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header16.xml" ContentType="application/vnd.openxmlformats-officedocument.wordprocessingml.header+xml"/>
  <Override PartName="/word/header17.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7" o:title=""/>
                </v:shape>
                <o:OLEObject Type="Embed" ProgID="Equation.3" ShapeID="_x0000_i1025" DrawAspect="Content" ObjectID="_1335593866" r:id="rId8"/>
              </w:object>
            </w:r>
          </w:p>
          <w:p w:rsidR="00FE79FE" w:rsidRPr="004C5120" w:rsidRDefault="00FE79FE" w:rsidP="007779AF">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7779AF">
              <w:rPr>
                <w:rFonts w:ascii="Tahoma" w:hAnsi="Tahoma" w:cs="Tahoma"/>
                <w:b/>
                <w:bCs/>
                <w:iCs/>
                <w:color w:val="509141"/>
                <w:sz w:val="36"/>
                <w:szCs w:val="36"/>
                <w:lang w:val="en-US"/>
              </w:rPr>
              <w:t>2171</w:t>
            </w:r>
          </w:p>
          <w:p w:rsidR="00FE79FE" w:rsidRPr="004C5120" w:rsidRDefault="00FE79FE" w:rsidP="007779A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7779AF">
              <w:rPr>
                <w:rFonts w:ascii="Tahoma" w:hAnsi="Tahoma" w:cs="Tahoma"/>
                <w:b/>
                <w:bCs/>
                <w:iCs/>
                <w:color w:val="509141"/>
                <w:szCs w:val="24"/>
                <w:lang w:val="en-US"/>
              </w:rPr>
              <w:t>12</w:t>
            </w:r>
            <w:r w:rsidRPr="004C5120">
              <w:rPr>
                <w:rFonts w:ascii="Tahoma" w:hAnsi="Tahoma" w:cs="Tahoma"/>
                <w:b/>
                <w:bCs/>
                <w:iCs/>
                <w:color w:val="509141"/>
                <w:szCs w:val="24"/>
                <w:lang w:val="en-US"/>
              </w:rPr>
              <w:t>/</w:t>
            </w:r>
            <w:r w:rsidR="007779AF">
              <w:rPr>
                <w:rFonts w:ascii="Tahoma" w:hAnsi="Tahoma" w:cs="Tahoma"/>
                <w:b/>
                <w:bCs/>
                <w:iCs/>
                <w:color w:val="509141"/>
                <w:szCs w:val="24"/>
                <w:lang w:val="en-US"/>
              </w:rPr>
              <w:t>2009</w:t>
            </w:r>
            <w:r w:rsidRPr="004C5120">
              <w:rPr>
                <w:rFonts w:ascii="Tahoma" w:hAnsi="Tahoma" w:cs="Tahoma"/>
                <w:b/>
                <w:bCs/>
                <w:iCs/>
                <w:color w:val="509141"/>
                <w:szCs w:val="24"/>
                <w:lang w:val="en-US"/>
              </w:rPr>
              <w:t>)</w:t>
            </w:r>
          </w:p>
        </w:tc>
      </w:tr>
      <w:tr w:rsidR="00FE79FE" w:rsidRPr="002A0FCD"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7779AF" w:rsidP="007779A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Characteristics of unmanned aircraft systems and spectrum requirements</w:t>
            </w:r>
            <w:r>
              <w:rPr>
                <w:rFonts w:ascii="Tahoma" w:hAnsi="Tahoma" w:cs="Tahoma"/>
                <w:b/>
                <w:bCs/>
                <w:iCs/>
                <w:color w:val="509141"/>
                <w:sz w:val="44"/>
                <w:szCs w:val="44"/>
                <w:lang w:val="en-US"/>
              </w:rPr>
              <w:br/>
              <w:t>to support their safe operation in non</w:t>
            </w:r>
            <w:r>
              <w:rPr>
                <w:rFonts w:ascii="Tahoma" w:hAnsi="Tahoma" w:cs="Tahoma"/>
                <w:b/>
                <w:bCs/>
                <w:iCs/>
                <w:color w:val="509141"/>
                <w:sz w:val="44"/>
                <w:szCs w:val="44"/>
                <w:lang w:val="en-US"/>
              </w:rPr>
              <w:noBreakHyphen/>
              <w:t>segregated airspace</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5B3504">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2A0FCD">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2A0FCD"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2A0FCD">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2A0FCD"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AD41F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10</w:t>
      </w:r>
    </w:p>
    <w:p w:rsidR="00CB60A4" w:rsidRDefault="00CB60A4" w:rsidP="00AD41F7">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5B3504">
          <w:headerReference w:type="even" r:id="rId13"/>
          <w:pgSz w:w="11907" w:h="16834"/>
          <w:pgMar w:top="1418" w:right="1134" w:bottom="1134" w:left="1134" w:header="720" w:footer="482" w:gutter="0"/>
          <w:paperSrc w:first="15" w:other="15"/>
          <w:pgNumType w:fmt="lowerRoman" w:start="2"/>
          <w:cols w:space="720"/>
        </w:sectPr>
      </w:pPr>
    </w:p>
    <w:p w:rsidR="007779AF" w:rsidRDefault="007779AF" w:rsidP="007779AF">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2171</w:t>
      </w:r>
    </w:p>
    <w:p w:rsidR="00934ED7" w:rsidRDefault="007779AF" w:rsidP="007779AF">
      <w:pPr>
        <w:pStyle w:val="Reptitle"/>
        <w:rPr>
          <w:lang w:val="en-GB"/>
        </w:rPr>
      </w:pPr>
      <w:r w:rsidRPr="007779AF">
        <w:rPr>
          <w:lang w:val="en-GB"/>
        </w:rPr>
        <w:t>Characteristics of unmanned aircraft systems and spectrum requirements</w:t>
      </w:r>
      <w:r>
        <w:rPr>
          <w:lang w:val="en-GB"/>
        </w:rPr>
        <w:br/>
      </w:r>
      <w:r w:rsidRPr="007779AF">
        <w:rPr>
          <w:lang w:val="en-GB"/>
        </w:rPr>
        <w:t>to support their safe operation in non-segregated airspace</w:t>
      </w:r>
    </w:p>
    <w:p w:rsidR="007779AF" w:rsidRDefault="007779AF" w:rsidP="007779AF">
      <w:pPr>
        <w:pStyle w:val="Repdate"/>
        <w:rPr>
          <w:lang w:val="en-GB"/>
        </w:rPr>
      </w:pPr>
    </w:p>
    <w:p w:rsidR="001B1550" w:rsidRDefault="001B1550" w:rsidP="007779AF">
      <w:pPr>
        <w:pStyle w:val="Repdate"/>
        <w:rPr>
          <w:lang w:val="en-GB"/>
        </w:rPr>
      </w:pPr>
    </w:p>
    <w:p w:rsidR="007779AF" w:rsidRPr="007779AF" w:rsidRDefault="007779AF" w:rsidP="007779AF">
      <w:pPr>
        <w:pStyle w:val="Repdate"/>
        <w:rPr>
          <w:lang w:val="en-GB"/>
        </w:rPr>
      </w:pPr>
      <w:r>
        <w:rPr>
          <w:lang w:val="en-GB"/>
        </w:rPr>
        <w:t>(2009)</w:t>
      </w:r>
    </w:p>
    <w:p w:rsidR="004F5F02" w:rsidRPr="00EB311B" w:rsidRDefault="004F5F02" w:rsidP="004F5F02">
      <w:pPr>
        <w:pStyle w:val="Headingb"/>
        <w:rPr>
          <w:lang w:val="en-US"/>
        </w:rPr>
      </w:pPr>
    </w:p>
    <w:p w:rsidR="007779AF" w:rsidRPr="00EB311B" w:rsidRDefault="007779AF" w:rsidP="004F5F02">
      <w:pPr>
        <w:pStyle w:val="Headingb"/>
        <w:rPr>
          <w:lang w:val="en-US"/>
        </w:rPr>
      </w:pPr>
      <w:r w:rsidRPr="00EB311B">
        <w:rPr>
          <w:lang w:val="en-US"/>
        </w:rPr>
        <w:t>Executive summary</w:t>
      </w:r>
    </w:p>
    <w:p w:rsidR="007779AF" w:rsidRPr="00EB311B" w:rsidRDefault="007779AF" w:rsidP="007779AF">
      <w:pPr>
        <w:rPr>
          <w:lang w:val="en-US"/>
        </w:rPr>
      </w:pPr>
      <w:r w:rsidRPr="00EB311B">
        <w:rPr>
          <w:lang w:val="en-US"/>
        </w:rPr>
        <w:t>This report is based on two independently developed methodologies in the relevant annexes. These methodologies, even though based on different approaches, provide comparable</w:t>
      </w:r>
      <w:r w:rsidRPr="00745E1D">
        <w:rPr>
          <w:lang w:val="en-CA"/>
        </w:rPr>
        <w:t xml:space="preserve"> estimated </w:t>
      </w:r>
      <w:r w:rsidRPr="00EB311B">
        <w:rPr>
          <w:lang w:val="en-US"/>
        </w:rPr>
        <w:t>spectrum requirements.</w:t>
      </w:r>
    </w:p>
    <w:p w:rsidR="007779AF" w:rsidRPr="00EB311B" w:rsidRDefault="007779AF" w:rsidP="007779AF">
      <w:pPr>
        <w:pStyle w:val="enumlev3"/>
        <w:ind w:left="0" w:firstLine="0"/>
        <w:rPr>
          <w:lang w:val="en-US"/>
        </w:rPr>
      </w:pPr>
      <w:r w:rsidRPr="00EB311B">
        <w:rPr>
          <w:lang w:val="en-US"/>
        </w:rPr>
        <w:t xml:space="preserve">The methodologies estimating the total spectrum requirements in this report addressed terrestrial and satellite requirements in a separate manner. Deployment of </w:t>
      </w:r>
      <w:r w:rsidR="004F5F02" w:rsidRPr="00EB311B">
        <w:rPr>
          <w:lang w:val="en-US"/>
        </w:rPr>
        <w:t>unmanned aircraft systems (</w:t>
      </w:r>
      <w:r w:rsidRPr="00EB311B">
        <w:rPr>
          <w:lang w:val="en-US"/>
        </w:rPr>
        <w:t>UAS</w:t>
      </w:r>
      <w:r w:rsidR="004F5F02" w:rsidRPr="00EB311B">
        <w:rPr>
          <w:lang w:val="en-US"/>
        </w:rPr>
        <w:t>)</w:t>
      </w:r>
      <w:r w:rsidRPr="00EB311B">
        <w:rPr>
          <w:lang w:val="en-US"/>
        </w:rPr>
        <w:t xml:space="preserve"> will require access to both terrestrial and satellite spectrum.</w:t>
      </w:r>
    </w:p>
    <w:p w:rsidR="007779AF" w:rsidRPr="00EB311B" w:rsidRDefault="007779AF" w:rsidP="007779AF">
      <w:pPr>
        <w:rPr>
          <w:lang w:val="en-US"/>
        </w:rPr>
      </w:pPr>
      <w:r w:rsidRPr="00EB311B">
        <w:rPr>
          <w:lang w:val="en-US"/>
        </w:rPr>
        <w:t>The maximum amount of spectrum required for UAS are:</w:t>
      </w:r>
    </w:p>
    <w:p w:rsidR="007779AF" w:rsidRPr="00745E1D" w:rsidRDefault="007779AF" w:rsidP="007779AF">
      <w:pPr>
        <w:pStyle w:val="enumlev1"/>
      </w:pPr>
      <w:r w:rsidRPr="00745E1D">
        <w:t>–</w:t>
      </w:r>
      <w:r w:rsidRPr="00745E1D">
        <w:tab/>
        <w:t>34 MHz for terrestrial systems,</w:t>
      </w:r>
    </w:p>
    <w:p w:rsidR="007779AF" w:rsidRPr="00745E1D" w:rsidRDefault="007779AF" w:rsidP="007779AF">
      <w:pPr>
        <w:pStyle w:val="enumlev1"/>
        <w:numPr>
          <w:ilvl w:val="0"/>
          <w:numId w:val="2"/>
        </w:numPr>
        <w:ind w:hanging="1155"/>
        <w:jc w:val="left"/>
      </w:pPr>
      <w:r w:rsidRPr="00745E1D">
        <w:t xml:space="preserve">56 MHz for satellite systems. </w:t>
      </w:r>
    </w:p>
    <w:p w:rsidR="007779AF" w:rsidRPr="00745E1D" w:rsidRDefault="007779AF" w:rsidP="004F5F02">
      <w:pPr>
        <w:pStyle w:val="Heading1"/>
      </w:pPr>
      <w:r w:rsidRPr="00745E1D">
        <w:t>1</w:t>
      </w:r>
      <w:r w:rsidRPr="00745E1D">
        <w:tab/>
        <w:t xml:space="preserve">Introduction </w:t>
      </w:r>
      <w:r w:rsidRPr="00745E1D">
        <w:rPr>
          <w:rFonts w:eastAsia="Batang"/>
        </w:rPr>
        <w:t>and scope</w:t>
      </w:r>
    </w:p>
    <w:p w:rsidR="007779AF" w:rsidRPr="00EB311B" w:rsidRDefault="007779AF" w:rsidP="004F5F02">
      <w:pPr>
        <w:rPr>
          <w:lang w:val="en-US"/>
        </w:rPr>
      </w:pPr>
      <w:r w:rsidRPr="00EB311B">
        <w:rPr>
          <w:lang w:val="en-US"/>
        </w:rPr>
        <w:t xml:space="preserve">A significant increase in the application of UAS is anticipated over the next decade and beyond. Seamless flight of </w:t>
      </w:r>
      <w:r w:rsidR="004F5F02" w:rsidRPr="00EB311B">
        <w:rPr>
          <w:lang w:val="en-US"/>
        </w:rPr>
        <w:t>u</w:t>
      </w:r>
      <w:r w:rsidRPr="00EB311B">
        <w:rPr>
          <w:lang w:val="en-US"/>
        </w:rPr>
        <w:t xml:space="preserve">nmanned </w:t>
      </w:r>
      <w:r w:rsidR="004F5F02" w:rsidRPr="00EB311B">
        <w:rPr>
          <w:lang w:val="en-US"/>
        </w:rPr>
        <w:t>a</w:t>
      </w:r>
      <w:r w:rsidRPr="00EB311B">
        <w:rPr>
          <w:lang w:val="en-US"/>
        </w:rPr>
        <w:t>ircraft</w:t>
      </w:r>
      <w:r w:rsidR="004F5F02" w:rsidRPr="00EB311B">
        <w:rPr>
          <w:lang w:val="en-US"/>
        </w:rPr>
        <w:t xml:space="preserve"> (UA</w:t>
      </w:r>
      <w:r w:rsidRPr="00EB311B">
        <w:rPr>
          <w:lang w:val="en-US"/>
        </w:rPr>
        <w:t xml:space="preserve">) within conventional air traffic is becoming vital for the further development of UA missions and markets. </w:t>
      </w:r>
    </w:p>
    <w:p w:rsidR="007779AF" w:rsidRPr="00EB311B" w:rsidRDefault="007779AF" w:rsidP="007779AF">
      <w:pPr>
        <w:rPr>
          <w:lang w:val="en-US"/>
        </w:rPr>
      </w:pPr>
      <w:r w:rsidRPr="00EB311B">
        <w:rPr>
          <w:lang w:val="en-US"/>
        </w:rPr>
        <w:t>The key issue for UAS proponents is to reassure aviation authorities that UA flight within civilian air traffic will:</w:t>
      </w:r>
    </w:p>
    <w:p w:rsidR="007779AF" w:rsidRPr="00EB311B" w:rsidRDefault="007779AF" w:rsidP="007779AF">
      <w:pPr>
        <w:pStyle w:val="enumlev1"/>
        <w:rPr>
          <w:lang w:val="en-US"/>
        </w:rPr>
      </w:pPr>
      <w:r w:rsidRPr="00EB311B">
        <w:rPr>
          <w:lang w:val="en-US"/>
        </w:rPr>
        <w:t>–</w:t>
      </w:r>
      <w:r w:rsidRPr="00EB311B">
        <w:rPr>
          <w:lang w:val="en-US"/>
        </w:rPr>
        <w:tab/>
        <w:t xml:space="preserve">integrate seamlessly into current </w:t>
      </w:r>
      <w:r w:rsidR="004F5F02" w:rsidRPr="00EB311B">
        <w:rPr>
          <w:lang w:val="en-US"/>
        </w:rPr>
        <w:t>a</w:t>
      </w:r>
      <w:r w:rsidRPr="00EB311B">
        <w:rPr>
          <w:lang w:val="en-US"/>
        </w:rPr>
        <w:t xml:space="preserve">ir </w:t>
      </w:r>
      <w:r w:rsidR="004F5F02" w:rsidRPr="00EB311B">
        <w:rPr>
          <w:lang w:val="en-US"/>
        </w:rPr>
        <w:t>t</w:t>
      </w:r>
      <w:r w:rsidRPr="00EB311B">
        <w:rPr>
          <w:lang w:val="en-US"/>
        </w:rPr>
        <w:t xml:space="preserve">raffic </w:t>
      </w:r>
      <w:r w:rsidR="004F5F02" w:rsidRPr="00EB311B">
        <w:rPr>
          <w:lang w:val="en-US"/>
        </w:rPr>
        <w:t>c</w:t>
      </w:r>
      <w:r w:rsidRPr="00EB311B">
        <w:rPr>
          <w:lang w:val="en-US"/>
        </w:rPr>
        <w:t>ontrol (ATC) procedures;</w:t>
      </w:r>
    </w:p>
    <w:p w:rsidR="007779AF" w:rsidRPr="00EB311B" w:rsidRDefault="007779AF" w:rsidP="007779AF">
      <w:pPr>
        <w:pStyle w:val="enumlev1"/>
        <w:rPr>
          <w:lang w:val="en-US"/>
        </w:rPr>
      </w:pPr>
      <w:r w:rsidRPr="00EB311B">
        <w:rPr>
          <w:lang w:val="en-US"/>
        </w:rPr>
        <w:t>–</w:t>
      </w:r>
      <w:r w:rsidRPr="00EB311B">
        <w:rPr>
          <w:lang w:val="en-US"/>
        </w:rPr>
        <w:tab/>
        <w:t>maintain safety-of-flight levels.</w:t>
      </w:r>
    </w:p>
    <w:p w:rsidR="007779AF" w:rsidRPr="00EB311B" w:rsidRDefault="007779AF" w:rsidP="007779AF">
      <w:pPr>
        <w:rPr>
          <w:lang w:val="en-US" w:eastAsia="fr-FR"/>
        </w:rPr>
      </w:pPr>
      <w:r w:rsidRPr="00EB311B">
        <w:rPr>
          <w:lang w:val="en-US" w:eastAsia="fr-FR"/>
        </w:rPr>
        <w:t>This will influence the corresponding spectrum requirements and the quality of spectrum needed to satisfy these requirements.</w:t>
      </w:r>
    </w:p>
    <w:p w:rsidR="007779AF" w:rsidRPr="00EB311B" w:rsidRDefault="007779AF" w:rsidP="004F5F02">
      <w:pPr>
        <w:rPr>
          <w:lang w:val="en-US"/>
        </w:rPr>
      </w:pPr>
      <w:r w:rsidRPr="00EB311B">
        <w:rPr>
          <w:lang w:val="en-US"/>
        </w:rPr>
        <w:t>Communications are key in UAS systems due to the remote nature of human presence. Safety</w:t>
      </w:r>
      <w:r w:rsidRPr="00EB311B">
        <w:rPr>
          <w:lang w:val="en-US"/>
        </w:rPr>
        <w:noBreakHyphen/>
        <w:t>of</w:t>
      </w:r>
      <w:r w:rsidRPr="00EB311B">
        <w:rPr>
          <w:lang w:val="en-US"/>
        </w:rPr>
        <w:noBreakHyphen/>
        <w:t>flight is the driving factor when the seamless flight of UAS within civilian air traffic is at stake. In the end, safe operation of UAS relies on communications which represents a critical step in enabling UAS operations in non-segregated airspaces. The different types of communications addressed in this report are explained below.</w:t>
      </w:r>
    </w:p>
    <w:p w:rsidR="007779AF" w:rsidRPr="00EB311B" w:rsidRDefault="007779AF" w:rsidP="004F5F02">
      <w:pPr>
        <w:rPr>
          <w:lang w:val="en-US"/>
        </w:rPr>
      </w:pPr>
      <w:r w:rsidRPr="00EB311B">
        <w:rPr>
          <w:lang w:val="en-US"/>
        </w:rPr>
        <w:t xml:space="preserve">All the information given in this paper is only used to determine the spectrum requirements provided in </w:t>
      </w:r>
      <w:r w:rsidR="004F5F02" w:rsidRPr="00EB311B">
        <w:rPr>
          <w:lang w:val="en-US"/>
        </w:rPr>
        <w:t>§</w:t>
      </w:r>
      <w:r w:rsidRPr="00EB311B">
        <w:rPr>
          <w:lang w:val="en-US"/>
        </w:rPr>
        <w:t xml:space="preserve"> 5 and is not relevant for operational purposes.</w:t>
      </w:r>
    </w:p>
    <w:p w:rsidR="007779AF" w:rsidRPr="00EB311B" w:rsidRDefault="007779AF" w:rsidP="007779AF">
      <w:pPr>
        <w:rPr>
          <w:lang w:val="en-US"/>
        </w:rPr>
      </w:pPr>
      <w:r w:rsidRPr="00EB311B">
        <w:rPr>
          <w:lang w:val="en-US"/>
        </w:rPr>
        <w:t>This report is based on two independently developed methodologies in the relevant annexes. These methodologies, even though based on different approaches, provide comparable</w:t>
      </w:r>
      <w:r w:rsidRPr="00745E1D">
        <w:rPr>
          <w:lang w:val="en-CA"/>
        </w:rPr>
        <w:t xml:space="preserve"> estimated </w:t>
      </w:r>
      <w:r w:rsidRPr="00EB311B">
        <w:rPr>
          <w:lang w:val="en-US"/>
        </w:rPr>
        <w:t>spectrum requirements.</w:t>
      </w:r>
    </w:p>
    <w:p w:rsidR="007779AF" w:rsidRPr="00EB311B" w:rsidRDefault="007779AF" w:rsidP="001B1550">
      <w:pPr>
        <w:keepNext/>
        <w:rPr>
          <w:lang w:val="en-US"/>
        </w:rPr>
      </w:pPr>
      <w:r w:rsidRPr="00EB311B">
        <w:rPr>
          <w:lang w:val="en-US"/>
        </w:rPr>
        <w:lastRenderedPageBreak/>
        <w:t xml:space="preserve">The </w:t>
      </w:r>
      <w:r w:rsidR="004F5F02" w:rsidRPr="00EB311B">
        <w:rPr>
          <w:lang w:val="en-US"/>
        </w:rPr>
        <w:t>r</w:t>
      </w:r>
      <w:r w:rsidRPr="00EB311B">
        <w:rPr>
          <w:lang w:val="en-US"/>
        </w:rPr>
        <w:t>eport is structured as follows:</w:t>
      </w:r>
    </w:p>
    <w:p w:rsidR="007779AF" w:rsidRPr="00EB311B" w:rsidRDefault="007779AF" w:rsidP="001B1550">
      <w:pPr>
        <w:keepNext/>
        <w:rPr>
          <w:lang w:val="en-US"/>
        </w:rPr>
      </w:pPr>
      <w:r w:rsidRPr="00EB311B">
        <w:rPr>
          <w:lang w:val="en-US"/>
        </w:rPr>
        <w:t>Main part</w:t>
      </w:r>
    </w:p>
    <w:p w:rsidR="007779AF" w:rsidRPr="00EB311B" w:rsidRDefault="007779AF" w:rsidP="004F5F02">
      <w:pPr>
        <w:pStyle w:val="enumlev1"/>
        <w:tabs>
          <w:tab w:val="clear" w:pos="794"/>
          <w:tab w:val="clear" w:pos="1588"/>
          <w:tab w:val="clear" w:pos="1985"/>
        </w:tabs>
        <w:ind w:left="1191" w:hanging="1191"/>
        <w:rPr>
          <w:lang w:val="en-US"/>
        </w:rPr>
      </w:pPr>
      <w:r w:rsidRPr="00EB311B">
        <w:rPr>
          <w:lang w:val="en-US"/>
        </w:rPr>
        <w:t>Annex</w:t>
      </w:r>
      <w:r w:rsidR="004F5F02" w:rsidRPr="00EB311B">
        <w:rPr>
          <w:lang w:val="en-US"/>
        </w:rPr>
        <w:t> </w:t>
      </w:r>
      <w:r w:rsidRPr="00EB311B">
        <w:rPr>
          <w:lang w:val="en-US"/>
        </w:rPr>
        <w:t>1</w:t>
      </w:r>
      <w:r w:rsidR="004F5F02" w:rsidRPr="00EB311B">
        <w:rPr>
          <w:lang w:val="en-US"/>
        </w:rPr>
        <w:t> –</w:t>
      </w:r>
      <w:r w:rsidR="004F5F02" w:rsidRPr="00EB311B">
        <w:rPr>
          <w:lang w:val="en-US"/>
        </w:rPr>
        <w:tab/>
      </w:r>
      <w:r w:rsidRPr="00EB311B">
        <w:rPr>
          <w:lang w:val="en-US"/>
        </w:rPr>
        <w:t>Throughput requirements for control and non-payload communications of a single unmanned aircraft.</w:t>
      </w:r>
    </w:p>
    <w:p w:rsidR="007779AF" w:rsidRPr="00EB311B" w:rsidRDefault="007779AF" w:rsidP="004F5F02">
      <w:pPr>
        <w:pStyle w:val="enumlev1"/>
        <w:tabs>
          <w:tab w:val="clear" w:pos="794"/>
          <w:tab w:val="clear" w:pos="1588"/>
          <w:tab w:val="clear" w:pos="1985"/>
        </w:tabs>
        <w:ind w:left="1191" w:hanging="1191"/>
        <w:rPr>
          <w:lang w:val="en-US"/>
        </w:rPr>
      </w:pPr>
      <w:r w:rsidRPr="00EB311B">
        <w:rPr>
          <w:lang w:val="en-US"/>
        </w:rPr>
        <w:t>Annex</w:t>
      </w:r>
      <w:r w:rsidR="004F5F02" w:rsidRPr="00EB311B">
        <w:rPr>
          <w:lang w:val="en-US"/>
        </w:rPr>
        <w:t> </w:t>
      </w:r>
      <w:r w:rsidRPr="00EB311B">
        <w:rPr>
          <w:lang w:val="en-US"/>
        </w:rPr>
        <w:t>2</w:t>
      </w:r>
      <w:r w:rsidR="004F5F02" w:rsidRPr="00EB311B">
        <w:rPr>
          <w:lang w:val="en-US"/>
        </w:rPr>
        <w:t> –</w:t>
      </w:r>
      <w:r w:rsidR="004F5F02" w:rsidRPr="00EB311B">
        <w:rPr>
          <w:lang w:val="en-US"/>
        </w:rPr>
        <w:tab/>
      </w:r>
      <w:r w:rsidRPr="00EB311B">
        <w:rPr>
          <w:lang w:val="en-US"/>
        </w:rPr>
        <w:t>UAS deployment scenario.</w:t>
      </w:r>
    </w:p>
    <w:p w:rsidR="007779AF" w:rsidRPr="00EB311B" w:rsidRDefault="007779AF" w:rsidP="00F64437">
      <w:pPr>
        <w:pStyle w:val="enumlev1"/>
        <w:tabs>
          <w:tab w:val="clear" w:pos="794"/>
          <w:tab w:val="clear" w:pos="1588"/>
          <w:tab w:val="clear" w:pos="1985"/>
        </w:tabs>
        <w:ind w:left="1191" w:hanging="1191"/>
        <w:rPr>
          <w:lang w:val="en-US"/>
        </w:rPr>
      </w:pPr>
      <w:r w:rsidRPr="00EB311B">
        <w:rPr>
          <w:lang w:val="en-US"/>
        </w:rPr>
        <w:t>Annex</w:t>
      </w:r>
      <w:r w:rsidR="004F5F02" w:rsidRPr="00EB311B">
        <w:rPr>
          <w:lang w:val="en-US"/>
        </w:rPr>
        <w:t> </w:t>
      </w:r>
      <w:r w:rsidRPr="00EB311B">
        <w:rPr>
          <w:lang w:val="en-US"/>
        </w:rPr>
        <w:t>3</w:t>
      </w:r>
      <w:r w:rsidR="004F5F02" w:rsidRPr="00EB311B">
        <w:rPr>
          <w:lang w:val="en-US"/>
        </w:rPr>
        <w:t> –</w:t>
      </w:r>
      <w:r w:rsidR="004F5F02" w:rsidRPr="00EB311B">
        <w:rPr>
          <w:lang w:val="en-US"/>
        </w:rPr>
        <w:tab/>
      </w:r>
      <w:r w:rsidRPr="00EB311B">
        <w:rPr>
          <w:lang w:val="en-US"/>
        </w:rPr>
        <w:t xml:space="preserve">Aggregate bandwidth requirements for command and control, for support of sense and avoid </w:t>
      </w:r>
      <w:r w:rsidRPr="00745E1D">
        <w:rPr>
          <w:lang w:val="en-CA"/>
        </w:rPr>
        <w:t>and ATC relay of unmanned aircraft</w:t>
      </w:r>
      <w:r w:rsidRPr="00EB311B">
        <w:rPr>
          <w:lang w:val="en-US"/>
        </w:rPr>
        <w:t>.</w:t>
      </w:r>
    </w:p>
    <w:p w:rsidR="007779AF" w:rsidRPr="00EB311B" w:rsidRDefault="007779AF" w:rsidP="004F5F02">
      <w:pPr>
        <w:pStyle w:val="enumlev1"/>
        <w:tabs>
          <w:tab w:val="clear" w:pos="794"/>
          <w:tab w:val="clear" w:pos="1588"/>
          <w:tab w:val="clear" w:pos="1985"/>
        </w:tabs>
        <w:ind w:left="1191" w:hanging="1191"/>
        <w:rPr>
          <w:lang w:val="en-US"/>
        </w:rPr>
      </w:pPr>
      <w:r w:rsidRPr="00EB311B">
        <w:rPr>
          <w:lang w:val="en-US"/>
        </w:rPr>
        <w:t>Annex</w:t>
      </w:r>
      <w:r w:rsidR="004F5F02" w:rsidRPr="00EB311B">
        <w:rPr>
          <w:lang w:val="en-US"/>
        </w:rPr>
        <w:t> </w:t>
      </w:r>
      <w:r w:rsidRPr="00EB311B">
        <w:rPr>
          <w:lang w:val="en-US"/>
        </w:rPr>
        <w:t>4</w:t>
      </w:r>
      <w:r w:rsidR="004F5F02" w:rsidRPr="00EB311B">
        <w:rPr>
          <w:lang w:val="en-US"/>
        </w:rPr>
        <w:t> –</w:t>
      </w:r>
      <w:r w:rsidR="004F5F02" w:rsidRPr="00EB311B">
        <w:rPr>
          <w:lang w:val="en-US"/>
        </w:rPr>
        <w:tab/>
      </w:r>
      <w:r w:rsidRPr="00EB311B">
        <w:rPr>
          <w:lang w:val="en-US"/>
        </w:rPr>
        <w:t xml:space="preserve">Airspace classes, services and flight requirements. </w:t>
      </w:r>
    </w:p>
    <w:p w:rsidR="007779AF" w:rsidRPr="00EB311B" w:rsidRDefault="007779AF" w:rsidP="004F5F02">
      <w:pPr>
        <w:pStyle w:val="enumlev1"/>
        <w:tabs>
          <w:tab w:val="clear" w:pos="794"/>
          <w:tab w:val="clear" w:pos="1588"/>
          <w:tab w:val="clear" w:pos="1985"/>
        </w:tabs>
        <w:ind w:left="1191" w:hanging="1191"/>
        <w:rPr>
          <w:lang w:val="en-US"/>
        </w:rPr>
      </w:pPr>
      <w:r w:rsidRPr="00EB311B">
        <w:rPr>
          <w:lang w:val="en-US"/>
        </w:rPr>
        <w:t>Annex</w:t>
      </w:r>
      <w:r w:rsidR="004F5F02" w:rsidRPr="00EB311B">
        <w:rPr>
          <w:lang w:val="en-US"/>
        </w:rPr>
        <w:t> </w:t>
      </w:r>
      <w:r w:rsidRPr="00EB311B">
        <w:rPr>
          <w:lang w:val="en-US"/>
        </w:rPr>
        <w:t>5</w:t>
      </w:r>
      <w:r w:rsidR="004F5F02" w:rsidRPr="00EB311B">
        <w:rPr>
          <w:lang w:val="en-US"/>
        </w:rPr>
        <w:t> –</w:t>
      </w:r>
      <w:r w:rsidR="004F5F02" w:rsidRPr="00EB311B">
        <w:rPr>
          <w:lang w:val="en-US"/>
        </w:rPr>
        <w:tab/>
      </w:r>
      <w:r w:rsidRPr="00EB311B">
        <w:rPr>
          <w:lang w:val="en-US"/>
        </w:rPr>
        <w:t xml:space="preserve">Acronyms. </w:t>
      </w:r>
    </w:p>
    <w:p w:rsidR="007779AF" w:rsidRPr="00EB311B" w:rsidRDefault="007779AF" w:rsidP="007779AF">
      <w:pPr>
        <w:pStyle w:val="Heading1"/>
        <w:rPr>
          <w:lang w:val="en-US"/>
        </w:rPr>
      </w:pPr>
      <w:r w:rsidRPr="00EB311B">
        <w:rPr>
          <w:lang w:val="en-US"/>
        </w:rPr>
        <w:t>2</w:t>
      </w:r>
      <w:r w:rsidRPr="00EB311B">
        <w:rPr>
          <w:lang w:val="en-US"/>
        </w:rPr>
        <w:tab/>
        <w:t xml:space="preserve">General system descriptions and terminology </w:t>
      </w:r>
    </w:p>
    <w:p w:rsidR="007779AF" w:rsidRPr="00EB311B" w:rsidRDefault="007779AF" w:rsidP="004F5F02">
      <w:pPr>
        <w:rPr>
          <w:b/>
          <w:lang w:val="en-US"/>
        </w:rPr>
      </w:pPr>
      <w:r w:rsidRPr="00EB311B">
        <w:rPr>
          <w:lang w:val="en-US"/>
        </w:rPr>
        <w:t xml:space="preserve">It is important to use the same terminologies for a better understanding of the topic. This section defines the terminologies used in this document about </w:t>
      </w:r>
      <w:r w:rsidR="004F5F02" w:rsidRPr="00EB311B">
        <w:rPr>
          <w:bCs/>
          <w:lang w:val="en-US"/>
        </w:rPr>
        <w:t>UAS</w:t>
      </w:r>
      <w:r w:rsidRPr="00EB311B">
        <w:rPr>
          <w:bCs/>
          <w:lang w:val="en-US"/>
        </w:rPr>
        <w:t xml:space="preserve"> </w:t>
      </w:r>
      <w:r w:rsidRPr="00EB311B">
        <w:rPr>
          <w:lang w:val="en-US"/>
        </w:rPr>
        <w:t>and sub</w:t>
      </w:r>
      <w:r w:rsidRPr="00EB311B">
        <w:rPr>
          <w:lang w:val="en-US"/>
        </w:rPr>
        <w:noBreakHyphen/>
        <w:t xml:space="preserve">systems, categories of airspaces, required radiocommunications for safe operations of UA, and other considerations for the safe operations of UA. </w:t>
      </w:r>
    </w:p>
    <w:p w:rsidR="007779AF" w:rsidRPr="00EB311B" w:rsidRDefault="007779AF" w:rsidP="004F5F02">
      <w:pPr>
        <w:pStyle w:val="Heading2"/>
        <w:numPr>
          <w:ins w:id="3" w:author="Eric Allaix" w:date="2009-11-30T15:53:00Z"/>
        </w:numPr>
        <w:rPr>
          <w:lang w:val="en-US"/>
        </w:rPr>
      </w:pPr>
      <w:r w:rsidRPr="00EB311B">
        <w:rPr>
          <w:lang w:val="en-US"/>
        </w:rPr>
        <w:t>2.1</w:t>
      </w:r>
      <w:r w:rsidRPr="00EB311B">
        <w:rPr>
          <w:lang w:val="en-US"/>
        </w:rPr>
        <w:tab/>
        <w:t>Terminology</w:t>
      </w:r>
    </w:p>
    <w:p w:rsidR="007779AF" w:rsidRPr="00EB311B" w:rsidRDefault="007779AF" w:rsidP="007779AF">
      <w:pPr>
        <w:rPr>
          <w:lang w:val="en-US"/>
        </w:rPr>
      </w:pPr>
      <w:r w:rsidRPr="00EB311B">
        <w:rPr>
          <w:i/>
          <w:iCs/>
          <w:lang w:val="en-US"/>
        </w:rPr>
        <w:t>Unmanned Aircraft (UA)</w:t>
      </w:r>
      <w:r w:rsidRPr="00EB311B">
        <w:rPr>
          <w:lang w:val="en-US"/>
        </w:rPr>
        <w:t xml:space="preserve">: Designates all types of aircraft remotely controlled. </w:t>
      </w:r>
    </w:p>
    <w:p w:rsidR="007779AF" w:rsidRPr="00EB311B" w:rsidRDefault="007779AF" w:rsidP="007779AF">
      <w:pPr>
        <w:rPr>
          <w:szCs w:val="24"/>
          <w:lang w:val="en-US"/>
        </w:rPr>
      </w:pPr>
      <w:r w:rsidRPr="00EB311B">
        <w:rPr>
          <w:i/>
          <w:iCs/>
          <w:szCs w:val="24"/>
          <w:lang w:val="en-US"/>
        </w:rPr>
        <w:t>Unmanned Aircraft Control Station (UACS)</w:t>
      </w:r>
      <w:r w:rsidRPr="00EB311B">
        <w:rPr>
          <w:szCs w:val="24"/>
          <w:lang w:val="en-US"/>
        </w:rPr>
        <w:t>: Facilities from which a UA is controlled remotely.</w:t>
      </w:r>
    </w:p>
    <w:p w:rsidR="007779AF" w:rsidRPr="00EB311B" w:rsidRDefault="007779AF" w:rsidP="004F5F02">
      <w:pPr>
        <w:rPr>
          <w:lang w:val="en-US"/>
        </w:rPr>
      </w:pPr>
      <w:r w:rsidRPr="00EB311B">
        <w:rPr>
          <w:i/>
          <w:iCs/>
          <w:lang w:val="en-US"/>
        </w:rPr>
        <w:t>Control Link subsystem</w:t>
      </w:r>
      <w:r w:rsidRPr="00EB311B">
        <w:rPr>
          <w:lang w:val="en-US"/>
        </w:rPr>
        <w:t>: Communication link between the UA and the UACS carrying telecommands (from the pilot to the UA) and telemetry (from the UA to the pilot)</w:t>
      </w:r>
      <w:r w:rsidR="004F5F02">
        <w:rPr>
          <w:rStyle w:val="FootnoteReference"/>
        </w:rPr>
        <w:footnoteReference w:id="1"/>
      </w:r>
      <w:r w:rsidRPr="00EB311B">
        <w:rPr>
          <w:lang w:val="en-US"/>
        </w:rPr>
        <w:t>.</w:t>
      </w:r>
    </w:p>
    <w:p w:rsidR="007779AF" w:rsidRPr="00EB311B" w:rsidRDefault="007779AF" w:rsidP="007779AF">
      <w:pPr>
        <w:rPr>
          <w:lang w:val="en-US"/>
        </w:rPr>
      </w:pPr>
      <w:r w:rsidRPr="00EB311B">
        <w:rPr>
          <w:bCs/>
          <w:i/>
          <w:iCs/>
          <w:lang w:val="en-US"/>
        </w:rPr>
        <w:t>Control and non-payload communications (CNPC)</w:t>
      </w:r>
      <w:r w:rsidRPr="00EB311B">
        <w:rPr>
          <w:bCs/>
          <w:lang w:val="en-US"/>
        </w:rPr>
        <w:t>:</w:t>
      </w:r>
      <w:r w:rsidRPr="00EB311B">
        <w:rPr>
          <w:lang w:val="en-US"/>
        </w:rP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EB311B">
        <w:rPr>
          <w:bCs/>
          <w:szCs w:val="22"/>
          <w:lang w:val="en-US"/>
        </w:rPr>
        <w:t xml:space="preserve">air traffic control voice relay, air traffic services data relay, target track data, airborne </w:t>
      </w:r>
      <w:r w:rsidRPr="00EB311B">
        <w:rPr>
          <w:lang w:val="en-US"/>
        </w:rPr>
        <w:t>weather radar downlink data, non-payload video downlink data.</w:t>
      </w:r>
    </w:p>
    <w:p w:rsidR="007779AF" w:rsidRPr="00EB311B" w:rsidRDefault="007779AF" w:rsidP="007779AF">
      <w:pPr>
        <w:rPr>
          <w:lang w:val="en-US"/>
        </w:rPr>
      </w:pPr>
      <w:r w:rsidRPr="00EB311B">
        <w:rPr>
          <w:bCs/>
          <w:i/>
          <w:iCs/>
          <w:lang w:val="en-US"/>
        </w:rPr>
        <w:t xml:space="preserve">Sense and </w:t>
      </w:r>
      <w:r w:rsidR="004F5F02" w:rsidRPr="00EB311B">
        <w:rPr>
          <w:bCs/>
          <w:i/>
          <w:iCs/>
          <w:lang w:val="en-US"/>
        </w:rPr>
        <w:t>a</w:t>
      </w:r>
      <w:r w:rsidRPr="00EB311B">
        <w:rPr>
          <w:bCs/>
          <w:i/>
          <w:iCs/>
          <w:lang w:val="en-US"/>
        </w:rPr>
        <w:t>void (S&amp;A)</w:t>
      </w:r>
      <w:r w:rsidRPr="00EB311B">
        <w:rPr>
          <w:lang w:val="en-US"/>
        </w:rPr>
        <w:t>: S&amp;A corresponds to the piloting principle “see and avoid” used in all air space volumes where the</w:t>
      </w:r>
      <w:r w:rsidRPr="00EB311B">
        <w:rPr>
          <w:b/>
          <w:lang w:val="en-US"/>
        </w:rPr>
        <w:t xml:space="preserve"> </w:t>
      </w:r>
      <w:r w:rsidRPr="00EB311B">
        <w:rPr>
          <w:lang w:val="en-US"/>
        </w:rPr>
        <w:t>pilot is responsible for ensuring separation from nearby aircraft, terrain and obstacles.</w:t>
      </w:r>
    </w:p>
    <w:p w:rsidR="007779AF" w:rsidRPr="00EB311B" w:rsidRDefault="007779AF" w:rsidP="007779AF">
      <w:pPr>
        <w:rPr>
          <w:lang w:val="en-US"/>
        </w:rPr>
      </w:pPr>
      <w:r w:rsidRPr="00EB311B">
        <w:rPr>
          <w:i/>
          <w:iCs/>
          <w:lang w:val="en-US"/>
        </w:rPr>
        <w:t>Unmanned Aircraft System (UAS)</w:t>
      </w:r>
      <w:r w:rsidRPr="00EB311B">
        <w:rPr>
          <w:lang w:val="en-US"/>
        </w:rPr>
        <w:t xml:space="preserve">: </w:t>
      </w:r>
      <w:r w:rsidR="004F5F02" w:rsidRPr="00EB311B">
        <w:rPr>
          <w:lang w:val="en-US"/>
        </w:rPr>
        <w:t>C</w:t>
      </w:r>
      <w:r w:rsidRPr="00EB311B">
        <w:rPr>
          <w:lang w:val="en-US"/>
        </w:rPr>
        <w:t>onsists of the following subsystems:</w:t>
      </w:r>
    </w:p>
    <w:p w:rsidR="007779AF" w:rsidRPr="00EB311B" w:rsidRDefault="004F5F02" w:rsidP="007779AF">
      <w:pPr>
        <w:pStyle w:val="enumlev1"/>
        <w:rPr>
          <w:lang w:val="en-US"/>
        </w:rPr>
      </w:pPr>
      <w:r w:rsidRPr="00EB311B">
        <w:rPr>
          <w:lang w:val="en-US"/>
        </w:rPr>
        <w:t>–</w:t>
      </w:r>
      <w:r w:rsidR="007779AF" w:rsidRPr="00EB311B">
        <w:rPr>
          <w:lang w:val="en-US"/>
        </w:rPr>
        <w:tab/>
        <w:t xml:space="preserve">Unmanned </w:t>
      </w:r>
      <w:r w:rsidRPr="00EB311B">
        <w:rPr>
          <w:lang w:val="en-US"/>
        </w:rPr>
        <w:t>a</w:t>
      </w:r>
      <w:r w:rsidR="007779AF" w:rsidRPr="00EB311B">
        <w:rPr>
          <w:lang w:val="en-US"/>
        </w:rPr>
        <w:t>ircraft (UA) subsystem (i.e. the aircraft itself);</w:t>
      </w:r>
    </w:p>
    <w:p w:rsidR="007779AF" w:rsidRPr="00EB311B" w:rsidRDefault="004F5F02" w:rsidP="007779AF">
      <w:pPr>
        <w:pStyle w:val="enumlev1"/>
        <w:rPr>
          <w:lang w:val="en-US"/>
        </w:rPr>
      </w:pPr>
      <w:r w:rsidRPr="00EB311B">
        <w:rPr>
          <w:lang w:val="en-US"/>
        </w:rPr>
        <w:t>–</w:t>
      </w:r>
      <w:r w:rsidR="007779AF" w:rsidRPr="00EB311B">
        <w:rPr>
          <w:lang w:val="en-US"/>
        </w:rPr>
        <w:tab/>
        <w:t xml:space="preserve">Unmanned </w:t>
      </w:r>
      <w:r w:rsidRPr="00EB311B">
        <w:rPr>
          <w:lang w:val="en-US"/>
        </w:rPr>
        <w:t>a</w:t>
      </w:r>
      <w:r w:rsidR="007779AF" w:rsidRPr="00EB311B">
        <w:rPr>
          <w:lang w:val="en-US"/>
        </w:rPr>
        <w:t xml:space="preserve">ircraft </w:t>
      </w:r>
      <w:r w:rsidRPr="00EB311B">
        <w:rPr>
          <w:lang w:val="en-US"/>
        </w:rPr>
        <w:t>c</w:t>
      </w:r>
      <w:r w:rsidR="007779AF" w:rsidRPr="00EB311B">
        <w:rPr>
          <w:lang w:val="en-US"/>
        </w:rPr>
        <w:t xml:space="preserve">ontrol </w:t>
      </w:r>
      <w:r w:rsidRPr="00EB311B">
        <w:rPr>
          <w:lang w:val="en-US"/>
        </w:rPr>
        <w:t>s</w:t>
      </w:r>
      <w:r w:rsidR="007779AF" w:rsidRPr="00EB311B">
        <w:rPr>
          <w:lang w:val="en-US"/>
        </w:rPr>
        <w:t>tation (UACS) subsystem;</w:t>
      </w:r>
    </w:p>
    <w:p w:rsidR="007779AF" w:rsidRPr="00EB311B" w:rsidRDefault="004F5F02" w:rsidP="007779AF">
      <w:pPr>
        <w:pStyle w:val="enumlev1"/>
        <w:rPr>
          <w:lang w:val="en-US"/>
        </w:rPr>
      </w:pPr>
      <w:r w:rsidRPr="00EB311B">
        <w:rPr>
          <w:lang w:val="en-US"/>
        </w:rPr>
        <w:t>–</w:t>
      </w:r>
      <w:r w:rsidR="007779AF" w:rsidRPr="00EB311B">
        <w:rPr>
          <w:lang w:val="en-US"/>
        </w:rPr>
        <w:tab/>
        <w:t xml:space="preserve">Air </w:t>
      </w:r>
      <w:r w:rsidRPr="00EB311B">
        <w:rPr>
          <w:lang w:val="en-US"/>
        </w:rPr>
        <w:t>t</w:t>
      </w:r>
      <w:r w:rsidR="007779AF" w:rsidRPr="00EB311B">
        <w:rPr>
          <w:lang w:val="en-US"/>
        </w:rPr>
        <w:t xml:space="preserve">raffic </w:t>
      </w:r>
      <w:r w:rsidRPr="00EB311B">
        <w:rPr>
          <w:lang w:val="en-US"/>
        </w:rPr>
        <w:t>c</w:t>
      </w:r>
      <w:r w:rsidR="007779AF" w:rsidRPr="00EB311B">
        <w:rPr>
          <w:lang w:val="en-US"/>
        </w:rPr>
        <w:t xml:space="preserve">ontrol (ATC) </w:t>
      </w:r>
      <w:r w:rsidRPr="00EB311B">
        <w:rPr>
          <w:lang w:val="en-US"/>
        </w:rPr>
        <w:t>c</w:t>
      </w:r>
      <w:r w:rsidR="007779AF" w:rsidRPr="00EB311B">
        <w:rPr>
          <w:lang w:val="en-US"/>
        </w:rPr>
        <w:t>ommunications subsystem (not necessarily relayed through the UA);</w:t>
      </w:r>
    </w:p>
    <w:p w:rsidR="007779AF" w:rsidRPr="00EB311B" w:rsidRDefault="004F5F02" w:rsidP="004F5F02">
      <w:pPr>
        <w:pStyle w:val="enumlev1"/>
        <w:rPr>
          <w:lang w:val="en-US"/>
        </w:rPr>
      </w:pPr>
      <w:r w:rsidRPr="00EB311B">
        <w:rPr>
          <w:lang w:val="en-US"/>
        </w:rPr>
        <w:t>–</w:t>
      </w:r>
      <w:r w:rsidR="007779AF" w:rsidRPr="00EB311B">
        <w:rPr>
          <w:lang w:val="en-US"/>
        </w:rPr>
        <w:tab/>
        <w:t xml:space="preserve">Sense and </w:t>
      </w:r>
      <w:r w:rsidRPr="00EB311B">
        <w:rPr>
          <w:lang w:val="en-US"/>
        </w:rPr>
        <w:t>a</w:t>
      </w:r>
      <w:r w:rsidR="007779AF" w:rsidRPr="00EB311B">
        <w:rPr>
          <w:lang w:val="en-US"/>
        </w:rPr>
        <w:t>void (S&amp;A) subsystem;</w:t>
      </w:r>
    </w:p>
    <w:p w:rsidR="007779AF" w:rsidRPr="00EB311B" w:rsidRDefault="004F5F02" w:rsidP="007779AF">
      <w:pPr>
        <w:pStyle w:val="enumlev1"/>
        <w:rPr>
          <w:lang w:val="en-US"/>
        </w:rPr>
      </w:pPr>
      <w:r w:rsidRPr="00EB311B">
        <w:rPr>
          <w:lang w:val="en-US"/>
        </w:rPr>
        <w:t>–</w:t>
      </w:r>
      <w:r w:rsidR="007779AF" w:rsidRPr="00EB311B">
        <w:rPr>
          <w:lang w:val="en-US"/>
        </w:rPr>
        <w:tab/>
        <w:t>Payload subsystem (e.g. video camera …).</w:t>
      </w:r>
    </w:p>
    <w:p w:rsidR="007779AF" w:rsidRPr="00EB311B" w:rsidRDefault="007779AF" w:rsidP="001B1550">
      <w:pPr>
        <w:keepNext/>
        <w:rPr>
          <w:lang w:val="en-US"/>
        </w:rPr>
      </w:pPr>
      <w:r w:rsidRPr="00EB311B">
        <w:rPr>
          <w:i/>
          <w:iCs/>
          <w:lang w:val="en-US"/>
        </w:rPr>
        <w:lastRenderedPageBreak/>
        <w:t>Radio</w:t>
      </w:r>
      <w:r w:rsidR="004F5F02" w:rsidRPr="00EB311B">
        <w:rPr>
          <w:i/>
          <w:iCs/>
          <w:lang w:val="en-US"/>
        </w:rPr>
        <w:t xml:space="preserve"> l</w:t>
      </w:r>
      <w:r w:rsidRPr="00EB311B">
        <w:rPr>
          <w:i/>
          <w:iCs/>
          <w:lang w:val="en-US"/>
        </w:rPr>
        <w:t>ine-of-sight (L</w:t>
      </w:r>
      <w:r w:rsidR="004F5F02" w:rsidRPr="00EB311B">
        <w:rPr>
          <w:i/>
          <w:iCs/>
          <w:lang w:val="en-US"/>
        </w:rPr>
        <w:t>o</w:t>
      </w:r>
      <w:r w:rsidRPr="00EB311B">
        <w:rPr>
          <w:i/>
          <w:iCs/>
          <w:lang w:val="en-US"/>
        </w:rPr>
        <w:t>S)</w:t>
      </w:r>
      <w:r w:rsidRPr="00EB311B">
        <w:rPr>
          <w:lang w:val="en-US"/>
        </w:rPr>
        <w:t>: is defined as the direct radio line of sight radiocommunication between the UA and UACS.</w:t>
      </w:r>
    </w:p>
    <w:p w:rsidR="007779AF" w:rsidRPr="00EB311B" w:rsidRDefault="007779AF" w:rsidP="004F5F02">
      <w:pPr>
        <w:rPr>
          <w:lang w:val="en-US"/>
        </w:rPr>
      </w:pPr>
      <w:r w:rsidRPr="00EB311B">
        <w:rPr>
          <w:i/>
          <w:iCs/>
          <w:lang w:val="en-US"/>
        </w:rPr>
        <w:t>Beyond</w:t>
      </w:r>
      <w:r w:rsidR="004F5F02" w:rsidRPr="00EB311B">
        <w:rPr>
          <w:b/>
          <w:i/>
          <w:iCs/>
          <w:lang w:val="en-US"/>
        </w:rPr>
        <w:t xml:space="preserve"> </w:t>
      </w:r>
      <w:r w:rsidR="004F5F02" w:rsidRPr="00EB311B">
        <w:rPr>
          <w:i/>
          <w:iCs/>
          <w:lang w:val="en-US"/>
        </w:rPr>
        <w:t>r</w:t>
      </w:r>
      <w:r w:rsidRPr="00EB311B">
        <w:rPr>
          <w:i/>
          <w:iCs/>
          <w:lang w:val="en-US"/>
        </w:rPr>
        <w:t xml:space="preserve">adio </w:t>
      </w:r>
      <w:r w:rsidR="004C493C" w:rsidRPr="00EB311B">
        <w:rPr>
          <w:i/>
          <w:iCs/>
          <w:lang w:val="en-US"/>
        </w:rPr>
        <w:t>l</w:t>
      </w:r>
      <w:r w:rsidRPr="00EB311B">
        <w:rPr>
          <w:i/>
          <w:iCs/>
          <w:lang w:val="en-US"/>
        </w:rPr>
        <w:t>ine-of-sight (BL</w:t>
      </w:r>
      <w:r w:rsidR="004F5F02" w:rsidRPr="00EB311B">
        <w:rPr>
          <w:i/>
          <w:iCs/>
          <w:lang w:val="en-US"/>
        </w:rPr>
        <w:t>o</w:t>
      </w:r>
      <w:r w:rsidRPr="00EB311B">
        <w:rPr>
          <w:i/>
          <w:iCs/>
          <w:lang w:val="en-US"/>
        </w:rPr>
        <w:t>S)</w:t>
      </w:r>
      <w:r w:rsidR="004F5F02" w:rsidRPr="00EB311B">
        <w:rPr>
          <w:position w:val="6"/>
          <w:sz w:val="18"/>
          <w:lang w:val="en-US"/>
        </w:rPr>
        <w:t>1</w:t>
      </w:r>
      <w:r w:rsidRPr="00EB311B">
        <w:rPr>
          <w:lang w:val="en-US"/>
        </w:rPr>
        <w:t xml:space="preserve">: is defined as the indirect radio communication between the UA and a UACS using satellite communication services. </w:t>
      </w:r>
    </w:p>
    <w:p w:rsidR="007779AF" w:rsidRPr="00EB311B" w:rsidRDefault="007779AF" w:rsidP="007779AF">
      <w:pPr>
        <w:rPr>
          <w:lang w:val="en-US"/>
        </w:rPr>
      </w:pPr>
      <w:r w:rsidRPr="00EB311B">
        <w:rPr>
          <w:i/>
          <w:iCs/>
          <w:lang w:val="en-US"/>
        </w:rPr>
        <w:t xml:space="preserve">Handover </w:t>
      </w:r>
      <w:r w:rsidR="004F5F02" w:rsidRPr="00EB311B">
        <w:rPr>
          <w:i/>
          <w:iCs/>
          <w:lang w:val="en-US"/>
        </w:rPr>
        <w:t>o</w:t>
      </w:r>
      <w:r w:rsidRPr="00EB311B">
        <w:rPr>
          <w:i/>
          <w:iCs/>
          <w:lang w:val="en-US"/>
        </w:rPr>
        <w:t>perations</w:t>
      </w:r>
      <w:r w:rsidRPr="00EB311B">
        <w:rPr>
          <w:lang w:val="en-US"/>
        </w:rPr>
        <w:t>: is the transfer:</w:t>
      </w:r>
    </w:p>
    <w:p w:rsidR="007779AF" w:rsidRPr="00EB311B" w:rsidRDefault="007779AF" w:rsidP="007779AF">
      <w:pPr>
        <w:pStyle w:val="enumlev1"/>
        <w:rPr>
          <w:lang w:val="en-US"/>
        </w:rPr>
      </w:pPr>
      <w:r w:rsidRPr="00EB311B">
        <w:rPr>
          <w:lang w:val="en-US"/>
        </w:rPr>
        <w:t>–</w:t>
      </w:r>
      <w:r w:rsidRPr="00EB311B">
        <w:rPr>
          <w:lang w:val="en-US"/>
        </w:rPr>
        <w:tab/>
        <w:t>of a direct (L</w:t>
      </w:r>
      <w:r w:rsidR="004F5F02" w:rsidRPr="00EB311B">
        <w:rPr>
          <w:lang w:val="en-US"/>
        </w:rPr>
        <w:t>o</w:t>
      </w:r>
      <w:r w:rsidRPr="00EB311B">
        <w:rPr>
          <w:lang w:val="en-US"/>
        </w:rPr>
        <w:t>S)</w:t>
      </w:r>
      <w:r w:rsidRPr="00EB311B">
        <w:rPr>
          <w:b/>
          <w:lang w:val="en-US"/>
        </w:rPr>
        <w:t xml:space="preserve"> </w:t>
      </w:r>
      <w:r w:rsidRPr="00EB311B">
        <w:rPr>
          <w:lang w:val="en-US"/>
        </w:rPr>
        <w:t>RF communication from one dedicated UACS to another (L</w:t>
      </w:r>
      <w:r w:rsidR="004F5F02" w:rsidRPr="00EB311B">
        <w:rPr>
          <w:lang w:val="en-US"/>
        </w:rPr>
        <w:t>o</w:t>
      </w:r>
      <w:r w:rsidRPr="00EB311B">
        <w:rPr>
          <w:lang w:val="en-US"/>
        </w:rPr>
        <w:t>S) dedicated UACS;</w:t>
      </w:r>
    </w:p>
    <w:p w:rsidR="007779AF" w:rsidRPr="00EB311B" w:rsidRDefault="007779AF" w:rsidP="007779AF">
      <w:pPr>
        <w:pStyle w:val="enumlev1"/>
        <w:rPr>
          <w:bCs/>
          <w:lang w:val="en-US"/>
        </w:rPr>
      </w:pPr>
      <w:r w:rsidRPr="00EB311B">
        <w:rPr>
          <w:bCs/>
          <w:lang w:val="en-US"/>
        </w:rPr>
        <w:t>–</w:t>
      </w:r>
      <w:r w:rsidRPr="00EB311B">
        <w:rPr>
          <w:bCs/>
          <w:lang w:val="en-US"/>
        </w:rPr>
        <w:tab/>
        <w:t>of a direct (L</w:t>
      </w:r>
      <w:r w:rsidR="004F5F02" w:rsidRPr="00EB311B">
        <w:rPr>
          <w:bCs/>
          <w:lang w:val="en-US"/>
        </w:rPr>
        <w:t>o</w:t>
      </w:r>
      <w:r w:rsidRPr="00EB311B">
        <w:rPr>
          <w:bCs/>
          <w:lang w:val="en-US"/>
        </w:rPr>
        <w:t>S) to an indirect (BL</w:t>
      </w:r>
      <w:r w:rsidR="004F5F02" w:rsidRPr="00EB311B">
        <w:rPr>
          <w:bCs/>
          <w:lang w:val="en-US"/>
        </w:rPr>
        <w:t>o</w:t>
      </w:r>
      <w:r w:rsidRPr="00EB311B">
        <w:rPr>
          <w:bCs/>
          <w:lang w:val="en-US"/>
        </w:rPr>
        <w:t>S) RF communication link or vice versa.</w:t>
      </w:r>
    </w:p>
    <w:p w:rsidR="007779AF" w:rsidRPr="00EB311B" w:rsidRDefault="007779AF" w:rsidP="007779AF">
      <w:pPr>
        <w:pStyle w:val="Heading2"/>
        <w:rPr>
          <w:lang w:val="en-US"/>
        </w:rPr>
      </w:pPr>
      <w:r w:rsidRPr="00EB311B">
        <w:rPr>
          <w:lang w:val="en-US"/>
        </w:rPr>
        <w:t>2.2</w:t>
      </w:r>
      <w:r w:rsidRPr="00EB311B">
        <w:rPr>
          <w:lang w:val="en-US"/>
        </w:rPr>
        <w:tab/>
        <w:t xml:space="preserve">Classification of air spaces </w:t>
      </w:r>
    </w:p>
    <w:p w:rsidR="007779AF" w:rsidRPr="00EB311B" w:rsidRDefault="007779AF" w:rsidP="007779AF">
      <w:pPr>
        <w:rPr>
          <w:lang w:val="en-US"/>
        </w:rPr>
      </w:pPr>
      <w:r w:rsidRPr="00EB311B">
        <w:rPr>
          <w:lang w:val="en-US"/>
        </w:rPr>
        <w:t xml:space="preserve">The aim of the WRC-12 Agenda item </w:t>
      </w:r>
      <w:smartTag w:uri="schemas.1und1.de/SoftPhone" w:element="Rufnummer">
        <w:r w:rsidRPr="00EB311B">
          <w:rPr>
            <w:lang w:val="en-US"/>
          </w:rPr>
          <w:t>1.3</w:t>
        </w:r>
      </w:smartTag>
      <w:r w:rsidRPr="00EB311B">
        <w:rPr>
          <w:lang w:val="en-US"/>
        </w:rPr>
        <w:t xml:space="preserve"> is to study the spectrum requirements and possible regulatory actions needed to support the safe operation of all kinds of</w:t>
      </w:r>
      <w:r w:rsidR="004F5F02" w:rsidRPr="00EB311B">
        <w:rPr>
          <w:lang w:val="en-US"/>
        </w:rPr>
        <w:t xml:space="preserve"> UA in non-segregated airspaces.</w:t>
      </w:r>
    </w:p>
    <w:p w:rsidR="007779AF" w:rsidRPr="00EB311B" w:rsidRDefault="007779AF" w:rsidP="007779AF">
      <w:pPr>
        <w:rPr>
          <w:lang w:val="en-US"/>
        </w:rPr>
      </w:pPr>
      <w:r w:rsidRPr="00EB311B">
        <w:rPr>
          <w:lang w:val="en-US"/>
        </w:rPr>
        <w:t>Segregated Airspace is restricted airspace of defined dimensions for the exclusive use of specific users.</w:t>
      </w:r>
    </w:p>
    <w:p w:rsidR="007779AF" w:rsidRPr="00EB311B" w:rsidRDefault="007779AF" w:rsidP="007779AF">
      <w:pPr>
        <w:rPr>
          <w:lang w:val="en-US"/>
        </w:rPr>
      </w:pPr>
      <w:r w:rsidRPr="00EB311B">
        <w:rPr>
          <w:lang w:val="en-US"/>
        </w:rPr>
        <w:t>Non-segregated Airspace is airspace other than those designated as segregated airspace.</w:t>
      </w:r>
    </w:p>
    <w:p w:rsidR="007779AF" w:rsidRPr="00EB311B" w:rsidRDefault="007779AF" w:rsidP="007779AF">
      <w:pPr>
        <w:rPr>
          <w:lang w:val="en-US"/>
        </w:rPr>
      </w:pPr>
      <w:r w:rsidRPr="00EB311B">
        <w:rPr>
          <w:lang w:val="en-US"/>
        </w:rPr>
        <w:t>A full list of acronyms used in this report is provided in Annex 5.</w:t>
      </w:r>
    </w:p>
    <w:p w:rsidR="007779AF" w:rsidRPr="00EB311B" w:rsidRDefault="007779AF" w:rsidP="004F5F02">
      <w:pPr>
        <w:rPr>
          <w:lang w:val="en-US"/>
        </w:rPr>
      </w:pPr>
      <w:r w:rsidRPr="00EB311B">
        <w:rPr>
          <w:lang w:val="en-US"/>
        </w:rPr>
        <w:t xml:space="preserve">The category of airspace has a pronounced impact on the data rate required for ATC communications, </w:t>
      </w:r>
      <w:r w:rsidRPr="00745E1D">
        <w:rPr>
          <w:lang w:val="en-US"/>
        </w:rPr>
        <w:t>command and control</w:t>
      </w:r>
      <w:r w:rsidR="004F5F02">
        <w:rPr>
          <w:lang w:val="en-US"/>
        </w:rPr>
        <w:t>,</w:t>
      </w:r>
      <w:r w:rsidRPr="00745E1D">
        <w:rPr>
          <w:lang w:val="en-US"/>
        </w:rPr>
        <w:t xml:space="preserve"> </w:t>
      </w:r>
      <w:r w:rsidRPr="00EB311B">
        <w:rPr>
          <w:lang w:val="en-US"/>
        </w:rPr>
        <w:t xml:space="preserve">and particularly regarding </w:t>
      </w:r>
      <w:r w:rsidR="004F5F02" w:rsidRPr="00EB311B">
        <w:rPr>
          <w:lang w:val="en-US"/>
        </w:rPr>
        <w:t>s</w:t>
      </w:r>
      <w:r w:rsidRPr="00EB311B">
        <w:rPr>
          <w:lang w:val="en-US"/>
        </w:rPr>
        <w:t xml:space="preserve">ense and </w:t>
      </w:r>
      <w:r w:rsidR="004F5F02" w:rsidRPr="00EB311B">
        <w:rPr>
          <w:lang w:val="en-US"/>
        </w:rPr>
        <w:t>a</w:t>
      </w:r>
      <w:r w:rsidRPr="00EB311B">
        <w:rPr>
          <w:lang w:val="en-US"/>
        </w:rPr>
        <w:t xml:space="preserve">void which is addressed in </w:t>
      </w:r>
      <w:r w:rsidR="004F5F02" w:rsidRPr="00EB311B">
        <w:rPr>
          <w:lang w:val="en-US"/>
        </w:rPr>
        <w:t>§</w:t>
      </w:r>
      <w:r w:rsidRPr="00EB311B">
        <w:rPr>
          <w:lang w:val="en-US"/>
        </w:rPr>
        <w:t xml:space="preserve"> 5 of this report.</w:t>
      </w:r>
    </w:p>
    <w:p w:rsidR="007779AF" w:rsidRPr="00EB311B" w:rsidRDefault="007779AF" w:rsidP="007779AF">
      <w:pPr>
        <w:pStyle w:val="Heading2"/>
        <w:rPr>
          <w:lang w:val="en-US"/>
        </w:rPr>
      </w:pPr>
      <w:r w:rsidRPr="00EB311B">
        <w:rPr>
          <w:lang w:val="en-US"/>
        </w:rPr>
        <w:t>2.3</w:t>
      </w:r>
      <w:r w:rsidRPr="00EB311B">
        <w:rPr>
          <w:lang w:val="en-US"/>
        </w:rPr>
        <w:tab/>
        <w:t xml:space="preserve">Required radiocommunications for safe operations of UA </w:t>
      </w:r>
    </w:p>
    <w:p w:rsidR="007779AF" w:rsidRPr="00EB311B" w:rsidRDefault="007779AF" w:rsidP="004F5F02">
      <w:pPr>
        <w:pStyle w:val="Heading3"/>
        <w:rPr>
          <w:lang w:val="en-US"/>
        </w:rPr>
      </w:pPr>
      <w:r w:rsidRPr="00EB311B">
        <w:rPr>
          <w:lang w:val="en-US"/>
        </w:rPr>
        <w:t>2.3.1</w:t>
      </w:r>
      <w:r w:rsidRPr="00EB311B">
        <w:rPr>
          <w:lang w:val="en-US"/>
        </w:rPr>
        <w:tab/>
        <w:t>Types of radiocommunications links</w:t>
      </w:r>
    </w:p>
    <w:p w:rsidR="007779AF" w:rsidRPr="00EB311B" w:rsidRDefault="007779AF" w:rsidP="004F5F02">
      <w:pPr>
        <w:rPr>
          <w:lang w:val="en-US"/>
        </w:rPr>
      </w:pPr>
      <w:r w:rsidRPr="00EB311B">
        <w:rPr>
          <w:lang w:val="en-US"/>
        </w:rPr>
        <w:t>For safe operations of UA under L</w:t>
      </w:r>
      <w:r w:rsidR="004F5F02" w:rsidRPr="00EB311B">
        <w:rPr>
          <w:lang w:val="en-US"/>
        </w:rPr>
        <w:t>o</w:t>
      </w:r>
      <w:r w:rsidRPr="00EB311B">
        <w:rPr>
          <w:lang w:val="en-US"/>
        </w:rPr>
        <w:t>S and BL</w:t>
      </w:r>
      <w:r w:rsidR="004F5F02" w:rsidRPr="00EB311B">
        <w:rPr>
          <w:lang w:val="en-US"/>
        </w:rPr>
        <w:t>o</w:t>
      </w:r>
      <w:r w:rsidRPr="00EB311B">
        <w:rPr>
          <w:lang w:val="en-US"/>
        </w:rPr>
        <w:t>S conditions, three types of radiocommunications between the UA and the UACS are required, which are as follows:</w:t>
      </w:r>
    </w:p>
    <w:p w:rsidR="007779AF" w:rsidRPr="00EB311B" w:rsidRDefault="007779AF" w:rsidP="007779AF">
      <w:pPr>
        <w:pStyle w:val="enumlev1"/>
        <w:rPr>
          <w:lang w:val="en-US"/>
        </w:rPr>
      </w:pPr>
      <w:r w:rsidRPr="00EB311B">
        <w:rPr>
          <w:lang w:val="en-US"/>
        </w:rPr>
        <w:t>–</w:t>
      </w:r>
      <w:r w:rsidRPr="00EB311B">
        <w:rPr>
          <w:lang w:val="en-US"/>
        </w:rPr>
        <w:tab/>
        <w:t>radiocommunications in conjunction with air traffic control relay;</w:t>
      </w:r>
    </w:p>
    <w:p w:rsidR="007779AF" w:rsidRPr="00EB311B" w:rsidRDefault="007779AF" w:rsidP="004F5F02">
      <w:pPr>
        <w:pStyle w:val="enumlev1"/>
        <w:rPr>
          <w:lang w:val="en-US"/>
        </w:rPr>
      </w:pPr>
      <w:r w:rsidRPr="00EB311B">
        <w:rPr>
          <w:lang w:val="en-US"/>
        </w:rPr>
        <w:t>–</w:t>
      </w:r>
      <w:r w:rsidRPr="00EB311B">
        <w:rPr>
          <w:lang w:val="en-US"/>
        </w:rPr>
        <w:tab/>
        <w:t xml:space="preserve">radiocommunications for UA </w:t>
      </w:r>
      <w:r w:rsidRPr="00745E1D">
        <w:rPr>
          <w:lang w:val="en-US"/>
        </w:rPr>
        <w:t>command and control</w:t>
      </w:r>
      <w:r w:rsidRPr="00EB311B">
        <w:rPr>
          <w:lang w:val="en-US"/>
        </w:rPr>
        <w:t>;</w:t>
      </w:r>
    </w:p>
    <w:p w:rsidR="007779AF" w:rsidRPr="00EB311B" w:rsidRDefault="007779AF" w:rsidP="007779AF">
      <w:pPr>
        <w:pStyle w:val="enumlev1"/>
        <w:rPr>
          <w:lang w:val="en-US"/>
        </w:rPr>
      </w:pPr>
      <w:r w:rsidRPr="00EB311B">
        <w:rPr>
          <w:lang w:val="en-US"/>
        </w:rPr>
        <w:t>–</w:t>
      </w:r>
      <w:r w:rsidRPr="00EB311B">
        <w:rPr>
          <w:lang w:val="en-US"/>
        </w:rPr>
        <w:tab/>
        <w:t>radiocommunications in support of the sense and avoid function.</w:t>
      </w:r>
    </w:p>
    <w:p w:rsidR="007779AF" w:rsidRPr="00EB311B" w:rsidRDefault="007779AF" w:rsidP="007779AF">
      <w:pPr>
        <w:rPr>
          <w:lang w:val="en-US"/>
        </w:rPr>
      </w:pPr>
      <w:r w:rsidRPr="00EB311B">
        <w:rPr>
          <w:lang w:val="en-US"/>
        </w:rPr>
        <w:t>It is left to the UA system designer to combine two or more of these three radiocommunications into a common physical link.</w:t>
      </w:r>
    </w:p>
    <w:p w:rsidR="007779AF" w:rsidRPr="00EB311B" w:rsidRDefault="007779AF" w:rsidP="004F5F02">
      <w:pPr>
        <w:pStyle w:val="Heading3"/>
        <w:rPr>
          <w:lang w:val="en-US"/>
        </w:rPr>
      </w:pPr>
      <w:r w:rsidRPr="00EB311B">
        <w:rPr>
          <w:lang w:val="en-US"/>
        </w:rPr>
        <w:t xml:space="preserve">2.3.2 </w:t>
      </w:r>
      <w:r w:rsidRPr="00EB311B">
        <w:rPr>
          <w:lang w:val="en-US"/>
        </w:rPr>
        <w:tab/>
        <w:t xml:space="preserve">Radiocommunications for </w:t>
      </w:r>
      <w:r w:rsidR="004F5F02" w:rsidRPr="00EB311B">
        <w:rPr>
          <w:lang w:val="en-US"/>
        </w:rPr>
        <w:t>a</w:t>
      </w:r>
      <w:r w:rsidRPr="00EB311B">
        <w:rPr>
          <w:lang w:val="en-US"/>
        </w:rPr>
        <w:t xml:space="preserve">ir </w:t>
      </w:r>
      <w:r w:rsidR="004F5F02" w:rsidRPr="00EB311B">
        <w:rPr>
          <w:lang w:val="en-US"/>
        </w:rPr>
        <w:t>t</w:t>
      </w:r>
      <w:r w:rsidRPr="00EB311B">
        <w:rPr>
          <w:lang w:val="en-US"/>
        </w:rPr>
        <w:t xml:space="preserve">raffic </w:t>
      </w:r>
      <w:r w:rsidR="004F5F02" w:rsidRPr="00EB311B">
        <w:rPr>
          <w:lang w:val="en-US"/>
        </w:rPr>
        <w:t>c</w:t>
      </w:r>
      <w:r w:rsidRPr="00EB311B">
        <w:rPr>
          <w:lang w:val="en-US"/>
        </w:rPr>
        <w:t xml:space="preserve">ontrol relay </w:t>
      </w:r>
    </w:p>
    <w:p w:rsidR="007779AF" w:rsidRPr="00EB311B" w:rsidRDefault="007779AF" w:rsidP="007779AF">
      <w:pPr>
        <w:rPr>
          <w:lang w:val="en-US"/>
        </w:rPr>
      </w:pPr>
      <w:r w:rsidRPr="00EB311B">
        <w:rPr>
          <w:lang w:val="en-US"/>
        </w:rPr>
        <w:t xml:space="preserve">In non-segregated airspace a link between air traffic control and the UACS via the UA, called ATC relay, will be required to relay ATC and air-to-air communications received and transmitted by the UA. </w:t>
      </w:r>
    </w:p>
    <w:p w:rsidR="007779AF" w:rsidRPr="00EB311B" w:rsidRDefault="007779AF" w:rsidP="007779AF">
      <w:pPr>
        <w:rPr>
          <w:lang w:val="en-US"/>
        </w:rPr>
      </w:pPr>
      <w:r w:rsidRPr="00EB311B">
        <w:rPr>
          <w:lang w:val="en-US"/>
        </w:rPr>
        <w:t>For communicating with ATC, the UA uses the same equipment as a manned aircraft. This report only considers the downlink bringing the ATC information from the UA to the UACS and the uplink from the UACS to the UA allowing the UACS to communicate with ATC.</w:t>
      </w:r>
    </w:p>
    <w:p w:rsidR="007779AF" w:rsidRPr="00EB311B" w:rsidRDefault="007779AF" w:rsidP="007779AF">
      <w:pPr>
        <w:rPr>
          <w:lang w:val="en-US"/>
        </w:rPr>
      </w:pPr>
      <w:r w:rsidRPr="00EB311B">
        <w:rPr>
          <w:lang w:val="en-US"/>
        </w:rPr>
        <w:t>As these communications are critical for a safe management of the controlled airspaces, especially in terminal approach areas with high density of aircraft, future ICAO standards are obviously mandatory for these kinds of communications.</w:t>
      </w:r>
    </w:p>
    <w:p w:rsidR="007779AF" w:rsidRPr="00EB311B" w:rsidRDefault="007779AF" w:rsidP="007779AF">
      <w:pPr>
        <w:pStyle w:val="Heading3"/>
        <w:rPr>
          <w:lang w:val="en-US"/>
        </w:rPr>
      </w:pPr>
      <w:r w:rsidRPr="00EB311B">
        <w:rPr>
          <w:lang w:val="en-US"/>
        </w:rPr>
        <w:lastRenderedPageBreak/>
        <w:t>2.3.3</w:t>
      </w:r>
      <w:r w:rsidRPr="00EB311B">
        <w:rPr>
          <w:lang w:val="en-US"/>
        </w:rPr>
        <w:tab/>
        <w:t xml:space="preserve">Required </w:t>
      </w:r>
      <w:r w:rsidR="004F5F02" w:rsidRPr="00EB311B">
        <w:rPr>
          <w:lang w:val="en-US"/>
        </w:rPr>
        <w:t>r</w:t>
      </w:r>
      <w:r w:rsidRPr="00EB311B">
        <w:rPr>
          <w:lang w:val="en-US"/>
        </w:rPr>
        <w:t xml:space="preserve">adiocommunications for </w:t>
      </w:r>
      <w:r w:rsidR="004F5F02" w:rsidRPr="00745E1D">
        <w:rPr>
          <w:lang w:val="en-US"/>
        </w:rPr>
        <w:t>c</w:t>
      </w:r>
      <w:r w:rsidRPr="00745E1D">
        <w:rPr>
          <w:lang w:val="en-US"/>
        </w:rPr>
        <w:t>ommand and</w:t>
      </w:r>
      <w:r w:rsidRPr="00EB311B">
        <w:rPr>
          <w:lang w:val="en-US"/>
        </w:rPr>
        <w:t xml:space="preserve"> </w:t>
      </w:r>
      <w:r w:rsidR="004F5F02" w:rsidRPr="00EB311B">
        <w:rPr>
          <w:lang w:val="en-US"/>
        </w:rPr>
        <w:t>c</w:t>
      </w:r>
      <w:r w:rsidRPr="00EB311B">
        <w:rPr>
          <w:lang w:val="en-US"/>
        </w:rPr>
        <w:t xml:space="preserve">ontrol </w:t>
      </w:r>
    </w:p>
    <w:p w:rsidR="007779AF" w:rsidRPr="00EB311B" w:rsidRDefault="007779AF" w:rsidP="007779AF">
      <w:pPr>
        <w:rPr>
          <w:lang w:val="en-US"/>
        </w:rPr>
      </w:pPr>
      <w:r w:rsidRPr="00745E1D">
        <w:rPr>
          <w:lang w:val="en-US"/>
        </w:rPr>
        <w:t>Command and</w:t>
      </w:r>
      <w:r w:rsidRPr="00EB311B">
        <w:rPr>
          <w:lang w:val="en-US"/>
        </w:rPr>
        <w:t xml:space="preserve"> </w:t>
      </w:r>
      <w:r w:rsidR="004F5F02" w:rsidRPr="00EB311B">
        <w:rPr>
          <w:lang w:val="en-US"/>
        </w:rPr>
        <w:t>c</w:t>
      </w:r>
      <w:r w:rsidRPr="00EB311B">
        <w:rPr>
          <w:lang w:val="en-US"/>
        </w:rPr>
        <w:t>ontrol is the typical link between the UACS and the UA. The following two ways of communications are:</w:t>
      </w:r>
    </w:p>
    <w:p w:rsidR="007779AF" w:rsidRPr="00EB311B" w:rsidRDefault="007779AF" w:rsidP="007779AF">
      <w:pPr>
        <w:rPr>
          <w:lang w:val="en-US"/>
        </w:rPr>
      </w:pPr>
      <w:r w:rsidRPr="00EB311B">
        <w:rPr>
          <w:bCs/>
          <w:i/>
          <w:iCs/>
          <w:lang w:val="en-US"/>
        </w:rPr>
        <w:t>The uplink</w:t>
      </w:r>
      <w:r w:rsidRPr="00EB311B">
        <w:rPr>
          <w:bCs/>
          <w:lang w:val="en-US"/>
        </w:rPr>
        <w:t>:</w:t>
      </w:r>
      <w:r w:rsidRPr="00EB311B">
        <w:rPr>
          <w:b/>
          <w:lang w:val="en-US"/>
        </w:rPr>
        <w:t xml:space="preserve"> </w:t>
      </w:r>
      <w:r w:rsidRPr="00EB311B">
        <w:rPr>
          <w:lang w:val="en-US"/>
        </w:rPr>
        <w:t xml:space="preserve">To send telecommands to the aircraft for flight and navigation equipment control. </w:t>
      </w:r>
    </w:p>
    <w:p w:rsidR="007779AF" w:rsidRPr="00EB311B" w:rsidRDefault="007779AF" w:rsidP="004F5F02">
      <w:pPr>
        <w:rPr>
          <w:lang w:val="en-US"/>
        </w:rPr>
      </w:pPr>
      <w:r w:rsidRPr="00EB311B">
        <w:rPr>
          <w:bCs/>
          <w:i/>
          <w:iCs/>
          <w:lang w:val="en-US"/>
        </w:rPr>
        <w:t>The downlink</w:t>
      </w:r>
      <w:r w:rsidRPr="00EB311B">
        <w:rPr>
          <w:bCs/>
          <w:lang w:val="en-US"/>
        </w:rPr>
        <w:t xml:space="preserve">: </w:t>
      </w:r>
      <w:r w:rsidRPr="00EB311B">
        <w:rPr>
          <w:lang w:val="en-US"/>
        </w:rPr>
        <w:t>To send telemetry (e.g. flight status) from the UA to the UACS. It is anticipated that in some flight conditions or in specific airspaces it could be necessary to downlink video streams. This consideration is of a high importance for the work of the ITU-R related to Resolution 421 (WRC</w:t>
      </w:r>
      <w:r w:rsidRPr="00EB311B">
        <w:rPr>
          <w:lang w:val="en-US"/>
        </w:rPr>
        <w:noBreakHyphen/>
      </w:r>
      <w:smartTag w:uri="schemas.1und1.de/SoftPhone" w:element="Rufnummer">
        <w:r w:rsidRPr="00EB311B">
          <w:rPr>
            <w:lang w:val="en-US"/>
          </w:rPr>
          <w:t>07</w:t>
        </w:r>
      </w:smartTag>
      <w:r w:rsidRPr="00EB311B">
        <w:rPr>
          <w:lang w:val="en-US"/>
        </w:rPr>
        <w:t xml:space="preserve">) and it must also be considered with the similar requirement that may come from the support of sense and avoid function (see </w:t>
      </w:r>
      <w:r w:rsidR="004F5F02" w:rsidRPr="00EB311B">
        <w:rPr>
          <w:lang w:val="en-US"/>
        </w:rPr>
        <w:t>§</w:t>
      </w:r>
      <w:r w:rsidRPr="00EB311B">
        <w:rPr>
          <w:lang w:val="en-US"/>
        </w:rPr>
        <w:t xml:space="preserve"> 2.3.4). Such a requirement could lead to data rates of several hundreds of kbit/s per UA.</w:t>
      </w:r>
    </w:p>
    <w:p w:rsidR="007779AF" w:rsidRPr="00EB311B" w:rsidRDefault="007779AF" w:rsidP="007779AF">
      <w:pPr>
        <w:rPr>
          <w:lang w:val="en-US"/>
        </w:rPr>
      </w:pPr>
      <w:r w:rsidRPr="00EB311B">
        <w:rPr>
          <w:lang w:val="en-US"/>
        </w:rPr>
        <w:t xml:space="preserve">In areas under the responsibility of the aeronautical authorities, it is expected that the </w:t>
      </w:r>
      <w:r w:rsidR="004F5F02" w:rsidRPr="00745E1D">
        <w:rPr>
          <w:lang w:val="en-US"/>
        </w:rPr>
        <w:t>c</w:t>
      </w:r>
      <w:r w:rsidRPr="00745E1D">
        <w:rPr>
          <w:lang w:val="en-US"/>
        </w:rPr>
        <w:t>ommand and</w:t>
      </w:r>
      <w:r w:rsidRPr="00EB311B">
        <w:rPr>
          <w:lang w:val="en-US"/>
        </w:rPr>
        <w:t xml:space="preserve"> </w:t>
      </w:r>
      <w:r w:rsidR="004C493C" w:rsidRPr="00EB311B">
        <w:rPr>
          <w:lang w:val="en-US"/>
        </w:rPr>
        <w:t>c</w:t>
      </w:r>
      <w:r w:rsidRPr="00EB311B">
        <w:rPr>
          <w:lang w:val="en-US"/>
        </w:rPr>
        <w:t>ontrol communications will have to be compliant with ICAO standards to be further specified on this function. Nevertheless, in the periods where the UA will follow a full autonomous flight, the up and down links could have very low data rates.</w:t>
      </w:r>
    </w:p>
    <w:p w:rsidR="007779AF" w:rsidRPr="00EB311B" w:rsidRDefault="007779AF" w:rsidP="004C493C">
      <w:pPr>
        <w:pStyle w:val="Heading3"/>
        <w:rPr>
          <w:lang w:val="en-US"/>
        </w:rPr>
      </w:pPr>
      <w:r w:rsidRPr="00EB311B">
        <w:rPr>
          <w:lang w:val="en-US"/>
        </w:rPr>
        <w:t>2.3.4</w:t>
      </w:r>
      <w:r w:rsidRPr="00EB311B">
        <w:rPr>
          <w:lang w:val="en-US"/>
        </w:rPr>
        <w:tab/>
        <w:t xml:space="preserve">Required radiocommunications in support of </w:t>
      </w:r>
      <w:r w:rsidR="004C493C" w:rsidRPr="00EB311B">
        <w:rPr>
          <w:lang w:val="en-US"/>
        </w:rPr>
        <w:t>“</w:t>
      </w:r>
      <w:r w:rsidR="004F5F02" w:rsidRPr="00EB311B">
        <w:rPr>
          <w:lang w:val="en-US"/>
        </w:rPr>
        <w:t>s</w:t>
      </w:r>
      <w:r w:rsidRPr="00EB311B">
        <w:rPr>
          <w:lang w:val="en-US"/>
        </w:rPr>
        <w:t xml:space="preserve">ense and </w:t>
      </w:r>
      <w:r w:rsidR="004F5F02" w:rsidRPr="00EB311B">
        <w:rPr>
          <w:lang w:val="en-US"/>
        </w:rPr>
        <w:t>a</w:t>
      </w:r>
      <w:r w:rsidRPr="00EB311B">
        <w:rPr>
          <w:lang w:val="en-US"/>
        </w:rPr>
        <w:t>void</w:t>
      </w:r>
      <w:r w:rsidR="004C493C" w:rsidRPr="00EB311B">
        <w:rPr>
          <w:lang w:val="en-US"/>
        </w:rPr>
        <w:t>”</w:t>
      </w:r>
    </w:p>
    <w:p w:rsidR="007779AF" w:rsidRPr="00EB311B" w:rsidRDefault="004F5F02" w:rsidP="007779AF">
      <w:pPr>
        <w:rPr>
          <w:b/>
          <w:lang w:val="en-US"/>
        </w:rPr>
      </w:pPr>
      <w:r w:rsidRPr="00EB311B">
        <w:rPr>
          <w:lang w:val="en-US"/>
        </w:rPr>
        <w:t>Sense and avoid (</w:t>
      </w:r>
      <w:r w:rsidR="007779AF" w:rsidRPr="00EB311B">
        <w:rPr>
          <w:lang w:val="en-US"/>
        </w:rPr>
        <w:t>S&amp;A</w:t>
      </w:r>
      <w:r w:rsidRPr="00EB311B">
        <w:rPr>
          <w:lang w:val="en-US"/>
        </w:rPr>
        <w:t>)</w:t>
      </w:r>
      <w:r w:rsidR="007779AF" w:rsidRPr="00EB311B">
        <w:rPr>
          <w:lang w:val="en-US"/>
        </w:rPr>
        <w:t xml:space="preserve"> corresponds to the piloting principle “see and avoid” used in all air space volumes where the</w:t>
      </w:r>
      <w:r w:rsidR="007779AF" w:rsidRPr="00EB311B">
        <w:rPr>
          <w:b/>
          <w:lang w:val="en-US"/>
        </w:rPr>
        <w:t xml:space="preserve"> </w:t>
      </w:r>
      <w:r w:rsidR="007779AF" w:rsidRPr="00EB311B">
        <w:rPr>
          <w:lang w:val="en-US"/>
        </w:rPr>
        <w:t>pilot is responsible for ensuring separation from nearby aircraft, terrain and obstacles (e.g. weather).</w:t>
      </w:r>
    </w:p>
    <w:p w:rsidR="007779AF" w:rsidRPr="00EB311B" w:rsidRDefault="007779AF" w:rsidP="007779AF">
      <w:pPr>
        <w:rPr>
          <w:lang w:val="en-US"/>
        </w:rPr>
      </w:pPr>
      <w:r w:rsidRPr="00EB311B">
        <w:rPr>
          <w:lang w:val="en-US"/>
        </w:rPr>
        <w:t>To determine appropriate spectrum requirements related to the S&amp;A function, two aspects must be considered:</w:t>
      </w:r>
    </w:p>
    <w:p w:rsidR="007779AF" w:rsidRPr="00EB311B" w:rsidRDefault="007779AF" w:rsidP="007779AF">
      <w:pPr>
        <w:pStyle w:val="enumlev1"/>
        <w:rPr>
          <w:lang w:val="en-US"/>
        </w:rPr>
      </w:pPr>
      <w:r w:rsidRPr="00EB311B">
        <w:rPr>
          <w:lang w:val="en-US"/>
        </w:rPr>
        <w:t>–</w:t>
      </w:r>
      <w:r w:rsidRPr="00EB311B">
        <w:rPr>
          <w:lang w:val="en-US"/>
        </w:rPr>
        <w:tab/>
        <w:t xml:space="preserve">Firstly, all the RF equipments designed to collect raw data related to the “sense” function will have specific requirements depending on the ITU-R services involved. For example, the evaluation of the close proximity of the UA using radar equipment will operate in radiodetermination service bands. It should be studied if this functionality can be developed by using existing systems such as radar, ACAS, ADS-B and UAT. The data derived by the sensors could either directly be processed inside the UA or be transmitted to the UACS. The spectrum needed to carry out the “sense” (e.g. radiodetermination spectrum) function is not covered in this report. </w:t>
      </w:r>
    </w:p>
    <w:p w:rsidR="007779AF" w:rsidRPr="00EB311B" w:rsidRDefault="007779AF" w:rsidP="007779AF">
      <w:pPr>
        <w:pStyle w:val="enumlev1"/>
        <w:rPr>
          <w:lang w:val="en-US"/>
        </w:rPr>
      </w:pPr>
      <w:r w:rsidRPr="00EB311B">
        <w:rPr>
          <w:lang w:val="en-US"/>
        </w:rPr>
        <w:t>–</w:t>
      </w:r>
      <w:r w:rsidRPr="00EB311B">
        <w:rPr>
          <w:lang w:val="en-US"/>
        </w:rPr>
        <w:tab/>
        <w:t>Secondly, the control of the proper operation of this S&amp;A function will be permanently or regularly checked at the UACS. If necessary, S&amp;A parameters may be modified by the UACS, depending upon the area of flight, the weather conditions or the level of autonomy assigned to the UA.</w:t>
      </w:r>
    </w:p>
    <w:p w:rsidR="007779AF" w:rsidRPr="00EB311B" w:rsidRDefault="007779AF" w:rsidP="007779AF">
      <w:pPr>
        <w:rPr>
          <w:lang w:val="en-US"/>
        </w:rPr>
      </w:pPr>
      <w:r w:rsidRPr="00EB311B">
        <w:rPr>
          <w:lang w:val="en-US"/>
        </w:rPr>
        <w:t>In these bi-directional communications between the UACS and the UA for the S&amp;A function, two different information streams must be considered:</w:t>
      </w:r>
    </w:p>
    <w:p w:rsidR="007779AF" w:rsidRPr="00EB311B" w:rsidRDefault="007779AF" w:rsidP="007779AF">
      <w:pPr>
        <w:pStyle w:val="enumlev1"/>
        <w:rPr>
          <w:lang w:val="en-US"/>
        </w:rPr>
      </w:pPr>
      <w:r w:rsidRPr="00EB311B">
        <w:rPr>
          <w:lang w:val="en-US"/>
        </w:rPr>
        <w:t>–</w:t>
      </w:r>
      <w:r w:rsidRPr="00EB311B">
        <w:rPr>
          <w:lang w:val="en-US"/>
        </w:rPr>
        <w:tab/>
        <w:t>The S&amp;A data uplink will allow the UACS to control the operation of this function according to the conditions of the flight. Identical to the Control uplink, it is expected that such a communication will not require high bit rates.</w:t>
      </w:r>
    </w:p>
    <w:p w:rsidR="007779AF" w:rsidRPr="00EB311B" w:rsidRDefault="007779AF" w:rsidP="007779AF">
      <w:pPr>
        <w:pStyle w:val="enumlev1"/>
        <w:rPr>
          <w:lang w:val="en-US"/>
        </w:rPr>
      </w:pPr>
      <w:r w:rsidRPr="00EB311B">
        <w:rPr>
          <w:lang w:val="en-US"/>
        </w:rPr>
        <w:t>–</w:t>
      </w:r>
      <w:r w:rsidRPr="00EB311B">
        <w:rPr>
          <w:lang w:val="en-US"/>
        </w:rPr>
        <w:tab/>
        <w:t xml:space="preserve">The S&amp;A data downlink from the UA to the UACS which indicates that the S&amp;A function operates as desired. Similar to the Control downlink requirement, the need to send video streams under this S&amp;A function must be considered avoiding duplication between Command and Control and S&amp;A video downlinks. </w:t>
      </w:r>
    </w:p>
    <w:p w:rsidR="007779AF" w:rsidRPr="00EB311B" w:rsidRDefault="007779AF" w:rsidP="007779AF">
      <w:pPr>
        <w:rPr>
          <w:lang w:val="en-US"/>
        </w:rPr>
      </w:pPr>
      <w:r w:rsidRPr="00EB311B">
        <w:rPr>
          <w:lang w:val="en-US"/>
        </w:rPr>
        <w:t xml:space="preserve">Similar to the command and control considerations, it is expected that the “S&amp;A data” RF communication requirements will have to be compliant with future ICAO standards for the safe flight of the UA in areas under the responsibility of the aviation authorities. </w:t>
      </w:r>
    </w:p>
    <w:p w:rsidR="007779AF" w:rsidRPr="00EB311B" w:rsidRDefault="007779AF" w:rsidP="007779AF">
      <w:pPr>
        <w:pStyle w:val="Heading2"/>
        <w:rPr>
          <w:lang w:val="en-US"/>
        </w:rPr>
      </w:pPr>
      <w:r w:rsidRPr="00EB311B">
        <w:rPr>
          <w:lang w:val="en-US"/>
        </w:rPr>
        <w:lastRenderedPageBreak/>
        <w:t>2.4</w:t>
      </w:r>
      <w:r w:rsidRPr="00EB311B">
        <w:rPr>
          <w:lang w:val="en-US"/>
        </w:rPr>
        <w:tab/>
        <w:t>Other considerations</w:t>
      </w:r>
    </w:p>
    <w:p w:rsidR="007779AF" w:rsidRPr="00EB311B" w:rsidRDefault="007779AF" w:rsidP="007779AF">
      <w:pPr>
        <w:pStyle w:val="Headingb"/>
        <w:rPr>
          <w:lang w:val="en-US"/>
        </w:rPr>
      </w:pPr>
      <w:r w:rsidRPr="00EB311B">
        <w:rPr>
          <w:lang w:val="en-US"/>
        </w:rPr>
        <w:t>Redundancy</w:t>
      </w:r>
    </w:p>
    <w:p w:rsidR="007779AF" w:rsidRPr="00EB311B" w:rsidRDefault="007779AF" w:rsidP="007779AF">
      <w:pPr>
        <w:rPr>
          <w:lang w:val="en-US"/>
        </w:rPr>
      </w:pPr>
      <w:r w:rsidRPr="00EB311B">
        <w:rPr>
          <w:lang w:val="en-US"/>
        </w:rPr>
        <w:t>Safe operations of future UAS in non-segregated airspace may need independent back-up communications to ensure high reliability of the critical communications links.</w:t>
      </w:r>
    </w:p>
    <w:p w:rsidR="007779AF" w:rsidRPr="00EB311B" w:rsidRDefault="007779AF" w:rsidP="004F5F02">
      <w:pPr>
        <w:pStyle w:val="Headingb"/>
        <w:rPr>
          <w:lang w:val="en-US"/>
        </w:rPr>
      </w:pPr>
      <w:r w:rsidRPr="00EB311B">
        <w:rPr>
          <w:lang w:val="en-US"/>
        </w:rPr>
        <w:t>Latency elements</w:t>
      </w:r>
    </w:p>
    <w:p w:rsidR="007779AF" w:rsidRPr="00EB311B" w:rsidRDefault="007779AF" w:rsidP="007779AF">
      <w:pPr>
        <w:rPr>
          <w:lang w:val="en-US"/>
        </w:rPr>
      </w:pPr>
      <w:r w:rsidRPr="00EB311B">
        <w:rPr>
          <w:lang w:val="en-US"/>
        </w:rPr>
        <w:t>A UA designed to fly in controlled airspace must be able to operate in both high and low density airspace. The air traffic control system would not necessarily be able to restrict UA to low density airspace only. Hence:</w:t>
      </w:r>
    </w:p>
    <w:p w:rsidR="007779AF" w:rsidRPr="00EB311B" w:rsidRDefault="007779AF" w:rsidP="007779AF">
      <w:pPr>
        <w:pStyle w:val="enumlev1"/>
        <w:rPr>
          <w:lang w:val="en-US"/>
        </w:rPr>
      </w:pPr>
      <w:r w:rsidRPr="00EB311B">
        <w:rPr>
          <w:lang w:val="en-US"/>
        </w:rPr>
        <w:t>–</w:t>
      </w:r>
      <w:r w:rsidRPr="00EB311B">
        <w:rPr>
          <w:lang w:val="en-US"/>
        </w:rPr>
        <w:tab/>
        <w:t>it is recommended that larger UA be equipped with a terrestrial link capability wherever possible;</w:t>
      </w:r>
    </w:p>
    <w:p w:rsidR="007779AF" w:rsidRPr="00EB311B" w:rsidRDefault="007779AF" w:rsidP="007779AF">
      <w:pPr>
        <w:pStyle w:val="enumlev1"/>
        <w:rPr>
          <w:lang w:val="en-US"/>
        </w:rPr>
      </w:pPr>
      <w:r w:rsidRPr="00EB311B">
        <w:rPr>
          <w:lang w:val="en-US"/>
        </w:rPr>
        <w:t>–</w:t>
      </w:r>
      <w:r w:rsidRPr="00EB311B">
        <w:rPr>
          <w:lang w:val="en-US"/>
        </w:rPr>
        <w:tab/>
        <w:t>a UA may use a GEO satellite link in low density sectors and also probably in high density sectors where the total number of UA in that sector is low.</w:t>
      </w:r>
    </w:p>
    <w:p w:rsidR="007779AF" w:rsidRPr="00EB311B" w:rsidRDefault="007779AF" w:rsidP="007779AF">
      <w:pPr>
        <w:rPr>
          <w:lang w:val="en-US"/>
        </w:rPr>
      </w:pPr>
      <w:r w:rsidRPr="00EB311B">
        <w:rPr>
          <w:lang w:val="en-US"/>
        </w:rPr>
        <w:t>The impact of latency on UAS command and control systems is a prime factor when considering the safety of operations. Latency will be of the utmost importance when establishing a safety case for the operation of UA, particularly in non-segregated airspace. Current air traffic management relies heavily on voice communications although information via data links is being progressively implemented. Hence, new operational requirements for the future data link environment will also need to be developed.</w:t>
      </w:r>
    </w:p>
    <w:p w:rsidR="007779AF" w:rsidRPr="00EB311B" w:rsidRDefault="007779AF" w:rsidP="004C493C">
      <w:pPr>
        <w:pStyle w:val="Heading1"/>
        <w:rPr>
          <w:lang w:val="en-US"/>
        </w:rPr>
      </w:pPr>
      <w:r w:rsidRPr="00EB311B">
        <w:rPr>
          <w:lang w:val="en-US"/>
        </w:rPr>
        <w:t>3</w:t>
      </w:r>
      <w:r w:rsidRPr="00EB311B">
        <w:rPr>
          <w:lang w:val="en-US"/>
        </w:rPr>
        <w:tab/>
        <w:t xml:space="preserve">Unmanned </w:t>
      </w:r>
      <w:r w:rsidR="00F64437" w:rsidRPr="00EB311B">
        <w:rPr>
          <w:lang w:val="en-US"/>
        </w:rPr>
        <w:t>a</w:t>
      </w:r>
      <w:r w:rsidRPr="00EB311B">
        <w:rPr>
          <w:lang w:val="en-US"/>
        </w:rPr>
        <w:t>ircraft categories</w:t>
      </w:r>
    </w:p>
    <w:p w:rsidR="007779AF" w:rsidRPr="00EB311B" w:rsidRDefault="007779AF" w:rsidP="004C493C">
      <w:pPr>
        <w:rPr>
          <w:lang w:val="en-US"/>
        </w:rPr>
      </w:pPr>
      <w:r w:rsidRPr="00EB311B">
        <w:rPr>
          <w:lang w:val="en-US"/>
        </w:rPr>
        <w:t xml:space="preserve">Exact definitions can be found in Table </w:t>
      </w:r>
      <w:r w:rsidR="004F5F02" w:rsidRPr="00EB311B">
        <w:rPr>
          <w:lang w:val="en-US"/>
        </w:rPr>
        <w:t>33</w:t>
      </w:r>
      <w:r w:rsidRPr="00EB311B">
        <w:rPr>
          <w:lang w:val="en-US"/>
        </w:rPr>
        <w:t xml:space="preserve"> of </w:t>
      </w:r>
      <w:r w:rsidR="004F5F02" w:rsidRPr="00EB311B">
        <w:rPr>
          <w:lang w:val="en-US"/>
        </w:rPr>
        <w:t xml:space="preserve">§ </w:t>
      </w:r>
      <w:r w:rsidRPr="00EB311B">
        <w:rPr>
          <w:lang w:val="en-US"/>
        </w:rPr>
        <w:t>2.2.5 of Annex 2 of this report.</w:t>
      </w:r>
    </w:p>
    <w:p w:rsidR="007779AF" w:rsidRPr="00EB311B" w:rsidRDefault="007779AF" w:rsidP="007779AF">
      <w:pPr>
        <w:rPr>
          <w:lang w:val="en-US"/>
        </w:rPr>
      </w:pPr>
      <w:r w:rsidRPr="00EB311B">
        <w:rPr>
          <w:lang w:val="en-US"/>
        </w:rPr>
        <w:t xml:space="preserve">In this report, the following three generic categories of UA: small, medium and large has been taken into account. </w:t>
      </w:r>
    </w:p>
    <w:p w:rsidR="007779AF" w:rsidRPr="00EB311B" w:rsidRDefault="007779AF" w:rsidP="007779AF">
      <w:pPr>
        <w:pStyle w:val="Heading1"/>
        <w:rPr>
          <w:lang w:val="en-US"/>
        </w:rPr>
      </w:pPr>
      <w:r w:rsidRPr="00EB311B">
        <w:rPr>
          <w:lang w:val="en-US"/>
        </w:rPr>
        <w:t>4</w:t>
      </w:r>
      <w:r w:rsidRPr="00EB311B">
        <w:rPr>
          <w:lang w:val="en-US"/>
        </w:rPr>
        <w:tab/>
        <w:t>UAS applications</w:t>
      </w:r>
    </w:p>
    <w:p w:rsidR="007779AF" w:rsidRPr="00EB311B" w:rsidRDefault="007779AF" w:rsidP="007779AF">
      <w:pPr>
        <w:rPr>
          <w:lang w:val="en-US"/>
        </w:rPr>
      </w:pPr>
      <w:r w:rsidRPr="00EB311B">
        <w:rPr>
          <w:lang w:val="en-US"/>
        </w:rPr>
        <w:t>Applications for UAS can be classified into two main groups. Figure 1 gives an overview about the anticipated fields of operation. Table 1 provides examples for each mission type with different scenarios.</w:t>
      </w:r>
    </w:p>
    <w:p w:rsidR="001B1550" w:rsidRPr="00EB311B" w:rsidRDefault="001B1550" w:rsidP="001B1550">
      <w:pPr>
        <w:rPr>
          <w:lang w:val="en-US"/>
        </w:rPr>
      </w:pPr>
      <w:r w:rsidRPr="00EB311B">
        <w:rPr>
          <w:b/>
          <w:lang w:val="en-US"/>
        </w:rPr>
        <w:t>Commercial applications</w:t>
      </w:r>
      <w:r w:rsidRPr="00EB311B">
        <w:rPr>
          <w:lang w:val="en-US"/>
        </w:rPr>
        <w:t xml:space="preserve"> provide services which are sold by contractors in the course of carrying out normal business operations.</w:t>
      </w:r>
    </w:p>
    <w:p w:rsidR="001B1550" w:rsidRPr="00EB311B" w:rsidRDefault="001B1550" w:rsidP="001B1550">
      <w:pPr>
        <w:rPr>
          <w:lang w:val="en-US"/>
        </w:rPr>
      </w:pPr>
      <w:r w:rsidRPr="00EB311B">
        <w:rPr>
          <w:b/>
          <w:lang w:val="en-US"/>
        </w:rPr>
        <w:t>Governmental applications</w:t>
      </w:r>
      <w:r w:rsidRPr="00EB311B">
        <w:rPr>
          <w:lang w:val="en-US"/>
        </w:rPr>
        <w:t xml:space="preserve"> ensure public safety and security by addressing different emergencies, issues of public interest, and include scientific matters.</w:t>
      </w:r>
    </w:p>
    <w:p w:rsidR="007779AF" w:rsidRPr="00745E1D" w:rsidRDefault="007779AF" w:rsidP="007779AF">
      <w:pPr>
        <w:pStyle w:val="FigureNo"/>
      </w:pPr>
      <w:r w:rsidRPr="00745E1D">
        <w:lastRenderedPageBreak/>
        <w:t>Figure 1</w:t>
      </w:r>
    </w:p>
    <w:p w:rsidR="007779AF" w:rsidRDefault="007779AF" w:rsidP="007779AF">
      <w:pPr>
        <w:pStyle w:val="Figuretitle"/>
      </w:pPr>
      <w:r w:rsidRPr="00745E1D">
        <w:t>UAS applications</w:t>
      </w:r>
    </w:p>
    <w:p w:rsidR="004F5F02" w:rsidRPr="004F5F02" w:rsidRDefault="009624A9" w:rsidP="004F5F02">
      <w:pPr>
        <w:pStyle w:val="Figure"/>
      </w:pPr>
      <w:r>
        <w:pict>
          <v:shape id="_x0000_i1026" type="#_x0000_t75" style="width:420pt;height:308pt">
            <v:imagedata r:id="rId14" o:title=""/>
          </v:shape>
        </w:pict>
      </w:r>
    </w:p>
    <w:p w:rsidR="007779AF" w:rsidRPr="00745E1D" w:rsidRDefault="004F5F02" w:rsidP="004F5F02">
      <w:pPr>
        <w:pStyle w:val="TableNo"/>
      </w:pPr>
      <w:r w:rsidRPr="00745E1D">
        <w:t>TABLE</w:t>
      </w:r>
      <w:r w:rsidR="007779AF" w:rsidRPr="00745E1D">
        <w:t xml:space="preserve"> 1</w:t>
      </w:r>
    </w:p>
    <w:p w:rsidR="007779AF" w:rsidRPr="00745E1D" w:rsidRDefault="007779AF" w:rsidP="007779AF">
      <w:pPr>
        <w:pStyle w:val="Tabletitle"/>
      </w:pPr>
      <w:r w:rsidRPr="00745E1D">
        <w:t>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505"/>
      </w:tblGrid>
      <w:tr w:rsidR="007779AF" w:rsidRPr="00745E1D" w:rsidTr="004F5F02">
        <w:trPr>
          <w:jc w:val="center"/>
        </w:trPr>
        <w:tc>
          <w:tcPr>
            <w:tcW w:w="1134" w:type="dxa"/>
            <w:vAlign w:val="center"/>
          </w:tcPr>
          <w:p w:rsidR="007779AF" w:rsidRPr="00745E1D" w:rsidRDefault="007779AF" w:rsidP="004F5F02">
            <w:pPr>
              <w:pStyle w:val="Tablehead"/>
            </w:pPr>
            <w:smartTag w:uri="urn:schemas-microsoft-com:office:smarttags" w:element="place">
              <w:r w:rsidRPr="00745E1D">
                <w:t>Mission</w:t>
              </w:r>
            </w:smartTag>
            <w:r>
              <w:t xml:space="preserve"> </w:t>
            </w:r>
            <w:r w:rsidRPr="00745E1D">
              <w:t>type</w:t>
            </w:r>
          </w:p>
        </w:tc>
        <w:tc>
          <w:tcPr>
            <w:tcW w:w="8505" w:type="dxa"/>
            <w:vAlign w:val="center"/>
          </w:tcPr>
          <w:p w:rsidR="007779AF" w:rsidRPr="00745E1D" w:rsidRDefault="007779AF" w:rsidP="00B57A6E">
            <w:pPr>
              <w:pStyle w:val="Tablehead"/>
            </w:pPr>
            <w:r w:rsidRPr="00745E1D">
              <w:t>Example description</w:t>
            </w:r>
          </w:p>
        </w:tc>
      </w:tr>
      <w:tr w:rsidR="007779AF" w:rsidRPr="002A0FC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18134" cy="324000"/>
                  <wp:effectExtent l="19050" t="0" r="5716"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5" cstate="print"/>
                          <a:srcRect/>
                          <a:stretch>
                            <a:fillRect/>
                          </a:stretch>
                        </pic:blipFill>
                        <pic:spPr bwMode="auto">
                          <a:xfrm>
                            <a:off x="0" y="0"/>
                            <a:ext cx="318134" cy="324000"/>
                          </a:xfrm>
                          <a:prstGeom prst="rect">
                            <a:avLst/>
                          </a:prstGeom>
                          <a:noFill/>
                        </pic:spPr>
                      </pic:pic>
                    </a:graphicData>
                  </a:graphic>
                </wp:inline>
              </w:drawing>
            </w:r>
          </w:p>
        </w:tc>
        <w:tc>
          <w:tcPr>
            <w:tcW w:w="8505" w:type="dxa"/>
          </w:tcPr>
          <w:p w:rsidR="007779AF" w:rsidRPr="00EB311B" w:rsidRDefault="007779AF" w:rsidP="001B1550">
            <w:pPr>
              <w:pStyle w:val="Tabletext"/>
              <w:spacing w:before="20" w:after="20"/>
              <w:jc w:val="left"/>
              <w:rPr>
                <w:lang w:val="en-US"/>
              </w:rPr>
            </w:pPr>
            <w:r w:rsidRPr="00EB311B">
              <w:rPr>
                <w:lang w:val="en-US"/>
              </w:rPr>
              <w:t>Movie making, sports games, popular events like concerts.</w:t>
            </w:r>
          </w:p>
        </w:tc>
      </w:tr>
      <w:tr w:rsidR="007779AF" w:rsidRPr="002A0FC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18134" cy="324000"/>
                  <wp:effectExtent l="19050" t="0" r="5716"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6" cstate="print"/>
                          <a:srcRect/>
                          <a:stretch>
                            <a:fillRect/>
                          </a:stretch>
                        </pic:blipFill>
                        <pic:spPr bwMode="auto">
                          <a:xfrm>
                            <a:off x="0" y="0"/>
                            <a:ext cx="318134" cy="324000"/>
                          </a:xfrm>
                          <a:prstGeom prst="rect">
                            <a:avLst/>
                          </a:prstGeom>
                          <a:noFill/>
                        </pic:spPr>
                      </pic:pic>
                    </a:graphicData>
                  </a:graphic>
                </wp:inline>
              </w:drawing>
            </w:r>
          </w:p>
        </w:tc>
        <w:tc>
          <w:tcPr>
            <w:tcW w:w="8505" w:type="dxa"/>
          </w:tcPr>
          <w:p w:rsidR="007779AF" w:rsidRPr="00EB311B" w:rsidRDefault="007779AF" w:rsidP="004C493C">
            <w:pPr>
              <w:pStyle w:val="Tabletext"/>
              <w:spacing w:before="20" w:after="20"/>
              <w:jc w:val="left"/>
              <w:rPr>
                <w:lang w:val="en-US"/>
              </w:rPr>
            </w:pPr>
            <w:r w:rsidRPr="00EB311B">
              <w:rPr>
                <w:lang w:val="en-US"/>
              </w:rPr>
              <w:t>Cargo planes with reduced man power (one-man-cockpit).</w:t>
            </w:r>
          </w:p>
        </w:tc>
      </w:tr>
      <w:tr w:rsidR="007779AF" w:rsidRPr="002A0FC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18134" cy="324000"/>
                  <wp:effectExtent l="19050" t="0" r="5716"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7" cstate="print"/>
                          <a:srcRect/>
                          <a:stretch>
                            <a:fillRect/>
                          </a:stretch>
                        </pic:blipFill>
                        <pic:spPr bwMode="auto">
                          <a:xfrm>
                            <a:off x="0" y="0"/>
                            <a:ext cx="318134" cy="324000"/>
                          </a:xfrm>
                          <a:prstGeom prst="rect">
                            <a:avLst/>
                          </a:prstGeom>
                          <a:noFill/>
                        </pic:spPr>
                      </pic:pic>
                    </a:graphicData>
                  </a:graphic>
                </wp:inline>
              </w:drawing>
            </w:r>
          </w:p>
        </w:tc>
        <w:tc>
          <w:tcPr>
            <w:tcW w:w="8505" w:type="dxa"/>
          </w:tcPr>
          <w:p w:rsidR="007779AF" w:rsidRPr="00EB311B" w:rsidRDefault="007779AF" w:rsidP="001B1550">
            <w:pPr>
              <w:pStyle w:val="Tabletext"/>
              <w:spacing w:before="20" w:after="20"/>
              <w:jc w:val="left"/>
              <w:rPr>
                <w:lang w:val="en-US"/>
              </w:rPr>
            </w:pPr>
            <w:r w:rsidRPr="00EB311B">
              <w:rPr>
                <w:lang w:val="en-US"/>
              </w:rPr>
              <w:t xml:space="preserve">Inspections for </w:t>
            </w:r>
            <w:r w:rsidR="004F5F02" w:rsidRPr="00EB311B">
              <w:rPr>
                <w:lang w:val="en-US"/>
              </w:rPr>
              <w:t>i</w:t>
            </w:r>
            <w:r w:rsidRPr="00EB311B">
              <w:rPr>
                <w:lang w:val="en-US"/>
              </w:rPr>
              <w:t xml:space="preserve">ndustries, e.g. </w:t>
            </w:r>
            <w:r w:rsidR="004F5F02" w:rsidRPr="00EB311B">
              <w:rPr>
                <w:lang w:val="en-US"/>
              </w:rPr>
              <w:t>o</w:t>
            </w:r>
            <w:r w:rsidRPr="00EB311B">
              <w:rPr>
                <w:lang w:val="en-US"/>
              </w:rPr>
              <w:t xml:space="preserve">il fields, </w:t>
            </w:r>
            <w:r w:rsidR="004F5F02" w:rsidRPr="00EB311B">
              <w:rPr>
                <w:lang w:val="en-US"/>
              </w:rPr>
              <w:t>o</w:t>
            </w:r>
            <w:r w:rsidRPr="00EB311B">
              <w:rPr>
                <w:lang w:val="en-US"/>
              </w:rPr>
              <w:t xml:space="preserve">il platforms, </w:t>
            </w:r>
            <w:r w:rsidR="004F5F02" w:rsidRPr="00EB311B">
              <w:rPr>
                <w:lang w:val="en-US"/>
              </w:rPr>
              <w:t>o</w:t>
            </w:r>
            <w:r w:rsidRPr="00EB311B">
              <w:rPr>
                <w:lang w:val="en-US"/>
              </w:rPr>
              <w:t xml:space="preserve">il pipelines, </w:t>
            </w:r>
            <w:r w:rsidR="004F5F02" w:rsidRPr="00EB311B">
              <w:rPr>
                <w:lang w:val="en-US"/>
              </w:rPr>
              <w:t>p</w:t>
            </w:r>
            <w:r w:rsidRPr="00EB311B">
              <w:rPr>
                <w:lang w:val="en-US"/>
              </w:rPr>
              <w:t xml:space="preserve">ower </w:t>
            </w:r>
            <w:r w:rsidR="004F5F02" w:rsidRPr="00EB311B">
              <w:rPr>
                <w:lang w:val="en-US"/>
              </w:rPr>
              <w:t>l</w:t>
            </w:r>
            <w:r w:rsidRPr="00EB311B">
              <w:rPr>
                <w:lang w:val="en-US"/>
              </w:rPr>
              <w:t xml:space="preserve">ine, </w:t>
            </w:r>
            <w:r w:rsidR="004F5F02" w:rsidRPr="00EB311B">
              <w:rPr>
                <w:lang w:val="en-US"/>
              </w:rPr>
              <w:t>r</w:t>
            </w:r>
            <w:r w:rsidRPr="00EB311B">
              <w:rPr>
                <w:lang w:val="en-US"/>
              </w:rPr>
              <w:t xml:space="preserve">ail </w:t>
            </w:r>
            <w:r w:rsidR="004F5F02" w:rsidRPr="00EB311B">
              <w:rPr>
                <w:lang w:val="en-US"/>
              </w:rPr>
              <w:t>l</w:t>
            </w:r>
            <w:r w:rsidRPr="00EB311B">
              <w:rPr>
                <w:lang w:val="en-US"/>
              </w:rPr>
              <w:t>ine.</w:t>
            </w:r>
          </w:p>
        </w:tc>
      </w:tr>
      <w:tr w:rsidR="007779AF" w:rsidRPr="002A0FC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35652" cy="324000"/>
                  <wp:effectExtent l="19050" t="0" r="7248"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8" cstate="print"/>
                          <a:srcRect/>
                          <a:stretch>
                            <a:fillRect/>
                          </a:stretch>
                        </pic:blipFill>
                        <pic:spPr bwMode="auto">
                          <a:xfrm>
                            <a:off x="0" y="0"/>
                            <a:ext cx="335652" cy="324000"/>
                          </a:xfrm>
                          <a:prstGeom prst="rect">
                            <a:avLst/>
                          </a:prstGeom>
                          <a:noFill/>
                        </pic:spPr>
                      </pic:pic>
                    </a:graphicData>
                  </a:graphic>
                </wp:inline>
              </w:drawing>
            </w:r>
          </w:p>
        </w:tc>
        <w:tc>
          <w:tcPr>
            <w:tcW w:w="8505" w:type="dxa"/>
          </w:tcPr>
          <w:p w:rsidR="007779AF" w:rsidRPr="00EB311B" w:rsidRDefault="007779AF" w:rsidP="001B1550">
            <w:pPr>
              <w:pStyle w:val="Tabletext"/>
              <w:spacing w:before="20" w:after="20"/>
              <w:jc w:val="left"/>
              <w:rPr>
                <w:lang w:val="en-US"/>
              </w:rPr>
            </w:pPr>
            <w:r w:rsidRPr="00EB311B">
              <w:rPr>
                <w:lang w:val="en-US"/>
              </w:rPr>
              <w:t>Provision of airborne relays for cell phones in the future.</w:t>
            </w:r>
          </w:p>
        </w:tc>
      </w:tr>
      <w:tr w:rsidR="007779AF" w:rsidRPr="00745E1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35652" cy="324000"/>
                  <wp:effectExtent l="19050" t="0" r="7248"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9" cstate="print"/>
                          <a:srcRect/>
                          <a:stretch>
                            <a:fillRect/>
                          </a:stretch>
                        </pic:blipFill>
                        <pic:spPr bwMode="auto">
                          <a:xfrm>
                            <a:off x="0" y="0"/>
                            <a:ext cx="335652" cy="324000"/>
                          </a:xfrm>
                          <a:prstGeom prst="rect">
                            <a:avLst/>
                          </a:prstGeom>
                          <a:noFill/>
                        </pic:spPr>
                      </pic:pic>
                    </a:graphicData>
                  </a:graphic>
                </wp:inline>
              </w:drawing>
            </w:r>
          </w:p>
        </w:tc>
        <w:tc>
          <w:tcPr>
            <w:tcW w:w="8505" w:type="dxa"/>
          </w:tcPr>
          <w:p w:rsidR="007779AF" w:rsidRPr="00745E1D" w:rsidRDefault="007779AF" w:rsidP="001B1550">
            <w:pPr>
              <w:pStyle w:val="Tabletext"/>
              <w:spacing w:before="20" w:after="20"/>
              <w:jc w:val="left"/>
            </w:pPr>
            <w:r w:rsidRPr="00745E1D">
              <w:t>Commercial agricultural services like crop dusting.</w:t>
            </w:r>
          </w:p>
        </w:tc>
      </w:tr>
      <w:tr w:rsidR="007779AF" w:rsidRPr="002A0FC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18134" cy="324000"/>
                  <wp:effectExtent l="19050" t="0" r="5716"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20" cstate="print"/>
                          <a:srcRect/>
                          <a:stretch>
                            <a:fillRect/>
                          </a:stretch>
                        </pic:blipFill>
                        <pic:spPr bwMode="auto">
                          <a:xfrm>
                            <a:off x="0" y="0"/>
                            <a:ext cx="318134" cy="324000"/>
                          </a:xfrm>
                          <a:prstGeom prst="rect">
                            <a:avLst/>
                          </a:prstGeom>
                          <a:noFill/>
                        </pic:spPr>
                      </pic:pic>
                    </a:graphicData>
                  </a:graphic>
                </wp:inline>
              </w:drawing>
            </w:r>
          </w:p>
        </w:tc>
        <w:tc>
          <w:tcPr>
            <w:tcW w:w="8505" w:type="dxa"/>
          </w:tcPr>
          <w:p w:rsidR="007779AF" w:rsidRPr="00EB311B" w:rsidRDefault="007779AF" w:rsidP="00F64437">
            <w:pPr>
              <w:pStyle w:val="Tabletext"/>
              <w:spacing w:before="20" w:after="20"/>
              <w:jc w:val="left"/>
              <w:rPr>
                <w:lang w:val="en-US"/>
              </w:rPr>
            </w:pPr>
            <w:r w:rsidRPr="00EB311B">
              <w:rPr>
                <w:lang w:val="en-US"/>
              </w:rPr>
              <w:t xml:space="preserve">Earth </w:t>
            </w:r>
            <w:r w:rsidR="004F5F02" w:rsidRPr="00EB311B">
              <w:rPr>
                <w:lang w:val="en-US"/>
              </w:rPr>
              <w:t>s</w:t>
            </w:r>
            <w:r w:rsidRPr="00EB311B">
              <w:rPr>
                <w:lang w:val="en-US"/>
              </w:rPr>
              <w:t xml:space="preserve">cience and </w:t>
            </w:r>
            <w:r w:rsidR="004F5F02" w:rsidRPr="00EB311B">
              <w:rPr>
                <w:lang w:val="en-US"/>
              </w:rPr>
              <w:t>g</w:t>
            </w:r>
            <w:r w:rsidRPr="00EB311B">
              <w:rPr>
                <w:lang w:val="en-US"/>
              </w:rPr>
              <w:t xml:space="preserve">eographic missions (e.g. </w:t>
            </w:r>
            <w:r w:rsidR="004F5F02" w:rsidRPr="00EB311B">
              <w:rPr>
                <w:lang w:val="en-US"/>
              </w:rPr>
              <w:t>m</w:t>
            </w:r>
            <w:r w:rsidRPr="00EB311B">
              <w:rPr>
                <w:lang w:val="en-US"/>
              </w:rPr>
              <w:t xml:space="preserve">apping and surveying, </w:t>
            </w:r>
            <w:r w:rsidR="004F5F02" w:rsidRPr="00EB311B">
              <w:rPr>
                <w:lang w:val="en-US"/>
              </w:rPr>
              <w:t>a</w:t>
            </w:r>
            <w:r w:rsidRPr="00EB311B">
              <w:rPr>
                <w:lang w:val="en-US"/>
              </w:rPr>
              <w:t>erial photography)</w:t>
            </w:r>
            <w:r w:rsidR="004F5F02" w:rsidRPr="00EB311B">
              <w:rPr>
                <w:lang w:val="en-US"/>
              </w:rPr>
              <w:br/>
            </w:r>
            <w:r w:rsidR="004C493C" w:rsidRPr="00EB311B">
              <w:rPr>
                <w:lang w:val="en-US"/>
              </w:rPr>
              <w:t>b</w:t>
            </w:r>
            <w:r w:rsidRPr="00EB311B">
              <w:rPr>
                <w:lang w:val="en-US"/>
              </w:rPr>
              <w:t xml:space="preserve">iological, </w:t>
            </w:r>
            <w:r w:rsidR="004F5F02" w:rsidRPr="00EB311B">
              <w:rPr>
                <w:lang w:val="en-US"/>
              </w:rPr>
              <w:t>e</w:t>
            </w:r>
            <w:r w:rsidRPr="00EB311B">
              <w:rPr>
                <w:lang w:val="en-US"/>
              </w:rPr>
              <w:t xml:space="preserve">nvironmental missions (e.g. animal monitoring, </w:t>
            </w:r>
            <w:r w:rsidR="004F5F02" w:rsidRPr="00EB311B">
              <w:rPr>
                <w:lang w:val="en-US"/>
              </w:rPr>
              <w:t xml:space="preserve">crop </w:t>
            </w:r>
            <w:r w:rsidRPr="00EB311B">
              <w:rPr>
                <w:lang w:val="en-US"/>
              </w:rPr>
              <w:t xml:space="preserve">spraying, </w:t>
            </w:r>
            <w:r w:rsidR="004F5F02" w:rsidRPr="00EB311B">
              <w:rPr>
                <w:lang w:val="en-US"/>
              </w:rPr>
              <w:t>v</w:t>
            </w:r>
            <w:r w:rsidRPr="00EB311B">
              <w:rPr>
                <w:lang w:val="en-US"/>
              </w:rPr>
              <w:t xml:space="preserve">olcano monitoring, </w:t>
            </w:r>
            <w:r w:rsidR="004F5F02" w:rsidRPr="00EB311B">
              <w:rPr>
                <w:lang w:val="en-US"/>
              </w:rPr>
              <w:t>b</w:t>
            </w:r>
            <w:r w:rsidRPr="00EB311B">
              <w:rPr>
                <w:lang w:val="en-US"/>
              </w:rPr>
              <w:t xml:space="preserve">iomass surveys, </w:t>
            </w:r>
            <w:r w:rsidR="004C493C" w:rsidRPr="00EB311B">
              <w:rPr>
                <w:lang w:val="en-US"/>
              </w:rPr>
              <w:t>livestock</w:t>
            </w:r>
            <w:r w:rsidR="004F5F02" w:rsidRPr="00EB311B">
              <w:rPr>
                <w:lang w:val="en-US"/>
              </w:rPr>
              <w:t xml:space="preserve"> </w:t>
            </w:r>
            <w:r w:rsidRPr="00EB311B">
              <w:rPr>
                <w:lang w:val="en-US"/>
              </w:rPr>
              <w:t xml:space="preserve">monitoring, </w:t>
            </w:r>
            <w:r w:rsidR="004C493C" w:rsidRPr="00EB311B">
              <w:rPr>
                <w:lang w:val="en-US"/>
              </w:rPr>
              <w:t>tree</w:t>
            </w:r>
            <w:r w:rsidR="004F5F02" w:rsidRPr="00EB311B">
              <w:rPr>
                <w:lang w:val="en-US"/>
              </w:rPr>
              <w:t xml:space="preserve"> </w:t>
            </w:r>
            <w:r w:rsidRPr="00EB311B">
              <w:rPr>
                <w:lang w:val="en-US"/>
              </w:rPr>
              <w:t>fertilization).</w:t>
            </w:r>
          </w:p>
        </w:tc>
      </w:tr>
      <w:tr w:rsidR="007779AF" w:rsidRPr="002A0FC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18134" cy="324000"/>
                  <wp:effectExtent l="19050" t="0" r="5716"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21" cstate="print"/>
                          <a:srcRect/>
                          <a:stretch>
                            <a:fillRect/>
                          </a:stretch>
                        </pic:blipFill>
                        <pic:spPr bwMode="auto">
                          <a:xfrm>
                            <a:off x="0" y="0"/>
                            <a:ext cx="318134" cy="324000"/>
                          </a:xfrm>
                          <a:prstGeom prst="rect">
                            <a:avLst/>
                          </a:prstGeom>
                          <a:noFill/>
                        </pic:spPr>
                      </pic:pic>
                    </a:graphicData>
                  </a:graphic>
                </wp:inline>
              </w:drawing>
            </w:r>
          </w:p>
        </w:tc>
        <w:tc>
          <w:tcPr>
            <w:tcW w:w="8505" w:type="dxa"/>
          </w:tcPr>
          <w:p w:rsidR="007779AF" w:rsidRPr="00EB311B" w:rsidRDefault="007779AF" w:rsidP="00F64437">
            <w:pPr>
              <w:pStyle w:val="Tabletext"/>
              <w:spacing w:before="20" w:after="20"/>
              <w:jc w:val="left"/>
              <w:rPr>
                <w:lang w:val="en-US"/>
              </w:rPr>
            </w:pPr>
            <w:r w:rsidRPr="00EB311B">
              <w:rPr>
                <w:lang w:val="en-US"/>
              </w:rPr>
              <w:t>Coast line inspection, preventive border surveillance, drug control, anti-terrorism operations, strike events, search and rescue of people in distress, and national security. Public interest missions like remote weather monitoring, avalanche prediction and control, hurricane monitoring, forest fires prevention surveillance, insurance claims during disasters and traffic surveillance.</w:t>
            </w:r>
          </w:p>
        </w:tc>
      </w:tr>
      <w:tr w:rsidR="007779AF" w:rsidRPr="00745E1D" w:rsidTr="004F5F02">
        <w:trPr>
          <w:jc w:val="center"/>
        </w:trPr>
        <w:tc>
          <w:tcPr>
            <w:tcW w:w="1134" w:type="dxa"/>
            <w:vAlign w:val="center"/>
          </w:tcPr>
          <w:p w:rsidR="007779AF" w:rsidRPr="00745E1D" w:rsidRDefault="007779AF" w:rsidP="001B1550">
            <w:pPr>
              <w:pStyle w:val="Tabletext"/>
              <w:spacing w:before="20" w:after="20"/>
              <w:jc w:val="center"/>
            </w:pPr>
            <w:r>
              <w:rPr>
                <w:noProof/>
                <w:lang w:val="en-US" w:eastAsia="zh-CN"/>
              </w:rPr>
              <w:drawing>
                <wp:inline distT="0" distB="0" distL="0" distR="0">
                  <wp:extent cx="318134" cy="324000"/>
                  <wp:effectExtent l="19050" t="0" r="5716"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22" cstate="print"/>
                          <a:srcRect/>
                          <a:stretch>
                            <a:fillRect/>
                          </a:stretch>
                        </pic:blipFill>
                        <pic:spPr bwMode="auto">
                          <a:xfrm>
                            <a:off x="0" y="0"/>
                            <a:ext cx="318134" cy="324000"/>
                          </a:xfrm>
                          <a:prstGeom prst="rect">
                            <a:avLst/>
                          </a:prstGeom>
                          <a:noFill/>
                        </pic:spPr>
                      </pic:pic>
                    </a:graphicData>
                  </a:graphic>
                </wp:inline>
              </w:drawing>
            </w:r>
          </w:p>
        </w:tc>
        <w:tc>
          <w:tcPr>
            <w:tcW w:w="8505" w:type="dxa"/>
          </w:tcPr>
          <w:p w:rsidR="007779AF" w:rsidRPr="00745E1D" w:rsidRDefault="007779AF" w:rsidP="001B1550">
            <w:pPr>
              <w:pStyle w:val="Tabletext"/>
              <w:spacing w:before="20" w:after="20"/>
              <w:jc w:val="left"/>
            </w:pPr>
            <w:r w:rsidRPr="00EB311B">
              <w:rPr>
                <w:lang w:val="en-US"/>
              </w:rPr>
              <w:t xml:space="preserve">Famine relief, medical support, aid delivery. </w:t>
            </w:r>
            <w:r w:rsidRPr="00745E1D">
              <w:t xml:space="preserve">Search and </w:t>
            </w:r>
            <w:r w:rsidR="004F5F02" w:rsidRPr="00745E1D">
              <w:t>r</w:t>
            </w:r>
            <w:r w:rsidRPr="00745E1D">
              <w:t>escue activities.</w:t>
            </w:r>
          </w:p>
        </w:tc>
      </w:tr>
    </w:tbl>
    <w:p w:rsidR="004F5F02" w:rsidRPr="001B1550" w:rsidRDefault="004F5F02" w:rsidP="004F5F02">
      <w:pPr>
        <w:pStyle w:val="Tablefin"/>
        <w:rPr>
          <w:sz w:val="2"/>
        </w:rPr>
      </w:pPr>
    </w:p>
    <w:p w:rsidR="007779AF" w:rsidRPr="00745E1D" w:rsidRDefault="007779AF" w:rsidP="007779AF">
      <w:pPr>
        <w:pStyle w:val="Heading1"/>
      </w:pPr>
      <w:r w:rsidRPr="00745E1D">
        <w:lastRenderedPageBreak/>
        <w:t>5</w:t>
      </w:r>
      <w:r w:rsidRPr="00745E1D">
        <w:tab/>
        <w:t>Spectrum requirements for UAS communications</w:t>
      </w:r>
    </w:p>
    <w:p w:rsidR="007779AF" w:rsidRPr="00EB311B" w:rsidRDefault="007779AF" w:rsidP="007779AF">
      <w:pPr>
        <w:rPr>
          <w:lang w:val="en-US"/>
        </w:rPr>
      </w:pPr>
      <w:r w:rsidRPr="00EB311B">
        <w:rPr>
          <w:lang w:val="en-US"/>
        </w:rPr>
        <w:t>The overall data rate for a single UAS is expected to be a function of:</w:t>
      </w:r>
    </w:p>
    <w:p w:rsidR="007779AF" w:rsidRPr="00EB311B" w:rsidRDefault="004F5F02" w:rsidP="007779AF">
      <w:pPr>
        <w:pStyle w:val="enumlev1"/>
        <w:rPr>
          <w:lang w:val="en-US"/>
        </w:rPr>
      </w:pPr>
      <w:r w:rsidRPr="00EB311B">
        <w:rPr>
          <w:lang w:val="en-US"/>
        </w:rPr>
        <w:t>–</w:t>
      </w:r>
      <w:r w:rsidR="007779AF" w:rsidRPr="00EB311B">
        <w:rPr>
          <w:lang w:val="en-US"/>
        </w:rPr>
        <w:tab/>
        <w:t>The ATC-UAS communications exchange requirements which in turn are a direct function of the aforementioned categories of airspace.</w:t>
      </w:r>
    </w:p>
    <w:p w:rsidR="007779AF" w:rsidRPr="00EB311B" w:rsidRDefault="004F5F02" w:rsidP="00F64437">
      <w:pPr>
        <w:pStyle w:val="enumlev1"/>
        <w:rPr>
          <w:lang w:val="en-US"/>
        </w:rPr>
      </w:pPr>
      <w:r w:rsidRPr="00EB311B">
        <w:rPr>
          <w:lang w:val="en-US"/>
        </w:rPr>
        <w:t>–</w:t>
      </w:r>
      <w:r w:rsidR="007779AF" w:rsidRPr="00EB311B">
        <w:rPr>
          <w:lang w:val="en-US"/>
        </w:rPr>
        <w:tab/>
        <w:t xml:space="preserve">The UAS </w:t>
      </w:r>
      <w:r w:rsidRPr="00EB311B">
        <w:rPr>
          <w:lang w:val="en-US"/>
        </w:rPr>
        <w:t>c</w:t>
      </w:r>
      <w:r w:rsidR="007779AF" w:rsidRPr="00EB311B">
        <w:rPr>
          <w:lang w:val="en-US"/>
        </w:rPr>
        <w:t xml:space="preserve">ommand </w:t>
      </w:r>
      <w:r w:rsidR="00F64437">
        <w:rPr>
          <w:lang w:val="en-US"/>
        </w:rPr>
        <w:t>and</w:t>
      </w:r>
      <w:r w:rsidR="007779AF" w:rsidRPr="00EB311B">
        <w:rPr>
          <w:lang w:val="en-US"/>
        </w:rPr>
        <w:t xml:space="preserve"> </w:t>
      </w:r>
      <w:r w:rsidRPr="00EB311B">
        <w:rPr>
          <w:lang w:val="en-US"/>
        </w:rPr>
        <w:t>c</w:t>
      </w:r>
      <w:r w:rsidR="007779AF" w:rsidRPr="00EB311B">
        <w:rPr>
          <w:lang w:val="en-US"/>
        </w:rPr>
        <w:t>ontrol requirements which in turn are a direct function of UAS systems design and engineering considerations pertaining to the UAS degree of systems automation/autonomy.</w:t>
      </w:r>
    </w:p>
    <w:p w:rsidR="007779AF" w:rsidRPr="00EB311B" w:rsidRDefault="004F5F02" w:rsidP="00F64437">
      <w:pPr>
        <w:pStyle w:val="enumlev1"/>
        <w:rPr>
          <w:lang w:val="en-US"/>
        </w:rPr>
      </w:pPr>
      <w:r w:rsidRPr="00EB311B">
        <w:rPr>
          <w:lang w:val="en-US"/>
        </w:rPr>
        <w:t>–</w:t>
      </w:r>
      <w:r w:rsidR="007779AF" w:rsidRPr="00EB311B">
        <w:rPr>
          <w:lang w:val="en-US"/>
        </w:rPr>
        <w:tab/>
        <w:t xml:space="preserve">The UAS support for </w:t>
      </w:r>
      <w:r w:rsidRPr="00EB311B">
        <w:rPr>
          <w:lang w:val="en-US"/>
        </w:rPr>
        <w:t>s</w:t>
      </w:r>
      <w:r w:rsidR="007779AF" w:rsidRPr="00EB311B">
        <w:rPr>
          <w:lang w:val="en-US"/>
        </w:rPr>
        <w:t xml:space="preserve">ense and </w:t>
      </w:r>
      <w:r w:rsidRPr="00EB311B">
        <w:rPr>
          <w:lang w:val="en-US"/>
        </w:rPr>
        <w:t>a</w:t>
      </w:r>
      <w:r w:rsidR="007779AF" w:rsidRPr="00EB311B">
        <w:rPr>
          <w:lang w:val="en-US"/>
        </w:rPr>
        <w:t>void requirements which in turn are a function of the category of airspace, the terrain environment (i.e. UAS are at all times responsible for sensing and avoiding terrain when operating at low altitudes) and weather (i.e.</w:t>
      </w:r>
      <w:r w:rsidR="00F64437">
        <w:rPr>
          <w:lang w:val="en-US"/>
        </w:rPr>
        <w:t>,</w:t>
      </w:r>
      <w:r w:rsidR="007779AF" w:rsidRPr="00EB311B">
        <w:rPr>
          <w:lang w:val="en-US"/>
        </w:rPr>
        <w:t xml:space="preserve"> unless other suitable mitigation is applied, UAS must be able to sense and avoid areas of adverse weather).</w:t>
      </w:r>
    </w:p>
    <w:p w:rsidR="007779AF" w:rsidRPr="00EB311B" w:rsidRDefault="007779AF" w:rsidP="007779AF">
      <w:pPr>
        <w:rPr>
          <w:lang w:val="en-US"/>
        </w:rPr>
      </w:pPr>
      <w:r w:rsidRPr="00EB311B">
        <w:rPr>
          <w:lang w:val="en-US"/>
        </w:rPr>
        <w:t xml:space="preserve">Furthermore, insofar as data rates are concerned, it becomes possible to consider flight under </w:t>
      </w:r>
      <w:r w:rsidR="004F5F02" w:rsidRPr="00EB311B">
        <w:rPr>
          <w:lang w:val="en-US"/>
        </w:rPr>
        <w:t>i</w:t>
      </w:r>
      <w:r w:rsidRPr="00EB311B">
        <w:rPr>
          <w:lang w:val="en-US"/>
        </w:rPr>
        <w:t xml:space="preserve">nstrument </w:t>
      </w:r>
      <w:r w:rsidR="004F5F02" w:rsidRPr="00EB311B">
        <w:rPr>
          <w:lang w:val="en-US"/>
        </w:rPr>
        <w:t>f</w:t>
      </w:r>
      <w:r w:rsidRPr="00EB311B">
        <w:rPr>
          <w:lang w:val="en-US"/>
        </w:rPr>
        <w:t xml:space="preserve">light </w:t>
      </w:r>
      <w:r w:rsidR="004F5F02" w:rsidRPr="00EB311B">
        <w:rPr>
          <w:lang w:val="en-US"/>
        </w:rPr>
        <w:t>r</w:t>
      </w:r>
      <w:r w:rsidRPr="00EB311B">
        <w:rPr>
          <w:lang w:val="en-US"/>
        </w:rPr>
        <w:t xml:space="preserve">ules (IFR), </w:t>
      </w:r>
      <w:r w:rsidR="004F5F02" w:rsidRPr="00EB311B">
        <w:rPr>
          <w:lang w:val="en-US"/>
        </w:rPr>
        <w:t>v</w:t>
      </w:r>
      <w:r w:rsidRPr="00EB311B">
        <w:rPr>
          <w:lang w:val="en-US"/>
        </w:rPr>
        <w:t xml:space="preserve">isual </w:t>
      </w:r>
      <w:r w:rsidR="004F5F02" w:rsidRPr="00EB311B">
        <w:rPr>
          <w:lang w:val="en-US"/>
        </w:rPr>
        <w:t>f</w:t>
      </w:r>
      <w:r w:rsidRPr="00EB311B">
        <w:rPr>
          <w:lang w:val="en-US"/>
        </w:rPr>
        <w:t xml:space="preserve">light </w:t>
      </w:r>
      <w:r w:rsidR="004F5F02" w:rsidRPr="00EB311B">
        <w:rPr>
          <w:lang w:val="en-US"/>
        </w:rPr>
        <w:t>r</w:t>
      </w:r>
      <w:r w:rsidRPr="00EB311B">
        <w:rPr>
          <w:lang w:val="en-US"/>
        </w:rPr>
        <w:t>ules (VFR) and segregated flight.</w:t>
      </w:r>
    </w:p>
    <w:p w:rsidR="007779AF" w:rsidRPr="00EB311B" w:rsidRDefault="004F5F02" w:rsidP="007779AF">
      <w:pPr>
        <w:pStyle w:val="Heading2"/>
        <w:rPr>
          <w:lang w:val="en-US"/>
        </w:rPr>
      </w:pPr>
      <w:r w:rsidRPr="00EB311B">
        <w:rPr>
          <w:lang w:val="en-US"/>
        </w:rPr>
        <w:t>5.1</w:t>
      </w:r>
      <w:r w:rsidRPr="00EB311B">
        <w:rPr>
          <w:lang w:val="en-US"/>
        </w:rPr>
        <w:tab/>
        <w:t>Single UA throughput needs</w:t>
      </w:r>
    </w:p>
    <w:p w:rsidR="007779AF" w:rsidRPr="00EB311B" w:rsidRDefault="007779AF" w:rsidP="007779AF">
      <w:pPr>
        <w:pStyle w:val="Heading3"/>
        <w:rPr>
          <w:lang w:val="en-US"/>
        </w:rPr>
      </w:pPr>
      <w:r w:rsidRPr="00EB311B">
        <w:rPr>
          <w:lang w:val="en-US"/>
        </w:rPr>
        <w:t>5.1.1</w:t>
      </w:r>
      <w:r w:rsidRPr="00EB311B">
        <w:rPr>
          <w:lang w:val="en-US"/>
        </w:rPr>
        <w:tab/>
        <w:t>Methodology 1</w:t>
      </w:r>
    </w:p>
    <w:p w:rsidR="007779AF" w:rsidRPr="00EB311B" w:rsidRDefault="007779AF" w:rsidP="004F5F02">
      <w:pPr>
        <w:rPr>
          <w:lang w:val="en-US"/>
        </w:rPr>
      </w:pPr>
      <w:r w:rsidRPr="00EB311B">
        <w:rPr>
          <w:lang w:val="en-US"/>
        </w:rPr>
        <w:t>Tables 2 and 3 are based on the results of the Annex 1.</w:t>
      </w:r>
    </w:p>
    <w:p w:rsidR="007779AF" w:rsidRPr="00EB311B" w:rsidRDefault="004F5F02" w:rsidP="007779AF">
      <w:pPr>
        <w:pStyle w:val="TableNo"/>
        <w:rPr>
          <w:lang w:val="en-US"/>
        </w:rPr>
      </w:pPr>
      <w:r w:rsidRPr="00EB311B">
        <w:rPr>
          <w:lang w:val="en-US"/>
        </w:rPr>
        <w:t>TABLE</w:t>
      </w:r>
      <w:r w:rsidR="007779AF" w:rsidRPr="00EB311B">
        <w:rPr>
          <w:lang w:val="en-US"/>
        </w:rPr>
        <w:t xml:space="preserve"> 2</w:t>
      </w:r>
    </w:p>
    <w:p w:rsidR="007779AF" w:rsidRPr="00EB311B" w:rsidRDefault="007779AF" w:rsidP="004F5F02">
      <w:pPr>
        <w:pStyle w:val="Tabletitle"/>
        <w:rPr>
          <w:lang w:val="en-US"/>
        </w:rPr>
      </w:pPr>
      <w:r w:rsidRPr="00EB311B">
        <w:rPr>
          <w:lang w:val="en-US"/>
        </w:rPr>
        <w:t xml:space="preserve">Terrestrial </w:t>
      </w:r>
      <w:r w:rsidR="004F5F02" w:rsidRPr="00EB311B">
        <w:rPr>
          <w:lang w:val="en-US"/>
        </w:rPr>
        <w:t>e</w:t>
      </w:r>
      <w:r w:rsidRPr="00EB311B">
        <w:rPr>
          <w:lang w:val="en-US"/>
        </w:rPr>
        <w:t xml:space="preserve">stimated </w:t>
      </w:r>
      <w:r w:rsidR="004F5F02" w:rsidRPr="00EB311B">
        <w:rPr>
          <w:lang w:val="en-US"/>
        </w:rPr>
        <w:t>n</w:t>
      </w:r>
      <w:r w:rsidRPr="00EB311B">
        <w:rPr>
          <w:lang w:val="en-US"/>
        </w:rPr>
        <w:t>on-</w:t>
      </w:r>
      <w:r w:rsidR="004F5F02" w:rsidRPr="00EB311B">
        <w:rPr>
          <w:lang w:val="en-US"/>
        </w:rPr>
        <w:t>p</w:t>
      </w:r>
      <w:r w:rsidRPr="00EB311B">
        <w:rPr>
          <w:lang w:val="en-US"/>
        </w:rPr>
        <w:t xml:space="preserve">ayload </w:t>
      </w:r>
      <w:r w:rsidR="004F5F02" w:rsidRPr="00EB311B">
        <w:rPr>
          <w:lang w:val="en-US"/>
        </w:rPr>
        <w:t>t</w:t>
      </w:r>
      <w:r w:rsidRPr="00EB311B">
        <w:rPr>
          <w:lang w:val="en-US"/>
        </w:rPr>
        <w:t>hroughput requirements of a single UA in bit</w:t>
      </w:r>
      <w:r w:rsidR="00B57A6E" w:rsidRPr="00EB311B">
        <w:rPr>
          <w:lang w:val="en-US"/>
        </w:rPr>
        <w: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1"/>
        <w:gridCol w:w="2409"/>
        <w:gridCol w:w="1418"/>
        <w:gridCol w:w="1418"/>
        <w:gridCol w:w="1843"/>
      </w:tblGrid>
      <w:tr w:rsidR="007779AF" w:rsidRPr="00745E1D" w:rsidTr="004F5F02">
        <w:trPr>
          <w:jc w:val="center"/>
        </w:trPr>
        <w:tc>
          <w:tcPr>
            <w:tcW w:w="2551" w:type="dxa"/>
            <w:shd w:val="clear" w:color="auto" w:fill="auto"/>
            <w:tcMar>
              <w:top w:w="14" w:type="dxa"/>
              <w:bottom w:w="14" w:type="dxa"/>
            </w:tcMar>
            <w:vAlign w:val="center"/>
          </w:tcPr>
          <w:p w:rsidR="007779AF" w:rsidRPr="00EB311B" w:rsidRDefault="007779AF" w:rsidP="003767CF">
            <w:pPr>
              <w:pStyle w:val="Tablehead"/>
              <w:spacing w:before="40" w:after="40"/>
              <w:rPr>
                <w:lang w:val="en-US"/>
              </w:rPr>
            </w:pPr>
          </w:p>
        </w:tc>
        <w:tc>
          <w:tcPr>
            <w:tcW w:w="2409" w:type="dxa"/>
            <w:shd w:val="clear" w:color="auto" w:fill="auto"/>
            <w:tcMar>
              <w:top w:w="14" w:type="dxa"/>
              <w:bottom w:w="14" w:type="dxa"/>
            </w:tcMar>
            <w:vAlign w:val="center"/>
          </w:tcPr>
          <w:p w:rsidR="007779AF" w:rsidRPr="00745E1D" w:rsidRDefault="007779AF" w:rsidP="003767CF">
            <w:pPr>
              <w:pStyle w:val="Tablehead"/>
              <w:spacing w:before="40" w:after="40"/>
            </w:pPr>
            <w:r w:rsidRPr="00745E1D">
              <w:rPr>
                <w:lang w:val="en-US"/>
              </w:rPr>
              <w:t>Command and control</w:t>
            </w:r>
          </w:p>
        </w:tc>
        <w:tc>
          <w:tcPr>
            <w:tcW w:w="1418" w:type="dxa"/>
            <w:shd w:val="clear" w:color="auto" w:fill="auto"/>
            <w:tcMar>
              <w:top w:w="14" w:type="dxa"/>
              <w:bottom w:w="14" w:type="dxa"/>
            </w:tcMar>
            <w:vAlign w:val="center"/>
          </w:tcPr>
          <w:p w:rsidR="007779AF" w:rsidRPr="00745E1D" w:rsidRDefault="007779AF" w:rsidP="003767CF">
            <w:pPr>
              <w:pStyle w:val="Tablehead"/>
              <w:spacing w:before="40" w:after="40"/>
            </w:pPr>
            <w:r w:rsidRPr="00745E1D">
              <w:t>ATC relay</w:t>
            </w:r>
          </w:p>
        </w:tc>
        <w:tc>
          <w:tcPr>
            <w:tcW w:w="1418" w:type="dxa"/>
            <w:shd w:val="clear" w:color="auto" w:fill="auto"/>
            <w:tcMar>
              <w:top w:w="14" w:type="dxa"/>
              <w:bottom w:w="14" w:type="dxa"/>
            </w:tcMar>
            <w:vAlign w:val="center"/>
          </w:tcPr>
          <w:p w:rsidR="007779AF" w:rsidRPr="00745E1D" w:rsidRDefault="007779AF" w:rsidP="003767CF">
            <w:pPr>
              <w:pStyle w:val="Tablehead"/>
              <w:spacing w:before="40" w:after="40"/>
            </w:pPr>
            <w:r w:rsidRPr="00745E1D">
              <w:t>Sense and void</w:t>
            </w:r>
          </w:p>
        </w:tc>
        <w:tc>
          <w:tcPr>
            <w:tcW w:w="1843" w:type="dxa"/>
            <w:shd w:val="clear" w:color="auto" w:fill="auto"/>
            <w:tcMar>
              <w:top w:w="14" w:type="dxa"/>
              <w:bottom w:w="14" w:type="dxa"/>
            </w:tcMar>
            <w:vAlign w:val="center"/>
          </w:tcPr>
          <w:p w:rsidR="007779AF" w:rsidRPr="00745E1D" w:rsidRDefault="00B57A6E" w:rsidP="003767CF">
            <w:pPr>
              <w:pStyle w:val="Tablehead"/>
              <w:spacing w:before="40" w:after="40"/>
            </w:pPr>
            <w:r>
              <w:t>Video/</w:t>
            </w:r>
            <w:r w:rsidR="007779AF" w:rsidRPr="00745E1D">
              <w:t>weather radar</w:t>
            </w:r>
          </w:p>
        </w:tc>
      </w:tr>
      <w:tr w:rsidR="004F5F02" w:rsidRPr="00745E1D" w:rsidTr="004F5F02">
        <w:trPr>
          <w:jc w:val="center"/>
        </w:trPr>
        <w:tc>
          <w:tcPr>
            <w:tcW w:w="2551" w:type="dxa"/>
            <w:vMerge w:val="restart"/>
            <w:shd w:val="clear" w:color="auto" w:fill="auto"/>
            <w:tcMar>
              <w:top w:w="14" w:type="dxa"/>
              <w:bottom w:w="14" w:type="dxa"/>
            </w:tcMar>
            <w:vAlign w:val="center"/>
          </w:tcPr>
          <w:p w:rsidR="004F5F02" w:rsidRPr="00745E1D" w:rsidRDefault="004F5F02" w:rsidP="00F64437">
            <w:pPr>
              <w:pStyle w:val="Tabletext"/>
              <w:spacing w:before="20" w:after="20"/>
              <w:jc w:val="left"/>
            </w:pPr>
            <w:r w:rsidRPr="00745E1D">
              <w:t>Proposal: airport surface</w:t>
            </w:r>
          </w:p>
        </w:tc>
        <w:tc>
          <w:tcPr>
            <w:tcW w:w="2409"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12 167</w:t>
            </w:r>
          </w:p>
        </w:tc>
        <w:tc>
          <w:tcPr>
            <w:tcW w:w="1418" w:type="dxa"/>
            <w:shd w:val="clear" w:color="auto" w:fill="auto"/>
            <w:tcMar>
              <w:top w:w="14" w:type="dxa"/>
              <w:bottom w:w="14" w:type="dxa"/>
            </w:tcMar>
            <w:vAlign w:val="center"/>
          </w:tcPr>
          <w:p w:rsidR="004F5F02" w:rsidRPr="00745E1D" w:rsidRDefault="004F5F02" w:rsidP="004C493C">
            <w:pPr>
              <w:pStyle w:val="Tabletext"/>
              <w:spacing w:before="20" w:after="20"/>
              <w:jc w:val="center"/>
            </w:pPr>
            <w:r w:rsidRPr="00745E1D">
              <w:t>2 × 4</w:t>
            </w:r>
            <w:r w:rsidR="004C493C">
              <w:t xml:space="preserve"> </w:t>
            </w:r>
            <w:r w:rsidRPr="00745E1D">
              <w:t>855</w:t>
            </w:r>
          </w:p>
        </w:tc>
        <w:tc>
          <w:tcPr>
            <w:tcW w:w="1418"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9 120</w:t>
            </w:r>
          </w:p>
        </w:tc>
        <w:tc>
          <w:tcPr>
            <w:tcW w:w="1843" w:type="dxa"/>
            <w:vMerge w:val="restart"/>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270 000</w:t>
            </w:r>
          </w:p>
        </w:tc>
      </w:tr>
      <w:tr w:rsidR="004F5F02" w:rsidRPr="00745E1D" w:rsidTr="004F5F02">
        <w:trPr>
          <w:jc w:val="center"/>
        </w:trPr>
        <w:tc>
          <w:tcPr>
            <w:tcW w:w="2551" w:type="dxa"/>
            <w:vMerge/>
            <w:shd w:val="clear" w:color="auto" w:fill="auto"/>
            <w:tcMar>
              <w:top w:w="14" w:type="dxa"/>
              <w:bottom w:w="14" w:type="dxa"/>
            </w:tcMar>
            <w:vAlign w:val="center"/>
          </w:tcPr>
          <w:p w:rsidR="004F5F02" w:rsidRPr="00745E1D" w:rsidRDefault="004F5F02" w:rsidP="00F64437">
            <w:pPr>
              <w:pStyle w:val="Tabletext"/>
              <w:spacing w:before="20" w:after="20"/>
              <w:jc w:val="left"/>
            </w:pPr>
          </w:p>
        </w:tc>
        <w:tc>
          <w:tcPr>
            <w:tcW w:w="5245" w:type="dxa"/>
            <w:gridSpan w:val="3"/>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30 997</w:t>
            </w:r>
          </w:p>
        </w:tc>
        <w:tc>
          <w:tcPr>
            <w:tcW w:w="1843" w:type="dxa"/>
            <w:vMerge/>
            <w:shd w:val="clear" w:color="auto" w:fill="auto"/>
            <w:tcMar>
              <w:top w:w="14" w:type="dxa"/>
              <w:bottom w:w="14" w:type="dxa"/>
            </w:tcMar>
            <w:vAlign w:val="center"/>
          </w:tcPr>
          <w:p w:rsidR="004F5F02" w:rsidRPr="00745E1D" w:rsidRDefault="004F5F02" w:rsidP="003767CF">
            <w:pPr>
              <w:pStyle w:val="Tabletext"/>
              <w:spacing w:before="20" w:after="20"/>
              <w:jc w:val="center"/>
            </w:pPr>
          </w:p>
        </w:tc>
      </w:tr>
      <w:tr w:rsidR="004F5F02" w:rsidRPr="00745E1D" w:rsidTr="004F5F02">
        <w:trPr>
          <w:jc w:val="center"/>
        </w:trPr>
        <w:tc>
          <w:tcPr>
            <w:tcW w:w="2551" w:type="dxa"/>
            <w:vMerge w:val="restart"/>
            <w:shd w:val="clear" w:color="auto" w:fill="auto"/>
            <w:tcMar>
              <w:top w:w="14" w:type="dxa"/>
              <w:bottom w:w="14" w:type="dxa"/>
            </w:tcMar>
            <w:vAlign w:val="center"/>
          </w:tcPr>
          <w:p w:rsidR="004F5F02" w:rsidRPr="00745E1D" w:rsidRDefault="004F5F02" w:rsidP="00F64437">
            <w:pPr>
              <w:pStyle w:val="Tabletext"/>
              <w:spacing w:before="20" w:after="20"/>
              <w:jc w:val="left"/>
            </w:pPr>
            <w:r>
              <w:t>Proposal</w:t>
            </w:r>
            <w:r w:rsidRPr="00745E1D">
              <w:t>: low altitude</w:t>
            </w:r>
          </w:p>
        </w:tc>
        <w:tc>
          <w:tcPr>
            <w:tcW w:w="2409"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12 167</w:t>
            </w:r>
          </w:p>
        </w:tc>
        <w:tc>
          <w:tcPr>
            <w:tcW w:w="1418" w:type="dxa"/>
            <w:shd w:val="clear" w:color="auto" w:fill="auto"/>
            <w:tcMar>
              <w:top w:w="14" w:type="dxa"/>
              <w:bottom w:w="14" w:type="dxa"/>
            </w:tcMar>
            <w:vAlign w:val="center"/>
          </w:tcPr>
          <w:p w:rsidR="004F5F02" w:rsidRPr="00745E1D" w:rsidRDefault="004F5F02" w:rsidP="004C493C">
            <w:pPr>
              <w:pStyle w:val="Tabletext"/>
              <w:spacing w:before="20" w:after="20"/>
              <w:jc w:val="center"/>
            </w:pPr>
            <w:r w:rsidRPr="00745E1D">
              <w:t>2 × 4</w:t>
            </w:r>
            <w:r w:rsidR="004C493C">
              <w:t xml:space="preserve"> </w:t>
            </w:r>
            <w:r w:rsidRPr="00745E1D">
              <w:t>855</w:t>
            </w:r>
          </w:p>
        </w:tc>
        <w:tc>
          <w:tcPr>
            <w:tcW w:w="1418"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9 120</w:t>
            </w:r>
          </w:p>
        </w:tc>
        <w:tc>
          <w:tcPr>
            <w:tcW w:w="1843" w:type="dxa"/>
            <w:vMerge w:val="restart"/>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270 000</w:t>
            </w:r>
            <w:r w:rsidRPr="004F5F02">
              <w:rPr>
                <w:vertAlign w:val="superscript"/>
              </w:rPr>
              <w:t>(1)</w:t>
            </w:r>
          </w:p>
        </w:tc>
      </w:tr>
      <w:tr w:rsidR="004F5F02" w:rsidRPr="00745E1D" w:rsidTr="00B57A6E">
        <w:trPr>
          <w:jc w:val="center"/>
        </w:trPr>
        <w:tc>
          <w:tcPr>
            <w:tcW w:w="2551" w:type="dxa"/>
            <w:vMerge/>
            <w:shd w:val="clear" w:color="auto" w:fill="auto"/>
            <w:tcMar>
              <w:top w:w="14" w:type="dxa"/>
              <w:bottom w:w="14" w:type="dxa"/>
            </w:tcMar>
            <w:vAlign w:val="center"/>
          </w:tcPr>
          <w:p w:rsidR="004F5F02" w:rsidRPr="00745E1D" w:rsidRDefault="004F5F02" w:rsidP="00F64437">
            <w:pPr>
              <w:pStyle w:val="Tabletext"/>
              <w:spacing w:before="20" w:after="20"/>
              <w:jc w:val="left"/>
            </w:pPr>
          </w:p>
        </w:tc>
        <w:tc>
          <w:tcPr>
            <w:tcW w:w="5245" w:type="dxa"/>
            <w:gridSpan w:val="3"/>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30 997</w:t>
            </w:r>
          </w:p>
        </w:tc>
        <w:tc>
          <w:tcPr>
            <w:tcW w:w="1843" w:type="dxa"/>
            <w:vMerge/>
            <w:shd w:val="clear" w:color="auto" w:fill="auto"/>
            <w:tcMar>
              <w:top w:w="14" w:type="dxa"/>
              <w:bottom w:w="14" w:type="dxa"/>
            </w:tcMar>
            <w:vAlign w:val="center"/>
          </w:tcPr>
          <w:p w:rsidR="004F5F02" w:rsidRPr="00745E1D" w:rsidRDefault="004F5F02" w:rsidP="003767CF">
            <w:pPr>
              <w:pStyle w:val="Tabletext"/>
              <w:spacing w:before="20" w:after="20"/>
              <w:jc w:val="center"/>
            </w:pPr>
          </w:p>
        </w:tc>
      </w:tr>
      <w:tr w:rsidR="004F5F02" w:rsidRPr="00745E1D" w:rsidTr="004F5F02">
        <w:trPr>
          <w:jc w:val="center"/>
        </w:trPr>
        <w:tc>
          <w:tcPr>
            <w:tcW w:w="2551" w:type="dxa"/>
            <w:vMerge w:val="restart"/>
            <w:shd w:val="clear" w:color="auto" w:fill="auto"/>
            <w:tcMar>
              <w:top w:w="14" w:type="dxa"/>
              <w:bottom w:w="14" w:type="dxa"/>
            </w:tcMar>
            <w:vAlign w:val="center"/>
          </w:tcPr>
          <w:p w:rsidR="004F5F02" w:rsidRPr="00745E1D" w:rsidRDefault="004F5F02" w:rsidP="00F64437">
            <w:pPr>
              <w:pStyle w:val="Tabletext"/>
              <w:spacing w:before="20" w:after="20"/>
              <w:jc w:val="left"/>
            </w:pPr>
            <w:r w:rsidRPr="00745E1D">
              <w:t>Proposal: medium altitude</w:t>
            </w:r>
          </w:p>
        </w:tc>
        <w:tc>
          <w:tcPr>
            <w:tcW w:w="2409"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5 062</w:t>
            </w:r>
          </w:p>
        </w:tc>
        <w:tc>
          <w:tcPr>
            <w:tcW w:w="1418" w:type="dxa"/>
            <w:shd w:val="clear" w:color="auto" w:fill="auto"/>
            <w:tcMar>
              <w:top w:w="14" w:type="dxa"/>
              <w:bottom w:w="14" w:type="dxa"/>
            </w:tcMar>
            <w:vAlign w:val="center"/>
          </w:tcPr>
          <w:p w:rsidR="004F5F02" w:rsidRPr="00745E1D" w:rsidRDefault="004F5F02" w:rsidP="004C493C">
            <w:pPr>
              <w:pStyle w:val="Tabletext"/>
              <w:spacing w:before="20" w:after="20"/>
              <w:jc w:val="center"/>
            </w:pPr>
            <w:r w:rsidRPr="00745E1D">
              <w:t>2 × 4</w:t>
            </w:r>
            <w:r w:rsidR="004C493C">
              <w:t xml:space="preserve"> </w:t>
            </w:r>
            <w:r w:rsidRPr="00745E1D">
              <w:t>855</w:t>
            </w:r>
          </w:p>
        </w:tc>
        <w:tc>
          <w:tcPr>
            <w:tcW w:w="1418"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9 120</w:t>
            </w:r>
          </w:p>
        </w:tc>
        <w:tc>
          <w:tcPr>
            <w:tcW w:w="1843" w:type="dxa"/>
            <w:vMerge w:val="restart"/>
            <w:shd w:val="clear" w:color="auto" w:fill="auto"/>
            <w:tcMar>
              <w:top w:w="14" w:type="dxa"/>
              <w:bottom w:w="14" w:type="dxa"/>
            </w:tcMar>
            <w:vAlign w:val="center"/>
          </w:tcPr>
          <w:p w:rsidR="004F5F02" w:rsidRPr="00745E1D" w:rsidRDefault="004F5F02" w:rsidP="00F64437">
            <w:pPr>
              <w:pStyle w:val="Tabletext"/>
              <w:spacing w:before="20" w:after="20"/>
              <w:jc w:val="center"/>
            </w:pPr>
            <w:r w:rsidRPr="00745E1D">
              <w:t>27</w:t>
            </w:r>
            <w:r w:rsidR="00F64437">
              <w:t xml:space="preserve"> </w:t>
            </w:r>
            <w:r w:rsidRPr="00745E1D">
              <w:t>000</w:t>
            </w:r>
          </w:p>
        </w:tc>
      </w:tr>
      <w:tr w:rsidR="004F5F02" w:rsidRPr="00745E1D" w:rsidTr="00B57A6E">
        <w:trPr>
          <w:jc w:val="center"/>
        </w:trPr>
        <w:tc>
          <w:tcPr>
            <w:tcW w:w="2551" w:type="dxa"/>
            <w:vMerge/>
            <w:shd w:val="clear" w:color="auto" w:fill="auto"/>
            <w:tcMar>
              <w:top w:w="14" w:type="dxa"/>
              <w:bottom w:w="14" w:type="dxa"/>
            </w:tcMar>
            <w:vAlign w:val="center"/>
          </w:tcPr>
          <w:p w:rsidR="004F5F02" w:rsidRPr="00745E1D" w:rsidRDefault="004F5F02" w:rsidP="00F64437">
            <w:pPr>
              <w:pStyle w:val="Tabletext"/>
              <w:spacing w:before="20" w:after="20"/>
              <w:jc w:val="left"/>
            </w:pPr>
          </w:p>
        </w:tc>
        <w:tc>
          <w:tcPr>
            <w:tcW w:w="5245" w:type="dxa"/>
            <w:gridSpan w:val="3"/>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23 892</w:t>
            </w:r>
          </w:p>
        </w:tc>
        <w:tc>
          <w:tcPr>
            <w:tcW w:w="1843" w:type="dxa"/>
            <w:vMerge/>
            <w:shd w:val="clear" w:color="auto" w:fill="auto"/>
            <w:tcMar>
              <w:top w:w="14" w:type="dxa"/>
              <w:bottom w:w="14" w:type="dxa"/>
            </w:tcMar>
            <w:vAlign w:val="center"/>
          </w:tcPr>
          <w:p w:rsidR="004F5F02" w:rsidRPr="00745E1D" w:rsidRDefault="004F5F02" w:rsidP="003767CF">
            <w:pPr>
              <w:pStyle w:val="Tabletext"/>
              <w:spacing w:before="20" w:after="20"/>
              <w:jc w:val="center"/>
            </w:pPr>
          </w:p>
        </w:tc>
      </w:tr>
      <w:tr w:rsidR="004F5F02" w:rsidRPr="00745E1D" w:rsidTr="004F5F02">
        <w:trPr>
          <w:jc w:val="center"/>
        </w:trPr>
        <w:tc>
          <w:tcPr>
            <w:tcW w:w="2551" w:type="dxa"/>
            <w:vMerge w:val="restart"/>
            <w:shd w:val="clear" w:color="auto" w:fill="auto"/>
            <w:tcMar>
              <w:top w:w="14" w:type="dxa"/>
              <w:bottom w:w="14" w:type="dxa"/>
            </w:tcMar>
            <w:vAlign w:val="center"/>
          </w:tcPr>
          <w:p w:rsidR="004F5F02" w:rsidRPr="00745E1D" w:rsidRDefault="004F5F02" w:rsidP="00F64437">
            <w:pPr>
              <w:pStyle w:val="Tabletext"/>
              <w:spacing w:before="20" w:after="20"/>
              <w:jc w:val="left"/>
            </w:pPr>
            <w:r w:rsidRPr="00745E1D">
              <w:t>Proposal: high altitude</w:t>
            </w:r>
          </w:p>
        </w:tc>
        <w:tc>
          <w:tcPr>
            <w:tcW w:w="2409"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5 062</w:t>
            </w:r>
          </w:p>
        </w:tc>
        <w:tc>
          <w:tcPr>
            <w:tcW w:w="1418" w:type="dxa"/>
            <w:shd w:val="clear" w:color="auto" w:fill="auto"/>
            <w:tcMar>
              <w:top w:w="14" w:type="dxa"/>
              <w:bottom w:w="14" w:type="dxa"/>
            </w:tcMar>
            <w:vAlign w:val="center"/>
          </w:tcPr>
          <w:p w:rsidR="004F5F02" w:rsidRPr="00745E1D" w:rsidRDefault="004F5F02" w:rsidP="004C493C">
            <w:pPr>
              <w:pStyle w:val="Tabletext"/>
              <w:spacing w:before="20" w:after="20"/>
              <w:jc w:val="center"/>
            </w:pPr>
            <w:r w:rsidRPr="00745E1D">
              <w:t>2 × 4</w:t>
            </w:r>
            <w:r w:rsidR="004C493C">
              <w:t xml:space="preserve"> </w:t>
            </w:r>
            <w:r w:rsidRPr="00745E1D">
              <w:t>855</w:t>
            </w:r>
          </w:p>
        </w:tc>
        <w:tc>
          <w:tcPr>
            <w:tcW w:w="1418" w:type="dxa"/>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9 120</w:t>
            </w:r>
          </w:p>
        </w:tc>
        <w:tc>
          <w:tcPr>
            <w:tcW w:w="1843" w:type="dxa"/>
            <w:vMerge w:val="restart"/>
            <w:shd w:val="clear" w:color="auto" w:fill="auto"/>
            <w:tcMar>
              <w:top w:w="14" w:type="dxa"/>
              <w:bottom w:w="14" w:type="dxa"/>
            </w:tcMar>
            <w:vAlign w:val="center"/>
          </w:tcPr>
          <w:p w:rsidR="004F5F02" w:rsidRPr="00745E1D" w:rsidRDefault="004F5F02" w:rsidP="00F64437">
            <w:pPr>
              <w:pStyle w:val="Tabletext"/>
              <w:spacing w:before="20" w:after="20"/>
              <w:jc w:val="center"/>
            </w:pPr>
            <w:r w:rsidRPr="00745E1D">
              <w:t>27</w:t>
            </w:r>
            <w:r w:rsidR="00F64437">
              <w:t xml:space="preserve"> </w:t>
            </w:r>
            <w:r w:rsidRPr="00745E1D">
              <w:t>000</w:t>
            </w:r>
          </w:p>
        </w:tc>
      </w:tr>
      <w:tr w:rsidR="004F5F02" w:rsidRPr="00745E1D" w:rsidTr="004F5F02">
        <w:trPr>
          <w:jc w:val="center"/>
        </w:trPr>
        <w:tc>
          <w:tcPr>
            <w:tcW w:w="2551" w:type="dxa"/>
            <w:vMerge/>
            <w:tcBorders>
              <w:bottom w:val="single" w:sz="6" w:space="0" w:color="auto"/>
            </w:tcBorders>
            <w:shd w:val="clear" w:color="auto" w:fill="auto"/>
            <w:tcMar>
              <w:top w:w="14" w:type="dxa"/>
              <w:bottom w:w="14" w:type="dxa"/>
            </w:tcMar>
            <w:vAlign w:val="center"/>
          </w:tcPr>
          <w:p w:rsidR="004F5F02" w:rsidRPr="00745E1D" w:rsidRDefault="004F5F02" w:rsidP="003767CF">
            <w:pPr>
              <w:pStyle w:val="Tabletext"/>
              <w:spacing w:before="20" w:after="20"/>
              <w:jc w:val="center"/>
            </w:pPr>
          </w:p>
        </w:tc>
        <w:tc>
          <w:tcPr>
            <w:tcW w:w="5245" w:type="dxa"/>
            <w:gridSpan w:val="3"/>
            <w:tcBorders>
              <w:bottom w:val="single" w:sz="6" w:space="0" w:color="auto"/>
            </w:tcBorders>
            <w:shd w:val="clear" w:color="auto" w:fill="auto"/>
            <w:tcMar>
              <w:top w:w="14" w:type="dxa"/>
              <w:bottom w:w="14" w:type="dxa"/>
            </w:tcMar>
            <w:vAlign w:val="center"/>
          </w:tcPr>
          <w:p w:rsidR="004F5F02" w:rsidRPr="00745E1D" w:rsidRDefault="004F5F02" w:rsidP="003767CF">
            <w:pPr>
              <w:pStyle w:val="Tabletext"/>
              <w:spacing w:before="20" w:after="20"/>
              <w:jc w:val="center"/>
            </w:pPr>
            <w:r w:rsidRPr="00745E1D">
              <w:t>23 892</w:t>
            </w:r>
          </w:p>
        </w:tc>
        <w:tc>
          <w:tcPr>
            <w:tcW w:w="1843" w:type="dxa"/>
            <w:vMerge/>
            <w:tcBorders>
              <w:bottom w:val="single" w:sz="6" w:space="0" w:color="auto"/>
            </w:tcBorders>
            <w:shd w:val="clear" w:color="auto" w:fill="auto"/>
            <w:tcMar>
              <w:top w:w="14" w:type="dxa"/>
              <w:bottom w:w="14" w:type="dxa"/>
            </w:tcMar>
            <w:vAlign w:val="center"/>
          </w:tcPr>
          <w:p w:rsidR="004F5F02" w:rsidRPr="00745E1D" w:rsidRDefault="004F5F02" w:rsidP="003767CF">
            <w:pPr>
              <w:pStyle w:val="Tabletext"/>
              <w:spacing w:before="20" w:after="20"/>
              <w:jc w:val="center"/>
            </w:pPr>
          </w:p>
        </w:tc>
      </w:tr>
      <w:tr w:rsidR="004F5F02" w:rsidRPr="002A0FCD" w:rsidTr="004F5F02">
        <w:trPr>
          <w:jc w:val="center"/>
        </w:trPr>
        <w:tc>
          <w:tcPr>
            <w:tcW w:w="9639" w:type="dxa"/>
            <w:gridSpan w:val="5"/>
            <w:tcBorders>
              <w:left w:val="nil"/>
              <w:bottom w:val="nil"/>
              <w:right w:val="nil"/>
            </w:tcBorders>
            <w:shd w:val="clear" w:color="auto" w:fill="auto"/>
            <w:tcMar>
              <w:top w:w="14" w:type="dxa"/>
              <w:bottom w:w="14" w:type="dxa"/>
            </w:tcMar>
            <w:vAlign w:val="center"/>
          </w:tcPr>
          <w:p w:rsidR="004F5F02" w:rsidRPr="00EB311B" w:rsidRDefault="004F5F02" w:rsidP="003767CF">
            <w:pPr>
              <w:pStyle w:val="Tablelegend"/>
              <w:spacing w:before="40"/>
              <w:rPr>
                <w:lang w:val="en-US"/>
              </w:rPr>
            </w:pPr>
            <w:r w:rsidRPr="00EB311B">
              <w:rPr>
                <w:vertAlign w:val="superscript"/>
                <w:lang w:val="en-US"/>
              </w:rPr>
              <w:t>(1)</w:t>
            </w:r>
            <w:r w:rsidRPr="00EB311B">
              <w:rPr>
                <w:lang w:val="en-US"/>
              </w:rPr>
              <w:tab/>
              <w:t>A factor representing a percentage value of video and weather radar data rate used at the low altitude could apply and is taken into account in Annex 3.</w:t>
            </w:r>
          </w:p>
        </w:tc>
      </w:tr>
    </w:tbl>
    <w:p w:rsidR="004F5F02" w:rsidRPr="003767CF" w:rsidRDefault="004F5F02" w:rsidP="004F5F02">
      <w:pPr>
        <w:pStyle w:val="Tablefin"/>
        <w:rPr>
          <w:sz w:val="12"/>
        </w:rPr>
      </w:pPr>
    </w:p>
    <w:p w:rsidR="007779AF" w:rsidRPr="00EB311B" w:rsidRDefault="004F5F02" w:rsidP="007779AF">
      <w:pPr>
        <w:pStyle w:val="TableNo"/>
        <w:rPr>
          <w:lang w:val="en-US"/>
        </w:rPr>
      </w:pPr>
      <w:r w:rsidRPr="00EB311B">
        <w:rPr>
          <w:lang w:val="en-US"/>
        </w:rPr>
        <w:t>TABLE</w:t>
      </w:r>
      <w:r w:rsidR="007779AF" w:rsidRPr="00EB311B">
        <w:rPr>
          <w:lang w:val="en-US"/>
        </w:rPr>
        <w:t xml:space="preserve"> 3</w:t>
      </w:r>
    </w:p>
    <w:p w:rsidR="007779AF" w:rsidRPr="00EB311B" w:rsidRDefault="007779AF" w:rsidP="00B57A6E">
      <w:pPr>
        <w:pStyle w:val="Tabletitle"/>
        <w:rPr>
          <w:lang w:val="en-US"/>
        </w:rPr>
      </w:pPr>
      <w:r w:rsidRPr="00EB311B">
        <w:rPr>
          <w:lang w:val="en-US"/>
        </w:rPr>
        <w:t xml:space="preserve">Satellite estimated </w:t>
      </w:r>
      <w:r w:rsidR="00B57A6E" w:rsidRPr="00EB311B">
        <w:rPr>
          <w:lang w:val="en-US"/>
        </w:rPr>
        <w:t>n</w:t>
      </w:r>
      <w:r w:rsidRPr="00EB311B">
        <w:rPr>
          <w:lang w:val="en-US"/>
        </w:rPr>
        <w:t>on-</w:t>
      </w:r>
      <w:r w:rsidR="00B57A6E" w:rsidRPr="00EB311B">
        <w:rPr>
          <w:lang w:val="en-US"/>
        </w:rPr>
        <w:t>p</w:t>
      </w:r>
      <w:r w:rsidRPr="00EB311B">
        <w:rPr>
          <w:lang w:val="en-US"/>
        </w:rPr>
        <w:t xml:space="preserve">ayload </w:t>
      </w:r>
      <w:r w:rsidR="00B57A6E" w:rsidRPr="00EB311B">
        <w:rPr>
          <w:lang w:val="en-US"/>
        </w:rPr>
        <w:t>t</w:t>
      </w:r>
      <w:r w:rsidRPr="00EB311B">
        <w:rPr>
          <w:lang w:val="en-US"/>
        </w:rPr>
        <w:t>hroughput requirements of a single UA in bit/s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552"/>
        <w:gridCol w:w="2410"/>
        <w:gridCol w:w="1418"/>
        <w:gridCol w:w="1418"/>
        <w:gridCol w:w="1843"/>
      </w:tblGrid>
      <w:tr w:rsidR="007779AF" w:rsidRPr="00745E1D" w:rsidTr="00B57A6E">
        <w:trPr>
          <w:jc w:val="center"/>
        </w:trPr>
        <w:tc>
          <w:tcPr>
            <w:tcW w:w="2552"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EB311B" w:rsidRDefault="007779AF" w:rsidP="003767CF">
            <w:pPr>
              <w:pStyle w:val="Tablehead"/>
              <w:spacing w:before="40" w:after="40"/>
              <w:rPr>
                <w:lang w:val="en-US"/>
              </w:rPr>
            </w:pPr>
          </w:p>
        </w:tc>
        <w:tc>
          <w:tcPr>
            <w:tcW w:w="2410"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head"/>
              <w:spacing w:before="40" w:after="40"/>
            </w:pPr>
            <w:r w:rsidRPr="00745E1D">
              <w:rPr>
                <w:lang w:val="en-US"/>
              </w:rPr>
              <w:t xml:space="preserve">Command and </w:t>
            </w:r>
            <w:r w:rsidR="00B57A6E" w:rsidRPr="00745E1D">
              <w:rPr>
                <w:lang w:val="en-US"/>
              </w:rPr>
              <w:t>c</w:t>
            </w:r>
            <w:r w:rsidRPr="00745E1D">
              <w:rPr>
                <w:lang w:val="en-US"/>
              </w:rPr>
              <w:t>ontrol</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head"/>
              <w:spacing w:before="40" w:after="40"/>
            </w:pPr>
            <w:r w:rsidRPr="00745E1D">
              <w:t>ATC relay</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head"/>
              <w:spacing w:before="40" w:after="40"/>
            </w:pPr>
            <w:r w:rsidRPr="00745E1D">
              <w:t xml:space="preserve">Sense and </w:t>
            </w:r>
            <w:r w:rsidR="00B57A6E" w:rsidRPr="00745E1D">
              <w:t>a</w:t>
            </w:r>
            <w:r w:rsidRPr="00745E1D">
              <w:t>void</w:t>
            </w:r>
          </w:p>
        </w:tc>
        <w:tc>
          <w:tcPr>
            <w:tcW w:w="1843"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B57A6E" w:rsidP="003767CF">
            <w:pPr>
              <w:pStyle w:val="Tablehead"/>
              <w:spacing w:before="40" w:after="40"/>
            </w:pPr>
            <w:r>
              <w:t>Video/</w:t>
            </w:r>
            <w:r w:rsidR="007779AF" w:rsidRPr="00745E1D">
              <w:t>weather radar</w:t>
            </w:r>
          </w:p>
        </w:tc>
      </w:tr>
      <w:tr w:rsidR="007779AF" w:rsidRPr="00745E1D" w:rsidTr="00B57A6E">
        <w:trPr>
          <w:jc w:val="center"/>
        </w:trPr>
        <w:tc>
          <w:tcPr>
            <w:tcW w:w="2552" w:type="dxa"/>
            <w:vMerge w:val="restart"/>
            <w:tcBorders>
              <w:top w:val="single" w:sz="6" w:space="0" w:color="auto"/>
              <w:left w:val="single" w:sz="6" w:space="0" w:color="auto"/>
              <w:right w:val="single" w:sz="6" w:space="0" w:color="auto"/>
            </w:tcBorders>
            <w:shd w:val="clear" w:color="auto" w:fill="auto"/>
            <w:tcMar>
              <w:top w:w="14" w:type="dxa"/>
              <w:bottom w:w="14" w:type="dxa"/>
            </w:tcMar>
            <w:vAlign w:val="center"/>
          </w:tcPr>
          <w:p w:rsidR="007779AF" w:rsidRPr="00745E1D" w:rsidRDefault="007779AF" w:rsidP="00F64437">
            <w:pPr>
              <w:pStyle w:val="Tabletext"/>
              <w:keepNext/>
              <w:spacing w:before="20" w:after="20"/>
              <w:jc w:val="left"/>
            </w:pPr>
            <w:r w:rsidRPr="00745E1D">
              <w:t xml:space="preserve">Proposal: </w:t>
            </w:r>
            <w:r w:rsidR="00B57A6E" w:rsidRPr="00745E1D">
              <w:t>m</w:t>
            </w:r>
            <w:r w:rsidRPr="00745E1D">
              <w:t>edium altitude</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keepNext/>
              <w:spacing w:before="20" w:after="20"/>
              <w:jc w:val="center"/>
            </w:pPr>
            <w:r w:rsidRPr="00745E1D">
              <w:t>5 062</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keepNext/>
              <w:spacing w:before="20" w:after="20"/>
              <w:jc w:val="center"/>
            </w:pPr>
            <w:r w:rsidRPr="00745E1D">
              <w:t>2 × 4</w:t>
            </w:r>
            <w:r w:rsidR="00B57A6E">
              <w:t xml:space="preserve"> </w:t>
            </w:r>
            <w:r w:rsidRPr="00745E1D">
              <w:t>855</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keepNext/>
              <w:spacing w:before="20" w:after="20"/>
              <w:jc w:val="center"/>
            </w:pPr>
            <w:r w:rsidRPr="00745E1D">
              <w:t>9 120</w:t>
            </w:r>
          </w:p>
        </w:tc>
        <w:tc>
          <w:tcPr>
            <w:tcW w:w="1843" w:type="dxa"/>
            <w:vMerge w:val="restart"/>
            <w:tcBorders>
              <w:top w:val="single" w:sz="6" w:space="0" w:color="auto"/>
              <w:left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keepNext/>
              <w:spacing w:before="20" w:after="20"/>
              <w:jc w:val="center"/>
            </w:pPr>
            <w:r w:rsidRPr="00745E1D">
              <w:t>27 000</w:t>
            </w:r>
          </w:p>
        </w:tc>
      </w:tr>
      <w:tr w:rsidR="007779AF" w:rsidRPr="00745E1D" w:rsidTr="00B57A6E">
        <w:trPr>
          <w:jc w:val="center"/>
        </w:trPr>
        <w:tc>
          <w:tcPr>
            <w:tcW w:w="2552" w:type="dxa"/>
            <w:vMerge/>
            <w:tcBorders>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F64437">
            <w:pPr>
              <w:pStyle w:val="Tabletext"/>
              <w:spacing w:before="20" w:after="20"/>
              <w:jc w:val="left"/>
            </w:pPr>
          </w:p>
        </w:tc>
        <w:tc>
          <w:tcPr>
            <w:tcW w:w="1418" w:type="dxa"/>
            <w:gridSpan w:val="3"/>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r w:rsidRPr="00745E1D">
              <w:t>23 892</w:t>
            </w:r>
          </w:p>
        </w:tc>
        <w:tc>
          <w:tcPr>
            <w:tcW w:w="1843" w:type="dxa"/>
            <w:vMerge/>
            <w:tcBorders>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p>
        </w:tc>
      </w:tr>
      <w:tr w:rsidR="007779AF" w:rsidRPr="00745E1D" w:rsidTr="00B57A6E">
        <w:trPr>
          <w:jc w:val="center"/>
        </w:trPr>
        <w:tc>
          <w:tcPr>
            <w:tcW w:w="2552" w:type="dxa"/>
            <w:vMerge w:val="restart"/>
            <w:tcBorders>
              <w:top w:val="single" w:sz="6" w:space="0" w:color="auto"/>
              <w:left w:val="single" w:sz="6" w:space="0" w:color="auto"/>
              <w:right w:val="single" w:sz="6" w:space="0" w:color="auto"/>
            </w:tcBorders>
            <w:shd w:val="clear" w:color="auto" w:fill="auto"/>
            <w:tcMar>
              <w:top w:w="14" w:type="dxa"/>
              <w:bottom w:w="14" w:type="dxa"/>
            </w:tcMar>
            <w:vAlign w:val="center"/>
          </w:tcPr>
          <w:p w:rsidR="007779AF" w:rsidRPr="00745E1D" w:rsidRDefault="007779AF" w:rsidP="00F64437">
            <w:pPr>
              <w:pStyle w:val="Tabletext"/>
              <w:spacing w:before="20" w:after="20"/>
              <w:jc w:val="left"/>
            </w:pPr>
            <w:r w:rsidRPr="00745E1D">
              <w:t xml:space="preserve">Proposal: </w:t>
            </w:r>
            <w:r w:rsidR="00B57A6E" w:rsidRPr="00745E1D">
              <w:t>h</w:t>
            </w:r>
            <w:r w:rsidRPr="00745E1D">
              <w:t>igh altitude</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r w:rsidRPr="00745E1D">
              <w:t>5 062</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r w:rsidRPr="00745E1D">
              <w:t>2 × 4</w:t>
            </w:r>
            <w:r w:rsidR="00B57A6E">
              <w:t xml:space="preserve"> </w:t>
            </w:r>
            <w:r w:rsidRPr="00745E1D">
              <w:t>855</w:t>
            </w:r>
          </w:p>
        </w:tc>
        <w:tc>
          <w:tcPr>
            <w:tcW w:w="1418" w:type="dxa"/>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r w:rsidRPr="00745E1D">
              <w:t>9 120</w:t>
            </w:r>
          </w:p>
        </w:tc>
        <w:tc>
          <w:tcPr>
            <w:tcW w:w="1843" w:type="dxa"/>
            <w:vMerge w:val="restart"/>
            <w:tcBorders>
              <w:top w:val="single" w:sz="6" w:space="0" w:color="auto"/>
              <w:left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r w:rsidRPr="00745E1D">
              <w:t>27 000</w:t>
            </w:r>
          </w:p>
        </w:tc>
      </w:tr>
      <w:tr w:rsidR="007779AF" w:rsidRPr="00745E1D" w:rsidTr="00B57A6E">
        <w:trPr>
          <w:jc w:val="center"/>
        </w:trPr>
        <w:tc>
          <w:tcPr>
            <w:tcW w:w="2552" w:type="dxa"/>
            <w:vMerge/>
            <w:tcBorders>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4F5F02">
            <w:pPr>
              <w:pStyle w:val="Tabletext"/>
            </w:pPr>
          </w:p>
        </w:tc>
        <w:tc>
          <w:tcPr>
            <w:tcW w:w="1418" w:type="dxa"/>
            <w:gridSpan w:val="3"/>
            <w:tcBorders>
              <w:top w:val="single" w:sz="6" w:space="0" w:color="auto"/>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r w:rsidRPr="00745E1D">
              <w:t>23 892</w:t>
            </w:r>
          </w:p>
        </w:tc>
        <w:tc>
          <w:tcPr>
            <w:tcW w:w="1843" w:type="dxa"/>
            <w:vMerge/>
            <w:tcBorders>
              <w:left w:val="single" w:sz="6" w:space="0" w:color="auto"/>
              <w:bottom w:val="single" w:sz="6" w:space="0" w:color="auto"/>
              <w:right w:val="single" w:sz="6" w:space="0" w:color="auto"/>
            </w:tcBorders>
            <w:shd w:val="clear" w:color="auto" w:fill="auto"/>
            <w:tcMar>
              <w:top w:w="14" w:type="dxa"/>
              <w:bottom w:w="14" w:type="dxa"/>
            </w:tcMar>
            <w:vAlign w:val="center"/>
          </w:tcPr>
          <w:p w:rsidR="007779AF" w:rsidRPr="00745E1D" w:rsidRDefault="007779AF" w:rsidP="003767CF">
            <w:pPr>
              <w:pStyle w:val="Tabletext"/>
              <w:spacing w:before="20" w:after="20"/>
              <w:jc w:val="center"/>
            </w:pPr>
          </w:p>
        </w:tc>
      </w:tr>
    </w:tbl>
    <w:p w:rsidR="007779AF" w:rsidRPr="003767CF" w:rsidRDefault="007779AF" w:rsidP="00B57A6E">
      <w:pPr>
        <w:pStyle w:val="Tablefin"/>
        <w:rPr>
          <w:sz w:val="2"/>
        </w:rPr>
      </w:pPr>
    </w:p>
    <w:p w:rsidR="007779AF" w:rsidRPr="00745E1D" w:rsidRDefault="007779AF" w:rsidP="007779AF">
      <w:pPr>
        <w:pStyle w:val="Heading3"/>
      </w:pPr>
      <w:r w:rsidRPr="00745E1D">
        <w:lastRenderedPageBreak/>
        <w:t>5.1.2</w:t>
      </w:r>
      <w:r w:rsidRPr="00745E1D">
        <w:tab/>
        <w:t>Methodology 2</w:t>
      </w:r>
    </w:p>
    <w:p w:rsidR="007779AF" w:rsidRPr="00EB311B" w:rsidRDefault="007779AF" w:rsidP="00B57A6E">
      <w:pPr>
        <w:rPr>
          <w:lang w:val="en-US"/>
        </w:rPr>
      </w:pPr>
      <w:r w:rsidRPr="00EB311B">
        <w:rPr>
          <w:lang w:val="en-US"/>
        </w:rPr>
        <w:t>Table 4 is based on the results of the Annex 1.</w:t>
      </w:r>
    </w:p>
    <w:p w:rsidR="007779AF" w:rsidRPr="00EB311B" w:rsidRDefault="00B57A6E" w:rsidP="007779AF">
      <w:pPr>
        <w:pStyle w:val="TableNo"/>
        <w:rPr>
          <w:lang w:val="en-US"/>
        </w:rPr>
      </w:pPr>
      <w:r w:rsidRPr="00EB311B">
        <w:rPr>
          <w:lang w:val="en-US"/>
        </w:rPr>
        <w:t>TABLE</w:t>
      </w:r>
      <w:r w:rsidR="007779AF" w:rsidRPr="00EB311B">
        <w:rPr>
          <w:lang w:val="en-US"/>
        </w:rPr>
        <w:t xml:space="preserve"> 4</w:t>
      </w:r>
    </w:p>
    <w:p w:rsidR="007779AF" w:rsidRPr="00EB311B" w:rsidRDefault="007779AF" w:rsidP="000372A7">
      <w:pPr>
        <w:pStyle w:val="Tabletitle"/>
        <w:rPr>
          <w:lang w:val="en-US"/>
        </w:rPr>
      </w:pPr>
      <w:r w:rsidRPr="00EB311B">
        <w:rPr>
          <w:lang w:val="en-US"/>
        </w:rPr>
        <w:t xml:space="preserve">Maximum non-payload </w:t>
      </w:r>
      <w:r w:rsidR="00B57A6E" w:rsidRPr="00EB311B">
        <w:rPr>
          <w:lang w:val="en-US"/>
        </w:rPr>
        <w:t>t</w:t>
      </w:r>
      <w:r w:rsidRPr="00EB311B">
        <w:rPr>
          <w:lang w:val="en-US"/>
        </w:rPr>
        <w:t>hroughput requirements</w:t>
      </w:r>
      <w:r w:rsidRPr="00EB311B">
        <w:rPr>
          <w:vertAlign w:val="superscript"/>
          <w:lang w:val="en-US"/>
        </w:rPr>
        <w:t xml:space="preserve">* </w:t>
      </w:r>
      <w:r w:rsidRPr="00EB311B">
        <w:rPr>
          <w:lang w:val="en-US"/>
        </w:rPr>
        <w:t>of a single UA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2410"/>
        <w:gridCol w:w="2410"/>
      </w:tblGrid>
      <w:tr w:rsidR="007779AF" w:rsidRPr="00745E1D" w:rsidTr="00B57A6E">
        <w:trPr>
          <w:jc w:val="center"/>
        </w:trPr>
        <w:tc>
          <w:tcPr>
            <w:tcW w:w="2410" w:type="dxa"/>
            <w:shd w:val="clear" w:color="auto" w:fill="auto"/>
            <w:vAlign w:val="center"/>
          </w:tcPr>
          <w:p w:rsidR="007779AF" w:rsidRPr="00745E1D" w:rsidRDefault="007779AF" w:rsidP="00B57A6E">
            <w:pPr>
              <w:pStyle w:val="Tablehead"/>
            </w:pPr>
            <w:r w:rsidRPr="00745E1D">
              <w:t>UA type</w:t>
            </w:r>
          </w:p>
        </w:tc>
        <w:tc>
          <w:tcPr>
            <w:tcW w:w="2410" w:type="dxa"/>
            <w:shd w:val="clear" w:color="auto" w:fill="auto"/>
            <w:vAlign w:val="center"/>
          </w:tcPr>
          <w:p w:rsidR="007779AF" w:rsidRPr="00745E1D" w:rsidRDefault="007779AF" w:rsidP="00B57A6E">
            <w:pPr>
              <w:pStyle w:val="Tablehead"/>
            </w:pPr>
            <w:r w:rsidRPr="00745E1D">
              <w:t>Control and NavAids</w:t>
            </w:r>
          </w:p>
        </w:tc>
        <w:tc>
          <w:tcPr>
            <w:tcW w:w="2410" w:type="dxa"/>
            <w:shd w:val="clear" w:color="auto" w:fill="auto"/>
            <w:vAlign w:val="center"/>
          </w:tcPr>
          <w:p w:rsidR="007779AF" w:rsidRPr="00745E1D" w:rsidRDefault="007779AF" w:rsidP="00B57A6E">
            <w:pPr>
              <w:pStyle w:val="Tablehead"/>
            </w:pPr>
            <w:r w:rsidRPr="00745E1D">
              <w:t>ATC relay</w:t>
            </w:r>
          </w:p>
        </w:tc>
        <w:tc>
          <w:tcPr>
            <w:tcW w:w="2410" w:type="dxa"/>
            <w:shd w:val="clear" w:color="auto" w:fill="auto"/>
            <w:vAlign w:val="center"/>
          </w:tcPr>
          <w:p w:rsidR="007779AF" w:rsidRPr="00745E1D" w:rsidRDefault="007779AF" w:rsidP="00B57A6E">
            <w:pPr>
              <w:pStyle w:val="Tablehead"/>
              <w:rPr>
                <w:vertAlign w:val="superscript"/>
              </w:rPr>
            </w:pPr>
            <w:r w:rsidRPr="00745E1D">
              <w:t>Non-payload surveillance data</w:t>
            </w:r>
            <w:r w:rsidR="00B57A6E">
              <w:rPr>
                <w:vertAlign w:val="superscript"/>
              </w:rPr>
              <w:t>(1)</w:t>
            </w:r>
          </w:p>
        </w:tc>
      </w:tr>
      <w:tr w:rsidR="007779AF" w:rsidRPr="00745E1D" w:rsidTr="00B57A6E">
        <w:trPr>
          <w:jc w:val="center"/>
        </w:trPr>
        <w:tc>
          <w:tcPr>
            <w:tcW w:w="2410" w:type="dxa"/>
            <w:shd w:val="clear" w:color="auto" w:fill="auto"/>
          </w:tcPr>
          <w:p w:rsidR="007779AF" w:rsidRPr="00745E1D" w:rsidRDefault="007779AF" w:rsidP="00B57A6E">
            <w:pPr>
              <w:pStyle w:val="Tabletext"/>
            </w:pPr>
            <w:r w:rsidRPr="00745E1D">
              <w:t>Large</w:t>
            </w:r>
          </w:p>
        </w:tc>
        <w:tc>
          <w:tcPr>
            <w:tcW w:w="2410" w:type="dxa"/>
            <w:shd w:val="clear" w:color="auto" w:fill="auto"/>
          </w:tcPr>
          <w:p w:rsidR="007779AF" w:rsidRPr="00745E1D" w:rsidRDefault="007779AF" w:rsidP="00B57A6E">
            <w:pPr>
              <w:pStyle w:val="Tabletext"/>
              <w:jc w:val="center"/>
            </w:pPr>
            <w:r w:rsidRPr="00745E1D">
              <w:t>2 437</w:t>
            </w:r>
          </w:p>
        </w:tc>
        <w:tc>
          <w:tcPr>
            <w:tcW w:w="2410" w:type="dxa"/>
            <w:shd w:val="clear" w:color="auto" w:fill="auto"/>
          </w:tcPr>
          <w:p w:rsidR="007779AF" w:rsidRPr="00745E1D" w:rsidRDefault="007779AF" w:rsidP="00B57A6E">
            <w:pPr>
              <w:pStyle w:val="Tabletext"/>
              <w:jc w:val="center"/>
            </w:pPr>
            <w:r w:rsidRPr="00745E1D">
              <w:t>4 855</w:t>
            </w:r>
          </w:p>
        </w:tc>
        <w:tc>
          <w:tcPr>
            <w:tcW w:w="2410" w:type="dxa"/>
            <w:shd w:val="clear" w:color="auto" w:fill="auto"/>
          </w:tcPr>
          <w:p w:rsidR="007779AF" w:rsidRPr="00745E1D" w:rsidRDefault="007779AF" w:rsidP="00B57A6E">
            <w:pPr>
              <w:pStyle w:val="Tabletext"/>
              <w:jc w:val="center"/>
            </w:pPr>
            <w:r w:rsidRPr="00745E1D">
              <w:t>287 849</w:t>
            </w:r>
          </w:p>
        </w:tc>
      </w:tr>
      <w:tr w:rsidR="007779AF" w:rsidRPr="00745E1D" w:rsidTr="00B57A6E">
        <w:trPr>
          <w:jc w:val="center"/>
        </w:trPr>
        <w:tc>
          <w:tcPr>
            <w:tcW w:w="2410" w:type="dxa"/>
            <w:shd w:val="clear" w:color="auto" w:fill="auto"/>
          </w:tcPr>
          <w:p w:rsidR="007779AF" w:rsidRPr="00745E1D" w:rsidRDefault="007779AF" w:rsidP="00B57A6E">
            <w:pPr>
              <w:pStyle w:val="Tabletext"/>
            </w:pPr>
            <w:r w:rsidRPr="00745E1D">
              <w:t>Medium</w:t>
            </w:r>
          </w:p>
        </w:tc>
        <w:tc>
          <w:tcPr>
            <w:tcW w:w="2410" w:type="dxa"/>
            <w:shd w:val="clear" w:color="auto" w:fill="auto"/>
          </w:tcPr>
          <w:p w:rsidR="007779AF" w:rsidRPr="00745E1D" w:rsidRDefault="007779AF" w:rsidP="00B57A6E">
            <w:pPr>
              <w:pStyle w:val="Tabletext"/>
              <w:jc w:val="center"/>
            </w:pPr>
            <w:r w:rsidRPr="00745E1D">
              <w:t>2 437</w:t>
            </w:r>
          </w:p>
        </w:tc>
        <w:tc>
          <w:tcPr>
            <w:tcW w:w="2410" w:type="dxa"/>
            <w:shd w:val="clear" w:color="auto" w:fill="auto"/>
          </w:tcPr>
          <w:p w:rsidR="007779AF" w:rsidRPr="00745E1D" w:rsidRDefault="007779AF" w:rsidP="00B57A6E">
            <w:pPr>
              <w:pStyle w:val="Tabletext"/>
              <w:jc w:val="center"/>
            </w:pPr>
            <w:r w:rsidRPr="00745E1D">
              <w:t>4 855</w:t>
            </w:r>
          </w:p>
        </w:tc>
        <w:tc>
          <w:tcPr>
            <w:tcW w:w="2410" w:type="dxa"/>
            <w:shd w:val="clear" w:color="auto" w:fill="auto"/>
          </w:tcPr>
          <w:p w:rsidR="007779AF" w:rsidRPr="00745E1D" w:rsidRDefault="007779AF" w:rsidP="00B57A6E">
            <w:pPr>
              <w:pStyle w:val="Tabletext"/>
              <w:jc w:val="center"/>
            </w:pPr>
            <w:r w:rsidRPr="00745E1D">
              <w:t>279 120</w:t>
            </w:r>
          </w:p>
        </w:tc>
      </w:tr>
      <w:tr w:rsidR="007779AF" w:rsidRPr="00745E1D" w:rsidTr="00B57A6E">
        <w:trPr>
          <w:jc w:val="center"/>
        </w:trPr>
        <w:tc>
          <w:tcPr>
            <w:tcW w:w="2410" w:type="dxa"/>
            <w:tcBorders>
              <w:bottom w:val="single" w:sz="4" w:space="0" w:color="auto"/>
            </w:tcBorders>
            <w:shd w:val="clear" w:color="auto" w:fill="auto"/>
          </w:tcPr>
          <w:p w:rsidR="007779AF" w:rsidRPr="00745E1D" w:rsidRDefault="007779AF" w:rsidP="00B57A6E">
            <w:pPr>
              <w:pStyle w:val="Tabletext"/>
            </w:pPr>
            <w:r w:rsidRPr="00745E1D">
              <w:t>Small</w:t>
            </w:r>
          </w:p>
        </w:tc>
        <w:tc>
          <w:tcPr>
            <w:tcW w:w="2410" w:type="dxa"/>
            <w:tcBorders>
              <w:bottom w:val="single" w:sz="4" w:space="0" w:color="auto"/>
            </w:tcBorders>
            <w:shd w:val="clear" w:color="auto" w:fill="auto"/>
          </w:tcPr>
          <w:p w:rsidR="007779AF" w:rsidRPr="00745E1D" w:rsidRDefault="007779AF" w:rsidP="00B57A6E">
            <w:pPr>
              <w:pStyle w:val="Tabletext"/>
              <w:jc w:val="center"/>
            </w:pPr>
            <w:r w:rsidRPr="00745E1D">
              <w:t>1 862</w:t>
            </w:r>
          </w:p>
        </w:tc>
        <w:tc>
          <w:tcPr>
            <w:tcW w:w="2410" w:type="dxa"/>
            <w:tcBorders>
              <w:bottom w:val="single" w:sz="4" w:space="0" w:color="auto"/>
            </w:tcBorders>
            <w:shd w:val="clear" w:color="auto" w:fill="auto"/>
          </w:tcPr>
          <w:p w:rsidR="007779AF" w:rsidRPr="00745E1D" w:rsidRDefault="007779AF" w:rsidP="00B57A6E">
            <w:pPr>
              <w:pStyle w:val="Tabletext"/>
              <w:jc w:val="center"/>
            </w:pPr>
            <w:r w:rsidRPr="00745E1D">
              <w:t>0</w:t>
            </w:r>
          </w:p>
        </w:tc>
        <w:tc>
          <w:tcPr>
            <w:tcW w:w="2410" w:type="dxa"/>
            <w:tcBorders>
              <w:bottom w:val="single" w:sz="4" w:space="0" w:color="auto"/>
            </w:tcBorders>
            <w:shd w:val="clear" w:color="auto" w:fill="auto"/>
          </w:tcPr>
          <w:p w:rsidR="007779AF" w:rsidRPr="00745E1D" w:rsidRDefault="007779AF" w:rsidP="00B57A6E">
            <w:pPr>
              <w:pStyle w:val="Tabletext"/>
              <w:jc w:val="center"/>
            </w:pPr>
            <w:r w:rsidRPr="00745E1D">
              <w:t>0</w:t>
            </w:r>
          </w:p>
        </w:tc>
      </w:tr>
      <w:tr w:rsidR="007779AF" w:rsidRPr="002A0FCD" w:rsidTr="00B57A6E">
        <w:trPr>
          <w:jc w:val="center"/>
        </w:trPr>
        <w:tc>
          <w:tcPr>
            <w:tcW w:w="2410" w:type="dxa"/>
            <w:gridSpan w:val="4"/>
            <w:tcBorders>
              <w:top w:val="single" w:sz="4" w:space="0" w:color="auto"/>
              <w:left w:val="nil"/>
              <w:bottom w:val="nil"/>
              <w:right w:val="nil"/>
            </w:tcBorders>
            <w:shd w:val="clear" w:color="auto" w:fill="auto"/>
          </w:tcPr>
          <w:p w:rsidR="007779AF" w:rsidRPr="00EB311B" w:rsidRDefault="007779AF" w:rsidP="004F5F02">
            <w:pPr>
              <w:pStyle w:val="Tablelegend"/>
              <w:rPr>
                <w:lang w:val="en-US"/>
              </w:rPr>
            </w:pPr>
            <w:r w:rsidRPr="00EB311B">
              <w:rPr>
                <w:lang w:val="en-US"/>
              </w:rPr>
              <w:t>*</w:t>
            </w:r>
            <w:r w:rsidRPr="00EB311B">
              <w:rPr>
                <w:lang w:val="en-US"/>
              </w:rPr>
              <w:tab/>
              <w:t>Averaged over all operational phases.</w:t>
            </w:r>
          </w:p>
          <w:p w:rsidR="007779AF" w:rsidRPr="00EB311B" w:rsidRDefault="00B57A6E" w:rsidP="00F64437">
            <w:pPr>
              <w:pStyle w:val="Tablelegend"/>
              <w:rPr>
                <w:rFonts w:ascii="Arial" w:hAnsi="Arial" w:cs="Arial"/>
                <w:sz w:val="20"/>
                <w:lang w:val="en-US"/>
              </w:rPr>
            </w:pPr>
            <w:r w:rsidRPr="00EB311B">
              <w:rPr>
                <w:vertAlign w:val="superscript"/>
                <w:lang w:val="en-US"/>
              </w:rPr>
              <w:t>(1)</w:t>
            </w:r>
            <w:r w:rsidR="007779AF" w:rsidRPr="00EB311B">
              <w:rPr>
                <w:lang w:val="en-US"/>
              </w:rPr>
              <w:tab/>
              <w:t xml:space="preserve">Includes video, weather radar, sense </w:t>
            </w:r>
            <w:r w:rsidR="00F64437">
              <w:rPr>
                <w:lang w:val="en-US"/>
              </w:rPr>
              <w:t>and</w:t>
            </w:r>
            <w:r w:rsidR="007779AF" w:rsidRPr="00EB311B">
              <w:rPr>
                <w:lang w:val="en-US"/>
              </w:rPr>
              <w:t xml:space="preserve"> avoid, etc.</w:t>
            </w:r>
          </w:p>
        </w:tc>
      </w:tr>
    </w:tbl>
    <w:p w:rsidR="00B57A6E" w:rsidRPr="003767CF" w:rsidRDefault="00B57A6E" w:rsidP="00B57A6E">
      <w:pPr>
        <w:pStyle w:val="Tablefin"/>
        <w:rPr>
          <w:sz w:val="12"/>
        </w:rPr>
      </w:pPr>
    </w:p>
    <w:p w:rsidR="007779AF" w:rsidRPr="00EB311B" w:rsidRDefault="007779AF" w:rsidP="007779AF">
      <w:pPr>
        <w:pStyle w:val="Heading2"/>
        <w:rPr>
          <w:lang w:val="en-US"/>
        </w:rPr>
      </w:pPr>
      <w:r w:rsidRPr="00EB311B">
        <w:rPr>
          <w:lang w:val="en-US"/>
        </w:rPr>
        <w:t>5.2</w:t>
      </w:r>
      <w:r w:rsidRPr="00EB311B">
        <w:rPr>
          <w:lang w:val="en-US"/>
        </w:rPr>
        <w:tab/>
        <w:t>UAS deployment scenario</w:t>
      </w:r>
    </w:p>
    <w:p w:rsidR="007779AF" w:rsidRPr="00745E1D" w:rsidRDefault="007779AF" w:rsidP="004C493C">
      <w:pPr>
        <w:rPr>
          <w:lang w:val="en-US"/>
        </w:rPr>
      </w:pPr>
      <w:r w:rsidRPr="00745E1D">
        <w:rPr>
          <w:lang w:val="en-US"/>
        </w:rPr>
        <w:t xml:space="preserve">Two methodologies, called Methodology 1 and </w:t>
      </w:r>
      <w:smartTag w:uri="urn:schemas-microsoft-com:office:smarttags" w:element="metricconverter">
        <w:smartTagPr>
          <w:attr w:name="ProductID" w:val="2 in"/>
        </w:smartTagPr>
        <w:r w:rsidRPr="00745E1D">
          <w:rPr>
            <w:lang w:val="en-US"/>
          </w:rPr>
          <w:t>2 in</w:t>
        </w:r>
      </w:smartTag>
      <w:r w:rsidRPr="00745E1D">
        <w:rPr>
          <w:lang w:val="en-US"/>
        </w:rPr>
        <w:t xml:space="preserve"> this paper, have been used to develop typical UAS deployment scenarios in the 2030 time-frame. The purpose of these scenarios is to estimate the command and control, ATC relay and support of </w:t>
      </w:r>
      <w:r w:rsidR="00B57A6E" w:rsidRPr="00745E1D">
        <w:rPr>
          <w:lang w:val="en-US"/>
        </w:rPr>
        <w:t>s</w:t>
      </w:r>
      <w:r w:rsidRPr="00745E1D">
        <w:rPr>
          <w:lang w:val="en-US"/>
        </w:rPr>
        <w:t xml:space="preserve">ense and </w:t>
      </w:r>
      <w:r w:rsidR="00B57A6E" w:rsidRPr="00745E1D">
        <w:rPr>
          <w:lang w:val="en-US"/>
        </w:rPr>
        <w:t>a</w:t>
      </w:r>
      <w:r w:rsidRPr="00745E1D">
        <w:rPr>
          <w:lang w:val="en-US"/>
        </w:rPr>
        <w:t>void bandwidth requirements. The two methodologies are described below.</w:t>
      </w:r>
    </w:p>
    <w:p w:rsidR="007779AF" w:rsidRPr="00EB311B" w:rsidRDefault="00B57A6E" w:rsidP="007779AF">
      <w:pPr>
        <w:pStyle w:val="Heading3"/>
        <w:rPr>
          <w:lang w:val="en-US"/>
        </w:rPr>
      </w:pPr>
      <w:r w:rsidRPr="00EB311B">
        <w:rPr>
          <w:lang w:val="en-US"/>
        </w:rPr>
        <w:t>5.2.1</w:t>
      </w:r>
      <w:r w:rsidRPr="00EB311B">
        <w:rPr>
          <w:lang w:val="en-US"/>
        </w:rPr>
        <w:tab/>
        <w:t>Methodology 1</w:t>
      </w:r>
    </w:p>
    <w:p w:rsidR="007779AF" w:rsidRPr="00745E1D" w:rsidRDefault="007779AF" w:rsidP="004C493C">
      <w:pPr>
        <w:rPr>
          <w:lang w:val="en-US"/>
        </w:rPr>
      </w:pPr>
      <w:r w:rsidRPr="00745E1D">
        <w:rPr>
          <w:lang w:val="en-US"/>
        </w:rPr>
        <w:t xml:space="preserve">Methodology 1 utilizes studies that estimate the </w:t>
      </w:r>
      <w:r w:rsidR="00B57A6E" w:rsidRPr="00745E1D">
        <w:rPr>
          <w:lang w:val="en-US"/>
        </w:rPr>
        <w:t>p</w:t>
      </w:r>
      <w:r w:rsidRPr="00745E1D">
        <w:rPr>
          <w:lang w:val="en-US"/>
        </w:rPr>
        <w:t xml:space="preserve">eak </w:t>
      </w:r>
      <w:r w:rsidR="00B57A6E" w:rsidRPr="00745E1D">
        <w:rPr>
          <w:lang w:val="en-US"/>
        </w:rPr>
        <w:t>i</w:t>
      </w:r>
      <w:r w:rsidRPr="00745E1D">
        <w:rPr>
          <w:lang w:val="en-US"/>
        </w:rPr>
        <w:t xml:space="preserve">nstantaneous </w:t>
      </w:r>
      <w:r w:rsidR="00B57A6E" w:rsidRPr="00745E1D">
        <w:rPr>
          <w:lang w:val="en-US"/>
        </w:rPr>
        <w:t>a</w:t>
      </w:r>
      <w:r w:rsidRPr="00745E1D">
        <w:rPr>
          <w:lang w:val="en-US"/>
        </w:rPr>
        <w:t xml:space="preserve">ircraft </w:t>
      </w:r>
      <w:r w:rsidR="00B57A6E" w:rsidRPr="00745E1D">
        <w:rPr>
          <w:lang w:val="en-US"/>
        </w:rPr>
        <w:t>c</w:t>
      </w:r>
      <w:r w:rsidRPr="00745E1D">
        <w:rPr>
          <w:lang w:val="en-US"/>
        </w:rPr>
        <w:t>ount (PIAC) and assumes that 10% of these estimations would be UA. The methodology then determines the bandwidth requirements based on these projected UA usage rates.</w:t>
      </w:r>
    </w:p>
    <w:p w:rsidR="007779AF" w:rsidRPr="00EB311B" w:rsidRDefault="007779AF" w:rsidP="00F64437">
      <w:pPr>
        <w:rPr>
          <w:lang w:val="en-US"/>
        </w:rPr>
      </w:pPr>
      <w:r w:rsidRPr="00EB311B">
        <w:rPr>
          <w:lang w:val="en-US"/>
        </w:rPr>
        <w:t>The results in Tables 5 and 6 are based on assumptions that can be found in Annex 2 of this report.</w:t>
      </w:r>
    </w:p>
    <w:p w:rsidR="007779AF" w:rsidRPr="00745E1D" w:rsidRDefault="007779AF" w:rsidP="007779AF">
      <w:pPr>
        <w:pStyle w:val="TableNo"/>
      </w:pPr>
      <w:r w:rsidRPr="00745E1D">
        <w:t>TABLE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402"/>
      </w:tblGrid>
      <w:tr w:rsidR="007779AF" w:rsidRPr="00745E1D" w:rsidTr="00B57A6E">
        <w:trPr>
          <w:trHeight w:val="344"/>
          <w:jc w:val="center"/>
        </w:trPr>
        <w:tc>
          <w:tcPr>
            <w:tcW w:w="3402" w:type="dxa"/>
          </w:tcPr>
          <w:p w:rsidR="007779AF" w:rsidRPr="00745E1D" w:rsidRDefault="007779AF" w:rsidP="001B1550">
            <w:pPr>
              <w:pStyle w:val="Tabletext"/>
              <w:keepNext/>
              <w:jc w:val="left"/>
            </w:pPr>
            <w:r w:rsidRPr="00745E1D">
              <w:t xml:space="preserve">UA </w:t>
            </w:r>
            <w:r w:rsidR="00B57A6E" w:rsidRPr="00745E1D">
              <w:t>d</w:t>
            </w:r>
            <w:r w:rsidRPr="00745E1D">
              <w:t xml:space="preserve">ensity </w:t>
            </w:r>
          </w:p>
        </w:tc>
        <w:tc>
          <w:tcPr>
            <w:tcW w:w="3402" w:type="dxa"/>
            <w:shd w:val="clear" w:color="auto" w:fill="auto"/>
          </w:tcPr>
          <w:p w:rsidR="007779AF" w:rsidRPr="00745E1D" w:rsidRDefault="007779AF" w:rsidP="001B1550">
            <w:pPr>
              <w:pStyle w:val="Tabletext"/>
              <w:keepNext/>
              <w:jc w:val="left"/>
              <w:rPr>
                <w:b/>
                <w:bCs/>
              </w:rPr>
            </w:pPr>
            <w:r w:rsidRPr="00745E1D">
              <w:rPr>
                <w:b/>
                <w:bCs/>
              </w:rPr>
              <w:t>UA/10</w:t>
            </w:r>
            <w:r w:rsidR="00B57A6E">
              <w:rPr>
                <w:b/>
                <w:bCs/>
              </w:rPr>
              <w:t xml:space="preserve"> </w:t>
            </w:r>
            <w:r w:rsidRPr="00745E1D">
              <w:rPr>
                <w:b/>
                <w:bCs/>
              </w:rPr>
              <w:t>000 km²</w:t>
            </w:r>
          </w:p>
        </w:tc>
      </w:tr>
      <w:tr w:rsidR="007779AF" w:rsidRPr="00745E1D" w:rsidTr="00B57A6E">
        <w:trPr>
          <w:jc w:val="center"/>
        </w:trPr>
        <w:tc>
          <w:tcPr>
            <w:tcW w:w="3402" w:type="dxa"/>
          </w:tcPr>
          <w:p w:rsidR="007779AF" w:rsidRPr="00745E1D" w:rsidRDefault="007779AF" w:rsidP="00B57A6E">
            <w:pPr>
              <w:pStyle w:val="Tabletext"/>
              <w:jc w:val="left"/>
            </w:pPr>
            <w:r w:rsidRPr="00745E1D">
              <w:t>At surface</w:t>
            </w:r>
          </w:p>
        </w:tc>
        <w:tc>
          <w:tcPr>
            <w:tcW w:w="3402" w:type="dxa"/>
            <w:shd w:val="clear" w:color="auto" w:fill="auto"/>
          </w:tcPr>
          <w:p w:rsidR="007779AF" w:rsidRPr="00745E1D" w:rsidRDefault="007779AF" w:rsidP="00B57A6E">
            <w:pPr>
              <w:pStyle w:val="Tabletext"/>
              <w:jc w:val="left"/>
            </w:pPr>
            <w:r w:rsidRPr="00745E1D">
              <w:t>(3 UA’s at an airport)</w:t>
            </w:r>
            <w:r w:rsidR="00B57A6E">
              <w:br/>
            </w:r>
            <w:r w:rsidRPr="00745E1D">
              <w:t xml:space="preserve">2.395 </w:t>
            </w:r>
          </w:p>
        </w:tc>
      </w:tr>
      <w:tr w:rsidR="007779AF" w:rsidRPr="00745E1D" w:rsidTr="00B57A6E">
        <w:trPr>
          <w:jc w:val="center"/>
        </w:trPr>
        <w:tc>
          <w:tcPr>
            <w:tcW w:w="3402" w:type="dxa"/>
          </w:tcPr>
          <w:p w:rsidR="007779AF" w:rsidRPr="00745E1D" w:rsidRDefault="007779AF" w:rsidP="00B57A6E">
            <w:pPr>
              <w:pStyle w:val="Tabletext"/>
              <w:jc w:val="left"/>
            </w:pPr>
            <w:r w:rsidRPr="00745E1D">
              <w:t>0-FL50 (</w:t>
            </w:r>
            <w:smartTag w:uri="urn:schemas-microsoft-com:office:smarttags" w:element="metricconverter">
              <w:smartTagPr>
                <w:attr w:name="ProductID" w:val="1ﾠ500 m"/>
              </w:smartTagPr>
              <w:r w:rsidRPr="00745E1D">
                <w:t>1 500 m</w:t>
              </w:r>
            </w:smartTag>
            <w:r w:rsidRPr="00745E1D">
              <w:t>)</w:t>
            </w:r>
          </w:p>
        </w:tc>
        <w:tc>
          <w:tcPr>
            <w:tcW w:w="3402" w:type="dxa"/>
            <w:shd w:val="clear" w:color="auto" w:fill="auto"/>
          </w:tcPr>
          <w:p w:rsidR="007779AF" w:rsidRPr="00745E1D" w:rsidRDefault="007779AF" w:rsidP="00B57A6E">
            <w:pPr>
              <w:pStyle w:val="Tabletext"/>
              <w:jc w:val="left"/>
            </w:pPr>
            <w:r w:rsidRPr="00745E1D">
              <w:t>4.017</w:t>
            </w:r>
          </w:p>
        </w:tc>
      </w:tr>
      <w:tr w:rsidR="007779AF" w:rsidRPr="00745E1D" w:rsidTr="00B57A6E">
        <w:trPr>
          <w:jc w:val="center"/>
        </w:trPr>
        <w:tc>
          <w:tcPr>
            <w:tcW w:w="3402" w:type="dxa"/>
          </w:tcPr>
          <w:p w:rsidR="007779AF" w:rsidRPr="00745E1D" w:rsidRDefault="007779AF" w:rsidP="00B57A6E">
            <w:pPr>
              <w:pStyle w:val="Tabletext"/>
              <w:jc w:val="left"/>
            </w:pPr>
            <w:r w:rsidRPr="00745E1D">
              <w:t>FL50-FL195 (1 500-</w:t>
            </w:r>
            <w:smartTag w:uri="urn:schemas-microsoft-com:office:smarttags" w:element="metricconverter">
              <w:smartTagPr>
                <w:attr w:name="ProductID" w:val="6ﾠ000 m"/>
              </w:smartTagPr>
              <w:r w:rsidRPr="00745E1D">
                <w:t>6 000 m</w:t>
              </w:r>
            </w:smartTag>
            <w:r w:rsidRPr="00745E1D">
              <w:t>)</w:t>
            </w:r>
          </w:p>
        </w:tc>
        <w:tc>
          <w:tcPr>
            <w:tcW w:w="3402" w:type="dxa"/>
            <w:shd w:val="clear" w:color="auto" w:fill="auto"/>
          </w:tcPr>
          <w:p w:rsidR="007779AF" w:rsidRPr="00745E1D" w:rsidRDefault="007779AF" w:rsidP="00B57A6E">
            <w:pPr>
              <w:pStyle w:val="Tabletext"/>
              <w:jc w:val="left"/>
            </w:pPr>
            <w:r w:rsidRPr="00745E1D">
              <w:t>1.560</w:t>
            </w:r>
          </w:p>
        </w:tc>
      </w:tr>
      <w:tr w:rsidR="007779AF" w:rsidRPr="00745E1D" w:rsidTr="00B57A6E">
        <w:trPr>
          <w:jc w:val="center"/>
        </w:trPr>
        <w:tc>
          <w:tcPr>
            <w:tcW w:w="3402" w:type="dxa"/>
          </w:tcPr>
          <w:p w:rsidR="007779AF" w:rsidRPr="00745E1D" w:rsidRDefault="007779AF" w:rsidP="00B57A6E">
            <w:pPr>
              <w:pStyle w:val="Tabletext"/>
              <w:jc w:val="left"/>
            </w:pPr>
            <w:r w:rsidRPr="00745E1D">
              <w:t>&gt; FL 195 (</w:t>
            </w:r>
            <w:smartTag w:uri="urn:schemas-microsoft-com:office:smarttags" w:element="metricconverter">
              <w:smartTagPr>
                <w:attr w:name="ProductID" w:val="6ﾠ000 m"/>
              </w:smartTagPr>
              <w:r w:rsidRPr="00745E1D">
                <w:t>6 000 m</w:t>
              </w:r>
            </w:smartTag>
            <w:r w:rsidRPr="00745E1D">
              <w:t>)</w:t>
            </w:r>
          </w:p>
        </w:tc>
        <w:tc>
          <w:tcPr>
            <w:tcW w:w="3402" w:type="dxa"/>
            <w:shd w:val="clear" w:color="auto" w:fill="auto"/>
          </w:tcPr>
          <w:p w:rsidR="007779AF" w:rsidRPr="00745E1D" w:rsidRDefault="007779AF" w:rsidP="00B57A6E">
            <w:pPr>
              <w:pStyle w:val="Tabletext"/>
              <w:jc w:val="left"/>
            </w:pPr>
            <w:r w:rsidRPr="00745E1D">
              <w:t>0.644</w:t>
            </w:r>
          </w:p>
        </w:tc>
      </w:tr>
      <w:tr w:rsidR="007779AF" w:rsidRPr="00745E1D" w:rsidTr="00B57A6E">
        <w:trPr>
          <w:jc w:val="center"/>
        </w:trPr>
        <w:tc>
          <w:tcPr>
            <w:tcW w:w="3402" w:type="dxa"/>
          </w:tcPr>
          <w:p w:rsidR="007779AF" w:rsidRPr="00745E1D" w:rsidRDefault="007779AF" w:rsidP="00B57A6E">
            <w:pPr>
              <w:pStyle w:val="Tabletext"/>
              <w:jc w:val="left"/>
            </w:pPr>
            <w:r w:rsidRPr="00745E1D">
              <w:t>Total density</w:t>
            </w:r>
          </w:p>
        </w:tc>
        <w:tc>
          <w:tcPr>
            <w:tcW w:w="3402" w:type="dxa"/>
            <w:shd w:val="clear" w:color="auto" w:fill="auto"/>
          </w:tcPr>
          <w:p w:rsidR="007779AF" w:rsidRPr="00745E1D" w:rsidRDefault="007779AF" w:rsidP="00B57A6E">
            <w:pPr>
              <w:pStyle w:val="Tabletext"/>
              <w:jc w:val="left"/>
            </w:pPr>
            <w:r w:rsidRPr="00745E1D">
              <w:t>8.616</w:t>
            </w:r>
          </w:p>
        </w:tc>
      </w:tr>
    </w:tbl>
    <w:p w:rsidR="00B57A6E" w:rsidRDefault="00B57A6E" w:rsidP="00B57A6E">
      <w:pPr>
        <w:pStyle w:val="Tablefin"/>
      </w:pPr>
    </w:p>
    <w:p w:rsidR="007779AF" w:rsidRPr="00745E1D" w:rsidRDefault="007779AF" w:rsidP="007779AF">
      <w:pPr>
        <w:pStyle w:val="TableNo"/>
      </w:pPr>
      <w:r w:rsidRPr="00745E1D">
        <w:t>TABLE 6</w:t>
      </w:r>
    </w:p>
    <w:p w:rsidR="007779AF" w:rsidRPr="00EB311B" w:rsidRDefault="007779AF" w:rsidP="007779AF">
      <w:pPr>
        <w:pStyle w:val="Tabletitle"/>
        <w:rPr>
          <w:lang w:val="en-US"/>
        </w:rPr>
      </w:pPr>
      <w:r w:rsidRPr="00EB311B">
        <w:rPr>
          <w:lang w:val="en-US"/>
        </w:rPr>
        <w:t>Number of UA</w:t>
      </w:r>
      <w:r w:rsidR="00B57A6E" w:rsidRPr="00EB311B">
        <w:rPr>
          <w:lang w:val="en-US"/>
        </w:rPr>
        <w:t>’s</w:t>
      </w:r>
      <w:r w:rsidRPr="00EB311B">
        <w:rPr>
          <w:lang w:val="en-US"/>
        </w:rPr>
        <w:t xml:space="preserve"> per footprint of the satellite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gridCol w:w="2268"/>
      </w:tblGrid>
      <w:tr w:rsidR="007779AF" w:rsidRPr="00745E1D" w:rsidTr="00B57A6E">
        <w:trPr>
          <w:jc w:val="center"/>
        </w:trPr>
        <w:tc>
          <w:tcPr>
            <w:tcW w:w="2268" w:type="dxa"/>
          </w:tcPr>
          <w:p w:rsidR="007779AF" w:rsidRPr="00EB311B" w:rsidRDefault="007779AF" w:rsidP="00B57A6E">
            <w:pPr>
              <w:pStyle w:val="Tablehead"/>
              <w:rPr>
                <w:lang w:val="en-US"/>
              </w:rPr>
            </w:pPr>
          </w:p>
        </w:tc>
        <w:tc>
          <w:tcPr>
            <w:tcW w:w="2268" w:type="dxa"/>
            <w:gridSpan w:val="2"/>
          </w:tcPr>
          <w:p w:rsidR="007779AF" w:rsidRPr="00745E1D" w:rsidRDefault="007779AF" w:rsidP="00B57A6E">
            <w:pPr>
              <w:pStyle w:val="Tablehead"/>
              <w:rPr>
                <w:bCs/>
              </w:rPr>
            </w:pPr>
            <w:r w:rsidRPr="00745E1D">
              <w:rPr>
                <w:bCs/>
              </w:rPr>
              <w:t>UA available for operation</w:t>
            </w:r>
          </w:p>
        </w:tc>
      </w:tr>
      <w:tr w:rsidR="007779AF" w:rsidRPr="002A0FCD" w:rsidTr="00B57A6E">
        <w:trPr>
          <w:jc w:val="center"/>
        </w:trPr>
        <w:tc>
          <w:tcPr>
            <w:tcW w:w="2268" w:type="dxa"/>
          </w:tcPr>
          <w:p w:rsidR="007779AF" w:rsidRPr="00745E1D" w:rsidRDefault="007779AF" w:rsidP="00B57A6E">
            <w:pPr>
              <w:pStyle w:val="Tablehead"/>
            </w:pPr>
          </w:p>
        </w:tc>
        <w:tc>
          <w:tcPr>
            <w:tcW w:w="2268" w:type="dxa"/>
          </w:tcPr>
          <w:p w:rsidR="007779AF" w:rsidRPr="00745E1D" w:rsidRDefault="007779AF" w:rsidP="00B57A6E">
            <w:pPr>
              <w:pStyle w:val="Tablehead"/>
              <w:rPr>
                <w:bCs/>
              </w:rPr>
            </w:pPr>
            <w:r w:rsidRPr="00745E1D">
              <w:rPr>
                <w:bCs/>
              </w:rPr>
              <w:t>GEO</w:t>
            </w:r>
          </w:p>
        </w:tc>
        <w:tc>
          <w:tcPr>
            <w:tcW w:w="2268" w:type="dxa"/>
          </w:tcPr>
          <w:p w:rsidR="007779AF" w:rsidRPr="00EB311B" w:rsidRDefault="007779AF" w:rsidP="00B57A6E">
            <w:pPr>
              <w:pStyle w:val="Tablehead"/>
              <w:rPr>
                <w:bCs/>
                <w:lang w:val="en-US"/>
              </w:rPr>
            </w:pPr>
            <w:r w:rsidRPr="00EB311B">
              <w:rPr>
                <w:bCs/>
                <w:lang w:val="en-US"/>
              </w:rPr>
              <w:t>LEO or</w:t>
            </w:r>
            <w:r w:rsidR="00B57A6E" w:rsidRPr="00EB311B">
              <w:rPr>
                <w:bCs/>
                <w:lang w:val="en-US"/>
              </w:rPr>
              <w:t xml:space="preserve"> </w:t>
            </w:r>
            <w:r w:rsidRPr="00EB311B">
              <w:rPr>
                <w:bCs/>
                <w:lang w:val="en-US"/>
              </w:rPr>
              <w:t>GEO</w:t>
            </w:r>
            <w:r w:rsidR="00B57A6E" w:rsidRPr="00EB311B">
              <w:rPr>
                <w:bCs/>
                <w:lang w:val="en-US"/>
              </w:rPr>
              <w:br/>
            </w:r>
            <w:r w:rsidRPr="00EB311B">
              <w:rPr>
                <w:bCs/>
                <w:lang w:val="en-US"/>
              </w:rPr>
              <w:t>multi-spot</w:t>
            </w:r>
          </w:p>
        </w:tc>
      </w:tr>
      <w:tr w:rsidR="007779AF" w:rsidRPr="00745E1D" w:rsidTr="00B57A6E">
        <w:trPr>
          <w:jc w:val="center"/>
        </w:trPr>
        <w:tc>
          <w:tcPr>
            <w:tcW w:w="2268" w:type="dxa"/>
            <w:shd w:val="clear" w:color="auto" w:fill="auto"/>
          </w:tcPr>
          <w:p w:rsidR="007779AF" w:rsidRPr="00745E1D" w:rsidRDefault="007779AF" w:rsidP="004F5F02">
            <w:pPr>
              <w:pStyle w:val="Tabletext"/>
            </w:pPr>
            <w:r w:rsidRPr="00745E1D">
              <w:t>Without small UA</w:t>
            </w:r>
          </w:p>
        </w:tc>
        <w:tc>
          <w:tcPr>
            <w:tcW w:w="2268" w:type="dxa"/>
          </w:tcPr>
          <w:p w:rsidR="007779AF" w:rsidRPr="00745E1D" w:rsidRDefault="007779AF" w:rsidP="00B57A6E">
            <w:pPr>
              <w:pStyle w:val="Tabletext"/>
              <w:jc w:val="center"/>
            </w:pPr>
            <w:r w:rsidRPr="00745E1D">
              <w:t>1 711</w:t>
            </w:r>
          </w:p>
        </w:tc>
        <w:tc>
          <w:tcPr>
            <w:tcW w:w="2268" w:type="dxa"/>
          </w:tcPr>
          <w:p w:rsidR="007779AF" w:rsidRPr="00745E1D" w:rsidRDefault="007779AF" w:rsidP="00B57A6E">
            <w:pPr>
              <w:pStyle w:val="Tabletext"/>
              <w:jc w:val="center"/>
            </w:pPr>
            <w:r w:rsidRPr="00745E1D">
              <w:t>106</w:t>
            </w:r>
          </w:p>
        </w:tc>
      </w:tr>
    </w:tbl>
    <w:p w:rsidR="007779AF" w:rsidRPr="003767CF" w:rsidRDefault="007779AF" w:rsidP="00B57A6E">
      <w:pPr>
        <w:pStyle w:val="Tablefin"/>
        <w:rPr>
          <w:sz w:val="2"/>
        </w:rPr>
      </w:pPr>
    </w:p>
    <w:p w:rsidR="007779AF" w:rsidRPr="00745E1D" w:rsidRDefault="007779AF" w:rsidP="007779AF">
      <w:pPr>
        <w:pStyle w:val="Heading3"/>
      </w:pPr>
      <w:r w:rsidRPr="00745E1D">
        <w:lastRenderedPageBreak/>
        <w:t>5.2.2</w:t>
      </w:r>
      <w:r w:rsidRPr="00745E1D">
        <w:tab/>
        <w:t>Methodology 2</w:t>
      </w:r>
    </w:p>
    <w:p w:rsidR="007779AF" w:rsidRPr="00EB311B" w:rsidRDefault="007779AF" w:rsidP="00B57A6E">
      <w:pPr>
        <w:rPr>
          <w:lang w:val="en-US"/>
        </w:rPr>
      </w:pPr>
      <w:r w:rsidRPr="00EB311B">
        <w:rPr>
          <w:snapToGrid w:val="0"/>
          <w:lang w:val="en-US"/>
        </w:rPr>
        <w:t>Methodology 2 begins by describing the UA operations that are anticipated and the characteristics and phases of UA missions</w:t>
      </w:r>
      <w:r w:rsidR="004C493C" w:rsidRPr="00EB311B">
        <w:rPr>
          <w:snapToGrid w:val="0"/>
          <w:lang w:val="en-US"/>
        </w:rPr>
        <w:t xml:space="preserve">. </w:t>
      </w:r>
      <w:r w:rsidRPr="00EB311B">
        <w:rPr>
          <w:snapToGrid w:val="0"/>
          <w:lang w:val="en-US"/>
        </w:rPr>
        <w:t>Then the methodology projects the UA population by the 2030 time</w:t>
      </w:r>
      <w:r w:rsidRPr="00EB311B">
        <w:rPr>
          <w:snapToGrid w:val="0"/>
          <w:lang w:val="en-US"/>
        </w:rPr>
        <w:noBreakHyphen/>
        <w:t>frame based on estimated UAS usage rates in both the commercial and government sectors</w:t>
      </w:r>
      <w:r w:rsidR="004C493C" w:rsidRPr="00EB311B">
        <w:rPr>
          <w:snapToGrid w:val="0"/>
          <w:lang w:val="en-US"/>
        </w:rPr>
        <w:t xml:space="preserve">. </w:t>
      </w:r>
      <w:r w:rsidRPr="00EB311B">
        <w:rPr>
          <w:snapToGrid w:val="0"/>
          <w:lang w:val="en-US"/>
        </w:rPr>
        <w:t xml:space="preserve">Finally, the methodology describes scenarios which represent the typical use and mission profiles for UA in order to calculate maximum aircraft densities in given volumes of air space and representative maximum bandwidth requirements. </w:t>
      </w:r>
      <w:r w:rsidRPr="00EB311B">
        <w:rPr>
          <w:lang w:val="en-US"/>
        </w:rPr>
        <w:t>The results in Table 7 are based on assumptions that can be f</w:t>
      </w:r>
      <w:r w:rsidR="00B57A6E" w:rsidRPr="00EB311B">
        <w:rPr>
          <w:lang w:val="en-US"/>
        </w:rPr>
        <w:t>ound in Annex 2 of this report.</w:t>
      </w:r>
    </w:p>
    <w:p w:rsidR="007779AF" w:rsidRPr="00EB311B" w:rsidRDefault="007779AF" w:rsidP="004F5F02">
      <w:pPr>
        <w:pStyle w:val="TableNo"/>
        <w:rPr>
          <w:lang w:val="en-US"/>
        </w:rPr>
      </w:pPr>
      <w:r w:rsidRPr="00EB311B">
        <w:rPr>
          <w:lang w:val="en-US"/>
        </w:rPr>
        <w:t>TABLE 7</w:t>
      </w:r>
    </w:p>
    <w:p w:rsidR="007779AF" w:rsidRPr="00EB311B" w:rsidRDefault="007779AF" w:rsidP="007779AF">
      <w:pPr>
        <w:pStyle w:val="Tabletitle"/>
        <w:rPr>
          <w:lang w:val="en-US"/>
        </w:rPr>
      </w:pPr>
      <w:r w:rsidRPr="00EB311B">
        <w:rPr>
          <w:lang w:val="en-US"/>
        </w:rPr>
        <w:t>Number of UA operating at peak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2410"/>
        <w:gridCol w:w="2410"/>
      </w:tblGrid>
      <w:tr w:rsidR="007779AF" w:rsidRPr="00745E1D" w:rsidTr="00B57A6E">
        <w:trPr>
          <w:jc w:val="center"/>
        </w:trPr>
        <w:tc>
          <w:tcPr>
            <w:tcW w:w="2410" w:type="dxa"/>
            <w:vAlign w:val="center"/>
          </w:tcPr>
          <w:p w:rsidR="007779AF" w:rsidRPr="00745E1D" w:rsidRDefault="007779AF" w:rsidP="004F5F02">
            <w:pPr>
              <w:pStyle w:val="Tablehead"/>
            </w:pPr>
            <w:r w:rsidRPr="00745E1D">
              <w:t>UA Categories</w:t>
            </w:r>
          </w:p>
        </w:tc>
        <w:tc>
          <w:tcPr>
            <w:tcW w:w="2410" w:type="dxa"/>
            <w:vAlign w:val="center"/>
          </w:tcPr>
          <w:p w:rsidR="007779AF" w:rsidRPr="00745E1D" w:rsidRDefault="007779AF" w:rsidP="00462010">
            <w:pPr>
              <w:pStyle w:val="Tablehead"/>
            </w:pPr>
            <w:r w:rsidRPr="00745E1D">
              <w:t>Per 10</w:t>
            </w:r>
            <w:r w:rsidR="00B57A6E">
              <w:t xml:space="preserve"> </w:t>
            </w:r>
            <w:r w:rsidRPr="00745E1D">
              <w:t>000</w:t>
            </w:r>
            <w:r w:rsidR="00F64437">
              <w:t xml:space="preserve"> </w:t>
            </w:r>
            <w:r w:rsidRPr="00745E1D">
              <w:t>k</w:t>
            </w:r>
            <w:r w:rsidR="00B57A6E">
              <w:t>m</w:t>
            </w:r>
            <w:r w:rsidR="00B57A6E" w:rsidRPr="00B57A6E">
              <w:rPr>
                <w:rFonts w:ascii="Times New Roman Bold" w:hAnsi="Times New Roman Bold" w:cs="Times New Roman Bold"/>
                <w:vertAlign w:val="superscript"/>
              </w:rPr>
              <w:t>2</w:t>
            </w:r>
          </w:p>
        </w:tc>
        <w:tc>
          <w:tcPr>
            <w:tcW w:w="2410" w:type="dxa"/>
            <w:vAlign w:val="center"/>
          </w:tcPr>
          <w:p w:rsidR="007779AF" w:rsidRPr="00745E1D" w:rsidRDefault="007779AF" w:rsidP="00B57A6E">
            <w:pPr>
              <w:pStyle w:val="Tablehead"/>
            </w:pPr>
            <w:r w:rsidRPr="00745E1D">
              <w:t>Per spot-beam</w:t>
            </w:r>
          </w:p>
        </w:tc>
        <w:tc>
          <w:tcPr>
            <w:tcW w:w="2410" w:type="dxa"/>
            <w:vAlign w:val="center"/>
          </w:tcPr>
          <w:p w:rsidR="007779AF" w:rsidRPr="00745E1D" w:rsidRDefault="007779AF" w:rsidP="004F5F02">
            <w:pPr>
              <w:pStyle w:val="Tablehead"/>
              <w:rPr>
                <w:vertAlign w:val="superscript"/>
              </w:rPr>
            </w:pPr>
            <w:r w:rsidRPr="00745E1D">
              <w:t>In regional-coverage beam</w:t>
            </w:r>
          </w:p>
        </w:tc>
      </w:tr>
      <w:tr w:rsidR="007779AF" w:rsidRPr="00745E1D" w:rsidTr="00B57A6E">
        <w:trPr>
          <w:jc w:val="center"/>
        </w:trPr>
        <w:tc>
          <w:tcPr>
            <w:tcW w:w="2410" w:type="dxa"/>
          </w:tcPr>
          <w:p w:rsidR="007779AF" w:rsidRPr="00745E1D" w:rsidRDefault="007779AF" w:rsidP="004F5F02">
            <w:pPr>
              <w:pStyle w:val="Tabletext"/>
            </w:pPr>
            <w:r w:rsidRPr="00745E1D">
              <w:t>Large</w:t>
            </w:r>
          </w:p>
        </w:tc>
        <w:tc>
          <w:tcPr>
            <w:tcW w:w="2410" w:type="dxa"/>
          </w:tcPr>
          <w:p w:rsidR="007779AF" w:rsidRPr="00745E1D" w:rsidRDefault="007779AF" w:rsidP="00B57A6E">
            <w:pPr>
              <w:pStyle w:val="Tabletext"/>
              <w:jc w:val="center"/>
            </w:pPr>
            <w:r w:rsidRPr="00745E1D">
              <w:t>0.440</w:t>
            </w:r>
          </w:p>
        </w:tc>
        <w:tc>
          <w:tcPr>
            <w:tcW w:w="2410" w:type="dxa"/>
          </w:tcPr>
          <w:p w:rsidR="007779AF" w:rsidRPr="00745E1D" w:rsidRDefault="007779AF" w:rsidP="00B57A6E">
            <w:pPr>
              <w:pStyle w:val="Tabletext"/>
              <w:jc w:val="center"/>
            </w:pPr>
            <w:r w:rsidRPr="00745E1D">
              <w:t>21</w:t>
            </w:r>
          </w:p>
        </w:tc>
        <w:tc>
          <w:tcPr>
            <w:tcW w:w="2410" w:type="dxa"/>
          </w:tcPr>
          <w:p w:rsidR="007779AF" w:rsidRPr="00745E1D" w:rsidRDefault="007779AF" w:rsidP="00B57A6E">
            <w:pPr>
              <w:pStyle w:val="Tabletext"/>
              <w:jc w:val="center"/>
            </w:pPr>
            <w:r w:rsidRPr="00745E1D">
              <w:t>341</w:t>
            </w:r>
          </w:p>
        </w:tc>
      </w:tr>
      <w:tr w:rsidR="007779AF" w:rsidRPr="00745E1D" w:rsidTr="00B57A6E">
        <w:trPr>
          <w:jc w:val="center"/>
        </w:trPr>
        <w:tc>
          <w:tcPr>
            <w:tcW w:w="2410" w:type="dxa"/>
          </w:tcPr>
          <w:p w:rsidR="007779AF" w:rsidRPr="00745E1D" w:rsidRDefault="007779AF" w:rsidP="004F5F02">
            <w:pPr>
              <w:pStyle w:val="Tabletext"/>
            </w:pPr>
            <w:r w:rsidRPr="00745E1D">
              <w:t>Medium</w:t>
            </w:r>
          </w:p>
        </w:tc>
        <w:tc>
          <w:tcPr>
            <w:tcW w:w="2410" w:type="dxa"/>
          </w:tcPr>
          <w:p w:rsidR="007779AF" w:rsidRPr="00745E1D" w:rsidRDefault="007779AF" w:rsidP="00B57A6E">
            <w:pPr>
              <w:pStyle w:val="Tabletext"/>
              <w:jc w:val="center"/>
            </w:pPr>
            <w:r w:rsidRPr="00745E1D">
              <w:t>1.950</w:t>
            </w:r>
          </w:p>
        </w:tc>
        <w:tc>
          <w:tcPr>
            <w:tcW w:w="2410" w:type="dxa"/>
          </w:tcPr>
          <w:p w:rsidR="007779AF" w:rsidRPr="00745E1D" w:rsidRDefault="007779AF" w:rsidP="00B57A6E">
            <w:pPr>
              <w:pStyle w:val="Tabletext"/>
              <w:jc w:val="center"/>
            </w:pPr>
            <w:r w:rsidRPr="00745E1D">
              <w:t>93</w:t>
            </w:r>
          </w:p>
        </w:tc>
        <w:tc>
          <w:tcPr>
            <w:tcW w:w="2410" w:type="dxa"/>
          </w:tcPr>
          <w:p w:rsidR="007779AF" w:rsidRPr="00745E1D" w:rsidRDefault="007779AF" w:rsidP="00B57A6E">
            <w:pPr>
              <w:pStyle w:val="Tabletext"/>
              <w:jc w:val="center"/>
            </w:pPr>
            <w:r w:rsidRPr="00745E1D">
              <w:t>1 515</w:t>
            </w:r>
          </w:p>
        </w:tc>
      </w:tr>
      <w:tr w:rsidR="007779AF" w:rsidRPr="00745E1D" w:rsidTr="00B57A6E">
        <w:trPr>
          <w:jc w:val="center"/>
        </w:trPr>
        <w:tc>
          <w:tcPr>
            <w:tcW w:w="2410" w:type="dxa"/>
          </w:tcPr>
          <w:p w:rsidR="007779AF" w:rsidRPr="00745E1D" w:rsidRDefault="007779AF" w:rsidP="004F5F02">
            <w:pPr>
              <w:pStyle w:val="Tabletext"/>
            </w:pPr>
            <w:r w:rsidRPr="00745E1D">
              <w:t>Small</w:t>
            </w:r>
          </w:p>
        </w:tc>
        <w:tc>
          <w:tcPr>
            <w:tcW w:w="2410" w:type="dxa"/>
          </w:tcPr>
          <w:p w:rsidR="007779AF" w:rsidRPr="00745E1D" w:rsidRDefault="007779AF" w:rsidP="00B57A6E">
            <w:pPr>
              <w:pStyle w:val="Tabletext"/>
              <w:jc w:val="center"/>
            </w:pPr>
            <w:r w:rsidRPr="00745E1D">
              <w:t>8.031</w:t>
            </w:r>
          </w:p>
        </w:tc>
        <w:tc>
          <w:tcPr>
            <w:tcW w:w="2410" w:type="dxa"/>
          </w:tcPr>
          <w:p w:rsidR="007779AF" w:rsidRPr="00745E1D" w:rsidRDefault="007779AF" w:rsidP="00B57A6E">
            <w:pPr>
              <w:pStyle w:val="Tabletext"/>
              <w:jc w:val="center"/>
            </w:pPr>
            <w:r w:rsidRPr="00745E1D">
              <w:t>385</w:t>
            </w:r>
          </w:p>
        </w:tc>
        <w:tc>
          <w:tcPr>
            <w:tcW w:w="2410" w:type="dxa"/>
          </w:tcPr>
          <w:p w:rsidR="007779AF" w:rsidRPr="00745E1D" w:rsidRDefault="007779AF" w:rsidP="00B57A6E">
            <w:pPr>
              <w:pStyle w:val="Tabletext"/>
              <w:jc w:val="center"/>
            </w:pPr>
            <w:r w:rsidRPr="00745E1D">
              <w:t>0</w:t>
            </w:r>
          </w:p>
        </w:tc>
      </w:tr>
      <w:tr w:rsidR="007779AF" w:rsidRPr="00745E1D" w:rsidTr="00B57A6E">
        <w:trPr>
          <w:jc w:val="center"/>
        </w:trPr>
        <w:tc>
          <w:tcPr>
            <w:tcW w:w="2410" w:type="dxa"/>
            <w:tcBorders>
              <w:bottom w:val="single" w:sz="4" w:space="0" w:color="auto"/>
            </w:tcBorders>
          </w:tcPr>
          <w:p w:rsidR="007779AF" w:rsidRPr="00745E1D" w:rsidRDefault="007779AF" w:rsidP="004F5F02">
            <w:pPr>
              <w:pStyle w:val="Tabletext"/>
            </w:pPr>
            <w:r w:rsidRPr="00745E1D">
              <w:t>Total</w:t>
            </w:r>
          </w:p>
        </w:tc>
        <w:tc>
          <w:tcPr>
            <w:tcW w:w="2410" w:type="dxa"/>
            <w:tcBorders>
              <w:bottom w:val="single" w:sz="4" w:space="0" w:color="auto"/>
            </w:tcBorders>
          </w:tcPr>
          <w:p w:rsidR="007779AF" w:rsidRPr="00745E1D" w:rsidRDefault="007779AF" w:rsidP="00B57A6E">
            <w:pPr>
              <w:pStyle w:val="Tabletext"/>
              <w:jc w:val="center"/>
            </w:pPr>
            <w:r w:rsidRPr="00745E1D">
              <w:t>10.421</w:t>
            </w:r>
          </w:p>
        </w:tc>
        <w:tc>
          <w:tcPr>
            <w:tcW w:w="2410" w:type="dxa"/>
            <w:tcBorders>
              <w:bottom w:val="single" w:sz="4" w:space="0" w:color="auto"/>
            </w:tcBorders>
          </w:tcPr>
          <w:p w:rsidR="007779AF" w:rsidRPr="00745E1D" w:rsidRDefault="007779AF" w:rsidP="00B57A6E">
            <w:pPr>
              <w:pStyle w:val="Tabletext"/>
              <w:jc w:val="center"/>
            </w:pPr>
            <w:r w:rsidRPr="00745E1D">
              <w:t>501</w:t>
            </w:r>
          </w:p>
        </w:tc>
        <w:tc>
          <w:tcPr>
            <w:tcW w:w="2410" w:type="dxa"/>
            <w:tcBorders>
              <w:bottom w:val="single" w:sz="4" w:space="0" w:color="auto"/>
            </w:tcBorders>
          </w:tcPr>
          <w:p w:rsidR="007779AF" w:rsidRPr="00745E1D" w:rsidRDefault="007779AF" w:rsidP="00B57A6E">
            <w:pPr>
              <w:pStyle w:val="Tabletext"/>
              <w:jc w:val="center"/>
            </w:pPr>
            <w:r w:rsidRPr="00745E1D">
              <w:t>1 856</w:t>
            </w:r>
          </w:p>
        </w:tc>
      </w:tr>
    </w:tbl>
    <w:p w:rsidR="00B57A6E" w:rsidRDefault="00B57A6E" w:rsidP="00B57A6E">
      <w:pPr>
        <w:pStyle w:val="Tablefin"/>
      </w:pPr>
    </w:p>
    <w:p w:rsidR="007779AF" w:rsidRPr="00EB311B" w:rsidRDefault="007779AF" w:rsidP="007779AF">
      <w:pPr>
        <w:pStyle w:val="Heading2"/>
        <w:rPr>
          <w:lang w:val="en-US"/>
        </w:rPr>
      </w:pPr>
      <w:r w:rsidRPr="00EB311B">
        <w:rPr>
          <w:lang w:val="en-US"/>
        </w:rPr>
        <w:t>5.3</w:t>
      </w:r>
      <w:r w:rsidRPr="00EB311B">
        <w:rPr>
          <w:lang w:val="en-US"/>
        </w:rPr>
        <w:tab/>
        <w:t>Aggregate assessment of UAS spectrum needs</w:t>
      </w:r>
    </w:p>
    <w:p w:rsidR="007779AF" w:rsidRPr="00EB311B" w:rsidRDefault="007779AF" w:rsidP="00B57A6E">
      <w:pPr>
        <w:pStyle w:val="Heading3"/>
        <w:rPr>
          <w:lang w:val="en-US"/>
        </w:rPr>
      </w:pPr>
      <w:r w:rsidRPr="00EB311B">
        <w:rPr>
          <w:bCs/>
          <w:lang w:val="en-US"/>
        </w:rPr>
        <w:t>5.3.1</w:t>
      </w:r>
      <w:r w:rsidRPr="00EB311B">
        <w:rPr>
          <w:lang w:val="en-US"/>
        </w:rPr>
        <w:tab/>
        <w:t xml:space="preserve">Methodology 1 </w:t>
      </w:r>
    </w:p>
    <w:p w:rsidR="007779AF" w:rsidRPr="00EB311B" w:rsidRDefault="007779AF" w:rsidP="00B57A6E">
      <w:pPr>
        <w:rPr>
          <w:lang w:val="en-US"/>
        </w:rPr>
      </w:pPr>
      <w:r w:rsidRPr="00EB311B">
        <w:rPr>
          <w:lang w:val="en-US"/>
        </w:rPr>
        <w:t>Table 8 provides the UAS spectrum needs using the Methodology 1 and calculation presented in Annex 3. It has to be noted that the video requirements is not yet decided as mandatory by the civil aviation authorities.</w:t>
      </w:r>
    </w:p>
    <w:p w:rsidR="007779AF" w:rsidRPr="00745E1D" w:rsidRDefault="007779AF" w:rsidP="004F5F02">
      <w:pPr>
        <w:pStyle w:val="TableNo"/>
      </w:pPr>
      <w:r w:rsidRPr="00745E1D">
        <w:t>TABLE 8</w:t>
      </w:r>
    </w:p>
    <w:p w:rsidR="007779AF" w:rsidRPr="00745E1D" w:rsidRDefault="007779AF" w:rsidP="007779AF">
      <w:pPr>
        <w:pStyle w:val="Tabletitle"/>
      </w:pPr>
      <w:r w:rsidRPr="00745E1D">
        <w:t xml:space="preserve">Aggregate </w:t>
      </w:r>
      <w:r w:rsidR="00B57A6E" w:rsidRPr="00745E1D">
        <w:t>s</w:t>
      </w:r>
      <w:r w:rsidRPr="00745E1D">
        <w:t xml:space="preserve">pectrum </w:t>
      </w:r>
      <w:r w:rsidR="00B57A6E" w:rsidRPr="00745E1D">
        <w:t>r</w:t>
      </w:r>
      <w:r w:rsidRPr="00745E1D">
        <w:t>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2835"/>
        <w:gridCol w:w="2835"/>
        <w:gridCol w:w="851"/>
      </w:tblGrid>
      <w:tr w:rsidR="007779AF" w:rsidRPr="00745E1D" w:rsidTr="00B57A6E">
        <w:trPr>
          <w:jc w:val="center"/>
        </w:trPr>
        <w:tc>
          <w:tcPr>
            <w:tcW w:w="3118" w:type="dxa"/>
          </w:tcPr>
          <w:p w:rsidR="007779AF" w:rsidRPr="00745E1D" w:rsidRDefault="007779AF" w:rsidP="00B57A6E">
            <w:pPr>
              <w:pStyle w:val="Tabletext"/>
            </w:pPr>
          </w:p>
        </w:tc>
        <w:tc>
          <w:tcPr>
            <w:tcW w:w="2835" w:type="dxa"/>
          </w:tcPr>
          <w:p w:rsidR="007779AF" w:rsidRPr="00745E1D" w:rsidRDefault="007779AF" w:rsidP="00B57A6E">
            <w:pPr>
              <w:pStyle w:val="Tablehead"/>
            </w:pPr>
            <w:r w:rsidRPr="00745E1D">
              <w:t>Except video/weather radar</w:t>
            </w:r>
          </w:p>
        </w:tc>
        <w:tc>
          <w:tcPr>
            <w:tcW w:w="2835" w:type="dxa"/>
          </w:tcPr>
          <w:p w:rsidR="007779AF" w:rsidRPr="00745E1D" w:rsidRDefault="007779AF" w:rsidP="00B57A6E">
            <w:pPr>
              <w:pStyle w:val="Tablehead"/>
            </w:pPr>
            <w:r w:rsidRPr="00745E1D">
              <w:t>Video/weather radar only</w:t>
            </w:r>
          </w:p>
        </w:tc>
        <w:tc>
          <w:tcPr>
            <w:tcW w:w="851" w:type="dxa"/>
          </w:tcPr>
          <w:p w:rsidR="007779AF" w:rsidRPr="00745E1D" w:rsidRDefault="00B57A6E" w:rsidP="00B57A6E">
            <w:pPr>
              <w:pStyle w:val="Tablehead"/>
            </w:pPr>
            <w:r w:rsidRPr="00745E1D">
              <w:t>T</w:t>
            </w:r>
            <w:r w:rsidR="007779AF" w:rsidRPr="00745E1D">
              <w:t>otal</w:t>
            </w:r>
          </w:p>
        </w:tc>
      </w:tr>
      <w:tr w:rsidR="007779AF" w:rsidRPr="00745E1D" w:rsidTr="00B57A6E">
        <w:trPr>
          <w:jc w:val="center"/>
        </w:trPr>
        <w:tc>
          <w:tcPr>
            <w:tcW w:w="3118" w:type="dxa"/>
          </w:tcPr>
          <w:p w:rsidR="007779AF" w:rsidRPr="00745E1D" w:rsidRDefault="007779AF" w:rsidP="00F64437">
            <w:pPr>
              <w:pStyle w:val="Tabletext"/>
              <w:ind w:right="-57"/>
              <w:jc w:val="left"/>
            </w:pPr>
            <w:r w:rsidRPr="00745E1D">
              <w:t xml:space="preserve">Terrestrial </w:t>
            </w:r>
            <w:r w:rsidR="00B57A6E" w:rsidRPr="00745E1D">
              <w:t>r</w:t>
            </w:r>
            <w:r w:rsidRPr="00745E1D">
              <w:t xml:space="preserve">equirements </w:t>
            </w:r>
            <w:r w:rsidR="00F64437">
              <w:t>(</w:t>
            </w:r>
            <w:r w:rsidRPr="00745E1D">
              <w:t>MHz</w:t>
            </w:r>
            <w:r w:rsidR="00F64437">
              <w:t>)</w:t>
            </w:r>
            <w:r w:rsidR="00B57A6E">
              <w:rPr>
                <w:rFonts w:ascii="(Utiliser une police de caractè" w:hAnsi="(Utiliser une police de caractè"/>
                <w:szCs w:val="24"/>
                <w:vertAlign w:val="superscript"/>
              </w:rPr>
              <w:t>(1)</w:t>
            </w:r>
          </w:p>
        </w:tc>
        <w:tc>
          <w:tcPr>
            <w:tcW w:w="2835" w:type="dxa"/>
          </w:tcPr>
          <w:p w:rsidR="007779AF" w:rsidRPr="00745E1D" w:rsidRDefault="007779AF" w:rsidP="00B57A6E">
            <w:pPr>
              <w:pStyle w:val="Tabletext"/>
              <w:jc w:val="center"/>
            </w:pPr>
            <w:r w:rsidRPr="00745E1D">
              <w:t>15.9</w:t>
            </w:r>
          </w:p>
        </w:tc>
        <w:tc>
          <w:tcPr>
            <w:tcW w:w="2835" w:type="dxa"/>
          </w:tcPr>
          <w:p w:rsidR="007779AF" w:rsidRPr="00745E1D" w:rsidRDefault="007779AF" w:rsidP="00B57A6E">
            <w:pPr>
              <w:pStyle w:val="Tabletext"/>
              <w:jc w:val="center"/>
            </w:pPr>
            <w:r w:rsidRPr="00745E1D">
              <w:t>18.1</w:t>
            </w:r>
          </w:p>
        </w:tc>
        <w:tc>
          <w:tcPr>
            <w:tcW w:w="851" w:type="dxa"/>
          </w:tcPr>
          <w:p w:rsidR="007779AF" w:rsidRPr="00745E1D" w:rsidRDefault="007779AF" w:rsidP="00B57A6E">
            <w:pPr>
              <w:pStyle w:val="Tabletext"/>
              <w:jc w:val="center"/>
              <w:rPr>
                <w:b/>
              </w:rPr>
            </w:pPr>
            <w:r w:rsidRPr="00745E1D">
              <w:rPr>
                <w:b/>
              </w:rPr>
              <w:t>34</w:t>
            </w:r>
          </w:p>
        </w:tc>
      </w:tr>
      <w:tr w:rsidR="007779AF" w:rsidRPr="00745E1D" w:rsidTr="00B57A6E">
        <w:trPr>
          <w:jc w:val="center"/>
        </w:trPr>
        <w:tc>
          <w:tcPr>
            <w:tcW w:w="3118" w:type="dxa"/>
            <w:tcBorders>
              <w:bottom w:val="single" w:sz="4" w:space="0" w:color="auto"/>
            </w:tcBorders>
          </w:tcPr>
          <w:p w:rsidR="007779AF" w:rsidRPr="00745E1D" w:rsidRDefault="007779AF" w:rsidP="00F64437">
            <w:pPr>
              <w:pStyle w:val="Tabletext"/>
            </w:pPr>
            <w:r w:rsidRPr="00745E1D">
              <w:t xml:space="preserve">Satellite </w:t>
            </w:r>
            <w:r w:rsidR="004C493C" w:rsidRPr="00745E1D">
              <w:t>r</w:t>
            </w:r>
            <w:r w:rsidRPr="00745E1D">
              <w:t xml:space="preserve">equirements </w:t>
            </w:r>
            <w:r w:rsidR="00F64437">
              <w:t>(</w:t>
            </w:r>
            <w:r w:rsidRPr="00745E1D">
              <w:t>MHz</w:t>
            </w:r>
            <w:r w:rsidR="00F64437">
              <w:t>)</w:t>
            </w:r>
            <w:r w:rsidR="00B57A6E" w:rsidRPr="00B57A6E">
              <w:rPr>
                <w:vertAlign w:val="superscript"/>
              </w:rPr>
              <w:t>(2)</w:t>
            </w:r>
          </w:p>
        </w:tc>
        <w:tc>
          <w:tcPr>
            <w:tcW w:w="2835" w:type="dxa"/>
            <w:tcBorders>
              <w:bottom w:val="single" w:sz="4" w:space="0" w:color="auto"/>
            </w:tcBorders>
          </w:tcPr>
          <w:p w:rsidR="007779AF" w:rsidRPr="00745E1D" w:rsidRDefault="007779AF" w:rsidP="00B57A6E">
            <w:pPr>
              <w:pStyle w:val="Tabletext"/>
              <w:jc w:val="center"/>
            </w:pPr>
            <w:r w:rsidRPr="00745E1D">
              <w:t>29</w:t>
            </w:r>
          </w:p>
        </w:tc>
        <w:tc>
          <w:tcPr>
            <w:tcW w:w="2835" w:type="dxa"/>
            <w:tcBorders>
              <w:bottom w:val="single" w:sz="4" w:space="0" w:color="auto"/>
            </w:tcBorders>
          </w:tcPr>
          <w:p w:rsidR="007779AF" w:rsidRPr="00745E1D" w:rsidRDefault="007779AF" w:rsidP="00B57A6E">
            <w:pPr>
              <w:pStyle w:val="Tabletext"/>
              <w:jc w:val="center"/>
            </w:pPr>
            <w:r w:rsidRPr="00745E1D">
              <w:t>17</w:t>
            </w:r>
          </w:p>
        </w:tc>
        <w:tc>
          <w:tcPr>
            <w:tcW w:w="851" w:type="dxa"/>
            <w:tcBorders>
              <w:bottom w:val="single" w:sz="4" w:space="0" w:color="auto"/>
            </w:tcBorders>
          </w:tcPr>
          <w:p w:rsidR="007779AF" w:rsidRPr="00745E1D" w:rsidRDefault="007779AF" w:rsidP="00B57A6E">
            <w:pPr>
              <w:pStyle w:val="Tabletext"/>
              <w:jc w:val="center"/>
              <w:rPr>
                <w:b/>
              </w:rPr>
            </w:pPr>
            <w:r w:rsidRPr="00745E1D">
              <w:rPr>
                <w:b/>
              </w:rPr>
              <w:t>46</w:t>
            </w:r>
          </w:p>
        </w:tc>
      </w:tr>
      <w:tr w:rsidR="00B57A6E" w:rsidRPr="002A0FCD" w:rsidTr="00B57A6E">
        <w:trPr>
          <w:jc w:val="center"/>
        </w:trPr>
        <w:tc>
          <w:tcPr>
            <w:tcW w:w="9639" w:type="dxa"/>
            <w:gridSpan w:val="4"/>
            <w:tcBorders>
              <w:left w:val="nil"/>
              <w:bottom w:val="nil"/>
              <w:right w:val="nil"/>
            </w:tcBorders>
          </w:tcPr>
          <w:p w:rsidR="00B57A6E" w:rsidRPr="00EB311B" w:rsidRDefault="00B57A6E" w:rsidP="00B57A6E">
            <w:pPr>
              <w:pStyle w:val="Tablelegend"/>
              <w:rPr>
                <w:lang w:val="en-US"/>
              </w:rPr>
            </w:pPr>
            <w:r w:rsidRPr="00EB311B">
              <w:rPr>
                <w:vertAlign w:val="superscript"/>
                <w:lang w:val="en-US"/>
              </w:rPr>
              <w:t>(1)</w:t>
            </w:r>
            <w:r w:rsidRPr="00EB311B">
              <w:rPr>
                <w:lang w:val="en-US"/>
              </w:rPr>
              <w:tab/>
              <w:t>Wireless connections between the earth station and the UACS may be needed in some cases. In such cases the spectrum requirement may be modified.</w:t>
            </w:r>
          </w:p>
          <w:p w:rsidR="00B57A6E" w:rsidRPr="00EB311B" w:rsidRDefault="00B57A6E" w:rsidP="00B57A6E">
            <w:pPr>
              <w:pStyle w:val="Tablelegend"/>
              <w:rPr>
                <w:lang w:val="en-US"/>
              </w:rPr>
            </w:pPr>
            <w:r w:rsidRPr="00EB311B">
              <w:rPr>
                <w:vertAlign w:val="superscript"/>
                <w:lang w:val="en-US"/>
              </w:rPr>
              <w:t>(2)</w:t>
            </w:r>
            <w:r w:rsidRPr="00EB311B">
              <w:rPr>
                <w:lang w:val="en-US"/>
              </w:rPr>
              <w:tab/>
              <w:t xml:space="preserve">The assessment of these spectrum requirements have been based on assumptions described in this report </w:t>
            </w:r>
            <w:r w:rsidRPr="00B57A6E">
              <w:rPr>
                <w:lang w:val="en-US"/>
              </w:rPr>
              <w:t xml:space="preserve">(cells/spots radius, frequency reuse factor …). Regarding sharing studies on WRC-12 Agenda item </w:t>
            </w:r>
            <w:smartTag w:uri="urn:schemas-microsoft-com:office:smarttags" w:element="metricconverter">
              <w:smartTagPr>
                <w:attr w:name="ProductID" w:val="1.3 in"/>
              </w:smartTagPr>
              <w:r w:rsidRPr="00B57A6E">
                <w:rPr>
                  <w:lang w:val="en-US"/>
                </w:rPr>
                <w:t>1.3 in</w:t>
              </w:r>
            </w:smartTag>
            <w:r w:rsidRPr="00B57A6E">
              <w:rPr>
                <w:lang w:val="en-US"/>
              </w:rPr>
              <w:t xml:space="preserve"> specific bands, these assumptions and therefore the spectrum requirements could be refined.</w:t>
            </w:r>
          </w:p>
        </w:tc>
      </w:tr>
    </w:tbl>
    <w:p w:rsidR="00B57A6E" w:rsidRDefault="00B57A6E" w:rsidP="00B57A6E">
      <w:pPr>
        <w:pStyle w:val="Tablefin"/>
      </w:pPr>
    </w:p>
    <w:p w:rsidR="003767CF" w:rsidRPr="003767CF" w:rsidRDefault="003767CF" w:rsidP="003767CF">
      <w:pPr>
        <w:rPr>
          <w:lang w:val="en-GB"/>
        </w:rPr>
      </w:pPr>
    </w:p>
    <w:p w:rsidR="007779AF" w:rsidRPr="00EB311B" w:rsidRDefault="007779AF" w:rsidP="00B57A6E">
      <w:pPr>
        <w:rPr>
          <w:lang w:val="en-US"/>
        </w:rPr>
      </w:pPr>
      <w:r w:rsidRPr="00EB311B">
        <w:rPr>
          <w:lang w:val="en-US"/>
        </w:rPr>
        <w:t>The terrestrial spectrum requirements comprise:</w:t>
      </w:r>
    </w:p>
    <w:p w:rsidR="007779AF" w:rsidRPr="00EB311B" w:rsidRDefault="00B57A6E" w:rsidP="004F5F02">
      <w:pPr>
        <w:pStyle w:val="enumlev1"/>
        <w:rPr>
          <w:lang w:val="en-US"/>
        </w:rPr>
      </w:pPr>
      <w:r w:rsidRPr="00EB311B">
        <w:rPr>
          <w:lang w:val="en-US"/>
        </w:rPr>
        <w:t>–</w:t>
      </w:r>
      <w:r w:rsidRPr="00EB311B">
        <w:rPr>
          <w:lang w:val="en-US"/>
        </w:rPr>
        <w:tab/>
      </w:r>
      <w:r w:rsidR="007779AF" w:rsidRPr="00EB311B">
        <w:rPr>
          <w:lang w:val="en-US"/>
        </w:rPr>
        <w:t>UACS to UA = 4.6 MHz</w:t>
      </w:r>
    </w:p>
    <w:p w:rsidR="007779AF" w:rsidRPr="00EB311B" w:rsidRDefault="00B57A6E" w:rsidP="004F5F02">
      <w:pPr>
        <w:pStyle w:val="enumlev1"/>
        <w:rPr>
          <w:lang w:val="en-US"/>
        </w:rPr>
      </w:pPr>
      <w:r w:rsidRPr="00EB311B">
        <w:rPr>
          <w:lang w:val="en-US"/>
        </w:rPr>
        <w:t>–</w:t>
      </w:r>
      <w:r w:rsidRPr="00EB311B">
        <w:rPr>
          <w:lang w:val="en-US"/>
        </w:rPr>
        <w:tab/>
      </w:r>
      <w:r w:rsidR="007779AF" w:rsidRPr="00EB311B">
        <w:rPr>
          <w:lang w:val="en-US"/>
        </w:rPr>
        <w:t>UA to UACS = 29.4 MHz</w:t>
      </w:r>
      <w:r w:rsidR="00F64437">
        <w:rPr>
          <w:lang w:val="en-US"/>
        </w:rPr>
        <w:t>.</w:t>
      </w:r>
    </w:p>
    <w:p w:rsidR="007779AF" w:rsidRPr="00EB311B" w:rsidRDefault="007779AF" w:rsidP="003767CF">
      <w:pPr>
        <w:keepNext/>
        <w:rPr>
          <w:lang w:val="en-US"/>
        </w:rPr>
      </w:pPr>
      <w:r w:rsidRPr="00EB311B">
        <w:rPr>
          <w:lang w:val="en-US"/>
        </w:rPr>
        <w:lastRenderedPageBreak/>
        <w:t>The satellite spectrum requirements comprise</w:t>
      </w:r>
      <w:r w:rsidR="00B57A6E" w:rsidRPr="00EB311B">
        <w:rPr>
          <w:lang w:val="en-US"/>
        </w:rPr>
        <w:t>:</w:t>
      </w:r>
    </w:p>
    <w:p w:rsidR="007779AF" w:rsidRPr="00EB311B" w:rsidRDefault="00B57A6E" w:rsidP="003767CF">
      <w:pPr>
        <w:pStyle w:val="enumlev1"/>
        <w:keepNext/>
        <w:rPr>
          <w:lang w:val="en-US"/>
        </w:rPr>
      </w:pPr>
      <w:r w:rsidRPr="00EB311B">
        <w:rPr>
          <w:lang w:val="en-US"/>
        </w:rPr>
        <w:t>–</w:t>
      </w:r>
      <w:r w:rsidRPr="00EB311B">
        <w:rPr>
          <w:lang w:val="en-US"/>
        </w:rPr>
        <w:tab/>
      </w:r>
      <w:r w:rsidR="007779AF" w:rsidRPr="00EB311B">
        <w:rPr>
          <w:lang w:val="en-US"/>
        </w:rPr>
        <w:t>UA to SAT = 18.9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UACS to SAT = 4.1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 = 4.1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UACS = 18.9 MHz</w:t>
      </w:r>
      <w:r w:rsidR="00F64437">
        <w:rPr>
          <w:lang w:val="en-US"/>
        </w:rPr>
        <w:t>.</w:t>
      </w:r>
    </w:p>
    <w:p w:rsidR="007779AF" w:rsidRPr="00EB311B" w:rsidRDefault="007779AF" w:rsidP="00B57A6E">
      <w:pPr>
        <w:rPr>
          <w:lang w:val="en-US"/>
        </w:rPr>
      </w:pPr>
      <w:r w:rsidRPr="00EB311B">
        <w:rPr>
          <w:lang w:val="en-US"/>
        </w:rPr>
        <w:t>The details of these requirements are shown in Fig</w:t>
      </w:r>
      <w:r w:rsidR="00B57A6E" w:rsidRPr="00EB311B">
        <w:rPr>
          <w:lang w:val="en-US"/>
        </w:rPr>
        <w:t>. 2</w:t>
      </w:r>
      <w:r w:rsidRPr="00EB311B">
        <w:rPr>
          <w:lang w:val="en-US"/>
        </w:rPr>
        <w:t>:</w:t>
      </w:r>
    </w:p>
    <w:p w:rsidR="007779AF" w:rsidRPr="00EB311B" w:rsidRDefault="007779AF" w:rsidP="004F5F02">
      <w:pPr>
        <w:pStyle w:val="FigureNo"/>
        <w:rPr>
          <w:lang w:val="en-US"/>
        </w:rPr>
      </w:pPr>
      <w:r w:rsidRPr="00EB311B">
        <w:rPr>
          <w:lang w:val="en-US"/>
        </w:rPr>
        <w:t>Figure 2</w:t>
      </w:r>
    </w:p>
    <w:p w:rsidR="007779AF" w:rsidRDefault="007779AF" w:rsidP="007779AF">
      <w:pPr>
        <w:pStyle w:val="Figuretitle"/>
        <w:rPr>
          <w:lang w:val="en-US"/>
        </w:rPr>
      </w:pPr>
      <w:r w:rsidRPr="00EB311B">
        <w:rPr>
          <w:lang w:val="en-US"/>
        </w:rPr>
        <w:t xml:space="preserve">Links </w:t>
      </w:r>
      <w:r w:rsidR="00B57A6E" w:rsidRPr="00EB311B">
        <w:rPr>
          <w:lang w:val="en-US"/>
        </w:rPr>
        <w:t>i</w:t>
      </w:r>
      <w:r w:rsidRPr="00EB311B">
        <w:rPr>
          <w:lang w:val="en-US"/>
        </w:rPr>
        <w:t xml:space="preserve">nvolved for </w:t>
      </w:r>
      <w:r w:rsidR="00B57A6E" w:rsidRPr="00EB311B">
        <w:rPr>
          <w:lang w:val="en-US"/>
        </w:rPr>
        <w:t>l</w:t>
      </w:r>
      <w:r w:rsidRPr="00EB311B">
        <w:rPr>
          <w:lang w:val="en-US"/>
        </w:rPr>
        <w:t xml:space="preserve">ine of </w:t>
      </w:r>
      <w:r w:rsidR="00B57A6E" w:rsidRPr="00EB311B">
        <w:rPr>
          <w:lang w:val="en-US"/>
        </w:rPr>
        <w:t>s</w:t>
      </w:r>
      <w:r w:rsidRPr="00EB311B">
        <w:rPr>
          <w:lang w:val="en-US"/>
        </w:rPr>
        <w:t>ight (L</w:t>
      </w:r>
      <w:r w:rsidR="00B57A6E" w:rsidRPr="00EB311B">
        <w:rPr>
          <w:lang w:val="en-US"/>
        </w:rPr>
        <w:t>o</w:t>
      </w:r>
      <w:r w:rsidRPr="00EB311B">
        <w:rPr>
          <w:lang w:val="en-US"/>
        </w:rPr>
        <w:t>S)</w:t>
      </w:r>
    </w:p>
    <w:p w:rsidR="00F64437" w:rsidRPr="00F64437" w:rsidRDefault="00F64437" w:rsidP="00F64437">
      <w:pPr>
        <w:pStyle w:val="Blanc"/>
      </w:pPr>
    </w:p>
    <w:p w:rsidR="00B57A6E" w:rsidRPr="00B57A6E" w:rsidRDefault="009624A9" w:rsidP="00B57A6E">
      <w:pPr>
        <w:pStyle w:val="Figure"/>
      </w:pPr>
      <w:r>
        <w:pict>
          <v:shape id="_x0000_i1027" type="#_x0000_t75" style="width:454.5pt;height:224pt">
            <v:imagedata r:id="rId23" o:title=""/>
          </v:shape>
        </w:pict>
      </w:r>
    </w:p>
    <w:p w:rsidR="007779AF" w:rsidRPr="00EB311B" w:rsidRDefault="007779AF" w:rsidP="007779AF">
      <w:pPr>
        <w:pStyle w:val="FigureNo"/>
        <w:rPr>
          <w:lang w:val="en-US"/>
        </w:rPr>
      </w:pPr>
      <w:r w:rsidRPr="00EB311B">
        <w:rPr>
          <w:lang w:val="en-US"/>
        </w:rPr>
        <w:t>Figure 3</w:t>
      </w:r>
    </w:p>
    <w:p w:rsidR="007779AF" w:rsidRPr="00EB311B" w:rsidRDefault="007779AF" w:rsidP="004F5F02">
      <w:pPr>
        <w:pStyle w:val="Figuretitle"/>
        <w:rPr>
          <w:lang w:val="en-US"/>
        </w:rPr>
      </w:pPr>
      <w:r w:rsidRPr="00EB311B">
        <w:rPr>
          <w:lang w:val="en-US"/>
        </w:rPr>
        <w:t xml:space="preserve">Links involved for </w:t>
      </w:r>
      <w:r w:rsidR="00B57A6E" w:rsidRPr="00EB311B">
        <w:rPr>
          <w:lang w:val="en-US"/>
        </w:rPr>
        <w:t>b</w:t>
      </w:r>
      <w:r w:rsidRPr="00EB311B">
        <w:rPr>
          <w:lang w:val="en-US"/>
        </w:rPr>
        <w:t xml:space="preserve">eyond </w:t>
      </w:r>
      <w:r w:rsidR="00B57A6E" w:rsidRPr="00EB311B">
        <w:rPr>
          <w:lang w:val="en-US"/>
        </w:rPr>
        <w:t>l</w:t>
      </w:r>
      <w:r w:rsidRPr="00EB311B">
        <w:rPr>
          <w:lang w:val="en-US"/>
        </w:rPr>
        <w:t xml:space="preserve">ine of </w:t>
      </w:r>
      <w:r w:rsidR="00B57A6E" w:rsidRPr="00EB311B">
        <w:rPr>
          <w:lang w:val="en-US"/>
        </w:rPr>
        <w:t>s</w:t>
      </w:r>
      <w:r w:rsidRPr="00EB311B">
        <w:rPr>
          <w:lang w:val="en-US"/>
        </w:rPr>
        <w:t>ight (BL</w:t>
      </w:r>
      <w:r w:rsidR="00B57A6E" w:rsidRPr="00EB311B">
        <w:rPr>
          <w:lang w:val="en-US"/>
        </w:rPr>
        <w:t>oS) via satellite</w:t>
      </w:r>
      <w:r w:rsidRPr="00EB311B">
        <w:rPr>
          <w:lang w:val="en-US"/>
        </w:rPr>
        <w:br/>
      </w:r>
      <w:r w:rsidR="00B57A6E" w:rsidRPr="00EB311B">
        <w:rPr>
          <w:lang w:val="en-US"/>
        </w:rPr>
        <w:t>(with on-board processing)</w:t>
      </w:r>
    </w:p>
    <w:p w:rsidR="00F64437" w:rsidRPr="00F64437" w:rsidRDefault="00F64437" w:rsidP="00F64437">
      <w:pPr>
        <w:pStyle w:val="Blanc"/>
      </w:pPr>
    </w:p>
    <w:p w:rsidR="00B57A6E" w:rsidRPr="00B57A6E" w:rsidRDefault="009624A9" w:rsidP="00B57A6E">
      <w:pPr>
        <w:pStyle w:val="Figure"/>
      </w:pPr>
      <w:r>
        <w:pict>
          <v:shape id="_x0000_i1028" type="#_x0000_t75" style="width:482pt;height:230.5pt">
            <v:imagedata r:id="rId24" o:title=""/>
          </v:shape>
        </w:pict>
      </w:r>
    </w:p>
    <w:p w:rsidR="007779AF" w:rsidRPr="00EB311B" w:rsidRDefault="007779AF" w:rsidP="004F5F02">
      <w:pPr>
        <w:pStyle w:val="FigureNo"/>
        <w:rPr>
          <w:lang w:val="en-US"/>
        </w:rPr>
      </w:pPr>
      <w:r w:rsidRPr="00EB311B">
        <w:rPr>
          <w:lang w:val="en-US"/>
        </w:rPr>
        <w:lastRenderedPageBreak/>
        <w:t>Figure 4</w:t>
      </w:r>
    </w:p>
    <w:p w:rsidR="007779AF" w:rsidRPr="00EB311B" w:rsidRDefault="007779AF" w:rsidP="00B57A6E">
      <w:pPr>
        <w:pStyle w:val="Figuretitle"/>
        <w:rPr>
          <w:lang w:val="en-US"/>
        </w:rPr>
      </w:pPr>
      <w:r w:rsidRPr="00EB311B">
        <w:rPr>
          <w:lang w:val="en-US"/>
        </w:rPr>
        <w:t xml:space="preserve">Links </w:t>
      </w:r>
      <w:r w:rsidR="00B57A6E" w:rsidRPr="00EB311B">
        <w:rPr>
          <w:lang w:val="en-US"/>
        </w:rPr>
        <w:t>i</w:t>
      </w:r>
      <w:r w:rsidRPr="00EB311B">
        <w:rPr>
          <w:lang w:val="en-US"/>
        </w:rPr>
        <w:t xml:space="preserve">nvolved for </w:t>
      </w:r>
      <w:r w:rsidR="00B57A6E" w:rsidRPr="00EB311B">
        <w:rPr>
          <w:lang w:val="en-US"/>
        </w:rPr>
        <w:t>b</w:t>
      </w:r>
      <w:r w:rsidRPr="00EB311B">
        <w:rPr>
          <w:lang w:val="en-US"/>
        </w:rPr>
        <w:t xml:space="preserve">eyond </w:t>
      </w:r>
      <w:r w:rsidR="00B57A6E" w:rsidRPr="00EB311B">
        <w:rPr>
          <w:lang w:val="en-US"/>
        </w:rPr>
        <w:t>l</w:t>
      </w:r>
      <w:r w:rsidRPr="00EB311B">
        <w:rPr>
          <w:lang w:val="en-US"/>
        </w:rPr>
        <w:t xml:space="preserve">ine of </w:t>
      </w:r>
      <w:r w:rsidR="00B57A6E" w:rsidRPr="00EB311B">
        <w:rPr>
          <w:lang w:val="en-US"/>
        </w:rPr>
        <w:t>s</w:t>
      </w:r>
      <w:r w:rsidRPr="00EB311B">
        <w:rPr>
          <w:lang w:val="en-US"/>
        </w:rPr>
        <w:t>ight (BL</w:t>
      </w:r>
      <w:r w:rsidR="00B57A6E" w:rsidRPr="00EB311B">
        <w:rPr>
          <w:lang w:val="en-US"/>
        </w:rPr>
        <w:t>o</w:t>
      </w:r>
      <w:r w:rsidRPr="00EB311B">
        <w:rPr>
          <w:lang w:val="en-US"/>
        </w:rPr>
        <w:t>S) via satellite</w:t>
      </w:r>
      <w:r w:rsidRPr="00EB311B">
        <w:rPr>
          <w:lang w:val="en-US"/>
        </w:rPr>
        <w:br/>
        <w:t>(without on-board processing)</w:t>
      </w:r>
    </w:p>
    <w:p w:rsidR="00F64437" w:rsidRPr="00F64437" w:rsidRDefault="00F64437" w:rsidP="00F64437">
      <w:pPr>
        <w:pStyle w:val="Blanc"/>
      </w:pPr>
    </w:p>
    <w:p w:rsidR="00B57A6E" w:rsidRPr="00B57A6E" w:rsidRDefault="009624A9" w:rsidP="00B57A6E">
      <w:pPr>
        <w:pStyle w:val="Figure"/>
      </w:pPr>
      <w:r>
        <w:pict>
          <v:shape id="_x0000_i1029" type="#_x0000_t75" style="width:482pt;height:237pt">
            <v:imagedata r:id="rId25" o:title=""/>
          </v:shape>
        </w:pict>
      </w:r>
    </w:p>
    <w:p w:rsidR="003767CF" w:rsidRDefault="003767CF" w:rsidP="003767CF"/>
    <w:p w:rsidR="007779AF" w:rsidRPr="00EB311B" w:rsidRDefault="007779AF" w:rsidP="001B1550">
      <w:pPr>
        <w:pStyle w:val="Note"/>
        <w:keepLines/>
        <w:rPr>
          <w:lang w:val="en-US"/>
        </w:rPr>
      </w:pPr>
      <w:r w:rsidRPr="00EB311B">
        <w:rPr>
          <w:lang w:val="en-US"/>
        </w:rPr>
        <w:t>NOTE</w:t>
      </w:r>
      <w:r w:rsidR="00B57A6E" w:rsidRPr="00EB311B">
        <w:rPr>
          <w:lang w:val="en-US"/>
        </w:rPr>
        <w:t> 1 </w:t>
      </w:r>
      <w:r w:rsidRPr="00EB311B">
        <w:rPr>
          <w:lang w:val="en-US"/>
        </w:rPr>
        <w:t>–</w:t>
      </w:r>
      <w:r w:rsidR="00B57A6E" w:rsidRPr="00EB311B">
        <w:rPr>
          <w:lang w:val="en-US"/>
        </w:rPr>
        <w:t> </w:t>
      </w:r>
      <w:r w:rsidRPr="00EB311B">
        <w:rPr>
          <w:szCs w:val="24"/>
          <w:lang w:val="en-US"/>
        </w:rPr>
        <w:t xml:space="preserve">The </w:t>
      </w:r>
      <w:r w:rsidRPr="00EB311B">
        <w:rPr>
          <w:lang w:val="en-US"/>
        </w:rPr>
        <w:t xml:space="preserve">spectrum requirements </w:t>
      </w:r>
      <w:r w:rsidRPr="00EB311B">
        <w:rPr>
          <w:szCs w:val="24"/>
          <w:lang w:val="en-US"/>
        </w:rPr>
        <w:t xml:space="preserve">figures </w:t>
      </w:r>
      <w:r w:rsidRPr="00EB311B">
        <w:rPr>
          <w:lang w:val="en-US"/>
        </w:rPr>
        <w:t>for BL</w:t>
      </w:r>
      <w:r w:rsidR="00B57A6E" w:rsidRPr="00EB311B">
        <w:rPr>
          <w:lang w:val="en-US"/>
        </w:rPr>
        <w:t>o</w:t>
      </w:r>
      <w:r w:rsidRPr="00EB311B">
        <w:rPr>
          <w:lang w:val="en-US"/>
        </w:rPr>
        <w:t xml:space="preserve">S cases correspond to </w:t>
      </w:r>
      <w:r w:rsidRPr="00EB311B">
        <w:rPr>
          <w:szCs w:val="24"/>
          <w:lang w:val="en-US"/>
        </w:rPr>
        <w:t xml:space="preserve">satellite architectures </w:t>
      </w:r>
      <w:r w:rsidRPr="00EB311B">
        <w:rPr>
          <w:lang w:val="en-US"/>
        </w:rPr>
        <w:t>with multi</w:t>
      </w:r>
      <w:r w:rsidRPr="00EB311B">
        <w:rPr>
          <w:lang w:val="en-US"/>
        </w:rPr>
        <w:noBreakHyphen/>
        <w:t>spot coverage and either on-board processing as illustrated in Fig</w:t>
      </w:r>
      <w:r w:rsidR="00B57A6E" w:rsidRPr="00EB311B">
        <w:rPr>
          <w:lang w:val="en-US"/>
        </w:rPr>
        <w:t>. </w:t>
      </w:r>
      <w:r w:rsidRPr="00EB311B">
        <w:rPr>
          <w:lang w:val="en-US"/>
        </w:rPr>
        <w:t>3 above (</w:t>
      </w:r>
      <w:r w:rsidRPr="00EB311B">
        <w:rPr>
          <w:szCs w:val="24"/>
          <w:lang w:val="en-US"/>
        </w:rPr>
        <w:t xml:space="preserve">allowing </w:t>
      </w:r>
      <w:r w:rsidRPr="00EB311B">
        <w:rPr>
          <w:lang w:val="en-US"/>
        </w:rPr>
        <w:t>direct conn</w:t>
      </w:r>
      <w:r w:rsidRPr="00EB311B">
        <w:rPr>
          <w:szCs w:val="24"/>
          <w:lang w:val="en-US"/>
        </w:rPr>
        <w:t>ection between any UA and its UACS</w:t>
      </w:r>
      <w:r w:rsidRPr="00EB311B">
        <w:rPr>
          <w:lang w:val="en-US"/>
        </w:rPr>
        <w:t>)</w:t>
      </w:r>
      <w:r w:rsidRPr="00EB311B">
        <w:rPr>
          <w:szCs w:val="24"/>
          <w:lang w:val="en-US"/>
        </w:rPr>
        <w:t xml:space="preserve"> </w:t>
      </w:r>
      <w:r w:rsidRPr="00EB311B">
        <w:rPr>
          <w:lang w:val="en-US"/>
        </w:rPr>
        <w:t>or no satellite on-board processing as illustrated in Fig</w:t>
      </w:r>
      <w:r w:rsidR="00B57A6E" w:rsidRPr="00EB311B">
        <w:rPr>
          <w:lang w:val="en-US"/>
        </w:rPr>
        <w:t>.</w:t>
      </w:r>
      <w:r w:rsidRPr="00EB311B">
        <w:rPr>
          <w:lang w:val="en-US"/>
        </w:rPr>
        <w:t xml:space="preserve"> 4 (in which the UACS connects to the </w:t>
      </w:r>
      <w:r w:rsidRPr="00745E1D">
        <w:rPr>
          <w:lang w:val="en-US"/>
        </w:rPr>
        <w:t xml:space="preserve">earth </w:t>
      </w:r>
      <w:r w:rsidRPr="00EB311B">
        <w:rPr>
          <w:lang w:val="en-US"/>
        </w:rPr>
        <w:t>station through wired/wireless line)</w:t>
      </w:r>
      <w:r w:rsidRPr="00745E1D">
        <w:rPr>
          <w:rStyle w:val="FootnoteReference"/>
        </w:rPr>
        <w:footnoteReference w:id="2"/>
      </w:r>
      <w:r w:rsidRPr="00EB311B">
        <w:rPr>
          <w:lang w:val="en-US"/>
        </w:rPr>
        <w:t xml:space="preserve">. </w:t>
      </w:r>
    </w:p>
    <w:p w:rsidR="007779AF" w:rsidRPr="002A0FCD" w:rsidRDefault="007779AF" w:rsidP="007779AF">
      <w:pPr>
        <w:pStyle w:val="Heading3"/>
        <w:rPr>
          <w:lang w:val="en-US"/>
        </w:rPr>
      </w:pPr>
      <w:r w:rsidRPr="002A0FCD">
        <w:rPr>
          <w:lang w:val="en-US"/>
        </w:rPr>
        <w:t>5.3.2</w:t>
      </w:r>
      <w:r w:rsidRPr="002A0FCD">
        <w:rPr>
          <w:lang w:val="en-US"/>
        </w:rPr>
        <w:tab/>
        <w:t>Methodology 2</w:t>
      </w:r>
    </w:p>
    <w:p w:rsidR="007779AF" w:rsidRPr="00EB311B" w:rsidRDefault="007779AF" w:rsidP="00F64437">
      <w:pPr>
        <w:rPr>
          <w:rFonts w:eastAsia="Batang"/>
          <w:lang w:val="en-US" w:eastAsia="ko-KR"/>
        </w:rPr>
      </w:pPr>
      <w:r w:rsidRPr="00EB311B">
        <w:rPr>
          <w:rFonts w:eastAsia="Batang"/>
          <w:lang w:val="en-US" w:eastAsia="ko-KR"/>
        </w:rPr>
        <w:t>Table 9 summarizes the bandwidth requirements calculated for each of the three major functional communications categories (</w:t>
      </w:r>
      <w:r w:rsidR="00F64437" w:rsidRPr="00EB311B">
        <w:rPr>
          <w:rFonts w:eastAsia="Batang"/>
          <w:lang w:val="en-US" w:eastAsia="ko-KR"/>
        </w:rPr>
        <w:t>C</w:t>
      </w:r>
      <w:r w:rsidRPr="00EB311B">
        <w:rPr>
          <w:rFonts w:eastAsia="Batang"/>
          <w:lang w:val="en-US" w:eastAsia="ko-KR"/>
        </w:rPr>
        <w:t xml:space="preserve">ontrol and </w:t>
      </w:r>
      <w:r w:rsidR="00B57A6E" w:rsidRPr="00EB311B">
        <w:rPr>
          <w:rFonts w:eastAsia="Batang"/>
          <w:lang w:val="en-US" w:eastAsia="ko-KR"/>
        </w:rPr>
        <w:t>n</w:t>
      </w:r>
      <w:r w:rsidRPr="00EB311B">
        <w:rPr>
          <w:rFonts w:eastAsia="Batang"/>
          <w:lang w:val="en-US" w:eastAsia="ko-KR"/>
        </w:rPr>
        <w:t>av</w:t>
      </w:r>
      <w:r w:rsidR="00B57A6E" w:rsidRPr="00EB311B">
        <w:rPr>
          <w:rFonts w:eastAsia="Batang"/>
          <w:lang w:val="en-US" w:eastAsia="ko-KR"/>
        </w:rPr>
        <w:t>a</w:t>
      </w:r>
      <w:r w:rsidRPr="00EB311B">
        <w:rPr>
          <w:rFonts w:eastAsia="Batang"/>
          <w:lang w:val="en-US" w:eastAsia="ko-KR"/>
        </w:rPr>
        <w:t xml:space="preserve">ids, ATC </w:t>
      </w:r>
      <w:r w:rsidR="00B57A6E" w:rsidRPr="00EB311B">
        <w:rPr>
          <w:rFonts w:eastAsia="Batang"/>
          <w:lang w:val="en-US" w:eastAsia="ko-KR"/>
        </w:rPr>
        <w:t>r</w:t>
      </w:r>
      <w:r w:rsidRPr="00EB311B">
        <w:rPr>
          <w:rFonts w:eastAsia="Batang"/>
          <w:lang w:val="en-US" w:eastAsia="ko-KR"/>
        </w:rPr>
        <w:t xml:space="preserve">elay and </w:t>
      </w:r>
      <w:r w:rsidR="00B57A6E" w:rsidRPr="00EB311B">
        <w:rPr>
          <w:rFonts w:eastAsia="Batang"/>
          <w:lang w:val="en-US" w:eastAsia="ko-KR"/>
        </w:rPr>
        <w:t>n</w:t>
      </w:r>
      <w:r w:rsidRPr="00EB311B">
        <w:rPr>
          <w:rFonts w:eastAsia="Batang"/>
          <w:lang w:val="en-US" w:eastAsia="ko-KR"/>
        </w:rPr>
        <w:t>on-</w:t>
      </w:r>
      <w:r w:rsidR="00B57A6E" w:rsidRPr="00EB311B">
        <w:rPr>
          <w:rFonts w:eastAsia="Batang"/>
          <w:lang w:val="en-US" w:eastAsia="ko-KR"/>
        </w:rPr>
        <w:t>p</w:t>
      </w:r>
      <w:r w:rsidRPr="00EB311B">
        <w:rPr>
          <w:rFonts w:eastAsia="Batang"/>
          <w:lang w:val="en-US" w:eastAsia="ko-KR"/>
        </w:rPr>
        <w:t xml:space="preserve">ayload </w:t>
      </w:r>
      <w:r w:rsidR="00B57A6E" w:rsidRPr="00EB311B">
        <w:rPr>
          <w:rFonts w:eastAsia="Batang"/>
          <w:lang w:val="en-US" w:eastAsia="ko-KR"/>
        </w:rPr>
        <w:t>s</w:t>
      </w:r>
      <w:r w:rsidRPr="00EB311B">
        <w:rPr>
          <w:rFonts w:eastAsia="Batang"/>
          <w:lang w:val="en-US" w:eastAsia="ko-KR"/>
        </w:rPr>
        <w:t xml:space="preserve">urveillance </w:t>
      </w:r>
      <w:r w:rsidR="00B57A6E" w:rsidRPr="00EB311B">
        <w:rPr>
          <w:rFonts w:eastAsia="Batang"/>
          <w:lang w:val="en-US" w:eastAsia="ko-KR"/>
        </w:rPr>
        <w:t>d</w:t>
      </w:r>
      <w:r w:rsidRPr="00EB311B">
        <w:rPr>
          <w:rFonts w:eastAsia="Batang"/>
          <w:lang w:val="en-US" w:eastAsia="ko-KR"/>
        </w:rPr>
        <w:t>ata) in each of the three alternative system implementations (L</w:t>
      </w:r>
      <w:r w:rsidR="00B57A6E" w:rsidRPr="00EB311B">
        <w:rPr>
          <w:rFonts w:eastAsia="Batang"/>
          <w:lang w:val="en-US" w:eastAsia="ko-KR"/>
        </w:rPr>
        <w:t>o</w:t>
      </w:r>
      <w:r w:rsidRPr="00EB311B">
        <w:rPr>
          <w:rFonts w:eastAsia="Batang"/>
          <w:lang w:val="en-US" w:eastAsia="ko-KR"/>
        </w:rPr>
        <w:t>S, BL</w:t>
      </w:r>
      <w:r w:rsidR="00B57A6E" w:rsidRPr="00EB311B">
        <w:rPr>
          <w:rFonts w:eastAsia="Batang"/>
          <w:lang w:val="en-US" w:eastAsia="ko-KR"/>
        </w:rPr>
        <w:t>o</w:t>
      </w:r>
      <w:r w:rsidRPr="00EB311B">
        <w:rPr>
          <w:rFonts w:eastAsia="Batang"/>
          <w:lang w:val="en-US" w:eastAsia="ko-KR"/>
        </w:rPr>
        <w:t xml:space="preserve">S </w:t>
      </w:r>
      <w:r w:rsidR="00B57A6E" w:rsidRPr="00EB311B">
        <w:rPr>
          <w:rFonts w:eastAsia="Batang"/>
          <w:lang w:val="en-US" w:eastAsia="ko-KR"/>
        </w:rPr>
        <w:t>s</w:t>
      </w:r>
      <w:r w:rsidRPr="00EB311B">
        <w:rPr>
          <w:rFonts w:eastAsia="Batang"/>
          <w:lang w:val="en-US" w:eastAsia="ko-KR"/>
        </w:rPr>
        <w:t xml:space="preserve">atellite </w:t>
      </w:r>
      <w:r w:rsidR="00B57A6E" w:rsidRPr="00EB311B">
        <w:rPr>
          <w:rFonts w:eastAsia="Batang"/>
          <w:lang w:val="en-US" w:eastAsia="ko-KR"/>
        </w:rPr>
        <w:t>s</w:t>
      </w:r>
      <w:r w:rsidRPr="00EB311B">
        <w:rPr>
          <w:rFonts w:eastAsia="Batang"/>
          <w:lang w:val="en-US" w:eastAsia="ko-KR"/>
        </w:rPr>
        <w:t>pot</w:t>
      </w:r>
      <w:r w:rsidR="00B57A6E" w:rsidRPr="00EB311B">
        <w:rPr>
          <w:rFonts w:eastAsia="Batang"/>
          <w:lang w:val="en-US" w:eastAsia="ko-KR"/>
        </w:rPr>
        <w:noBreakHyphen/>
      </w:r>
      <w:r w:rsidRPr="00EB311B">
        <w:rPr>
          <w:rFonts w:eastAsia="Batang"/>
          <w:lang w:val="en-US" w:eastAsia="ko-KR"/>
        </w:rPr>
        <w:t>beam, and BL</w:t>
      </w:r>
      <w:r w:rsidR="00B57A6E" w:rsidRPr="00EB311B">
        <w:rPr>
          <w:rFonts w:eastAsia="Batang"/>
          <w:lang w:val="en-US" w:eastAsia="ko-KR"/>
        </w:rPr>
        <w:t>o</w:t>
      </w:r>
      <w:r w:rsidRPr="00EB311B">
        <w:rPr>
          <w:rFonts w:eastAsia="Batang"/>
          <w:lang w:val="en-US" w:eastAsia="ko-KR"/>
        </w:rPr>
        <w:t xml:space="preserve">S </w:t>
      </w:r>
      <w:r w:rsidR="00B57A6E" w:rsidRPr="00EB311B">
        <w:rPr>
          <w:rFonts w:eastAsia="Batang"/>
          <w:lang w:val="en-US" w:eastAsia="ko-KR"/>
        </w:rPr>
        <w:t>s</w:t>
      </w:r>
      <w:r w:rsidRPr="00EB311B">
        <w:rPr>
          <w:rFonts w:eastAsia="Batang"/>
          <w:lang w:val="en-US" w:eastAsia="ko-KR"/>
        </w:rPr>
        <w:t xml:space="preserve">atellite </w:t>
      </w:r>
      <w:r w:rsidR="00B57A6E" w:rsidRPr="00EB311B">
        <w:rPr>
          <w:rFonts w:eastAsia="Batang"/>
          <w:lang w:val="en-US" w:eastAsia="ko-KR"/>
        </w:rPr>
        <w:t>r</w:t>
      </w:r>
      <w:r w:rsidRPr="00EB311B">
        <w:rPr>
          <w:rFonts w:eastAsia="Batang"/>
          <w:lang w:val="en-US" w:eastAsia="ko-KR"/>
        </w:rPr>
        <w:t>egional-beam). Both satellite systems, particularly the regional</w:t>
      </w:r>
      <w:r w:rsidRPr="00EB311B">
        <w:rPr>
          <w:rFonts w:eastAsia="Batang"/>
          <w:lang w:val="en-US" w:eastAsia="ko-KR"/>
        </w:rPr>
        <w:noBreakHyphen/>
        <w:t>beam one, are clearly much more bandwidth-intensive than the terrestrial system</w:t>
      </w:r>
      <w:r w:rsidR="004C493C" w:rsidRPr="00EB311B">
        <w:rPr>
          <w:rFonts w:eastAsia="Batang"/>
          <w:lang w:val="en-US" w:eastAsia="ko-KR"/>
        </w:rPr>
        <w:t xml:space="preserve">. </w:t>
      </w:r>
      <w:r w:rsidRPr="00EB311B">
        <w:rPr>
          <w:rFonts w:eastAsia="Batang"/>
          <w:lang w:val="en-US" w:eastAsia="ko-KR"/>
        </w:rPr>
        <w:t>A hybrid system consisting of terrestrial and satellite components would have an aggregate bandwidth requirement somewhere between the “pure terrestrial” and “pure satellite” extremes</w:t>
      </w:r>
      <w:r w:rsidR="004C493C" w:rsidRPr="00EB311B">
        <w:rPr>
          <w:rFonts w:eastAsia="Batang"/>
          <w:lang w:val="en-US" w:eastAsia="ko-KR"/>
        </w:rPr>
        <w:t xml:space="preserve">. </w:t>
      </w:r>
      <w:r w:rsidRPr="00EB311B">
        <w:rPr>
          <w:rFonts w:eastAsia="Batang"/>
          <w:lang w:val="en-US" w:eastAsia="ko-KR"/>
        </w:rPr>
        <w:t>That hybrid bandwidth requirement would depend on the allocation of functions between the terrestrial and satellite components of the system, and on whether the satellite component has a spot-beam or regional-beam architecture</w:t>
      </w:r>
      <w:r w:rsidR="004C493C" w:rsidRPr="00EB311B">
        <w:rPr>
          <w:rFonts w:eastAsia="Batang"/>
          <w:lang w:val="en-US" w:eastAsia="ko-KR"/>
        </w:rPr>
        <w:t xml:space="preserve">. </w:t>
      </w:r>
      <w:r w:rsidRPr="00EB311B">
        <w:rPr>
          <w:rFonts w:eastAsia="Batang"/>
          <w:lang w:val="en-US" w:eastAsia="ko-KR"/>
        </w:rPr>
        <w:t>The assumed spot</w:t>
      </w:r>
      <w:r w:rsidR="00EB311B" w:rsidRPr="00EB311B">
        <w:rPr>
          <w:rFonts w:eastAsia="Batang"/>
          <w:lang w:val="en-US" w:eastAsia="ko-KR"/>
        </w:rPr>
        <w:noBreakHyphen/>
      </w:r>
      <w:r w:rsidRPr="00EB311B">
        <w:rPr>
          <w:rFonts w:eastAsia="Batang"/>
          <w:lang w:val="en-US" w:eastAsia="ko-KR"/>
        </w:rPr>
        <w:t xml:space="preserve">beam system has a beam footprint of </w:t>
      </w:r>
      <w:smartTag w:uri="urn:schemas-microsoft-com:office:smarttags" w:element="metricconverter">
        <w:smartTagPr>
          <w:attr w:name="ProductID" w:val="391 km"/>
        </w:smartTagPr>
        <w:r w:rsidRPr="00EB311B">
          <w:rPr>
            <w:rFonts w:eastAsia="Batang"/>
            <w:lang w:val="en-US" w:eastAsia="ko-KR"/>
          </w:rPr>
          <w:t>391 km</w:t>
        </w:r>
      </w:smartTag>
      <w:r w:rsidRPr="00EB311B">
        <w:rPr>
          <w:rFonts w:eastAsia="Batang"/>
          <w:lang w:val="en-US" w:eastAsia="ko-KR"/>
        </w:rPr>
        <w:t xml:space="preserve"> (</w:t>
      </w:r>
      <w:smartTag w:uri="urn:schemas-microsoft-com:office:smarttags" w:element="metricconverter">
        <w:smartTagPr>
          <w:attr w:name="ProductID" w:val="243 mi"/>
        </w:smartTagPr>
        <w:r w:rsidRPr="00EB311B">
          <w:rPr>
            <w:rFonts w:eastAsia="Batang"/>
            <w:lang w:val="en-US" w:eastAsia="ko-KR"/>
          </w:rPr>
          <w:t>243 mi</w:t>
        </w:r>
        <w:r w:rsidR="00B57A6E" w:rsidRPr="00EB311B">
          <w:rPr>
            <w:rFonts w:eastAsia="Batang"/>
            <w:lang w:val="en-US" w:eastAsia="ko-KR"/>
          </w:rPr>
          <w:t>les</w:t>
        </w:r>
      </w:smartTag>
      <w:r w:rsidRPr="00EB311B">
        <w:rPr>
          <w:rFonts w:eastAsia="Batang"/>
          <w:lang w:val="en-US" w:eastAsia="ko-KR"/>
        </w:rPr>
        <w:t>) in radius</w:t>
      </w:r>
      <w:r w:rsidR="004C493C" w:rsidRPr="00EB311B">
        <w:rPr>
          <w:rFonts w:eastAsia="Batang"/>
          <w:lang w:val="en-US" w:eastAsia="ko-KR"/>
        </w:rPr>
        <w:t xml:space="preserve">. </w:t>
      </w:r>
      <w:r w:rsidRPr="00EB311B">
        <w:rPr>
          <w:rFonts w:eastAsia="Batang"/>
          <w:lang w:val="en-US" w:eastAsia="ko-KR"/>
        </w:rPr>
        <w:t xml:space="preserve">The regional-coverage beam has a beam footprint of </w:t>
      </w:r>
      <w:r w:rsidRPr="00EB311B">
        <w:rPr>
          <w:lang w:val="en-US" w:eastAsia="fr-FR"/>
        </w:rPr>
        <w:t>7 800 000</w:t>
      </w:r>
      <w:r w:rsidR="00B57A6E" w:rsidRPr="00EB311B">
        <w:rPr>
          <w:lang w:val="en-US" w:eastAsia="fr-FR"/>
        </w:rPr>
        <w:t> </w:t>
      </w:r>
      <w:r w:rsidRPr="00EB311B">
        <w:rPr>
          <w:lang w:val="en-US" w:eastAsia="fr-FR"/>
        </w:rPr>
        <w:t>km</w:t>
      </w:r>
      <w:r w:rsidR="00B57A6E" w:rsidRPr="00EB311B">
        <w:rPr>
          <w:vertAlign w:val="superscript"/>
          <w:lang w:val="en-US" w:eastAsia="fr-FR"/>
        </w:rPr>
        <w:t>2</w:t>
      </w:r>
      <w:r w:rsidRPr="00EB311B">
        <w:rPr>
          <w:lang w:val="en-US" w:eastAsia="fr-FR"/>
        </w:rPr>
        <w:t xml:space="preserve"> (3 000 000 square mile</w:t>
      </w:r>
      <w:r w:rsidR="004C493C" w:rsidRPr="00EB311B">
        <w:rPr>
          <w:lang w:val="en-US" w:eastAsia="fr-FR"/>
        </w:rPr>
        <w:t>s</w:t>
      </w:r>
      <w:r w:rsidRPr="00EB311B">
        <w:rPr>
          <w:lang w:val="en-US" w:eastAsia="fr-FR"/>
        </w:rPr>
        <w:t>)</w:t>
      </w:r>
      <w:r w:rsidRPr="00EB311B">
        <w:rPr>
          <w:rFonts w:eastAsia="Batang"/>
          <w:lang w:val="en-US" w:eastAsia="ko-KR"/>
        </w:rPr>
        <w:t>.</w:t>
      </w:r>
    </w:p>
    <w:p w:rsidR="001B1550" w:rsidRPr="00EB311B" w:rsidRDefault="001B1550" w:rsidP="00B57A6E">
      <w:pPr>
        <w:rPr>
          <w:rFonts w:eastAsia="Batang"/>
          <w:lang w:val="en-US" w:eastAsia="ko-KR"/>
        </w:rPr>
      </w:pPr>
    </w:p>
    <w:p w:rsidR="007779AF" w:rsidRPr="00EB311B" w:rsidRDefault="00B57A6E" w:rsidP="004F5F02">
      <w:pPr>
        <w:pStyle w:val="TableNo"/>
        <w:rPr>
          <w:rFonts w:eastAsia="Batang"/>
          <w:lang w:val="en-US"/>
        </w:rPr>
      </w:pPr>
      <w:r w:rsidRPr="00EB311B">
        <w:rPr>
          <w:lang w:val="en-US"/>
        </w:rPr>
        <w:lastRenderedPageBreak/>
        <w:t>TABLE</w:t>
      </w:r>
      <w:r w:rsidR="007779AF" w:rsidRPr="00EB311B">
        <w:rPr>
          <w:lang w:val="en-US"/>
        </w:rPr>
        <w:t xml:space="preserve"> 9</w:t>
      </w:r>
    </w:p>
    <w:p w:rsidR="007779AF" w:rsidRPr="00EB311B" w:rsidRDefault="007779AF" w:rsidP="007779AF">
      <w:pPr>
        <w:pStyle w:val="Tabletitle"/>
        <w:rPr>
          <w:lang w:val="en-US"/>
        </w:rPr>
      </w:pPr>
      <w:r w:rsidRPr="00EB311B">
        <w:rPr>
          <w:lang w:val="en-US"/>
        </w:rPr>
        <w:t>Methodology 2 – Comparison of aggregate bandwidth requirements</w:t>
      </w:r>
    </w:p>
    <w:tbl>
      <w:tblPr>
        <w:tblW w:w="0" w:type="auto"/>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843"/>
        <w:gridCol w:w="1843"/>
        <w:gridCol w:w="1843"/>
      </w:tblGrid>
      <w:tr w:rsidR="007779AF" w:rsidRPr="00745E1D" w:rsidTr="00B57A6E">
        <w:trPr>
          <w:jc w:val="center"/>
        </w:trPr>
        <w:tc>
          <w:tcPr>
            <w:tcW w:w="3402" w:type="dxa"/>
            <w:vMerge w:val="restart"/>
            <w:shd w:val="clear" w:color="auto" w:fill="auto"/>
            <w:noWrap/>
            <w:vAlign w:val="center"/>
          </w:tcPr>
          <w:p w:rsidR="007779AF" w:rsidRPr="00745E1D" w:rsidRDefault="007779AF" w:rsidP="00B57A6E">
            <w:pPr>
              <w:pStyle w:val="Tablehead"/>
            </w:pPr>
            <w:r w:rsidRPr="00745E1D">
              <w:t>Functional category</w:t>
            </w:r>
          </w:p>
        </w:tc>
        <w:tc>
          <w:tcPr>
            <w:tcW w:w="5529" w:type="dxa"/>
            <w:gridSpan w:val="3"/>
            <w:shd w:val="clear" w:color="auto" w:fill="auto"/>
            <w:noWrap/>
            <w:vAlign w:val="center"/>
          </w:tcPr>
          <w:p w:rsidR="007779AF" w:rsidRPr="00745E1D" w:rsidRDefault="007779AF" w:rsidP="00B57A6E">
            <w:pPr>
              <w:pStyle w:val="Tablehead"/>
              <w:rPr>
                <w:bCs/>
              </w:rPr>
            </w:pPr>
            <w:r w:rsidRPr="00745E1D">
              <w:rPr>
                <w:bCs/>
              </w:rPr>
              <w:t>Aggregate bandwidth requirement</w:t>
            </w:r>
            <w:r w:rsidR="00B57A6E">
              <w:rPr>
                <w:bCs/>
              </w:rPr>
              <w:br/>
              <w:t>(</w:t>
            </w:r>
            <w:r w:rsidRPr="00745E1D">
              <w:rPr>
                <w:bCs/>
              </w:rPr>
              <w:t>MHz</w:t>
            </w:r>
            <w:r w:rsidR="00B57A6E">
              <w:rPr>
                <w:bCs/>
              </w:rPr>
              <w:t>)</w:t>
            </w:r>
          </w:p>
        </w:tc>
      </w:tr>
      <w:tr w:rsidR="007779AF" w:rsidRPr="00745E1D" w:rsidTr="00B57A6E">
        <w:trPr>
          <w:jc w:val="center"/>
        </w:trPr>
        <w:tc>
          <w:tcPr>
            <w:tcW w:w="3402" w:type="dxa"/>
            <w:vMerge/>
            <w:shd w:val="clear" w:color="auto" w:fill="auto"/>
            <w:noWrap/>
            <w:vAlign w:val="center"/>
          </w:tcPr>
          <w:p w:rsidR="007779AF" w:rsidRPr="00745E1D" w:rsidRDefault="007779AF" w:rsidP="00B57A6E">
            <w:pPr>
              <w:pStyle w:val="Tablehead"/>
            </w:pPr>
          </w:p>
        </w:tc>
        <w:tc>
          <w:tcPr>
            <w:tcW w:w="1843" w:type="dxa"/>
            <w:vMerge w:val="restart"/>
            <w:shd w:val="clear" w:color="auto" w:fill="auto"/>
            <w:noWrap/>
            <w:vAlign w:val="center"/>
          </w:tcPr>
          <w:p w:rsidR="007779AF" w:rsidRPr="00745E1D" w:rsidRDefault="007779AF" w:rsidP="00B57A6E">
            <w:pPr>
              <w:pStyle w:val="Tablehead"/>
            </w:pPr>
            <w:r w:rsidRPr="00745E1D">
              <w:t>L</w:t>
            </w:r>
            <w:r w:rsidR="00B57A6E" w:rsidRPr="00745E1D">
              <w:t>o</w:t>
            </w:r>
            <w:r w:rsidRPr="00745E1D">
              <w:t>S terrestrial system</w:t>
            </w:r>
          </w:p>
        </w:tc>
        <w:tc>
          <w:tcPr>
            <w:tcW w:w="3686" w:type="dxa"/>
            <w:gridSpan w:val="2"/>
            <w:shd w:val="clear" w:color="auto" w:fill="auto"/>
            <w:noWrap/>
            <w:vAlign w:val="center"/>
          </w:tcPr>
          <w:p w:rsidR="007779AF" w:rsidRPr="00745E1D" w:rsidRDefault="007779AF" w:rsidP="00B57A6E">
            <w:pPr>
              <w:pStyle w:val="Tablehead"/>
            </w:pPr>
            <w:r w:rsidRPr="00745E1D">
              <w:t>BL</w:t>
            </w:r>
            <w:r w:rsidR="00B57A6E" w:rsidRPr="00745E1D">
              <w:t>o</w:t>
            </w:r>
            <w:r w:rsidRPr="00745E1D">
              <w:t>S satellite system</w:t>
            </w:r>
          </w:p>
        </w:tc>
      </w:tr>
      <w:tr w:rsidR="007779AF" w:rsidRPr="00745E1D" w:rsidTr="00B57A6E">
        <w:trPr>
          <w:jc w:val="center"/>
        </w:trPr>
        <w:tc>
          <w:tcPr>
            <w:tcW w:w="3402" w:type="dxa"/>
            <w:vMerge/>
            <w:shd w:val="clear" w:color="auto" w:fill="auto"/>
            <w:noWrap/>
            <w:vAlign w:val="center"/>
          </w:tcPr>
          <w:p w:rsidR="007779AF" w:rsidRPr="00745E1D" w:rsidRDefault="007779AF" w:rsidP="00B57A6E">
            <w:pPr>
              <w:pStyle w:val="Tablehead"/>
            </w:pPr>
          </w:p>
        </w:tc>
        <w:tc>
          <w:tcPr>
            <w:tcW w:w="1843" w:type="dxa"/>
            <w:vMerge/>
            <w:shd w:val="clear" w:color="auto" w:fill="auto"/>
            <w:noWrap/>
            <w:vAlign w:val="center"/>
          </w:tcPr>
          <w:p w:rsidR="007779AF" w:rsidRPr="00745E1D" w:rsidRDefault="007779AF" w:rsidP="00B57A6E">
            <w:pPr>
              <w:pStyle w:val="Tablehead"/>
            </w:pPr>
          </w:p>
        </w:tc>
        <w:tc>
          <w:tcPr>
            <w:tcW w:w="1843" w:type="dxa"/>
            <w:shd w:val="clear" w:color="auto" w:fill="auto"/>
            <w:noWrap/>
            <w:vAlign w:val="center"/>
          </w:tcPr>
          <w:p w:rsidR="007779AF" w:rsidRPr="00745E1D" w:rsidRDefault="007779AF" w:rsidP="00B57A6E">
            <w:pPr>
              <w:pStyle w:val="Tablehead"/>
            </w:pPr>
            <w:r w:rsidRPr="00745E1D">
              <w:t>Spot-beam</w:t>
            </w:r>
          </w:p>
        </w:tc>
        <w:tc>
          <w:tcPr>
            <w:tcW w:w="1843" w:type="dxa"/>
            <w:shd w:val="clear" w:color="auto" w:fill="auto"/>
            <w:noWrap/>
            <w:vAlign w:val="center"/>
          </w:tcPr>
          <w:p w:rsidR="007779AF" w:rsidRPr="00745E1D" w:rsidRDefault="007779AF" w:rsidP="00B57A6E">
            <w:pPr>
              <w:pStyle w:val="Tablehead"/>
            </w:pPr>
            <w:r w:rsidRPr="00745E1D">
              <w:t>Regional-beam</w:t>
            </w:r>
            <w:r w:rsidR="00B57A6E">
              <w:rPr>
                <w:vertAlign w:val="superscript"/>
              </w:rPr>
              <w:t>(1)</w:t>
            </w:r>
          </w:p>
        </w:tc>
      </w:tr>
      <w:tr w:rsidR="007779AF" w:rsidRPr="00745E1D" w:rsidTr="00B57A6E">
        <w:trPr>
          <w:jc w:val="center"/>
        </w:trPr>
        <w:tc>
          <w:tcPr>
            <w:tcW w:w="3402" w:type="dxa"/>
            <w:shd w:val="clear" w:color="auto" w:fill="auto"/>
            <w:noWrap/>
            <w:vAlign w:val="center"/>
          </w:tcPr>
          <w:p w:rsidR="007779AF" w:rsidRPr="00745E1D" w:rsidRDefault="007779AF" w:rsidP="00B57A6E">
            <w:pPr>
              <w:pStyle w:val="Tabletext"/>
              <w:rPr>
                <w:color w:val="000000"/>
              </w:rPr>
            </w:pPr>
            <w:r w:rsidRPr="00745E1D">
              <w:rPr>
                <w:snapToGrid w:val="0"/>
                <w:lang w:val="en-US"/>
              </w:rPr>
              <w:t>Command and</w:t>
            </w:r>
            <w:r w:rsidRPr="00745E1D">
              <w:rPr>
                <w:snapToGrid w:val="0"/>
              </w:rPr>
              <w:t xml:space="preserve"> </w:t>
            </w:r>
            <w:r w:rsidR="00B57A6E" w:rsidRPr="00745E1D">
              <w:rPr>
                <w:snapToGrid w:val="0"/>
              </w:rPr>
              <w:t>c</w:t>
            </w:r>
            <w:r w:rsidRPr="00745E1D">
              <w:rPr>
                <w:snapToGrid w:val="0"/>
              </w:rPr>
              <w:t xml:space="preserve">ontrol </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1.61</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9.01</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6.54</w:t>
            </w:r>
          </w:p>
        </w:tc>
      </w:tr>
      <w:tr w:rsidR="007779AF" w:rsidRPr="00745E1D" w:rsidTr="00B57A6E">
        <w:trPr>
          <w:jc w:val="center"/>
        </w:trPr>
        <w:tc>
          <w:tcPr>
            <w:tcW w:w="3402" w:type="dxa"/>
            <w:shd w:val="clear" w:color="auto" w:fill="auto"/>
            <w:noWrap/>
            <w:vAlign w:val="center"/>
          </w:tcPr>
          <w:p w:rsidR="007779AF" w:rsidRPr="00745E1D" w:rsidRDefault="007779AF" w:rsidP="00B57A6E">
            <w:pPr>
              <w:pStyle w:val="Tabletext"/>
              <w:rPr>
                <w:color w:val="000000"/>
              </w:rPr>
            </w:pPr>
            <w:r w:rsidRPr="00745E1D">
              <w:rPr>
                <w:color w:val="000000"/>
              </w:rPr>
              <w:t>ATC Relay</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2.72</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6.50</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11.47</w:t>
            </w:r>
          </w:p>
        </w:tc>
      </w:tr>
      <w:tr w:rsidR="007779AF" w:rsidRPr="00745E1D" w:rsidTr="00B57A6E">
        <w:trPr>
          <w:jc w:val="center"/>
        </w:trPr>
        <w:tc>
          <w:tcPr>
            <w:tcW w:w="3402" w:type="dxa"/>
            <w:shd w:val="clear" w:color="auto" w:fill="auto"/>
            <w:noWrap/>
            <w:vAlign w:val="center"/>
          </w:tcPr>
          <w:p w:rsidR="007779AF" w:rsidRPr="00745E1D" w:rsidRDefault="007779AF" w:rsidP="00B57A6E">
            <w:pPr>
              <w:pStyle w:val="Tabletext"/>
              <w:rPr>
                <w:color w:val="000000"/>
              </w:rPr>
            </w:pPr>
            <w:r w:rsidRPr="00745E1D">
              <w:rPr>
                <w:color w:val="000000"/>
              </w:rPr>
              <w:t xml:space="preserve">Sense and </w:t>
            </w:r>
            <w:r w:rsidR="00B57A6E" w:rsidRPr="00745E1D">
              <w:rPr>
                <w:color w:val="000000"/>
              </w:rPr>
              <w:t>a</w:t>
            </w:r>
            <w:r w:rsidRPr="00745E1D">
              <w:rPr>
                <w:color w:val="000000"/>
              </w:rPr>
              <w:t>void</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23.51</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21.81</w:t>
            </w:r>
          </w:p>
        </w:tc>
        <w:tc>
          <w:tcPr>
            <w:tcW w:w="1843" w:type="dxa"/>
            <w:shd w:val="clear" w:color="auto" w:fill="auto"/>
            <w:noWrap/>
            <w:vAlign w:val="center"/>
          </w:tcPr>
          <w:p w:rsidR="007779AF" w:rsidRPr="00745E1D" w:rsidRDefault="007779AF" w:rsidP="00B57A6E">
            <w:pPr>
              <w:pStyle w:val="Tabletext"/>
              <w:jc w:val="center"/>
              <w:rPr>
                <w:color w:val="000000"/>
              </w:rPr>
            </w:pPr>
            <w:r w:rsidRPr="00745E1D">
              <w:rPr>
                <w:color w:val="000000"/>
              </w:rPr>
              <w:t>38.29</w:t>
            </w:r>
          </w:p>
        </w:tc>
      </w:tr>
      <w:tr w:rsidR="007779AF" w:rsidRPr="00745E1D" w:rsidTr="00B57A6E">
        <w:trPr>
          <w:jc w:val="center"/>
        </w:trPr>
        <w:tc>
          <w:tcPr>
            <w:tcW w:w="3402" w:type="dxa"/>
            <w:tcBorders>
              <w:bottom w:val="single" w:sz="4" w:space="0" w:color="auto"/>
            </w:tcBorders>
            <w:shd w:val="clear" w:color="auto" w:fill="auto"/>
            <w:noWrap/>
            <w:vAlign w:val="center"/>
          </w:tcPr>
          <w:p w:rsidR="007779AF" w:rsidRPr="00745E1D" w:rsidRDefault="007779AF" w:rsidP="00B57A6E">
            <w:pPr>
              <w:pStyle w:val="Tabletext"/>
              <w:rPr>
                <w:b/>
                <w:bCs/>
                <w:color w:val="000000"/>
              </w:rPr>
            </w:pPr>
            <w:r w:rsidRPr="00745E1D">
              <w:rPr>
                <w:b/>
                <w:bCs/>
                <w:color w:val="000000"/>
              </w:rPr>
              <w:t>Total</w:t>
            </w:r>
          </w:p>
        </w:tc>
        <w:tc>
          <w:tcPr>
            <w:tcW w:w="1843" w:type="dxa"/>
            <w:tcBorders>
              <w:bottom w:val="single" w:sz="4" w:space="0" w:color="auto"/>
            </w:tcBorders>
            <w:shd w:val="clear" w:color="auto" w:fill="auto"/>
            <w:noWrap/>
            <w:vAlign w:val="center"/>
          </w:tcPr>
          <w:p w:rsidR="007779AF" w:rsidRPr="00745E1D" w:rsidRDefault="007779AF" w:rsidP="00B57A6E">
            <w:pPr>
              <w:pStyle w:val="Tabletext"/>
              <w:jc w:val="center"/>
              <w:rPr>
                <w:b/>
                <w:bCs/>
                <w:color w:val="000000"/>
              </w:rPr>
            </w:pPr>
            <w:r w:rsidRPr="00745E1D">
              <w:rPr>
                <w:b/>
                <w:bCs/>
                <w:color w:val="000000"/>
              </w:rPr>
              <w:t>27.84</w:t>
            </w:r>
          </w:p>
        </w:tc>
        <w:tc>
          <w:tcPr>
            <w:tcW w:w="1843" w:type="dxa"/>
            <w:tcBorders>
              <w:bottom w:val="single" w:sz="4" w:space="0" w:color="auto"/>
            </w:tcBorders>
            <w:shd w:val="clear" w:color="auto" w:fill="auto"/>
            <w:noWrap/>
            <w:vAlign w:val="center"/>
          </w:tcPr>
          <w:p w:rsidR="007779AF" w:rsidRPr="00745E1D" w:rsidRDefault="007779AF" w:rsidP="00B57A6E">
            <w:pPr>
              <w:pStyle w:val="Tabletext"/>
              <w:jc w:val="center"/>
              <w:rPr>
                <w:b/>
                <w:bCs/>
                <w:color w:val="000000"/>
              </w:rPr>
            </w:pPr>
            <w:r w:rsidRPr="00745E1D">
              <w:rPr>
                <w:b/>
                <w:bCs/>
                <w:color w:val="000000"/>
              </w:rPr>
              <w:t>37.32</w:t>
            </w:r>
          </w:p>
        </w:tc>
        <w:tc>
          <w:tcPr>
            <w:tcW w:w="1843" w:type="dxa"/>
            <w:tcBorders>
              <w:bottom w:val="single" w:sz="4" w:space="0" w:color="auto"/>
            </w:tcBorders>
            <w:shd w:val="clear" w:color="auto" w:fill="auto"/>
            <w:noWrap/>
            <w:vAlign w:val="center"/>
          </w:tcPr>
          <w:p w:rsidR="007779AF" w:rsidRPr="00745E1D" w:rsidRDefault="007779AF" w:rsidP="00B57A6E">
            <w:pPr>
              <w:pStyle w:val="Tabletext"/>
              <w:jc w:val="center"/>
              <w:rPr>
                <w:b/>
                <w:bCs/>
                <w:color w:val="000000"/>
              </w:rPr>
            </w:pPr>
            <w:r w:rsidRPr="00745E1D">
              <w:rPr>
                <w:b/>
                <w:bCs/>
                <w:color w:val="000000"/>
              </w:rPr>
              <w:t>56.31</w:t>
            </w:r>
          </w:p>
        </w:tc>
      </w:tr>
      <w:tr w:rsidR="00B57A6E" w:rsidRPr="002A0FCD" w:rsidTr="00B57A6E">
        <w:trPr>
          <w:jc w:val="center"/>
        </w:trPr>
        <w:tc>
          <w:tcPr>
            <w:tcW w:w="8931" w:type="dxa"/>
            <w:gridSpan w:val="4"/>
            <w:tcBorders>
              <w:left w:val="nil"/>
              <w:bottom w:val="nil"/>
              <w:right w:val="nil"/>
            </w:tcBorders>
            <w:shd w:val="clear" w:color="auto" w:fill="auto"/>
            <w:noWrap/>
            <w:vAlign w:val="center"/>
          </w:tcPr>
          <w:p w:rsidR="00B57A6E" w:rsidRPr="00EB311B" w:rsidRDefault="00B57A6E" w:rsidP="00B57A6E">
            <w:pPr>
              <w:pStyle w:val="Tablelegend"/>
              <w:rPr>
                <w:lang w:val="en-US"/>
              </w:rPr>
            </w:pPr>
            <w:r w:rsidRPr="00EB311B">
              <w:rPr>
                <w:vertAlign w:val="superscript"/>
                <w:lang w:val="en-US"/>
              </w:rPr>
              <w:t>(1)</w:t>
            </w:r>
            <w:r w:rsidRPr="00EB311B">
              <w:rPr>
                <w:lang w:val="en-US"/>
              </w:rPr>
              <w:tab/>
              <w:t>Regional-beam system does not support small UA.</w:t>
            </w:r>
          </w:p>
        </w:tc>
      </w:tr>
    </w:tbl>
    <w:p w:rsidR="00B57A6E" w:rsidRDefault="00B57A6E" w:rsidP="00B57A6E">
      <w:pPr>
        <w:pStyle w:val="Tablefin"/>
      </w:pPr>
    </w:p>
    <w:p w:rsidR="007779AF" w:rsidRPr="00EB311B" w:rsidRDefault="007779AF" w:rsidP="00B17413">
      <w:pPr>
        <w:pStyle w:val="Normalaftertitle"/>
        <w:rPr>
          <w:lang w:val="en-US"/>
        </w:rPr>
      </w:pPr>
      <w:r w:rsidRPr="00EB311B">
        <w:rPr>
          <w:lang w:val="en-US"/>
        </w:rPr>
        <w:t>The terrestrial spectrum requirements are divided as follows:</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UACS to UA = 2.0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 to UACS = 25.9 MHz</w:t>
      </w:r>
      <w:r w:rsidR="00F64437">
        <w:rPr>
          <w:lang w:val="en-US"/>
        </w:rPr>
        <w:t>.</w:t>
      </w:r>
    </w:p>
    <w:p w:rsidR="007779AF" w:rsidRPr="00EB311B" w:rsidRDefault="007779AF" w:rsidP="007779AF">
      <w:pPr>
        <w:rPr>
          <w:lang w:val="en-US"/>
        </w:rPr>
      </w:pPr>
      <w:r w:rsidRPr="00EB311B">
        <w:rPr>
          <w:lang w:val="en-US"/>
        </w:rPr>
        <w:t>The spot-beam satellite spectrum requirements are divided as follows:</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 to SAT = 15.32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UACS to SAT = 3.29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 = 3.29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UACS = 15.32 MHz</w:t>
      </w:r>
      <w:r w:rsidR="00F64437">
        <w:rPr>
          <w:lang w:val="en-US"/>
        </w:rPr>
        <w:t>.</w:t>
      </w:r>
    </w:p>
    <w:p w:rsidR="007779AF" w:rsidRPr="00EB311B" w:rsidRDefault="007779AF" w:rsidP="007779AF">
      <w:pPr>
        <w:rPr>
          <w:lang w:val="en-US"/>
        </w:rPr>
      </w:pPr>
      <w:r w:rsidRPr="00EB311B">
        <w:rPr>
          <w:lang w:val="en-US"/>
        </w:rPr>
        <w:t>The regional-beam satellite spectrum requirements are divided as follows:</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 to SAT = 24.05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UACS to SAT = 4.1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 = 4.1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UACS = 24.05 MHz</w:t>
      </w:r>
      <w:r w:rsidR="00F64437">
        <w:rPr>
          <w:lang w:val="en-US"/>
        </w:rPr>
        <w:t>.</w:t>
      </w:r>
    </w:p>
    <w:p w:rsidR="007779AF" w:rsidRPr="00EB311B" w:rsidRDefault="007779AF" w:rsidP="007779AF">
      <w:pPr>
        <w:pStyle w:val="Heading1"/>
        <w:rPr>
          <w:lang w:val="en-US"/>
        </w:rPr>
      </w:pPr>
      <w:r w:rsidRPr="00EB311B">
        <w:rPr>
          <w:lang w:val="en-US"/>
        </w:rPr>
        <w:t>6</w:t>
      </w:r>
      <w:r w:rsidRPr="00EB311B">
        <w:rPr>
          <w:lang w:val="en-US"/>
        </w:rPr>
        <w:tab/>
        <w:t>Summary of results of Methodologies 1 and 2</w:t>
      </w:r>
    </w:p>
    <w:p w:rsidR="007779AF" w:rsidRPr="00EB311B" w:rsidRDefault="007779AF" w:rsidP="00B57A6E">
      <w:pPr>
        <w:rPr>
          <w:lang w:val="en-US"/>
        </w:rPr>
      </w:pPr>
      <w:r w:rsidRPr="00EB311B">
        <w:rPr>
          <w:lang w:val="en-US"/>
        </w:rPr>
        <w:t xml:space="preserve">Based on the assumptions and results of Methodologies 1 and 2, the total UAS spectrum requirements are: </w:t>
      </w:r>
    </w:p>
    <w:p w:rsidR="007779AF" w:rsidRPr="00EB311B" w:rsidRDefault="007779AF" w:rsidP="00B57A6E">
      <w:pPr>
        <w:rPr>
          <w:lang w:val="en-US"/>
        </w:rPr>
      </w:pPr>
      <w:r w:rsidRPr="00EB311B">
        <w:rPr>
          <w:lang w:val="en-US"/>
        </w:rPr>
        <w:t>34 MHz for a terrestrial L</w:t>
      </w:r>
      <w:r w:rsidR="00B57A6E" w:rsidRPr="00EB311B">
        <w:rPr>
          <w:lang w:val="en-US"/>
        </w:rPr>
        <w:t>o</w:t>
      </w:r>
      <w:r w:rsidRPr="00EB311B">
        <w:rPr>
          <w:lang w:val="en-US"/>
        </w:rPr>
        <w:t>S system:</w:t>
      </w:r>
    </w:p>
    <w:p w:rsidR="007779AF" w:rsidRPr="00EB311B" w:rsidRDefault="00B57A6E" w:rsidP="004F5F02">
      <w:pPr>
        <w:pStyle w:val="enumlev1"/>
        <w:rPr>
          <w:lang w:val="en-US"/>
        </w:rPr>
      </w:pPr>
      <w:r w:rsidRPr="00EB311B">
        <w:rPr>
          <w:lang w:val="en-US"/>
        </w:rPr>
        <w:t>–</w:t>
      </w:r>
      <w:r w:rsidRPr="00EB311B">
        <w:rPr>
          <w:lang w:val="en-US"/>
        </w:rPr>
        <w:tab/>
      </w:r>
      <w:r w:rsidR="007779AF" w:rsidRPr="00EB311B">
        <w:rPr>
          <w:lang w:val="en-US"/>
        </w:rPr>
        <w:t>UACS to UA = 4.6 MHz</w:t>
      </w:r>
    </w:p>
    <w:p w:rsidR="007779AF" w:rsidRPr="00EB311B" w:rsidRDefault="00B57A6E" w:rsidP="004F5F02">
      <w:pPr>
        <w:pStyle w:val="enumlev1"/>
        <w:rPr>
          <w:lang w:val="en-US"/>
        </w:rPr>
      </w:pPr>
      <w:r w:rsidRPr="00EB311B">
        <w:rPr>
          <w:lang w:val="en-US"/>
        </w:rPr>
        <w:t>–</w:t>
      </w:r>
      <w:r w:rsidRPr="00EB311B">
        <w:rPr>
          <w:lang w:val="en-US"/>
        </w:rPr>
        <w:tab/>
      </w:r>
      <w:r w:rsidR="007779AF" w:rsidRPr="00EB311B">
        <w:rPr>
          <w:lang w:val="en-US"/>
        </w:rPr>
        <w:t>UA to UACS = 29.4 MHz</w:t>
      </w:r>
      <w:r w:rsidR="00F64437">
        <w:rPr>
          <w:lang w:val="en-US"/>
        </w:rPr>
        <w:t>.</w:t>
      </w:r>
    </w:p>
    <w:p w:rsidR="007779AF" w:rsidRPr="00EB311B" w:rsidRDefault="007779AF" w:rsidP="00B57A6E">
      <w:pPr>
        <w:rPr>
          <w:lang w:val="en-US"/>
        </w:rPr>
      </w:pPr>
      <w:r w:rsidRPr="00EB311B">
        <w:rPr>
          <w:lang w:val="en-US"/>
        </w:rPr>
        <w:t>46 MHz for a spot-beam satellite BL</w:t>
      </w:r>
      <w:r w:rsidR="00B57A6E" w:rsidRPr="00EB311B">
        <w:rPr>
          <w:lang w:val="en-US"/>
        </w:rPr>
        <w:t>o</w:t>
      </w:r>
      <w:r w:rsidRPr="00EB311B">
        <w:rPr>
          <w:lang w:val="en-US"/>
        </w:rPr>
        <w:t>S system:</w:t>
      </w:r>
    </w:p>
    <w:p w:rsidR="007779AF" w:rsidRPr="00EB311B" w:rsidRDefault="00B57A6E" w:rsidP="00B57A6E">
      <w:pPr>
        <w:pStyle w:val="enumlev1"/>
        <w:rPr>
          <w:lang w:val="en-US"/>
        </w:rPr>
      </w:pPr>
      <w:bookmarkStart w:id="4" w:name="OLE_LINK5"/>
      <w:bookmarkStart w:id="5" w:name="OLE_LINK6"/>
      <w:r w:rsidRPr="00EB311B">
        <w:rPr>
          <w:lang w:val="en-US"/>
        </w:rPr>
        <w:t>–</w:t>
      </w:r>
      <w:r w:rsidRPr="00EB311B">
        <w:rPr>
          <w:lang w:val="en-US"/>
        </w:rPr>
        <w:tab/>
      </w:r>
      <w:r w:rsidR="007779AF" w:rsidRPr="00EB311B">
        <w:rPr>
          <w:lang w:val="en-US"/>
        </w:rPr>
        <w:t>UA to SAT = 18.9 MHz</w:t>
      </w:r>
    </w:p>
    <w:p w:rsidR="007779AF" w:rsidRPr="00EB311B" w:rsidRDefault="00B57A6E" w:rsidP="00B57A6E">
      <w:pPr>
        <w:pStyle w:val="enumlev1"/>
        <w:rPr>
          <w:lang w:val="en-US"/>
        </w:rPr>
      </w:pPr>
      <w:r w:rsidRPr="00EB311B">
        <w:rPr>
          <w:lang w:val="en-US"/>
        </w:rPr>
        <w:tab/>
      </w:r>
      <w:r w:rsidR="007779AF" w:rsidRPr="00EB311B">
        <w:rPr>
          <w:lang w:val="en-US"/>
        </w:rPr>
        <w:t>UACS to SAT = 4.1 MHz</w:t>
      </w:r>
    </w:p>
    <w:p w:rsidR="007779AF" w:rsidRPr="00EB311B" w:rsidRDefault="00B57A6E" w:rsidP="00B57A6E">
      <w:pPr>
        <w:pStyle w:val="enumlev1"/>
        <w:rPr>
          <w:lang w:val="en-US"/>
        </w:rPr>
      </w:pPr>
      <w:r w:rsidRPr="00EB311B">
        <w:rPr>
          <w:lang w:val="en-US"/>
        </w:rPr>
        <w:tab/>
      </w:r>
      <w:r w:rsidR="007779AF" w:rsidRPr="00EB311B">
        <w:rPr>
          <w:lang w:val="en-US"/>
        </w:rPr>
        <w:t>SAT to UA = 4.1 MHz</w:t>
      </w:r>
    </w:p>
    <w:p w:rsidR="007779AF" w:rsidRPr="00EB311B" w:rsidRDefault="00B57A6E" w:rsidP="00B57A6E">
      <w:pPr>
        <w:pStyle w:val="enumlev1"/>
        <w:rPr>
          <w:lang w:val="en-US"/>
        </w:rPr>
      </w:pPr>
      <w:r w:rsidRPr="00EB311B">
        <w:rPr>
          <w:lang w:val="en-US"/>
        </w:rPr>
        <w:tab/>
      </w:r>
      <w:r w:rsidR="007779AF" w:rsidRPr="00EB311B">
        <w:rPr>
          <w:lang w:val="en-US"/>
        </w:rPr>
        <w:t>SAT to UACS = 18.9 MHz</w:t>
      </w:r>
      <w:r w:rsidR="00F64437">
        <w:rPr>
          <w:lang w:val="en-US"/>
        </w:rPr>
        <w:t>.</w:t>
      </w:r>
    </w:p>
    <w:bookmarkEnd w:id="4"/>
    <w:bookmarkEnd w:id="5"/>
    <w:p w:rsidR="007779AF" w:rsidRPr="00EB311B" w:rsidRDefault="007779AF" w:rsidP="00B57A6E">
      <w:pPr>
        <w:rPr>
          <w:lang w:val="en-US"/>
        </w:rPr>
      </w:pPr>
      <w:r w:rsidRPr="00EB311B">
        <w:rPr>
          <w:lang w:val="en-US"/>
        </w:rPr>
        <w:lastRenderedPageBreak/>
        <w:t>56 MHz for a regional-beam satellite BL</w:t>
      </w:r>
      <w:r w:rsidR="00B57A6E" w:rsidRPr="00EB311B">
        <w:rPr>
          <w:lang w:val="en-US"/>
        </w:rPr>
        <w:t>o</w:t>
      </w:r>
      <w:r w:rsidRPr="00EB311B">
        <w:rPr>
          <w:lang w:val="en-US"/>
        </w:rPr>
        <w:t>S system which would require multiple geostationary satellites, and operation at frequency sufficiently high to enable the use of directional antenna on the UA.</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 to SAT = 24.05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UACS to SAT = 4.1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 = 4.1 MHz</w:t>
      </w:r>
    </w:p>
    <w:p w:rsidR="007779AF" w:rsidRPr="00EB311B" w:rsidRDefault="00B57A6E" w:rsidP="00B57A6E">
      <w:pPr>
        <w:pStyle w:val="enumlev1"/>
        <w:rPr>
          <w:lang w:val="en-US"/>
        </w:rPr>
      </w:pPr>
      <w:r w:rsidRPr="00EB311B">
        <w:rPr>
          <w:lang w:val="en-US"/>
        </w:rPr>
        <w:t>–</w:t>
      </w:r>
      <w:r w:rsidRPr="00EB311B">
        <w:rPr>
          <w:lang w:val="en-US"/>
        </w:rPr>
        <w:tab/>
      </w:r>
      <w:r w:rsidR="007779AF" w:rsidRPr="00EB311B">
        <w:rPr>
          <w:lang w:val="en-US"/>
        </w:rPr>
        <w:t>SAT to UACS = 24.05 MHz</w:t>
      </w:r>
      <w:r w:rsidR="00F64437">
        <w:rPr>
          <w:lang w:val="en-US"/>
        </w:rPr>
        <w:t>.</w:t>
      </w:r>
    </w:p>
    <w:p w:rsidR="007779AF" w:rsidRPr="00EB311B" w:rsidRDefault="007779AF" w:rsidP="007779AF">
      <w:pPr>
        <w:pStyle w:val="Heading1"/>
        <w:rPr>
          <w:lang w:val="en-US" w:eastAsia="zh-CN"/>
        </w:rPr>
      </w:pPr>
      <w:r w:rsidRPr="00EB311B">
        <w:rPr>
          <w:lang w:val="en-US"/>
        </w:rPr>
        <w:t>7</w:t>
      </w:r>
      <w:r w:rsidRPr="00EB311B">
        <w:rPr>
          <w:lang w:val="en-US"/>
        </w:rPr>
        <w:tab/>
        <w:t>Conclusion</w:t>
      </w:r>
      <w:r w:rsidRPr="00EB311B" w:rsidDel="00C0599F">
        <w:rPr>
          <w:lang w:val="en-US" w:eastAsia="zh-CN"/>
        </w:rPr>
        <w:t xml:space="preserve"> </w:t>
      </w:r>
    </w:p>
    <w:p w:rsidR="007779AF" w:rsidRPr="00EB311B" w:rsidRDefault="007779AF" w:rsidP="007779AF">
      <w:pPr>
        <w:rPr>
          <w:lang w:val="en-US"/>
        </w:rPr>
      </w:pPr>
      <w:r w:rsidRPr="00EB311B">
        <w:rPr>
          <w:lang w:val="en-US"/>
        </w:rPr>
        <w:t>The methodologies estimating the total spectrum requirements in this report addressed terrestrial and satellite requirements in a separate manner. Deployment of UAS will require access to both terrestrial and satellite spectrum.</w:t>
      </w:r>
    </w:p>
    <w:p w:rsidR="007779AF" w:rsidRPr="00EB311B" w:rsidRDefault="007779AF" w:rsidP="007779AF">
      <w:pPr>
        <w:rPr>
          <w:lang w:val="en-US"/>
        </w:rPr>
      </w:pPr>
      <w:r w:rsidRPr="00EB311B">
        <w:rPr>
          <w:lang w:val="en-US"/>
        </w:rPr>
        <w:t>The maximum amount of spectrum required for UAS are:</w:t>
      </w:r>
    </w:p>
    <w:p w:rsidR="007779AF" w:rsidRPr="00EB311B" w:rsidRDefault="00B57A6E" w:rsidP="004F5F02">
      <w:pPr>
        <w:pStyle w:val="enumlev1"/>
        <w:rPr>
          <w:lang w:val="en-US"/>
        </w:rPr>
      </w:pPr>
      <w:r w:rsidRPr="00EB311B">
        <w:rPr>
          <w:lang w:val="en-US"/>
        </w:rPr>
        <w:t>–</w:t>
      </w:r>
      <w:r w:rsidRPr="00EB311B">
        <w:rPr>
          <w:lang w:val="en-US"/>
        </w:rPr>
        <w:tab/>
      </w:r>
      <w:r w:rsidR="007779AF" w:rsidRPr="00EB311B">
        <w:rPr>
          <w:lang w:val="en-US"/>
        </w:rPr>
        <w:t>34 MHz for terrestrial systems,</w:t>
      </w:r>
    </w:p>
    <w:p w:rsidR="007779AF" w:rsidRPr="00EB311B" w:rsidRDefault="00B57A6E" w:rsidP="004F5F02">
      <w:pPr>
        <w:pStyle w:val="enumlev1"/>
        <w:rPr>
          <w:lang w:val="en-US"/>
        </w:rPr>
      </w:pPr>
      <w:r w:rsidRPr="00EB311B">
        <w:rPr>
          <w:lang w:val="en-US"/>
        </w:rPr>
        <w:t>–</w:t>
      </w:r>
      <w:r w:rsidRPr="00EB311B">
        <w:rPr>
          <w:lang w:val="en-US"/>
        </w:rPr>
        <w:tab/>
      </w:r>
      <w:r w:rsidR="007779AF" w:rsidRPr="00EB311B">
        <w:rPr>
          <w:lang w:val="en-US"/>
        </w:rPr>
        <w:t>56 MHz for satellite systems.</w:t>
      </w:r>
    </w:p>
    <w:p w:rsidR="001B1550" w:rsidRPr="00EB311B" w:rsidRDefault="001B1550" w:rsidP="001B1550">
      <w:pPr>
        <w:rPr>
          <w:lang w:val="en-US"/>
        </w:rPr>
      </w:pPr>
    </w:p>
    <w:p w:rsidR="001B1550" w:rsidRPr="00EB311B" w:rsidRDefault="001B1550" w:rsidP="001B1550">
      <w:pPr>
        <w:spacing w:before="0"/>
        <w:rPr>
          <w:lang w:val="en-US"/>
        </w:rPr>
      </w:pPr>
    </w:p>
    <w:p w:rsidR="003767CF" w:rsidRPr="00EB311B" w:rsidRDefault="003767CF" w:rsidP="001B1550">
      <w:pPr>
        <w:spacing w:before="0"/>
        <w:rPr>
          <w:lang w:val="en-US"/>
        </w:rPr>
      </w:pPr>
    </w:p>
    <w:p w:rsidR="003767CF" w:rsidRPr="00EB311B" w:rsidRDefault="003767CF" w:rsidP="001B1550">
      <w:pPr>
        <w:spacing w:before="0"/>
        <w:rPr>
          <w:lang w:val="en-US"/>
        </w:rPr>
      </w:pPr>
    </w:p>
    <w:p w:rsidR="003767CF" w:rsidRPr="00EB311B" w:rsidRDefault="003767CF" w:rsidP="001B1550">
      <w:pPr>
        <w:spacing w:before="0"/>
        <w:rPr>
          <w:lang w:val="en-US"/>
        </w:rPr>
      </w:pPr>
    </w:p>
    <w:p w:rsidR="003767CF" w:rsidRPr="00EB311B" w:rsidRDefault="003767CF" w:rsidP="001B1550">
      <w:pPr>
        <w:spacing w:before="0"/>
        <w:rPr>
          <w:lang w:val="en-US"/>
        </w:rPr>
      </w:pPr>
    </w:p>
    <w:p w:rsidR="003767CF" w:rsidRPr="00EB311B" w:rsidRDefault="003767CF" w:rsidP="001B1550">
      <w:pPr>
        <w:spacing w:before="0"/>
        <w:rPr>
          <w:lang w:val="en-US"/>
        </w:rPr>
      </w:pPr>
    </w:p>
    <w:p w:rsidR="007779AF" w:rsidRPr="00EB311B" w:rsidRDefault="007779AF" w:rsidP="007779AF">
      <w:pPr>
        <w:pStyle w:val="AnnexNoTitle"/>
        <w:rPr>
          <w:lang w:val="en-US"/>
        </w:rPr>
      </w:pPr>
      <w:r w:rsidRPr="00EB311B">
        <w:rPr>
          <w:lang w:val="en-US"/>
        </w:rPr>
        <w:t>Annex 1</w:t>
      </w:r>
      <w:r w:rsidRPr="00EB311B">
        <w:rPr>
          <w:lang w:val="en-US"/>
        </w:rPr>
        <w:br/>
      </w:r>
      <w:r w:rsidRPr="00EB311B">
        <w:rPr>
          <w:lang w:val="en-US"/>
        </w:rPr>
        <w:br/>
        <w:t xml:space="preserve">Throughput requirements for control and non-payload communications </w:t>
      </w:r>
      <w:r w:rsidRPr="00EB311B">
        <w:rPr>
          <w:lang w:val="en-US"/>
        </w:rPr>
        <w:br/>
        <w:t>of a single unmanned aircraft</w:t>
      </w:r>
    </w:p>
    <w:p w:rsidR="007779AF" w:rsidRPr="00EB311B" w:rsidRDefault="007779AF" w:rsidP="007779AF">
      <w:pPr>
        <w:pStyle w:val="Heading1"/>
        <w:rPr>
          <w:snapToGrid w:val="0"/>
          <w:lang w:val="en-US"/>
        </w:rPr>
      </w:pPr>
      <w:r w:rsidRPr="00EB311B">
        <w:rPr>
          <w:snapToGrid w:val="0"/>
          <w:lang w:val="en-US"/>
        </w:rPr>
        <w:t>1</w:t>
      </w:r>
      <w:r w:rsidRPr="00EB311B">
        <w:rPr>
          <w:snapToGrid w:val="0"/>
          <w:lang w:val="en-US"/>
        </w:rPr>
        <w:tab/>
        <w:t>Introduction</w:t>
      </w:r>
    </w:p>
    <w:p w:rsidR="007779AF" w:rsidRPr="00EB311B" w:rsidRDefault="007779AF" w:rsidP="007779AF">
      <w:pPr>
        <w:rPr>
          <w:lang w:val="en-US"/>
        </w:rPr>
      </w:pPr>
      <w:r w:rsidRPr="00EB311B">
        <w:rPr>
          <w:snapToGrid w:val="0"/>
          <w:lang w:val="en-US"/>
        </w:rPr>
        <w:t xml:space="preserve">This </w:t>
      </w:r>
      <w:r w:rsidR="00B57A6E" w:rsidRPr="00EB311B">
        <w:rPr>
          <w:snapToGrid w:val="0"/>
          <w:lang w:val="en-US"/>
        </w:rPr>
        <w:t>a</w:t>
      </w:r>
      <w:r w:rsidRPr="00EB311B">
        <w:rPr>
          <w:snapToGrid w:val="0"/>
          <w:lang w:val="en-US"/>
        </w:rPr>
        <w:t xml:space="preserve">nnex </w:t>
      </w:r>
      <w:r w:rsidRPr="00EB311B">
        <w:rPr>
          <w:lang w:val="en-US"/>
        </w:rPr>
        <w:t xml:space="preserve">calculates the throughput requirements for control and non-payload communications (CNPC). The throughput requirements of the navigation, surveillance, and </w:t>
      </w:r>
      <w:smartTag w:uri="urn:schemas-microsoft-com:office:smarttags" w:element="stockticker">
        <w:r w:rsidRPr="00EB311B">
          <w:rPr>
            <w:lang w:val="en-US"/>
          </w:rPr>
          <w:t>ATS</w:t>
        </w:r>
      </w:smartTag>
      <w:r w:rsidRPr="00EB311B">
        <w:rPr>
          <w:lang w:val="en-US"/>
        </w:rPr>
        <w:t xml:space="preserve"> systems themselves, as opposed to the UACS/UA data-relay requirements, are outside the scope of this annex and not considered here.</w:t>
      </w:r>
    </w:p>
    <w:p w:rsidR="007779AF" w:rsidRPr="00EB311B" w:rsidRDefault="007779AF" w:rsidP="007779AF">
      <w:pPr>
        <w:rPr>
          <w:szCs w:val="24"/>
          <w:lang w:val="en-US"/>
        </w:rPr>
      </w:pPr>
      <w:r w:rsidRPr="00EB311B">
        <w:rPr>
          <w:szCs w:val="24"/>
          <w:lang w:val="en-US"/>
        </w:rPr>
        <w:t>The throughput requirements are estimated, including overhead, for each type of service, each link direction (UACS to UA and UA to UACS), and each phase of UA operations. Five phases were analysed: pre-flight, terminal (departure), en route, terminal (arrival), and post-flight. The pre-flight and post</w:t>
      </w:r>
      <w:r w:rsidRPr="00EB311B">
        <w:rPr>
          <w:szCs w:val="24"/>
          <w:lang w:val="en-US"/>
        </w:rPr>
        <w:noBreakHyphen/>
        <w:t>flight phases do not include taxiing.</w:t>
      </w:r>
    </w:p>
    <w:p w:rsidR="007779AF" w:rsidRPr="00EB311B" w:rsidRDefault="007779AF" w:rsidP="006A0229">
      <w:pPr>
        <w:rPr>
          <w:szCs w:val="24"/>
          <w:lang w:val="en-US"/>
        </w:rPr>
      </w:pPr>
      <w:r w:rsidRPr="00EB311B">
        <w:rPr>
          <w:szCs w:val="24"/>
          <w:lang w:val="en-US"/>
        </w:rPr>
        <w:t xml:space="preserve">Section 2 of this </w:t>
      </w:r>
      <w:r w:rsidR="00B57A6E" w:rsidRPr="00EB311B">
        <w:rPr>
          <w:szCs w:val="24"/>
          <w:lang w:val="en-US"/>
        </w:rPr>
        <w:t>a</w:t>
      </w:r>
      <w:r w:rsidRPr="00EB311B">
        <w:rPr>
          <w:szCs w:val="24"/>
          <w:lang w:val="en-US"/>
        </w:rPr>
        <w:t xml:space="preserve">nnex gives an overview of the internal and external non-payload information flows of a generic UAS. Section 3 of this </w:t>
      </w:r>
      <w:r w:rsidR="00B57A6E" w:rsidRPr="00EB311B">
        <w:rPr>
          <w:szCs w:val="24"/>
          <w:lang w:val="en-US"/>
        </w:rPr>
        <w:t>a</w:t>
      </w:r>
      <w:r w:rsidRPr="00EB311B">
        <w:rPr>
          <w:szCs w:val="24"/>
          <w:lang w:val="en-US"/>
        </w:rPr>
        <w:t xml:space="preserve">nnex presents a data-loading analysis in which we estimate the non-overhead bit rates required to support necessary information transfer between UACS and UA for each class of service. In </w:t>
      </w:r>
      <w:r w:rsidR="00B57A6E" w:rsidRPr="00EB311B">
        <w:rPr>
          <w:szCs w:val="24"/>
          <w:lang w:val="en-US"/>
        </w:rPr>
        <w:t>§</w:t>
      </w:r>
      <w:r w:rsidRPr="00EB311B">
        <w:rPr>
          <w:szCs w:val="24"/>
          <w:lang w:val="en-US"/>
        </w:rPr>
        <w:t xml:space="preserve"> 4 of this </w:t>
      </w:r>
      <w:r w:rsidR="006A0229" w:rsidRPr="00EB311B">
        <w:rPr>
          <w:szCs w:val="24"/>
          <w:lang w:val="en-US"/>
        </w:rPr>
        <w:t>a</w:t>
      </w:r>
      <w:r w:rsidRPr="00EB311B">
        <w:rPr>
          <w:szCs w:val="24"/>
          <w:lang w:val="en-US"/>
        </w:rPr>
        <w:t xml:space="preserve">nnex, the estimation of the overhead burdens was made and added to the data-loading numbers to obtain values for total throughput in bps. Table 14 of this </w:t>
      </w:r>
      <w:r w:rsidR="006A0229" w:rsidRPr="00EB311B">
        <w:rPr>
          <w:szCs w:val="24"/>
          <w:lang w:val="en-US"/>
        </w:rPr>
        <w:t>a</w:t>
      </w:r>
      <w:r w:rsidRPr="00EB311B">
        <w:rPr>
          <w:szCs w:val="24"/>
          <w:lang w:val="en-US"/>
        </w:rPr>
        <w:t>nnex presents our estimates of required throughput in bit</w:t>
      </w:r>
      <w:r w:rsidR="006A0229" w:rsidRPr="00EB311B">
        <w:rPr>
          <w:szCs w:val="24"/>
          <w:lang w:val="en-US"/>
        </w:rPr>
        <w:t>/</w:t>
      </w:r>
      <w:r w:rsidRPr="00EB311B">
        <w:rPr>
          <w:szCs w:val="24"/>
          <w:lang w:val="en-US"/>
        </w:rPr>
        <w:t xml:space="preserve">s, for use </w:t>
      </w:r>
      <w:r w:rsidRPr="00745E1D">
        <w:rPr>
          <w:szCs w:val="24"/>
          <w:lang w:val="en-US"/>
        </w:rPr>
        <w:t>in the</w:t>
      </w:r>
      <w:r>
        <w:rPr>
          <w:szCs w:val="24"/>
          <w:lang w:val="en-US"/>
        </w:rPr>
        <w:t xml:space="preserve"> </w:t>
      </w:r>
      <w:r w:rsidRPr="00EB311B">
        <w:rPr>
          <w:szCs w:val="24"/>
          <w:lang w:val="en-US"/>
        </w:rPr>
        <w:t>Annex 3 of this report estimating the aggregate CNPC bandwidth needs of all UA.</w:t>
      </w:r>
    </w:p>
    <w:p w:rsidR="007779AF" w:rsidRPr="00EB311B" w:rsidRDefault="007779AF" w:rsidP="006A0229">
      <w:pPr>
        <w:pStyle w:val="Heading2"/>
        <w:rPr>
          <w:snapToGrid w:val="0"/>
          <w:lang w:val="en-US"/>
        </w:rPr>
      </w:pPr>
      <w:r w:rsidRPr="00EB311B">
        <w:rPr>
          <w:snapToGrid w:val="0"/>
          <w:lang w:val="en-US"/>
        </w:rPr>
        <w:lastRenderedPageBreak/>
        <w:t>1.</w:t>
      </w:r>
      <w:r w:rsidR="006A0229" w:rsidRPr="00EB311B">
        <w:rPr>
          <w:snapToGrid w:val="0"/>
          <w:lang w:val="en-US"/>
        </w:rPr>
        <w:t>1</w:t>
      </w:r>
      <w:r w:rsidRPr="00EB311B">
        <w:rPr>
          <w:snapToGrid w:val="0"/>
          <w:lang w:val="en-US"/>
        </w:rPr>
        <w:tab/>
        <w:t>Information flows</w:t>
      </w:r>
    </w:p>
    <w:p w:rsidR="007779AF" w:rsidRPr="00EB311B" w:rsidRDefault="007779AF" w:rsidP="007779AF">
      <w:pPr>
        <w:rPr>
          <w:lang w:val="en-US"/>
        </w:rPr>
      </w:pPr>
      <w:r w:rsidRPr="00EB311B">
        <w:rPr>
          <w:lang w:val="en-US"/>
        </w:rPr>
        <w:t xml:space="preserve">Figure 5 depicts the basic non-payload internal and external information-exchange requirements of a UAS. These include: </w:t>
      </w:r>
    </w:p>
    <w:p w:rsidR="007779AF" w:rsidRPr="00EB311B" w:rsidRDefault="006A0229" w:rsidP="007779AF">
      <w:pPr>
        <w:pStyle w:val="enumlev1"/>
        <w:rPr>
          <w:lang w:val="en-US"/>
        </w:rPr>
      </w:pPr>
      <w:r w:rsidRPr="00EB311B">
        <w:rPr>
          <w:lang w:val="en-US"/>
        </w:rPr>
        <w:t>–</w:t>
      </w:r>
      <w:r w:rsidR="007779AF" w:rsidRPr="00EB311B">
        <w:rPr>
          <w:lang w:val="en-US"/>
        </w:rPr>
        <w:tab/>
        <w:t>The basic UACS/UA control links supporting command and control.</w:t>
      </w:r>
    </w:p>
    <w:p w:rsidR="007779AF" w:rsidRPr="00EB311B" w:rsidRDefault="006A0229" w:rsidP="00F64437">
      <w:pPr>
        <w:pStyle w:val="enumlev1"/>
        <w:rPr>
          <w:lang w:val="en-US"/>
        </w:rPr>
      </w:pPr>
      <w:r w:rsidRPr="00EB311B">
        <w:rPr>
          <w:lang w:val="en-US"/>
        </w:rPr>
        <w:t>–</w:t>
      </w:r>
      <w:r w:rsidR="007779AF" w:rsidRPr="00EB311B">
        <w:rPr>
          <w:lang w:val="en-US"/>
        </w:rPr>
        <w:tab/>
        <w:t>Data from NavAids.</w:t>
      </w:r>
    </w:p>
    <w:p w:rsidR="007779AF" w:rsidRPr="00EB311B" w:rsidRDefault="006A0229" w:rsidP="00F64437">
      <w:pPr>
        <w:pStyle w:val="enumlev1"/>
        <w:rPr>
          <w:lang w:val="en-US"/>
        </w:rPr>
      </w:pPr>
      <w:r w:rsidRPr="00EB311B">
        <w:rPr>
          <w:lang w:val="en-US"/>
        </w:rPr>
        <w:t>–</w:t>
      </w:r>
      <w:r w:rsidR="007779AF" w:rsidRPr="00EB311B">
        <w:rPr>
          <w:lang w:val="en-US"/>
        </w:rPr>
        <w:tab/>
        <w:t>Non-payload surveillance data (target tracks) provided by the UAS’s S&amp;A system.</w:t>
      </w:r>
    </w:p>
    <w:p w:rsidR="007779AF" w:rsidRPr="00EB311B" w:rsidRDefault="006A0229" w:rsidP="007779AF">
      <w:pPr>
        <w:pStyle w:val="enumlev1"/>
        <w:rPr>
          <w:lang w:val="en-US"/>
        </w:rPr>
      </w:pPr>
      <w:r w:rsidRPr="00EB311B">
        <w:rPr>
          <w:lang w:val="en-US"/>
        </w:rPr>
        <w:t>–</w:t>
      </w:r>
      <w:r w:rsidR="007779AF" w:rsidRPr="00EB311B">
        <w:rPr>
          <w:lang w:val="en-US"/>
        </w:rPr>
        <w:tab/>
        <w:t>Other non-payload surveillance data, including weather radar data and video images.</w:t>
      </w:r>
    </w:p>
    <w:p w:rsidR="007779AF" w:rsidRPr="00EB311B" w:rsidRDefault="006A0229" w:rsidP="006A0229">
      <w:pPr>
        <w:pStyle w:val="enumlev1"/>
        <w:rPr>
          <w:lang w:val="en-US"/>
        </w:rPr>
      </w:pPr>
      <w:r w:rsidRPr="00EB311B">
        <w:rPr>
          <w:lang w:val="en-US"/>
        </w:rPr>
        <w:t>–</w:t>
      </w:r>
      <w:r w:rsidR="007779AF" w:rsidRPr="00EB311B">
        <w:rPr>
          <w:lang w:val="en-US"/>
        </w:rPr>
        <w:tab/>
        <w:t>ATC voice messages that the UA must relay to and from the UACS.</w:t>
      </w:r>
    </w:p>
    <w:p w:rsidR="007779AF" w:rsidRPr="00EB311B" w:rsidRDefault="006A0229" w:rsidP="007779AF">
      <w:pPr>
        <w:pStyle w:val="enumlev1"/>
        <w:rPr>
          <w:lang w:val="en-US"/>
        </w:rPr>
      </w:pPr>
      <w:r w:rsidRPr="00EB311B">
        <w:rPr>
          <w:lang w:val="en-US"/>
        </w:rPr>
        <w:t>–</w:t>
      </w:r>
      <w:r w:rsidR="007779AF" w:rsidRPr="00EB311B">
        <w:rPr>
          <w:lang w:val="en-US"/>
        </w:rPr>
        <w:tab/>
      </w:r>
      <w:smartTag w:uri="urn:schemas-microsoft-com:office:smarttags" w:element="stockticker">
        <w:r w:rsidR="007779AF" w:rsidRPr="00EB311B">
          <w:rPr>
            <w:lang w:val="en-US"/>
          </w:rPr>
          <w:t>ATS</w:t>
        </w:r>
      </w:smartTag>
      <w:r w:rsidR="007779AF" w:rsidRPr="00EB311B">
        <w:rPr>
          <w:lang w:val="en-US"/>
        </w:rPr>
        <w:t xml:space="preserve"> data that the UA must also relay to and from its UACS.</w:t>
      </w:r>
    </w:p>
    <w:p w:rsidR="001B1550" w:rsidRPr="00EB311B" w:rsidRDefault="001B1550" w:rsidP="001B1550">
      <w:pPr>
        <w:rPr>
          <w:lang w:val="en-US"/>
        </w:rPr>
      </w:pPr>
      <w:r w:rsidRPr="00EB311B">
        <w:rPr>
          <w:lang w:val="en-US"/>
        </w:rPr>
        <w:t xml:space="preserve">Figure 6 depicts the </w:t>
      </w:r>
      <w:r w:rsidRPr="00745E1D">
        <w:rPr>
          <w:lang w:val="en-US"/>
        </w:rPr>
        <w:t xml:space="preserve">command and </w:t>
      </w:r>
      <w:r w:rsidRPr="00EB311B">
        <w:rPr>
          <w:lang w:val="en-US"/>
        </w:rPr>
        <w:t>control, sense and avoid and ATC relay information flows between the UACS and the UA. These are the information flows whose throughput/ data rate requirements are estimated in this annex.</w:t>
      </w:r>
    </w:p>
    <w:p w:rsidR="001B1550" w:rsidRPr="00EB311B" w:rsidRDefault="001B1550" w:rsidP="001B1550">
      <w:pPr>
        <w:rPr>
          <w:lang w:val="en-US"/>
        </w:rPr>
      </w:pPr>
      <w:r w:rsidRPr="00EB311B">
        <w:rPr>
          <w:lang w:val="en-US"/>
        </w:rPr>
        <w:t xml:space="preserve">They include not only the basic exchange of control data between UACS and UA, but also the relay of ATC voice and </w:t>
      </w:r>
      <w:smartTag w:uri="urn:schemas-microsoft-com:office:smarttags" w:element="stockticker">
        <w:r w:rsidRPr="00EB311B">
          <w:rPr>
            <w:lang w:val="en-US"/>
          </w:rPr>
          <w:t>ATS</w:t>
        </w:r>
      </w:smartTag>
      <w:r w:rsidRPr="00EB311B">
        <w:rPr>
          <w:lang w:val="en-US"/>
        </w:rPr>
        <w:t xml:space="preserve"> data messages using the UA as a relay, and the downlink of navigational data, non-payload target tracks (from the S&amp;A system and other sources), weather radar outputs, and video images from the UA to the UACS.</w:t>
      </w:r>
    </w:p>
    <w:p w:rsidR="003767CF" w:rsidRPr="00EB311B" w:rsidRDefault="003767CF" w:rsidP="001B1550">
      <w:pPr>
        <w:rPr>
          <w:lang w:val="en-US"/>
        </w:rPr>
      </w:pPr>
    </w:p>
    <w:p w:rsidR="003767CF" w:rsidRPr="00EB311B" w:rsidRDefault="003767CF" w:rsidP="001B1550">
      <w:pPr>
        <w:rPr>
          <w:lang w:val="en-US"/>
        </w:rPr>
      </w:pPr>
    </w:p>
    <w:p w:rsidR="007779AF" w:rsidRPr="00EB311B" w:rsidRDefault="007779AF" w:rsidP="007779AF">
      <w:pPr>
        <w:pStyle w:val="FigureNo"/>
        <w:rPr>
          <w:lang w:val="en-US"/>
        </w:rPr>
      </w:pPr>
      <w:r w:rsidRPr="00EB311B">
        <w:rPr>
          <w:lang w:val="en-US"/>
        </w:rPr>
        <w:t>Figure 5</w:t>
      </w:r>
    </w:p>
    <w:p w:rsidR="007779AF" w:rsidRDefault="007779AF" w:rsidP="007779AF">
      <w:pPr>
        <w:pStyle w:val="Figuretitle"/>
        <w:rPr>
          <w:lang w:val="en-US"/>
        </w:rPr>
      </w:pPr>
      <w:r w:rsidRPr="00745E1D">
        <w:rPr>
          <w:lang w:val="en-US"/>
        </w:rPr>
        <w:t>Basic internal and external non-payload information flows of a UAS</w:t>
      </w:r>
    </w:p>
    <w:p w:rsidR="006A0229" w:rsidRPr="006A0229" w:rsidRDefault="009624A9" w:rsidP="006A0229">
      <w:pPr>
        <w:pStyle w:val="Figure"/>
        <w:rPr>
          <w:lang w:val="en-US"/>
        </w:rPr>
      </w:pPr>
      <w:r w:rsidRPr="0044413E">
        <w:rPr>
          <w:lang w:val="en-US"/>
        </w:rPr>
        <w:pict>
          <v:shape id="_x0000_i1030" type="#_x0000_t75" style="width:474.5pt;height:268.5pt">
            <v:imagedata r:id="rId26" o:title=""/>
          </v:shape>
        </w:pict>
      </w:r>
    </w:p>
    <w:p w:rsidR="007779AF" w:rsidRPr="00EB311B" w:rsidRDefault="007779AF" w:rsidP="007779AF">
      <w:pPr>
        <w:pStyle w:val="FigureNo"/>
        <w:rPr>
          <w:lang w:val="en-US"/>
        </w:rPr>
      </w:pPr>
      <w:r w:rsidRPr="00EB311B">
        <w:rPr>
          <w:lang w:val="en-US"/>
        </w:rPr>
        <w:lastRenderedPageBreak/>
        <w:t>Figure 6</w:t>
      </w:r>
    </w:p>
    <w:p w:rsidR="007779AF" w:rsidRPr="00EB311B" w:rsidRDefault="007779AF" w:rsidP="007779AF">
      <w:pPr>
        <w:pStyle w:val="Figuretitle"/>
        <w:rPr>
          <w:lang w:val="en-US"/>
        </w:rPr>
      </w:pPr>
      <w:r w:rsidRPr="00EB311B">
        <w:rPr>
          <w:lang w:val="en-US"/>
        </w:rPr>
        <w:t>CNPC information flows between UACS and UA</w:t>
      </w:r>
    </w:p>
    <w:p w:rsidR="006A0229" w:rsidRPr="006A0229" w:rsidRDefault="009624A9" w:rsidP="006A0229">
      <w:pPr>
        <w:pStyle w:val="Figure"/>
      </w:pPr>
      <w:r>
        <w:pict>
          <v:shape id="_x0000_i1031" type="#_x0000_t75" style="width:240.5pt;height:234pt">
            <v:imagedata r:id="rId27" o:title=""/>
          </v:shape>
        </w:pict>
      </w:r>
    </w:p>
    <w:p w:rsidR="003767CF" w:rsidRDefault="003767CF" w:rsidP="003767CF">
      <w:pPr>
        <w:rPr>
          <w:snapToGrid w:val="0"/>
        </w:rPr>
      </w:pPr>
    </w:p>
    <w:p w:rsidR="007779AF" w:rsidRPr="00EB311B" w:rsidRDefault="007779AF" w:rsidP="006A0229">
      <w:pPr>
        <w:pStyle w:val="Heading2"/>
        <w:rPr>
          <w:snapToGrid w:val="0"/>
          <w:lang w:val="en-US"/>
        </w:rPr>
      </w:pPr>
      <w:r w:rsidRPr="00EB311B">
        <w:rPr>
          <w:snapToGrid w:val="0"/>
          <w:lang w:val="en-US"/>
        </w:rPr>
        <w:t>1.</w:t>
      </w:r>
      <w:r w:rsidR="006A0229" w:rsidRPr="00EB311B">
        <w:rPr>
          <w:snapToGrid w:val="0"/>
          <w:lang w:val="en-US"/>
        </w:rPr>
        <w:t>2</w:t>
      </w:r>
      <w:r w:rsidRPr="00EB311B">
        <w:rPr>
          <w:snapToGrid w:val="0"/>
          <w:lang w:val="en-US"/>
        </w:rPr>
        <w:tab/>
        <w:t>Data loading requirements</w:t>
      </w:r>
    </w:p>
    <w:p w:rsidR="007779AF" w:rsidRPr="00EB311B" w:rsidRDefault="007779AF" w:rsidP="006A0229">
      <w:pPr>
        <w:pStyle w:val="Heading3"/>
        <w:rPr>
          <w:snapToGrid w:val="0"/>
          <w:lang w:val="en-US"/>
        </w:rPr>
      </w:pPr>
      <w:r w:rsidRPr="00EB311B">
        <w:rPr>
          <w:snapToGrid w:val="0"/>
          <w:lang w:val="en-US"/>
        </w:rPr>
        <w:t>1.</w:t>
      </w:r>
      <w:r w:rsidR="006A0229" w:rsidRPr="00EB311B">
        <w:rPr>
          <w:snapToGrid w:val="0"/>
          <w:lang w:val="en-US"/>
        </w:rPr>
        <w:t>2</w:t>
      </w:r>
      <w:r w:rsidRPr="00EB311B">
        <w:rPr>
          <w:snapToGrid w:val="0"/>
          <w:lang w:val="en-US"/>
        </w:rPr>
        <w:t>.1</w:t>
      </w:r>
      <w:r w:rsidRPr="00EB311B">
        <w:rPr>
          <w:snapToGrid w:val="0"/>
          <w:lang w:val="en-US"/>
        </w:rPr>
        <w:tab/>
        <w:t xml:space="preserve">UACS/UA </w:t>
      </w:r>
      <w:r w:rsidR="006A0229" w:rsidRPr="00745E1D">
        <w:rPr>
          <w:snapToGrid w:val="0"/>
          <w:lang w:val="en-US"/>
        </w:rPr>
        <w:t>c</w:t>
      </w:r>
      <w:r w:rsidRPr="00745E1D">
        <w:rPr>
          <w:snapToGrid w:val="0"/>
          <w:lang w:val="en-US"/>
        </w:rPr>
        <w:t xml:space="preserve">ommand and </w:t>
      </w:r>
      <w:r w:rsidR="006A0229" w:rsidRPr="00745E1D">
        <w:rPr>
          <w:snapToGrid w:val="0"/>
          <w:lang w:val="en-US"/>
        </w:rPr>
        <w:t>c</w:t>
      </w:r>
      <w:r w:rsidRPr="00745E1D">
        <w:rPr>
          <w:snapToGrid w:val="0"/>
          <w:lang w:val="en-US"/>
        </w:rPr>
        <w:t xml:space="preserve">ontrol </w:t>
      </w:r>
      <w:r w:rsidR="006A0229" w:rsidRPr="00EB311B">
        <w:rPr>
          <w:snapToGrid w:val="0"/>
          <w:lang w:val="en-US"/>
        </w:rPr>
        <w:t>l</w:t>
      </w:r>
      <w:r w:rsidRPr="00EB311B">
        <w:rPr>
          <w:snapToGrid w:val="0"/>
          <w:lang w:val="en-US"/>
        </w:rPr>
        <w:t>inks</w:t>
      </w:r>
    </w:p>
    <w:p w:rsidR="007779AF" w:rsidRPr="00745E1D" w:rsidRDefault="007779AF" w:rsidP="00F64437">
      <w:pPr>
        <w:rPr>
          <w:snapToGrid w:val="0"/>
          <w:lang w:val="en-US"/>
        </w:rPr>
      </w:pPr>
      <w:r w:rsidRPr="00745E1D">
        <w:rPr>
          <w:snapToGrid w:val="0"/>
          <w:lang w:val="en-US"/>
        </w:rPr>
        <w:t xml:space="preserve">Appendix </w:t>
      </w:r>
      <w:r w:rsidR="006A0229">
        <w:rPr>
          <w:snapToGrid w:val="0"/>
          <w:lang w:val="en-US"/>
        </w:rPr>
        <w:t>1</w:t>
      </w:r>
      <w:r w:rsidRPr="00745E1D">
        <w:rPr>
          <w:snapToGrid w:val="0"/>
          <w:lang w:val="en-US"/>
        </w:rPr>
        <w:t xml:space="preserve"> presents the details of a data-loading analysis of the basic </w:t>
      </w:r>
      <w:r>
        <w:rPr>
          <w:snapToGrid w:val="0"/>
          <w:lang w:val="en-US"/>
        </w:rPr>
        <w:t>UACS</w:t>
      </w:r>
      <w:r w:rsidRPr="00745E1D">
        <w:rPr>
          <w:snapToGrid w:val="0"/>
          <w:lang w:val="en-US"/>
        </w:rPr>
        <w:t xml:space="preserve">/UA command and control links. It promotes spectral efficiency by allowing the omission of unnecessary fields within particular messages and the concatenation of multiple messages into single packets. </w:t>
      </w:r>
    </w:p>
    <w:p w:rsidR="007779AF" w:rsidRPr="00EB311B" w:rsidRDefault="007779AF" w:rsidP="006A0229">
      <w:pPr>
        <w:pStyle w:val="Heading3"/>
        <w:rPr>
          <w:snapToGrid w:val="0"/>
          <w:lang w:val="en-US"/>
        </w:rPr>
      </w:pPr>
      <w:r w:rsidRPr="00EB311B">
        <w:rPr>
          <w:snapToGrid w:val="0"/>
          <w:lang w:val="en-US"/>
        </w:rPr>
        <w:t>1.</w:t>
      </w:r>
      <w:r w:rsidR="006A0229" w:rsidRPr="00EB311B">
        <w:rPr>
          <w:snapToGrid w:val="0"/>
          <w:lang w:val="en-US"/>
        </w:rPr>
        <w:t>2</w:t>
      </w:r>
      <w:r w:rsidRPr="00EB311B">
        <w:rPr>
          <w:snapToGrid w:val="0"/>
          <w:lang w:val="en-US"/>
        </w:rPr>
        <w:t>.2</w:t>
      </w:r>
      <w:r w:rsidRPr="00EB311B">
        <w:rPr>
          <w:snapToGrid w:val="0"/>
          <w:lang w:val="en-US"/>
        </w:rPr>
        <w:tab/>
        <w:t>Navigational aids</w:t>
      </w:r>
    </w:p>
    <w:p w:rsidR="007779AF" w:rsidRPr="00EB311B" w:rsidRDefault="007779AF" w:rsidP="006A0229">
      <w:pPr>
        <w:rPr>
          <w:snapToGrid w:val="0"/>
          <w:lang w:val="en-US"/>
        </w:rPr>
      </w:pPr>
      <w:r w:rsidRPr="00EB311B">
        <w:rPr>
          <w:snapToGrid w:val="0"/>
          <w:lang w:val="en-US"/>
        </w:rPr>
        <w:t xml:space="preserve">Appendix </w:t>
      </w:r>
      <w:r w:rsidR="006A0229" w:rsidRPr="00EB311B">
        <w:rPr>
          <w:snapToGrid w:val="0"/>
          <w:lang w:val="en-US"/>
        </w:rPr>
        <w:t>2</w:t>
      </w:r>
      <w:r w:rsidRPr="00EB311B">
        <w:rPr>
          <w:snapToGrid w:val="0"/>
          <w:lang w:val="en-US"/>
        </w:rPr>
        <w:t xml:space="preserve"> to this </w:t>
      </w:r>
      <w:r w:rsidR="006A0229" w:rsidRPr="00EB311B">
        <w:rPr>
          <w:snapToGrid w:val="0"/>
          <w:lang w:val="en-US"/>
        </w:rPr>
        <w:t>a</w:t>
      </w:r>
      <w:r w:rsidRPr="00EB311B">
        <w:rPr>
          <w:snapToGrid w:val="0"/>
          <w:lang w:val="en-US"/>
        </w:rPr>
        <w:t>nnex presents a loading analysis of the UACS-to-UA uplink that will enable the UACS to control the settings of the UA’s navigation receivers, and the UA-to- UACS downlink that will carry data from those receivers to the UACS display.</w:t>
      </w:r>
    </w:p>
    <w:p w:rsidR="007779AF" w:rsidRPr="00EB311B" w:rsidRDefault="007779AF" w:rsidP="006A0229">
      <w:pPr>
        <w:pStyle w:val="Heading3"/>
        <w:rPr>
          <w:snapToGrid w:val="0"/>
          <w:lang w:val="en-US"/>
        </w:rPr>
      </w:pPr>
      <w:r w:rsidRPr="00EB311B">
        <w:rPr>
          <w:snapToGrid w:val="0"/>
          <w:lang w:val="en-US"/>
        </w:rPr>
        <w:t>1.</w:t>
      </w:r>
      <w:r w:rsidR="006A0229" w:rsidRPr="00EB311B">
        <w:rPr>
          <w:snapToGrid w:val="0"/>
          <w:lang w:val="en-US"/>
        </w:rPr>
        <w:t>2</w:t>
      </w:r>
      <w:r w:rsidRPr="00EB311B">
        <w:rPr>
          <w:snapToGrid w:val="0"/>
          <w:lang w:val="en-US"/>
        </w:rPr>
        <w:t>.3</w:t>
      </w:r>
      <w:r w:rsidRPr="00EB311B">
        <w:rPr>
          <w:snapToGrid w:val="0"/>
          <w:lang w:val="en-US"/>
        </w:rPr>
        <w:tab/>
        <w:t>ATC voice relay</w:t>
      </w:r>
    </w:p>
    <w:p w:rsidR="007779AF" w:rsidRPr="00EB311B" w:rsidRDefault="007779AF" w:rsidP="005938CC">
      <w:pPr>
        <w:rPr>
          <w:snapToGrid w:val="0"/>
          <w:lang w:val="en-US"/>
        </w:rPr>
      </w:pPr>
      <w:r w:rsidRPr="00EB311B">
        <w:rPr>
          <w:snapToGrid w:val="0"/>
          <w:lang w:val="en-US"/>
        </w:rPr>
        <w:t>Spectrum will be required for relaying (via the UA) voice message traffic between ATC and the UACS. ATC voice messages are currently transmitted as analogue signals in 25 kHz channels, but even if that is still true in 2030 it seems certain that the relay links will have to be more spectrally efficient. If the relay links are digital, they will presumably have bit rates similar to those defined in RTCA DO-224A</w:t>
      </w:r>
      <w:r w:rsidRPr="00745E1D">
        <w:rPr>
          <w:rStyle w:val="FootnoteReference"/>
          <w:snapToGrid w:val="0"/>
        </w:rPr>
        <w:footnoteReference w:id="3"/>
      </w:r>
      <w:r w:rsidRPr="00EB311B">
        <w:rPr>
          <w:snapToGrid w:val="0"/>
          <w:lang w:val="en-US"/>
        </w:rPr>
        <w:t xml:space="preserve"> for the VHF </w:t>
      </w:r>
      <w:r w:rsidR="006A0229" w:rsidRPr="00EB311B">
        <w:rPr>
          <w:snapToGrid w:val="0"/>
          <w:lang w:val="en-US"/>
        </w:rPr>
        <w:t>d</w:t>
      </w:r>
      <w:r w:rsidRPr="00EB311B">
        <w:rPr>
          <w:snapToGrid w:val="0"/>
          <w:lang w:val="en-US"/>
        </w:rPr>
        <w:t xml:space="preserve">igital </w:t>
      </w:r>
      <w:r w:rsidR="006A0229" w:rsidRPr="00EB311B">
        <w:rPr>
          <w:snapToGrid w:val="0"/>
          <w:lang w:val="en-US"/>
        </w:rPr>
        <w:t>l</w:t>
      </w:r>
      <w:r w:rsidRPr="00EB311B">
        <w:rPr>
          <w:snapToGrid w:val="0"/>
          <w:lang w:val="en-US"/>
        </w:rPr>
        <w:t xml:space="preserve">ink </w:t>
      </w:r>
      <w:r w:rsidR="006A0229" w:rsidRPr="00EB311B">
        <w:rPr>
          <w:snapToGrid w:val="0"/>
          <w:lang w:val="en-US"/>
        </w:rPr>
        <w:t>m</w:t>
      </w:r>
      <w:r w:rsidRPr="00EB311B">
        <w:rPr>
          <w:snapToGrid w:val="0"/>
          <w:lang w:val="en-US"/>
        </w:rPr>
        <w:t>ode 3 (VDL3), in which 4</w:t>
      </w:r>
      <w:r w:rsidR="006A0229" w:rsidRPr="00EB311B">
        <w:rPr>
          <w:snapToGrid w:val="0"/>
          <w:lang w:val="en-US"/>
        </w:rPr>
        <w:t> </w:t>
      </w:r>
      <w:r w:rsidRPr="00EB311B">
        <w:rPr>
          <w:snapToGrid w:val="0"/>
          <w:lang w:val="en-US"/>
        </w:rPr>
        <w:t>133 b</w:t>
      </w:r>
      <w:r w:rsidR="006A0229" w:rsidRPr="00EB311B">
        <w:rPr>
          <w:snapToGrid w:val="0"/>
          <w:lang w:val="en-US"/>
        </w:rPr>
        <w:t>it/</w:t>
      </w:r>
      <w:r w:rsidRPr="00EB311B">
        <w:rPr>
          <w:snapToGrid w:val="0"/>
          <w:lang w:val="en-US"/>
        </w:rPr>
        <w:t>s of message content are supplemented by 667 b</w:t>
      </w:r>
      <w:r w:rsidR="006A0229" w:rsidRPr="00EB311B">
        <w:rPr>
          <w:snapToGrid w:val="0"/>
          <w:lang w:val="en-US"/>
        </w:rPr>
        <w:t>it/</w:t>
      </w:r>
      <w:r w:rsidRPr="00EB311B">
        <w:rPr>
          <w:snapToGrid w:val="0"/>
          <w:lang w:val="en-US"/>
        </w:rPr>
        <w:t>s of forward error correction (FEC) overhead to yield 4</w:t>
      </w:r>
      <w:r w:rsidR="006A0229" w:rsidRPr="00EB311B">
        <w:rPr>
          <w:snapToGrid w:val="0"/>
          <w:lang w:val="en-US"/>
        </w:rPr>
        <w:t> </w:t>
      </w:r>
      <w:r w:rsidRPr="00EB311B">
        <w:rPr>
          <w:snapToGrid w:val="0"/>
          <w:lang w:val="en-US"/>
        </w:rPr>
        <w:t>800</w:t>
      </w:r>
      <w:r w:rsidR="006A0229" w:rsidRPr="00EB311B">
        <w:rPr>
          <w:snapToGrid w:val="0"/>
          <w:lang w:val="en-US"/>
        </w:rPr>
        <w:t> </w:t>
      </w:r>
      <w:r w:rsidRPr="00EB311B">
        <w:rPr>
          <w:snapToGrid w:val="0"/>
          <w:lang w:val="en-US"/>
        </w:rPr>
        <w:t>b</w:t>
      </w:r>
      <w:r w:rsidR="006A0229" w:rsidRPr="00EB311B">
        <w:rPr>
          <w:snapToGrid w:val="0"/>
          <w:lang w:val="en-US"/>
        </w:rPr>
        <w:t>it/</w:t>
      </w:r>
      <w:r w:rsidRPr="00EB311B">
        <w:rPr>
          <w:snapToGrid w:val="0"/>
          <w:lang w:val="en-US"/>
        </w:rPr>
        <w:t>s of throughput.</w:t>
      </w:r>
    </w:p>
    <w:p w:rsidR="007779AF" w:rsidRPr="00EB311B" w:rsidRDefault="007779AF" w:rsidP="006A0229">
      <w:pPr>
        <w:pStyle w:val="Heading3"/>
        <w:rPr>
          <w:snapToGrid w:val="0"/>
          <w:lang w:val="en-US"/>
        </w:rPr>
      </w:pPr>
      <w:r w:rsidRPr="00EB311B">
        <w:rPr>
          <w:snapToGrid w:val="0"/>
          <w:lang w:val="en-US"/>
        </w:rPr>
        <w:lastRenderedPageBreak/>
        <w:t>1.</w:t>
      </w:r>
      <w:r w:rsidR="006A0229" w:rsidRPr="00EB311B">
        <w:rPr>
          <w:snapToGrid w:val="0"/>
          <w:lang w:val="en-US"/>
        </w:rPr>
        <w:t>2</w:t>
      </w:r>
      <w:r w:rsidRPr="00EB311B">
        <w:rPr>
          <w:snapToGrid w:val="0"/>
          <w:lang w:val="en-US"/>
        </w:rPr>
        <w:t>.4</w:t>
      </w:r>
      <w:r w:rsidRPr="00EB311B">
        <w:rPr>
          <w:snapToGrid w:val="0"/>
          <w:lang w:val="en-US"/>
        </w:rPr>
        <w:tab/>
      </w:r>
      <w:smartTag w:uri="urn:schemas-microsoft-com:office:smarttags" w:element="stockticker">
        <w:r w:rsidRPr="00EB311B">
          <w:rPr>
            <w:snapToGrid w:val="0"/>
            <w:lang w:val="en-US"/>
          </w:rPr>
          <w:t>ATS</w:t>
        </w:r>
      </w:smartTag>
      <w:r w:rsidRPr="00EB311B">
        <w:rPr>
          <w:snapToGrid w:val="0"/>
          <w:lang w:val="en-US"/>
        </w:rPr>
        <w:t xml:space="preserve"> data relay</w:t>
      </w:r>
    </w:p>
    <w:p w:rsidR="007779AF" w:rsidRPr="00EB311B" w:rsidRDefault="007779AF" w:rsidP="007779AF">
      <w:pPr>
        <w:rPr>
          <w:snapToGrid w:val="0"/>
          <w:lang w:val="en-US"/>
        </w:rPr>
      </w:pPr>
      <w:r w:rsidRPr="00EB311B">
        <w:rPr>
          <w:snapToGrid w:val="0"/>
          <w:lang w:val="en-US"/>
        </w:rPr>
        <w:t xml:space="preserve">A system providing </w:t>
      </w:r>
      <w:smartTag w:uri="urn:schemas-microsoft-com:office:smarttags" w:element="stockticker">
        <w:r w:rsidRPr="00EB311B">
          <w:rPr>
            <w:snapToGrid w:val="0"/>
            <w:lang w:val="en-US"/>
          </w:rPr>
          <w:t>ATS</w:t>
        </w:r>
      </w:smartTag>
      <w:r w:rsidRPr="00EB311B">
        <w:rPr>
          <w:snapToGrid w:val="0"/>
          <w:lang w:val="en-US"/>
        </w:rPr>
        <w:t xml:space="preserve"> data services of various kinds, identified in RTCA Paper 082</w:t>
      </w:r>
      <w:r w:rsidRPr="00EB311B">
        <w:rPr>
          <w:snapToGrid w:val="0"/>
          <w:lang w:val="en-US"/>
        </w:rPr>
        <w:noBreakHyphen/>
        <w:t>08/</w:t>
      </w:r>
      <w:smartTag w:uri="urn:schemas-microsoft-com:office:smarttags" w:element="stockticker">
        <w:r w:rsidRPr="00EB311B">
          <w:rPr>
            <w:snapToGrid w:val="0"/>
            <w:lang w:val="en-US"/>
          </w:rPr>
          <w:t>PMC</w:t>
        </w:r>
        <w:r w:rsidRPr="00EB311B">
          <w:rPr>
            <w:snapToGrid w:val="0"/>
            <w:lang w:val="en-US"/>
          </w:rPr>
          <w:noBreakHyphen/>
        </w:r>
      </w:smartTag>
      <w:r w:rsidRPr="00EB311B">
        <w:rPr>
          <w:snapToGrid w:val="0"/>
          <w:lang w:val="en-US"/>
        </w:rPr>
        <w:t>614</w:t>
      </w:r>
      <w:r w:rsidRPr="00745E1D">
        <w:rPr>
          <w:rStyle w:val="FootnoteReference"/>
          <w:snapToGrid w:val="0"/>
        </w:rPr>
        <w:footnoteReference w:id="4"/>
      </w:r>
      <w:r w:rsidRPr="00EB311B">
        <w:rPr>
          <w:snapToGrid w:val="0"/>
          <w:lang w:val="en-US"/>
        </w:rPr>
        <w:t xml:space="preserve">, is expected to be in place by the 2020s. It seems likely that the messages associated with those services will need to be relayed to and from the UACS via the UA. The messages contain aircraft addresses, so each UA need relay only messages addressed to it. </w:t>
      </w:r>
    </w:p>
    <w:p w:rsidR="007779AF" w:rsidRPr="00EB311B" w:rsidRDefault="007779AF" w:rsidP="007779AF">
      <w:pPr>
        <w:rPr>
          <w:snapToGrid w:val="0"/>
          <w:szCs w:val="24"/>
          <w:lang w:val="en-US"/>
        </w:rPr>
      </w:pPr>
      <w:r w:rsidRPr="00EB311B">
        <w:rPr>
          <w:snapToGrid w:val="0"/>
          <w:lang w:val="en-US"/>
        </w:rPr>
        <w:t xml:space="preserve">The analysis of the data-loading requirements for each kind of </w:t>
      </w:r>
      <w:smartTag w:uri="urn:schemas-microsoft-com:office:smarttags" w:element="stockticker">
        <w:r w:rsidRPr="00EB311B">
          <w:rPr>
            <w:snapToGrid w:val="0"/>
            <w:lang w:val="en-US"/>
          </w:rPr>
          <w:t>ATS</w:t>
        </w:r>
      </w:smartTag>
      <w:r w:rsidRPr="00EB311B">
        <w:rPr>
          <w:snapToGrid w:val="0"/>
          <w:lang w:val="en-US"/>
        </w:rPr>
        <w:t xml:space="preserve"> message is based on the findings of the 2007 EUROCONTROL/FAA Future Communications Study Operational Concepts and Requirements Team</w:t>
      </w:r>
      <w:r w:rsidRPr="00745E1D">
        <w:rPr>
          <w:rStyle w:val="FootnoteReference"/>
          <w:snapToGrid w:val="0"/>
        </w:rPr>
        <w:footnoteReference w:id="5"/>
      </w:r>
      <w:r w:rsidRPr="00EB311B">
        <w:rPr>
          <w:snapToGrid w:val="0"/>
          <w:lang w:val="en-US"/>
        </w:rPr>
        <w:t xml:space="preserve">. Detailed results appear in Tables 10 and 11. Unlike other parts of this analysis, these tables take overhead into account, because overhead is embedded in the results presented in these studies. Table 10 quantifies the amount of data transmitted in each “instance” of the use of a given </w:t>
      </w:r>
      <w:smartTag w:uri="urn:schemas-microsoft-com:office:smarttags" w:element="stockticker">
        <w:r w:rsidRPr="00EB311B">
          <w:rPr>
            <w:snapToGrid w:val="0"/>
            <w:lang w:val="en-US"/>
          </w:rPr>
          <w:t>ATS</w:t>
        </w:r>
      </w:smartTag>
      <w:r w:rsidRPr="00EB311B">
        <w:rPr>
          <w:snapToGrid w:val="0"/>
          <w:lang w:val="en-US"/>
        </w:rPr>
        <w:t xml:space="preserve"> data service. (For example, there are five 190-byte UA-to-UACS messages and three 129-byte UACS-to-UA messages per D-FLUP instance.) Table 11 combines that information with the number of instances per UA per operational phase (also given in Table 10) to quantify the data rate per UA in each phase. The values presented in Table 11 are based on the relative phase durations postulated in the UAS deployment scenarios found in Annex 2 of this report and listed in the footnotes of Table 11. Shorter or longer assumed phase durations for particular phases would yield proportionately higher or lower </w:t>
      </w:r>
      <w:smartTag w:uri="urn:schemas-microsoft-com:office:smarttags" w:element="stockticker">
        <w:r w:rsidRPr="00EB311B">
          <w:rPr>
            <w:snapToGrid w:val="0"/>
            <w:lang w:val="en-US"/>
          </w:rPr>
          <w:t>ATS</w:t>
        </w:r>
      </w:smartTag>
      <w:r w:rsidRPr="00EB311B">
        <w:rPr>
          <w:snapToGrid w:val="0"/>
          <w:lang w:val="en-US"/>
        </w:rPr>
        <w:t xml:space="preserve"> data rates.</w:t>
      </w:r>
    </w:p>
    <w:p w:rsidR="007779AF" w:rsidRPr="00EB311B" w:rsidRDefault="007779AF" w:rsidP="007779AF">
      <w:pPr>
        <w:pStyle w:val="Heading4"/>
        <w:rPr>
          <w:lang w:val="en-US"/>
        </w:rPr>
        <w:sectPr w:rsidR="007779AF" w:rsidRPr="00EB311B" w:rsidSect="005B3504">
          <w:headerReference w:type="default" r:id="rId28"/>
          <w:footerReference w:type="default" r:id="rId29"/>
          <w:footerReference w:type="first" r:id="rId30"/>
          <w:pgSz w:w="11907" w:h="16834" w:code="9"/>
          <w:pgMar w:top="1418" w:right="1134" w:bottom="1134" w:left="1134" w:header="720" w:footer="482" w:gutter="0"/>
          <w:paperSrc w:first="7" w:other="7"/>
          <w:pgNumType w:start="1"/>
          <w:cols w:space="720"/>
        </w:sectPr>
      </w:pPr>
    </w:p>
    <w:p w:rsidR="007779AF" w:rsidRPr="00EB311B" w:rsidRDefault="006A0229" w:rsidP="007779AF">
      <w:pPr>
        <w:pStyle w:val="TableNo"/>
        <w:rPr>
          <w:lang w:val="en-US"/>
        </w:rPr>
      </w:pPr>
      <w:r w:rsidRPr="00EB311B">
        <w:rPr>
          <w:lang w:val="en-US"/>
        </w:rPr>
        <w:lastRenderedPageBreak/>
        <w:t>TABLE</w:t>
      </w:r>
      <w:r w:rsidR="007779AF" w:rsidRPr="00EB311B">
        <w:rPr>
          <w:lang w:val="en-US"/>
        </w:rPr>
        <w:t xml:space="preserve"> 10</w:t>
      </w:r>
    </w:p>
    <w:p w:rsidR="007779AF" w:rsidRPr="00EB311B" w:rsidRDefault="007779AF" w:rsidP="007779AF">
      <w:pPr>
        <w:pStyle w:val="Tabletitle"/>
        <w:rPr>
          <w:lang w:val="en-US"/>
        </w:rPr>
      </w:pPr>
      <w:smartTag w:uri="urn:schemas-microsoft-com:office:smarttags" w:element="stockticker">
        <w:r w:rsidRPr="00EB311B">
          <w:rPr>
            <w:lang w:val="en-US"/>
          </w:rPr>
          <w:t>ATS</w:t>
        </w:r>
      </w:smartTag>
      <w:r w:rsidRPr="00EB311B">
        <w:rPr>
          <w:lang w:val="en-US"/>
        </w:rPr>
        <w:t xml:space="preserve"> data relay message rates and sizes (including overhead)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7"/>
        <w:gridCol w:w="3962"/>
        <w:gridCol w:w="974"/>
        <w:gridCol w:w="974"/>
        <w:gridCol w:w="975"/>
        <w:gridCol w:w="974"/>
        <w:gridCol w:w="975"/>
        <w:gridCol w:w="974"/>
        <w:gridCol w:w="975"/>
        <w:gridCol w:w="974"/>
        <w:gridCol w:w="975"/>
      </w:tblGrid>
      <w:tr w:rsidR="007779AF" w:rsidRPr="002A0FCD" w:rsidTr="006A0229">
        <w:trPr>
          <w:cantSplit/>
          <w:jc w:val="center"/>
        </w:trPr>
        <w:tc>
          <w:tcPr>
            <w:tcW w:w="1843" w:type="dxa"/>
            <w:vMerge w:val="restart"/>
            <w:vAlign w:val="center"/>
          </w:tcPr>
          <w:p w:rsidR="007779AF" w:rsidRPr="006A0229" w:rsidRDefault="007779AF" w:rsidP="006A0229">
            <w:pPr>
              <w:pStyle w:val="Tablehead"/>
              <w:ind w:left="-57" w:right="-57"/>
              <w:rPr>
                <w:sz w:val="18"/>
              </w:rPr>
            </w:pPr>
            <w:r w:rsidRPr="006A0229">
              <w:rPr>
                <w:sz w:val="18"/>
              </w:rPr>
              <w:t>Service</w:t>
            </w:r>
          </w:p>
        </w:tc>
        <w:tc>
          <w:tcPr>
            <w:tcW w:w="4253" w:type="dxa"/>
            <w:vMerge w:val="restart"/>
            <w:vAlign w:val="center"/>
          </w:tcPr>
          <w:p w:rsidR="007779AF" w:rsidRPr="006A0229" w:rsidRDefault="007779AF" w:rsidP="006A0229">
            <w:pPr>
              <w:pStyle w:val="Tablehead"/>
              <w:ind w:left="-57" w:right="-57"/>
              <w:rPr>
                <w:sz w:val="18"/>
              </w:rPr>
            </w:pPr>
            <w:r w:rsidRPr="006A0229">
              <w:rPr>
                <w:sz w:val="18"/>
              </w:rPr>
              <w:t>Description</w:t>
            </w:r>
          </w:p>
        </w:tc>
        <w:tc>
          <w:tcPr>
            <w:tcW w:w="4129" w:type="dxa"/>
            <w:gridSpan w:val="4"/>
          </w:tcPr>
          <w:p w:rsidR="007779AF" w:rsidRPr="006A0229" w:rsidRDefault="007779AF" w:rsidP="006A0229">
            <w:pPr>
              <w:pStyle w:val="Tablehead"/>
              <w:ind w:left="-57" w:right="-57"/>
              <w:rPr>
                <w:sz w:val="18"/>
              </w:rPr>
            </w:pPr>
            <w:r w:rsidRPr="006A0229">
              <w:rPr>
                <w:sz w:val="18"/>
              </w:rPr>
              <w:t>Message direction</w:t>
            </w:r>
          </w:p>
        </w:tc>
        <w:tc>
          <w:tcPr>
            <w:tcW w:w="5163" w:type="dxa"/>
            <w:gridSpan w:val="5"/>
            <w:vMerge w:val="restart"/>
            <w:vAlign w:val="center"/>
          </w:tcPr>
          <w:p w:rsidR="007779AF" w:rsidRPr="00EB311B" w:rsidRDefault="007779AF" w:rsidP="006A0229">
            <w:pPr>
              <w:pStyle w:val="Tablehead"/>
              <w:ind w:left="-57" w:right="-57"/>
              <w:rPr>
                <w:sz w:val="18"/>
                <w:lang w:val="en-US"/>
              </w:rPr>
            </w:pPr>
            <w:r w:rsidRPr="00EB311B">
              <w:rPr>
                <w:sz w:val="18"/>
                <w:lang w:val="en-US"/>
              </w:rPr>
              <w:t>Number of instances per UA</w:t>
            </w:r>
            <w:r w:rsidR="006A0229" w:rsidRPr="00EB311B">
              <w:rPr>
                <w:sz w:val="18"/>
                <w:lang w:val="en-US"/>
              </w:rPr>
              <w:br/>
            </w:r>
            <w:r w:rsidRPr="00EB311B">
              <w:rPr>
                <w:sz w:val="18"/>
                <w:lang w:val="en-US"/>
              </w:rPr>
              <w:t>in each phase</w:t>
            </w:r>
          </w:p>
        </w:tc>
      </w:tr>
      <w:tr w:rsidR="007779AF" w:rsidRPr="006A0229" w:rsidTr="006A0229">
        <w:trPr>
          <w:cantSplit/>
          <w:jc w:val="center"/>
        </w:trPr>
        <w:tc>
          <w:tcPr>
            <w:tcW w:w="1843" w:type="dxa"/>
            <w:vMerge/>
          </w:tcPr>
          <w:p w:rsidR="007779AF" w:rsidRPr="00EB311B" w:rsidRDefault="007779AF" w:rsidP="006A0229">
            <w:pPr>
              <w:pStyle w:val="Tablehead"/>
              <w:ind w:left="-57" w:right="-57"/>
              <w:rPr>
                <w:sz w:val="18"/>
                <w:lang w:val="en-US"/>
              </w:rPr>
            </w:pPr>
          </w:p>
        </w:tc>
        <w:tc>
          <w:tcPr>
            <w:tcW w:w="4253" w:type="dxa"/>
            <w:vMerge/>
          </w:tcPr>
          <w:p w:rsidR="007779AF" w:rsidRPr="00EB311B" w:rsidRDefault="007779AF" w:rsidP="006A0229">
            <w:pPr>
              <w:pStyle w:val="Tablehead"/>
              <w:ind w:left="-57" w:right="-57"/>
              <w:rPr>
                <w:sz w:val="18"/>
                <w:lang w:val="en-US"/>
              </w:rPr>
            </w:pPr>
          </w:p>
        </w:tc>
        <w:tc>
          <w:tcPr>
            <w:tcW w:w="2064" w:type="dxa"/>
            <w:gridSpan w:val="2"/>
            <w:vAlign w:val="center"/>
          </w:tcPr>
          <w:p w:rsidR="007779AF" w:rsidRPr="006A0229" w:rsidRDefault="007779AF" w:rsidP="006A0229">
            <w:pPr>
              <w:pStyle w:val="Tablehead"/>
              <w:ind w:left="-57" w:right="-57"/>
              <w:rPr>
                <w:sz w:val="18"/>
              </w:rPr>
            </w:pPr>
            <w:r w:rsidRPr="006A0229">
              <w:rPr>
                <w:sz w:val="18"/>
              </w:rPr>
              <w:t>UA to UACS</w:t>
            </w:r>
          </w:p>
        </w:tc>
        <w:tc>
          <w:tcPr>
            <w:tcW w:w="2065" w:type="dxa"/>
            <w:gridSpan w:val="2"/>
            <w:vAlign w:val="center"/>
          </w:tcPr>
          <w:p w:rsidR="007779AF" w:rsidRPr="006A0229" w:rsidRDefault="007779AF" w:rsidP="006A0229">
            <w:pPr>
              <w:pStyle w:val="Tablehead"/>
              <w:ind w:left="-57" w:right="-57"/>
              <w:rPr>
                <w:sz w:val="18"/>
              </w:rPr>
            </w:pPr>
            <w:r w:rsidRPr="006A0229">
              <w:rPr>
                <w:sz w:val="18"/>
              </w:rPr>
              <w:t>UACS to UA</w:t>
            </w:r>
          </w:p>
        </w:tc>
        <w:tc>
          <w:tcPr>
            <w:tcW w:w="5163" w:type="dxa"/>
            <w:gridSpan w:val="5"/>
            <w:vMerge/>
          </w:tcPr>
          <w:p w:rsidR="007779AF" w:rsidRPr="006A0229" w:rsidRDefault="007779AF" w:rsidP="006A0229">
            <w:pPr>
              <w:pStyle w:val="Tablehead"/>
              <w:ind w:left="-57" w:right="-57"/>
              <w:rPr>
                <w:sz w:val="18"/>
              </w:rPr>
            </w:pPr>
          </w:p>
        </w:tc>
      </w:tr>
      <w:tr w:rsidR="007779AF" w:rsidRPr="006A0229" w:rsidTr="00EB311B">
        <w:trPr>
          <w:cantSplit/>
          <w:jc w:val="center"/>
        </w:trPr>
        <w:tc>
          <w:tcPr>
            <w:tcW w:w="1843" w:type="dxa"/>
            <w:vMerge/>
          </w:tcPr>
          <w:p w:rsidR="007779AF" w:rsidRPr="006A0229" w:rsidRDefault="007779AF" w:rsidP="006A0229">
            <w:pPr>
              <w:pStyle w:val="Tablehead"/>
              <w:ind w:left="-57" w:right="-57"/>
              <w:rPr>
                <w:sz w:val="18"/>
              </w:rPr>
            </w:pPr>
          </w:p>
        </w:tc>
        <w:tc>
          <w:tcPr>
            <w:tcW w:w="4253" w:type="dxa"/>
            <w:vMerge/>
          </w:tcPr>
          <w:p w:rsidR="007779AF" w:rsidRPr="006A0229" w:rsidRDefault="007779AF" w:rsidP="006A0229">
            <w:pPr>
              <w:pStyle w:val="Tablehead"/>
              <w:ind w:left="-57" w:right="-57"/>
              <w:rPr>
                <w:sz w:val="18"/>
              </w:rPr>
            </w:pPr>
          </w:p>
        </w:tc>
        <w:tc>
          <w:tcPr>
            <w:tcW w:w="1032" w:type="dxa"/>
            <w:vAlign w:val="center"/>
          </w:tcPr>
          <w:p w:rsidR="007779AF" w:rsidRPr="006A0229" w:rsidRDefault="007779AF" w:rsidP="00EB311B">
            <w:pPr>
              <w:pStyle w:val="Tablehead"/>
              <w:ind w:left="-57" w:right="-57"/>
              <w:rPr>
                <w:sz w:val="18"/>
              </w:rPr>
            </w:pPr>
            <w:r w:rsidRPr="006A0229">
              <w:rPr>
                <w:sz w:val="18"/>
              </w:rPr>
              <w:t>Msgs per instance</w:t>
            </w:r>
          </w:p>
        </w:tc>
        <w:tc>
          <w:tcPr>
            <w:tcW w:w="1032" w:type="dxa"/>
            <w:vAlign w:val="center"/>
          </w:tcPr>
          <w:p w:rsidR="007779AF" w:rsidRPr="006A0229" w:rsidRDefault="007779AF" w:rsidP="00EB311B">
            <w:pPr>
              <w:pStyle w:val="Tablehead"/>
              <w:ind w:left="-57" w:right="-57"/>
              <w:rPr>
                <w:sz w:val="18"/>
              </w:rPr>
            </w:pPr>
            <w:r w:rsidRPr="006A0229">
              <w:rPr>
                <w:sz w:val="18"/>
              </w:rPr>
              <w:t>Msg size (bytes)</w:t>
            </w:r>
          </w:p>
        </w:tc>
        <w:tc>
          <w:tcPr>
            <w:tcW w:w="1033" w:type="dxa"/>
            <w:vAlign w:val="center"/>
          </w:tcPr>
          <w:p w:rsidR="007779AF" w:rsidRPr="006A0229" w:rsidRDefault="007779AF" w:rsidP="00EB311B">
            <w:pPr>
              <w:pStyle w:val="Tablehead"/>
              <w:ind w:left="-57" w:right="-57"/>
              <w:rPr>
                <w:sz w:val="18"/>
              </w:rPr>
            </w:pPr>
            <w:r w:rsidRPr="006A0229">
              <w:rPr>
                <w:sz w:val="18"/>
              </w:rPr>
              <w:t>Msgs per instance</w:t>
            </w:r>
          </w:p>
        </w:tc>
        <w:tc>
          <w:tcPr>
            <w:tcW w:w="1032" w:type="dxa"/>
            <w:vAlign w:val="center"/>
          </w:tcPr>
          <w:p w:rsidR="007779AF" w:rsidRPr="006A0229" w:rsidRDefault="007779AF" w:rsidP="00EB311B">
            <w:pPr>
              <w:pStyle w:val="Tablehead"/>
              <w:ind w:left="-57" w:right="-57"/>
              <w:rPr>
                <w:sz w:val="18"/>
              </w:rPr>
            </w:pPr>
            <w:r w:rsidRPr="006A0229">
              <w:rPr>
                <w:sz w:val="18"/>
              </w:rPr>
              <w:t>Msg size (bytes)</w:t>
            </w:r>
          </w:p>
        </w:tc>
        <w:tc>
          <w:tcPr>
            <w:tcW w:w="1033" w:type="dxa"/>
            <w:vAlign w:val="center"/>
          </w:tcPr>
          <w:p w:rsidR="007779AF" w:rsidRPr="006A0229" w:rsidRDefault="007779AF" w:rsidP="00EB311B">
            <w:pPr>
              <w:pStyle w:val="Tablehead"/>
              <w:ind w:left="-57" w:right="-57"/>
              <w:rPr>
                <w:sz w:val="18"/>
              </w:rPr>
            </w:pPr>
            <w:r w:rsidRPr="006A0229">
              <w:rPr>
                <w:sz w:val="18"/>
              </w:rPr>
              <w:t>Pre-flight</w:t>
            </w:r>
          </w:p>
        </w:tc>
        <w:tc>
          <w:tcPr>
            <w:tcW w:w="1032" w:type="dxa"/>
            <w:vAlign w:val="center"/>
          </w:tcPr>
          <w:p w:rsidR="007779AF" w:rsidRPr="006A0229" w:rsidRDefault="007779AF" w:rsidP="00EB311B">
            <w:pPr>
              <w:pStyle w:val="Tablehead"/>
              <w:ind w:left="-57" w:right="-57"/>
              <w:rPr>
                <w:sz w:val="18"/>
              </w:rPr>
            </w:pPr>
            <w:r w:rsidRPr="006A0229">
              <w:rPr>
                <w:sz w:val="18"/>
              </w:rPr>
              <w:t>Terminal (depar</w:t>
            </w:r>
            <w:r w:rsidR="006A0229" w:rsidRPr="006A0229">
              <w:rPr>
                <w:sz w:val="18"/>
              </w:rPr>
              <w:softHyphen/>
            </w:r>
            <w:r w:rsidRPr="006A0229">
              <w:rPr>
                <w:sz w:val="18"/>
              </w:rPr>
              <w:t>ture)</w:t>
            </w:r>
          </w:p>
        </w:tc>
        <w:tc>
          <w:tcPr>
            <w:tcW w:w="1033" w:type="dxa"/>
            <w:vAlign w:val="center"/>
          </w:tcPr>
          <w:p w:rsidR="007779AF" w:rsidRPr="006A0229" w:rsidRDefault="007779AF" w:rsidP="00EB311B">
            <w:pPr>
              <w:pStyle w:val="Tablehead"/>
              <w:ind w:left="-57" w:right="-57"/>
              <w:rPr>
                <w:sz w:val="18"/>
              </w:rPr>
            </w:pPr>
            <w:r w:rsidRPr="006A0229">
              <w:rPr>
                <w:sz w:val="18"/>
              </w:rPr>
              <w:t>En route</w:t>
            </w:r>
          </w:p>
        </w:tc>
        <w:tc>
          <w:tcPr>
            <w:tcW w:w="1032" w:type="dxa"/>
            <w:vAlign w:val="center"/>
          </w:tcPr>
          <w:p w:rsidR="007779AF" w:rsidRPr="006A0229" w:rsidRDefault="007779AF" w:rsidP="00EB311B">
            <w:pPr>
              <w:pStyle w:val="Tablehead"/>
              <w:ind w:left="-57" w:right="-57"/>
              <w:rPr>
                <w:sz w:val="18"/>
              </w:rPr>
            </w:pPr>
            <w:r w:rsidRPr="006A0229">
              <w:rPr>
                <w:sz w:val="18"/>
              </w:rPr>
              <w:t>Terminal (arrival)</w:t>
            </w:r>
          </w:p>
        </w:tc>
        <w:tc>
          <w:tcPr>
            <w:tcW w:w="1033" w:type="dxa"/>
            <w:vAlign w:val="center"/>
          </w:tcPr>
          <w:p w:rsidR="007779AF" w:rsidRPr="006A0229" w:rsidRDefault="007779AF" w:rsidP="00EB311B">
            <w:pPr>
              <w:pStyle w:val="Tablehead"/>
              <w:ind w:left="-57" w:right="-57"/>
              <w:rPr>
                <w:sz w:val="18"/>
              </w:rPr>
            </w:pPr>
            <w:r w:rsidRPr="006A0229">
              <w:rPr>
                <w:sz w:val="18"/>
              </w:rPr>
              <w:t>Post-flight</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smartTag w:uri="urn:schemas-microsoft-com:office:smarttags" w:element="stockticker">
              <w:r w:rsidRPr="006A0229">
                <w:rPr>
                  <w:sz w:val="18"/>
                </w:rPr>
                <w:t>ACL</w:t>
              </w:r>
            </w:smartTag>
          </w:p>
        </w:tc>
        <w:tc>
          <w:tcPr>
            <w:tcW w:w="4253" w:type="dxa"/>
            <w:vAlign w:val="bottom"/>
          </w:tcPr>
          <w:p w:rsidR="007779AF" w:rsidRPr="006A0229" w:rsidRDefault="007779AF" w:rsidP="006A0229">
            <w:pPr>
              <w:pStyle w:val="Tabletext"/>
              <w:jc w:val="left"/>
              <w:rPr>
                <w:sz w:val="18"/>
              </w:rPr>
            </w:pPr>
            <w:r w:rsidRPr="006A0229">
              <w:rPr>
                <w:sz w:val="18"/>
              </w:rPr>
              <w:t xml:space="preserve">ATC </w:t>
            </w:r>
            <w:r w:rsidR="006A0229" w:rsidRPr="006A0229">
              <w:rPr>
                <w:sz w:val="18"/>
              </w:rPr>
              <w:t>c</w:t>
            </w:r>
            <w:r w:rsidRPr="006A0229">
              <w:rPr>
                <w:sz w:val="18"/>
              </w:rPr>
              <w:t>learance</w:t>
            </w:r>
          </w:p>
        </w:tc>
        <w:tc>
          <w:tcPr>
            <w:tcW w:w="1032"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93</w:t>
            </w:r>
          </w:p>
        </w:tc>
        <w:tc>
          <w:tcPr>
            <w:tcW w:w="1033"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93</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4</w:t>
            </w:r>
            <w:r w:rsidR="006A0229" w:rsidRPr="006A0229">
              <w:rPr>
                <w:sz w:val="18"/>
                <w:vertAlign w:val="superscript"/>
              </w:rPr>
              <w:t>(1)</w:t>
            </w:r>
          </w:p>
        </w:tc>
        <w:tc>
          <w:tcPr>
            <w:tcW w:w="1033" w:type="dxa"/>
            <w:vAlign w:val="bottom"/>
          </w:tcPr>
          <w:p w:rsidR="007779AF" w:rsidRPr="006A0229" w:rsidRDefault="007779AF" w:rsidP="006A0229">
            <w:pPr>
              <w:pStyle w:val="Tabletext"/>
              <w:jc w:val="center"/>
              <w:rPr>
                <w:sz w:val="18"/>
              </w:rPr>
            </w:pPr>
            <w:r w:rsidRPr="006A0229">
              <w:rPr>
                <w:sz w:val="18"/>
              </w:rPr>
              <w:t>5</w:t>
            </w:r>
          </w:p>
        </w:tc>
        <w:tc>
          <w:tcPr>
            <w:tcW w:w="1032" w:type="dxa"/>
            <w:vAlign w:val="bottom"/>
          </w:tcPr>
          <w:p w:rsidR="007779AF" w:rsidRPr="006A0229" w:rsidRDefault="007779AF" w:rsidP="006A0229">
            <w:pPr>
              <w:pStyle w:val="Tabletext"/>
              <w:jc w:val="center"/>
              <w:rPr>
                <w:sz w:val="18"/>
              </w:rPr>
            </w:pPr>
            <w:r w:rsidRPr="006A0229">
              <w:rPr>
                <w:sz w:val="18"/>
              </w:rPr>
              <w:t>4</w:t>
            </w:r>
            <w:r w:rsidR="006A0229" w:rsidRPr="006A0229">
              <w:rPr>
                <w:sz w:val="18"/>
                <w:vertAlign w:val="superscript"/>
              </w:rPr>
              <w:t>(1)</w:t>
            </w:r>
          </w:p>
        </w:tc>
        <w:tc>
          <w:tcPr>
            <w:tcW w:w="1033" w:type="dxa"/>
            <w:vAlign w:val="bottom"/>
          </w:tcPr>
          <w:p w:rsidR="007779AF" w:rsidRPr="006A0229" w:rsidRDefault="007779AF" w:rsidP="006A0229">
            <w:pPr>
              <w:pStyle w:val="Tabletext"/>
              <w:jc w:val="center"/>
              <w:rPr>
                <w:sz w:val="18"/>
              </w:rPr>
            </w:pPr>
            <w:r w:rsidRPr="006A0229">
              <w:rPr>
                <w:sz w:val="18"/>
              </w:rPr>
              <w:t>1</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ACM</w:t>
            </w:r>
          </w:p>
        </w:tc>
        <w:tc>
          <w:tcPr>
            <w:tcW w:w="4253" w:type="dxa"/>
            <w:vAlign w:val="bottom"/>
          </w:tcPr>
          <w:p w:rsidR="007779AF" w:rsidRPr="006A0229" w:rsidRDefault="007779AF" w:rsidP="006A0229">
            <w:pPr>
              <w:pStyle w:val="Tabletext"/>
              <w:jc w:val="left"/>
              <w:rPr>
                <w:sz w:val="18"/>
              </w:rPr>
            </w:pPr>
            <w:r w:rsidRPr="006A0229">
              <w:rPr>
                <w:sz w:val="18"/>
              </w:rPr>
              <w:t xml:space="preserve">ATC </w:t>
            </w:r>
            <w:r w:rsidR="006A0229" w:rsidRPr="006A0229">
              <w:rPr>
                <w:sz w:val="18"/>
              </w:rPr>
              <w:t>c</w:t>
            </w:r>
            <w:r w:rsidRPr="006A0229">
              <w:rPr>
                <w:sz w:val="18"/>
              </w:rPr>
              <w:t xml:space="preserve">ommunication </w:t>
            </w:r>
            <w:r w:rsidR="006A0229" w:rsidRPr="006A0229">
              <w:rPr>
                <w:sz w:val="18"/>
              </w:rPr>
              <w:t>m</w:t>
            </w:r>
            <w:r w:rsidRPr="006A0229">
              <w:rPr>
                <w:sz w:val="18"/>
              </w:rPr>
              <w:t>anagement</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126</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88</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4</w:t>
            </w:r>
            <w:r w:rsidR="006A0229" w:rsidRPr="006A0229">
              <w:rPr>
                <w:sz w:val="18"/>
                <w:vertAlign w:val="superscript"/>
              </w:rPr>
              <w:t>(2)</w:t>
            </w:r>
          </w:p>
        </w:tc>
        <w:tc>
          <w:tcPr>
            <w:tcW w:w="1033" w:type="dxa"/>
            <w:vAlign w:val="bottom"/>
          </w:tcPr>
          <w:p w:rsidR="007779AF" w:rsidRPr="006A0229" w:rsidRDefault="007779AF" w:rsidP="006A0229">
            <w:pPr>
              <w:pStyle w:val="Tabletext"/>
              <w:jc w:val="center"/>
              <w:rPr>
                <w:sz w:val="18"/>
              </w:rPr>
            </w:pPr>
            <w:r w:rsidRPr="006A0229">
              <w:rPr>
                <w:sz w:val="18"/>
              </w:rPr>
              <w:t>5</w:t>
            </w:r>
            <w:r w:rsidR="006A0229" w:rsidRPr="006A0229">
              <w:rPr>
                <w:sz w:val="18"/>
                <w:vertAlign w:val="superscript"/>
              </w:rPr>
              <w:t>(3)</w:t>
            </w:r>
          </w:p>
        </w:tc>
        <w:tc>
          <w:tcPr>
            <w:tcW w:w="1032" w:type="dxa"/>
            <w:vAlign w:val="bottom"/>
          </w:tcPr>
          <w:p w:rsidR="007779AF" w:rsidRPr="006A0229" w:rsidRDefault="007779AF" w:rsidP="006A0229">
            <w:pPr>
              <w:pStyle w:val="Tabletext"/>
              <w:jc w:val="center"/>
              <w:rPr>
                <w:sz w:val="18"/>
              </w:rPr>
            </w:pPr>
            <w:r w:rsidRPr="006A0229">
              <w:rPr>
                <w:sz w:val="18"/>
              </w:rPr>
              <w:t>4</w:t>
            </w:r>
            <w:r w:rsidR="006A0229" w:rsidRPr="006A0229">
              <w:rPr>
                <w:sz w:val="18"/>
                <w:vertAlign w:val="superscript"/>
              </w:rPr>
              <w:t>(2)</w:t>
            </w:r>
          </w:p>
        </w:tc>
        <w:tc>
          <w:tcPr>
            <w:tcW w:w="1033" w:type="dxa"/>
            <w:vAlign w:val="bottom"/>
          </w:tcPr>
          <w:p w:rsidR="007779AF" w:rsidRPr="006A0229" w:rsidRDefault="007779AF" w:rsidP="006A0229">
            <w:pPr>
              <w:pStyle w:val="Tabletext"/>
              <w:jc w:val="center"/>
              <w:rPr>
                <w:sz w:val="18"/>
              </w:rPr>
            </w:pPr>
            <w:r w:rsidRPr="006A0229">
              <w:rPr>
                <w:sz w:val="18"/>
              </w:rPr>
              <w:t>1</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smartTag w:uri="urn:schemas-microsoft-com:office:smarttags" w:element="stockticker">
              <w:r w:rsidRPr="006A0229">
                <w:rPr>
                  <w:sz w:val="18"/>
                </w:rPr>
                <w:t>AMC</w:t>
              </w:r>
            </w:smartTag>
          </w:p>
        </w:tc>
        <w:tc>
          <w:tcPr>
            <w:tcW w:w="4253" w:type="dxa"/>
            <w:vAlign w:val="bottom"/>
          </w:tcPr>
          <w:p w:rsidR="007779AF" w:rsidRPr="006A0229" w:rsidRDefault="007779AF" w:rsidP="006A0229">
            <w:pPr>
              <w:pStyle w:val="Tabletext"/>
              <w:jc w:val="left"/>
              <w:rPr>
                <w:sz w:val="18"/>
              </w:rPr>
            </w:pPr>
            <w:r w:rsidRPr="006A0229">
              <w:rPr>
                <w:sz w:val="18"/>
              </w:rPr>
              <w:t xml:space="preserve">ATC </w:t>
            </w:r>
            <w:r w:rsidR="006A0229" w:rsidRPr="006A0229">
              <w:rPr>
                <w:sz w:val="18"/>
              </w:rPr>
              <w:t>m</w:t>
            </w:r>
            <w:r w:rsidRPr="006A0229">
              <w:rPr>
                <w:sz w:val="18"/>
              </w:rPr>
              <w:t xml:space="preserve">icrophone </w:t>
            </w:r>
            <w:r w:rsidR="006A0229" w:rsidRPr="006A0229">
              <w:rPr>
                <w:sz w:val="18"/>
              </w:rPr>
              <w:t>c</w:t>
            </w:r>
            <w:r w:rsidRPr="006A0229">
              <w:rPr>
                <w:sz w:val="18"/>
              </w:rPr>
              <w:t>heck</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89</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1</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ATSA-</w:t>
            </w:r>
            <w:smartTag w:uri="urn:schemas-microsoft-com:office:smarttags" w:element="stockticker">
              <w:r w:rsidRPr="006A0229">
                <w:rPr>
                  <w:sz w:val="18"/>
                </w:rPr>
                <w:t>ITP</w:t>
              </w:r>
            </w:smartTag>
          </w:p>
        </w:tc>
        <w:tc>
          <w:tcPr>
            <w:tcW w:w="4253" w:type="dxa"/>
            <w:vAlign w:val="bottom"/>
          </w:tcPr>
          <w:p w:rsidR="007779AF" w:rsidRPr="006A0229" w:rsidRDefault="007779AF" w:rsidP="006A0229">
            <w:pPr>
              <w:pStyle w:val="Tabletext"/>
              <w:jc w:val="left"/>
              <w:rPr>
                <w:sz w:val="18"/>
              </w:rPr>
            </w:pPr>
            <w:r w:rsidRPr="006A0229">
              <w:rPr>
                <w:sz w:val="18"/>
              </w:rPr>
              <w:t xml:space="preserve">In </w:t>
            </w:r>
            <w:r w:rsidR="006A0229" w:rsidRPr="006A0229">
              <w:rPr>
                <w:sz w:val="18"/>
              </w:rPr>
              <w:t>t</w:t>
            </w:r>
            <w:r w:rsidRPr="006A0229">
              <w:rPr>
                <w:sz w:val="18"/>
              </w:rPr>
              <w:t xml:space="preserve">rail </w:t>
            </w:r>
            <w:r w:rsidR="006A0229" w:rsidRPr="006A0229">
              <w:rPr>
                <w:sz w:val="18"/>
              </w:rPr>
              <w:t>p</w:t>
            </w:r>
            <w:r w:rsidRPr="006A0229">
              <w:rPr>
                <w:sz w:val="18"/>
              </w:rPr>
              <w:t>rocedure</w:t>
            </w:r>
          </w:p>
        </w:tc>
        <w:tc>
          <w:tcPr>
            <w:tcW w:w="1032"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93</w:t>
            </w:r>
          </w:p>
        </w:tc>
        <w:tc>
          <w:tcPr>
            <w:tcW w:w="1033"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93</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COTRAC</w:t>
            </w:r>
          </w:p>
        </w:tc>
        <w:tc>
          <w:tcPr>
            <w:tcW w:w="4253" w:type="dxa"/>
            <w:vAlign w:val="bottom"/>
          </w:tcPr>
          <w:p w:rsidR="007779AF" w:rsidRPr="006A0229" w:rsidRDefault="007779AF" w:rsidP="006A0229">
            <w:pPr>
              <w:pStyle w:val="Tabletext"/>
              <w:jc w:val="left"/>
              <w:rPr>
                <w:sz w:val="18"/>
              </w:rPr>
            </w:pPr>
            <w:r w:rsidRPr="006A0229">
              <w:rPr>
                <w:sz w:val="18"/>
              </w:rPr>
              <w:t xml:space="preserve">Common </w:t>
            </w:r>
            <w:r w:rsidR="006A0229" w:rsidRPr="006A0229">
              <w:rPr>
                <w:sz w:val="18"/>
              </w:rPr>
              <w:t>t</w:t>
            </w:r>
            <w:r w:rsidRPr="006A0229">
              <w:rPr>
                <w:sz w:val="18"/>
              </w:rPr>
              <w:t xml:space="preserve">rajectory </w:t>
            </w:r>
            <w:r w:rsidR="006A0229" w:rsidRPr="006A0229">
              <w:rPr>
                <w:sz w:val="18"/>
              </w:rPr>
              <w:t>c</w:t>
            </w:r>
            <w:r w:rsidRPr="006A0229">
              <w:rPr>
                <w:sz w:val="18"/>
              </w:rPr>
              <w:t>oordination</w:t>
            </w:r>
          </w:p>
        </w:tc>
        <w:tc>
          <w:tcPr>
            <w:tcW w:w="9292" w:type="dxa"/>
            <w:gridSpan w:val="9"/>
          </w:tcPr>
          <w:p w:rsidR="007779AF" w:rsidRPr="006A0229" w:rsidRDefault="007779AF" w:rsidP="006A0229">
            <w:pPr>
              <w:pStyle w:val="Tabletext"/>
              <w:jc w:val="center"/>
              <w:rPr>
                <w:sz w:val="18"/>
              </w:rPr>
            </w:pPr>
            <w:r w:rsidRPr="006A0229">
              <w:rPr>
                <w:sz w:val="18"/>
              </w:rPr>
              <w:t>Subsumed in 4DTRAD</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w:t>
            </w:r>
            <w:smartTag w:uri="urn:schemas-microsoft-com:office:smarttags" w:element="stockticker">
              <w:r w:rsidRPr="006A0229">
                <w:rPr>
                  <w:sz w:val="18"/>
                </w:rPr>
                <w:t>ATIS</w:t>
              </w:r>
            </w:smartTag>
            <w:r w:rsidRPr="006A0229">
              <w:rPr>
                <w:sz w:val="18"/>
              </w:rPr>
              <w:t xml:space="preserve"> (arrival)</w:t>
            </w:r>
          </w:p>
        </w:tc>
        <w:tc>
          <w:tcPr>
            <w:tcW w:w="4253" w:type="dxa"/>
            <w:vAlign w:val="bottom"/>
          </w:tcPr>
          <w:p w:rsidR="007779AF" w:rsidRPr="006A0229" w:rsidRDefault="007779AF" w:rsidP="006A0229">
            <w:pPr>
              <w:pStyle w:val="Tabletext"/>
              <w:jc w:val="left"/>
              <w:rPr>
                <w:sz w:val="18"/>
              </w:rPr>
            </w:pPr>
            <w:r w:rsidRPr="006A0229">
              <w:rPr>
                <w:sz w:val="18"/>
              </w:rPr>
              <w:t xml:space="preserve">Data </w:t>
            </w:r>
            <w:r w:rsidR="006A0229" w:rsidRPr="006A0229">
              <w:rPr>
                <w:sz w:val="18"/>
              </w:rPr>
              <w:t>l</w:t>
            </w:r>
            <w:r w:rsidRPr="006A0229">
              <w:rPr>
                <w:sz w:val="18"/>
              </w:rPr>
              <w:t xml:space="preserve">ink </w:t>
            </w:r>
            <w:smartTag w:uri="urn:schemas-microsoft-com:office:smarttags" w:element="stockticker">
              <w:r w:rsidRPr="006A0229">
                <w:rPr>
                  <w:sz w:val="18"/>
                </w:rPr>
                <w:t>ATIS</w:t>
              </w:r>
            </w:smartTag>
          </w:p>
        </w:tc>
        <w:tc>
          <w:tcPr>
            <w:tcW w:w="1032" w:type="dxa"/>
            <w:vAlign w:val="bottom"/>
          </w:tcPr>
          <w:p w:rsidR="007779AF" w:rsidRPr="006A0229" w:rsidRDefault="007779AF" w:rsidP="006A0229">
            <w:pPr>
              <w:pStyle w:val="Tabletext"/>
              <w:jc w:val="center"/>
              <w:rPr>
                <w:sz w:val="18"/>
              </w:rPr>
            </w:pPr>
            <w:r w:rsidRPr="006A0229">
              <w:rPr>
                <w:sz w:val="18"/>
              </w:rPr>
              <w:t>5</w:t>
            </w:r>
          </w:p>
        </w:tc>
        <w:tc>
          <w:tcPr>
            <w:tcW w:w="1032" w:type="dxa"/>
            <w:vAlign w:val="bottom"/>
          </w:tcPr>
          <w:p w:rsidR="007779AF" w:rsidRPr="006A0229" w:rsidRDefault="007779AF" w:rsidP="006A0229">
            <w:pPr>
              <w:pStyle w:val="Tabletext"/>
              <w:jc w:val="center"/>
              <w:rPr>
                <w:sz w:val="18"/>
              </w:rPr>
            </w:pPr>
            <w:r w:rsidRPr="006A0229">
              <w:rPr>
                <w:sz w:val="18"/>
              </w:rPr>
              <w:t>100</w:t>
            </w:r>
          </w:p>
        </w:tc>
        <w:tc>
          <w:tcPr>
            <w:tcW w:w="1033" w:type="dxa"/>
            <w:vAlign w:val="bottom"/>
          </w:tcPr>
          <w:p w:rsidR="007779AF" w:rsidRPr="006A0229" w:rsidRDefault="007779AF" w:rsidP="006A0229">
            <w:pPr>
              <w:pStyle w:val="Tabletext"/>
              <w:jc w:val="center"/>
              <w:rPr>
                <w:sz w:val="18"/>
              </w:rPr>
            </w:pPr>
            <w:r w:rsidRPr="006A0229">
              <w:rPr>
                <w:sz w:val="18"/>
              </w:rPr>
              <w:t>3</w:t>
            </w:r>
          </w:p>
        </w:tc>
        <w:tc>
          <w:tcPr>
            <w:tcW w:w="1032" w:type="dxa"/>
            <w:vAlign w:val="bottom"/>
          </w:tcPr>
          <w:p w:rsidR="007779AF" w:rsidRPr="006A0229" w:rsidRDefault="007779AF" w:rsidP="006A0229">
            <w:pPr>
              <w:pStyle w:val="Tabletext"/>
              <w:jc w:val="center"/>
              <w:rPr>
                <w:sz w:val="18"/>
              </w:rPr>
            </w:pPr>
            <w:r w:rsidRPr="006A0229">
              <w:rPr>
                <w:sz w:val="18"/>
              </w:rPr>
              <w:t>93</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w:t>
            </w:r>
            <w:smartTag w:uri="urn:schemas-microsoft-com:office:smarttags" w:element="stockticker">
              <w:r w:rsidRPr="006A0229">
                <w:rPr>
                  <w:sz w:val="18"/>
                </w:rPr>
                <w:t>ATIS</w:t>
              </w:r>
            </w:smartTag>
            <w:r w:rsidRPr="006A0229">
              <w:rPr>
                <w:sz w:val="18"/>
              </w:rPr>
              <w:t xml:space="preserve"> (departure)</w:t>
            </w:r>
          </w:p>
        </w:tc>
        <w:tc>
          <w:tcPr>
            <w:tcW w:w="4253" w:type="dxa"/>
            <w:vAlign w:val="bottom"/>
          </w:tcPr>
          <w:p w:rsidR="007779AF" w:rsidRPr="006A0229" w:rsidRDefault="007779AF" w:rsidP="006A0229">
            <w:pPr>
              <w:pStyle w:val="Tabletext"/>
              <w:jc w:val="left"/>
              <w:rPr>
                <w:sz w:val="18"/>
              </w:rPr>
            </w:pPr>
            <w:r w:rsidRPr="006A0229">
              <w:rPr>
                <w:sz w:val="18"/>
              </w:rPr>
              <w:t xml:space="preserve">Data </w:t>
            </w:r>
            <w:r w:rsidR="006A0229" w:rsidRPr="006A0229">
              <w:rPr>
                <w:sz w:val="18"/>
              </w:rPr>
              <w:t>l</w:t>
            </w:r>
            <w:r w:rsidRPr="006A0229">
              <w:rPr>
                <w:sz w:val="18"/>
              </w:rPr>
              <w:t xml:space="preserve">ink </w:t>
            </w:r>
            <w:smartTag w:uri="urn:schemas-microsoft-com:office:smarttags" w:element="stockticker">
              <w:r w:rsidRPr="006A0229">
                <w:rPr>
                  <w:sz w:val="18"/>
                </w:rPr>
                <w:t>ATIS</w:t>
              </w:r>
            </w:smartTag>
          </w:p>
        </w:tc>
        <w:tc>
          <w:tcPr>
            <w:tcW w:w="1032" w:type="dxa"/>
            <w:vAlign w:val="bottom"/>
          </w:tcPr>
          <w:p w:rsidR="007779AF" w:rsidRPr="006A0229" w:rsidRDefault="007779AF" w:rsidP="006A0229">
            <w:pPr>
              <w:pStyle w:val="Tabletext"/>
              <w:jc w:val="center"/>
              <w:rPr>
                <w:sz w:val="18"/>
              </w:rPr>
            </w:pPr>
            <w:r w:rsidRPr="006A0229">
              <w:rPr>
                <w:sz w:val="18"/>
              </w:rPr>
              <w:t>3</w:t>
            </w:r>
          </w:p>
        </w:tc>
        <w:tc>
          <w:tcPr>
            <w:tcW w:w="1032" w:type="dxa"/>
            <w:vAlign w:val="bottom"/>
          </w:tcPr>
          <w:p w:rsidR="007779AF" w:rsidRPr="006A0229" w:rsidRDefault="007779AF" w:rsidP="006A0229">
            <w:pPr>
              <w:pStyle w:val="Tabletext"/>
              <w:jc w:val="center"/>
              <w:rPr>
                <w:sz w:val="18"/>
              </w:rPr>
            </w:pPr>
            <w:r w:rsidRPr="006A0229">
              <w:rPr>
                <w:sz w:val="18"/>
              </w:rPr>
              <w:t>101</w:t>
            </w:r>
          </w:p>
        </w:tc>
        <w:tc>
          <w:tcPr>
            <w:tcW w:w="1033"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96</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DCL</w:t>
            </w:r>
          </w:p>
        </w:tc>
        <w:tc>
          <w:tcPr>
            <w:tcW w:w="4253" w:type="dxa"/>
            <w:vAlign w:val="bottom"/>
          </w:tcPr>
          <w:p w:rsidR="007779AF" w:rsidRPr="006A0229" w:rsidRDefault="007779AF" w:rsidP="006A0229">
            <w:pPr>
              <w:pStyle w:val="Tabletext"/>
              <w:jc w:val="left"/>
              <w:rPr>
                <w:sz w:val="18"/>
              </w:rPr>
            </w:pPr>
            <w:r w:rsidRPr="006A0229">
              <w:rPr>
                <w:sz w:val="18"/>
              </w:rPr>
              <w:t xml:space="preserve">Departure </w:t>
            </w:r>
            <w:r w:rsidR="006A0229" w:rsidRPr="006A0229">
              <w:rPr>
                <w:sz w:val="18"/>
              </w:rPr>
              <w:t>c</w:t>
            </w:r>
            <w:r w:rsidRPr="006A0229">
              <w:rPr>
                <w:sz w:val="18"/>
              </w:rPr>
              <w:t>learance</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117</w:t>
            </w:r>
          </w:p>
        </w:tc>
        <w:tc>
          <w:tcPr>
            <w:tcW w:w="1033"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88</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D-FLUP</w:t>
            </w:r>
          </w:p>
        </w:tc>
        <w:tc>
          <w:tcPr>
            <w:tcW w:w="4253" w:type="dxa"/>
            <w:vAlign w:val="bottom"/>
          </w:tcPr>
          <w:p w:rsidR="007779AF" w:rsidRPr="006A0229" w:rsidRDefault="007779AF" w:rsidP="006A0229">
            <w:pPr>
              <w:pStyle w:val="Tabletext"/>
              <w:jc w:val="left"/>
              <w:rPr>
                <w:sz w:val="18"/>
              </w:rPr>
            </w:pPr>
            <w:r w:rsidRPr="006A0229">
              <w:rPr>
                <w:sz w:val="18"/>
              </w:rPr>
              <w:t xml:space="preserve">Data </w:t>
            </w:r>
            <w:r w:rsidR="006A0229" w:rsidRPr="006A0229">
              <w:rPr>
                <w:sz w:val="18"/>
              </w:rPr>
              <w:t>l</w:t>
            </w:r>
            <w:r w:rsidRPr="006A0229">
              <w:rPr>
                <w:sz w:val="18"/>
              </w:rPr>
              <w:t xml:space="preserve">ink </w:t>
            </w:r>
            <w:r w:rsidR="006A0229" w:rsidRPr="006A0229">
              <w:rPr>
                <w:sz w:val="18"/>
              </w:rPr>
              <w:t>f</w:t>
            </w:r>
            <w:r w:rsidRPr="006A0229">
              <w:rPr>
                <w:sz w:val="18"/>
              </w:rPr>
              <w:t xml:space="preserve">light </w:t>
            </w:r>
            <w:r w:rsidR="006A0229" w:rsidRPr="006A0229">
              <w:rPr>
                <w:sz w:val="18"/>
              </w:rPr>
              <w:t>u</w:t>
            </w:r>
            <w:r w:rsidRPr="006A0229">
              <w:rPr>
                <w:sz w:val="18"/>
              </w:rPr>
              <w:t>pdate</w:t>
            </w:r>
          </w:p>
        </w:tc>
        <w:tc>
          <w:tcPr>
            <w:tcW w:w="1032" w:type="dxa"/>
            <w:vAlign w:val="bottom"/>
          </w:tcPr>
          <w:p w:rsidR="007779AF" w:rsidRPr="006A0229" w:rsidRDefault="007779AF" w:rsidP="006A0229">
            <w:pPr>
              <w:pStyle w:val="Tabletext"/>
              <w:jc w:val="center"/>
              <w:rPr>
                <w:sz w:val="18"/>
              </w:rPr>
            </w:pPr>
            <w:r w:rsidRPr="006A0229">
              <w:rPr>
                <w:sz w:val="18"/>
              </w:rPr>
              <w:t>5</w:t>
            </w:r>
          </w:p>
        </w:tc>
        <w:tc>
          <w:tcPr>
            <w:tcW w:w="1032" w:type="dxa"/>
            <w:vAlign w:val="bottom"/>
          </w:tcPr>
          <w:p w:rsidR="007779AF" w:rsidRPr="006A0229" w:rsidRDefault="007779AF" w:rsidP="006A0229">
            <w:pPr>
              <w:pStyle w:val="Tabletext"/>
              <w:jc w:val="center"/>
              <w:rPr>
                <w:sz w:val="18"/>
              </w:rPr>
            </w:pPr>
            <w:r w:rsidRPr="006A0229">
              <w:rPr>
                <w:sz w:val="18"/>
              </w:rPr>
              <w:t>190</w:t>
            </w:r>
          </w:p>
        </w:tc>
        <w:tc>
          <w:tcPr>
            <w:tcW w:w="1033" w:type="dxa"/>
            <w:vAlign w:val="bottom"/>
          </w:tcPr>
          <w:p w:rsidR="007779AF" w:rsidRPr="006A0229" w:rsidRDefault="007779AF" w:rsidP="006A0229">
            <w:pPr>
              <w:pStyle w:val="Tabletext"/>
              <w:jc w:val="center"/>
              <w:rPr>
                <w:sz w:val="18"/>
              </w:rPr>
            </w:pPr>
            <w:r w:rsidRPr="006A0229">
              <w:rPr>
                <w:sz w:val="18"/>
              </w:rPr>
              <w:t>3</w:t>
            </w:r>
          </w:p>
        </w:tc>
        <w:tc>
          <w:tcPr>
            <w:tcW w:w="1032" w:type="dxa"/>
            <w:vAlign w:val="bottom"/>
          </w:tcPr>
          <w:p w:rsidR="007779AF" w:rsidRPr="006A0229" w:rsidRDefault="007779AF" w:rsidP="006A0229">
            <w:pPr>
              <w:pStyle w:val="Tabletext"/>
              <w:jc w:val="center"/>
              <w:rPr>
                <w:sz w:val="18"/>
              </w:rPr>
            </w:pPr>
            <w:r w:rsidRPr="006A0229">
              <w:rPr>
                <w:sz w:val="18"/>
              </w:rPr>
              <w:t>129</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DLIC (DLL)</w:t>
            </w:r>
          </w:p>
        </w:tc>
        <w:tc>
          <w:tcPr>
            <w:tcW w:w="4253" w:type="dxa"/>
            <w:vAlign w:val="bottom"/>
          </w:tcPr>
          <w:p w:rsidR="007779AF" w:rsidRPr="006A0229" w:rsidRDefault="007779AF" w:rsidP="006A0229">
            <w:pPr>
              <w:pStyle w:val="Tabletext"/>
              <w:jc w:val="left"/>
              <w:rPr>
                <w:sz w:val="18"/>
              </w:rPr>
            </w:pPr>
            <w:r w:rsidRPr="006A0229">
              <w:rPr>
                <w:sz w:val="18"/>
              </w:rPr>
              <w:t xml:space="preserve">DLL – </w:t>
            </w:r>
            <w:r w:rsidR="006A0229" w:rsidRPr="006A0229">
              <w:rPr>
                <w:sz w:val="18"/>
              </w:rPr>
              <w:t>d</w:t>
            </w:r>
            <w:r w:rsidRPr="006A0229">
              <w:rPr>
                <w:sz w:val="18"/>
              </w:rPr>
              <w:t xml:space="preserve">ata </w:t>
            </w:r>
            <w:r w:rsidR="006A0229" w:rsidRPr="006A0229">
              <w:rPr>
                <w:sz w:val="18"/>
              </w:rPr>
              <w:t>l</w:t>
            </w:r>
            <w:r w:rsidRPr="006A0229">
              <w:rPr>
                <w:sz w:val="18"/>
              </w:rPr>
              <w:t xml:space="preserve">ink </w:t>
            </w:r>
            <w:r w:rsidR="006A0229" w:rsidRPr="006A0229">
              <w:rPr>
                <w:sz w:val="18"/>
              </w:rPr>
              <w:t>l</w:t>
            </w:r>
            <w:r w:rsidRPr="006A0229">
              <w:rPr>
                <w:sz w:val="18"/>
              </w:rPr>
              <w:t>ogon</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491</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222</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D-OTIS</w:t>
            </w:r>
          </w:p>
        </w:tc>
        <w:tc>
          <w:tcPr>
            <w:tcW w:w="4253" w:type="dxa"/>
            <w:vAlign w:val="bottom"/>
          </w:tcPr>
          <w:p w:rsidR="007779AF" w:rsidRPr="00EB311B" w:rsidRDefault="007779AF" w:rsidP="006A0229">
            <w:pPr>
              <w:pStyle w:val="Tabletext"/>
              <w:jc w:val="left"/>
              <w:rPr>
                <w:sz w:val="18"/>
                <w:lang w:val="en-US"/>
              </w:rPr>
            </w:pPr>
            <w:r w:rsidRPr="00EB311B">
              <w:rPr>
                <w:sz w:val="18"/>
                <w:lang w:val="en-US"/>
              </w:rPr>
              <w:t xml:space="preserve">Data </w:t>
            </w:r>
            <w:r w:rsidR="006A0229" w:rsidRPr="00EB311B">
              <w:rPr>
                <w:sz w:val="18"/>
                <w:lang w:val="en-US"/>
              </w:rPr>
              <w:t>l</w:t>
            </w:r>
            <w:r w:rsidRPr="00EB311B">
              <w:rPr>
                <w:sz w:val="18"/>
                <w:lang w:val="en-US"/>
              </w:rPr>
              <w:t xml:space="preserve">ink </w:t>
            </w:r>
            <w:r w:rsidR="006A0229" w:rsidRPr="00EB311B">
              <w:rPr>
                <w:sz w:val="18"/>
                <w:lang w:val="en-US"/>
              </w:rPr>
              <w:t>o</w:t>
            </w:r>
            <w:r w:rsidRPr="00EB311B">
              <w:rPr>
                <w:sz w:val="18"/>
                <w:lang w:val="en-US"/>
              </w:rPr>
              <w:t xml:space="preserve">perational </w:t>
            </w:r>
            <w:r w:rsidR="006A0229" w:rsidRPr="00EB311B">
              <w:rPr>
                <w:sz w:val="18"/>
                <w:lang w:val="en-US"/>
              </w:rPr>
              <w:t>t</w:t>
            </w:r>
            <w:r w:rsidRPr="00EB311B">
              <w:rPr>
                <w:sz w:val="18"/>
                <w:lang w:val="en-US"/>
              </w:rPr>
              <w:t xml:space="preserve">erminal </w:t>
            </w:r>
            <w:r w:rsidR="006A0229" w:rsidRPr="00EB311B">
              <w:rPr>
                <w:sz w:val="18"/>
                <w:lang w:val="en-US"/>
              </w:rPr>
              <w:t>i</w:t>
            </w:r>
            <w:r w:rsidRPr="00EB311B">
              <w:rPr>
                <w:sz w:val="18"/>
                <w:lang w:val="en-US"/>
              </w:rPr>
              <w:t xml:space="preserve">nfo </w:t>
            </w:r>
            <w:r w:rsidR="006A0229" w:rsidRPr="00EB311B">
              <w:rPr>
                <w:sz w:val="18"/>
                <w:lang w:val="en-US"/>
              </w:rPr>
              <w:t>s</w:t>
            </w:r>
            <w:r w:rsidRPr="00EB311B">
              <w:rPr>
                <w:sz w:val="18"/>
                <w:lang w:val="en-US"/>
              </w:rPr>
              <w:t>ervice</w:t>
            </w:r>
          </w:p>
        </w:tc>
        <w:tc>
          <w:tcPr>
            <w:tcW w:w="1032" w:type="dxa"/>
            <w:vAlign w:val="bottom"/>
          </w:tcPr>
          <w:p w:rsidR="007779AF" w:rsidRPr="006A0229" w:rsidRDefault="007779AF" w:rsidP="006A0229">
            <w:pPr>
              <w:pStyle w:val="Tabletext"/>
              <w:jc w:val="center"/>
              <w:rPr>
                <w:sz w:val="18"/>
              </w:rPr>
            </w:pPr>
            <w:r w:rsidRPr="006A0229">
              <w:rPr>
                <w:sz w:val="18"/>
              </w:rPr>
              <w:t>11</w:t>
            </w:r>
          </w:p>
        </w:tc>
        <w:tc>
          <w:tcPr>
            <w:tcW w:w="1032" w:type="dxa"/>
            <w:vAlign w:val="bottom"/>
          </w:tcPr>
          <w:p w:rsidR="007779AF" w:rsidRPr="006A0229" w:rsidRDefault="007779AF" w:rsidP="006A0229">
            <w:pPr>
              <w:pStyle w:val="Tabletext"/>
              <w:jc w:val="center"/>
              <w:rPr>
                <w:sz w:val="18"/>
              </w:rPr>
            </w:pPr>
            <w:r w:rsidRPr="006A0229">
              <w:rPr>
                <w:sz w:val="18"/>
              </w:rPr>
              <w:t>193</w:t>
            </w:r>
          </w:p>
        </w:tc>
        <w:tc>
          <w:tcPr>
            <w:tcW w:w="1033" w:type="dxa"/>
            <w:vAlign w:val="bottom"/>
          </w:tcPr>
          <w:p w:rsidR="007779AF" w:rsidRPr="006A0229" w:rsidRDefault="007779AF" w:rsidP="006A0229">
            <w:pPr>
              <w:pStyle w:val="Tabletext"/>
              <w:jc w:val="center"/>
              <w:rPr>
                <w:sz w:val="18"/>
              </w:rPr>
            </w:pPr>
            <w:r w:rsidRPr="006A0229">
              <w:rPr>
                <w:sz w:val="18"/>
              </w:rPr>
              <w:t>3</w:t>
            </w:r>
          </w:p>
        </w:tc>
        <w:tc>
          <w:tcPr>
            <w:tcW w:w="1032" w:type="dxa"/>
            <w:vAlign w:val="bottom"/>
          </w:tcPr>
          <w:p w:rsidR="007779AF" w:rsidRPr="006A0229" w:rsidRDefault="007779AF" w:rsidP="006A0229">
            <w:pPr>
              <w:pStyle w:val="Tabletext"/>
              <w:jc w:val="center"/>
              <w:rPr>
                <w:sz w:val="18"/>
              </w:rPr>
            </w:pPr>
            <w:r w:rsidRPr="006A0229">
              <w:rPr>
                <w:sz w:val="18"/>
              </w:rPr>
              <w:t>107</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D-RVR</w:t>
            </w:r>
          </w:p>
        </w:tc>
        <w:tc>
          <w:tcPr>
            <w:tcW w:w="4253" w:type="dxa"/>
            <w:vAlign w:val="bottom"/>
          </w:tcPr>
          <w:p w:rsidR="007779AF" w:rsidRPr="00EB311B" w:rsidRDefault="007779AF" w:rsidP="006A0229">
            <w:pPr>
              <w:pStyle w:val="Tabletext"/>
              <w:jc w:val="left"/>
              <w:rPr>
                <w:sz w:val="18"/>
                <w:lang w:val="en-US"/>
              </w:rPr>
            </w:pPr>
            <w:r w:rsidRPr="00EB311B">
              <w:rPr>
                <w:sz w:val="18"/>
                <w:lang w:val="en-US"/>
              </w:rPr>
              <w:t xml:space="preserve">Data </w:t>
            </w:r>
            <w:r w:rsidR="006A0229" w:rsidRPr="00EB311B">
              <w:rPr>
                <w:sz w:val="18"/>
                <w:lang w:val="en-US"/>
              </w:rPr>
              <w:t>l</w:t>
            </w:r>
            <w:r w:rsidRPr="00EB311B">
              <w:rPr>
                <w:sz w:val="18"/>
                <w:lang w:val="en-US"/>
              </w:rPr>
              <w:t xml:space="preserve">ink </w:t>
            </w:r>
            <w:r w:rsidR="006A0229" w:rsidRPr="00EB311B">
              <w:rPr>
                <w:sz w:val="18"/>
                <w:lang w:val="en-US"/>
              </w:rPr>
              <w:t>r</w:t>
            </w:r>
            <w:r w:rsidRPr="00EB311B">
              <w:rPr>
                <w:sz w:val="18"/>
                <w:lang w:val="en-US"/>
              </w:rPr>
              <w:t xml:space="preserve">unway </w:t>
            </w:r>
            <w:r w:rsidR="006A0229" w:rsidRPr="00EB311B">
              <w:rPr>
                <w:sz w:val="18"/>
                <w:lang w:val="en-US"/>
              </w:rPr>
              <w:t>v</w:t>
            </w:r>
            <w:r w:rsidRPr="00EB311B">
              <w:rPr>
                <w:sz w:val="18"/>
                <w:lang w:val="en-US"/>
              </w:rPr>
              <w:t xml:space="preserve">isual </w:t>
            </w:r>
            <w:r w:rsidR="006A0229" w:rsidRPr="00EB311B">
              <w:rPr>
                <w:sz w:val="18"/>
                <w:lang w:val="en-US"/>
              </w:rPr>
              <w:t>r</w:t>
            </w:r>
            <w:r w:rsidRPr="00EB311B">
              <w:rPr>
                <w:sz w:val="18"/>
                <w:lang w:val="en-US"/>
              </w:rPr>
              <w:t>ange</w:t>
            </w:r>
          </w:p>
        </w:tc>
        <w:tc>
          <w:tcPr>
            <w:tcW w:w="1032" w:type="dxa"/>
            <w:vAlign w:val="bottom"/>
          </w:tcPr>
          <w:p w:rsidR="007779AF" w:rsidRPr="006A0229" w:rsidRDefault="007779AF" w:rsidP="006A0229">
            <w:pPr>
              <w:pStyle w:val="Tabletext"/>
              <w:jc w:val="center"/>
              <w:rPr>
                <w:sz w:val="18"/>
              </w:rPr>
            </w:pPr>
            <w:r w:rsidRPr="006A0229">
              <w:rPr>
                <w:sz w:val="18"/>
              </w:rPr>
              <w:t>4</w:t>
            </w:r>
          </w:p>
        </w:tc>
        <w:tc>
          <w:tcPr>
            <w:tcW w:w="1032" w:type="dxa"/>
            <w:vAlign w:val="bottom"/>
          </w:tcPr>
          <w:p w:rsidR="007779AF" w:rsidRPr="006A0229" w:rsidRDefault="007779AF" w:rsidP="006A0229">
            <w:pPr>
              <w:pStyle w:val="Tabletext"/>
              <w:jc w:val="center"/>
              <w:rPr>
                <w:sz w:val="18"/>
              </w:rPr>
            </w:pPr>
            <w:r w:rsidRPr="006A0229">
              <w:rPr>
                <w:sz w:val="18"/>
              </w:rPr>
              <w:t>116</w:t>
            </w:r>
          </w:p>
        </w:tc>
        <w:tc>
          <w:tcPr>
            <w:tcW w:w="1033" w:type="dxa"/>
            <w:vAlign w:val="bottom"/>
          </w:tcPr>
          <w:p w:rsidR="007779AF" w:rsidRPr="006A0229" w:rsidRDefault="007779AF" w:rsidP="006A0229">
            <w:pPr>
              <w:pStyle w:val="Tabletext"/>
              <w:jc w:val="center"/>
              <w:rPr>
                <w:sz w:val="18"/>
              </w:rPr>
            </w:pPr>
            <w:r w:rsidRPr="006A0229">
              <w:rPr>
                <w:sz w:val="18"/>
              </w:rPr>
              <w:t>3</w:t>
            </w:r>
          </w:p>
        </w:tc>
        <w:tc>
          <w:tcPr>
            <w:tcW w:w="1032" w:type="dxa"/>
            <w:vAlign w:val="bottom"/>
          </w:tcPr>
          <w:p w:rsidR="007779AF" w:rsidRPr="006A0229" w:rsidRDefault="007779AF" w:rsidP="006A0229">
            <w:pPr>
              <w:pStyle w:val="Tabletext"/>
              <w:jc w:val="center"/>
              <w:rPr>
                <w:sz w:val="18"/>
              </w:rPr>
            </w:pPr>
            <w:r w:rsidRPr="006A0229">
              <w:rPr>
                <w:sz w:val="18"/>
              </w:rPr>
              <w:t>121</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D-</w:t>
            </w:r>
            <w:smartTag w:uri="urn:schemas-microsoft-com:office:smarttags" w:element="stockticker">
              <w:r w:rsidRPr="006A0229">
                <w:rPr>
                  <w:sz w:val="18"/>
                </w:rPr>
                <w:t>TAXI</w:t>
              </w:r>
            </w:smartTag>
          </w:p>
        </w:tc>
        <w:tc>
          <w:tcPr>
            <w:tcW w:w="4253" w:type="dxa"/>
            <w:vAlign w:val="bottom"/>
          </w:tcPr>
          <w:p w:rsidR="007779AF" w:rsidRPr="006A0229" w:rsidRDefault="007779AF" w:rsidP="006A0229">
            <w:pPr>
              <w:pStyle w:val="Tabletext"/>
              <w:jc w:val="left"/>
              <w:rPr>
                <w:sz w:val="18"/>
              </w:rPr>
            </w:pPr>
            <w:r w:rsidRPr="006A0229">
              <w:rPr>
                <w:sz w:val="18"/>
              </w:rPr>
              <w:t xml:space="preserve">Data </w:t>
            </w:r>
            <w:r w:rsidR="006A0229" w:rsidRPr="006A0229">
              <w:rPr>
                <w:sz w:val="18"/>
              </w:rPr>
              <w:t>l</w:t>
            </w:r>
            <w:r w:rsidRPr="006A0229">
              <w:rPr>
                <w:sz w:val="18"/>
              </w:rPr>
              <w:t xml:space="preserve">ink </w:t>
            </w:r>
            <w:r w:rsidR="006A0229" w:rsidRPr="006A0229">
              <w:rPr>
                <w:sz w:val="18"/>
              </w:rPr>
              <w:t>t</w:t>
            </w:r>
            <w:r w:rsidRPr="006A0229">
              <w:rPr>
                <w:sz w:val="18"/>
              </w:rPr>
              <w:t xml:space="preserve">axi </w:t>
            </w:r>
            <w:r w:rsidR="006A0229" w:rsidRPr="006A0229">
              <w:rPr>
                <w:sz w:val="18"/>
              </w:rPr>
              <w:t>c</w:t>
            </w:r>
            <w:r w:rsidRPr="006A0229">
              <w:rPr>
                <w:sz w:val="18"/>
              </w:rPr>
              <w:t>learance</w:t>
            </w:r>
          </w:p>
        </w:tc>
        <w:tc>
          <w:tcPr>
            <w:tcW w:w="1032"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132</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98</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2A0FCD"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FLIPINT</w:t>
            </w:r>
          </w:p>
        </w:tc>
        <w:tc>
          <w:tcPr>
            <w:tcW w:w="4253" w:type="dxa"/>
            <w:vAlign w:val="bottom"/>
          </w:tcPr>
          <w:p w:rsidR="007779AF" w:rsidRPr="006A0229" w:rsidRDefault="007779AF" w:rsidP="006A0229">
            <w:pPr>
              <w:pStyle w:val="Tabletext"/>
              <w:jc w:val="left"/>
              <w:rPr>
                <w:sz w:val="18"/>
              </w:rPr>
            </w:pPr>
            <w:r w:rsidRPr="006A0229">
              <w:rPr>
                <w:sz w:val="18"/>
              </w:rPr>
              <w:t xml:space="preserve">Flight </w:t>
            </w:r>
            <w:r w:rsidR="006A0229" w:rsidRPr="006A0229">
              <w:rPr>
                <w:sz w:val="18"/>
              </w:rPr>
              <w:t>p</w:t>
            </w:r>
            <w:r w:rsidRPr="006A0229">
              <w:rPr>
                <w:sz w:val="18"/>
              </w:rPr>
              <w:t xml:space="preserve">ath </w:t>
            </w:r>
            <w:r w:rsidR="006A0229" w:rsidRPr="006A0229">
              <w:rPr>
                <w:sz w:val="18"/>
              </w:rPr>
              <w:t>i</w:t>
            </w:r>
            <w:r w:rsidRPr="006A0229">
              <w:rPr>
                <w:sz w:val="18"/>
              </w:rPr>
              <w:t>ntent</w:t>
            </w:r>
          </w:p>
        </w:tc>
        <w:tc>
          <w:tcPr>
            <w:tcW w:w="9292" w:type="dxa"/>
            <w:gridSpan w:val="9"/>
          </w:tcPr>
          <w:p w:rsidR="007779AF" w:rsidRPr="00EB311B" w:rsidRDefault="007779AF" w:rsidP="006A0229">
            <w:pPr>
              <w:pStyle w:val="Tabletext"/>
              <w:jc w:val="center"/>
              <w:rPr>
                <w:sz w:val="18"/>
                <w:lang w:val="en-US"/>
              </w:rPr>
            </w:pPr>
            <w:r w:rsidRPr="00EB311B">
              <w:rPr>
                <w:sz w:val="18"/>
                <w:lang w:val="en-US"/>
              </w:rPr>
              <w:t>No flight crew involvement, so no need to relay data between UACS and UA</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NOTAM</w:t>
            </w:r>
          </w:p>
        </w:tc>
        <w:tc>
          <w:tcPr>
            <w:tcW w:w="4253" w:type="dxa"/>
            <w:vAlign w:val="bottom"/>
          </w:tcPr>
          <w:p w:rsidR="007779AF" w:rsidRPr="006A0229" w:rsidRDefault="007779AF" w:rsidP="006A0229">
            <w:pPr>
              <w:pStyle w:val="Tabletext"/>
              <w:jc w:val="left"/>
              <w:rPr>
                <w:sz w:val="18"/>
              </w:rPr>
            </w:pPr>
            <w:r w:rsidRPr="006A0229">
              <w:rPr>
                <w:sz w:val="18"/>
              </w:rPr>
              <w:t xml:space="preserve">Notice to </w:t>
            </w:r>
            <w:r w:rsidR="006A0229" w:rsidRPr="006A0229">
              <w:rPr>
                <w:sz w:val="18"/>
              </w:rPr>
              <w:t>a</w:t>
            </w:r>
            <w:r w:rsidRPr="006A0229">
              <w:rPr>
                <w:sz w:val="18"/>
              </w:rPr>
              <w:t>irmen</w:t>
            </w:r>
          </w:p>
        </w:tc>
        <w:tc>
          <w:tcPr>
            <w:tcW w:w="1032" w:type="dxa"/>
            <w:vAlign w:val="bottom"/>
          </w:tcPr>
          <w:p w:rsidR="007779AF" w:rsidRPr="006A0229" w:rsidRDefault="007779AF" w:rsidP="006A0229">
            <w:pPr>
              <w:pStyle w:val="Tabletext"/>
              <w:jc w:val="center"/>
              <w:rPr>
                <w:sz w:val="18"/>
              </w:rPr>
            </w:pPr>
            <w:r w:rsidRPr="006A0229">
              <w:rPr>
                <w:sz w:val="18"/>
              </w:rPr>
              <w:t>4</w:t>
            </w:r>
          </w:p>
        </w:tc>
        <w:tc>
          <w:tcPr>
            <w:tcW w:w="1032" w:type="dxa"/>
            <w:vAlign w:val="bottom"/>
          </w:tcPr>
          <w:p w:rsidR="007779AF" w:rsidRPr="006A0229" w:rsidRDefault="007779AF" w:rsidP="006A0229">
            <w:pPr>
              <w:pStyle w:val="Tabletext"/>
              <w:jc w:val="center"/>
              <w:rPr>
                <w:sz w:val="18"/>
              </w:rPr>
            </w:pPr>
            <w:r w:rsidRPr="006A0229">
              <w:rPr>
                <w:sz w:val="18"/>
              </w:rPr>
              <w:t>287</w:t>
            </w:r>
          </w:p>
        </w:tc>
        <w:tc>
          <w:tcPr>
            <w:tcW w:w="1033"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134</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2</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vAlign w:val="bottom"/>
          </w:tcPr>
          <w:p w:rsidR="007779AF" w:rsidRPr="006A0229" w:rsidRDefault="007779AF" w:rsidP="006A0229">
            <w:pPr>
              <w:pStyle w:val="Tabletext"/>
              <w:jc w:val="left"/>
              <w:rPr>
                <w:sz w:val="18"/>
              </w:rPr>
            </w:pPr>
            <w:r w:rsidRPr="006A0229">
              <w:rPr>
                <w:sz w:val="18"/>
              </w:rPr>
              <w:t>VOLMET</w:t>
            </w:r>
          </w:p>
        </w:tc>
        <w:tc>
          <w:tcPr>
            <w:tcW w:w="4253" w:type="dxa"/>
            <w:vAlign w:val="bottom"/>
          </w:tcPr>
          <w:p w:rsidR="007779AF" w:rsidRPr="00EB311B" w:rsidRDefault="007779AF" w:rsidP="006A0229">
            <w:pPr>
              <w:pStyle w:val="Tabletext"/>
              <w:jc w:val="left"/>
              <w:rPr>
                <w:sz w:val="18"/>
                <w:lang w:val="en-US"/>
              </w:rPr>
            </w:pPr>
            <w:r w:rsidRPr="00EB311B">
              <w:rPr>
                <w:sz w:val="18"/>
                <w:lang w:val="en-US"/>
              </w:rPr>
              <w:t xml:space="preserve">Assumed to be </w:t>
            </w:r>
            <w:r w:rsidR="006A0229" w:rsidRPr="00EB311B">
              <w:rPr>
                <w:sz w:val="18"/>
                <w:lang w:val="en-US"/>
              </w:rPr>
              <w:t>e</w:t>
            </w:r>
            <w:r w:rsidRPr="00EB311B">
              <w:rPr>
                <w:sz w:val="18"/>
                <w:lang w:val="en-US"/>
              </w:rPr>
              <w:t>qual to D-SIGMET</w:t>
            </w:r>
          </w:p>
        </w:tc>
        <w:tc>
          <w:tcPr>
            <w:tcW w:w="1032" w:type="dxa"/>
            <w:vAlign w:val="bottom"/>
          </w:tcPr>
          <w:p w:rsidR="007779AF" w:rsidRPr="006A0229" w:rsidRDefault="007779AF" w:rsidP="006A0229">
            <w:pPr>
              <w:pStyle w:val="Tabletext"/>
              <w:jc w:val="center"/>
              <w:rPr>
                <w:sz w:val="18"/>
              </w:rPr>
            </w:pPr>
            <w:r w:rsidRPr="006A0229">
              <w:rPr>
                <w:sz w:val="18"/>
              </w:rPr>
              <w:t>4</w:t>
            </w:r>
          </w:p>
        </w:tc>
        <w:tc>
          <w:tcPr>
            <w:tcW w:w="1032" w:type="dxa"/>
            <w:vAlign w:val="bottom"/>
          </w:tcPr>
          <w:p w:rsidR="007779AF" w:rsidRPr="006A0229" w:rsidRDefault="007779AF" w:rsidP="006A0229">
            <w:pPr>
              <w:pStyle w:val="Tabletext"/>
              <w:jc w:val="center"/>
              <w:rPr>
                <w:sz w:val="18"/>
              </w:rPr>
            </w:pPr>
            <w:r w:rsidRPr="006A0229">
              <w:rPr>
                <w:sz w:val="18"/>
              </w:rPr>
              <w:t>130</w:t>
            </w:r>
          </w:p>
        </w:tc>
        <w:tc>
          <w:tcPr>
            <w:tcW w:w="1033" w:type="dxa"/>
            <w:vAlign w:val="bottom"/>
          </w:tcPr>
          <w:p w:rsidR="007779AF" w:rsidRPr="006A0229" w:rsidRDefault="007779AF" w:rsidP="006A0229">
            <w:pPr>
              <w:pStyle w:val="Tabletext"/>
              <w:jc w:val="center"/>
              <w:rPr>
                <w:sz w:val="18"/>
              </w:rPr>
            </w:pPr>
            <w:r w:rsidRPr="006A0229">
              <w:rPr>
                <w:sz w:val="18"/>
              </w:rPr>
              <w:t>3</w:t>
            </w:r>
          </w:p>
        </w:tc>
        <w:tc>
          <w:tcPr>
            <w:tcW w:w="1032" w:type="dxa"/>
            <w:vAlign w:val="bottom"/>
          </w:tcPr>
          <w:p w:rsidR="007779AF" w:rsidRPr="006A0229" w:rsidRDefault="007779AF" w:rsidP="006A0229">
            <w:pPr>
              <w:pStyle w:val="Tabletext"/>
              <w:jc w:val="center"/>
              <w:rPr>
                <w:sz w:val="18"/>
              </w:rPr>
            </w:pPr>
            <w:r w:rsidRPr="006A0229">
              <w:rPr>
                <w:sz w:val="18"/>
              </w:rPr>
              <w:t>129</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0</w:t>
            </w:r>
          </w:p>
        </w:tc>
        <w:tc>
          <w:tcPr>
            <w:tcW w:w="1033" w:type="dxa"/>
            <w:vAlign w:val="bottom"/>
          </w:tcPr>
          <w:p w:rsidR="007779AF" w:rsidRPr="006A0229" w:rsidRDefault="007779AF" w:rsidP="006A0229">
            <w:pPr>
              <w:pStyle w:val="Tabletext"/>
              <w:jc w:val="center"/>
              <w:rPr>
                <w:sz w:val="18"/>
              </w:rPr>
            </w:pPr>
            <w:r w:rsidRPr="006A0229">
              <w:rPr>
                <w:sz w:val="18"/>
              </w:rPr>
              <w:t>1</w:t>
            </w:r>
          </w:p>
        </w:tc>
        <w:tc>
          <w:tcPr>
            <w:tcW w:w="1032" w:type="dxa"/>
            <w:vAlign w:val="bottom"/>
          </w:tcPr>
          <w:p w:rsidR="007779AF" w:rsidRPr="006A0229" w:rsidRDefault="007779AF" w:rsidP="006A0229">
            <w:pPr>
              <w:pStyle w:val="Tabletext"/>
              <w:jc w:val="center"/>
              <w:rPr>
                <w:sz w:val="18"/>
              </w:rPr>
            </w:pPr>
            <w:r w:rsidRPr="006A0229">
              <w:rPr>
                <w:sz w:val="18"/>
              </w:rPr>
              <w:t>1</w:t>
            </w:r>
          </w:p>
        </w:tc>
        <w:tc>
          <w:tcPr>
            <w:tcW w:w="1033" w:type="dxa"/>
            <w:vAlign w:val="bottom"/>
          </w:tcPr>
          <w:p w:rsidR="007779AF" w:rsidRPr="006A0229" w:rsidRDefault="007779AF" w:rsidP="006A0229">
            <w:pPr>
              <w:pStyle w:val="Tabletext"/>
              <w:jc w:val="center"/>
              <w:rPr>
                <w:sz w:val="18"/>
              </w:rPr>
            </w:pPr>
            <w:r w:rsidRPr="006A0229">
              <w:rPr>
                <w:sz w:val="18"/>
              </w:rPr>
              <w:t>0</w:t>
            </w:r>
          </w:p>
        </w:tc>
      </w:tr>
      <w:tr w:rsidR="007779AF" w:rsidRPr="006A0229" w:rsidTr="006A0229">
        <w:trPr>
          <w:cantSplit/>
          <w:jc w:val="center"/>
        </w:trPr>
        <w:tc>
          <w:tcPr>
            <w:tcW w:w="1843" w:type="dxa"/>
            <w:tcBorders>
              <w:bottom w:val="single" w:sz="2" w:space="0" w:color="000000"/>
            </w:tcBorders>
            <w:vAlign w:val="bottom"/>
          </w:tcPr>
          <w:p w:rsidR="007779AF" w:rsidRPr="006A0229" w:rsidRDefault="007779AF" w:rsidP="006A0229">
            <w:pPr>
              <w:pStyle w:val="Tabletext"/>
              <w:jc w:val="left"/>
              <w:rPr>
                <w:sz w:val="18"/>
              </w:rPr>
            </w:pPr>
            <w:r w:rsidRPr="006A0229">
              <w:rPr>
                <w:sz w:val="18"/>
              </w:rPr>
              <w:t>4DTRAD</w:t>
            </w:r>
          </w:p>
        </w:tc>
        <w:tc>
          <w:tcPr>
            <w:tcW w:w="4253" w:type="dxa"/>
            <w:tcBorders>
              <w:bottom w:val="single" w:sz="2" w:space="0" w:color="000000"/>
            </w:tcBorders>
            <w:vAlign w:val="bottom"/>
          </w:tcPr>
          <w:p w:rsidR="007779AF" w:rsidRPr="00EB311B" w:rsidRDefault="007779AF" w:rsidP="006A0229">
            <w:pPr>
              <w:pStyle w:val="Tabletext"/>
              <w:jc w:val="left"/>
              <w:rPr>
                <w:sz w:val="18"/>
                <w:lang w:val="en-US"/>
              </w:rPr>
            </w:pPr>
            <w:r w:rsidRPr="00EB311B">
              <w:rPr>
                <w:sz w:val="18"/>
                <w:lang w:val="en-US"/>
              </w:rPr>
              <w:t xml:space="preserve">4-D </w:t>
            </w:r>
            <w:r w:rsidR="006A0229" w:rsidRPr="00EB311B">
              <w:rPr>
                <w:sz w:val="18"/>
                <w:lang w:val="en-US"/>
              </w:rPr>
              <w:t>t</w:t>
            </w:r>
            <w:r w:rsidRPr="00EB311B">
              <w:rPr>
                <w:sz w:val="18"/>
                <w:lang w:val="en-US"/>
              </w:rPr>
              <w:t xml:space="preserve">rajectory </w:t>
            </w:r>
            <w:r w:rsidR="006A0229" w:rsidRPr="00EB311B">
              <w:rPr>
                <w:sz w:val="18"/>
                <w:lang w:val="en-US"/>
              </w:rPr>
              <w:t>d</w:t>
            </w:r>
            <w:r w:rsidRPr="00EB311B">
              <w:rPr>
                <w:sz w:val="18"/>
                <w:lang w:val="en-US"/>
              </w:rPr>
              <w:t xml:space="preserve">ata </w:t>
            </w:r>
            <w:r w:rsidR="006A0229" w:rsidRPr="00EB311B">
              <w:rPr>
                <w:sz w:val="18"/>
                <w:lang w:val="en-US"/>
              </w:rPr>
              <w:t>l</w:t>
            </w:r>
            <w:r w:rsidRPr="00EB311B">
              <w:rPr>
                <w:sz w:val="18"/>
                <w:lang w:val="en-US"/>
              </w:rPr>
              <w:t>ink (COTRAC + FLIPINT)</w:t>
            </w:r>
          </w:p>
        </w:tc>
        <w:tc>
          <w:tcPr>
            <w:tcW w:w="1032"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3</w:t>
            </w:r>
          </w:p>
        </w:tc>
        <w:tc>
          <w:tcPr>
            <w:tcW w:w="1032"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1 969</w:t>
            </w:r>
          </w:p>
        </w:tc>
        <w:tc>
          <w:tcPr>
            <w:tcW w:w="1033"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4</w:t>
            </w:r>
          </w:p>
        </w:tc>
        <w:tc>
          <w:tcPr>
            <w:tcW w:w="1032"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1 380</w:t>
            </w:r>
          </w:p>
        </w:tc>
        <w:tc>
          <w:tcPr>
            <w:tcW w:w="1033"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1</w:t>
            </w:r>
          </w:p>
        </w:tc>
        <w:tc>
          <w:tcPr>
            <w:tcW w:w="1032"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1</w:t>
            </w:r>
          </w:p>
        </w:tc>
        <w:tc>
          <w:tcPr>
            <w:tcW w:w="1033"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5</w:t>
            </w:r>
            <w:r w:rsidR="006A0229" w:rsidRPr="006A0229">
              <w:rPr>
                <w:sz w:val="18"/>
                <w:vertAlign w:val="superscript"/>
              </w:rPr>
              <w:t>(3)</w:t>
            </w:r>
          </w:p>
        </w:tc>
        <w:tc>
          <w:tcPr>
            <w:tcW w:w="1032"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0</w:t>
            </w:r>
          </w:p>
        </w:tc>
        <w:tc>
          <w:tcPr>
            <w:tcW w:w="1033" w:type="dxa"/>
            <w:tcBorders>
              <w:bottom w:val="single" w:sz="2" w:space="0" w:color="000000"/>
            </w:tcBorders>
            <w:vAlign w:val="bottom"/>
          </w:tcPr>
          <w:p w:rsidR="007779AF" w:rsidRPr="006A0229" w:rsidRDefault="007779AF" w:rsidP="006A0229">
            <w:pPr>
              <w:pStyle w:val="Tabletext"/>
              <w:jc w:val="center"/>
              <w:rPr>
                <w:sz w:val="18"/>
              </w:rPr>
            </w:pPr>
            <w:r w:rsidRPr="006A0229">
              <w:rPr>
                <w:sz w:val="18"/>
              </w:rPr>
              <w:t>0</w:t>
            </w:r>
          </w:p>
        </w:tc>
      </w:tr>
      <w:tr w:rsidR="007779AF" w:rsidRPr="002A0FCD" w:rsidTr="006A0229">
        <w:trPr>
          <w:cantSplit/>
          <w:jc w:val="center"/>
        </w:trPr>
        <w:tc>
          <w:tcPr>
            <w:tcW w:w="1843" w:type="dxa"/>
            <w:gridSpan w:val="11"/>
            <w:tcBorders>
              <w:top w:val="single" w:sz="2" w:space="0" w:color="000000"/>
              <w:left w:val="nil"/>
              <w:bottom w:val="nil"/>
              <w:right w:val="nil"/>
            </w:tcBorders>
            <w:vAlign w:val="bottom"/>
          </w:tcPr>
          <w:p w:rsidR="006A0229" w:rsidRPr="00EB311B" w:rsidRDefault="006A0229" w:rsidP="006A0229">
            <w:pPr>
              <w:pStyle w:val="Tablelegend"/>
              <w:rPr>
                <w:sz w:val="18"/>
                <w:lang w:val="en-US"/>
              </w:rPr>
            </w:pPr>
            <w:r w:rsidRPr="00EB311B">
              <w:rPr>
                <w:sz w:val="18"/>
                <w:vertAlign w:val="superscript"/>
                <w:lang w:val="en-US"/>
              </w:rPr>
              <w:t>(1)</w:t>
            </w:r>
            <w:r w:rsidR="007779AF" w:rsidRPr="00EB311B">
              <w:rPr>
                <w:sz w:val="18"/>
                <w:lang w:val="en-US"/>
              </w:rPr>
              <w:tab/>
              <w:t>2 for each of 2 assumed terminal sectors.</w:t>
            </w:r>
          </w:p>
          <w:p w:rsidR="006A0229" w:rsidRPr="00EB311B" w:rsidRDefault="006A0229" w:rsidP="006A0229">
            <w:pPr>
              <w:pStyle w:val="Tablelegend"/>
              <w:rPr>
                <w:sz w:val="18"/>
                <w:lang w:val="en-US"/>
              </w:rPr>
            </w:pPr>
            <w:r w:rsidRPr="00EB311B">
              <w:rPr>
                <w:sz w:val="18"/>
                <w:vertAlign w:val="superscript"/>
                <w:lang w:val="en-US"/>
              </w:rPr>
              <w:t>(2)</w:t>
            </w:r>
            <w:r w:rsidR="007779AF" w:rsidRPr="00EB311B">
              <w:rPr>
                <w:sz w:val="18"/>
                <w:lang w:val="en-US"/>
              </w:rPr>
              <w:tab/>
            </w:r>
            <w:smartTag w:uri="urn:schemas-microsoft-com:office:smarttags" w:element="metricconverter">
              <w:smartTagPr>
                <w:attr w:name="ProductID" w:val="1 in"/>
              </w:smartTagPr>
              <w:r w:rsidR="007779AF" w:rsidRPr="00EB311B">
                <w:rPr>
                  <w:sz w:val="18"/>
                  <w:lang w:val="en-US"/>
                </w:rPr>
                <w:t>1 in</w:t>
              </w:r>
            </w:smartTag>
            <w:r w:rsidR="007779AF" w:rsidRPr="00EB311B">
              <w:rPr>
                <w:sz w:val="18"/>
                <w:lang w:val="en-US"/>
              </w:rPr>
              <w:t xml:space="preserve"> ground position, </w:t>
            </w:r>
            <w:smartTag w:uri="urn:schemas-microsoft-com:office:smarttags" w:element="metricconverter">
              <w:smartTagPr>
                <w:attr w:name="ProductID" w:val="1 in"/>
              </w:smartTagPr>
              <w:r w:rsidR="007779AF" w:rsidRPr="00EB311B">
                <w:rPr>
                  <w:sz w:val="18"/>
                  <w:lang w:val="en-US"/>
                </w:rPr>
                <w:t>1 in</w:t>
              </w:r>
            </w:smartTag>
            <w:r w:rsidR="007779AF" w:rsidRPr="00EB311B">
              <w:rPr>
                <w:sz w:val="18"/>
                <w:lang w:val="en-US"/>
              </w:rPr>
              <w:t xml:space="preserve"> tower position, and 1 for each of 2 assumed terminal sectors.</w:t>
            </w:r>
          </w:p>
          <w:p w:rsidR="007779AF" w:rsidRPr="00EB311B" w:rsidRDefault="006A0229" w:rsidP="006A0229">
            <w:pPr>
              <w:pStyle w:val="Tablelegend"/>
              <w:rPr>
                <w:sz w:val="18"/>
                <w:lang w:val="en-US"/>
              </w:rPr>
            </w:pPr>
            <w:r w:rsidRPr="00EB311B">
              <w:rPr>
                <w:sz w:val="18"/>
                <w:vertAlign w:val="superscript"/>
                <w:lang w:val="en-US"/>
              </w:rPr>
              <w:t>(3)</w:t>
            </w:r>
            <w:r w:rsidR="007779AF" w:rsidRPr="00EB311B">
              <w:rPr>
                <w:sz w:val="18"/>
                <w:lang w:val="en-US"/>
              </w:rPr>
              <w:tab/>
              <w:t>1 for each of 5 assumed en route sectors.</w:t>
            </w:r>
          </w:p>
        </w:tc>
      </w:tr>
    </w:tbl>
    <w:p w:rsidR="006A0229" w:rsidRDefault="006A0229" w:rsidP="006A0229">
      <w:pPr>
        <w:pStyle w:val="Tablefin"/>
      </w:pPr>
    </w:p>
    <w:p w:rsidR="007779AF" w:rsidRPr="00EB311B" w:rsidRDefault="006A0229" w:rsidP="007779AF">
      <w:pPr>
        <w:pStyle w:val="TableNo"/>
        <w:rPr>
          <w:lang w:val="en-US"/>
        </w:rPr>
      </w:pPr>
      <w:r w:rsidRPr="00EB311B">
        <w:rPr>
          <w:lang w:val="en-US"/>
        </w:rPr>
        <w:lastRenderedPageBreak/>
        <w:t>TABLE</w:t>
      </w:r>
      <w:r w:rsidR="007779AF" w:rsidRPr="00EB311B">
        <w:rPr>
          <w:lang w:val="en-US"/>
        </w:rPr>
        <w:t xml:space="preserve"> 11</w:t>
      </w:r>
    </w:p>
    <w:p w:rsidR="007779AF" w:rsidRPr="00EB311B" w:rsidRDefault="007779AF" w:rsidP="007779AF">
      <w:pPr>
        <w:pStyle w:val="Tabletitle"/>
        <w:rPr>
          <w:lang w:val="en-US"/>
        </w:rPr>
      </w:pPr>
      <w:smartTag w:uri="urn:schemas-microsoft-com:office:smarttags" w:element="stockticker">
        <w:r w:rsidRPr="00EB311B">
          <w:rPr>
            <w:lang w:val="en-US"/>
          </w:rPr>
          <w:t>ATS</w:t>
        </w:r>
      </w:smartTag>
      <w:r w:rsidRPr="00EB311B">
        <w:rPr>
          <w:lang w:val="en-US"/>
        </w:rPr>
        <w:t xml:space="preserve"> data relay bit rates (including overhead)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0"/>
        <w:gridCol w:w="3933"/>
        <w:gridCol w:w="865"/>
        <w:gridCol w:w="867"/>
        <w:gridCol w:w="867"/>
        <w:gridCol w:w="866"/>
        <w:gridCol w:w="867"/>
        <w:gridCol w:w="867"/>
        <w:gridCol w:w="866"/>
        <w:gridCol w:w="867"/>
        <w:gridCol w:w="867"/>
        <w:gridCol w:w="867"/>
      </w:tblGrid>
      <w:tr w:rsidR="007779AF" w:rsidRPr="002A0FCD" w:rsidTr="006A0229">
        <w:trPr>
          <w:cantSplit/>
          <w:jc w:val="center"/>
        </w:trPr>
        <w:tc>
          <w:tcPr>
            <w:tcW w:w="1991" w:type="dxa"/>
            <w:vMerge w:val="restart"/>
            <w:vAlign w:val="center"/>
          </w:tcPr>
          <w:p w:rsidR="007779AF" w:rsidRPr="006A0229" w:rsidRDefault="007779AF" w:rsidP="00B57A6E">
            <w:pPr>
              <w:pStyle w:val="Tablehead"/>
              <w:rPr>
                <w:sz w:val="18"/>
              </w:rPr>
            </w:pPr>
            <w:r w:rsidRPr="006A0229">
              <w:rPr>
                <w:sz w:val="18"/>
              </w:rPr>
              <w:t>Service</w:t>
            </w:r>
          </w:p>
        </w:tc>
        <w:tc>
          <w:tcPr>
            <w:tcW w:w="4230" w:type="dxa"/>
            <w:vMerge w:val="restart"/>
            <w:vAlign w:val="center"/>
          </w:tcPr>
          <w:p w:rsidR="007779AF" w:rsidRPr="006A0229" w:rsidRDefault="007779AF" w:rsidP="00B57A6E">
            <w:pPr>
              <w:pStyle w:val="Tablehead"/>
              <w:rPr>
                <w:sz w:val="18"/>
              </w:rPr>
            </w:pPr>
            <w:r w:rsidRPr="006A0229">
              <w:rPr>
                <w:sz w:val="18"/>
              </w:rPr>
              <w:t>Description</w:t>
            </w:r>
          </w:p>
        </w:tc>
        <w:tc>
          <w:tcPr>
            <w:tcW w:w="9167" w:type="dxa"/>
            <w:gridSpan w:val="10"/>
            <w:vAlign w:val="bottom"/>
          </w:tcPr>
          <w:p w:rsidR="007779AF" w:rsidRPr="00EB311B" w:rsidRDefault="007779AF" w:rsidP="006A0229">
            <w:pPr>
              <w:pStyle w:val="Tablehead"/>
              <w:rPr>
                <w:sz w:val="18"/>
                <w:lang w:val="en-US"/>
              </w:rPr>
            </w:pPr>
            <w:r w:rsidRPr="00EB311B">
              <w:rPr>
                <w:sz w:val="18"/>
                <w:szCs w:val="18"/>
                <w:lang w:val="en-US"/>
              </w:rPr>
              <w:t>Data rate (b</w:t>
            </w:r>
            <w:r w:rsidR="006A0229" w:rsidRPr="00EB311B">
              <w:rPr>
                <w:sz w:val="18"/>
                <w:szCs w:val="18"/>
                <w:lang w:val="en-US"/>
              </w:rPr>
              <w:t>it/</w:t>
            </w:r>
            <w:r w:rsidRPr="00EB311B">
              <w:rPr>
                <w:sz w:val="18"/>
                <w:szCs w:val="18"/>
                <w:lang w:val="en-US"/>
              </w:rPr>
              <w:t>s) per UA in each phase</w:t>
            </w:r>
            <w:r w:rsidR="006A0229" w:rsidRPr="00EB311B">
              <w:rPr>
                <w:sz w:val="18"/>
                <w:szCs w:val="18"/>
                <w:vertAlign w:val="superscript"/>
                <w:lang w:val="en-US"/>
              </w:rPr>
              <w:t>(1)</w:t>
            </w:r>
          </w:p>
        </w:tc>
      </w:tr>
      <w:tr w:rsidR="007779AF" w:rsidRPr="006A0229" w:rsidTr="006A0229">
        <w:trPr>
          <w:cantSplit/>
          <w:jc w:val="center"/>
        </w:trPr>
        <w:tc>
          <w:tcPr>
            <w:tcW w:w="1991" w:type="dxa"/>
            <w:vMerge/>
            <w:vAlign w:val="bottom"/>
          </w:tcPr>
          <w:p w:rsidR="007779AF" w:rsidRPr="00EB311B" w:rsidRDefault="007779AF" w:rsidP="00B57A6E">
            <w:pPr>
              <w:pStyle w:val="Tablehead"/>
              <w:rPr>
                <w:sz w:val="18"/>
                <w:lang w:val="en-US"/>
              </w:rPr>
            </w:pPr>
          </w:p>
        </w:tc>
        <w:tc>
          <w:tcPr>
            <w:tcW w:w="4230" w:type="dxa"/>
            <w:vMerge/>
            <w:vAlign w:val="bottom"/>
          </w:tcPr>
          <w:p w:rsidR="007779AF" w:rsidRPr="00EB311B" w:rsidRDefault="007779AF" w:rsidP="00B57A6E">
            <w:pPr>
              <w:pStyle w:val="Tablehead"/>
              <w:rPr>
                <w:sz w:val="18"/>
                <w:lang w:val="en-US"/>
              </w:rPr>
            </w:pPr>
          </w:p>
        </w:tc>
        <w:tc>
          <w:tcPr>
            <w:tcW w:w="1833" w:type="dxa"/>
            <w:gridSpan w:val="2"/>
            <w:vAlign w:val="center"/>
          </w:tcPr>
          <w:p w:rsidR="007779AF" w:rsidRPr="006A0229" w:rsidRDefault="007779AF" w:rsidP="00B57A6E">
            <w:pPr>
              <w:pStyle w:val="Tablehead"/>
              <w:rPr>
                <w:sz w:val="18"/>
                <w:szCs w:val="18"/>
              </w:rPr>
            </w:pPr>
            <w:r w:rsidRPr="006A0229">
              <w:rPr>
                <w:sz w:val="18"/>
                <w:szCs w:val="18"/>
              </w:rPr>
              <w:t>Pre-flight</w:t>
            </w:r>
          </w:p>
        </w:tc>
        <w:tc>
          <w:tcPr>
            <w:tcW w:w="1833" w:type="dxa"/>
            <w:gridSpan w:val="2"/>
            <w:vAlign w:val="center"/>
          </w:tcPr>
          <w:p w:rsidR="007779AF" w:rsidRPr="006A0229" w:rsidRDefault="007779AF" w:rsidP="00B57A6E">
            <w:pPr>
              <w:pStyle w:val="Tablehead"/>
              <w:rPr>
                <w:sz w:val="18"/>
                <w:szCs w:val="18"/>
              </w:rPr>
            </w:pPr>
            <w:r w:rsidRPr="006A0229">
              <w:rPr>
                <w:sz w:val="18"/>
                <w:szCs w:val="18"/>
              </w:rPr>
              <w:t>Terminal</w:t>
            </w:r>
            <w:r w:rsidRPr="006A0229">
              <w:rPr>
                <w:sz w:val="18"/>
                <w:szCs w:val="18"/>
              </w:rPr>
              <w:br/>
              <w:t>(departure)</w:t>
            </w:r>
          </w:p>
        </w:tc>
        <w:tc>
          <w:tcPr>
            <w:tcW w:w="1834" w:type="dxa"/>
            <w:gridSpan w:val="2"/>
            <w:vAlign w:val="center"/>
          </w:tcPr>
          <w:p w:rsidR="007779AF" w:rsidRPr="006A0229" w:rsidRDefault="007779AF" w:rsidP="00B57A6E">
            <w:pPr>
              <w:pStyle w:val="Tablehead"/>
              <w:rPr>
                <w:sz w:val="18"/>
                <w:szCs w:val="18"/>
              </w:rPr>
            </w:pPr>
            <w:r w:rsidRPr="006A0229">
              <w:rPr>
                <w:sz w:val="18"/>
                <w:szCs w:val="18"/>
              </w:rPr>
              <w:t>En route</w:t>
            </w:r>
          </w:p>
        </w:tc>
        <w:tc>
          <w:tcPr>
            <w:tcW w:w="1833" w:type="dxa"/>
            <w:gridSpan w:val="2"/>
            <w:vAlign w:val="center"/>
          </w:tcPr>
          <w:p w:rsidR="007779AF" w:rsidRPr="006A0229" w:rsidRDefault="007779AF" w:rsidP="00B57A6E">
            <w:pPr>
              <w:pStyle w:val="Tablehead"/>
              <w:rPr>
                <w:sz w:val="18"/>
                <w:szCs w:val="18"/>
              </w:rPr>
            </w:pPr>
            <w:r w:rsidRPr="006A0229">
              <w:rPr>
                <w:sz w:val="18"/>
                <w:szCs w:val="18"/>
              </w:rPr>
              <w:t>Terminal</w:t>
            </w:r>
            <w:r w:rsidRPr="006A0229">
              <w:rPr>
                <w:sz w:val="18"/>
                <w:szCs w:val="18"/>
              </w:rPr>
              <w:br/>
              <w:t>(arrival)</w:t>
            </w:r>
          </w:p>
        </w:tc>
        <w:tc>
          <w:tcPr>
            <w:tcW w:w="1834" w:type="dxa"/>
            <w:gridSpan w:val="2"/>
            <w:shd w:val="clear" w:color="auto" w:fill="auto"/>
            <w:vAlign w:val="center"/>
          </w:tcPr>
          <w:p w:rsidR="007779AF" w:rsidRPr="006A0229" w:rsidRDefault="007779AF" w:rsidP="00B57A6E">
            <w:pPr>
              <w:pStyle w:val="Tablehead"/>
              <w:rPr>
                <w:sz w:val="18"/>
                <w:szCs w:val="18"/>
              </w:rPr>
            </w:pPr>
            <w:r w:rsidRPr="006A0229">
              <w:rPr>
                <w:sz w:val="18"/>
                <w:szCs w:val="18"/>
              </w:rPr>
              <w:t>Post-flight</w:t>
            </w:r>
          </w:p>
        </w:tc>
      </w:tr>
      <w:tr w:rsidR="007779AF" w:rsidRPr="006A0229" w:rsidTr="006A0229">
        <w:trPr>
          <w:cantSplit/>
          <w:jc w:val="center"/>
        </w:trPr>
        <w:tc>
          <w:tcPr>
            <w:tcW w:w="1991" w:type="dxa"/>
            <w:vMerge/>
            <w:vAlign w:val="bottom"/>
          </w:tcPr>
          <w:p w:rsidR="007779AF" w:rsidRPr="006A0229" w:rsidRDefault="007779AF" w:rsidP="00B57A6E">
            <w:pPr>
              <w:pStyle w:val="Tablehead"/>
              <w:rPr>
                <w:sz w:val="18"/>
              </w:rPr>
            </w:pPr>
          </w:p>
        </w:tc>
        <w:tc>
          <w:tcPr>
            <w:tcW w:w="4230" w:type="dxa"/>
            <w:vMerge/>
            <w:vAlign w:val="bottom"/>
          </w:tcPr>
          <w:p w:rsidR="007779AF" w:rsidRPr="006A0229" w:rsidRDefault="007779AF" w:rsidP="00B57A6E">
            <w:pPr>
              <w:pStyle w:val="Tablehead"/>
              <w:rPr>
                <w:sz w:val="18"/>
              </w:rPr>
            </w:pPr>
          </w:p>
        </w:tc>
        <w:tc>
          <w:tcPr>
            <w:tcW w:w="916" w:type="dxa"/>
            <w:vAlign w:val="center"/>
          </w:tcPr>
          <w:p w:rsidR="007779AF" w:rsidRPr="006A0229" w:rsidRDefault="007779AF" w:rsidP="00B57A6E">
            <w:pPr>
              <w:pStyle w:val="Tablehead"/>
              <w:rPr>
                <w:sz w:val="18"/>
              </w:rPr>
            </w:pPr>
            <w:r w:rsidRPr="006A0229">
              <w:rPr>
                <w:sz w:val="18"/>
              </w:rPr>
              <w:t>UA to UACS</w:t>
            </w:r>
          </w:p>
        </w:tc>
        <w:tc>
          <w:tcPr>
            <w:tcW w:w="917" w:type="dxa"/>
            <w:vAlign w:val="center"/>
          </w:tcPr>
          <w:p w:rsidR="007779AF" w:rsidRPr="006A0229" w:rsidRDefault="007779AF" w:rsidP="00B57A6E">
            <w:pPr>
              <w:pStyle w:val="Tablehead"/>
              <w:rPr>
                <w:sz w:val="18"/>
              </w:rPr>
            </w:pPr>
            <w:r w:rsidRPr="006A0229">
              <w:rPr>
                <w:sz w:val="18"/>
              </w:rPr>
              <w:t>UACS to UA</w:t>
            </w:r>
          </w:p>
        </w:tc>
        <w:tc>
          <w:tcPr>
            <w:tcW w:w="917" w:type="dxa"/>
            <w:vAlign w:val="center"/>
          </w:tcPr>
          <w:p w:rsidR="007779AF" w:rsidRPr="006A0229" w:rsidRDefault="007779AF" w:rsidP="00B57A6E">
            <w:pPr>
              <w:pStyle w:val="Tablehead"/>
              <w:rPr>
                <w:sz w:val="18"/>
              </w:rPr>
            </w:pPr>
            <w:r w:rsidRPr="006A0229">
              <w:rPr>
                <w:sz w:val="18"/>
              </w:rPr>
              <w:t>UA to UACS</w:t>
            </w:r>
          </w:p>
        </w:tc>
        <w:tc>
          <w:tcPr>
            <w:tcW w:w="916" w:type="dxa"/>
            <w:vAlign w:val="center"/>
          </w:tcPr>
          <w:p w:rsidR="007779AF" w:rsidRPr="006A0229" w:rsidRDefault="007779AF" w:rsidP="00B57A6E">
            <w:pPr>
              <w:pStyle w:val="Tablehead"/>
              <w:rPr>
                <w:sz w:val="18"/>
              </w:rPr>
            </w:pPr>
            <w:r w:rsidRPr="006A0229">
              <w:rPr>
                <w:sz w:val="18"/>
              </w:rPr>
              <w:t>UACS to UA</w:t>
            </w:r>
          </w:p>
        </w:tc>
        <w:tc>
          <w:tcPr>
            <w:tcW w:w="917" w:type="dxa"/>
            <w:vAlign w:val="center"/>
          </w:tcPr>
          <w:p w:rsidR="007779AF" w:rsidRPr="006A0229" w:rsidRDefault="007779AF" w:rsidP="00B57A6E">
            <w:pPr>
              <w:pStyle w:val="Tablehead"/>
              <w:rPr>
                <w:sz w:val="18"/>
              </w:rPr>
            </w:pPr>
            <w:r w:rsidRPr="006A0229">
              <w:rPr>
                <w:sz w:val="18"/>
              </w:rPr>
              <w:t>UA to UACS</w:t>
            </w:r>
          </w:p>
        </w:tc>
        <w:tc>
          <w:tcPr>
            <w:tcW w:w="917" w:type="dxa"/>
            <w:vAlign w:val="center"/>
          </w:tcPr>
          <w:p w:rsidR="007779AF" w:rsidRPr="006A0229" w:rsidRDefault="007779AF" w:rsidP="00B57A6E">
            <w:pPr>
              <w:pStyle w:val="Tablehead"/>
              <w:rPr>
                <w:sz w:val="18"/>
              </w:rPr>
            </w:pPr>
            <w:r w:rsidRPr="006A0229">
              <w:rPr>
                <w:sz w:val="18"/>
              </w:rPr>
              <w:t>UACS to UA</w:t>
            </w:r>
          </w:p>
        </w:tc>
        <w:tc>
          <w:tcPr>
            <w:tcW w:w="916" w:type="dxa"/>
            <w:vAlign w:val="center"/>
          </w:tcPr>
          <w:p w:rsidR="007779AF" w:rsidRPr="006A0229" w:rsidRDefault="007779AF" w:rsidP="00B57A6E">
            <w:pPr>
              <w:pStyle w:val="Tablehead"/>
              <w:rPr>
                <w:sz w:val="18"/>
              </w:rPr>
            </w:pPr>
            <w:r w:rsidRPr="006A0229">
              <w:rPr>
                <w:sz w:val="18"/>
              </w:rPr>
              <w:t>UA to UACS</w:t>
            </w:r>
          </w:p>
        </w:tc>
        <w:tc>
          <w:tcPr>
            <w:tcW w:w="917" w:type="dxa"/>
            <w:vAlign w:val="center"/>
          </w:tcPr>
          <w:p w:rsidR="007779AF" w:rsidRPr="006A0229" w:rsidRDefault="007779AF" w:rsidP="00B57A6E">
            <w:pPr>
              <w:pStyle w:val="Tablehead"/>
              <w:rPr>
                <w:sz w:val="18"/>
              </w:rPr>
            </w:pPr>
            <w:r w:rsidRPr="006A0229">
              <w:rPr>
                <w:sz w:val="18"/>
              </w:rPr>
              <w:t>UACS to UA</w:t>
            </w:r>
          </w:p>
        </w:tc>
        <w:tc>
          <w:tcPr>
            <w:tcW w:w="917" w:type="dxa"/>
            <w:shd w:val="clear" w:color="auto" w:fill="auto"/>
            <w:vAlign w:val="center"/>
          </w:tcPr>
          <w:p w:rsidR="007779AF" w:rsidRPr="006A0229" w:rsidRDefault="007779AF" w:rsidP="00B57A6E">
            <w:pPr>
              <w:pStyle w:val="Tablehead"/>
              <w:rPr>
                <w:sz w:val="18"/>
              </w:rPr>
            </w:pPr>
            <w:r w:rsidRPr="006A0229">
              <w:rPr>
                <w:sz w:val="18"/>
              </w:rPr>
              <w:t>UA to UACS</w:t>
            </w:r>
          </w:p>
        </w:tc>
        <w:tc>
          <w:tcPr>
            <w:tcW w:w="917" w:type="dxa"/>
            <w:shd w:val="clear" w:color="auto" w:fill="auto"/>
            <w:vAlign w:val="center"/>
          </w:tcPr>
          <w:p w:rsidR="007779AF" w:rsidRPr="006A0229" w:rsidRDefault="007779AF" w:rsidP="00B57A6E">
            <w:pPr>
              <w:pStyle w:val="Tablehead"/>
              <w:rPr>
                <w:sz w:val="18"/>
              </w:rPr>
            </w:pPr>
            <w:r w:rsidRPr="006A0229">
              <w:rPr>
                <w:sz w:val="18"/>
              </w:rPr>
              <w:t>UACS to UA</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smartTag w:uri="urn:schemas-microsoft-com:office:smarttags" w:element="stockticker">
              <w:r w:rsidRPr="006A0229">
                <w:rPr>
                  <w:sz w:val="18"/>
                  <w:szCs w:val="18"/>
                </w:rPr>
                <w:t>ACL</w:t>
              </w:r>
            </w:smartTag>
          </w:p>
        </w:tc>
        <w:tc>
          <w:tcPr>
            <w:tcW w:w="4230" w:type="dxa"/>
            <w:vAlign w:val="bottom"/>
          </w:tcPr>
          <w:p w:rsidR="007779AF" w:rsidRPr="006A0229" w:rsidRDefault="007779AF" w:rsidP="00B57A6E">
            <w:pPr>
              <w:pStyle w:val="Tabletext"/>
              <w:rPr>
                <w:sz w:val="18"/>
                <w:szCs w:val="18"/>
              </w:rPr>
            </w:pPr>
            <w:r w:rsidRPr="006A0229">
              <w:rPr>
                <w:sz w:val="18"/>
                <w:szCs w:val="18"/>
              </w:rPr>
              <w:t xml:space="preserve">ATC </w:t>
            </w:r>
            <w:r w:rsidR="006A0229" w:rsidRPr="006A0229">
              <w:rPr>
                <w:sz w:val="18"/>
                <w:szCs w:val="18"/>
              </w:rPr>
              <w:t>c</w:t>
            </w:r>
            <w:r w:rsidRPr="006A0229">
              <w:rPr>
                <w:sz w:val="18"/>
                <w:szCs w:val="18"/>
              </w:rPr>
              <w:t>learance</w:t>
            </w:r>
          </w:p>
        </w:tc>
        <w:tc>
          <w:tcPr>
            <w:tcW w:w="916" w:type="dxa"/>
            <w:vAlign w:val="bottom"/>
          </w:tcPr>
          <w:p w:rsidR="007779AF" w:rsidRPr="006A0229" w:rsidRDefault="007779AF" w:rsidP="006A0229">
            <w:pPr>
              <w:pStyle w:val="Tabletext"/>
              <w:jc w:val="center"/>
              <w:rPr>
                <w:sz w:val="18"/>
                <w:szCs w:val="18"/>
              </w:rPr>
            </w:pPr>
            <w:r w:rsidRPr="006A0229">
              <w:rPr>
                <w:sz w:val="18"/>
                <w:szCs w:val="18"/>
              </w:rPr>
              <w:t>2.6</w:t>
            </w:r>
          </w:p>
        </w:tc>
        <w:tc>
          <w:tcPr>
            <w:tcW w:w="917" w:type="dxa"/>
            <w:vAlign w:val="bottom"/>
          </w:tcPr>
          <w:p w:rsidR="007779AF" w:rsidRPr="006A0229" w:rsidRDefault="007779AF" w:rsidP="006A0229">
            <w:pPr>
              <w:pStyle w:val="Tabletext"/>
              <w:jc w:val="center"/>
              <w:rPr>
                <w:sz w:val="18"/>
                <w:szCs w:val="18"/>
              </w:rPr>
            </w:pPr>
            <w:r w:rsidRPr="006A0229">
              <w:rPr>
                <w:sz w:val="18"/>
                <w:szCs w:val="18"/>
              </w:rPr>
              <w:t>2.6</w:t>
            </w:r>
          </w:p>
        </w:tc>
        <w:tc>
          <w:tcPr>
            <w:tcW w:w="917" w:type="dxa"/>
            <w:vAlign w:val="bottom"/>
          </w:tcPr>
          <w:p w:rsidR="007779AF" w:rsidRPr="006A0229" w:rsidRDefault="007779AF" w:rsidP="006A0229">
            <w:pPr>
              <w:pStyle w:val="Tabletext"/>
              <w:jc w:val="center"/>
              <w:rPr>
                <w:sz w:val="18"/>
                <w:szCs w:val="18"/>
              </w:rPr>
            </w:pPr>
            <w:r w:rsidRPr="006A0229">
              <w:rPr>
                <w:sz w:val="18"/>
                <w:szCs w:val="18"/>
              </w:rPr>
              <w:t>5.2</w:t>
            </w:r>
          </w:p>
        </w:tc>
        <w:tc>
          <w:tcPr>
            <w:tcW w:w="916" w:type="dxa"/>
            <w:vAlign w:val="bottom"/>
          </w:tcPr>
          <w:p w:rsidR="007779AF" w:rsidRPr="006A0229" w:rsidRDefault="007779AF" w:rsidP="006A0229">
            <w:pPr>
              <w:pStyle w:val="Tabletext"/>
              <w:jc w:val="center"/>
              <w:rPr>
                <w:sz w:val="18"/>
                <w:szCs w:val="18"/>
              </w:rPr>
            </w:pPr>
            <w:r w:rsidRPr="006A0229">
              <w:rPr>
                <w:sz w:val="18"/>
                <w:szCs w:val="18"/>
              </w:rPr>
              <w:t>5.2</w:t>
            </w:r>
          </w:p>
        </w:tc>
        <w:tc>
          <w:tcPr>
            <w:tcW w:w="917" w:type="dxa"/>
            <w:vAlign w:val="bottom"/>
          </w:tcPr>
          <w:p w:rsidR="007779AF" w:rsidRPr="006A0229" w:rsidRDefault="007779AF" w:rsidP="006A0229">
            <w:pPr>
              <w:pStyle w:val="Tabletext"/>
              <w:jc w:val="center"/>
              <w:rPr>
                <w:sz w:val="18"/>
                <w:szCs w:val="18"/>
              </w:rPr>
            </w:pPr>
            <w:r w:rsidRPr="006A0229">
              <w:rPr>
                <w:sz w:val="18"/>
                <w:szCs w:val="18"/>
              </w:rPr>
              <w:t>0.7</w:t>
            </w:r>
          </w:p>
        </w:tc>
        <w:tc>
          <w:tcPr>
            <w:tcW w:w="917" w:type="dxa"/>
            <w:vAlign w:val="bottom"/>
          </w:tcPr>
          <w:p w:rsidR="007779AF" w:rsidRPr="006A0229" w:rsidRDefault="007779AF" w:rsidP="006A0229">
            <w:pPr>
              <w:pStyle w:val="Tabletext"/>
              <w:jc w:val="center"/>
              <w:rPr>
                <w:sz w:val="18"/>
                <w:szCs w:val="18"/>
              </w:rPr>
            </w:pPr>
            <w:r w:rsidRPr="006A0229">
              <w:rPr>
                <w:sz w:val="18"/>
                <w:szCs w:val="18"/>
              </w:rPr>
              <w:t>0.7</w:t>
            </w:r>
          </w:p>
        </w:tc>
        <w:tc>
          <w:tcPr>
            <w:tcW w:w="916" w:type="dxa"/>
            <w:vAlign w:val="bottom"/>
          </w:tcPr>
          <w:p w:rsidR="007779AF" w:rsidRPr="006A0229" w:rsidRDefault="007779AF" w:rsidP="006A0229">
            <w:pPr>
              <w:pStyle w:val="Tabletext"/>
              <w:jc w:val="center"/>
              <w:rPr>
                <w:sz w:val="18"/>
                <w:szCs w:val="18"/>
              </w:rPr>
            </w:pPr>
            <w:r w:rsidRPr="006A0229">
              <w:rPr>
                <w:sz w:val="18"/>
                <w:szCs w:val="18"/>
              </w:rPr>
              <w:t>3.8</w:t>
            </w:r>
          </w:p>
        </w:tc>
        <w:tc>
          <w:tcPr>
            <w:tcW w:w="917" w:type="dxa"/>
            <w:vAlign w:val="bottom"/>
          </w:tcPr>
          <w:p w:rsidR="007779AF" w:rsidRPr="006A0229" w:rsidRDefault="007779AF" w:rsidP="006A0229">
            <w:pPr>
              <w:pStyle w:val="Tabletext"/>
              <w:jc w:val="center"/>
              <w:rPr>
                <w:sz w:val="18"/>
                <w:szCs w:val="18"/>
              </w:rPr>
            </w:pPr>
            <w:r w:rsidRPr="006A0229">
              <w:rPr>
                <w:sz w:val="18"/>
                <w:szCs w:val="18"/>
              </w:rPr>
              <w:t>3.8</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10.3</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10.3</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ACM</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ATC </w:t>
            </w:r>
            <w:r w:rsidR="006A0229" w:rsidRPr="006A0229">
              <w:rPr>
                <w:sz w:val="18"/>
                <w:szCs w:val="18"/>
              </w:rPr>
              <w:t>c</w:t>
            </w:r>
            <w:r w:rsidRPr="006A0229">
              <w:rPr>
                <w:sz w:val="18"/>
                <w:szCs w:val="18"/>
              </w:rPr>
              <w:t xml:space="preserve">ommunication </w:t>
            </w:r>
            <w:r w:rsidR="006A0229" w:rsidRPr="006A0229">
              <w:rPr>
                <w:sz w:val="18"/>
                <w:szCs w:val="18"/>
              </w:rPr>
              <w:t>m</w:t>
            </w:r>
            <w:r w:rsidRPr="006A0229">
              <w:rPr>
                <w:sz w:val="18"/>
                <w:szCs w:val="18"/>
              </w:rPr>
              <w:t>anagement</w:t>
            </w:r>
          </w:p>
        </w:tc>
        <w:tc>
          <w:tcPr>
            <w:tcW w:w="916" w:type="dxa"/>
            <w:vAlign w:val="bottom"/>
          </w:tcPr>
          <w:p w:rsidR="007779AF" w:rsidRPr="006A0229" w:rsidRDefault="007779AF" w:rsidP="006A0229">
            <w:pPr>
              <w:pStyle w:val="Tabletext"/>
              <w:jc w:val="center"/>
              <w:rPr>
                <w:sz w:val="18"/>
                <w:szCs w:val="18"/>
              </w:rPr>
            </w:pPr>
            <w:r w:rsidRPr="006A0229">
              <w:rPr>
                <w:sz w:val="18"/>
                <w:szCs w:val="18"/>
              </w:rPr>
              <w:t>1.8</w:t>
            </w:r>
          </w:p>
        </w:tc>
        <w:tc>
          <w:tcPr>
            <w:tcW w:w="917" w:type="dxa"/>
            <w:vAlign w:val="bottom"/>
          </w:tcPr>
          <w:p w:rsidR="007779AF" w:rsidRPr="006A0229" w:rsidRDefault="007779AF" w:rsidP="006A0229">
            <w:pPr>
              <w:pStyle w:val="Tabletext"/>
              <w:jc w:val="center"/>
              <w:rPr>
                <w:sz w:val="18"/>
                <w:szCs w:val="18"/>
              </w:rPr>
            </w:pPr>
            <w:r w:rsidRPr="006A0229">
              <w:rPr>
                <w:sz w:val="18"/>
                <w:szCs w:val="18"/>
              </w:rPr>
              <w:t>1.2</w:t>
            </w:r>
          </w:p>
        </w:tc>
        <w:tc>
          <w:tcPr>
            <w:tcW w:w="917" w:type="dxa"/>
            <w:vAlign w:val="bottom"/>
          </w:tcPr>
          <w:p w:rsidR="007779AF" w:rsidRPr="006A0229" w:rsidRDefault="007779AF" w:rsidP="006A0229">
            <w:pPr>
              <w:pStyle w:val="Tabletext"/>
              <w:jc w:val="center"/>
              <w:rPr>
                <w:sz w:val="18"/>
                <w:szCs w:val="18"/>
              </w:rPr>
            </w:pPr>
            <w:r w:rsidRPr="006A0229">
              <w:rPr>
                <w:sz w:val="18"/>
                <w:szCs w:val="18"/>
              </w:rPr>
              <w:t>3.5</w:t>
            </w:r>
          </w:p>
        </w:tc>
        <w:tc>
          <w:tcPr>
            <w:tcW w:w="916" w:type="dxa"/>
            <w:vAlign w:val="bottom"/>
          </w:tcPr>
          <w:p w:rsidR="007779AF" w:rsidRPr="006A0229" w:rsidRDefault="007779AF" w:rsidP="006A0229">
            <w:pPr>
              <w:pStyle w:val="Tabletext"/>
              <w:jc w:val="center"/>
              <w:rPr>
                <w:sz w:val="18"/>
                <w:szCs w:val="18"/>
              </w:rPr>
            </w:pPr>
            <w:r w:rsidRPr="006A0229">
              <w:rPr>
                <w:sz w:val="18"/>
                <w:szCs w:val="18"/>
              </w:rPr>
              <w:t>2.4</w:t>
            </w:r>
          </w:p>
        </w:tc>
        <w:tc>
          <w:tcPr>
            <w:tcW w:w="917" w:type="dxa"/>
            <w:vAlign w:val="bottom"/>
          </w:tcPr>
          <w:p w:rsidR="007779AF" w:rsidRPr="006A0229" w:rsidRDefault="007779AF" w:rsidP="006A0229">
            <w:pPr>
              <w:pStyle w:val="Tabletext"/>
              <w:jc w:val="center"/>
              <w:rPr>
                <w:sz w:val="18"/>
                <w:szCs w:val="18"/>
              </w:rPr>
            </w:pPr>
            <w:r w:rsidRPr="006A0229">
              <w:rPr>
                <w:sz w:val="18"/>
                <w:szCs w:val="18"/>
              </w:rPr>
              <w:t>0.5</w:t>
            </w:r>
          </w:p>
        </w:tc>
        <w:tc>
          <w:tcPr>
            <w:tcW w:w="917" w:type="dxa"/>
            <w:vAlign w:val="bottom"/>
          </w:tcPr>
          <w:p w:rsidR="007779AF" w:rsidRPr="006A0229" w:rsidRDefault="007779AF" w:rsidP="006A0229">
            <w:pPr>
              <w:pStyle w:val="Tabletext"/>
              <w:jc w:val="center"/>
              <w:rPr>
                <w:sz w:val="18"/>
                <w:szCs w:val="18"/>
              </w:rPr>
            </w:pPr>
            <w:r w:rsidRPr="006A0229">
              <w:rPr>
                <w:sz w:val="18"/>
                <w:szCs w:val="18"/>
              </w:rPr>
              <w:t>0.3</w:t>
            </w:r>
          </w:p>
        </w:tc>
        <w:tc>
          <w:tcPr>
            <w:tcW w:w="916" w:type="dxa"/>
            <w:vAlign w:val="bottom"/>
          </w:tcPr>
          <w:p w:rsidR="007779AF" w:rsidRPr="006A0229" w:rsidRDefault="007779AF" w:rsidP="006A0229">
            <w:pPr>
              <w:pStyle w:val="Tabletext"/>
              <w:jc w:val="center"/>
              <w:rPr>
                <w:sz w:val="18"/>
                <w:szCs w:val="18"/>
              </w:rPr>
            </w:pPr>
            <w:r w:rsidRPr="006A0229">
              <w:rPr>
                <w:sz w:val="18"/>
                <w:szCs w:val="18"/>
              </w:rPr>
              <w:t>2.5</w:t>
            </w:r>
          </w:p>
        </w:tc>
        <w:tc>
          <w:tcPr>
            <w:tcW w:w="917" w:type="dxa"/>
            <w:vAlign w:val="bottom"/>
          </w:tcPr>
          <w:p w:rsidR="007779AF" w:rsidRPr="006A0229" w:rsidRDefault="007779AF" w:rsidP="006A0229">
            <w:pPr>
              <w:pStyle w:val="Tabletext"/>
              <w:jc w:val="center"/>
              <w:rPr>
                <w:sz w:val="18"/>
                <w:szCs w:val="18"/>
              </w:rPr>
            </w:pPr>
            <w:r w:rsidRPr="006A0229">
              <w:rPr>
                <w:sz w:val="18"/>
                <w:szCs w:val="18"/>
              </w:rPr>
              <w:t>1.8</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7.0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4.9</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smartTag w:uri="urn:schemas-microsoft-com:office:smarttags" w:element="stockticker">
              <w:r w:rsidRPr="006A0229">
                <w:rPr>
                  <w:sz w:val="18"/>
                  <w:szCs w:val="18"/>
                </w:rPr>
                <w:t>AMC</w:t>
              </w:r>
            </w:smartTag>
          </w:p>
        </w:tc>
        <w:tc>
          <w:tcPr>
            <w:tcW w:w="4230" w:type="dxa"/>
            <w:vAlign w:val="bottom"/>
          </w:tcPr>
          <w:p w:rsidR="007779AF" w:rsidRPr="006A0229" w:rsidRDefault="007779AF" w:rsidP="00B57A6E">
            <w:pPr>
              <w:pStyle w:val="Tabletext"/>
              <w:rPr>
                <w:sz w:val="18"/>
                <w:szCs w:val="18"/>
              </w:rPr>
            </w:pPr>
            <w:r w:rsidRPr="006A0229">
              <w:rPr>
                <w:sz w:val="18"/>
                <w:szCs w:val="18"/>
              </w:rPr>
              <w:t xml:space="preserve">ATC </w:t>
            </w:r>
            <w:r w:rsidR="006A0229" w:rsidRPr="006A0229">
              <w:rPr>
                <w:sz w:val="18"/>
                <w:szCs w:val="18"/>
              </w:rPr>
              <w:t>m</w:t>
            </w:r>
            <w:r w:rsidRPr="006A0229">
              <w:rPr>
                <w:sz w:val="18"/>
                <w:szCs w:val="18"/>
              </w:rPr>
              <w:t xml:space="preserve">icrophone </w:t>
            </w:r>
            <w:r w:rsidR="006A0229" w:rsidRPr="006A0229">
              <w:rPr>
                <w:sz w:val="18"/>
                <w:szCs w:val="18"/>
              </w:rPr>
              <w:t>c</w:t>
            </w:r>
            <w:r w:rsidRPr="006A0229">
              <w:rPr>
                <w:sz w:val="18"/>
                <w:szCs w:val="18"/>
              </w:rPr>
              <w:t>heck</w:t>
            </w:r>
          </w:p>
        </w:tc>
        <w:tc>
          <w:tcPr>
            <w:tcW w:w="916" w:type="dxa"/>
            <w:vAlign w:val="bottom"/>
          </w:tcPr>
          <w:p w:rsidR="007779AF" w:rsidRPr="006A0229" w:rsidRDefault="007779AF" w:rsidP="006A0229">
            <w:pPr>
              <w:pStyle w:val="Tabletext"/>
              <w:jc w:val="center"/>
              <w:rPr>
                <w:sz w:val="18"/>
                <w:szCs w:val="18"/>
              </w:rPr>
            </w:pPr>
            <w:r w:rsidRPr="006A0229">
              <w:rPr>
                <w:sz w:val="18"/>
                <w:szCs w:val="18"/>
              </w:rPr>
              <w:t>1.2</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0.6</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0.1</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0.4</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4.9</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ATSA-</w:t>
            </w:r>
            <w:smartTag w:uri="urn:schemas-microsoft-com:office:smarttags" w:element="stockticker">
              <w:r w:rsidRPr="006A0229">
                <w:rPr>
                  <w:sz w:val="18"/>
                  <w:szCs w:val="18"/>
                </w:rPr>
                <w:t>ITP</w:t>
              </w:r>
            </w:smartTag>
          </w:p>
        </w:tc>
        <w:tc>
          <w:tcPr>
            <w:tcW w:w="4230" w:type="dxa"/>
            <w:vAlign w:val="bottom"/>
          </w:tcPr>
          <w:p w:rsidR="007779AF" w:rsidRPr="006A0229" w:rsidRDefault="007779AF" w:rsidP="00B57A6E">
            <w:pPr>
              <w:pStyle w:val="Tabletext"/>
              <w:rPr>
                <w:sz w:val="18"/>
                <w:szCs w:val="18"/>
              </w:rPr>
            </w:pPr>
            <w:r w:rsidRPr="006A0229">
              <w:rPr>
                <w:sz w:val="18"/>
                <w:szCs w:val="18"/>
              </w:rPr>
              <w:t xml:space="preserve">In </w:t>
            </w:r>
            <w:r w:rsidR="006A0229" w:rsidRPr="006A0229">
              <w:rPr>
                <w:sz w:val="18"/>
                <w:szCs w:val="18"/>
              </w:rPr>
              <w:t>t</w:t>
            </w:r>
            <w:r w:rsidRPr="006A0229">
              <w:rPr>
                <w:sz w:val="18"/>
                <w:szCs w:val="18"/>
              </w:rPr>
              <w:t xml:space="preserve">rail </w:t>
            </w:r>
            <w:r w:rsidR="006A0229" w:rsidRPr="006A0229">
              <w:rPr>
                <w:sz w:val="18"/>
                <w:szCs w:val="18"/>
              </w:rPr>
              <w:t>p</w:t>
            </w:r>
            <w:r w:rsidRPr="006A0229">
              <w:rPr>
                <w:sz w:val="18"/>
                <w:szCs w:val="18"/>
              </w:rPr>
              <w:t>rocedure</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0.1</w:t>
            </w:r>
          </w:p>
        </w:tc>
        <w:tc>
          <w:tcPr>
            <w:tcW w:w="917" w:type="dxa"/>
            <w:vAlign w:val="bottom"/>
          </w:tcPr>
          <w:p w:rsidR="007779AF" w:rsidRPr="006A0229" w:rsidRDefault="007779AF" w:rsidP="006A0229">
            <w:pPr>
              <w:pStyle w:val="Tabletext"/>
              <w:jc w:val="center"/>
              <w:rPr>
                <w:sz w:val="18"/>
                <w:szCs w:val="18"/>
              </w:rPr>
            </w:pPr>
            <w:r w:rsidRPr="006A0229">
              <w:rPr>
                <w:sz w:val="18"/>
                <w:szCs w:val="18"/>
              </w:rPr>
              <w:t>0.1</w:t>
            </w:r>
          </w:p>
        </w:tc>
        <w:tc>
          <w:tcPr>
            <w:tcW w:w="916" w:type="dxa"/>
            <w:vAlign w:val="bottom"/>
          </w:tcPr>
          <w:p w:rsidR="007779AF" w:rsidRPr="006A0229" w:rsidRDefault="007779AF" w:rsidP="006A0229">
            <w:pPr>
              <w:pStyle w:val="Tabletext"/>
              <w:jc w:val="center"/>
              <w:rPr>
                <w:sz w:val="18"/>
                <w:szCs w:val="18"/>
              </w:rPr>
            </w:pPr>
            <w:r w:rsidRPr="006A0229">
              <w:rPr>
                <w:sz w:val="18"/>
                <w:szCs w:val="18"/>
              </w:rPr>
              <w:t>0.9</w:t>
            </w:r>
          </w:p>
        </w:tc>
        <w:tc>
          <w:tcPr>
            <w:tcW w:w="917" w:type="dxa"/>
            <w:vAlign w:val="bottom"/>
          </w:tcPr>
          <w:p w:rsidR="007779AF" w:rsidRPr="006A0229" w:rsidRDefault="007779AF" w:rsidP="006A0229">
            <w:pPr>
              <w:pStyle w:val="Tabletext"/>
              <w:jc w:val="center"/>
              <w:rPr>
                <w:sz w:val="18"/>
                <w:szCs w:val="18"/>
              </w:rPr>
            </w:pPr>
            <w:r w:rsidRPr="006A0229">
              <w:rPr>
                <w:sz w:val="18"/>
                <w:szCs w:val="18"/>
              </w:rPr>
              <w:t>0.9</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COTRAC</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Common </w:t>
            </w:r>
            <w:r w:rsidR="006A0229" w:rsidRPr="006A0229">
              <w:rPr>
                <w:sz w:val="18"/>
                <w:szCs w:val="18"/>
              </w:rPr>
              <w:t>t</w:t>
            </w:r>
            <w:r w:rsidRPr="006A0229">
              <w:rPr>
                <w:sz w:val="18"/>
                <w:szCs w:val="18"/>
              </w:rPr>
              <w:t xml:space="preserve">rajectory </w:t>
            </w:r>
            <w:r w:rsidR="006A0229" w:rsidRPr="006A0229">
              <w:rPr>
                <w:sz w:val="18"/>
                <w:szCs w:val="18"/>
              </w:rPr>
              <w:t>c</w:t>
            </w:r>
            <w:r w:rsidRPr="006A0229">
              <w:rPr>
                <w:sz w:val="18"/>
                <w:szCs w:val="18"/>
              </w:rPr>
              <w:t>oordination</w:t>
            </w:r>
          </w:p>
        </w:tc>
        <w:tc>
          <w:tcPr>
            <w:tcW w:w="9167" w:type="dxa"/>
            <w:gridSpan w:val="10"/>
            <w:vAlign w:val="bottom"/>
          </w:tcPr>
          <w:p w:rsidR="007779AF" w:rsidRPr="006A0229" w:rsidRDefault="007779AF" w:rsidP="006A0229">
            <w:pPr>
              <w:pStyle w:val="Tabletext"/>
              <w:jc w:val="center"/>
              <w:rPr>
                <w:sz w:val="18"/>
              </w:rPr>
            </w:pPr>
            <w:r w:rsidRPr="006A0229">
              <w:rPr>
                <w:sz w:val="18"/>
                <w:szCs w:val="18"/>
              </w:rPr>
              <w:t>Subsumed in 4DTRAD</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D-ATIS (arrival)</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Data </w:t>
            </w:r>
            <w:r w:rsidR="006A0229" w:rsidRPr="006A0229">
              <w:rPr>
                <w:sz w:val="18"/>
                <w:szCs w:val="18"/>
              </w:rPr>
              <w:t>l</w:t>
            </w:r>
            <w:r w:rsidRPr="006A0229">
              <w:rPr>
                <w:sz w:val="18"/>
                <w:szCs w:val="18"/>
              </w:rPr>
              <w:t xml:space="preserve">ink </w:t>
            </w:r>
            <w:smartTag w:uri="urn:schemas-microsoft-com:office:smarttags" w:element="stockticker">
              <w:r w:rsidRPr="006A0229">
                <w:rPr>
                  <w:sz w:val="18"/>
                  <w:szCs w:val="18"/>
                </w:rPr>
                <w:t>ATIS</w:t>
              </w:r>
            </w:smartTag>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0.4</w:t>
            </w:r>
          </w:p>
        </w:tc>
        <w:tc>
          <w:tcPr>
            <w:tcW w:w="917" w:type="dxa"/>
            <w:vAlign w:val="bottom"/>
          </w:tcPr>
          <w:p w:rsidR="007779AF" w:rsidRPr="006A0229" w:rsidRDefault="007779AF" w:rsidP="006A0229">
            <w:pPr>
              <w:pStyle w:val="Tabletext"/>
              <w:jc w:val="center"/>
              <w:rPr>
                <w:sz w:val="18"/>
                <w:szCs w:val="18"/>
              </w:rPr>
            </w:pPr>
            <w:r w:rsidRPr="006A0229">
              <w:rPr>
                <w:sz w:val="18"/>
                <w:szCs w:val="18"/>
              </w:rPr>
              <w:t>0.2</w:t>
            </w:r>
          </w:p>
        </w:tc>
        <w:tc>
          <w:tcPr>
            <w:tcW w:w="916" w:type="dxa"/>
            <w:vAlign w:val="bottom"/>
          </w:tcPr>
          <w:p w:rsidR="007779AF" w:rsidRPr="006A0229" w:rsidRDefault="007779AF" w:rsidP="006A0229">
            <w:pPr>
              <w:pStyle w:val="Tabletext"/>
              <w:jc w:val="center"/>
              <w:rPr>
                <w:sz w:val="18"/>
                <w:szCs w:val="18"/>
              </w:rPr>
            </w:pPr>
            <w:r w:rsidRPr="006A0229">
              <w:rPr>
                <w:sz w:val="18"/>
                <w:szCs w:val="18"/>
              </w:rPr>
              <w:t>2.5</w:t>
            </w:r>
          </w:p>
        </w:tc>
        <w:tc>
          <w:tcPr>
            <w:tcW w:w="917" w:type="dxa"/>
            <w:vAlign w:val="bottom"/>
          </w:tcPr>
          <w:p w:rsidR="007779AF" w:rsidRPr="006A0229" w:rsidRDefault="007779AF" w:rsidP="006A0229">
            <w:pPr>
              <w:pStyle w:val="Tabletext"/>
              <w:jc w:val="center"/>
              <w:rPr>
                <w:sz w:val="18"/>
                <w:szCs w:val="18"/>
              </w:rPr>
            </w:pPr>
            <w:r w:rsidRPr="006A0229">
              <w:rPr>
                <w:sz w:val="18"/>
                <w:szCs w:val="18"/>
              </w:rPr>
              <w:t>1.4</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w:t>
            </w:r>
            <w:smartTag w:uri="urn:schemas-microsoft-com:office:smarttags" w:element="stockticker">
              <w:r w:rsidRPr="006A0229">
                <w:rPr>
                  <w:sz w:val="18"/>
                  <w:szCs w:val="18"/>
                </w:rPr>
                <w:t>ATIS</w:t>
              </w:r>
            </w:smartTag>
            <w:r w:rsidRPr="006A0229">
              <w:rPr>
                <w:sz w:val="18"/>
                <w:szCs w:val="18"/>
              </w:rPr>
              <w:t xml:space="preserve"> (departure)</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Data </w:t>
            </w:r>
            <w:r w:rsidR="006A0229" w:rsidRPr="006A0229">
              <w:rPr>
                <w:sz w:val="18"/>
                <w:szCs w:val="18"/>
              </w:rPr>
              <w:t>l</w:t>
            </w:r>
            <w:r w:rsidRPr="006A0229">
              <w:rPr>
                <w:sz w:val="18"/>
                <w:szCs w:val="18"/>
              </w:rPr>
              <w:t xml:space="preserve">ink </w:t>
            </w:r>
            <w:smartTag w:uri="urn:schemas-microsoft-com:office:smarttags" w:element="stockticker">
              <w:r w:rsidRPr="006A0229">
                <w:rPr>
                  <w:sz w:val="18"/>
                  <w:szCs w:val="18"/>
                </w:rPr>
                <w:t>ATIS</w:t>
              </w:r>
            </w:smartTag>
          </w:p>
        </w:tc>
        <w:tc>
          <w:tcPr>
            <w:tcW w:w="916" w:type="dxa"/>
            <w:vAlign w:val="bottom"/>
          </w:tcPr>
          <w:p w:rsidR="007779AF" w:rsidRPr="006A0229" w:rsidRDefault="007779AF" w:rsidP="006A0229">
            <w:pPr>
              <w:pStyle w:val="Tabletext"/>
              <w:jc w:val="center"/>
              <w:rPr>
                <w:sz w:val="18"/>
                <w:szCs w:val="18"/>
              </w:rPr>
            </w:pPr>
            <w:r w:rsidRPr="006A0229">
              <w:rPr>
                <w:sz w:val="18"/>
                <w:szCs w:val="18"/>
              </w:rPr>
              <w:t>4.2</w:t>
            </w:r>
          </w:p>
        </w:tc>
        <w:tc>
          <w:tcPr>
            <w:tcW w:w="917" w:type="dxa"/>
            <w:vAlign w:val="bottom"/>
          </w:tcPr>
          <w:p w:rsidR="007779AF" w:rsidRPr="006A0229" w:rsidRDefault="007779AF" w:rsidP="006A0229">
            <w:pPr>
              <w:pStyle w:val="Tabletext"/>
              <w:jc w:val="center"/>
              <w:rPr>
                <w:sz w:val="18"/>
                <w:szCs w:val="18"/>
              </w:rPr>
            </w:pPr>
            <w:r w:rsidRPr="006A0229">
              <w:rPr>
                <w:sz w:val="18"/>
                <w:szCs w:val="18"/>
              </w:rPr>
              <w:t>2.7</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DCL</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Departure </w:t>
            </w:r>
            <w:r w:rsidR="006A0229" w:rsidRPr="006A0229">
              <w:rPr>
                <w:sz w:val="18"/>
                <w:szCs w:val="18"/>
              </w:rPr>
              <w:t>c</w:t>
            </w:r>
            <w:r w:rsidRPr="006A0229">
              <w:rPr>
                <w:sz w:val="18"/>
                <w:szCs w:val="18"/>
              </w:rPr>
              <w:t>learance</w:t>
            </w:r>
          </w:p>
        </w:tc>
        <w:tc>
          <w:tcPr>
            <w:tcW w:w="916" w:type="dxa"/>
            <w:vAlign w:val="bottom"/>
          </w:tcPr>
          <w:p w:rsidR="007779AF" w:rsidRPr="006A0229" w:rsidRDefault="007779AF" w:rsidP="006A0229">
            <w:pPr>
              <w:pStyle w:val="Tabletext"/>
              <w:jc w:val="center"/>
              <w:rPr>
                <w:sz w:val="18"/>
                <w:szCs w:val="18"/>
              </w:rPr>
            </w:pPr>
            <w:r w:rsidRPr="006A0229">
              <w:rPr>
                <w:sz w:val="18"/>
                <w:szCs w:val="18"/>
              </w:rPr>
              <w:t>1.6</w:t>
            </w:r>
          </w:p>
        </w:tc>
        <w:tc>
          <w:tcPr>
            <w:tcW w:w="917" w:type="dxa"/>
            <w:vAlign w:val="bottom"/>
          </w:tcPr>
          <w:p w:rsidR="007779AF" w:rsidRPr="006A0229" w:rsidRDefault="007779AF" w:rsidP="006A0229">
            <w:pPr>
              <w:pStyle w:val="Tabletext"/>
              <w:jc w:val="center"/>
              <w:rPr>
                <w:sz w:val="18"/>
                <w:szCs w:val="18"/>
              </w:rPr>
            </w:pPr>
            <w:r w:rsidRPr="006A0229">
              <w:rPr>
                <w:sz w:val="18"/>
                <w:szCs w:val="18"/>
              </w:rPr>
              <w:t>2.4</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D-FLUP</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Data </w:t>
            </w:r>
            <w:r w:rsidR="006A0229" w:rsidRPr="006A0229">
              <w:rPr>
                <w:sz w:val="18"/>
                <w:szCs w:val="18"/>
              </w:rPr>
              <w:t>l</w:t>
            </w:r>
            <w:r w:rsidRPr="006A0229">
              <w:rPr>
                <w:sz w:val="18"/>
                <w:szCs w:val="18"/>
              </w:rPr>
              <w:t xml:space="preserve">ink </w:t>
            </w:r>
            <w:r w:rsidR="006A0229" w:rsidRPr="006A0229">
              <w:rPr>
                <w:sz w:val="18"/>
                <w:szCs w:val="18"/>
              </w:rPr>
              <w:t>f</w:t>
            </w:r>
            <w:r w:rsidRPr="006A0229">
              <w:rPr>
                <w:sz w:val="18"/>
                <w:szCs w:val="18"/>
              </w:rPr>
              <w:t xml:space="preserve">light </w:t>
            </w:r>
            <w:r w:rsidR="006A0229" w:rsidRPr="006A0229">
              <w:rPr>
                <w:sz w:val="18"/>
                <w:szCs w:val="18"/>
              </w:rPr>
              <w:t>u</w:t>
            </w:r>
            <w:r w:rsidRPr="006A0229">
              <w:rPr>
                <w:sz w:val="18"/>
                <w:szCs w:val="18"/>
              </w:rPr>
              <w:t>pdate</w:t>
            </w:r>
          </w:p>
        </w:tc>
        <w:tc>
          <w:tcPr>
            <w:tcW w:w="916" w:type="dxa"/>
            <w:vAlign w:val="bottom"/>
          </w:tcPr>
          <w:p w:rsidR="007779AF" w:rsidRPr="006A0229" w:rsidRDefault="007779AF" w:rsidP="006A0229">
            <w:pPr>
              <w:pStyle w:val="Tabletext"/>
              <w:jc w:val="center"/>
              <w:rPr>
                <w:sz w:val="18"/>
                <w:szCs w:val="18"/>
              </w:rPr>
            </w:pPr>
            <w:r w:rsidRPr="006A0229">
              <w:rPr>
                <w:sz w:val="18"/>
                <w:szCs w:val="18"/>
              </w:rPr>
              <w:t>13.2</w:t>
            </w:r>
          </w:p>
        </w:tc>
        <w:tc>
          <w:tcPr>
            <w:tcW w:w="917" w:type="dxa"/>
            <w:vAlign w:val="bottom"/>
          </w:tcPr>
          <w:p w:rsidR="007779AF" w:rsidRPr="006A0229" w:rsidRDefault="007779AF" w:rsidP="006A0229">
            <w:pPr>
              <w:pStyle w:val="Tabletext"/>
              <w:jc w:val="center"/>
              <w:rPr>
                <w:sz w:val="18"/>
                <w:szCs w:val="18"/>
              </w:rPr>
            </w:pPr>
            <w:r w:rsidRPr="006A0229">
              <w:rPr>
                <w:sz w:val="18"/>
                <w:szCs w:val="18"/>
              </w:rPr>
              <w:t>5.4</w:t>
            </w:r>
          </w:p>
        </w:tc>
        <w:tc>
          <w:tcPr>
            <w:tcW w:w="917" w:type="dxa"/>
            <w:vAlign w:val="bottom"/>
          </w:tcPr>
          <w:p w:rsidR="007779AF" w:rsidRPr="006A0229" w:rsidRDefault="007779AF" w:rsidP="006A0229">
            <w:pPr>
              <w:pStyle w:val="Tabletext"/>
              <w:jc w:val="center"/>
              <w:rPr>
                <w:sz w:val="18"/>
                <w:szCs w:val="18"/>
              </w:rPr>
            </w:pPr>
            <w:r w:rsidRPr="006A0229">
              <w:rPr>
                <w:sz w:val="18"/>
                <w:szCs w:val="18"/>
              </w:rPr>
              <w:t>6.6</w:t>
            </w:r>
          </w:p>
        </w:tc>
        <w:tc>
          <w:tcPr>
            <w:tcW w:w="916" w:type="dxa"/>
            <w:vAlign w:val="bottom"/>
          </w:tcPr>
          <w:p w:rsidR="007779AF" w:rsidRPr="006A0229" w:rsidRDefault="007779AF" w:rsidP="006A0229">
            <w:pPr>
              <w:pStyle w:val="Tabletext"/>
              <w:jc w:val="center"/>
              <w:rPr>
                <w:sz w:val="18"/>
                <w:szCs w:val="18"/>
              </w:rPr>
            </w:pPr>
            <w:r w:rsidRPr="006A0229">
              <w:rPr>
                <w:sz w:val="18"/>
                <w:szCs w:val="18"/>
              </w:rPr>
              <w:t>2.7</w:t>
            </w:r>
          </w:p>
        </w:tc>
        <w:tc>
          <w:tcPr>
            <w:tcW w:w="917" w:type="dxa"/>
            <w:vAlign w:val="bottom"/>
          </w:tcPr>
          <w:p w:rsidR="007779AF" w:rsidRPr="006A0229" w:rsidRDefault="007779AF" w:rsidP="006A0229">
            <w:pPr>
              <w:pStyle w:val="Tabletext"/>
              <w:jc w:val="center"/>
              <w:rPr>
                <w:sz w:val="18"/>
                <w:szCs w:val="18"/>
              </w:rPr>
            </w:pPr>
            <w:r w:rsidRPr="006A0229">
              <w:rPr>
                <w:sz w:val="18"/>
                <w:szCs w:val="18"/>
              </w:rPr>
              <w:t>0.7</w:t>
            </w:r>
          </w:p>
        </w:tc>
        <w:tc>
          <w:tcPr>
            <w:tcW w:w="917" w:type="dxa"/>
            <w:vAlign w:val="bottom"/>
          </w:tcPr>
          <w:p w:rsidR="007779AF" w:rsidRPr="006A0229" w:rsidRDefault="007779AF" w:rsidP="006A0229">
            <w:pPr>
              <w:pStyle w:val="Tabletext"/>
              <w:jc w:val="center"/>
              <w:rPr>
                <w:sz w:val="18"/>
                <w:szCs w:val="18"/>
              </w:rPr>
            </w:pPr>
            <w:r w:rsidRPr="006A0229">
              <w:rPr>
                <w:sz w:val="18"/>
                <w:szCs w:val="18"/>
              </w:rPr>
              <w:t>0.3</w:t>
            </w:r>
          </w:p>
        </w:tc>
        <w:tc>
          <w:tcPr>
            <w:tcW w:w="916" w:type="dxa"/>
            <w:vAlign w:val="bottom"/>
          </w:tcPr>
          <w:p w:rsidR="007779AF" w:rsidRPr="006A0229" w:rsidRDefault="007779AF" w:rsidP="006A0229">
            <w:pPr>
              <w:pStyle w:val="Tabletext"/>
              <w:jc w:val="center"/>
              <w:rPr>
                <w:sz w:val="18"/>
                <w:szCs w:val="18"/>
              </w:rPr>
            </w:pPr>
            <w:r w:rsidRPr="006A0229">
              <w:rPr>
                <w:sz w:val="18"/>
                <w:szCs w:val="18"/>
              </w:rPr>
              <w:t>4.8</w:t>
            </w:r>
          </w:p>
        </w:tc>
        <w:tc>
          <w:tcPr>
            <w:tcW w:w="917" w:type="dxa"/>
            <w:vAlign w:val="bottom"/>
          </w:tcPr>
          <w:p w:rsidR="007779AF" w:rsidRPr="006A0229" w:rsidRDefault="007779AF" w:rsidP="006A0229">
            <w:pPr>
              <w:pStyle w:val="Tabletext"/>
              <w:jc w:val="center"/>
              <w:rPr>
                <w:sz w:val="18"/>
                <w:szCs w:val="18"/>
              </w:rPr>
            </w:pPr>
            <w:r w:rsidRPr="006A0229">
              <w:rPr>
                <w:sz w:val="18"/>
                <w:szCs w:val="18"/>
              </w:rPr>
              <w:t>2.0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DLIC (DLL)</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DLL – Data </w:t>
            </w:r>
            <w:r w:rsidR="006A0229" w:rsidRPr="006A0229">
              <w:rPr>
                <w:sz w:val="18"/>
                <w:szCs w:val="18"/>
              </w:rPr>
              <w:t>l</w:t>
            </w:r>
            <w:r w:rsidRPr="006A0229">
              <w:rPr>
                <w:sz w:val="18"/>
                <w:szCs w:val="18"/>
              </w:rPr>
              <w:t xml:space="preserve">ink </w:t>
            </w:r>
            <w:r w:rsidR="006A0229" w:rsidRPr="006A0229">
              <w:rPr>
                <w:sz w:val="18"/>
                <w:szCs w:val="18"/>
              </w:rPr>
              <w:t>l</w:t>
            </w:r>
            <w:r w:rsidRPr="006A0229">
              <w:rPr>
                <w:sz w:val="18"/>
                <w:szCs w:val="18"/>
              </w:rPr>
              <w:t>ogon</w:t>
            </w:r>
          </w:p>
        </w:tc>
        <w:tc>
          <w:tcPr>
            <w:tcW w:w="916" w:type="dxa"/>
            <w:vAlign w:val="bottom"/>
          </w:tcPr>
          <w:p w:rsidR="007779AF" w:rsidRPr="006A0229" w:rsidRDefault="007779AF" w:rsidP="006A0229">
            <w:pPr>
              <w:pStyle w:val="Tabletext"/>
              <w:jc w:val="center"/>
              <w:rPr>
                <w:sz w:val="18"/>
                <w:szCs w:val="18"/>
              </w:rPr>
            </w:pPr>
            <w:r w:rsidRPr="006A0229">
              <w:rPr>
                <w:sz w:val="18"/>
                <w:szCs w:val="18"/>
              </w:rPr>
              <w:t>6.8</w:t>
            </w:r>
          </w:p>
        </w:tc>
        <w:tc>
          <w:tcPr>
            <w:tcW w:w="917" w:type="dxa"/>
            <w:vAlign w:val="bottom"/>
          </w:tcPr>
          <w:p w:rsidR="007779AF" w:rsidRPr="006A0229" w:rsidRDefault="007779AF" w:rsidP="006A0229">
            <w:pPr>
              <w:pStyle w:val="Tabletext"/>
              <w:jc w:val="center"/>
              <w:rPr>
                <w:sz w:val="18"/>
                <w:szCs w:val="18"/>
              </w:rPr>
            </w:pPr>
            <w:r w:rsidRPr="006A0229">
              <w:rPr>
                <w:sz w:val="18"/>
                <w:szCs w:val="18"/>
              </w:rPr>
              <w:t>3.1</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0.4</w:t>
            </w:r>
          </w:p>
        </w:tc>
        <w:tc>
          <w:tcPr>
            <w:tcW w:w="917" w:type="dxa"/>
            <w:vAlign w:val="bottom"/>
          </w:tcPr>
          <w:p w:rsidR="007779AF" w:rsidRPr="006A0229" w:rsidRDefault="007779AF" w:rsidP="006A0229">
            <w:pPr>
              <w:pStyle w:val="Tabletext"/>
              <w:jc w:val="center"/>
              <w:rPr>
                <w:sz w:val="18"/>
                <w:szCs w:val="18"/>
              </w:rPr>
            </w:pPr>
            <w:r w:rsidRPr="006A0229">
              <w:rPr>
                <w:sz w:val="18"/>
                <w:szCs w:val="18"/>
              </w:rPr>
              <w:t>0.2</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D-OTIS</w:t>
            </w:r>
          </w:p>
        </w:tc>
        <w:tc>
          <w:tcPr>
            <w:tcW w:w="4230" w:type="dxa"/>
            <w:vAlign w:val="bottom"/>
          </w:tcPr>
          <w:p w:rsidR="007779AF" w:rsidRPr="00EB311B" w:rsidRDefault="007779AF" w:rsidP="00B57A6E">
            <w:pPr>
              <w:pStyle w:val="Tabletext"/>
              <w:rPr>
                <w:sz w:val="18"/>
                <w:szCs w:val="18"/>
                <w:lang w:val="en-US"/>
              </w:rPr>
            </w:pPr>
            <w:r w:rsidRPr="00EB311B">
              <w:rPr>
                <w:sz w:val="18"/>
                <w:szCs w:val="18"/>
                <w:lang w:val="en-US"/>
              </w:rPr>
              <w:t xml:space="preserve">Data </w:t>
            </w:r>
            <w:r w:rsidR="006A0229" w:rsidRPr="00EB311B">
              <w:rPr>
                <w:sz w:val="18"/>
                <w:szCs w:val="18"/>
                <w:lang w:val="en-US"/>
              </w:rPr>
              <w:t>l</w:t>
            </w:r>
            <w:r w:rsidRPr="00EB311B">
              <w:rPr>
                <w:sz w:val="18"/>
                <w:szCs w:val="18"/>
                <w:lang w:val="en-US"/>
              </w:rPr>
              <w:t xml:space="preserve">ink </w:t>
            </w:r>
            <w:r w:rsidR="006A0229" w:rsidRPr="00EB311B">
              <w:rPr>
                <w:sz w:val="18"/>
                <w:szCs w:val="18"/>
                <w:lang w:val="en-US"/>
              </w:rPr>
              <w:t>o</w:t>
            </w:r>
            <w:r w:rsidRPr="00EB311B">
              <w:rPr>
                <w:sz w:val="18"/>
                <w:szCs w:val="18"/>
                <w:lang w:val="en-US"/>
              </w:rPr>
              <w:t xml:space="preserve">perational </w:t>
            </w:r>
            <w:r w:rsidR="006A0229" w:rsidRPr="00EB311B">
              <w:rPr>
                <w:sz w:val="18"/>
                <w:szCs w:val="18"/>
                <w:lang w:val="en-US"/>
              </w:rPr>
              <w:t>t</w:t>
            </w:r>
            <w:r w:rsidRPr="00EB311B">
              <w:rPr>
                <w:sz w:val="18"/>
                <w:szCs w:val="18"/>
                <w:lang w:val="en-US"/>
              </w:rPr>
              <w:t xml:space="preserve">erminal </w:t>
            </w:r>
            <w:r w:rsidR="006A0229" w:rsidRPr="00EB311B">
              <w:rPr>
                <w:sz w:val="18"/>
                <w:szCs w:val="18"/>
                <w:lang w:val="en-US"/>
              </w:rPr>
              <w:t>i</w:t>
            </w:r>
            <w:r w:rsidRPr="00EB311B">
              <w:rPr>
                <w:sz w:val="18"/>
                <w:szCs w:val="18"/>
                <w:lang w:val="en-US"/>
              </w:rPr>
              <w:t xml:space="preserve">nfo </w:t>
            </w:r>
            <w:r w:rsidR="006A0229" w:rsidRPr="00EB311B">
              <w:rPr>
                <w:sz w:val="18"/>
                <w:szCs w:val="18"/>
                <w:lang w:val="en-US"/>
              </w:rPr>
              <w:t>s</w:t>
            </w:r>
            <w:r w:rsidRPr="00EB311B">
              <w:rPr>
                <w:sz w:val="18"/>
                <w:szCs w:val="18"/>
                <w:lang w:val="en-US"/>
              </w:rPr>
              <w:t>ervice</w:t>
            </w:r>
          </w:p>
        </w:tc>
        <w:tc>
          <w:tcPr>
            <w:tcW w:w="916" w:type="dxa"/>
            <w:vAlign w:val="bottom"/>
          </w:tcPr>
          <w:p w:rsidR="007779AF" w:rsidRPr="006A0229" w:rsidRDefault="007779AF" w:rsidP="006A0229">
            <w:pPr>
              <w:pStyle w:val="Tabletext"/>
              <w:jc w:val="center"/>
              <w:rPr>
                <w:sz w:val="18"/>
                <w:szCs w:val="18"/>
              </w:rPr>
            </w:pPr>
            <w:r w:rsidRPr="006A0229">
              <w:rPr>
                <w:sz w:val="18"/>
                <w:szCs w:val="18"/>
              </w:rPr>
              <w:t>29.5</w:t>
            </w:r>
          </w:p>
        </w:tc>
        <w:tc>
          <w:tcPr>
            <w:tcW w:w="917" w:type="dxa"/>
            <w:vAlign w:val="bottom"/>
          </w:tcPr>
          <w:p w:rsidR="007779AF" w:rsidRPr="006A0229" w:rsidRDefault="007779AF" w:rsidP="006A0229">
            <w:pPr>
              <w:pStyle w:val="Tabletext"/>
              <w:jc w:val="center"/>
              <w:rPr>
                <w:sz w:val="18"/>
                <w:szCs w:val="18"/>
              </w:rPr>
            </w:pPr>
            <w:r w:rsidRPr="006A0229">
              <w:rPr>
                <w:sz w:val="18"/>
                <w:szCs w:val="18"/>
              </w:rPr>
              <w:t>4.5</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1.6</w:t>
            </w:r>
          </w:p>
        </w:tc>
        <w:tc>
          <w:tcPr>
            <w:tcW w:w="917" w:type="dxa"/>
            <w:vAlign w:val="bottom"/>
          </w:tcPr>
          <w:p w:rsidR="007779AF" w:rsidRPr="006A0229" w:rsidRDefault="007779AF" w:rsidP="006A0229">
            <w:pPr>
              <w:pStyle w:val="Tabletext"/>
              <w:jc w:val="center"/>
              <w:rPr>
                <w:sz w:val="18"/>
                <w:szCs w:val="18"/>
              </w:rPr>
            </w:pPr>
            <w:r w:rsidRPr="006A0229">
              <w:rPr>
                <w:sz w:val="18"/>
                <w:szCs w:val="18"/>
              </w:rPr>
              <w:t>0.2</w:t>
            </w:r>
          </w:p>
        </w:tc>
        <w:tc>
          <w:tcPr>
            <w:tcW w:w="916" w:type="dxa"/>
            <w:vAlign w:val="bottom"/>
          </w:tcPr>
          <w:p w:rsidR="007779AF" w:rsidRPr="006A0229" w:rsidRDefault="007779AF" w:rsidP="006A0229">
            <w:pPr>
              <w:pStyle w:val="Tabletext"/>
              <w:jc w:val="center"/>
              <w:rPr>
                <w:sz w:val="18"/>
                <w:szCs w:val="18"/>
              </w:rPr>
            </w:pPr>
            <w:r w:rsidRPr="006A0229">
              <w:rPr>
                <w:sz w:val="18"/>
                <w:szCs w:val="18"/>
              </w:rPr>
              <w:t>10.7</w:t>
            </w:r>
          </w:p>
        </w:tc>
        <w:tc>
          <w:tcPr>
            <w:tcW w:w="917" w:type="dxa"/>
            <w:vAlign w:val="bottom"/>
          </w:tcPr>
          <w:p w:rsidR="007779AF" w:rsidRPr="006A0229" w:rsidRDefault="007779AF" w:rsidP="006A0229">
            <w:pPr>
              <w:pStyle w:val="Tabletext"/>
              <w:jc w:val="center"/>
              <w:rPr>
                <w:sz w:val="18"/>
                <w:szCs w:val="18"/>
              </w:rPr>
            </w:pPr>
            <w:r w:rsidRPr="006A0229">
              <w:rPr>
                <w:sz w:val="18"/>
                <w:szCs w:val="18"/>
              </w:rPr>
              <w:t>1.6</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D-RVR</w:t>
            </w:r>
          </w:p>
        </w:tc>
        <w:tc>
          <w:tcPr>
            <w:tcW w:w="4230" w:type="dxa"/>
            <w:vAlign w:val="bottom"/>
          </w:tcPr>
          <w:p w:rsidR="007779AF" w:rsidRPr="00EB311B" w:rsidRDefault="007779AF" w:rsidP="00B57A6E">
            <w:pPr>
              <w:pStyle w:val="Tabletext"/>
              <w:rPr>
                <w:sz w:val="18"/>
                <w:szCs w:val="18"/>
                <w:lang w:val="en-US"/>
              </w:rPr>
            </w:pPr>
            <w:r w:rsidRPr="00EB311B">
              <w:rPr>
                <w:sz w:val="18"/>
                <w:szCs w:val="18"/>
                <w:lang w:val="en-US"/>
              </w:rPr>
              <w:t xml:space="preserve">Data </w:t>
            </w:r>
            <w:r w:rsidR="006A0229" w:rsidRPr="00EB311B">
              <w:rPr>
                <w:sz w:val="18"/>
                <w:szCs w:val="18"/>
                <w:lang w:val="en-US"/>
              </w:rPr>
              <w:t>l</w:t>
            </w:r>
            <w:r w:rsidRPr="00EB311B">
              <w:rPr>
                <w:sz w:val="18"/>
                <w:szCs w:val="18"/>
                <w:lang w:val="en-US"/>
              </w:rPr>
              <w:t xml:space="preserve">ink </w:t>
            </w:r>
            <w:r w:rsidR="006A0229" w:rsidRPr="00EB311B">
              <w:rPr>
                <w:sz w:val="18"/>
                <w:szCs w:val="18"/>
                <w:lang w:val="en-US"/>
              </w:rPr>
              <w:t>r</w:t>
            </w:r>
            <w:r w:rsidRPr="00EB311B">
              <w:rPr>
                <w:sz w:val="18"/>
                <w:szCs w:val="18"/>
                <w:lang w:val="en-US"/>
              </w:rPr>
              <w:t xml:space="preserve">unway </w:t>
            </w:r>
            <w:r w:rsidR="006A0229" w:rsidRPr="00EB311B">
              <w:rPr>
                <w:sz w:val="18"/>
                <w:szCs w:val="18"/>
                <w:lang w:val="en-US"/>
              </w:rPr>
              <w:t>v</w:t>
            </w:r>
            <w:r w:rsidRPr="00EB311B">
              <w:rPr>
                <w:sz w:val="18"/>
                <w:szCs w:val="18"/>
                <w:lang w:val="en-US"/>
              </w:rPr>
              <w:t xml:space="preserve">isual </w:t>
            </w:r>
            <w:r w:rsidR="006A0229" w:rsidRPr="00EB311B">
              <w:rPr>
                <w:sz w:val="18"/>
                <w:szCs w:val="18"/>
                <w:lang w:val="en-US"/>
              </w:rPr>
              <w:t>r</w:t>
            </w:r>
            <w:r w:rsidRPr="00EB311B">
              <w:rPr>
                <w:sz w:val="18"/>
                <w:szCs w:val="18"/>
                <w:lang w:val="en-US"/>
              </w:rPr>
              <w:t>ange</w:t>
            </w:r>
          </w:p>
        </w:tc>
        <w:tc>
          <w:tcPr>
            <w:tcW w:w="916" w:type="dxa"/>
            <w:vAlign w:val="bottom"/>
          </w:tcPr>
          <w:p w:rsidR="007779AF" w:rsidRPr="006A0229" w:rsidRDefault="007779AF" w:rsidP="006A0229">
            <w:pPr>
              <w:pStyle w:val="Tabletext"/>
              <w:jc w:val="center"/>
              <w:rPr>
                <w:sz w:val="18"/>
                <w:szCs w:val="18"/>
              </w:rPr>
            </w:pPr>
            <w:r w:rsidRPr="006A0229">
              <w:rPr>
                <w:sz w:val="18"/>
                <w:szCs w:val="18"/>
              </w:rPr>
              <w:t>6.4</w:t>
            </w:r>
          </w:p>
        </w:tc>
        <w:tc>
          <w:tcPr>
            <w:tcW w:w="917" w:type="dxa"/>
            <w:vAlign w:val="bottom"/>
          </w:tcPr>
          <w:p w:rsidR="007779AF" w:rsidRPr="006A0229" w:rsidRDefault="007779AF" w:rsidP="006A0229">
            <w:pPr>
              <w:pStyle w:val="Tabletext"/>
              <w:jc w:val="center"/>
              <w:rPr>
                <w:sz w:val="18"/>
                <w:szCs w:val="18"/>
              </w:rPr>
            </w:pPr>
            <w:r w:rsidRPr="006A0229">
              <w:rPr>
                <w:sz w:val="18"/>
                <w:szCs w:val="18"/>
              </w:rPr>
              <w:t>5.0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0.3</w:t>
            </w:r>
          </w:p>
        </w:tc>
        <w:tc>
          <w:tcPr>
            <w:tcW w:w="917" w:type="dxa"/>
            <w:vAlign w:val="bottom"/>
          </w:tcPr>
          <w:p w:rsidR="007779AF" w:rsidRPr="006A0229" w:rsidRDefault="007779AF" w:rsidP="006A0229">
            <w:pPr>
              <w:pStyle w:val="Tabletext"/>
              <w:jc w:val="center"/>
              <w:rPr>
                <w:sz w:val="18"/>
                <w:szCs w:val="18"/>
              </w:rPr>
            </w:pPr>
            <w:r w:rsidRPr="006A0229">
              <w:rPr>
                <w:sz w:val="18"/>
                <w:szCs w:val="18"/>
              </w:rPr>
              <w:t>0.3</w:t>
            </w:r>
          </w:p>
        </w:tc>
        <w:tc>
          <w:tcPr>
            <w:tcW w:w="916" w:type="dxa"/>
            <w:vAlign w:val="bottom"/>
          </w:tcPr>
          <w:p w:rsidR="007779AF" w:rsidRPr="006A0229" w:rsidRDefault="007779AF" w:rsidP="006A0229">
            <w:pPr>
              <w:pStyle w:val="Tabletext"/>
              <w:jc w:val="center"/>
              <w:rPr>
                <w:sz w:val="18"/>
                <w:szCs w:val="18"/>
              </w:rPr>
            </w:pPr>
            <w:r w:rsidRPr="006A0229">
              <w:rPr>
                <w:sz w:val="18"/>
                <w:szCs w:val="18"/>
              </w:rPr>
              <w:t>2.3</w:t>
            </w:r>
          </w:p>
        </w:tc>
        <w:tc>
          <w:tcPr>
            <w:tcW w:w="917" w:type="dxa"/>
            <w:vAlign w:val="bottom"/>
          </w:tcPr>
          <w:p w:rsidR="007779AF" w:rsidRPr="006A0229" w:rsidRDefault="007779AF" w:rsidP="006A0229">
            <w:pPr>
              <w:pStyle w:val="Tabletext"/>
              <w:jc w:val="center"/>
              <w:rPr>
                <w:sz w:val="18"/>
                <w:szCs w:val="18"/>
              </w:rPr>
            </w:pPr>
            <w:r w:rsidRPr="006A0229">
              <w:rPr>
                <w:sz w:val="18"/>
                <w:szCs w:val="18"/>
              </w:rPr>
              <w:t>1.8</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D-</w:t>
            </w:r>
            <w:smartTag w:uri="urn:schemas-microsoft-com:office:smarttags" w:element="stockticker">
              <w:r w:rsidRPr="006A0229">
                <w:rPr>
                  <w:sz w:val="18"/>
                  <w:szCs w:val="18"/>
                </w:rPr>
                <w:t>TAXI</w:t>
              </w:r>
            </w:smartTag>
          </w:p>
        </w:tc>
        <w:tc>
          <w:tcPr>
            <w:tcW w:w="4230" w:type="dxa"/>
            <w:vAlign w:val="bottom"/>
          </w:tcPr>
          <w:p w:rsidR="007779AF" w:rsidRPr="006A0229" w:rsidRDefault="007779AF" w:rsidP="00B57A6E">
            <w:pPr>
              <w:pStyle w:val="Tabletext"/>
              <w:rPr>
                <w:sz w:val="18"/>
                <w:szCs w:val="18"/>
              </w:rPr>
            </w:pPr>
            <w:r w:rsidRPr="006A0229">
              <w:rPr>
                <w:sz w:val="18"/>
                <w:szCs w:val="18"/>
              </w:rPr>
              <w:t xml:space="preserve">Data </w:t>
            </w:r>
            <w:r w:rsidR="006A0229" w:rsidRPr="006A0229">
              <w:rPr>
                <w:sz w:val="18"/>
                <w:szCs w:val="18"/>
              </w:rPr>
              <w:t>l</w:t>
            </w:r>
            <w:r w:rsidRPr="006A0229">
              <w:rPr>
                <w:sz w:val="18"/>
                <w:szCs w:val="18"/>
              </w:rPr>
              <w:t xml:space="preserve">ink </w:t>
            </w:r>
            <w:r w:rsidR="006A0229" w:rsidRPr="006A0229">
              <w:rPr>
                <w:sz w:val="18"/>
                <w:szCs w:val="18"/>
              </w:rPr>
              <w:t>t</w:t>
            </w:r>
            <w:r w:rsidRPr="006A0229">
              <w:rPr>
                <w:sz w:val="18"/>
                <w:szCs w:val="18"/>
              </w:rPr>
              <w:t xml:space="preserve">axi </w:t>
            </w:r>
            <w:r w:rsidR="006A0229" w:rsidRPr="006A0229">
              <w:rPr>
                <w:sz w:val="18"/>
                <w:szCs w:val="18"/>
              </w:rPr>
              <w:t>c</w:t>
            </w:r>
            <w:r w:rsidRPr="006A0229">
              <w:rPr>
                <w:sz w:val="18"/>
                <w:szCs w:val="18"/>
              </w:rPr>
              <w:t>learance</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1.8</w:t>
            </w:r>
          </w:p>
        </w:tc>
        <w:tc>
          <w:tcPr>
            <w:tcW w:w="916" w:type="dxa"/>
            <w:vAlign w:val="bottom"/>
          </w:tcPr>
          <w:p w:rsidR="007779AF" w:rsidRPr="006A0229" w:rsidRDefault="007779AF" w:rsidP="006A0229">
            <w:pPr>
              <w:pStyle w:val="Tabletext"/>
              <w:jc w:val="center"/>
              <w:rPr>
                <w:sz w:val="18"/>
                <w:szCs w:val="18"/>
              </w:rPr>
            </w:pPr>
            <w:r w:rsidRPr="006A0229">
              <w:rPr>
                <w:sz w:val="18"/>
                <w:szCs w:val="18"/>
              </w:rPr>
              <w:t>0.7</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1.3</w:t>
            </w:r>
          </w:p>
        </w:tc>
        <w:tc>
          <w:tcPr>
            <w:tcW w:w="917" w:type="dxa"/>
            <w:vAlign w:val="bottom"/>
          </w:tcPr>
          <w:p w:rsidR="007779AF" w:rsidRPr="006A0229" w:rsidRDefault="007779AF" w:rsidP="006A0229">
            <w:pPr>
              <w:pStyle w:val="Tabletext"/>
              <w:jc w:val="center"/>
              <w:rPr>
                <w:sz w:val="18"/>
                <w:szCs w:val="18"/>
              </w:rPr>
            </w:pPr>
            <w:r w:rsidRPr="006A0229">
              <w:rPr>
                <w:sz w:val="18"/>
                <w:szCs w:val="18"/>
              </w:rPr>
              <w:t>0.5</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2A0FCD"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FLIPINT</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Flight </w:t>
            </w:r>
            <w:r w:rsidR="006A0229" w:rsidRPr="006A0229">
              <w:rPr>
                <w:sz w:val="18"/>
                <w:szCs w:val="18"/>
              </w:rPr>
              <w:t>p</w:t>
            </w:r>
            <w:r w:rsidRPr="006A0229">
              <w:rPr>
                <w:sz w:val="18"/>
                <w:szCs w:val="18"/>
              </w:rPr>
              <w:t xml:space="preserve">ath </w:t>
            </w:r>
            <w:r w:rsidR="006A0229" w:rsidRPr="006A0229">
              <w:rPr>
                <w:sz w:val="18"/>
                <w:szCs w:val="18"/>
              </w:rPr>
              <w:t>i</w:t>
            </w:r>
            <w:r w:rsidRPr="006A0229">
              <w:rPr>
                <w:sz w:val="18"/>
                <w:szCs w:val="18"/>
              </w:rPr>
              <w:t>ntent</w:t>
            </w:r>
          </w:p>
        </w:tc>
        <w:tc>
          <w:tcPr>
            <w:tcW w:w="9167" w:type="dxa"/>
            <w:gridSpan w:val="10"/>
            <w:vAlign w:val="bottom"/>
          </w:tcPr>
          <w:p w:rsidR="007779AF" w:rsidRPr="00EB311B" w:rsidRDefault="007779AF" w:rsidP="006A0229">
            <w:pPr>
              <w:pStyle w:val="Tabletext"/>
              <w:jc w:val="center"/>
              <w:rPr>
                <w:sz w:val="18"/>
                <w:lang w:val="en-US"/>
              </w:rPr>
            </w:pPr>
            <w:r w:rsidRPr="00EB311B">
              <w:rPr>
                <w:sz w:val="18"/>
                <w:szCs w:val="18"/>
                <w:lang w:val="en-US"/>
              </w:rPr>
              <w:t>No flight crew involvement, so no need to relay data between UACS and UA</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NOTAM</w:t>
            </w:r>
          </w:p>
        </w:tc>
        <w:tc>
          <w:tcPr>
            <w:tcW w:w="4230" w:type="dxa"/>
            <w:vAlign w:val="bottom"/>
          </w:tcPr>
          <w:p w:rsidR="007779AF" w:rsidRPr="006A0229" w:rsidRDefault="007779AF" w:rsidP="00B57A6E">
            <w:pPr>
              <w:pStyle w:val="Tabletext"/>
              <w:rPr>
                <w:sz w:val="18"/>
                <w:szCs w:val="18"/>
              </w:rPr>
            </w:pPr>
            <w:r w:rsidRPr="006A0229">
              <w:rPr>
                <w:sz w:val="18"/>
                <w:szCs w:val="18"/>
              </w:rPr>
              <w:t xml:space="preserve">Notice to </w:t>
            </w:r>
            <w:r w:rsidR="006A0229" w:rsidRPr="006A0229">
              <w:rPr>
                <w:sz w:val="18"/>
                <w:szCs w:val="18"/>
              </w:rPr>
              <w:t>a</w:t>
            </w:r>
            <w:r w:rsidRPr="006A0229">
              <w:rPr>
                <w:sz w:val="18"/>
                <w:szCs w:val="18"/>
              </w:rPr>
              <w:t>irmen</w:t>
            </w:r>
          </w:p>
        </w:tc>
        <w:tc>
          <w:tcPr>
            <w:tcW w:w="916" w:type="dxa"/>
            <w:vAlign w:val="bottom"/>
          </w:tcPr>
          <w:p w:rsidR="007779AF" w:rsidRPr="006A0229" w:rsidRDefault="007779AF" w:rsidP="006A0229">
            <w:pPr>
              <w:pStyle w:val="Tabletext"/>
              <w:jc w:val="center"/>
              <w:rPr>
                <w:sz w:val="18"/>
                <w:szCs w:val="18"/>
              </w:rPr>
            </w:pPr>
            <w:r w:rsidRPr="006A0229">
              <w:rPr>
                <w:sz w:val="18"/>
                <w:szCs w:val="18"/>
              </w:rPr>
              <w:t>15.9</w:t>
            </w:r>
          </w:p>
        </w:tc>
        <w:tc>
          <w:tcPr>
            <w:tcW w:w="917" w:type="dxa"/>
            <w:vAlign w:val="bottom"/>
          </w:tcPr>
          <w:p w:rsidR="007779AF" w:rsidRPr="006A0229" w:rsidRDefault="007779AF" w:rsidP="006A0229">
            <w:pPr>
              <w:pStyle w:val="Tabletext"/>
              <w:jc w:val="center"/>
              <w:rPr>
                <w:sz w:val="18"/>
                <w:szCs w:val="18"/>
              </w:rPr>
            </w:pPr>
            <w:r w:rsidRPr="006A0229">
              <w:rPr>
                <w:sz w:val="18"/>
                <w:szCs w:val="18"/>
              </w:rPr>
              <w:t>3.7</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1.7</w:t>
            </w:r>
          </w:p>
        </w:tc>
        <w:tc>
          <w:tcPr>
            <w:tcW w:w="917" w:type="dxa"/>
            <w:vAlign w:val="bottom"/>
          </w:tcPr>
          <w:p w:rsidR="007779AF" w:rsidRPr="006A0229" w:rsidRDefault="007779AF" w:rsidP="006A0229">
            <w:pPr>
              <w:pStyle w:val="Tabletext"/>
              <w:jc w:val="center"/>
              <w:rPr>
                <w:sz w:val="18"/>
                <w:szCs w:val="18"/>
              </w:rPr>
            </w:pPr>
            <w:r w:rsidRPr="006A0229">
              <w:rPr>
                <w:sz w:val="18"/>
                <w:szCs w:val="18"/>
              </w:rPr>
              <w:t>0.4</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VOLMET</w:t>
            </w:r>
          </w:p>
        </w:tc>
        <w:tc>
          <w:tcPr>
            <w:tcW w:w="4230" w:type="dxa"/>
            <w:vAlign w:val="bottom"/>
          </w:tcPr>
          <w:p w:rsidR="007779AF" w:rsidRPr="00EB311B" w:rsidRDefault="007779AF" w:rsidP="00B57A6E">
            <w:pPr>
              <w:pStyle w:val="Tabletext"/>
              <w:rPr>
                <w:sz w:val="18"/>
                <w:szCs w:val="18"/>
                <w:lang w:val="en-US"/>
              </w:rPr>
            </w:pPr>
            <w:r w:rsidRPr="00EB311B">
              <w:rPr>
                <w:sz w:val="18"/>
                <w:szCs w:val="18"/>
                <w:lang w:val="en-US"/>
              </w:rPr>
              <w:t xml:space="preserve">Assumed to be </w:t>
            </w:r>
            <w:r w:rsidR="006A0229" w:rsidRPr="00EB311B">
              <w:rPr>
                <w:sz w:val="18"/>
                <w:szCs w:val="18"/>
                <w:lang w:val="en-US"/>
              </w:rPr>
              <w:t>e</w:t>
            </w:r>
            <w:r w:rsidRPr="00EB311B">
              <w:rPr>
                <w:sz w:val="18"/>
                <w:szCs w:val="18"/>
                <w:lang w:val="en-US"/>
              </w:rPr>
              <w:t>qual to D-SIGMET</w:t>
            </w:r>
          </w:p>
        </w:tc>
        <w:tc>
          <w:tcPr>
            <w:tcW w:w="916" w:type="dxa"/>
            <w:vAlign w:val="bottom"/>
          </w:tcPr>
          <w:p w:rsidR="007779AF" w:rsidRPr="006A0229" w:rsidRDefault="007779AF" w:rsidP="006A0229">
            <w:pPr>
              <w:pStyle w:val="Tabletext"/>
              <w:jc w:val="center"/>
              <w:rPr>
                <w:sz w:val="18"/>
                <w:szCs w:val="18"/>
              </w:rPr>
            </w:pPr>
            <w:r w:rsidRPr="006A0229">
              <w:rPr>
                <w:sz w:val="18"/>
                <w:szCs w:val="18"/>
              </w:rPr>
              <w:t>7.2</w:t>
            </w:r>
          </w:p>
        </w:tc>
        <w:tc>
          <w:tcPr>
            <w:tcW w:w="917" w:type="dxa"/>
            <w:vAlign w:val="bottom"/>
          </w:tcPr>
          <w:p w:rsidR="007779AF" w:rsidRPr="006A0229" w:rsidRDefault="007779AF" w:rsidP="006A0229">
            <w:pPr>
              <w:pStyle w:val="Tabletext"/>
              <w:jc w:val="center"/>
              <w:rPr>
                <w:sz w:val="18"/>
                <w:szCs w:val="18"/>
              </w:rPr>
            </w:pPr>
            <w:r w:rsidRPr="006A0229">
              <w:rPr>
                <w:sz w:val="18"/>
                <w:szCs w:val="18"/>
              </w:rPr>
              <w:t>5.4</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0.4</w:t>
            </w:r>
          </w:p>
        </w:tc>
        <w:tc>
          <w:tcPr>
            <w:tcW w:w="917" w:type="dxa"/>
            <w:vAlign w:val="bottom"/>
          </w:tcPr>
          <w:p w:rsidR="007779AF" w:rsidRPr="006A0229" w:rsidRDefault="007779AF" w:rsidP="006A0229">
            <w:pPr>
              <w:pStyle w:val="Tabletext"/>
              <w:jc w:val="center"/>
              <w:rPr>
                <w:sz w:val="18"/>
                <w:szCs w:val="18"/>
              </w:rPr>
            </w:pPr>
            <w:r w:rsidRPr="006A0229">
              <w:rPr>
                <w:sz w:val="18"/>
                <w:szCs w:val="18"/>
              </w:rPr>
              <w:t>0.3</w:t>
            </w:r>
          </w:p>
        </w:tc>
        <w:tc>
          <w:tcPr>
            <w:tcW w:w="916" w:type="dxa"/>
            <w:vAlign w:val="bottom"/>
          </w:tcPr>
          <w:p w:rsidR="007779AF" w:rsidRPr="006A0229" w:rsidRDefault="007779AF" w:rsidP="006A0229">
            <w:pPr>
              <w:pStyle w:val="Tabletext"/>
              <w:jc w:val="center"/>
              <w:rPr>
                <w:sz w:val="18"/>
                <w:szCs w:val="18"/>
              </w:rPr>
            </w:pPr>
            <w:r w:rsidRPr="006A0229">
              <w:rPr>
                <w:sz w:val="18"/>
                <w:szCs w:val="18"/>
              </w:rPr>
              <w:t>2.6</w:t>
            </w:r>
          </w:p>
        </w:tc>
        <w:tc>
          <w:tcPr>
            <w:tcW w:w="917" w:type="dxa"/>
            <w:vAlign w:val="bottom"/>
          </w:tcPr>
          <w:p w:rsidR="007779AF" w:rsidRPr="006A0229" w:rsidRDefault="007779AF" w:rsidP="006A0229">
            <w:pPr>
              <w:pStyle w:val="Tabletext"/>
              <w:jc w:val="center"/>
              <w:rPr>
                <w:sz w:val="18"/>
                <w:szCs w:val="18"/>
              </w:rPr>
            </w:pPr>
            <w:r w:rsidRPr="006A0229">
              <w:rPr>
                <w:sz w:val="18"/>
                <w:szCs w:val="18"/>
              </w:rPr>
              <w:t>2.0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szCs w:val="18"/>
              </w:rPr>
            </w:pPr>
            <w:r w:rsidRPr="006A0229">
              <w:rPr>
                <w:sz w:val="18"/>
                <w:szCs w:val="18"/>
              </w:rPr>
              <w:t>4DTRAD</w:t>
            </w:r>
          </w:p>
        </w:tc>
        <w:tc>
          <w:tcPr>
            <w:tcW w:w="4230" w:type="dxa"/>
            <w:vAlign w:val="bottom"/>
          </w:tcPr>
          <w:p w:rsidR="007779AF" w:rsidRPr="00EB311B" w:rsidRDefault="007779AF" w:rsidP="00B57A6E">
            <w:pPr>
              <w:pStyle w:val="Tabletext"/>
              <w:rPr>
                <w:sz w:val="18"/>
                <w:szCs w:val="18"/>
                <w:lang w:val="en-US"/>
              </w:rPr>
            </w:pPr>
            <w:r w:rsidRPr="00EB311B">
              <w:rPr>
                <w:sz w:val="18"/>
                <w:szCs w:val="18"/>
                <w:lang w:val="en-US"/>
              </w:rPr>
              <w:t xml:space="preserve">4-D </w:t>
            </w:r>
            <w:r w:rsidR="006A0229" w:rsidRPr="00EB311B">
              <w:rPr>
                <w:sz w:val="18"/>
                <w:szCs w:val="18"/>
                <w:lang w:val="en-US"/>
              </w:rPr>
              <w:t>t</w:t>
            </w:r>
            <w:r w:rsidRPr="00EB311B">
              <w:rPr>
                <w:sz w:val="18"/>
                <w:szCs w:val="18"/>
                <w:lang w:val="en-US"/>
              </w:rPr>
              <w:t xml:space="preserve">rajectory </w:t>
            </w:r>
            <w:r w:rsidR="006A0229" w:rsidRPr="00EB311B">
              <w:rPr>
                <w:sz w:val="18"/>
                <w:szCs w:val="18"/>
                <w:lang w:val="en-US"/>
              </w:rPr>
              <w:t>d</w:t>
            </w:r>
            <w:r w:rsidRPr="00EB311B">
              <w:rPr>
                <w:sz w:val="18"/>
                <w:szCs w:val="18"/>
                <w:lang w:val="en-US"/>
              </w:rPr>
              <w:t xml:space="preserve">ata </w:t>
            </w:r>
            <w:r w:rsidR="006A0229" w:rsidRPr="00EB311B">
              <w:rPr>
                <w:sz w:val="18"/>
                <w:szCs w:val="18"/>
                <w:lang w:val="en-US"/>
              </w:rPr>
              <w:t>l</w:t>
            </w:r>
            <w:r w:rsidRPr="00EB311B">
              <w:rPr>
                <w:sz w:val="18"/>
                <w:szCs w:val="18"/>
                <w:lang w:val="en-US"/>
              </w:rPr>
              <w:t>ink (COTRAC + FLIPINT)</w:t>
            </w:r>
          </w:p>
        </w:tc>
        <w:tc>
          <w:tcPr>
            <w:tcW w:w="916" w:type="dxa"/>
            <w:vAlign w:val="bottom"/>
          </w:tcPr>
          <w:p w:rsidR="007779AF" w:rsidRPr="006A0229" w:rsidRDefault="007779AF" w:rsidP="006A0229">
            <w:pPr>
              <w:pStyle w:val="Tabletext"/>
              <w:jc w:val="center"/>
              <w:rPr>
                <w:sz w:val="18"/>
                <w:szCs w:val="18"/>
              </w:rPr>
            </w:pPr>
            <w:r w:rsidRPr="006A0229">
              <w:rPr>
                <w:sz w:val="18"/>
                <w:szCs w:val="18"/>
              </w:rPr>
              <w:t>82.0</w:t>
            </w:r>
          </w:p>
        </w:tc>
        <w:tc>
          <w:tcPr>
            <w:tcW w:w="917" w:type="dxa"/>
            <w:vAlign w:val="bottom"/>
          </w:tcPr>
          <w:p w:rsidR="007779AF" w:rsidRPr="006A0229" w:rsidRDefault="007779AF" w:rsidP="006A0229">
            <w:pPr>
              <w:pStyle w:val="Tabletext"/>
              <w:jc w:val="center"/>
              <w:rPr>
                <w:sz w:val="18"/>
                <w:szCs w:val="18"/>
              </w:rPr>
            </w:pPr>
            <w:r w:rsidRPr="006A0229">
              <w:rPr>
                <w:sz w:val="18"/>
                <w:szCs w:val="18"/>
              </w:rPr>
              <w:t>76.7</w:t>
            </w:r>
          </w:p>
        </w:tc>
        <w:tc>
          <w:tcPr>
            <w:tcW w:w="917" w:type="dxa"/>
            <w:vAlign w:val="bottom"/>
          </w:tcPr>
          <w:p w:rsidR="007779AF" w:rsidRPr="006A0229" w:rsidRDefault="007779AF" w:rsidP="006A0229">
            <w:pPr>
              <w:pStyle w:val="Tabletext"/>
              <w:jc w:val="center"/>
              <w:rPr>
                <w:sz w:val="18"/>
                <w:szCs w:val="18"/>
              </w:rPr>
            </w:pPr>
            <w:r w:rsidRPr="006A0229">
              <w:rPr>
                <w:sz w:val="18"/>
                <w:szCs w:val="18"/>
              </w:rPr>
              <w:t>41.0</w:t>
            </w:r>
          </w:p>
        </w:tc>
        <w:tc>
          <w:tcPr>
            <w:tcW w:w="916" w:type="dxa"/>
            <w:vAlign w:val="bottom"/>
          </w:tcPr>
          <w:p w:rsidR="007779AF" w:rsidRPr="006A0229" w:rsidRDefault="007779AF" w:rsidP="006A0229">
            <w:pPr>
              <w:pStyle w:val="Tabletext"/>
              <w:jc w:val="center"/>
              <w:rPr>
                <w:sz w:val="18"/>
                <w:szCs w:val="18"/>
              </w:rPr>
            </w:pPr>
            <w:r w:rsidRPr="006A0229">
              <w:rPr>
                <w:sz w:val="18"/>
                <w:szCs w:val="18"/>
              </w:rPr>
              <w:t>38.3</w:t>
            </w:r>
          </w:p>
        </w:tc>
        <w:tc>
          <w:tcPr>
            <w:tcW w:w="917" w:type="dxa"/>
            <w:vAlign w:val="bottom"/>
          </w:tcPr>
          <w:p w:rsidR="007779AF" w:rsidRPr="006A0229" w:rsidRDefault="007779AF" w:rsidP="006A0229">
            <w:pPr>
              <w:pStyle w:val="Tabletext"/>
              <w:jc w:val="center"/>
              <w:rPr>
                <w:sz w:val="18"/>
                <w:szCs w:val="18"/>
              </w:rPr>
            </w:pPr>
            <w:r w:rsidRPr="006A0229">
              <w:rPr>
                <w:sz w:val="18"/>
                <w:szCs w:val="18"/>
              </w:rPr>
              <w:t>21.6</w:t>
            </w:r>
          </w:p>
        </w:tc>
        <w:tc>
          <w:tcPr>
            <w:tcW w:w="917" w:type="dxa"/>
            <w:vAlign w:val="bottom"/>
          </w:tcPr>
          <w:p w:rsidR="007779AF" w:rsidRPr="006A0229" w:rsidRDefault="007779AF" w:rsidP="006A0229">
            <w:pPr>
              <w:pStyle w:val="Tabletext"/>
              <w:jc w:val="center"/>
              <w:rPr>
                <w:sz w:val="18"/>
                <w:szCs w:val="18"/>
              </w:rPr>
            </w:pPr>
            <w:r w:rsidRPr="006A0229">
              <w:rPr>
                <w:sz w:val="18"/>
                <w:szCs w:val="18"/>
              </w:rPr>
              <w:t>20.2</w:t>
            </w:r>
          </w:p>
        </w:tc>
        <w:tc>
          <w:tcPr>
            <w:tcW w:w="916"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0.0</w:t>
            </w:r>
          </w:p>
        </w:tc>
      </w:tr>
      <w:tr w:rsidR="007779AF" w:rsidRPr="006A0229" w:rsidTr="006A0229">
        <w:trPr>
          <w:cantSplit/>
          <w:jc w:val="center"/>
        </w:trPr>
        <w:tc>
          <w:tcPr>
            <w:tcW w:w="1991" w:type="dxa"/>
            <w:vAlign w:val="bottom"/>
          </w:tcPr>
          <w:p w:rsidR="007779AF" w:rsidRPr="006A0229" w:rsidRDefault="007779AF" w:rsidP="00B57A6E">
            <w:pPr>
              <w:pStyle w:val="Tabletext"/>
              <w:rPr>
                <w:sz w:val="18"/>
              </w:rPr>
            </w:pPr>
            <w:r w:rsidRPr="006A0229">
              <w:rPr>
                <w:sz w:val="18"/>
                <w:szCs w:val="18"/>
              </w:rPr>
              <w:t>Total</w:t>
            </w:r>
          </w:p>
        </w:tc>
        <w:tc>
          <w:tcPr>
            <w:tcW w:w="4230" w:type="dxa"/>
            <w:vAlign w:val="bottom"/>
          </w:tcPr>
          <w:p w:rsidR="007779AF" w:rsidRPr="006A0229" w:rsidRDefault="007779AF" w:rsidP="00B57A6E">
            <w:pPr>
              <w:pStyle w:val="Tabletext"/>
              <w:rPr>
                <w:sz w:val="18"/>
              </w:rPr>
            </w:pPr>
          </w:p>
        </w:tc>
        <w:tc>
          <w:tcPr>
            <w:tcW w:w="916" w:type="dxa"/>
            <w:vAlign w:val="bottom"/>
          </w:tcPr>
          <w:p w:rsidR="007779AF" w:rsidRPr="006A0229" w:rsidRDefault="007779AF" w:rsidP="006A0229">
            <w:pPr>
              <w:pStyle w:val="Tabletext"/>
              <w:jc w:val="center"/>
              <w:rPr>
                <w:sz w:val="18"/>
                <w:szCs w:val="18"/>
              </w:rPr>
            </w:pPr>
            <w:r w:rsidRPr="006A0229">
              <w:rPr>
                <w:sz w:val="18"/>
                <w:szCs w:val="18"/>
              </w:rPr>
              <w:t>173</w:t>
            </w:r>
          </w:p>
        </w:tc>
        <w:tc>
          <w:tcPr>
            <w:tcW w:w="917" w:type="dxa"/>
            <w:vAlign w:val="bottom"/>
          </w:tcPr>
          <w:p w:rsidR="007779AF" w:rsidRPr="006A0229" w:rsidRDefault="007779AF" w:rsidP="006A0229">
            <w:pPr>
              <w:pStyle w:val="Tabletext"/>
              <w:jc w:val="center"/>
              <w:rPr>
                <w:sz w:val="18"/>
                <w:szCs w:val="18"/>
              </w:rPr>
            </w:pPr>
            <w:r w:rsidRPr="006A0229">
              <w:rPr>
                <w:sz w:val="18"/>
                <w:szCs w:val="18"/>
              </w:rPr>
              <w:t>113</w:t>
            </w:r>
          </w:p>
        </w:tc>
        <w:tc>
          <w:tcPr>
            <w:tcW w:w="917" w:type="dxa"/>
            <w:vAlign w:val="bottom"/>
          </w:tcPr>
          <w:p w:rsidR="007779AF" w:rsidRPr="006A0229" w:rsidRDefault="007779AF" w:rsidP="006A0229">
            <w:pPr>
              <w:pStyle w:val="Tabletext"/>
              <w:jc w:val="center"/>
              <w:rPr>
                <w:sz w:val="18"/>
                <w:szCs w:val="18"/>
              </w:rPr>
            </w:pPr>
            <w:r w:rsidRPr="006A0229">
              <w:rPr>
                <w:sz w:val="18"/>
                <w:szCs w:val="18"/>
              </w:rPr>
              <w:t>59</w:t>
            </w:r>
          </w:p>
        </w:tc>
        <w:tc>
          <w:tcPr>
            <w:tcW w:w="916" w:type="dxa"/>
            <w:vAlign w:val="bottom"/>
          </w:tcPr>
          <w:p w:rsidR="007779AF" w:rsidRPr="006A0229" w:rsidRDefault="007779AF" w:rsidP="006A0229">
            <w:pPr>
              <w:pStyle w:val="Tabletext"/>
              <w:jc w:val="center"/>
              <w:rPr>
                <w:sz w:val="18"/>
                <w:szCs w:val="18"/>
              </w:rPr>
            </w:pPr>
            <w:r w:rsidRPr="006A0229">
              <w:rPr>
                <w:sz w:val="18"/>
                <w:szCs w:val="18"/>
              </w:rPr>
              <w:t>49</w:t>
            </w:r>
          </w:p>
        </w:tc>
        <w:tc>
          <w:tcPr>
            <w:tcW w:w="917" w:type="dxa"/>
            <w:vAlign w:val="bottom"/>
          </w:tcPr>
          <w:p w:rsidR="007779AF" w:rsidRPr="006A0229" w:rsidRDefault="007779AF" w:rsidP="006A0229">
            <w:pPr>
              <w:pStyle w:val="Tabletext"/>
              <w:jc w:val="center"/>
              <w:rPr>
                <w:sz w:val="18"/>
                <w:szCs w:val="18"/>
              </w:rPr>
            </w:pPr>
            <w:r w:rsidRPr="006A0229">
              <w:rPr>
                <w:sz w:val="18"/>
                <w:szCs w:val="18"/>
              </w:rPr>
              <w:t>28</w:t>
            </w:r>
          </w:p>
        </w:tc>
        <w:tc>
          <w:tcPr>
            <w:tcW w:w="917" w:type="dxa"/>
            <w:vAlign w:val="bottom"/>
          </w:tcPr>
          <w:p w:rsidR="007779AF" w:rsidRPr="006A0229" w:rsidRDefault="007779AF" w:rsidP="006A0229">
            <w:pPr>
              <w:pStyle w:val="Tabletext"/>
              <w:jc w:val="center"/>
              <w:rPr>
                <w:sz w:val="18"/>
                <w:szCs w:val="18"/>
              </w:rPr>
            </w:pPr>
            <w:r w:rsidRPr="006A0229">
              <w:rPr>
                <w:sz w:val="18"/>
                <w:szCs w:val="18"/>
              </w:rPr>
              <w:t>23</w:t>
            </w:r>
          </w:p>
        </w:tc>
        <w:tc>
          <w:tcPr>
            <w:tcW w:w="916" w:type="dxa"/>
            <w:vAlign w:val="bottom"/>
          </w:tcPr>
          <w:p w:rsidR="007779AF" w:rsidRPr="006A0229" w:rsidRDefault="007779AF" w:rsidP="006A0229">
            <w:pPr>
              <w:pStyle w:val="Tabletext"/>
              <w:jc w:val="center"/>
              <w:rPr>
                <w:sz w:val="18"/>
                <w:szCs w:val="18"/>
              </w:rPr>
            </w:pPr>
            <w:r w:rsidRPr="006A0229">
              <w:rPr>
                <w:sz w:val="18"/>
                <w:szCs w:val="18"/>
              </w:rPr>
              <w:t>32</w:t>
            </w:r>
          </w:p>
        </w:tc>
        <w:tc>
          <w:tcPr>
            <w:tcW w:w="917" w:type="dxa"/>
            <w:vAlign w:val="bottom"/>
          </w:tcPr>
          <w:p w:rsidR="007779AF" w:rsidRPr="006A0229" w:rsidRDefault="007779AF" w:rsidP="006A0229">
            <w:pPr>
              <w:pStyle w:val="Tabletext"/>
              <w:jc w:val="center"/>
              <w:rPr>
                <w:sz w:val="18"/>
                <w:szCs w:val="18"/>
              </w:rPr>
            </w:pPr>
            <w:r w:rsidRPr="006A0229">
              <w:rPr>
                <w:sz w:val="18"/>
                <w:szCs w:val="18"/>
              </w:rPr>
              <w:t>16</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22</w:t>
            </w:r>
          </w:p>
        </w:tc>
        <w:tc>
          <w:tcPr>
            <w:tcW w:w="917" w:type="dxa"/>
            <w:shd w:val="clear" w:color="auto" w:fill="auto"/>
            <w:vAlign w:val="bottom"/>
          </w:tcPr>
          <w:p w:rsidR="007779AF" w:rsidRPr="006A0229" w:rsidRDefault="007779AF" w:rsidP="006A0229">
            <w:pPr>
              <w:pStyle w:val="Tabletext"/>
              <w:jc w:val="center"/>
              <w:rPr>
                <w:sz w:val="18"/>
                <w:szCs w:val="18"/>
              </w:rPr>
            </w:pPr>
            <w:r w:rsidRPr="006A0229">
              <w:rPr>
                <w:sz w:val="18"/>
                <w:szCs w:val="18"/>
              </w:rPr>
              <w:t>15</w:t>
            </w:r>
          </w:p>
        </w:tc>
      </w:tr>
      <w:tr w:rsidR="007779AF" w:rsidRPr="006A0229" w:rsidTr="006A0229">
        <w:trPr>
          <w:cantSplit/>
          <w:jc w:val="center"/>
        </w:trPr>
        <w:tc>
          <w:tcPr>
            <w:tcW w:w="1991" w:type="dxa"/>
            <w:vAlign w:val="bottom"/>
          </w:tcPr>
          <w:p w:rsidR="007779AF" w:rsidRPr="006A0229" w:rsidRDefault="007779AF" w:rsidP="00B57A6E">
            <w:pPr>
              <w:pStyle w:val="Tabletext"/>
              <w:rPr>
                <w:sz w:val="18"/>
              </w:rPr>
            </w:pPr>
            <w:r w:rsidRPr="006A0229">
              <w:rPr>
                <w:sz w:val="18"/>
                <w:szCs w:val="18"/>
              </w:rPr>
              <w:t xml:space="preserve">Total by </w:t>
            </w:r>
            <w:r w:rsidR="00F64437" w:rsidRPr="006A0229">
              <w:rPr>
                <w:sz w:val="18"/>
                <w:szCs w:val="18"/>
              </w:rPr>
              <w:t>p</w:t>
            </w:r>
            <w:r w:rsidRPr="006A0229">
              <w:rPr>
                <w:sz w:val="18"/>
                <w:szCs w:val="18"/>
              </w:rPr>
              <w:t>hase</w:t>
            </w:r>
          </w:p>
        </w:tc>
        <w:tc>
          <w:tcPr>
            <w:tcW w:w="4230" w:type="dxa"/>
            <w:vAlign w:val="bottom"/>
          </w:tcPr>
          <w:p w:rsidR="007779AF" w:rsidRPr="006A0229" w:rsidRDefault="007779AF" w:rsidP="00B57A6E">
            <w:pPr>
              <w:pStyle w:val="Tabletext"/>
              <w:rPr>
                <w:sz w:val="18"/>
              </w:rPr>
            </w:pPr>
          </w:p>
        </w:tc>
        <w:tc>
          <w:tcPr>
            <w:tcW w:w="1833" w:type="dxa"/>
            <w:gridSpan w:val="2"/>
            <w:vAlign w:val="bottom"/>
          </w:tcPr>
          <w:p w:rsidR="007779AF" w:rsidRPr="006A0229" w:rsidRDefault="007779AF" w:rsidP="006A0229">
            <w:pPr>
              <w:pStyle w:val="Tabletext"/>
              <w:jc w:val="center"/>
              <w:rPr>
                <w:sz w:val="18"/>
                <w:szCs w:val="18"/>
              </w:rPr>
            </w:pPr>
            <w:r w:rsidRPr="006A0229">
              <w:rPr>
                <w:sz w:val="18"/>
                <w:szCs w:val="18"/>
              </w:rPr>
              <w:t>286</w:t>
            </w:r>
          </w:p>
        </w:tc>
        <w:tc>
          <w:tcPr>
            <w:tcW w:w="1833" w:type="dxa"/>
            <w:gridSpan w:val="2"/>
            <w:vAlign w:val="bottom"/>
          </w:tcPr>
          <w:p w:rsidR="007779AF" w:rsidRPr="006A0229" w:rsidRDefault="007779AF" w:rsidP="006A0229">
            <w:pPr>
              <w:pStyle w:val="Tabletext"/>
              <w:jc w:val="center"/>
              <w:rPr>
                <w:sz w:val="18"/>
                <w:szCs w:val="18"/>
              </w:rPr>
            </w:pPr>
            <w:r w:rsidRPr="006A0229">
              <w:rPr>
                <w:sz w:val="18"/>
                <w:szCs w:val="18"/>
              </w:rPr>
              <w:t>108</w:t>
            </w:r>
          </w:p>
        </w:tc>
        <w:tc>
          <w:tcPr>
            <w:tcW w:w="1834" w:type="dxa"/>
            <w:gridSpan w:val="2"/>
            <w:vAlign w:val="bottom"/>
          </w:tcPr>
          <w:p w:rsidR="007779AF" w:rsidRPr="006A0229" w:rsidRDefault="007779AF" w:rsidP="006A0229">
            <w:pPr>
              <w:pStyle w:val="Tabletext"/>
              <w:jc w:val="center"/>
              <w:rPr>
                <w:sz w:val="18"/>
                <w:szCs w:val="18"/>
              </w:rPr>
            </w:pPr>
            <w:r w:rsidRPr="006A0229">
              <w:rPr>
                <w:sz w:val="18"/>
                <w:szCs w:val="18"/>
              </w:rPr>
              <w:t>51</w:t>
            </w:r>
          </w:p>
        </w:tc>
        <w:tc>
          <w:tcPr>
            <w:tcW w:w="1833" w:type="dxa"/>
            <w:gridSpan w:val="2"/>
            <w:vAlign w:val="bottom"/>
          </w:tcPr>
          <w:p w:rsidR="007779AF" w:rsidRPr="006A0229" w:rsidRDefault="007779AF" w:rsidP="006A0229">
            <w:pPr>
              <w:pStyle w:val="Tabletext"/>
              <w:jc w:val="center"/>
              <w:rPr>
                <w:sz w:val="18"/>
                <w:szCs w:val="18"/>
              </w:rPr>
            </w:pPr>
            <w:r w:rsidRPr="006A0229">
              <w:rPr>
                <w:sz w:val="18"/>
                <w:szCs w:val="18"/>
              </w:rPr>
              <w:t>48</w:t>
            </w:r>
          </w:p>
        </w:tc>
        <w:tc>
          <w:tcPr>
            <w:tcW w:w="1834" w:type="dxa"/>
            <w:gridSpan w:val="2"/>
            <w:shd w:val="clear" w:color="auto" w:fill="auto"/>
            <w:vAlign w:val="bottom"/>
          </w:tcPr>
          <w:p w:rsidR="007779AF" w:rsidRPr="006A0229" w:rsidRDefault="007779AF" w:rsidP="006A0229">
            <w:pPr>
              <w:pStyle w:val="Tabletext"/>
              <w:jc w:val="center"/>
              <w:rPr>
                <w:sz w:val="18"/>
                <w:szCs w:val="18"/>
              </w:rPr>
            </w:pPr>
            <w:r w:rsidRPr="006A0229">
              <w:rPr>
                <w:sz w:val="18"/>
                <w:szCs w:val="18"/>
              </w:rPr>
              <w:t>37</w:t>
            </w:r>
          </w:p>
        </w:tc>
      </w:tr>
      <w:tr w:rsidR="007779AF" w:rsidRPr="002A0FCD" w:rsidTr="006A0229">
        <w:trPr>
          <w:cantSplit/>
          <w:jc w:val="center"/>
        </w:trPr>
        <w:tc>
          <w:tcPr>
            <w:tcW w:w="15388" w:type="dxa"/>
            <w:gridSpan w:val="12"/>
            <w:tcBorders>
              <w:top w:val="single" w:sz="2" w:space="0" w:color="000000"/>
              <w:left w:val="nil"/>
              <w:bottom w:val="nil"/>
              <w:right w:val="nil"/>
            </w:tcBorders>
            <w:vAlign w:val="bottom"/>
          </w:tcPr>
          <w:p w:rsidR="007779AF" w:rsidRPr="00EB311B" w:rsidRDefault="006A0229" w:rsidP="006A0229">
            <w:pPr>
              <w:pStyle w:val="Tablelegend"/>
              <w:jc w:val="left"/>
              <w:rPr>
                <w:sz w:val="18"/>
                <w:lang w:val="en-US"/>
              </w:rPr>
            </w:pPr>
            <w:r w:rsidRPr="00F64437">
              <w:rPr>
                <w:snapToGrid w:val="0"/>
                <w:sz w:val="18"/>
                <w:vertAlign w:val="superscript"/>
                <w:lang w:val="en-US"/>
              </w:rPr>
              <w:t>(1)</w:t>
            </w:r>
            <w:r w:rsidRPr="00EB311B">
              <w:rPr>
                <w:snapToGrid w:val="0"/>
                <w:sz w:val="18"/>
                <w:lang w:val="en-US"/>
              </w:rPr>
              <w:tab/>
            </w:r>
            <w:r w:rsidR="007779AF" w:rsidRPr="00EB311B">
              <w:rPr>
                <w:snapToGrid w:val="0"/>
                <w:sz w:val="18"/>
                <w:lang w:val="en-US"/>
              </w:rPr>
              <w:t>Assumed phase durations:</w:t>
            </w:r>
            <w:r w:rsidR="007779AF" w:rsidRPr="00EB311B">
              <w:rPr>
                <w:snapToGrid w:val="0"/>
                <w:sz w:val="18"/>
                <w:lang w:val="en-US"/>
              </w:rPr>
              <w:br/>
            </w:r>
            <w:r w:rsidR="00F64437">
              <w:rPr>
                <w:snapToGrid w:val="0"/>
                <w:sz w:val="18"/>
                <w:lang w:val="en-US"/>
              </w:rPr>
              <w:t>–</w:t>
            </w:r>
            <w:r w:rsidR="007779AF" w:rsidRPr="00EB311B">
              <w:rPr>
                <w:snapToGrid w:val="0"/>
                <w:sz w:val="18"/>
                <w:lang w:val="en-US"/>
              </w:rPr>
              <w:tab/>
              <w:t>Pre-flight: 4</w:t>
            </w:r>
            <w:r w:rsidRPr="00EB311B">
              <w:rPr>
                <w:snapToGrid w:val="0"/>
                <w:sz w:val="18"/>
                <w:lang w:val="en-US"/>
              </w:rPr>
              <w:t>%</w:t>
            </w:r>
            <w:r w:rsidR="007779AF" w:rsidRPr="00EB311B">
              <w:rPr>
                <w:snapToGrid w:val="0"/>
                <w:sz w:val="18"/>
                <w:lang w:val="en-US"/>
              </w:rPr>
              <w:t xml:space="preserve"> of total</w:t>
            </w:r>
            <w:r w:rsidR="007779AF" w:rsidRPr="00EB311B">
              <w:rPr>
                <w:snapToGrid w:val="0"/>
                <w:sz w:val="18"/>
                <w:lang w:val="en-US"/>
              </w:rPr>
              <w:br/>
            </w:r>
            <w:r w:rsidR="00F64437">
              <w:rPr>
                <w:snapToGrid w:val="0"/>
                <w:sz w:val="18"/>
                <w:lang w:val="en-US"/>
              </w:rPr>
              <w:t>–</w:t>
            </w:r>
            <w:r w:rsidR="007779AF" w:rsidRPr="00EB311B">
              <w:rPr>
                <w:snapToGrid w:val="0"/>
                <w:sz w:val="18"/>
                <w:lang w:val="en-US"/>
              </w:rPr>
              <w:tab/>
              <w:t>Terminal (departure): 8% of total</w:t>
            </w:r>
            <w:r w:rsidR="007779AF" w:rsidRPr="00EB311B">
              <w:rPr>
                <w:snapToGrid w:val="0"/>
                <w:sz w:val="18"/>
                <w:lang w:val="en-US"/>
              </w:rPr>
              <w:br/>
            </w:r>
            <w:r w:rsidR="00F64437">
              <w:rPr>
                <w:snapToGrid w:val="0"/>
                <w:sz w:val="18"/>
                <w:lang w:val="en-US"/>
              </w:rPr>
              <w:t>–</w:t>
            </w:r>
            <w:r w:rsidR="007779AF" w:rsidRPr="00EB311B">
              <w:rPr>
                <w:snapToGrid w:val="0"/>
                <w:sz w:val="18"/>
                <w:lang w:val="en-US"/>
              </w:rPr>
              <w:tab/>
              <w:t>En-route: 76% of total</w:t>
            </w:r>
            <w:r w:rsidR="007779AF" w:rsidRPr="00EB311B">
              <w:rPr>
                <w:snapToGrid w:val="0"/>
                <w:sz w:val="18"/>
                <w:lang w:val="en-US"/>
              </w:rPr>
              <w:br/>
            </w:r>
            <w:r w:rsidR="00F64437">
              <w:rPr>
                <w:snapToGrid w:val="0"/>
                <w:sz w:val="18"/>
                <w:lang w:val="en-US"/>
              </w:rPr>
              <w:t>–</w:t>
            </w:r>
            <w:r w:rsidR="007779AF" w:rsidRPr="00EB311B">
              <w:rPr>
                <w:snapToGrid w:val="0"/>
                <w:sz w:val="18"/>
                <w:lang w:val="en-US"/>
              </w:rPr>
              <w:tab/>
              <w:t>Terminal (arrival): 11% of total</w:t>
            </w:r>
            <w:r w:rsidR="007779AF" w:rsidRPr="00EB311B">
              <w:rPr>
                <w:snapToGrid w:val="0"/>
                <w:sz w:val="18"/>
                <w:lang w:val="en-US"/>
              </w:rPr>
              <w:br/>
            </w:r>
            <w:r w:rsidR="00F64437">
              <w:rPr>
                <w:snapToGrid w:val="0"/>
                <w:sz w:val="18"/>
                <w:lang w:val="en-US"/>
              </w:rPr>
              <w:t>–</w:t>
            </w:r>
            <w:r w:rsidR="007779AF" w:rsidRPr="00EB311B">
              <w:rPr>
                <w:snapToGrid w:val="0"/>
                <w:sz w:val="18"/>
                <w:lang w:val="en-US"/>
              </w:rPr>
              <w:tab/>
              <w:t>Post-flight: 1% of total</w:t>
            </w:r>
            <w:r w:rsidR="00F64437">
              <w:rPr>
                <w:snapToGrid w:val="0"/>
                <w:sz w:val="18"/>
                <w:lang w:val="en-US"/>
              </w:rPr>
              <w:t>.</w:t>
            </w:r>
          </w:p>
        </w:tc>
      </w:tr>
    </w:tbl>
    <w:p w:rsidR="007779AF" w:rsidRDefault="007779AF" w:rsidP="006A0229">
      <w:pPr>
        <w:pStyle w:val="Tablefin"/>
        <w:rPr>
          <w:snapToGrid w:val="0"/>
        </w:rPr>
      </w:pPr>
    </w:p>
    <w:p w:rsidR="006A0229" w:rsidRPr="00EB311B" w:rsidRDefault="006A0229" w:rsidP="006A0229">
      <w:pPr>
        <w:rPr>
          <w:lang w:val="en-US"/>
        </w:rPr>
        <w:sectPr w:rsidR="006A0229" w:rsidRPr="00EB311B" w:rsidSect="005B3504">
          <w:headerReference w:type="even" r:id="rId31"/>
          <w:headerReference w:type="default" r:id="rId32"/>
          <w:headerReference w:type="first" r:id="rId33"/>
          <w:footerReference w:type="first" r:id="rId34"/>
          <w:pgSz w:w="16840" w:h="11907" w:orient="landscape" w:code="9"/>
          <w:pgMar w:top="1134" w:right="1418" w:bottom="1134" w:left="1134" w:header="720" w:footer="482" w:gutter="0"/>
          <w:cols w:space="720"/>
        </w:sectPr>
      </w:pPr>
    </w:p>
    <w:p w:rsidR="007779AF" w:rsidRPr="00EB311B" w:rsidRDefault="007779AF" w:rsidP="001B1550">
      <w:pPr>
        <w:pStyle w:val="Heading3"/>
        <w:spacing w:before="0"/>
        <w:rPr>
          <w:snapToGrid w:val="0"/>
          <w:lang w:val="en-US"/>
        </w:rPr>
      </w:pPr>
      <w:r w:rsidRPr="00EB311B">
        <w:rPr>
          <w:snapToGrid w:val="0"/>
          <w:lang w:val="en-US"/>
        </w:rPr>
        <w:lastRenderedPageBreak/>
        <w:t>1.</w:t>
      </w:r>
      <w:r w:rsidR="005B3504" w:rsidRPr="00EB311B">
        <w:rPr>
          <w:snapToGrid w:val="0"/>
          <w:lang w:val="en-US"/>
        </w:rPr>
        <w:t>2</w:t>
      </w:r>
      <w:r w:rsidRPr="00EB311B">
        <w:rPr>
          <w:snapToGrid w:val="0"/>
          <w:lang w:val="en-US"/>
        </w:rPr>
        <w:t>.5</w:t>
      </w:r>
      <w:r w:rsidRPr="00EB311B">
        <w:rPr>
          <w:snapToGrid w:val="0"/>
          <w:lang w:val="en-US"/>
        </w:rPr>
        <w:tab/>
        <w:t>Surveillance data</w:t>
      </w:r>
    </w:p>
    <w:p w:rsidR="007779AF" w:rsidRPr="00EB311B" w:rsidRDefault="007779AF" w:rsidP="007779AF">
      <w:pPr>
        <w:rPr>
          <w:snapToGrid w:val="0"/>
          <w:lang w:val="en-US"/>
        </w:rPr>
      </w:pPr>
      <w:r w:rsidRPr="00EB311B">
        <w:rPr>
          <w:snapToGrid w:val="0"/>
          <w:lang w:val="en-US"/>
        </w:rPr>
        <w:t xml:space="preserve">Non-payload surveillance data relevant to UAS operation include target track data; </w:t>
      </w:r>
      <w:r w:rsidR="005B3504" w:rsidRPr="00EB311B">
        <w:rPr>
          <w:snapToGrid w:val="0"/>
          <w:lang w:val="en-US"/>
        </w:rPr>
        <w:t>f</w:t>
      </w:r>
      <w:r w:rsidRPr="00EB311B">
        <w:rPr>
          <w:snapToGrid w:val="0"/>
          <w:lang w:val="en-US"/>
        </w:rPr>
        <w:t xml:space="preserve">light </w:t>
      </w:r>
      <w:r w:rsidR="005B3504" w:rsidRPr="00EB311B">
        <w:rPr>
          <w:snapToGrid w:val="0"/>
          <w:lang w:val="en-US"/>
        </w:rPr>
        <w:t>i</w:t>
      </w:r>
      <w:r w:rsidRPr="00EB311B">
        <w:rPr>
          <w:snapToGrid w:val="0"/>
          <w:lang w:val="en-US"/>
        </w:rPr>
        <w:t xml:space="preserve">nformation </w:t>
      </w:r>
      <w:r w:rsidR="005B3504" w:rsidRPr="00EB311B">
        <w:rPr>
          <w:snapToGrid w:val="0"/>
          <w:lang w:val="en-US"/>
        </w:rPr>
        <w:t>s</w:t>
      </w:r>
      <w:r w:rsidRPr="00EB311B">
        <w:rPr>
          <w:snapToGrid w:val="0"/>
          <w:lang w:val="en-US"/>
        </w:rPr>
        <w:t xml:space="preserve">ervice, </w:t>
      </w:r>
      <w:r w:rsidR="005B3504" w:rsidRPr="00EB311B">
        <w:rPr>
          <w:snapToGrid w:val="0"/>
          <w:lang w:val="en-US"/>
        </w:rPr>
        <w:t>b</w:t>
      </w:r>
      <w:r w:rsidRPr="00EB311B">
        <w:rPr>
          <w:snapToGrid w:val="0"/>
          <w:lang w:val="en-US"/>
        </w:rPr>
        <w:t>roadcast (FIS-B) data; weather radar data; and video downlinks.</w:t>
      </w:r>
    </w:p>
    <w:p w:rsidR="007779AF" w:rsidRPr="00EB311B" w:rsidRDefault="007779AF" w:rsidP="005B3504">
      <w:pPr>
        <w:pStyle w:val="Heading4"/>
        <w:rPr>
          <w:snapToGrid w:val="0"/>
          <w:lang w:val="en-US"/>
        </w:rPr>
      </w:pPr>
      <w:r w:rsidRPr="00EB311B">
        <w:rPr>
          <w:snapToGrid w:val="0"/>
          <w:lang w:val="en-US"/>
        </w:rPr>
        <w:t>1.</w:t>
      </w:r>
      <w:r w:rsidR="005B3504" w:rsidRPr="00EB311B">
        <w:rPr>
          <w:snapToGrid w:val="0"/>
          <w:lang w:val="en-US"/>
        </w:rPr>
        <w:t>2</w:t>
      </w:r>
      <w:r w:rsidRPr="00EB311B">
        <w:rPr>
          <w:snapToGrid w:val="0"/>
          <w:lang w:val="en-US"/>
        </w:rPr>
        <w:t>.5.1</w:t>
      </w:r>
      <w:r w:rsidRPr="00EB311B">
        <w:rPr>
          <w:snapToGrid w:val="0"/>
          <w:lang w:val="en-US"/>
        </w:rPr>
        <w:tab/>
        <w:t>Target track data</w:t>
      </w:r>
    </w:p>
    <w:p w:rsidR="007779AF" w:rsidRPr="00EB311B" w:rsidRDefault="007779AF" w:rsidP="007779AF">
      <w:pPr>
        <w:rPr>
          <w:snapToGrid w:val="0"/>
          <w:lang w:val="en-US"/>
        </w:rPr>
      </w:pPr>
      <w:r w:rsidRPr="00EB311B">
        <w:rPr>
          <w:snapToGrid w:val="0"/>
          <w:lang w:val="en-US"/>
        </w:rPr>
        <w:t>Essential sources of target track data will include:</w:t>
      </w:r>
    </w:p>
    <w:p w:rsidR="007779AF" w:rsidRPr="00EB311B" w:rsidRDefault="005B3504" w:rsidP="007779AF">
      <w:pPr>
        <w:pStyle w:val="enumlev1"/>
        <w:rPr>
          <w:snapToGrid w:val="0"/>
          <w:lang w:val="en-US"/>
        </w:rPr>
      </w:pPr>
      <w:r w:rsidRPr="00EB311B">
        <w:rPr>
          <w:snapToGrid w:val="0"/>
          <w:lang w:val="en-US"/>
        </w:rPr>
        <w:t>–</w:t>
      </w:r>
      <w:r w:rsidR="007779AF" w:rsidRPr="00EB311B">
        <w:rPr>
          <w:snapToGrid w:val="0"/>
          <w:lang w:val="en-US"/>
        </w:rPr>
        <w:tab/>
        <w:t>S&amp;A capabilities whose architecture is still undefined.</w:t>
      </w:r>
    </w:p>
    <w:p w:rsidR="007779AF" w:rsidRPr="00EB311B" w:rsidRDefault="005B3504" w:rsidP="007779AF">
      <w:pPr>
        <w:pStyle w:val="enumlev1"/>
        <w:rPr>
          <w:snapToGrid w:val="0"/>
          <w:lang w:val="en-US"/>
        </w:rPr>
      </w:pPr>
      <w:r w:rsidRPr="00EB311B">
        <w:rPr>
          <w:snapToGrid w:val="0"/>
          <w:lang w:val="en-US"/>
        </w:rPr>
        <w:t>–</w:t>
      </w:r>
      <w:r w:rsidR="007779AF" w:rsidRPr="00EB311B">
        <w:rPr>
          <w:snapToGrid w:val="0"/>
          <w:lang w:val="en-US"/>
        </w:rPr>
        <w:tab/>
        <w:t xml:space="preserve">Traffic </w:t>
      </w:r>
      <w:r w:rsidRPr="00EB311B">
        <w:rPr>
          <w:snapToGrid w:val="0"/>
          <w:lang w:val="en-US"/>
        </w:rPr>
        <w:t>i</w:t>
      </w:r>
      <w:r w:rsidR="007779AF" w:rsidRPr="00EB311B">
        <w:rPr>
          <w:snapToGrid w:val="0"/>
          <w:lang w:val="en-US"/>
        </w:rPr>
        <w:t xml:space="preserve">nformation </w:t>
      </w:r>
      <w:r w:rsidRPr="00EB311B">
        <w:rPr>
          <w:snapToGrid w:val="0"/>
          <w:lang w:val="en-US"/>
        </w:rPr>
        <w:t>s</w:t>
      </w:r>
      <w:r w:rsidR="007779AF" w:rsidRPr="00EB311B">
        <w:rPr>
          <w:snapToGrid w:val="0"/>
          <w:lang w:val="en-US"/>
        </w:rPr>
        <w:t xml:space="preserve">ervices, </w:t>
      </w:r>
      <w:r w:rsidRPr="00EB311B">
        <w:rPr>
          <w:snapToGrid w:val="0"/>
          <w:lang w:val="en-US"/>
        </w:rPr>
        <w:t>b</w:t>
      </w:r>
      <w:r w:rsidR="007779AF" w:rsidRPr="00EB311B">
        <w:rPr>
          <w:snapToGrid w:val="0"/>
          <w:lang w:val="en-US"/>
        </w:rPr>
        <w:t>roadcast (TIS-B).</w:t>
      </w:r>
    </w:p>
    <w:p w:rsidR="007779AF" w:rsidRPr="00EB311B" w:rsidRDefault="005B3504" w:rsidP="007779AF">
      <w:pPr>
        <w:pStyle w:val="enumlev1"/>
        <w:rPr>
          <w:snapToGrid w:val="0"/>
          <w:lang w:val="en-US"/>
        </w:rPr>
      </w:pPr>
      <w:r w:rsidRPr="00EB311B">
        <w:rPr>
          <w:snapToGrid w:val="0"/>
          <w:lang w:val="en-US"/>
        </w:rPr>
        <w:t>–</w:t>
      </w:r>
      <w:r w:rsidR="007779AF" w:rsidRPr="00EB311B">
        <w:rPr>
          <w:snapToGrid w:val="0"/>
          <w:lang w:val="en-US"/>
        </w:rPr>
        <w:tab/>
        <w:t xml:space="preserve">Automatic </w:t>
      </w:r>
      <w:r w:rsidRPr="00EB311B">
        <w:rPr>
          <w:snapToGrid w:val="0"/>
          <w:lang w:val="en-US"/>
        </w:rPr>
        <w:t>d</w:t>
      </w:r>
      <w:r w:rsidR="007779AF" w:rsidRPr="00EB311B">
        <w:rPr>
          <w:snapToGrid w:val="0"/>
          <w:lang w:val="en-US"/>
        </w:rPr>
        <w:t xml:space="preserve">ependent </w:t>
      </w:r>
      <w:r w:rsidRPr="00EB311B">
        <w:rPr>
          <w:snapToGrid w:val="0"/>
          <w:lang w:val="en-US"/>
        </w:rPr>
        <w:t>s</w:t>
      </w:r>
      <w:r w:rsidR="007779AF" w:rsidRPr="00EB311B">
        <w:rPr>
          <w:snapToGrid w:val="0"/>
          <w:lang w:val="en-US"/>
        </w:rPr>
        <w:t xml:space="preserve">urveillance (ADS) – </w:t>
      </w:r>
      <w:r w:rsidR="00587C6E" w:rsidRPr="00EB311B">
        <w:rPr>
          <w:snapToGrid w:val="0"/>
          <w:lang w:val="en-US"/>
        </w:rPr>
        <w:t>b</w:t>
      </w:r>
      <w:r w:rsidR="007779AF" w:rsidRPr="00EB311B">
        <w:rPr>
          <w:snapToGrid w:val="0"/>
          <w:lang w:val="en-US"/>
        </w:rPr>
        <w:t>roadcast (ADS-B).</w:t>
      </w:r>
    </w:p>
    <w:p w:rsidR="007779AF" w:rsidRPr="00EB311B" w:rsidRDefault="005B3504" w:rsidP="007779AF">
      <w:pPr>
        <w:pStyle w:val="enumlev1"/>
        <w:rPr>
          <w:snapToGrid w:val="0"/>
          <w:lang w:val="en-US"/>
        </w:rPr>
      </w:pPr>
      <w:r w:rsidRPr="00EB311B">
        <w:rPr>
          <w:snapToGrid w:val="0"/>
          <w:lang w:val="en-US"/>
        </w:rPr>
        <w:t>–</w:t>
      </w:r>
      <w:r w:rsidR="007779AF" w:rsidRPr="00EB311B">
        <w:rPr>
          <w:snapToGrid w:val="0"/>
          <w:lang w:val="en-US"/>
        </w:rPr>
        <w:tab/>
        <w:t xml:space="preserve">ADS – </w:t>
      </w:r>
      <w:r w:rsidR="00587C6E" w:rsidRPr="00EB311B">
        <w:rPr>
          <w:snapToGrid w:val="0"/>
          <w:lang w:val="en-US"/>
        </w:rPr>
        <w:t>r</w:t>
      </w:r>
      <w:r w:rsidR="007779AF" w:rsidRPr="00EB311B">
        <w:rPr>
          <w:snapToGrid w:val="0"/>
          <w:lang w:val="en-US"/>
        </w:rPr>
        <w:t>ebroadcast (ADS-R).</w:t>
      </w:r>
    </w:p>
    <w:p w:rsidR="007779AF" w:rsidRPr="00EB311B" w:rsidRDefault="005B3504" w:rsidP="007779AF">
      <w:pPr>
        <w:pStyle w:val="enumlev1"/>
        <w:rPr>
          <w:snapToGrid w:val="0"/>
          <w:lang w:val="en-US"/>
        </w:rPr>
      </w:pPr>
      <w:r w:rsidRPr="00EB311B">
        <w:rPr>
          <w:snapToGrid w:val="0"/>
          <w:lang w:val="en-US"/>
        </w:rPr>
        <w:t>–</w:t>
      </w:r>
      <w:r w:rsidR="007779AF" w:rsidRPr="00EB311B">
        <w:rPr>
          <w:snapToGrid w:val="0"/>
          <w:lang w:val="en-US"/>
        </w:rPr>
        <w:tab/>
        <w:t xml:space="preserve">ADS – </w:t>
      </w:r>
      <w:r w:rsidR="00587C6E" w:rsidRPr="00EB311B">
        <w:rPr>
          <w:snapToGrid w:val="0"/>
          <w:lang w:val="en-US"/>
        </w:rPr>
        <w:t>c</w:t>
      </w:r>
      <w:r w:rsidR="007779AF" w:rsidRPr="00EB311B">
        <w:rPr>
          <w:snapToGrid w:val="0"/>
          <w:lang w:val="en-US"/>
        </w:rPr>
        <w:t>ontract (ADS-C).</w:t>
      </w:r>
    </w:p>
    <w:p w:rsidR="007779AF" w:rsidRPr="00EB311B" w:rsidRDefault="007779AF" w:rsidP="005B3504">
      <w:pPr>
        <w:rPr>
          <w:snapToGrid w:val="0"/>
          <w:lang w:val="en-US"/>
        </w:rPr>
      </w:pPr>
      <w:r w:rsidRPr="00EB311B">
        <w:rPr>
          <w:snapToGrid w:val="0"/>
          <w:lang w:val="en-US"/>
        </w:rPr>
        <w:t>In the analysis it is assumed that no more than 60 tracks, from all the above sources combined, will ever need to appear on the UACS display at any given time. Zoom and proximity/velocity/altitude filters will be used to select targets of interest and limit the number of displayed tracks. The UA’s on-board processor will provide any additional filtering necessary, and so the</w:t>
      </w:r>
      <w:r w:rsidRPr="00745E1D">
        <w:rPr>
          <w:snapToGrid w:val="0"/>
          <w:lang w:val="en-US"/>
        </w:rPr>
        <w:t xml:space="preserve"> </w:t>
      </w:r>
      <w:r w:rsidRPr="00EB311B">
        <w:rPr>
          <w:lang w:val="en-US"/>
        </w:rPr>
        <w:t>command and control, sense and avoid and ATC relay</w:t>
      </w:r>
      <w:r w:rsidRPr="00EB311B">
        <w:rPr>
          <w:snapToGrid w:val="0"/>
          <w:lang w:val="en-US"/>
        </w:rPr>
        <w:t xml:space="preserve"> links will never need to carry relayed data on more than 60 tracks at a time. It is also assumed that the relayed target parameters will be as shown in Table 12, all of whose uncompressed field sizes (except for “Reserved for </w:t>
      </w:r>
      <w:r w:rsidR="005B3504" w:rsidRPr="00EB311B">
        <w:rPr>
          <w:snapToGrid w:val="0"/>
          <w:lang w:val="en-US"/>
        </w:rPr>
        <w:t>f</w:t>
      </w:r>
      <w:r w:rsidRPr="00EB311B">
        <w:rPr>
          <w:snapToGrid w:val="0"/>
          <w:lang w:val="en-US"/>
        </w:rPr>
        <w:t xml:space="preserve">uture </w:t>
      </w:r>
      <w:r w:rsidR="005B3504" w:rsidRPr="00EB311B">
        <w:rPr>
          <w:snapToGrid w:val="0"/>
          <w:lang w:val="en-US"/>
        </w:rPr>
        <w:t>u</w:t>
      </w:r>
      <w:r w:rsidRPr="00EB311B">
        <w:rPr>
          <w:snapToGrid w:val="0"/>
          <w:lang w:val="en-US"/>
        </w:rPr>
        <w:t>se”) were extracted from RTCA DO-260A</w:t>
      </w:r>
      <w:r w:rsidRPr="00745E1D">
        <w:rPr>
          <w:rStyle w:val="FootnoteReference"/>
          <w:snapToGrid w:val="0"/>
        </w:rPr>
        <w:footnoteReference w:id="6"/>
      </w:r>
      <w:r w:rsidRPr="00EB311B">
        <w:rPr>
          <w:snapToGrid w:val="0"/>
          <w:lang w:val="en-US"/>
        </w:rPr>
        <w:t>. The field sizes add up to 209 bits, but it should be feasible with data compression to reduce the total to about 80 bits. Assume an update rate of 1 Hz, the same as for ADS-B is assumed. The resultant maximum data rate (excluding overhead) for this class of surveillance data is (60)(80)(1) = 4 800 b</w:t>
      </w:r>
      <w:r w:rsidR="005B3504" w:rsidRPr="00EB311B">
        <w:rPr>
          <w:snapToGrid w:val="0"/>
          <w:lang w:val="en-US"/>
        </w:rPr>
        <w:t>it/</w:t>
      </w:r>
      <w:r w:rsidRPr="00EB311B">
        <w:rPr>
          <w:snapToGrid w:val="0"/>
          <w:lang w:val="en-US"/>
        </w:rPr>
        <w:t>s for a single UA.</w:t>
      </w:r>
    </w:p>
    <w:p w:rsidR="007779AF" w:rsidRPr="00EB311B" w:rsidRDefault="005B3504" w:rsidP="004F5F02">
      <w:pPr>
        <w:pStyle w:val="TableNo"/>
        <w:rPr>
          <w:lang w:val="en-US"/>
        </w:rPr>
      </w:pPr>
      <w:r w:rsidRPr="00EB311B">
        <w:rPr>
          <w:lang w:val="en-US"/>
        </w:rPr>
        <w:t>TABLE 12</w:t>
      </w:r>
    </w:p>
    <w:p w:rsidR="007779AF" w:rsidRPr="00EB311B" w:rsidRDefault="007779AF" w:rsidP="007779AF">
      <w:pPr>
        <w:pStyle w:val="Tabletitle"/>
        <w:rPr>
          <w:lang w:val="en-US"/>
        </w:rPr>
      </w:pPr>
      <w:r w:rsidRPr="00EB311B">
        <w:rPr>
          <w:lang w:val="en-US"/>
        </w:rPr>
        <w:t>Uncompressed contents of target update message</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678"/>
        <w:gridCol w:w="992"/>
      </w:tblGrid>
      <w:tr w:rsidR="0033448B" w:rsidRPr="00745E1D" w:rsidTr="0033448B">
        <w:trPr>
          <w:jc w:val="center"/>
        </w:trPr>
        <w:tc>
          <w:tcPr>
            <w:tcW w:w="1843" w:type="dxa"/>
            <w:shd w:val="clear" w:color="auto" w:fill="auto"/>
            <w:vAlign w:val="center"/>
          </w:tcPr>
          <w:p w:rsidR="0033448B" w:rsidRPr="00745E1D" w:rsidRDefault="0033448B" w:rsidP="0033448B">
            <w:pPr>
              <w:pStyle w:val="Tablehead"/>
            </w:pPr>
            <w:r w:rsidRPr="00745E1D">
              <w:t>Category</w:t>
            </w:r>
          </w:p>
        </w:tc>
        <w:tc>
          <w:tcPr>
            <w:tcW w:w="4678" w:type="dxa"/>
            <w:shd w:val="clear" w:color="auto" w:fill="auto"/>
            <w:vAlign w:val="bottom"/>
          </w:tcPr>
          <w:p w:rsidR="0033448B" w:rsidRPr="00745E1D" w:rsidRDefault="0033448B" w:rsidP="0033448B">
            <w:pPr>
              <w:pStyle w:val="Tablehead"/>
            </w:pPr>
            <w:r w:rsidRPr="00745E1D">
              <w:t>Field</w:t>
            </w:r>
          </w:p>
        </w:tc>
        <w:tc>
          <w:tcPr>
            <w:tcW w:w="992" w:type="dxa"/>
            <w:shd w:val="clear" w:color="auto" w:fill="auto"/>
            <w:vAlign w:val="center"/>
          </w:tcPr>
          <w:p w:rsidR="0033448B" w:rsidRPr="00745E1D" w:rsidRDefault="0033448B" w:rsidP="0033448B">
            <w:pPr>
              <w:pStyle w:val="Tablehead"/>
            </w:pPr>
            <w:r w:rsidRPr="00745E1D">
              <w:t>Bits</w:t>
            </w:r>
          </w:p>
        </w:tc>
      </w:tr>
      <w:tr w:rsidR="007779AF" w:rsidRPr="00745E1D" w:rsidTr="0033448B">
        <w:trPr>
          <w:jc w:val="center"/>
        </w:trPr>
        <w:tc>
          <w:tcPr>
            <w:tcW w:w="1843" w:type="dxa"/>
            <w:vMerge w:val="restart"/>
            <w:shd w:val="clear" w:color="auto" w:fill="auto"/>
            <w:vAlign w:val="center"/>
          </w:tcPr>
          <w:p w:rsidR="007779AF" w:rsidRPr="00745E1D" w:rsidRDefault="007779AF" w:rsidP="001B1550">
            <w:pPr>
              <w:pStyle w:val="Tabletext"/>
              <w:keepNext/>
            </w:pPr>
            <w:r w:rsidRPr="00745E1D">
              <w:t>General</w:t>
            </w:r>
          </w:p>
        </w:tc>
        <w:tc>
          <w:tcPr>
            <w:tcW w:w="4678" w:type="dxa"/>
            <w:shd w:val="clear" w:color="auto" w:fill="auto"/>
            <w:vAlign w:val="bottom"/>
          </w:tcPr>
          <w:p w:rsidR="007779AF" w:rsidRPr="00745E1D" w:rsidRDefault="007779AF" w:rsidP="001B1550">
            <w:pPr>
              <w:pStyle w:val="Tabletext"/>
              <w:keepNext/>
            </w:pPr>
            <w:r w:rsidRPr="00745E1D">
              <w:t>Track ID</w:t>
            </w:r>
          </w:p>
        </w:tc>
        <w:tc>
          <w:tcPr>
            <w:tcW w:w="992" w:type="dxa"/>
            <w:shd w:val="clear" w:color="auto" w:fill="auto"/>
            <w:vAlign w:val="center"/>
          </w:tcPr>
          <w:p w:rsidR="007779AF" w:rsidRPr="00745E1D" w:rsidRDefault="007779AF" w:rsidP="001B1550">
            <w:pPr>
              <w:pStyle w:val="Tabletext"/>
              <w:keepNext/>
              <w:jc w:val="center"/>
            </w:pPr>
            <w:r w:rsidRPr="00745E1D">
              <w:t>32</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 xml:space="preserve">Time </w:t>
            </w:r>
            <w:r w:rsidR="0033448B" w:rsidRPr="00745E1D">
              <w:t>s</w:t>
            </w:r>
            <w:r w:rsidRPr="00745E1D">
              <w:t>tamp</w:t>
            </w:r>
          </w:p>
        </w:tc>
        <w:tc>
          <w:tcPr>
            <w:tcW w:w="992" w:type="dxa"/>
            <w:shd w:val="clear" w:color="auto" w:fill="auto"/>
            <w:vAlign w:val="bottom"/>
          </w:tcPr>
          <w:p w:rsidR="007779AF" w:rsidRPr="00745E1D" w:rsidRDefault="007779AF" w:rsidP="0033448B">
            <w:pPr>
              <w:pStyle w:val="Tabletext"/>
              <w:jc w:val="center"/>
            </w:pPr>
            <w:r w:rsidRPr="00745E1D">
              <w:t>40</w:t>
            </w:r>
          </w:p>
        </w:tc>
      </w:tr>
      <w:tr w:rsidR="007779AF" w:rsidRPr="00745E1D" w:rsidTr="0033448B">
        <w:trPr>
          <w:jc w:val="center"/>
        </w:trPr>
        <w:tc>
          <w:tcPr>
            <w:tcW w:w="1843" w:type="dxa"/>
            <w:vMerge w:val="restart"/>
            <w:shd w:val="clear" w:color="auto" w:fill="auto"/>
            <w:vAlign w:val="center"/>
          </w:tcPr>
          <w:p w:rsidR="007779AF" w:rsidRPr="00745E1D" w:rsidRDefault="007779AF" w:rsidP="004F5F02">
            <w:pPr>
              <w:pStyle w:val="Tabletext"/>
            </w:pPr>
            <w:r w:rsidRPr="00745E1D">
              <w:t xml:space="preserve">Track </w:t>
            </w:r>
            <w:r w:rsidR="00F64437" w:rsidRPr="00745E1D">
              <w:t>c</w:t>
            </w:r>
            <w:r w:rsidRPr="00745E1D">
              <w:t>ategory</w:t>
            </w:r>
          </w:p>
        </w:tc>
        <w:tc>
          <w:tcPr>
            <w:tcW w:w="4678" w:type="dxa"/>
            <w:shd w:val="clear" w:color="auto" w:fill="auto"/>
            <w:vAlign w:val="bottom"/>
          </w:tcPr>
          <w:p w:rsidR="007779AF" w:rsidRPr="00745E1D" w:rsidRDefault="007779AF" w:rsidP="004F5F02">
            <w:pPr>
              <w:pStyle w:val="Tabletext"/>
            </w:pPr>
            <w:r w:rsidRPr="00745E1D">
              <w:t>Type</w:t>
            </w:r>
          </w:p>
        </w:tc>
        <w:tc>
          <w:tcPr>
            <w:tcW w:w="992" w:type="dxa"/>
            <w:shd w:val="clear" w:color="auto" w:fill="auto"/>
            <w:vAlign w:val="bottom"/>
          </w:tcPr>
          <w:p w:rsidR="007779AF" w:rsidRPr="00745E1D" w:rsidRDefault="007779AF" w:rsidP="0033448B">
            <w:pPr>
              <w:pStyle w:val="Tabletext"/>
              <w:jc w:val="center"/>
            </w:pPr>
            <w:r w:rsidRPr="00745E1D">
              <w:t>5</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 xml:space="preserve">Emitter </w:t>
            </w:r>
            <w:r w:rsidR="0033448B" w:rsidRPr="00745E1D">
              <w:t>c</w:t>
            </w:r>
            <w:r w:rsidRPr="00745E1D">
              <w:t>ategory</w:t>
            </w:r>
          </w:p>
        </w:tc>
        <w:tc>
          <w:tcPr>
            <w:tcW w:w="992" w:type="dxa"/>
            <w:shd w:val="clear" w:color="auto" w:fill="auto"/>
            <w:vAlign w:val="bottom"/>
          </w:tcPr>
          <w:p w:rsidR="007779AF" w:rsidRPr="00745E1D" w:rsidRDefault="007779AF" w:rsidP="0033448B">
            <w:pPr>
              <w:pStyle w:val="Tabletext"/>
              <w:jc w:val="center"/>
            </w:pPr>
            <w:r w:rsidRPr="00745E1D">
              <w:t>3</w:t>
            </w:r>
          </w:p>
        </w:tc>
      </w:tr>
      <w:tr w:rsidR="007779AF" w:rsidRPr="00745E1D" w:rsidTr="0033448B">
        <w:trPr>
          <w:jc w:val="center"/>
        </w:trPr>
        <w:tc>
          <w:tcPr>
            <w:tcW w:w="1843" w:type="dxa"/>
            <w:vMerge w:val="restart"/>
            <w:shd w:val="clear" w:color="auto" w:fill="auto"/>
            <w:vAlign w:val="center"/>
          </w:tcPr>
          <w:p w:rsidR="007779AF" w:rsidRPr="00745E1D" w:rsidRDefault="007779AF" w:rsidP="004F5F02">
            <w:pPr>
              <w:pStyle w:val="Tabletext"/>
            </w:pPr>
            <w:r w:rsidRPr="00745E1D">
              <w:t>3D Position</w:t>
            </w:r>
          </w:p>
        </w:tc>
        <w:tc>
          <w:tcPr>
            <w:tcW w:w="4678" w:type="dxa"/>
            <w:shd w:val="clear" w:color="auto" w:fill="auto"/>
            <w:vAlign w:val="bottom"/>
          </w:tcPr>
          <w:p w:rsidR="007779AF" w:rsidRPr="00745E1D" w:rsidRDefault="007779AF" w:rsidP="004F5F02">
            <w:pPr>
              <w:pStyle w:val="Tabletext"/>
            </w:pPr>
            <w:r w:rsidRPr="00745E1D">
              <w:t>Latitude</w:t>
            </w:r>
          </w:p>
        </w:tc>
        <w:tc>
          <w:tcPr>
            <w:tcW w:w="992" w:type="dxa"/>
            <w:shd w:val="clear" w:color="auto" w:fill="auto"/>
            <w:vAlign w:val="bottom"/>
          </w:tcPr>
          <w:p w:rsidR="007779AF" w:rsidRPr="00745E1D" w:rsidRDefault="007779AF" w:rsidP="0033448B">
            <w:pPr>
              <w:pStyle w:val="Tabletext"/>
              <w:jc w:val="center"/>
            </w:pPr>
            <w:r w:rsidRPr="00745E1D">
              <w:t>17</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Longitude</w:t>
            </w:r>
          </w:p>
        </w:tc>
        <w:tc>
          <w:tcPr>
            <w:tcW w:w="992" w:type="dxa"/>
            <w:shd w:val="clear" w:color="auto" w:fill="auto"/>
            <w:vAlign w:val="bottom"/>
          </w:tcPr>
          <w:p w:rsidR="007779AF" w:rsidRPr="00745E1D" w:rsidRDefault="007779AF" w:rsidP="0033448B">
            <w:pPr>
              <w:pStyle w:val="Tabletext"/>
              <w:jc w:val="center"/>
            </w:pPr>
            <w:r w:rsidRPr="00745E1D">
              <w:t>17</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Altitude</w:t>
            </w:r>
          </w:p>
        </w:tc>
        <w:tc>
          <w:tcPr>
            <w:tcW w:w="992" w:type="dxa"/>
            <w:shd w:val="clear" w:color="auto" w:fill="auto"/>
            <w:vAlign w:val="bottom"/>
          </w:tcPr>
          <w:p w:rsidR="007779AF" w:rsidRPr="00745E1D" w:rsidRDefault="007779AF" w:rsidP="0033448B">
            <w:pPr>
              <w:pStyle w:val="Tabletext"/>
              <w:jc w:val="center"/>
            </w:pPr>
            <w:r w:rsidRPr="00745E1D">
              <w:t>12</w:t>
            </w:r>
          </w:p>
        </w:tc>
      </w:tr>
      <w:tr w:rsidR="007779AF" w:rsidRPr="00745E1D" w:rsidTr="0033448B">
        <w:trPr>
          <w:jc w:val="center"/>
        </w:trPr>
        <w:tc>
          <w:tcPr>
            <w:tcW w:w="1843" w:type="dxa"/>
            <w:vMerge w:val="restart"/>
            <w:shd w:val="clear" w:color="auto" w:fill="auto"/>
            <w:vAlign w:val="center"/>
          </w:tcPr>
          <w:p w:rsidR="007779AF" w:rsidRPr="00745E1D" w:rsidRDefault="007779AF" w:rsidP="004F5F02">
            <w:pPr>
              <w:pStyle w:val="Tabletext"/>
            </w:pPr>
            <w:r w:rsidRPr="00745E1D">
              <w:t>3D Velocity</w:t>
            </w:r>
          </w:p>
        </w:tc>
        <w:tc>
          <w:tcPr>
            <w:tcW w:w="4678" w:type="dxa"/>
            <w:shd w:val="clear" w:color="auto" w:fill="auto"/>
            <w:vAlign w:val="bottom"/>
          </w:tcPr>
          <w:p w:rsidR="007779AF" w:rsidRPr="00EB311B" w:rsidRDefault="007779AF" w:rsidP="004F5F02">
            <w:pPr>
              <w:pStyle w:val="Tabletext"/>
              <w:rPr>
                <w:lang w:val="en-US"/>
              </w:rPr>
            </w:pPr>
            <w:r w:rsidRPr="00EB311B">
              <w:rPr>
                <w:lang w:val="en-US"/>
              </w:rPr>
              <w:t xml:space="preserve">E/W </w:t>
            </w:r>
            <w:r w:rsidR="0033448B" w:rsidRPr="00EB311B">
              <w:rPr>
                <w:lang w:val="en-US"/>
              </w:rPr>
              <w:t>v</w:t>
            </w:r>
            <w:r w:rsidRPr="00EB311B">
              <w:rPr>
                <w:lang w:val="en-US"/>
              </w:rPr>
              <w:t>elocity (including direction bit)</w:t>
            </w:r>
          </w:p>
        </w:tc>
        <w:tc>
          <w:tcPr>
            <w:tcW w:w="992" w:type="dxa"/>
            <w:shd w:val="clear" w:color="auto" w:fill="auto"/>
            <w:vAlign w:val="bottom"/>
          </w:tcPr>
          <w:p w:rsidR="007779AF" w:rsidRPr="00745E1D" w:rsidRDefault="007779AF" w:rsidP="0033448B">
            <w:pPr>
              <w:pStyle w:val="Tabletext"/>
              <w:jc w:val="center"/>
            </w:pPr>
            <w:r w:rsidRPr="00745E1D">
              <w:t>11</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EB311B" w:rsidRDefault="007779AF" w:rsidP="004F5F02">
            <w:pPr>
              <w:pStyle w:val="Tabletext"/>
              <w:rPr>
                <w:lang w:val="en-US"/>
              </w:rPr>
            </w:pPr>
            <w:r w:rsidRPr="00EB311B">
              <w:rPr>
                <w:lang w:val="en-US"/>
              </w:rPr>
              <w:t xml:space="preserve">N/S </w:t>
            </w:r>
            <w:r w:rsidR="0033448B" w:rsidRPr="00EB311B">
              <w:rPr>
                <w:lang w:val="en-US"/>
              </w:rPr>
              <w:t>v</w:t>
            </w:r>
            <w:r w:rsidRPr="00EB311B">
              <w:rPr>
                <w:lang w:val="en-US"/>
              </w:rPr>
              <w:t>elocity (including direction bit)</w:t>
            </w:r>
          </w:p>
        </w:tc>
        <w:tc>
          <w:tcPr>
            <w:tcW w:w="992" w:type="dxa"/>
            <w:shd w:val="clear" w:color="auto" w:fill="auto"/>
            <w:vAlign w:val="bottom"/>
          </w:tcPr>
          <w:p w:rsidR="007779AF" w:rsidRPr="00745E1D" w:rsidRDefault="007779AF" w:rsidP="0033448B">
            <w:pPr>
              <w:pStyle w:val="Tabletext"/>
              <w:jc w:val="center"/>
            </w:pPr>
            <w:r w:rsidRPr="00745E1D">
              <w:t>11</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EB311B" w:rsidRDefault="007779AF" w:rsidP="004F5F02">
            <w:pPr>
              <w:pStyle w:val="Tabletext"/>
              <w:rPr>
                <w:lang w:val="en-US"/>
              </w:rPr>
            </w:pPr>
            <w:r w:rsidRPr="00EB311B">
              <w:rPr>
                <w:lang w:val="en-US"/>
              </w:rPr>
              <w:t xml:space="preserve">Vertical </w:t>
            </w:r>
            <w:r w:rsidR="0033448B" w:rsidRPr="00EB311B">
              <w:rPr>
                <w:lang w:val="en-US"/>
              </w:rPr>
              <w:t>r</w:t>
            </w:r>
            <w:r w:rsidRPr="00EB311B">
              <w:rPr>
                <w:lang w:val="en-US"/>
              </w:rPr>
              <w:t>ate (including direction and sign bits)</w:t>
            </w:r>
          </w:p>
        </w:tc>
        <w:tc>
          <w:tcPr>
            <w:tcW w:w="992" w:type="dxa"/>
            <w:shd w:val="clear" w:color="auto" w:fill="auto"/>
            <w:vAlign w:val="bottom"/>
          </w:tcPr>
          <w:p w:rsidR="007779AF" w:rsidRPr="00745E1D" w:rsidRDefault="007779AF" w:rsidP="0033448B">
            <w:pPr>
              <w:pStyle w:val="Tabletext"/>
              <w:jc w:val="center"/>
            </w:pPr>
            <w:r w:rsidRPr="00745E1D">
              <w:t>11</w:t>
            </w:r>
          </w:p>
        </w:tc>
      </w:tr>
      <w:tr w:rsidR="007779AF" w:rsidRPr="00745E1D" w:rsidTr="0033448B">
        <w:trPr>
          <w:jc w:val="center"/>
        </w:trPr>
        <w:tc>
          <w:tcPr>
            <w:tcW w:w="1843" w:type="dxa"/>
            <w:vMerge w:val="restart"/>
            <w:shd w:val="clear" w:color="auto" w:fill="auto"/>
            <w:vAlign w:val="center"/>
          </w:tcPr>
          <w:p w:rsidR="007779AF" w:rsidRPr="00745E1D" w:rsidRDefault="007779AF" w:rsidP="004F5F02">
            <w:pPr>
              <w:pStyle w:val="Tabletext"/>
            </w:pPr>
            <w:r w:rsidRPr="00745E1D">
              <w:t>Accuracy</w:t>
            </w:r>
          </w:p>
        </w:tc>
        <w:tc>
          <w:tcPr>
            <w:tcW w:w="4678" w:type="dxa"/>
            <w:shd w:val="clear" w:color="auto" w:fill="auto"/>
            <w:vAlign w:val="bottom"/>
          </w:tcPr>
          <w:p w:rsidR="007779AF" w:rsidRPr="00745E1D" w:rsidRDefault="007779AF" w:rsidP="004F5F02">
            <w:pPr>
              <w:pStyle w:val="Tabletext"/>
            </w:pPr>
            <w:r w:rsidRPr="00745E1D">
              <w:t xml:space="preserve">Navigation </w:t>
            </w:r>
            <w:r w:rsidR="0033448B" w:rsidRPr="00745E1D">
              <w:t>a</w:t>
            </w:r>
            <w:r w:rsidRPr="00745E1D">
              <w:t xml:space="preserve">ccuracy for </w:t>
            </w:r>
            <w:r w:rsidR="0033448B" w:rsidRPr="00745E1D">
              <w:t>p</w:t>
            </w:r>
            <w:r w:rsidRPr="00745E1D">
              <w:t>osition</w:t>
            </w:r>
          </w:p>
        </w:tc>
        <w:tc>
          <w:tcPr>
            <w:tcW w:w="992" w:type="dxa"/>
            <w:shd w:val="clear" w:color="auto" w:fill="auto"/>
            <w:vAlign w:val="bottom"/>
          </w:tcPr>
          <w:p w:rsidR="007779AF" w:rsidRPr="00745E1D" w:rsidRDefault="007779AF" w:rsidP="0033448B">
            <w:pPr>
              <w:pStyle w:val="Tabletext"/>
              <w:jc w:val="center"/>
            </w:pPr>
            <w:r w:rsidRPr="00745E1D">
              <w:t>4</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 xml:space="preserve">Navigation </w:t>
            </w:r>
            <w:r w:rsidR="0033448B" w:rsidRPr="00745E1D">
              <w:t>a</w:t>
            </w:r>
            <w:r w:rsidRPr="00745E1D">
              <w:t xml:space="preserve">ccuracy for </w:t>
            </w:r>
            <w:r w:rsidR="0033448B" w:rsidRPr="00745E1D">
              <w:t>v</w:t>
            </w:r>
            <w:r w:rsidRPr="00745E1D">
              <w:t>elocity</w:t>
            </w:r>
          </w:p>
        </w:tc>
        <w:tc>
          <w:tcPr>
            <w:tcW w:w="992" w:type="dxa"/>
            <w:shd w:val="clear" w:color="auto" w:fill="auto"/>
            <w:vAlign w:val="bottom"/>
          </w:tcPr>
          <w:p w:rsidR="007779AF" w:rsidRPr="00745E1D" w:rsidRDefault="007779AF" w:rsidP="0033448B">
            <w:pPr>
              <w:pStyle w:val="Tabletext"/>
              <w:jc w:val="center"/>
            </w:pPr>
            <w:r w:rsidRPr="00745E1D">
              <w:t>3</w:t>
            </w:r>
          </w:p>
        </w:tc>
      </w:tr>
    </w:tbl>
    <w:p w:rsidR="001B1550" w:rsidRDefault="001B1550" w:rsidP="001B1550">
      <w:pPr>
        <w:pStyle w:val="Tablefin"/>
      </w:pPr>
    </w:p>
    <w:p w:rsidR="001B1550" w:rsidRPr="00745E1D" w:rsidRDefault="001B1550" w:rsidP="001B1550">
      <w:pPr>
        <w:pStyle w:val="TableNo"/>
      </w:pPr>
      <w:r>
        <w:lastRenderedPageBreak/>
        <w:t>TABLE 12 (</w:t>
      </w:r>
      <w:r w:rsidRPr="001B1550">
        <w:rPr>
          <w:i/>
          <w:iCs/>
        </w:rPr>
        <w:t>end</w:t>
      </w:r>
      <w:r>
        <w:t>)</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678"/>
        <w:gridCol w:w="992"/>
      </w:tblGrid>
      <w:tr w:rsidR="001B1550" w:rsidRPr="00745E1D" w:rsidTr="00EB311B">
        <w:trPr>
          <w:jc w:val="center"/>
        </w:trPr>
        <w:tc>
          <w:tcPr>
            <w:tcW w:w="1843" w:type="dxa"/>
            <w:shd w:val="clear" w:color="auto" w:fill="auto"/>
            <w:vAlign w:val="center"/>
          </w:tcPr>
          <w:p w:rsidR="001B1550" w:rsidRPr="00745E1D" w:rsidRDefault="001B1550" w:rsidP="00EB311B">
            <w:pPr>
              <w:pStyle w:val="Tablehead"/>
            </w:pPr>
            <w:r w:rsidRPr="00745E1D">
              <w:t>Category</w:t>
            </w:r>
          </w:p>
        </w:tc>
        <w:tc>
          <w:tcPr>
            <w:tcW w:w="4678" w:type="dxa"/>
            <w:shd w:val="clear" w:color="auto" w:fill="auto"/>
            <w:vAlign w:val="bottom"/>
          </w:tcPr>
          <w:p w:rsidR="001B1550" w:rsidRPr="00745E1D" w:rsidRDefault="001B1550" w:rsidP="00EB311B">
            <w:pPr>
              <w:pStyle w:val="Tablehead"/>
            </w:pPr>
            <w:r w:rsidRPr="00745E1D">
              <w:t>Field</w:t>
            </w:r>
          </w:p>
        </w:tc>
        <w:tc>
          <w:tcPr>
            <w:tcW w:w="992" w:type="dxa"/>
            <w:shd w:val="clear" w:color="auto" w:fill="auto"/>
            <w:vAlign w:val="center"/>
          </w:tcPr>
          <w:p w:rsidR="001B1550" w:rsidRPr="00745E1D" w:rsidRDefault="001B1550" w:rsidP="00EB311B">
            <w:pPr>
              <w:pStyle w:val="Tablehead"/>
            </w:pPr>
            <w:r w:rsidRPr="00745E1D">
              <w:t>Bits</w:t>
            </w:r>
          </w:p>
        </w:tc>
      </w:tr>
      <w:tr w:rsidR="007779AF" w:rsidRPr="00745E1D" w:rsidTr="0033448B">
        <w:trPr>
          <w:jc w:val="center"/>
        </w:trPr>
        <w:tc>
          <w:tcPr>
            <w:tcW w:w="1843" w:type="dxa"/>
            <w:vMerge w:val="restart"/>
            <w:shd w:val="clear" w:color="auto" w:fill="auto"/>
            <w:vAlign w:val="center"/>
          </w:tcPr>
          <w:p w:rsidR="007779AF" w:rsidRPr="00745E1D" w:rsidRDefault="007779AF" w:rsidP="004F5F02">
            <w:pPr>
              <w:pStyle w:val="Tabletext"/>
            </w:pPr>
            <w:r w:rsidRPr="00745E1D">
              <w:t>Integrity</w:t>
            </w:r>
          </w:p>
        </w:tc>
        <w:tc>
          <w:tcPr>
            <w:tcW w:w="4678" w:type="dxa"/>
            <w:shd w:val="clear" w:color="auto" w:fill="auto"/>
            <w:vAlign w:val="bottom"/>
          </w:tcPr>
          <w:p w:rsidR="007779AF" w:rsidRPr="00745E1D" w:rsidRDefault="007779AF" w:rsidP="004F5F02">
            <w:pPr>
              <w:pStyle w:val="Tabletext"/>
            </w:pPr>
            <w:r w:rsidRPr="00745E1D">
              <w:t xml:space="preserve">Navigation </w:t>
            </w:r>
            <w:r w:rsidR="0033448B" w:rsidRPr="00745E1D">
              <w:t>i</w:t>
            </w:r>
            <w:r w:rsidRPr="00745E1D">
              <w:t xml:space="preserve">ntegrity </w:t>
            </w:r>
            <w:r w:rsidR="0033448B" w:rsidRPr="00745E1D">
              <w:t>c</w:t>
            </w:r>
            <w:r w:rsidRPr="00745E1D">
              <w:t>ategory</w:t>
            </w:r>
          </w:p>
        </w:tc>
        <w:tc>
          <w:tcPr>
            <w:tcW w:w="992" w:type="dxa"/>
            <w:shd w:val="clear" w:color="auto" w:fill="auto"/>
            <w:vAlign w:val="bottom"/>
          </w:tcPr>
          <w:p w:rsidR="007779AF" w:rsidRPr="00745E1D" w:rsidRDefault="007779AF" w:rsidP="0033448B">
            <w:pPr>
              <w:pStyle w:val="Tabletext"/>
              <w:jc w:val="center"/>
            </w:pPr>
            <w:r w:rsidRPr="00745E1D">
              <w:t>8</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 xml:space="preserve">Barometric </w:t>
            </w:r>
            <w:r w:rsidR="0033448B" w:rsidRPr="00745E1D">
              <w:t>a</w:t>
            </w:r>
            <w:r w:rsidRPr="00745E1D">
              <w:t xml:space="preserve">ltitude </w:t>
            </w:r>
            <w:r w:rsidR="0033448B" w:rsidRPr="00745E1D">
              <w:t>i</w:t>
            </w:r>
            <w:r w:rsidRPr="00745E1D">
              <w:t xml:space="preserve">ntegrity </w:t>
            </w:r>
            <w:r w:rsidR="0033448B" w:rsidRPr="00745E1D">
              <w:t>c</w:t>
            </w:r>
            <w:r w:rsidRPr="00745E1D">
              <w:t>ode</w:t>
            </w:r>
          </w:p>
        </w:tc>
        <w:tc>
          <w:tcPr>
            <w:tcW w:w="992" w:type="dxa"/>
            <w:shd w:val="clear" w:color="auto" w:fill="auto"/>
            <w:vAlign w:val="bottom"/>
          </w:tcPr>
          <w:p w:rsidR="007779AF" w:rsidRPr="00745E1D" w:rsidRDefault="007779AF" w:rsidP="0033448B">
            <w:pPr>
              <w:pStyle w:val="Tabletext"/>
              <w:jc w:val="center"/>
            </w:pPr>
            <w:r w:rsidRPr="00745E1D">
              <w:t>1</w:t>
            </w:r>
          </w:p>
        </w:tc>
      </w:tr>
      <w:tr w:rsidR="007779AF" w:rsidRPr="00745E1D" w:rsidTr="0033448B">
        <w:trPr>
          <w:jc w:val="center"/>
        </w:trPr>
        <w:tc>
          <w:tcPr>
            <w:tcW w:w="1843" w:type="dxa"/>
            <w:vMerge/>
            <w:shd w:val="clear" w:color="auto" w:fill="auto"/>
            <w:vAlign w:val="center"/>
          </w:tcPr>
          <w:p w:rsidR="007779AF" w:rsidRPr="00745E1D" w:rsidRDefault="007779AF" w:rsidP="004F5F02">
            <w:pPr>
              <w:pStyle w:val="Tabletext"/>
            </w:pPr>
          </w:p>
        </w:tc>
        <w:tc>
          <w:tcPr>
            <w:tcW w:w="4678" w:type="dxa"/>
            <w:shd w:val="clear" w:color="auto" w:fill="auto"/>
            <w:vAlign w:val="bottom"/>
          </w:tcPr>
          <w:p w:rsidR="007779AF" w:rsidRPr="00745E1D" w:rsidRDefault="007779AF" w:rsidP="004F5F02">
            <w:pPr>
              <w:pStyle w:val="Tabletext"/>
            </w:pPr>
            <w:r w:rsidRPr="00745E1D">
              <w:t xml:space="preserve">Surveillance </w:t>
            </w:r>
            <w:r w:rsidR="0033448B" w:rsidRPr="00745E1D">
              <w:t>i</w:t>
            </w:r>
            <w:r w:rsidRPr="00745E1D">
              <w:t xml:space="preserve">ntegrity </w:t>
            </w:r>
            <w:r w:rsidR="0033448B" w:rsidRPr="00745E1D">
              <w:t>l</w:t>
            </w:r>
            <w:r w:rsidRPr="00745E1D">
              <w:t>evel</w:t>
            </w:r>
          </w:p>
        </w:tc>
        <w:tc>
          <w:tcPr>
            <w:tcW w:w="992" w:type="dxa"/>
            <w:shd w:val="clear" w:color="auto" w:fill="auto"/>
            <w:vAlign w:val="bottom"/>
          </w:tcPr>
          <w:p w:rsidR="007779AF" w:rsidRPr="00745E1D" w:rsidRDefault="007779AF" w:rsidP="0033448B">
            <w:pPr>
              <w:pStyle w:val="Tabletext"/>
              <w:jc w:val="center"/>
            </w:pPr>
            <w:r w:rsidRPr="00745E1D">
              <w:t>2</w:t>
            </w:r>
          </w:p>
        </w:tc>
      </w:tr>
      <w:tr w:rsidR="007779AF" w:rsidRPr="00745E1D" w:rsidTr="0033448B">
        <w:trPr>
          <w:jc w:val="center"/>
        </w:trPr>
        <w:tc>
          <w:tcPr>
            <w:tcW w:w="1843" w:type="dxa"/>
            <w:shd w:val="clear" w:color="auto" w:fill="auto"/>
            <w:vAlign w:val="center"/>
          </w:tcPr>
          <w:p w:rsidR="007779AF" w:rsidRPr="00745E1D" w:rsidRDefault="007779AF" w:rsidP="004F5F02">
            <w:pPr>
              <w:pStyle w:val="Tabletext"/>
            </w:pPr>
            <w:r w:rsidRPr="00745E1D">
              <w:t>Reserved</w:t>
            </w:r>
          </w:p>
        </w:tc>
        <w:tc>
          <w:tcPr>
            <w:tcW w:w="4678" w:type="dxa"/>
            <w:shd w:val="clear" w:color="auto" w:fill="auto"/>
            <w:vAlign w:val="center"/>
          </w:tcPr>
          <w:p w:rsidR="007779AF" w:rsidRPr="00745E1D" w:rsidRDefault="007779AF" w:rsidP="004F5F02">
            <w:pPr>
              <w:pStyle w:val="Tabletext"/>
            </w:pPr>
            <w:r w:rsidRPr="00745E1D">
              <w:t xml:space="preserve">Reserved for </w:t>
            </w:r>
            <w:r w:rsidR="0033448B" w:rsidRPr="00745E1D">
              <w:t>f</w:t>
            </w:r>
            <w:r w:rsidRPr="00745E1D">
              <w:t xml:space="preserve">uture </w:t>
            </w:r>
            <w:r w:rsidR="0033448B" w:rsidRPr="00745E1D">
              <w:t>u</w:t>
            </w:r>
            <w:r w:rsidRPr="00745E1D">
              <w:t>se</w:t>
            </w:r>
          </w:p>
        </w:tc>
        <w:tc>
          <w:tcPr>
            <w:tcW w:w="992" w:type="dxa"/>
            <w:shd w:val="clear" w:color="auto" w:fill="auto"/>
            <w:vAlign w:val="bottom"/>
          </w:tcPr>
          <w:p w:rsidR="007779AF" w:rsidRPr="00745E1D" w:rsidRDefault="007779AF" w:rsidP="0033448B">
            <w:pPr>
              <w:pStyle w:val="Tabletext"/>
              <w:jc w:val="center"/>
            </w:pPr>
            <w:r w:rsidRPr="00745E1D">
              <w:t>32</w:t>
            </w:r>
          </w:p>
        </w:tc>
      </w:tr>
      <w:tr w:rsidR="007779AF" w:rsidRPr="00745E1D" w:rsidTr="0033448B">
        <w:trPr>
          <w:jc w:val="center"/>
        </w:trPr>
        <w:tc>
          <w:tcPr>
            <w:tcW w:w="6521" w:type="dxa"/>
            <w:gridSpan w:val="2"/>
            <w:shd w:val="clear" w:color="auto" w:fill="auto"/>
            <w:vAlign w:val="bottom"/>
          </w:tcPr>
          <w:p w:rsidR="007779AF" w:rsidRPr="00745E1D" w:rsidRDefault="007779AF" w:rsidP="004F5F02">
            <w:pPr>
              <w:pStyle w:val="Tabletext"/>
            </w:pPr>
            <w:r w:rsidRPr="00745E1D">
              <w:t>Total</w:t>
            </w:r>
          </w:p>
        </w:tc>
        <w:tc>
          <w:tcPr>
            <w:tcW w:w="992" w:type="dxa"/>
            <w:shd w:val="clear" w:color="auto" w:fill="auto"/>
            <w:vAlign w:val="bottom"/>
          </w:tcPr>
          <w:p w:rsidR="007779AF" w:rsidRPr="00745E1D" w:rsidRDefault="007779AF" w:rsidP="0033448B">
            <w:pPr>
              <w:pStyle w:val="Tabletext"/>
              <w:jc w:val="center"/>
            </w:pPr>
            <w:r w:rsidRPr="00745E1D">
              <w:t>209</w:t>
            </w:r>
          </w:p>
        </w:tc>
      </w:tr>
    </w:tbl>
    <w:p w:rsidR="0033448B" w:rsidRDefault="0033448B" w:rsidP="0033448B">
      <w:pPr>
        <w:pStyle w:val="Tablefin"/>
        <w:rPr>
          <w:snapToGrid w:val="0"/>
        </w:rPr>
      </w:pPr>
    </w:p>
    <w:p w:rsidR="001B1550" w:rsidRPr="00745E1D" w:rsidRDefault="001B1550" w:rsidP="001B1550">
      <w:pPr>
        <w:pStyle w:val="Heading4"/>
        <w:rPr>
          <w:snapToGrid w:val="0"/>
        </w:rPr>
      </w:pPr>
      <w:r w:rsidRPr="00745E1D">
        <w:rPr>
          <w:snapToGrid w:val="0"/>
        </w:rPr>
        <w:t>1.</w:t>
      </w:r>
      <w:r>
        <w:rPr>
          <w:snapToGrid w:val="0"/>
        </w:rPr>
        <w:t>2</w:t>
      </w:r>
      <w:r w:rsidRPr="00745E1D">
        <w:rPr>
          <w:snapToGrid w:val="0"/>
        </w:rPr>
        <w:t>.5.2</w:t>
      </w:r>
      <w:r w:rsidRPr="00745E1D">
        <w:rPr>
          <w:snapToGrid w:val="0"/>
        </w:rPr>
        <w:tab/>
        <w:t>FIS-B</w:t>
      </w:r>
    </w:p>
    <w:p w:rsidR="001B1550" w:rsidRPr="00EB311B" w:rsidRDefault="001B1550" w:rsidP="00EB311B">
      <w:pPr>
        <w:rPr>
          <w:snapToGrid w:val="0"/>
          <w:lang w:val="en-US"/>
        </w:rPr>
      </w:pPr>
      <w:r w:rsidRPr="00EB311B">
        <w:rPr>
          <w:snapToGrid w:val="0"/>
          <w:lang w:val="en-US"/>
        </w:rPr>
        <w:t>The universal access transceiver (UAT) ground segment, which supports FIS-B, occupies 176 ms of each 1 000-ms UAT frame, during which just over one Mbit/s is transmitted</w:t>
      </w:r>
      <w:r w:rsidRPr="00745E1D">
        <w:rPr>
          <w:rStyle w:val="FootnoteReference"/>
          <w:snapToGrid w:val="0"/>
        </w:rPr>
        <w:footnoteReference w:id="7"/>
      </w:r>
      <w:r w:rsidRPr="00EB311B">
        <w:rPr>
          <w:snapToGrid w:val="0"/>
          <w:lang w:val="en-US"/>
        </w:rPr>
        <w:t xml:space="preserve">. Thus about 180 kbit/s of capacity is devoted to FIS-B in each UAT frame. The FIS-B capacity is typically divided among approximately 9 “data channel blocks” assignable to different UAT ground-based transceivers (GBTs) in a given area, so the FIS-B portion of the average </w:t>
      </w:r>
      <w:smartTag w:uri="urn:schemas-microsoft-com:office:smarttags" w:element="stockticker">
        <w:r w:rsidRPr="00EB311B">
          <w:rPr>
            <w:snapToGrid w:val="0"/>
            <w:lang w:val="en-US"/>
          </w:rPr>
          <w:t>GBT</w:t>
        </w:r>
      </w:smartTag>
      <w:r w:rsidRPr="00EB311B">
        <w:rPr>
          <w:snapToGrid w:val="0"/>
          <w:lang w:val="en-US"/>
        </w:rPr>
        <w:t>’s FIS-B data stream may be assumed to need about 20 kbit/s of capacity. Hence, 20 kbit/s should suffice to relay any necessary FIS-B data to the UACS – if it were necessary. However, it does not appear necessary, because FIS</w:t>
      </w:r>
      <w:r w:rsidR="00EB311B">
        <w:rPr>
          <w:snapToGrid w:val="0"/>
          <w:lang w:val="en-US"/>
        </w:rPr>
        <w:noBreakHyphen/>
      </w:r>
      <w:r w:rsidRPr="00EB311B">
        <w:rPr>
          <w:snapToGrid w:val="0"/>
          <w:lang w:val="en-US"/>
        </w:rPr>
        <w:t xml:space="preserve">B does not provide any essential service not being provided by other systems, and because its outputs are likely to be widely distributable via land lines. Consequently it is </w:t>
      </w:r>
      <w:r w:rsidRPr="00EB311B">
        <w:rPr>
          <w:i/>
          <w:iCs/>
          <w:snapToGrid w:val="0"/>
          <w:lang w:val="en-US"/>
        </w:rPr>
        <w:t>not</w:t>
      </w:r>
      <w:r w:rsidRPr="00EB311B">
        <w:rPr>
          <w:snapToGrid w:val="0"/>
          <w:lang w:val="en-US"/>
        </w:rPr>
        <w:t xml:space="preserve"> recommended that spectrum be set aside for relaying FIS-B data to the UACS via the UA.</w:t>
      </w:r>
    </w:p>
    <w:p w:rsidR="007779AF" w:rsidRPr="00EB311B" w:rsidRDefault="007779AF" w:rsidP="0033448B">
      <w:pPr>
        <w:pStyle w:val="Heading4"/>
        <w:rPr>
          <w:snapToGrid w:val="0"/>
          <w:lang w:val="en-US"/>
        </w:rPr>
      </w:pPr>
      <w:r w:rsidRPr="00EB311B">
        <w:rPr>
          <w:snapToGrid w:val="0"/>
          <w:lang w:val="en-US"/>
        </w:rPr>
        <w:t>1.</w:t>
      </w:r>
      <w:r w:rsidR="0033448B" w:rsidRPr="00EB311B">
        <w:rPr>
          <w:snapToGrid w:val="0"/>
          <w:lang w:val="en-US"/>
        </w:rPr>
        <w:t>2</w:t>
      </w:r>
      <w:r w:rsidRPr="00EB311B">
        <w:rPr>
          <w:snapToGrid w:val="0"/>
          <w:lang w:val="en-US"/>
        </w:rPr>
        <w:t>.5.3</w:t>
      </w:r>
      <w:r w:rsidRPr="00EB311B">
        <w:rPr>
          <w:snapToGrid w:val="0"/>
          <w:lang w:val="en-US"/>
        </w:rPr>
        <w:tab/>
        <w:t>Weather radar data downlink</w:t>
      </w:r>
    </w:p>
    <w:p w:rsidR="007779AF" w:rsidRPr="00EB311B" w:rsidRDefault="007779AF" w:rsidP="0033448B">
      <w:pPr>
        <w:rPr>
          <w:snapToGrid w:val="0"/>
          <w:lang w:val="en-US"/>
        </w:rPr>
      </w:pPr>
      <w:r w:rsidRPr="00EB311B">
        <w:rPr>
          <w:snapToGrid w:val="0"/>
          <w:lang w:val="en-US"/>
        </w:rPr>
        <w:t>An airborne weather radar data downlink provides meteorological information from the UA to the UACS. To estimate the data loading requirement, a typical airborne weather radar system conforming to the ARINC 708 protocol is considered. The two operating modes are weather/turbulence detection, in which the 180° sector ahead of the aircraft is scanned every 4 s, and wind-shear detection, which covers a 120° sector every 3</w:t>
      </w:r>
      <w:r w:rsidR="0033448B" w:rsidRPr="00EB311B">
        <w:rPr>
          <w:snapToGrid w:val="0"/>
          <w:lang w:val="en-US"/>
        </w:rPr>
        <w:t> </w:t>
      </w:r>
      <w:r w:rsidRPr="00EB311B">
        <w:rPr>
          <w:snapToGrid w:val="0"/>
          <w:lang w:val="en-US"/>
        </w:rPr>
        <w:t>s. A beamwidth of 3.5° is applied to both modes. Each data frame has one word 1 600 bits long, consisting of a header and data for a single radial scan. The data portion is organized into 512 range bins, each storing the radar reflection data in a 3-bit set</w:t>
      </w:r>
      <w:r w:rsidR="004C493C" w:rsidRPr="00EB311B">
        <w:rPr>
          <w:snapToGrid w:val="0"/>
          <w:lang w:val="en-US"/>
        </w:rPr>
        <w:t xml:space="preserve">. </w:t>
      </w:r>
      <w:r w:rsidRPr="00EB311B">
        <w:rPr>
          <w:snapToGrid w:val="0"/>
          <w:lang w:val="en-US"/>
        </w:rPr>
        <w:t xml:space="preserve">  </w:t>
      </w:r>
    </w:p>
    <w:p w:rsidR="007779AF" w:rsidRPr="00EB311B" w:rsidRDefault="007779AF" w:rsidP="0033448B">
      <w:pPr>
        <w:rPr>
          <w:snapToGrid w:val="0"/>
          <w:lang w:val="en-US"/>
        </w:rPr>
      </w:pPr>
      <w:r w:rsidRPr="00EB311B">
        <w:rPr>
          <w:snapToGrid w:val="0"/>
          <w:lang w:val="en-US"/>
        </w:rPr>
        <w:t>In calculating downlink data-loading requirements, it seems reasonable to assume that an update is needed each time the beam sweeps across a single 3.5° beamwidth. It follows that the required downlink data rate is (1 600)(180)/((3.5)(4)) = 20 571 b</w:t>
      </w:r>
      <w:r w:rsidR="0033448B" w:rsidRPr="00EB311B">
        <w:rPr>
          <w:snapToGrid w:val="0"/>
          <w:lang w:val="en-US"/>
        </w:rPr>
        <w:t>it/</w:t>
      </w:r>
      <w:r w:rsidRPr="00EB311B">
        <w:rPr>
          <w:snapToGrid w:val="0"/>
          <w:lang w:val="en-US"/>
        </w:rPr>
        <w:t>s for the weather/turbulence mode and (1 600)(120)/((3.5)(3)) = 18 286 b</w:t>
      </w:r>
      <w:r w:rsidR="0033448B" w:rsidRPr="00EB311B">
        <w:rPr>
          <w:snapToGrid w:val="0"/>
          <w:lang w:val="en-US"/>
        </w:rPr>
        <w:t>it/</w:t>
      </w:r>
      <w:r w:rsidRPr="00EB311B">
        <w:rPr>
          <w:snapToGrid w:val="0"/>
          <w:lang w:val="en-US"/>
        </w:rPr>
        <w:t xml:space="preserve">s for the wind-shear mode. We assume the slightly more throughput-intensive weather/turbulence mode for the rest of this analysis. </w:t>
      </w:r>
    </w:p>
    <w:p w:rsidR="007779AF" w:rsidRPr="00EB311B" w:rsidRDefault="007779AF" w:rsidP="00587C6E">
      <w:pPr>
        <w:rPr>
          <w:snapToGrid w:val="0"/>
          <w:lang w:val="en-US"/>
        </w:rPr>
      </w:pPr>
      <w:r w:rsidRPr="00EB311B">
        <w:rPr>
          <w:snapToGrid w:val="0"/>
          <w:lang w:val="en-US"/>
        </w:rPr>
        <w:t>If a 4</w:t>
      </w:r>
      <w:r w:rsidR="00587C6E" w:rsidRPr="00EB311B">
        <w:rPr>
          <w:snapToGrid w:val="0"/>
          <w:lang w:val="en-US"/>
        </w:rPr>
        <w:t> </w:t>
      </w:r>
      <w:r w:rsidRPr="00EB311B">
        <w:rPr>
          <w:snapToGrid w:val="0"/>
          <w:lang w:val="en-US"/>
        </w:rPr>
        <w:t>s downlink delay can be tolerated, the radar data for the entire coverage area can be accumulated onboard the UA and compressed before the downlink. Results presented in Lakshmanan’s “Overview of Radar Data Compression”</w:t>
      </w:r>
      <w:r w:rsidRPr="00745E1D">
        <w:rPr>
          <w:rStyle w:val="FootnoteReference"/>
          <w:bCs/>
          <w:snapToGrid w:val="0"/>
          <w:szCs w:val="24"/>
        </w:rPr>
        <w:footnoteReference w:id="8"/>
      </w:r>
      <w:r w:rsidRPr="00EB311B">
        <w:rPr>
          <w:snapToGrid w:val="0"/>
          <w:lang w:val="en-US"/>
        </w:rPr>
        <w:t xml:space="preserve"> suggest that a compression ratio of about 7:1 may be feasible in typical situations. Then, the required airborne weather radar downlink data rate per UA would become 20 571/7 = 2 939 b</w:t>
      </w:r>
      <w:r w:rsidR="0033448B" w:rsidRPr="00EB311B">
        <w:rPr>
          <w:snapToGrid w:val="0"/>
          <w:lang w:val="en-US"/>
        </w:rPr>
        <w:t>it/</w:t>
      </w:r>
      <w:r w:rsidRPr="00EB311B">
        <w:rPr>
          <w:snapToGrid w:val="0"/>
          <w:lang w:val="en-US"/>
        </w:rPr>
        <w:t xml:space="preserve">s. </w:t>
      </w:r>
    </w:p>
    <w:p w:rsidR="007779AF" w:rsidRPr="00EB311B" w:rsidRDefault="007779AF" w:rsidP="007779AF">
      <w:pPr>
        <w:rPr>
          <w:snapToGrid w:val="0"/>
          <w:lang w:val="en-US"/>
        </w:rPr>
      </w:pPr>
      <w:r w:rsidRPr="00EB311B">
        <w:rPr>
          <w:snapToGrid w:val="0"/>
          <w:lang w:val="en-US"/>
        </w:rPr>
        <w:lastRenderedPageBreak/>
        <w:t>The delays associated with data compression are more likely to be acceptable in the en route phase of flight than during takeoff and landing</w:t>
      </w:r>
      <w:r w:rsidR="004C493C" w:rsidRPr="00EB311B">
        <w:rPr>
          <w:snapToGrid w:val="0"/>
          <w:lang w:val="en-US"/>
        </w:rPr>
        <w:t xml:space="preserve">. </w:t>
      </w:r>
      <w:r w:rsidRPr="00EB311B">
        <w:rPr>
          <w:snapToGrid w:val="0"/>
          <w:lang w:val="en-US"/>
        </w:rPr>
        <w:t>Consequently, for the remainder of this analysis, the airborne weather data rate requirement is assumed to be 2 939 b</w:t>
      </w:r>
      <w:r w:rsidR="0033448B" w:rsidRPr="00EB311B">
        <w:rPr>
          <w:snapToGrid w:val="0"/>
          <w:lang w:val="en-US"/>
        </w:rPr>
        <w:t>it/</w:t>
      </w:r>
      <w:r w:rsidRPr="00EB311B">
        <w:rPr>
          <w:snapToGrid w:val="0"/>
          <w:lang w:val="en-US"/>
        </w:rPr>
        <w:t>s for the en route phase (i.e. with compression), and 20 571 b</w:t>
      </w:r>
      <w:r w:rsidR="0033448B" w:rsidRPr="00EB311B">
        <w:rPr>
          <w:snapToGrid w:val="0"/>
          <w:lang w:val="en-US"/>
        </w:rPr>
        <w:t>it/</w:t>
      </w:r>
      <w:r w:rsidRPr="00EB311B">
        <w:rPr>
          <w:snapToGrid w:val="0"/>
          <w:lang w:val="en-US"/>
        </w:rPr>
        <w:t>s for the departure and arrival phases (i.e. without compression).</w:t>
      </w:r>
    </w:p>
    <w:p w:rsidR="007779AF" w:rsidRPr="00EB311B" w:rsidRDefault="007779AF" w:rsidP="0033448B">
      <w:pPr>
        <w:pStyle w:val="Heading4"/>
        <w:rPr>
          <w:snapToGrid w:val="0"/>
          <w:lang w:val="en-US"/>
        </w:rPr>
      </w:pPr>
      <w:r w:rsidRPr="00EB311B">
        <w:rPr>
          <w:snapToGrid w:val="0"/>
          <w:lang w:val="en-US"/>
        </w:rPr>
        <w:t>1.</w:t>
      </w:r>
      <w:r w:rsidR="0033448B" w:rsidRPr="00EB311B">
        <w:rPr>
          <w:snapToGrid w:val="0"/>
          <w:lang w:val="en-US"/>
        </w:rPr>
        <w:t>2</w:t>
      </w:r>
      <w:r w:rsidRPr="00EB311B">
        <w:rPr>
          <w:snapToGrid w:val="0"/>
          <w:lang w:val="en-US"/>
        </w:rPr>
        <w:t>.5.4</w:t>
      </w:r>
      <w:r w:rsidRPr="00EB311B">
        <w:rPr>
          <w:snapToGrid w:val="0"/>
          <w:lang w:val="en-US"/>
        </w:rPr>
        <w:tab/>
        <w:t>Non-payload video downlink</w:t>
      </w:r>
    </w:p>
    <w:p w:rsidR="007779AF" w:rsidRPr="00EB311B" w:rsidRDefault="007779AF" w:rsidP="00587C6E">
      <w:pPr>
        <w:rPr>
          <w:snapToGrid w:val="0"/>
          <w:lang w:val="en-US"/>
        </w:rPr>
      </w:pPr>
      <w:r w:rsidRPr="00EB311B">
        <w:rPr>
          <w:snapToGrid w:val="0"/>
          <w:lang w:val="en-US"/>
        </w:rPr>
        <w:t>A non-payload video downlink is likely to be required intermittently by some UA for improved pilot situational awareness in certain situations such as takeoff and landing. With the latest video</w:t>
      </w:r>
      <w:r w:rsidRPr="00EB311B">
        <w:rPr>
          <w:snapToGrid w:val="0"/>
          <w:lang w:val="en-US"/>
        </w:rPr>
        <w:noBreakHyphen/>
        <w:t>compression technology</w:t>
      </w:r>
      <w:r w:rsidRPr="00745E1D">
        <w:rPr>
          <w:rStyle w:val="FootnoteReference"/>
          <w:snapToGrid w:val="0"/>
        </w:rPr>
        <w:footnoteReference w:id="9"/>
      </w:r>
      <w:r w:rsidRPr="00EB311B">
        <w:rPr>
          <w:snapToGrid w:val="0"/>
          <w:lang w:val="en-US"/>
        </w:rPr>
        <w:t xml:space="preserve"> it is feasible to encode </w:t>
      </w:r>
      <w:r w:rsidR="0033448B" w:rsidRPr="00EB311B">
        <w:rPr>
          <w:snapToGrid w:val="0"/>
          <w:lang w:val="en-US"/>
        </w:rPr>
        <w:t>5</w:t>
      </w:r>
      <w:r w:rsidR="00587C6E" w:rsidRPr="00EB311B">
        <w:rPr>
          <w:snapToGrid w:val="0"/>
          <w:lang w:val="en-US"/>
        </w:rPr>
        <w:t>-</w:t>
      </w:r>
      <w:r w:rsidRPr="00EB311B">
        <w:rPr>
          <w:snapToGrid w:val="0"/>
          <w:lang w:val="en-US"/>
        </w:rPr>
        <w:t>frames</w:t>
      </w:r>
      <w:r w:rsidR="0033448B" w:rsidRPr="00EB311B">
        <w:rPr>
          <w:snapToGrid w:val="0"/>
          <w:lang w:val="en-US"/>
        </w:rPr>
        <w:t>/</w:t>
      </w:r>
      <w:r w:rsidRPr="00EB311B">
        <w:rPr>
          <w:snapToGrid w:val="0"/>
          <w:lang w:val="en-US"/>
        </w:rPr>
        <w:t>s of standard-definition video, having a resolution of 720 by 480 pixels, in a 200 kb</w:t>
      </w:r>
      <w:r w:rsidR="0033448B" w:rsidRPr="00EB311B">
        <w:rPr>
          <w:snapToGrid w:val="0"/>
          <w:lang w:val="en-US"/>
        </w:rPr>
        <w:t>it/</w:t>
      </w:r>
      <w:r w:rsidRPr="00EB311B">
        <w:rPr>
          <w:snapToGrid w:val="0"/>
          <w:lang w:val="en-US"/>
        </w:rPr>
        <w:t>s data stream. Sufficient throughput needs to be set aside to support this capability on the occasions when it is required (at surface airport and low altitude). For medium and high altitude the number of encode frames</w:t>
      </w:r>
      <w:r w:rsidR="0033448B" w:rsidRPr="00EB311B">
        <w:rPr>
          <w:snapToGrid w:val="0"/>
          <w:lang w:val="en-US"/>
        </w:rPr>
        <w:t>/</w:t>
      </w:r>
      <w:r w:rsidRPr="00EB311B">
        <w:rPr>
          <w:snapToGrid w:val="0"/>
          <w:lang w:val="en-US"/>
        </w:rPr>
        <w:t>s could be 10 times lower (20</w:t>
      </w:r>
      <w:r w:rsidR="00587C6E" w:rsidRPr="00EB311B">
        <w:rPr>
          <w:snapToGrid w:val="0"/>
          <w:lang w:val="en-US"/>
        </w:rPr>
        <w:t> </w:t>
      </w:r>
      <w:r w:rsidRPr="00EB311B">
        <w:rPr>
          <w:snapToGrid w:val="0"/>
          <w:lang w:val="en-US"/>
        </w:rPr>
        <w:t>kb</w:t>
      </w:r>
      <w:r w:rsidR="0033448B" w:rsidRPr="00EB311B">
        <w:rPr>
          <w:snapToGrid w:val="0"/>
          <w:lang w:val="en-US"/>
        </w:rPr>
        <w:t>it/</w:t>
      </w:r>
      <w:r w:rsidRPr="00EB311B">
        <w:rPr>
          <w:snapToGrid w:val="0"/>
          <w:lang w:val="en-US"/>
        </w:rPr>
        <w:t>s).</w:t>
      </w:r>
    </w:p>
    <w:p w:rsidR="007779AF" w:rsidRPr="00EB311B" w:rsidRDefault="007779AF" w:rsidP="0033448B">
      <w:pPr>
        <w:pStyle w:val="Heading3"/>
        <w:rPr>
          <w:snapToGrid w:val="0"/>
          <w:lang w:val="en-US"/>
        </w:rPr>
      </w:pPr>
      <w:r w:rsidRPr="00EB311B">
        <w:rPr>
          <w:snapToGrid w:val="0"/>
          <w:lang w:val="en-US"/>
        </w:rPr>
        <w:t>1.</w:t>
      </w:r>
      <w:r w:rsidR="0033448B" w:rsidRPr="00EB311B">
        <w:rPr>
          <w:snapToGrid w:val="0"/>
          <w:lang w:val="en-US"/>
        </w:rPr>
        <w:t>2</w:t>
      </w:r>
      <w:r w:rsidRPr="00EB311B">
        <w:rPr>
          <w:snapToGrid w:val="0"/>
          <w:lang w:val="en-US"/>
        </w:rPr>
        <w:t>.6</w:t>
      </w:r>
      <w:r w:rsidRPr="00EB311B">
        <w:rPr>
          <w:snapToGrid w:val="0"/>
          <w:lang w:val="en-US"/>
        </w:rPr>
        <w:tab/>
        <w:t>Summary of loading requirements</w:t>
      </w:r>
    </w:p>
    <w:p w:rsidR="007779AF" w:rsidRPr="00EB311B" w:rsidRDefault="007779AF" w:rsidP="007779AF">
      <w:pPr>
        <w:rPr>
          <w:snapToGrid w:val="0"/>
          <w:lang w:val="en-US"/>
        </w:rPr>
      </w:pPr>
      <w:r w:rsidRPr="00EB311B">
        <w:rPr>
          <w:snapToGrid w:val="0"/>
          <w:lang w:val="en-US"/>
        </w:rPr>
        <w:t xml:space="preserve">Table 13 summarizes </w:t>
      </w:r>
      <w:r w:rsidRPr="00745E1D">
        <w:rPr>
          <w:snapToGrid w:val="0"/>
          <w:lang w:val="en-US"/>
        </w:rPr>
        <w:t xml:space="preserve">the </w:t>
      </w:r>
      <w:r w:rsidRPr="00745E1D">
        <w:rPr>
          <w:lang w:val="en-US"/>
        </w:rPr>
        <w:t>comman</w:t>
      </w:r>
      <w:r w:rsidRPr="00EB311B">
        <w:rPr>
          <w:lang w:val="en-US"/>
        </w:rPr>
        <w:t>d and</w:t>
      </w:r>
      <w:r w:rsidRPr="00745E1D">
        <w:rPr>
          <w:lang w:val="en-US"/>
        </w:rPr>
        <w:t xml:space="preserve"> </w:t>
      </w:r>
      <w:r w:rsidRPr="00EB311B">
        <w:rPr>
          <w:lang w:val="en-US"/>
        </w:rPr>
        <w:t>control, sense and avoid and ATC relay</w:t>
      </w:r>
      <w:r w:rsidRPr="00EB311B">
        <w:rPr>
          <w:snapToGrid w:val="0"/>
          <w:lang w:val="en-US"/>
        </w:rPr>
        <w:t xml:space="preserve"> loading requirements that may have to be continuously supported to enable operation of a single UA in various phases. </w:t>
      </w:r>
    </w:p>
    <w:p w:rsidR="001B1550" w:rsidRPr="00EB311B" w:rsidRDefault="001B1550" w:rsidP="001B1550">
      <w:pPr>
        <w:rPr>
          <w:snapToGrid w:val="0"/>
          <w:lang w:val="en-US"/>
        </w:rPr>
      </w:pPr>
      <w:r w:rsidRPr="00EB311B">
        <w:rPr>
          <w:snapToGrid w:val="0"/>
          <w:lang w:val="en-US"/>
        </w:rPr>
        <w:t>Table 13 does not contain a “Totals” column, because, if throughput requirements of all kinds were lumped together in such a column, it would tend to exaggerate the relative significance of the intermittently operating non-payload video downlinks in determining overall throughput requirements. It must also be kept in mind that not every UA will be equipped to carry every class of traffic. Estimates of the percentages of various UA types that will be equipped to participate in each class of traffic in 2030 are presented in Annex 3 of this report.</w:t>
      </w:r>
    </w:p>
    <w:p w:rsidR="001B1550" w:rsidRPr="00EB311B" w:rsidRDefault="001B1550" w:rsidP="001B1550">
      <w:pPr>
        <w:rPr>
          <w:snapToGrid w:val="0"/>
          <w:lang w:val="en-US"/>
        </w:rPr>
      </w:pPr>
    </w:p>
    <w:p w:rsidR="001B1550" w:rsidRPr="00EB311B" w:rsidRDefault="001B1550" w:rsidP="001B1550">
      <w:pPr>
        <w:rPr>
          <w:snapToGrid w:val="0"/>
          <w:lang w:val="en-US"/>
        </w:rPr>
      </w:pPr>
    </w:p>
    <w:p w:rsidR="007779AF" w:rsidRPr="00EB311B" w:rsidRDefault="0033448B" w:rsidP="007779AF">
      <w:pPr>
        <w:pStyle w:val="TableNo"/>
        <w:rPr>
          <w:lang w:val="en-US"/>
        </w:rPr>
      </w:pPr>
      <w:r w:rsidRPr="00EB311B">
        <w:rPr>
          <w:lang w:val="en-US"/>
        </w:rPr>
        <w:t>TABLE</w:t>
      </w:r>
      <w:r w:rsidR="007779AF" w:rsidRPr="00EB311B">
        <w:rPr>
          <w:lang w:val="en-US"/>
        </w:rPr>
        <w:t xml:space="preserve"> 13</w:t>
      </w:r>
    </w:p>
    <w:p w:rsidR="007779AF" w:rsidRPr="00EB311B" w:rsidRDefault="007779AF" w:rsidP="0033448B">
      <w:pPr>
        <w:pStyle w:val="Tabletitle"/>
        <w:rPr>
          <w:lang w:val="en-US"/>
        </w:rPr>
      </w:pPr>
      <w:r w:rsidRPr="00EB311B">
        <w:rPr>
          <w:lang w:val="en-US"/>
        </w:rPr>
        <w:t>Estimated non-payload loading requirements (b</w:t>
      </w:r>
      <w:r w:rsidR="0033448B" w:rsidRPr="00EB311B">
        <w:rPr>
          <w:lang w:val="en-US"/>
        </w:rPr>
        <w:t>it/</w:t>
      </w:r>
      <w:r w:rsidRPr="00EB311B">
        <w:rPr>
          <w:lang w:val="en-US"/>
        </w:rPr>
        <w:t>s) of a single UA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90"/>
        <w:gridCol w:w="984"/>
        <w:gridCol w:w="689"/>
        <w:gridCol w:w="673"/>
        <w:gridCol w:w="646"/>
        <w:gridCol w:w="508"/>
        <w:gridCol w:w="550"/>
        <w:gridCol w:w="698"/>
        <w:gridCol w:w="581"/>
        <w:gridCol w:w="521"/>
        <w:gridCol w:w="809"/>
        <w:gridCol w:w="972"/>
        <w:gridCol w:w="818"/>
      </w:tblGrid>
      <w:tr w:rsidR="007779AF" w:rsidRPr="002A0FCD" w:rsidTr="001B1550">
        <w:trPr>
          <w:jc w:val="center"/>
        </w:trPr>
        <w:tc>
          <w:tcPr>
            <w:tcW w:w="1190" w:type="dxa"/>
            <w:vMerge w:val="restart"/>
            <w:shd w:val="clear" w:color="auto" w:fill="auto"/>
            <w:vAlign w:val="center"/>
          </w:tcPr>
          <w:p w:rsidR="007779AF" w:rsidRPr="0033448B" w:rsidRDefault="007779AF" w:rsidP="0033448B">
            <w:pPr>
              <w:pStyle w:val="Tablehead"/>
              <w:ind w:left="-28" w:right="-28"/>
              <w:rPr>
                <w:sz w:val="18"/>
              </w:rPr>
            </w:pPr>
            <w:r w:rsidRPr="0033448B">
              <w:rPr>
                <w:sz w:val="18"/>
              </w:rPr>
              <w:t>Operational phase</w:t>
            </w:r>
            <w:r w:rsidR="0033448B" w:rsidRPr="0033448B">
              <w:rPr>
                <w:rFonts w:ascii="Times New Roman Bold" w:hAnsi="Times New Roman Bold" w:cs="Times New Roman Bold"/>
                <w:sz w:val="18"/>
                <w:vertAlign w:val="superscript"/>
              </w:rPr>
              <w:t>(1)</w:t>
            </w:r>
          </w:p>
        </w:tc>
        <w:tc>
          <w:tcPr>
            <w:tcW w:w="984" w:type="dxa"/>
            <w:vMerge w:val="restart"/>
            <w:shd w:val="clear" w:color="auto" w:fill="auto"/>
            <w:vAlign w:val="center"/>
          </w:tcPr>
          <w:p w:rsidR="007779AF" w:rsidRPr="00EB311B" w:rsidRDefault="007779AF" w:rsidP="0033448B">
            <w:pPr>
              <w:pStyle w:val="Tablehead"/>
              <w:ind w:left="-28" w:right="-28"/>
              <w:rPr>
                <w:sz w:val="18"/>
                <w:lang w:val="en-US"/>
              </w:rPr>
            </w:pPr>
            <w:r w:rsidRPr="00EB311B">
              <w:rPr>
                <w:sz w:val="18"/>
                <w:lang w:val="en-US"/>
              </w:rPr>
              <w:t>Relative phase duration (percent-age of total)</w:t>
            </w:r>
            <w:r w:rsidR="0033448B" w:rsidRPr="00EB311B">
              <w:rPr>
                <w:rFonts w:ascii="Times New Roman Bold" w:hAnsi="Times New Roman Bold" w:cs="Times New Roman Bold"/>
                <w:sz w:val="18"/>
                <w:vertAlign w:val="superscript"/>
                <w:lang w:val="en-US"/>
              </w:rPr>
              <w:t>(2)</w:t>
            </w:r>
          </w:p>
        </w:tc>
        <w:tc>
          <w:tcPr>
            <w:tcW w:w="689" w:type="dxa"/>
            <w:vMerge w:val="restart"/>
            <w:shd w:val="clear" w:color="auto" w:fill="auto"/>
            <w:vAlign w:val="center"/>
          </w:tcPr>
          <w:p w:rsidR="007779AF" w:rsidRPr="0033448B" w:rsidRDefault="007779AF" w:rsidP="0033448B">
            <w:pPr>
              <w:pStyle w:val="Tablehead"/>
              <w:ind w:left="-28" w:right="-28"/>
              <w:rPr>
                <w:sz w:val="18"/>
              </w:rPr>
            </w:pPr>
            <w:r w:rsidRPr="0033448B">
              <w:rPr>
                <w:sz w:val="18"/>
              </w:rPr>
              <w:t>Mode</w:t>
            </w:r>
          </w:p>
        </w:tc>
        <w:tc>
          <w:tcPr>
            <w:tcW w:w="6776" w:type="dxa"/>
            <w:gridSpan w:val="10"/>
            <w:shd w:val="clear" w:color="auto" w:fill="auto"/>
            <w:vAlign w:val="center"/>
          </w:tcPr>
          <w:p w:rsidR="007779AF" w:rsidRPr="00EB311B" w:rsidRDefault="007779AF" w:rsidP="0033448B">
            <w:pPr>
              <w:pStyle w:val="Tablehead"/>
              <w:ind w:left="-28" w:right="-28"/>
              <w:rPr>
                <w:sz w:val="18"/>
                <w:lang w:val="en-US"/>
              </w:rPr>
            </w:pPr>
            <w:r w:rsidRPr="00EB311B">
              <w:rPr>
                <w:sz w:val="18"/>
                <w:lang w:val="en-US"/>
              </w:rPr>
              <w:t>Non-payload communications loading (bit</w:t>
            </w:r>
            <w:r w:rsidR="0033448B" w:rsidRPr="00EB311B">
              <w:rPr>
                <w:sz w:val="18"/>
                <w:lang w:val="en-US"/>
              </w:rPr>
              <w:t>/s</w:t>
            </w:r>
            <w:r w:rsidRPr="00EB311B">
              <w:rPr>
                <w:sz w:val="18"/>
                <w:lang w:val="en-US"/>
              </w:rPr>
              <w:t>)</w:t>
            </w:r>
            <w:r w:rsidR="0033448B" w:rsidRPr="00EB311B">
              <w:rPr>
                <w:rFonts w:ascii="Times New Roman Bold" w:hAnsi="Times New Roman Bold" w:cs="Times New Roman Bold"/>
                <w:sz w:val="18"/>
                <w:vertAlign w:val="superscript"/>
                <w:lang w:val="en-US"/>
              </w:rPr>
              <w:t>(3), (4)</w:t>
            </w:r>
          </w:p>
        </w:tc>
      </w:tr>
      <w:tr w:rsidR="007779AF" w:rsidRPr="0033448B" w:rsidTr="001B1550">
        <w:trPr>
          <w:jc w:val="center"/>
        </w:trPr>
        <w:tc>
          <w:tcPr>
            <w:tcW w:w="1190" w:type="dxa"/>
            <w:vMerge/>
            <w:shd w:val="clear" w:color="auto" w:fill="auto"/>
            <w:vAlign w:val="center"/>
          </w:tcPr>
          <w:p w:rsidR="007779AF" w:rsidRPr="00EB311B" w:rsidRDefault="007779AF" w:rsidP="0033448B">
            <w:pPr>
              <w:pStyle w:val="Tablehead"/>
              <w:ind w:left="-28" w:right="-28"/>
              <w:rPr>
                <w:sz w:val="18"/>
                <w:lang w:val="en-US"/>
              </w:rPr>
            </w:pPr>
          </w:p>
        </w:tc>
        <w:tc>
          <w:tcPr>
            <w:tcW w:w="984" w:type="dxa"/>
            <w:vMerge/>
            <w:shd w:val="clear" w:color="auto" w:fill="auto"/>
            <w:vAlign w:val="center"/>
          </w:tcPr>
          <w:p w:rsidR="007779AF" w:rsidRPr="00EB311B" w:rsidRDefault="007779AF" w:rsidP="0033448B">
            <w:pPr>
              <w:pStyle w:val="Tablehead"/>
              <w:ind w:left="-28" w:right="-28"/>
              <w:rPr>
                <w:sz w:val="18"/>
                <w:lang w:val="en-US"/>
              </w:rPr>
            </w:pPr>
          </w:p>
        </w:tc>
        <w:tc>
          <w:tcPr>
            <w:tcW w:w="689" w:type="dxa"/>
            <w:vMerge/>
            <w:shd w:val="clear" w:color="auto" w:fill="auto"/>
            <w:vAlign w:val="center"/>
          </w:tcPr>
          <w:p w:rsidR="007779AF" w:rsidRPr="00EB311B" w:rsidRDefault="007779AF" w:rsidP="0033448B">
            <w:pPr>
              <w:pStyle w:val="Tablehead"/>
              <w:ind w:left="-28" w:right="-28"/>
              <w:rPr>
                <w:sz w:val="18"/>
                <w:lang w:val="en-US"/>
              </w:rPr>
            </w:pPr>
          </w:p>
        </w:tc>
        <w:tc>
          <w:tcPr>
            <w:tcW w:w="2377" w:type="dxa"/>
            <w:gridSpan w:val="4"/>
            <w:shd w:val="clear" w:color="auto" w:fill="auto"/>
            <w:vAlign w:val="center"/>
          </w:tcPr>
          <w:p w:rsidR="007779AF" w:rsidRPr="0033448B" w:rsidRDefault="007779AF" w:rsidP="0033448B">
            <w:pPr>
              <w:pStyle w:val="Tablehead"/>
              <w:ind w:left="-28" w:right="-28"/>
              <w:rPr>
                <w:sz w:val="18"/>
              </w:rPr>
            </w:pPr>
            <w:r w:rsidRPr="0033448B">
              <w:rPr>
                <w:sz w:val="18"/>
                <w:lang w:val="en-US"/>
              </w:rPr>
              <w:t>Command and</w:t>
            </w:r>
            <w:r w:rsidRPr="0033448B">
              <w:rPr>
                <w:sz w:val="18"/>
              </w:rPr>
              <w:t xml:space="preserve"> </w:t>
            </w:r>
            <w:r w:rsidR="0033448B" w:rsidRPr="0033448B">
              <w:rPr>
                <w:sz w:val="18"/>
              </w:rPr>
              <w:t>c</w:t>
            </w:r>
            <w:r w:rsidRPr="0033448B">
              <w:rPr>
                <w:sz w:val="18"/>
              </w:rPr>
              <w:t>ontrol</w:t>
            </w:r>
          </w:p>
        </w:tc>
        <w:tc>
          <w:tcPr>
            <w:tcW w:w="1800" w:type="dxa"/>
            <w:gridSpan w:val="3"/>
            <w:shd w:val="clear" w:color="auto" w:fill="auto"/>
            <w:vAlign w:val="center"/>
          </w:tcPr>
          <w:p w:rsidR="007779AF" w:rsidRPr="0033448B" w:rsidRDefault="007779AF" w:rsidP="0033448B">
            <w:pPr>
              <w:pStyle w:val="Tablehead"/>
              <w:ind w:left="-28" w:right="-28"/>
              <w:rPr>
                <w:sz w:val="18"/>
              </w:rPr>
            </w:pPr>
            <w:r w:rsidRPr="0033448B">
              <w:rPr>
                <w:sz w:val="18"/>
              </w:rPr>
              <w:t xml:space="preserve">ATC </w:t>
            </w:r>
            <w:r w:rsidR="0033448B" w:rsidRPr="0033448B">
              <w:rPr>
                <w:sz w:val="18"/>
              </w:rPr>
              <w:t>r</w:t>
            </w:r>
            <w:r w:rsidRPr="0033448B">
              <w:rPr>
                <w:sz w:val="18"/>
              </w:rPr>
              <w:t>elay</w:t>
            </w:r>
          </w:p>
        </w:tc>
        <w:tc>
          <w:tcPr>
            <w:tcW w:w="2599" w:type="dxa"/>
            <w:gridSpan w:val="3"/>
            <w:shd w:val="clear" w:color="auto" w:fill="auto"/>
            <w:vAlign w:val="center"/>
          </w:tcPr>
          <w:p w:rsidR="007779AF" w:rsidRPr="0033448B" w:rsidRDefault="007779AF" w:rsidP="0033448B">
            <w:pPr>
              <w:pStyle w:val="Tablehead"/>
              <w:ind w:left="-28" w:right="-28"/>
              <w:rPr>
                <w:sz w:val="18"/>
              </w:rPr>
            </w:pPr>
            <w:r w:rsidRPr="0033448B">
              <w:rPr>
                <w:sz w:val="18"/>
              </w:rPr>
              <w:t xml:space="preserve">Sense and </w:t>
            </w:r>
            <w:r w:rsidR="0033448B" w:rsidRPr="0033448B">
              <w:rPr>
                <w:sz w:val="18"/>
              </w:rPr>
              <w:t>a</w:t>
            </w:r>
            <w:r w:rsidRPr="0033448B">
              <w:rPr>
                <w:sz w:val="18"/>
              </w:rPr>
              <w:t>void</w:t>
            </w:r>
          </w:p>
        </w:tc>
      </w:tr>
      <w:tr w:rsidR="007779AF" w:rsidRPr="0033448B" w:rsidTr="001B1550">
        <w:trPr>
          <w:jc w:val="center"/>
        </w:trPr>
        <w:tc>
          <w:tcPr>
            <w:tcW w:w="1190" w:type="dxa"/>
            <w:vMerge/>
            <w:shd w:val="clear" w:color="auto" w:fill="auto"/>
            <w:vAlign w:val="center"/>
          </w:tcPr>
          <w:p w:rsidR="007779AF" w:rsidRPr="0033448B" w:rsidRDefault="007779AF" w:rsidP="0033448B">
            <w:pPr>
              <w:pStyle w:val="Tablehead"/>
              <w:ind w:left="-28" w:right="-28"/>
              <w:rPr>
                <w:sz w:val="18"/>
              </w:rPr>
            </w:pPr>
          </w:p>
        </w:tc>
        <w:tc>
          <w:tcPr>
            <w:tcW w:w="984" w:type="dxa"/>
            <w:vMerge/>
            <w:shd w:val="clear" w:color="auto" w:fill="auto"/>
            <w:vAlign w:val="center"/>
          </w:tcPr>
          <w:p w:rsidR="007779AF" w:rsidRPr="0033448B" w:rsidRDefault="007779AF" w:rsidP="0033448B">
            <w:pPr>
              <w:pStyle w:val="Tablehead"/>
              <w:ind w:left="-28" w:right="-28"/>
              <w:rPr>
                <w:sz w:val="18"/>
              </w:rPr>
            </w:pPr>
          </w:p>
        </w:tc>
        <w:tc>
          <w:tcPr>
            <w:tcW w:w="689" w:type="dxa"/>
            <w:vMerge/>
            <w:shd w:val="clear" w:color="auto" w:fill="auto"/>
            <w:vAlign w:val="center"/>
          </w:tcPr>
          <w:p w:rsidR="007779AF" w:rsidRPr="0033448B" w:rsidRDefault="007779AF" w:rsidP="0033448B">
            <w:pPr>
              <w:pStyle w:val="Tablehead"/>
              <w:ind w:left="-28" w:right="-28"/>
              <w:rPr>
                <w:sz w:val="18"/>
              </w:rPr>
            </w:pPr>
          </w:p>
        </w:tc>
        <w:tc>
          <w:tcPr>
            <w:tcW w:w="1319" w:type="dxa"/>
            <w:gridSpan w:val="2"/>
            <w:shd w:val="clear" w:color="auto" w:fill="auto"/>
            <w:vAlign w:val="center"/>
          </w:tcPr>
          <w:p w:rsidR="007779AF" w:rsidRPr="0033448B" w:rsidRDefault="007779AF" w:rsidP="0033448B">
            <w:pPr>
              <w:pStyle w:val="Tablehead"/>
              <w:ind w:left="-28" w:right="-28"/>
              <w:rPr>
                <w:sz w:val="18"/>
              </w:rPr>
            </w:pPr>
            <w:r w:rsidRPr="0033448B">
              <w:rPr>
                <w:sz w:val="18"/>
              </w:rPr>
              <w:t>Control</w:t>
            </w:r>
          </w:p>
        </w:tc>
        <w:tc>
          <w:tcPr>
            <w:tcW w:w="1058" w:type="dxa"/>
            <w:gridSpan w:val="2"/>
            <w:shd w:val="clear" w:color="auto" w:fill="auto"/>
            <w:vAlign w:val="center"/>
          </w:tcPr>
          <w:p w:rsidR="007779AF" w:rsidRPr="0033448B" w:rsidRDefault="00F64437" w:rsidP="0033448B">
            <w:pPr>
              <w:pStyle w:val="Tablehead"/>
              <w:ind w:left="-28" w:right="-28"/>
              <w:rPr>
                <w:sz w:val="18"/>
              </w:rPr>
            </w:pPr>
            <w:r w:rsidRPr="0033448B">
              <w:rPr>
                <w:sz w:val="18"/>
              </w:rPr>
              <w:t>n</w:t>
            </w:r>
            <w:r w:rsidR="007779AF" w:rsidRPr="0033448B">
              <w:rPr>
                <w:sz w:val="18"/>
              </w:rPr>
              <w:t>av</w:t>
            </w:r>
            <w:r w:rsidR="0033448B" w:rsidRPr="0033448B">
              <w:rPr>
                <w:sz w:val="18"/>
              </w:rPr>
              <w:t>a</w:t>
            </w:r>
            <w:r w:rsidR="007779AF" w:rsidRPr="0033448B">
              <w:rPr>
                <w:sz w:val="18"/>
              </w:rPr>
              <w:t>ids</w:t>
            </w:r>
          </w:p>
        </w:tc>
        <w:tc>
          <w:tcPr>
            <w:tcW w:w="698" w:type="dxa"/>
            <w:vMerge w:val="restart"/>
            <w:shd w:val="clear" w:color="auto" w:fill="auto"/>
            <w:vAlign w:val="center"/>
          </w:tcPr>
          <w:p w:rsidR="007779AF" w:rsidRPr="0033448B" w:rsidRDefault="007779AF" w:rsidP="0033448B">
            <w:pPr>
              <w:pStyle w:val="Tablehead"/>
              <w:ind w:left="-28" w:right="-28"/>
              <w:rPr>
                <w:rFonts w:ascii="Times New Roman Bold" w:hAnsi="Times New Roman Bold" w:cs="Times New Roman Bold"/>
                <w:sz w:val="18"/>
              </w:rPr>
            </w:pPr>
            <w:r w:rsidRPr="0033448B">
              <w:rPr>
                <w:sz w:val="18"/>
              </w:rPr>
              <w:t>ATC voice relay</w:t>
            </w:r>
            <w:r w:rsidR="0033448B" w:rsidRPr="0033448B">
              <w:rPr>
                <w:rFonts w:ascii="Times New Roman Bold" w:hAnsi="Times New Roman Bold" w:cs="Times New Roman Bold"/>
                <w:bCs/>
                <w:sz w:val="18"/>
                <w:vertAlign w:val="superscript"/>
              </w:rPr>
              <w:t>(5)</w:t>
            </w:r>
          </w:p>
        </w:tc>
        <w:tc>
          <w:tcPr>
            <w:tcW w:w="1102" w:type="dxa"/>
            <w:gridSpan w:val="2"/>
            <w:shd w:val="clear" w:color="auto" w:fill="auto"/>
            <w:vAlign w:val="center"/>
          </w:tcPr>
          <w:p w:rsidR="007779AF" w:rsidRPr="0033448B" w:rsidRDefault="007779AF" w:rsidP="0033448B">
            <w:pPr>
              <w:pStyle w:val="Tablehead"/>
              <w:ind w:left="-28" w:right="-28"/>
              <w:rPr>
                <w:sz w:val="18"/>
              </w:rPr>
            </w:pPr>
            <w:smartTag w:uri="urn:schemas-microsoft-com:office:smarttags" w:element="stockticker">
              <w:r w:rsidRPr="0033448B">
                <w:rPr>
                  <w:sz w:val="18"/>
                </w:rPr>
                <w:t>ATS</w:t>
              </w:r>
            </w:smartTag>
            <w:r w:rsidRPr="0033448B">
              <w:rPr>
                <w:sz w:val="18"/>
              </w:rPr>
              <w:t xml:space="preserve"> data relay</w:t>
            </w:r>
          </w:p>
        </w:tc>
        <w:tc>
          <w:tcPr>
            <w:tcW w:w="809" w:type="dxa"/>
            <w:shd w:val="clear" w:color="auto" w:fill="auto"/>
            <w:vAlign w:val="center"/>
          </w:tcPr>
          <w:p w:rsidR="007779AF" w:rsidRPr="0033448B" w:rsidRDefault="007779AF" w:rsidP="0033448B">
            <w:pPr>
              <w:pStyle w:val="Tablehead"/>
              <w:ind w:left="-28" w:right="-28"/>
              <w:rPr>
                <w:sz w:val="18"/>
                <w:vertAlign w:val="superscript"/>
              </w:rPr>
            </w:pPr>
            <w:r w:rsidRPr="0033448B">
              <w:rPr>
                <w:sz w:val="18"/>
              </w:rPr>
              <w:t>Target tracks</w:t>
            </w:r>
            <w:r w:rsidR="0033448B" w:rsidRPr="0033448B">
              <w:rPr>
                <w:rFonts w:ascii="Times New Roman Bold" w:hAnsi="Times New Roman Bold" w:cs="Times New Roman Bold"/>
                <w:sz w:val="18"/>
                <w:vertAlign w:val="superscript"/>
              </w:rPr>
              <w:t>(6)</w:t>
            </w:r>
          </w:p>
        </w:tc>
        <w:tc>
          <w:tcPr>
            <w:tcW w:w="972" w:type="dxa"/>
            <w:shd w:val="clear" w:color="auto" w:fill="auto"/>
            <w:vAlign w:val="center"/>
          </w:tcPr>
          <w:p w:rsidR="007779AF" w:rsidRPr="0033448B" w:rsidRDefault="007779AF" w:rsidP="0033448B">
            <w:pPr>
              <w:pStyle w:val="Tablehead"/>
              <w:ind w:left="-28" w:right="-28"/>
              <w:rPr>
                <w:sz w:val="18"/>
                <w:vertAlign w:val="superscript"/>
              </w:rPr>
            </w:pPr>
            <w:r w:rsidRPr="0033448B">
              <w:rPr>
                <w:sz w:val="18"/>
              </w:rPr>
              <w:t>Airborne weather radar</w:t>
            </w:r>
          </w:p>
        </w:tc>
        <w:tc>
          <w:tcPr>
            <w:tcW w:w="818" w:type="dxa"/>
            <w:shd w:val="clear" w:color="auto" w:fill="auto"/>
            <w:vAlign w:val="center"/>
          </w:tcPr>
          <w:p w:rsidR="007779AF" w:rsidRPr="0033448B" w:rsidRDefault="007779AF" w:rsidP="0033448B">
            <w:pPr>
              <w:pStyle w:val="Tablehead"/>
              <w:ind w:left="-28" w:right="-28"/>
              <w:rPr>
                <w:sz w:val="18"/>
                <w:vertAlign w:val="superscript"/>
              </w:rPr>
            </w:pPr>
            <w:r w:rsidRPr="0033448B">
              <w:rPr>
                <w:sz w:val="18"/>
              </w:rPr>
              <w:t>Video</w:t>
            </w:r>
            <w:r w:rsidR="0033448B" w:rsidRPr="0033448B">
              <w:rPr>
                <w:rFonts w:ascii="Times New Roman Bold" w:hAnsi="Times New Roman Bold" w:cs="Times New Roman Bold"/>
                <w:sz w:val="18"/>
                <w:vertAlign w:val="superscript"/>
              </w:rPr>
              <w:t>(7)</w:t>
            </w:r>
          </w:p>
        </w:tc>
      </w:tr>
      <w:tr w:rsidR="007779AF" w:rsidRPr="0033448B" w:rsidTr="001B1550">
        <w:trPr>
          <w:jc w:val="center"/>
        </w:trPr>
        <w:tc>
          <w:tcPr>
            <w:tcW w:w="1190" w:type="dxa"/>
            <w:vMerge/>
            <w:shd w:val="clear" w:color="auto" w:fill="auto"/>
            <w:vAlign w:val="center"/>
          </w:tcPr>
          <w:p w:rsidR="007779AF" w:rsidRPr="0033448B" w:rsidRDefault="007779AF" w:rsidP="0033448B">
            <w:pPr>
              <w:pStyle w:val="Tablehead"/>
              <w:ind w:left="-28" w:right="-28"/>
              <w:rPr>
                <w:sz w:val="18"/>
              </w:rPr>
            </w:pPr>
          </w:p>
        </w:tc>
        <w:tc>
          <w:tcPr>
            <w:tcW w:w="984" w:type="dxa"/>
            <w:vMerge/>
            <w:shd w:val="clear" w:color="auto" w:fill="auto"/>
            <w:vAlign w:val="center"/>
          </w:tcPr>
          <w:p w:rsidR="007779AF" w:rsidRPr="0033448B" w:rsidRDefault="007779AF" w:rsidP="0033448B">
            <w:pPr>
              <w:pStyle w:val="Tablehead"/>
              <w:ind w:left="-28" w:right="-28"/>
              <w:rPr>
                <w:sz w:val="18"/>
              </w:rPr>
            </w:pPr>
          </w:p>
        </w:tc>
        <w:tc>
          <w:tcPr>
            <w:tcW w:w="689" w:type="dxa"/>
            <w:vMerge/>
            <w:shd w:val="clear" w:color="auto" w:fill="auto"/>
            <w:vAlign w:val="center"/>
          </w:tcPr>
          <w:p w:rsidR="007779AF" w:rsidRPr="0033448B" w:rsidRDefault="007779AF" w:rsidP="0033448B">
            <w:pPr>
              <w:pStyle w:val="Tablehead"/>
              <w:ind w:left="-28" w:right="-28"/>
              <w:rPr>
                <w:sz w:val="18"/>
              </w:rPr>
            </w:pPr>
          </w:p>
        </w:tc>
        <w:tc>
          <w:tcPr>
            <w:tcW w:w="673" w:type="dxa"/>
            <w:shd w:val="clear" w:color="auto" w:fill="auto"/>
            <w:vAlign w:val="center"/>
          </w:tcPr>
          <w:p w:rsidR="007779AF" w:rsidRPr="0033448B" w:rsidRDefault="007779AF" w:rsidP="0033448B">
            <w:pPr>
              <w:pStyle w:val="Tablehead"/>
              <w:ind w:left="-28" w:right="-28"/>
              <w:rPr>
                <w:sz w:val="18"/>
              </w:rPr>
            </w:pPr>
            <w:r w:rsidRPr="0033448B">
              <w:rPr>
                <w:sz w:val="18"/>
              </w:rPr>
              <w:t>UL</w:t>
            </w:r>
          </w:p>
        </w:tc>
        <w:tc>
          <w:tcPr>
            <w:tcW w:w="646" w:type="dxa"/>
            <w:shd w:val="clear" w:color="auto" w:fill="auto"/>
            <w:vAlign w:val="center"/>
          </w:tcPr>
          <w:p w:rsidR="007779AF" w:rsidRPr="0033448B" w:rsidRDefault="007779AF" w:rsidP="0033448B">
            <w:pPr>
              <w:pStyle w:val="Tablehead"/>
              <w:ind w:left="-28" w:right="-28"/>
              <w:rPr>
                <w:sz w:val="18"/>
              </w:rPr>
            </w:pPr>
            <w:r w:rsidRPr="0033448B">
              <w:rPr>
                <w:sz w:val="18"/>
              </w:rPr>
              <w:t>DL</w:t>
            </w:r>
          </w:p>
        </w:tc>
        <w:tc>
          <w:tcPr>
            <w:tcW w:w="508" w:type="dxa"/>
            <w:shd w:val="clear" w:color="auto" w:fill="auto"/>
            <w:vAlign w:val="center"/>
          </w:tcPr>
          <w:p w:rsidR="007779AF" w:rsidRPr="0033448B" w:rsidRDefault="007779AF" w:rsidP="0033448B">
            <w:pPr>
              <w:pStyle w:val="Tablehead"/>
              <w:ind w:left="-28" w:right="-28"/>
              <w:rPr>
                <w:sz w:val="18"/>
              </w:rPr>
            </w:pPr>
            <w:r w:rsidRPr="0033448B">
              <w:rPr>
                <w:sz w:val="18"/>
              </w:rPr>
              <w:t>UL</w:t>
            </w:r>
          </w:p>
        </w:tc>
        <w:tc>
          <w:tcPr>
            <w:tcW w:w="550" w:type="dxa"/>
            <w:shd w:val="clear" w:color="auto" w:fill="auto"/>
            <w:vAlign w:val="center"/>
          </w:tcPr>
          <w:p w:rsidR="007779AF" w:rsidRPr="0033448B" w:rsidRDefault="007779AF" w:rsidP="0033448B">
            <w:pPr>
              <w:pStyle w:val="Tablehead"/>
              <w:ind w:left="-28" w:right="-28"/>
              <w:rPr>
                <w:sz w:val="18"/>
              </w:rPr>
            </w:pPr>
            <w:r w:rsidRPr="0033448B">
              <w:rPr>
                <w:sz w:val="18"/>
              </w:rPr>
              <w:t>DL</w:t>
            </w:r>
          </w:p>
        </w:tc>
        <w:tc>
          <w:tcPr>
            <w:tcW w:w="698" w:type="dxa"/>
            <w:vMerge/>
            <w:shd w:val="clear" w:color="auto" w:fill="auto"/>
            <w:vAlign w:val="center"/>
          </w:tcPr>
          <w:p w:rsidR="007779AF" w:rsidRPr="0033448B" w:rsidRDefault="007779AF" w:rsidP="0033448B">
            <w:pPr>
              <w:pStyle w:val="Tablehead"/>
              <w:ind w:left="-28" w:right="-28"/>
              <w:rPr>
                <w:sz w:val="18"/>
              </w:rPr>
            </w:pPr>
          </w:p>
        </w:tc>
        <w:tc>
          <w:tcPr>
            <w:tcW w:w="581" w:type="dxa"/>
            <w:shd w:val="clear" w:color="auto" w:fill="auto"/>
            <w:vAlign w:val="center"/>
          </w:tcPr>
          <w:p w:rsidR="007779AF" w:rsidRPr="0033448B" w:rsidRDefault="007779AF" w:rsidP="0033448B">
            <w:pPr>
              <w:pStyle w:val="Tablehead"/>
              <w:ind w:left="-28" w:right="-28"/>
              <w:rPr>
                <w:sz w:val="18"/>
              </w:rPr>
            </w:pPr>
            <w:r w:rsidRPr="0033448B">
              <w:rPr>
                <w:sz w:val="18"/>
              </w:rPr>
              <w:t>UL</w:t>
            </w:r>
          </w:p>
        </w:tc>
        <w:tc>
          <w:tcPr>
            <w:tcW w:w="521" w:type="dxa"/>
            <w:shd w:val="clear" w:color="auto" w:fill="auto"/>
            <w:vAlign w:val="center"/>
          </w:tcPr>
          <w:p w:rsidR="007779AF" w:rsidRPr="0033448B" w:rsidRDefault="007779AF" w:rsidP="0033448B">
            <w:pPr>
              <w:pStyle w:val="Tablehead"/>
              <w:ind w:left="-28" w:right="-28"/>
              <w:rPr>
                <w:sz w:val="18"/>
              </w:rPr>
            </w:pPr>
            <w:r w:rsidRPr="0033448B">
              <w:rPr>
                <w:sz w:val="18"/>
              </w:rPr>
              <w:t>DL</w:t>
            </w:r>
          </w:p>
        </w:tc>
        <w:tc>
          <w:tcPr>
            <w:tcW w:w="809" w:type="dxa"/>
            <w:shd w:val="clear" w:color="auto" w:fill="auto"/>
            <w:vAlign w:val="center"/>
          </w:tcPr>
          <w:p w:rsidR="007779AF" w:rsidRPr="0033448B" w:rsidRDefault="007779AF" w:rsidP="0033448B">
            <w:pPr>
              <w:pStyle w:val="Tablehead"/>
              <w:ind w:left="-28" w:right="-28"/>
              <w:rPr>
                <w:sz w:val="18"/>
              </w:rPr>
            </w:pPr>
            <w:r w:rsidRPr="0033448B">
              <w:rPr>
                <w:sz w:val="18"/>
              </w:rPr>
              <w:t>DL</w:t>
            </w:r>
          </w:p>
        </w:tc>
        <w:tc>
          <w:tcPr>
            <w:tcW w:w="972" w:type="dxa"/>
            <w:shd w:val="clear" w:color="auto" w:fill="auto"/>
            <w:vAlign w:val="center"/>
          </w:tcPr>
          <w:p w:rsidR="007779AF" w:rsidRPr="0033448B" w:rsidRDefault="007779AF" w:rsidP="0033448B">
            <w:pPr>
              <w:pStyle w:val="Tablehead"/>
              <w:ind w:left="-28" w:right="-28"/>
              <w:rPr>
                <w:sz w:val="18"/>
              </w:rPr>
            </w:pPr>
            <w:r w:rsidRPr="0033448B">
              <w:rPr>
                <w:sz w:val="18"/>
              </w:rPr>
              <w:t>DL</w:t>
            </w:r>
          </w:p>
        </w:tc>
        <w:tc>
          <w:tcPr>
            <w:tcW w:w="818" w:type="dxa"/>
            <w:shd w:val="clear" w:color="auto" w:fill="auto"/>
            <w:vAlign w:val="center"/>
          </w:tcPr>
          <w:p w:rsidR="007779AF" w:rsidRPr="0033448B" w:rsidRDefault="007779AF" w:rsidP="0033448B">
            <w:pPr>
              <w:pStyle w:val="Tablehead"/>
              <w:ind w:left="-28" w:right="-28"/>
              <w:rPr>
                <w:sz w:val="18"/>
              </w:rPr>
            </w:pPr>
            <w:r w:rsidRPr="0033448B">
              <w:rPr>
                <w:sz w:val="18"/>
              </w:rPr>
              <w:t>DL</w:t>
            </w:r>
          </w:p>
        </w:tc>
      </w:tr>
      <w:tr w:rsidR="007779AF" w:rsidRPr="0033448B" w:rsidTr="001B1550">
        <w:trPr>
          <w:jc w:val="center"/>
        </w:trPr>
        <w:tc>
          <w:tcPr>
            <w:tcW w:w="1190" w:type="dxa"/>
            <w:vAlign w:val="center"/>
          </w:tcPr>
          <w:p w:rsidR="007779AF" w:rsidRPr="0033448B" w:rsidRDefault="007779AF" w:rsidP="001B1550">
            <w:pPr>
              <w:pStyle w:val="Tabletext"/>
              <w:keepNext/>
              <w:rPr>
                <w:sz w:val="18"/>
              </w:rPr>
            </w:pPr>
            <w:r w:rsidRPr="0033448B">
              <w:rPr>
                <w:sz w:val="18"/>
              </w:rPr>
              <w:t>Pre-</w:t>
            </w:r>
            <w:r w:rsidR="0033448B" w:rsidRPr="0033448B">
              <w:rPr>
                <w:sz w:val="18"/>
              </w:rPr>
              <w:t>f</w:t>
            </w:r>
            <w:r w:rsidRPr="0033448B">
              <w:rPr>
                <w:sz w:val="18"/>
              </w:rPr>
              <w:t>light</w:t>
            </w:r>
          </w:p>
        </w:tc>
        <w:tc>
          <w:tcPr>
            <w:tcW w:w="984" w:type="dxa"/>
            <w:vAlign w:val="center"/>
          </w:tcPr>
          <w:p w:rsidR="007779AF" w:rsidRPr="0033448B" w:rsidRDefault="007779AF" w:rsidP="001B1550">
            <w:pPr>
              <w:pStyle w:val="Tabletext"/>
              <w:keepNext/>
              <w:jc w:val="center"/>
              <w:rPr>
                <w:sz w:val="18"/>
              </w:rPr>
            </w:pPr>
            <w:r w:rsidRPr="0033448B">
              <w:rPr>
                <w:sz w:val="18"/>
              </w:rPr>
              <w:t>4</w:t>
            </w:r>
          </w:p>
        </w:tc>
        <w:tc>
          <w:tcPr>
            <w:tcW w:w="689" w:type="dxa"/>
            <w:vAlign w:val="center"/>
          </w:tcPr>
          <w:p w:rsidR="007779AF" w:rsidRPr="0033448B" w:rsidRDefault="007779AF" w:rsidP="001B1550">
            <w:pPr>
              <w:pStyle w:val="Tabletext"/>
              <w:keepNext/>
              <w:jc w:val="center"/>
              <w:rPr>
                <w:sz w:val="18"/>
              </w:rPr>
            </w:pPr>
            <w:r w:rsidRPr="0033448B">
              <w:rPr>
                <w:b/>
                <w:bCs/>
                <w:sz w:val="18"/>
              </w:rPr>
              <w:t>M</w:t>
            </w:r>
          </w:p>
        </w:tc>
        <w:tc>
          <w:tcPr>
            <w:tcW w:w="673" w:type="dxa"/>
            <w:vAlign w:val="center"/>
          </w:tcPr>
          <w:p w:rsidR="007779AF" w:rsidRPr="0033448B" w:rsidRDefault="007779AF" w:rsidP="001B1550">
            <w:pPr>
              <w:pStyle w:val="Tabletext"/>
              <w:keepNext/>
              <w:jc w:val="center"/>
              <w:rPr>
                <w:sz w:val="18"/>
              </w:rPr>
            </w:pPr>
            <w:r w:rsidRPr="0033448B">
              <w:rPr>
                <w:i/>
                <w:iCs/>
                <w:sz w:val="18"/>
              </w:rPr>
              <w:t>96</w:t>
            </w:r>
          </w:p>
        </w:tc>
        <w:tc>
          <w:tcPr>
            <w:tcW w:w="646" w:type="dxa"/>
            <w:vAlign w:val="center"/>
          </w:tcPr>
          <w:p w:rsidR="007779AF" w:rsidRPr="0033448B" w:rsidRDefault="007779AF" w:rsidP="001B1550">
            <w:pPr>
              <w:pStyle w:val="Tabletext"/>
              <w:keepNext/>
              <w:jc w:val="center"/>
              <w:rPr>
                <w:sz w:val="18"/>
              </w:rPr>
            </w:pPr>
            <w:r w:rsidRPr="0033448B">
              <w:rPr>
                <w:i/>
                <w:iCs/>
                <w:sz w:val="18"/>
              </w:rPr>
              <w:t>3</w:t>
            </w:r>
          </w:p>
        </w:tc>
        <w:tc>
          <w:tcPr>
            <w:tcW w:w="508" w:type="dxa"/>
            <w:vAlign w:val="center"/>
          </w:tcPr>
          <w:p w:rsidR="007779AF" w:rsidRPr="0033448B" w:rsidRDefault="007779AF" w:rsidP="001B1550">
            <w:pPr>
              <w:pStyle w:val="Tabletext"/>
              <w:keepNext/>
              <w:jc w:val="center"/>
              <w:rPr>
                <w:sz w:val="18"/>
              </w:rPr>
            </w:pPr>
            <w:r w:rsidRPr="0033448B">
              <w:rPr>
                <w:sz w:val="18"/>
              </w:rPr>
              <w:t>0</w:t>
            </w:r>
          </w:p>
        </w:tc>
        <w:tc>
          <w:tcPr>
            <w:tcW w:w="550" w:type="dxa"/>
            <w:vAlign w:val="center"/>
          </w:tcPr>
          <w:p w:rsidR="007779AF" w:rsidRPr="0033448B" w:rsidRDefault="007779AF" w:rsidP="001B1550">
            <w:pPr>
              <w:pStyle w:val="Tabletext"/>
              <w:keepNext/>
              <w:jc w:val="center"/>
              <w:rPr>
                <w:sz w:val="18"/>
              </w:rPr>
            </w:pPr>
            <w:r w:rsidRPr="0033448B">
              <w:rPr>
                <w:sz w:val="18"/>
              </w:rPr>
              <w:t>0</w:t>
            </w:r>
          </w:p>
        </w:tc>
        <w:tc>
          <w:tcPr>
            <w:tcW w:w="698" w:type="dxa"/>
            <w:vAlign w:val="center"/>
          </w:tcPr>
          <w:p w:rsidR="007779AF" w:rsidRPr="0033448B" w:rsidRDefault="007779AF" w:rsidP="001B1550">
            <w:pPr>
              <w:pStyle w:val="Tabletext"/>
              <w:keepNext/>
              <w:jc w:val="center"/>
              <w:rPr>
                <w:sz w:val="18"/>
              </w:rPr>
            </w:pPr>
            <w:r w:rsidRPr="0033448B">
              <w:rPr>
                <w:sz w:val="18"/>
              </w:rPr>
              <w:t>4 133</w:t>
            </w:r>
          </w:p>
        </w:tc>
        <w:tc>
          <w:tcPr>
            <w:tcW w:w="581" w:type="dxa"/>
            <w:vAlign w:val="center"/>
          </w:tcPr>
          <w:p w:rsidR="007779AF" w:rsidRPr="0033448B" w:rsidRDefault="007779AF" w:rsidP="001B1550">
            <w:pPr>
              <w:pStyle w:val="Tabletext"/>
              <w:keepNext/>
              <w:jc w:val="center"/>
              <w:rPr>
                <w:sz w:val="18"/>
              </w:rPr>
            </w:pPr>
            <w:r w:rsidRPr="0033448B">
              <w:rPr>
                <w:i/>
                <w:iCs/>
                <w:sz w:val="18"/>
              </w:rPr>
              <w:t>113</w:t>
            </w:r>
          </w:p>
        </w:tc>
        <w:tc>
          <w:tcPr>
            <w:tcW w:w="521" w:type="dxa"/>
            <w:vAlign w:val="center"/>
          </w:tcPr>
          <w:p w:rsidR="007779AF" w:rsidRPr="0033448B" w:rsidRDefault="007779AF" w:rsidP="001B1550">
            <w:pPr>
              <w:pStyle w:val="Tabletext"/>
              <w:keepNext/>
              <w:jc w:val="center"/>
              <w:rPr>
                <w:sz w:val="18"/>
              </w:rPr>
            </w:pPr>
            <w:r w:rsidRPr="0033448B">
              <w:rPr>
                <w:i/>
                <w:iCs/>
                <w:sz w:val="18"/>
              </w:rPr>
              <w:t>173</w:t>
            </w:r>
          </w:p>
        </w:tc>
        <w:tc>
          <w:tcPr>
            <w:tcW w:w="809" w:type="dxa"/>
            <w:vAlign w:val="center"/>
          </w:tcPr>
          <w:p w:rsidR="007779AF" w:rsidRPr="0033448B" w:rsidRDefault="007779AF" w:rsidP="001B1550">
            <w:pPr>
              <w:pStyle w:val="Tabletext"/>
              <w:keepNext/>
              <w:jc w:val="center"/>
              <w:rPr>
                <w:sz w:val="18"/>
              </w:rPr>
            </w:pPr>
            <w:r w:rsidRPr="0033448B">
              <w:rPr>
                <w:sz w:val="18"/>
              </w:rPr>
              <w:t>4 800</w:t>
            </w:r>
          </w:p>
        </w:tc>
        <w:tc>
          <w:tcPr>
            <w:tcW w:w="972" w:type="dxa"/>
            <w:vAlign w:val="center"/>
          </w:tcPr>
          <w:p w:rsidR="007779AF" w:rsidRPr="0033448B" w:rsidRDefault="007779AF" w:rsidP="001B1550">
            <w:pPr>
              <w:pStyle w:val="Tabletext"/>
              <w:keepNext/>
              <w:jc w:val="center"/>
              <w:rPr>
                <w:sz w:val="18"/>
              </w:rPr>
            </w:pPr>
            <w:r w:rsidRPr="0033448B">
              <w:rPr>
                <w:sz w:val="18"/>
              </w:rPr>
              <w:t>0</w:t>
            </w:r>
          </w:p>
        </w:tc>
        <w:tc>
          <w:tcPr>
            <w:tcW w:w="818" w:type="dxa"/>
            <w:vAlign w:val="center"/>
          </w:tcPr>
          <w:p w:rsidR="007779AF" w:rsidRPr="0033448B" w:rsidRDefault="007779AF" w:rsidP="001B1550">
            <w:pPr>
              <w:pStyle w:val="Tabletext"/>
              <w:keepNext/>
              <w:jc w:val="center"/>
              <w:rPr>
                <w:sz w:val="18"/>
              </w:rPr>
            </w:pPr>
            <w:r w:rsidRPr="0033448B">
              <w:rPr>
                <w:sz w:val="18"/>
              </w:rPr>
              <w:t>0</w:t>
            </w:r>
          </w:p>
        </w:tc>
      </w:tr>
      <w:tr w:rsidR="007779AF" w:rsidRPr="0033448B" w:rsidTr="001B1550">
        <w:trPr>
          <w:jc w:val="center"/>
        </w:trPr>
        <w:tc>
          <w:tcPr>
            <w:tcW w:w="1190" w:type="dxa"/>
            <w:vMerge w:val="restart"/>
            <w:vAlign w:val="center"/>
          </w:tcPr>
          <w:p w:rsidR="007779AF" w:rsidRPr="0033448B" w:rsidRDefault="007779AF" w:rsidP="00B57A6E">
            <w:pPr>
              <w:pStyle w:val="Tabletext"/>
              <w:rPr>
                <w:sz w:val="18"/>
              </w:rPr>
            </w:pPr>
            <w:r w:rsidRPr="0033448B">
              <w:rPr>
                <w:sz w:val="18"/>
              </w:rPr>
              <w:t>Terminal (</w:t>
            </w:r>
            <w:r w:rsidR="0033448B" w:rsidRPr="0033448B">
              <w:rPr>
                <w:sz w:val="18"/>
              </w:rPr>
              <w:t>d</w:t>
            </w:r>
            <w:r w:rsidRPr="0033448B">
              <w:rPr>
                <w:sz w:val="18"/>
              </w:rPr>
              <w:t>eparture)</w:t>
            </w:r>
          </w:p>
        </w:tc>
        <w:tc>
          <w:tcPr>
            <w:tcW w:w="984" w:type="dxa"/>
            <w:vMerge w:val="restart"/>
            <w:vAlign w:val="center"/>
          </w:tcPr>
          <w:p w:rsidR="007779AF" w:rsidRPr="0033448B" w:rsidRDefault="007779AF" w:rsidP="0033448B">
            <w:pPr>
              <w:pStyle w:val="Tabletext"/>
              <w:jc w:val="center"/>
              <w:rPr>
                <w:sz w:val="18"/>
              </w:rPr>
            </w:pPr>
            <w:r w:rsidRPr="0033448B">
              <w:rPr>
                <w:sz w:val="18"/>
              </w:rPr>
              <w:t>8</w:t>
            </w:r>
          </w:p>
        </w:tc>
        <w:tc>
          <w:tcPr>
            <w:tcW w:w="689" w:type="dxa"/>
            <w:vAlign w:val="center"/>
          </w:tcPr>
          <w:p w:rsidR="007779AF" w:rsidRPr="0033448B" w:rsidRDefault="007779AF" w:rsidP="0033448B">
            <w:pPr>
              <w:pStyle w:val="Tabletext"/>
              <w:jc w:val="center"/>
              <w:rPr>
                <w:sz w:val="18"/>
              </w:rPr>
            </w:pPr>
            <w:r w:rsidRPr="0033448B">
              <w:rPr>
                <w:b/>
                <w:bCs/>
                <w:sz w:val="18"/>
              </w:rPr>
              <w:t>M</w:t>
            </w:r>
          </w:p>
        </w:tc>
        <w:tc>
          <w:tcPr>
            <w:tcW w:w="673" w:type="dxa"/>
            <w:vAlign w:val="center"/>
          </w:tcPr>
          <w:p w:rsidR="007779AF" w:rsidRPr="0033448B" w:rsidRDefault="007779AF" w:rsidP="0033448B">
            <w:pPr>
              <w:pStyle w:val="Tabletext"/>
              <w:jc w:val="center"/>
              <w:rPr>
                <w:sz w:val="18"/>
              </w:rPr>
            </w:pPr>
            <w:r w:rsidRPr="0033448B">
              <w:rPr>
                <w:sz w:val="18"/>
              </w:rPr>
              <w:t>1 256</w:t>
            </w:r>
          </w:p>
        </w:tc>
        <w:tc>
          <w:tcPr>
            <w:tcW w:w="646" w:type="dxa"/>
            <w:vAlign w:val="center"/>
          </w:tcPr>
          <w:p w:rsidR="007779AF" w:rsidRPr="0033448B" w:rsidRDefault="007779AF" w:rsidP="0033448B">
            <w:pPr>
              <w:pStyle w:val="Tabletext"/>
              <w:jc w:val="center"/>
              <w:rPr>
                <w:sz w:val="18"/>
              </w:rPr>
            </w:pPr>
            <w:r w:rsidRPr="0033448B">
              <w:rPr>
                <w:sz w:val="18"/>
              </w:rPr>
              <w:t>3 008</w:t>
            </w:r>
          </w:p>
        </w:tc>
        <w:tc>
          <w:tcPr>
            <w:tcW w:w="508" w:type="dxa"/>
            <w:vAlign w:val="center"/>
          </w:tcPr>
          <w:p w:rsidR="007779AF" w:rsidRPr="0033448B" w:rsidRDefault="007779AF" w:rsidP="0033448B">
            <w:pPr>
              <w:pStyle w:val="Tabletext"/>
              <w:jc w:val="center"/>
              <w:rPr>
                <w:sz w:val="18"/>
              </w:rPr>
            </w:pPr>
            <w:r w:rsidRPr="0033448B">
              <w:rPr>
                <w:sz w:val="18"/>
              </w:rPr>
              <w:t>352</w:t>
            </w:r>
          </w:p>
        </w:tc>
        <w:tc>
          <w:tcPr>
            <w:tcW w:w="550" w:type="dxa"/>
            <w:vAlign w:val="center"/>
          </w:tcPr>
          <w:p w:rsidR="007779AF" w:rsidRPr="0033448B" w:rsidRDefault="007779AF" w:rsidP="0033448B">
            <w:pPr>
              <w:pStyle w:val="Tabletext"/>
              <w:jc w:val="center"/>
              <w:rPr>
                <w:sz w:val="18"/>
              </w:rPr>
            </w:pPr>
            <w:r w:rsidRPr="0033448B">
              <w:rPr>
                <w:sz w:val="18"/>
              </w:rPr>
              <w:t>440</w:t>
            </w:r>
          </w:p>
        </w:tc>
        <w:tc>
          <w:tcPr>
            <w:tcW w:w="698" w:type="dxa"/>
            <w:vAlign w:val="center"/>
          </w:tcPr>
          <w:p w:rsidR="007779AF" w:rsidRPr="0033448B" w:rsidRDefault="007779AF" w:rsidP="0033448B">
            <w:pPr>
              <w:pStyle w:val="Tabletext"/>
              <w:jc w:val="center"/>
              <w:rPr>
                <w:sz w:val="18"/>
              </w:rPr>
            </w:pPr>
            <w:r w:rsidRPr="0033448B">
              <w:rPr>
                <w:sz w:val="18"/>
              </w:rPr>
              <w:t>4 133</w:t>
            </w:r>
          </w:p>
        </w:tc>
        <w:tc>
          <w:tcPr>
            <w:tcW w:w="581" w:type="dxa"/>
            <w:vAlign w:val="center"/>
          </w:tcPr>
          <w:p w:rsidR="007779AF" w:rsidRPr="0033448B" w:rsidRDefault="007779AF" w:rsidP="0033448B">
            <w:pPr>
              <w:pStyle w:val="Tabletext"/>
              <w:jc w:val="center"/>
              <w:rPr>
                <w:sz w:val="18"/>
              </w:rPr>
            </w:pPr>
            <w:r w:rsidRPr="0033448B">
              <w:rPr>
                <w:i/>
                <w:iCs/>
                <w:sz w:val="18"/>
              </w:rPr>
              <w:t>49</w:t>
            </w:r>
          </w:p>
        </w:tc>
        <w:tc>
          <w:tcPr>
            <w:tcW w:w="521" w:type="dxa"/>
            <w:vAlign w:val="center"/>
          </w:tcPr>
          <w:p w:rsidR="007779AF" w:rsidRPr="0033448B" w:rsidRDefault="007779AF" w:rsidP="0033448B">
            <w:pPr>
              <w:pStyle w:val="Tabletext"/>
              <w:jc w:val="center"/>
              <w:rPr>
                <w:sz w:val="18"/>
              </w:rPr>
            </w:pPr>
            <w:r w:rsidRPr="0033448B">
              <w:rPr>
                <w:i/>
                <w:iCs/>
                <w:sz w:val="18"/>
              </w:rPr>
              <w:t>59</w:t>
            </w:r>
          </w:p>
        </w:tc>
        <w:tc>
          <w:tcPr>
            <w:tcW w:w="809" w:type="dxa"/>
            <w:vAlign w:val="center"/>
          </w:tcPr>
          <w:p w:rsidR="007779AF" w:rsidRPr="0033448B" w:rsidRDefault="007779AF" w:rsidP="0033448B">
            <w:pPr>
              <w:pStyle w:val="Tabletext"/>
              <w:jc w:val="center"/>
              <w:rPr>
                <w:sz w:val="18"/>
              </w:rPr>
            </w:pPr>
            <w:r w:rsidRPr="0033448B">
              <w:rPr>
                <w:sz w:val="18"/>
              </w:rPr>
              <w:t>4 800</w:t>
            </w:r>
          </w:p>
        </w:tc>
        <w:tc>
          <w:tcPr>
            <w:tcW w:w="972" w:type="dxa"/>
            <w:vAlign w:val="center"/>
          </w:tcPr>
          <w:p w:rsidR="007779AF" w:rsidRPr="0033448B" w:rsidRDefault="007779AF" w:rsidP="0033448B">
            <w:pPr>
              <w:pStyle w:val="Tabletext"/>
              <w:jc w:val="center"/>
              <w:rPr>
                <w:sz w:val="18"/>
              </w:rPr>
            </w:pPr>
            <w:r w:rsidRPr="0033448B">
              <w:rPr>
                <w:sz w:val="18"/>
              </w:rPr>
              <w:t>20 571</w:t>
            </w:r>
          </w:p>
        </w:tc>
        <w:tc>
          <w:tcPr>
            <w:tcW w:w="818" w:type="dxa"/>
            <w:vAlign w:val="center"/>
          </w:tcPr>
          <w:p w:rsidR="007779AF" w:rsidRPr="0033448B" w:rsidRDefault="007779AF" w:rsidP="0033448B">
            <w:pPr>
              <w:pStyle w:val="Tabletext"/>
              <w:jc w:val="center"/>
              <w:rPr>
                <w:sz w:val="18"/>
              </w:rPr>
            </w:pPr>
            <w:r w:rsidRPr="0033448B">
              <w:rPr>
                <w:sz w:val="18"/>
              </w:rPr>
              <w:t>200 000</w:t>
            </w:r>
          </w:p>
        </w:tc>
      </w:tr>
      <w:tr w:rsidR="007779AF" w:rsidRPr="0033448B" w:rsidTr="001B1550">
        <w:trPr>
          <w:jc w:val="center"/>
        </w:trPr>
        <w:tc>
          <w:tcPr>
            <w:tcW w:w="1190" w:type="dxa"/>
            <w:vMerge/>
            <w:vAlign w:val="center"/>
          </w:tcPr>
          <w:p w:rsidR="007779AF" w:rsidRPr="0033448B" w:rsidRDefault="007779AF" w:rsidP="00B57A6E">
            <w:pPr>
              <w:pStyle w:val="Tabletext"/>
              <w:rPr>
                <w:sz w:val="18"/>
              </w:rPr>
            </w:pPr>
          </w:p>
        </w:tc>
        <w:tc>
          <w:tcPr>
            <w:tcW w:w="984" w:type="dxa"/>
            <w:vMerge/>
            <w:vAlign w:val="center"/>
          </w:tcPr>
          <w:p w:rsidR="007779AF" w:rsidRPr="0033448B" w:rsidRDefault="007779AF" w:rsidP="0033448B">
            <w:pPr>
              <w:pStyle w:val="Tabletext"/>
              <w:jc w:val="center"/>
              <w:rPr>
                <w:sz w:val="18"/>
              </w:rPr>
            </w:pPr>
          </w:p>
        </w:tc>
        <w:tc>
          <w:tcPr>
            <w:tcW w:w="689" w:type="dxa"/>
            <w:vAlign w:val="center"/>
          </w:tcPr>
          <w:p w:rsidR="007779AF" w:rsidRPr="0033448B" w:rsidRDefault="007779AF" w:rsidP="0033448B">
            <w:pPr>
              <w:pStyle w:val="Tabletext"/>
              <w:jc w:val="center"/>
              <w:rPr>
                <w:sz w:val="18"/>
              </w:rPr>
            </w:pPr>
            <w:r w:rsidRPr="0033448B">
              <w:rPr>
                <w:b/>
                <w:bCs/>
                <w:sz w:val="18"/>
              </w:rPr>
              <w:t>A</w:t>
            </w:r>
          </w:p>
        </w:tc>
        <w:tc>
          <w:tcPr>
            <w:tcW w:w="673" w:type="dxa"/>
            <w:vAlign w:val="center"/>
          </w:tcPr>
          <w:p w:rsidR="007779AF" w:rsidRPr="0033448B" w:rsidRDefault="007779AF" w:rsidP="0033448B">
            <w:pPr>
              <w:pStyle w:val="Tabletext"/>
              <w:jc w:val="center"/>
              <w:rPr>
                <w:sz w:val="18"/>
              </w:rPr>
            </w:pPr>
            <w:r w:rsidRPr="0033448B">
              <w:rPr>
                <w:sz w:val="18"/>
              </w:rPr>
              <w:t>408</w:t>
            </w:r>
          </w:p>
        </w:tc>
        <w:tc>
          <w:tcPr>
            <w:tcW w:w="646" w:type="dxa"/>
            <w:vAlign w:val="center"/>
          </w:tcPr>
          <w:p w:rsidR="007779AF" w:rsidRPr="0033448B" w:rsidRDefault="007779AF" w:rsidP="0033448B">
            <w:pPr>
              <w:pStyle w:val="Tabletext"/>
              <w:jc w:val="center"/>
              <w:rPr>
                <w:sz w:val="18"/>
              </w:rPr>
            </w:pPr>
            <w:r w:rsidRPr="0033448B">
              <w:rPr>
                <w:sz w:val="18"/>
              </w:rPr>
              <w:t>480</w:t>
            </w:r>
          </w:p>
        </w:tc>
        <w:tc>
          <w:tcPr>
            <w:tcW w:w="508" w:type="dxa"/>
            <w:vAlign w:val="center"/>
          </w:tcPr>
          <w:p w:rsidR="007779AF" w:rsidRPr="0033448B" w:rsidRDefault="007779AF" w:rsidP="0033448B">
            <w:pPr>
              <w:pStyle w:val="Tabletext"/>
              <w:jc w:val="center"/>
              <w:rPr>
                <w:sz w:val="18"/>
              </w:rPr>
            </w:pPr>
            <w:r w:rsidRPr="0033448B">
              <w:rPr>
                <w:sz w:val="18"/>
              </w:rPr>
              <w:t>74</w:t>
            </w:r>
          </w:p>
        </w:tc>
        <w:tc>
          <w:tcPr>
            <w:tcW w:w="550" w:type="dxa"/>
            <w:vAlign w:val="center"/>
          </w:tcPr>
          <w:p w:rsidR="007779AF" w:rsidRPr="0033448B" w:rsidRDefault="007779AF" w:rsidP="0033448B">
            <w:pPr>
              <w:pStyle w:val="Tabletext"/>
              <w:jc w:val="center"/>
              <w:rPr>
                <w:sz w:val="18"/>
              </w:rPr>
            </w:pPr>
            <w:r w:rsidRPr="0033448B">
              <w:rPr>
                <w:sz w:val="18"/>
              </w:rPr>
              <w:t>98</w:t>
            </w:r>
          </w:p>
        </w:tc>
        <w:tc>
          <w:tcPr>
            <w:tcW w:w="698" w:type="dxa"/>
            <w:vAlign w:val="center"/>
          </w:tcPr>
          <w:p w:rsidR="007779AF" w:rsidRPr="0033448B" w:rsidRDefault="007779AF" w:rsidP="0033448B">
            <w:pPr>
              <w:pStyle w:val="Tabletext"/>
              <w:jc w:val="center"/>
              <w:rPr>
                <w:sz w:val="18"/>
              </w:rPr>
            </w:pPr>
            <w:r w:rsidRPr="0033448B">
              <w:rPr>
                <w:sz w:val="18"/>
              </w:rPr>
              <w:t>4 133</w:t>
            </w:r>
          </w:p>
        </w:tc>
        <w:tc>
          <w:tcPr>
            <w:tcW w:w="581" w:type="dxa"/>
            <w:vAlign w:val="center"/>
          </w:tcPr>
          <w:p w:rsidR="007779AF" w:rsidRPr="0033448B" w:rsidRDefault="007779AF" w:rsidP="0033448B">
            <w:pPr>
              <w:pStyle w:val="Tabletext"/>
              <w:jc w:val="center"/>
              <w:rPr>
                <w:sz w:val="18"/>
              </w:rPr>
            </w:pPr>
            <w:r w:rsidRPr="0033448B">
              <w:rPr>
                <w:i/>
                <w:iCs/>
                <w:sz w:val="18"/>
              </w:rPr>
              <w:t>49</w:t>
            </w:r>
          </w:p>
        </w:tc>
        <w:tc>
          <w:tcPr>
            <w:tcW w:w="521" w:type="dxa"/>
            <w:vAlign w:val="center"/>
          </w:tcPr>
          <w:p w:rsidR="007779AF" w:rsidRPr="0033448B" w:rsidRDefault="007779AF" w:rsidP="0033448B">
            <w:pPr>
              <w:pStyle w:val="Tabletext"/>
              <w:jc w:val="center"/>
              <w:rPr>
                <w:sz w:val="18"/>
              </w:rPr>
            </w:pPr>
            <w:r w:rsidRPr="0033448B">
              <w:rPr>
                <w:i/>
                <w:iCs/>
                <w:sz w:val="18"/>
              </w:rPr>
              <w:t>59</w:t>
            </w:r>
          </w:p>
        </w:tc>
        <w:tc>
          <w:tcPr>
            <w:tcW w:w="809" w:type="dxa"/>
            <w:vAlign w:val="center"/>
          </w:tcPr>
          <w:p w:rsidR="007779AF" w:rsidRPr="0033448B" w:rsidRDefault="007779AF" w:rsidP="0033448B">
            <w:pPr>
              <w:pStyle w:val="Tabletext"/>
              <w:jc w:val="center"/>
              <w:rPr>
                <w:sz w:val="18"/>
              </w:rPr>
            </w:pPr>
            <w:r w:rsidRPr="0033448B">
              <w:rPr>
                <w:sz w:val="18"/>
              </w:rPr>
              <w:t>4 800</w:t>
            </w:r>
          </w:p>
        </w:tc>
        <w:tc>
          <w:tcPr>
            <w:tcW w:w="972" w:type="dxa"/>
            <w:vAlign w:val="center"/>
          </w:tcPr>
          <w:p w:rsidR="007779AF" w:rsidRPr="0033448B" w:rsidRDefault="007779AF" w:rsidP="0033448B">
            <w:pPr>
              <w:pStyle w:val="Tabletext"/>
              <w:jc w:val="center"/>
              <w:rPr>
                <w:sz w:val="18"/>
              </w:rPr>
            </w:pPr>
            <w:r w:rsidRPr="0033448B">
              <w:rPr>
                <w:sz w:val="18"/>
              </w:rPr>
              <w:t>20 571</w:t>
            </w:r>
          </w:p>
        </w:tc>
        <w:tc>
          <w:tcPr>
            <w:tcW w:w="818" w:type="dxa"/>
            <w:vAlign w:val="center"/>
          </w:tcPr>
          <w:p w:rsidR="007779AF" w:rsidRPr="0033448B" w:rsidRDefault="007779AF" w:rsidP="0033448B">
            <w:pPr>
              <w:pStyle w:val="Tabletext"/>
              <w:jc w:val="center"/>
              <w:rPr>
                <w:sz w:val="18"/>
              </w:rPr>
            </w:pPr>
            <w:r w:rsidRPr="0033448B">
              <w:rPr>
                <w:sz w:val="18"/>
              </w:rPr>
              <w:t>200 000</w:t>
            </w:r>
          </w:p>
        </w:tc>
      </w:tr>
      <w:tr w:rsidR="007779AF" w:rsidRPr="0033448B" w:rsidTr="001B1550">
        <w:trPr>
          <w:jc w:val="center"/>
        </w:trPr>
        <w:tc>
          <w:tcPr>
            <w:tcW w:w="1190" w:type="dxa"/>
            <w:vMerge w:val="restart"/>
            <w:vAlign w:val="center"/>
          </w:tcPr>
          <w:p w:rsidR="007779AF" w:rsidRPr="0033448B" w:rsidRDefault="007779AF" w:rsidP="00B57A6E">
            <w:pPr>
              <w:pStyle w:val="Tabletext"/>
              <w:rPr>
                <w:sz w:val="18"/>
              </w:rPr>
            </w:pPr>
            <w:r w:rsidRPr="0033448B">
              <w:rPr>
                <w:sz w:val="18"/>
              </w:rPr>
              <w:t xml:space="preserve">En </w:t>
            </w:r>
            <w:r w:rsidR="0033448B" w:rsidRPr="0033448B">
              <w:rPr>
                <w:sz w:val="18"/>
              </w:rPr>
              <w:t>r</w:t>
            </w:r>
            <w:r w:rsidRPr="0033448B">
              <w:rPr>
                <w:sz w:val="18"/>
              </w:rPr>
              <w:t>oute</w:t>
            </w:r>
          </w:p>
        </w:tc>
        <w:tc>
          <w:tcPr>
            <w:tcW w:w="984" w:type="dxa"/>
            <w:vMerge w:val="restart"/>
            <w:vAlign w:val="center"/>
          </w:tcPr>
          <w:p w:rsidR="007779AF" w:rsidRPr="0033448B" w:rsidRDefault="007779AF" w:rsidP="0033448B">
            <w:pPr>
              <w:pStyle w:val="Tabletext"/>
              <w:jc w:val="center"/>
              <w:rPr>
                <w:sz w:val="18"/>
              </w:rPr>
            </w:pPr>
            <w:r w:rsidRPr="0033448B">
              <w:rPr>
                <w:sz w:val="18"/>
              </w:rPr>
              <w:t>76</w:t>
            </w:r>
          </w:p>
        </w:tc>
        <w:tc>
          <w:tcPr>
            <w:tcW w:w="689" w:type="dxa"/>
            <w:vAlign w:val="center"/>
          </w:tcPr>
          <w:p w:rsidR="007779AF" w:rsidRPr="0033448B" w:rsidRDefault="007779AF" w:rsidP="0033448B">
            <w:pPr>
              <w:pStyle w:val="Tabletext"/>
              <w:jc w:val="center"/>
              <w:rPr>
                <w:sz w:val="18"/>
              </w:rPr>
            </w:pPr>
            <w:r w:rsidRPr="0033448B">
              <w:rPr>
                <w:b/>
                <w:bCs/>
                <w:sz w:val="18"/>
              </w:rPr>
              <w:t>M</w:t>
            </w:r>
          </w:p>
        </w:tc>
        <w:tc>
          <w:tcPr>
            <w:tcW w:w="673" w:type="dxa"/>
            <w:vAlign w:val="center"/>
          </w:tcPr>
          <w:p w:rsidR="007779AF" w:rsidRPr="0033448B" w:rsidRDefault="007779AF" w:rsidP="0033448B">
            <w:pPr>
              <w:pStyle w:val="Tabletext"/>
              <w:jc w:val="center"/>
              <w:rPr>
                <w:sz w:val="18"/>
              </w:rPr>
            </w:pPr>
            <w:r w:rsidRPr="0033448B">
              <w:rPr>
                <w:sz w:val="18"/>
              </w:rPr>
              <w:t>632</w:t>
            </w:r>
          </w:p>
        </w:tc>
        <w:tc>
          <w:tcPr>
            <w:tcW w:w="646" w:type="dxa"/>
            <w:vAlign w:val="center"/>
          </w:tcPr>
          <w:p w:rsidR="007779AF" w:rsidRPr="0033448B" w:rsidRDefault="007779AF" w:rsidP="0033448B">
            <w:pPr>
              <w:pStyle w:val="Tabletext"/>
              <w:jc w:val="center"/>
              <w:rPr>
                <w:sz w:val="18"/>
              </w:rPr>
            </w:pPr>
            <w:r w:rsidRPr="0033448B">
              <w:rPr>
                <w:sz w:val="18"/>
              </w:rPr>
              <w:t>1 240</w:t>
            </w:r>
          </w:p>
        </w:tc>
        <w:tc>
          <w:tcPr>
            <w:tcW w:w="508" w:type="dxa"/>
            <w:vAlign w:val="center"/>
          </w:tcPr>
          <w:p w:rsidR="007779AF" w:rsidRPr="0033448B" w:rsidRDefault="007779AF" w:rsidP="0033448B">
            <w:pPr>
              <w:pStyle w:val="Tabletext"/>
              <w:jc w:val="center"/>
              <w:rPr>
                <w:sz w:val="18"/>
              </w:rPr>
            </w:pPr>
            <w:r w:rsidRPr="0033448B">
              <w:rPr>
                <w:sz w:val="18"/>
              </w:rPr>
              <w:t>352</w:t>
            </w:r>
          </w:p>
        </w:tc>
        <w:tc>
          <w:tcPr>
            <w:tcW w:w="550" w:type="dxa"/>
            <w:vAlign w:val="center"/>
          </w:tcPr>
          <w:p w:rsidR="007779AF" w:rsidRPr="0033448B" w:rsidRDefault="007779AF" w:rsidP="0033448B">
            <w:pPr>
              <w:pStyle w:val="Tabletext"/>
              <w:jc w:val="center"/>
              <w:rPr>
                <w:sz w:val="18"/>
              </w:rPr>
            </w:pPr>
            <w:r w:rsidRPr="0033448B">
              <w:rPr>
                <w:sz w:val="18"/>
              </w:rPr>
              <w:t>440</w:t>
            </w:r>
          </w:p>
        </w:tc>
        <w:tc>
          <w:tcPr>
            <w:tcW w:w="698" w:type="dxa"/>
            <w:vAlign w:val="center"/>
          </w:tcPr>
          <w:p w:rsidR="007779AF" w:rsidRPr="0033448B" w:rsidRDefault="007779AF" w:rsidP="0033448B">
            <w:pPr>
              <w:pStyle w:val="Tabletext"/>
              <w:jc w:val="center"/>
              <w:rPr>
                <w:sz w:val="18"/>
              </w:rPr>
            </w:pPr>
            <w:r w:rsidRPr="0033448B">
              <w:rPr>
                <w:sz w:val="18"/>
              </w:rPr>
              <w:t>4 133</w:t>
            </w:r>
          </w:p>
        </w:tc>
        <w:tc>
          <w:tcPr>
            <w:tcW w:w="581" w:type="dxa"/>
            <w:vAlign w:val="center"/>
          </w:tcPr>
          <w:p w:rsidR="007779AF" w:rsidRPr="0033448B" w:rsidRDefault="007779AF" w:rsidP="0033448B">
            <w:pPr>
              <w:pStyle w:val="Tabletext"/>
              <w:jc w:val="center"/>
              <w:rPr>
                <w:sz w:val="18"/>
              </w:rPr>
            </w:pPr>
            <w:r w:rsidRPr="0033448B">
              <w:rPr>
                <w:i/>
                <w:iCs/>
                <w:sz w:val="18"/>
              </w:rPr>
              <w:t>23</w:t>
            </w:r>
          </w:p>
        </w:tc>
        <w:tc>
          <w:tcPr>
            <w:tcW w:w="521" w:type="dxa"/>
            <w:vAlign w:val="center"/>
          </w:tcPr>
          <w:p w:rsidR="007779AF" w:rsidRPr="0033448B" w:rsidRDefault="007779AF" w:rsidP="0033448B">
            <w:pPr>
              <w:pStyle w:val="Tabletext"/>
              <w:jc w:val="center"/>
              <w:rPr>
                <w:sz w:val="18"/>
              </w:rPr>
            </w:pPr>
            <w:r w:rsidRPr="0033448B">
              <w:rPr>
                <w:i/>
                <w:iCs/>
                <w:sz w:val="18"/>
              </w:rPr>
              <w:t>28</w:t>
            </w:r>
          </w:p>
        </w:tc>
        <w:tc>
          <w:tcPr>
            <w:tcW w:w="809" w:type="dxa"/>
            <w:vAlign w:val="center"/>
          </w:tcPr>
          <w:p w:rsidR="007779AF" w:rsidRPr="0033448B" w:rsidRDefault="007779AF" w:rsidP="0033448B">
            <w:pPr>
              <w:pStyle w:val="Tabletext"/>
              <w:jc w:val="center"/>
              <w:rPr>
                <w:sz w:val="18"/>
              </w:rPr>
            </w:pPr>
            <w:r w:rsidRPr="0033448B">
              <w:rPr>
                <w:sz w:val="18"/>
              </w:rPr>
              <w:t>4 800</w:t>
            </w:r>
          </w:p>
        </w:tc>
        <w:tc>
          <w:tcPr>
            <w:tcW w:w="972" w:type="dxa"/>
            <w:vAlign w:val="center"/>
          </w:tcPr>
          <w:p w:rsidR="007779AF" w:rsidRPr="0033448B" w:rsidRDefault="007779AF" w:rsidP="0033448B">
            <w:pPr>
              <w:pStyle w:val="Tabletext"/>
              <w:jc w:val="center"/>
              <w:rPr>
                <w:sz w:val="18"/>
              </w:rPr>
            </w:pPr>
            <w:r w:rsidRPr="0033448B">
              <w:rPr>
                <w:sz w:val="18"/>
              </w:rPr>
              <w:t>2 939</w:t>
            </w:r>
          </w:p>
        </w:tc>
        <w:tc>
          <w:tcPr>
            <w:tcW w:w="818" w:type="dxa"/>
            <w:vAlign w:val="center"/>
          </w:tcPr>
          <w:p w:rsidR="007779AF" w:rsidRPr="0033448B" w:rsidRDefault="007779AF" w:rsidP="0033448B">
            <w:pPr>
              <w:pStyle w:val="Tabletext"/>
              <w:jc w:val="center"/>
              <w:rPr>
                <w:sz w:val="18"/>
              </w:rPr>
            </w:pPr>
            <w:r w:rsidRPr="0033448B">
              <w:rPr>
                <w:sz w:val="18"/>
              </w:rPr>
              <w:t>200 000</w:t>
            </w:r>
          </w:p>
        </w:tc>
      </w:tr>
      <w:tr w:rsidR="007779AF" w:rsidRPr="0033448B" w:rsidTr="001B1550">
        <w:trPr>
          <w:jc w:val="center"/>
        </w:trPr>
        <w:tc>
          <w:tcPr>
            <w:tcW w:w="1190" w:type="dxa"/>
            <w:vMerge/>
            <w:vAlign w:val="center"/>
          </w:tcPr>
          <w:p w:rsidR="007779AF" w:rsidRPr="0033448B" w:rsidRDefault="007779AF" w:rsidP="00B57A6E">
            <w:pPr>
              <w:pStyle w:val="Tabletext"/>
              <w:rPr>
                <w:sz w:val="18"/>
              </w:rPr>
            </w:pPr>
          </w:p>
        </w:tc>
        <w:tc>
          <w:tcPr>
            <w:tcW w:w="984" w:type="dxa"/>
            <w:vMerge/>
            <w:vAlign w:val="center"/>
          </w:tcPr>
          <w:p w:rsidR="007779AF" w:rsidRPr="0033448B" w:rsidRDefault="007779AF" w:rsidP="0033448B">
            <w:pPr>
              <w:pStyle w:val="Tabletext"/>
              <w:jc w:val="center"/>
              <w:rPr>
                <w:sz w:val="18"/>
              </w:rPr>
            </w:pPr>
          </w:p>
        </w:tc>
        <w:tc>
          <w:tcPr>
            <w:tcW w:w="689" w:type="dxa"/>
            <w:vAlign w:val="center"/>
          </w:tcPr>
          <w:p w:rsidR="007779AF" w:rsidRPr="0033448B" w:rsidRDefault="007779AF" w:rsidP="0033448B">
            <w:pPr>
              <w:pStyle w:val="Tabletext"/>
              <w:jc w:val="center"/>
              <w:rPr>
                <w:sz w:val="18"/>
              </w:rPr>
            </w:pPr>
            <w:r w:rsidRPr="0033448B">
              <w:rPr>
                <w:b/>
                <w:bCs/>
                <w:sz w:val="18"/>
              </w:rPr>
              <w:t>A</w:t>
            </w:r>
          </w:p>
        </w:tc>
        <w:tc>
          <w:tcPr>
            <w:tcW w:w="673" w:type="dxa"/>
            <w:vAlign w:val="center"/>
          </w:tcPr>
          <w:p w:rsidR="007779AF" w:rsidRPr="0033448B" w:rsidRDefault="007779AF" w:rsidP="0033448B">
            <w:pPr>
              <w:pStyle w:val="Tabletext"/>
              <w:jc w:val="center"/>
              <w:rPr>
                <w:sz w:val="18"/>
              </w:rPr>
            </w:pPr>
            <w:r w:rsidRPr="0033448B">
              <w:rPr>
                <w:sz w:val="18"/>
              </w:rPr>
              <w:t>152</w:t>
            </w:r>
          </w:p>
        </w:tc>
        <w:tc>
          <w:tcPr>
            <w:tcW w:w="646" w:type="dxa"/>
            <w:vAlign w:val="center"/>
          </w:tcPr>
          <w:p w:rsidR="007779AF" w:rsidRPr="0033448B" w:rsidRDefault="007779AF" w:rsidP="0033448B">
            <w:pPr>
              <w:pStyle w:val="Tabletext"/>
              <w:jc w:val="center"/>
              <w:rPr>
                <w:sz w:val="18"/>
              </w:rPr>
            </w:pPr>
            <w:r w:rsidRPr="0033448B">
              <w:rPr>
                <w:sz w:val="18"/>
              </w:rPr>
              <w:t>280</w:t>
            </w:r>
          </w:p>
        </w:tc>
        <w:tc>
          <w:tcPr>
            <w:tcW w:w="508" w:type="dxa"/>
            <w:vAlign w:val="center"/>
          </w:tcPr>
          <w:p w:rsidR="007779AF" w:rsidRPr="0033448B" w:rsidRDefault="007779AF" w:rsidP="0033448B">
            <w:pPr>
              <w:pStyle w:val="Tabletext"/>
              <w:jc w:val="center"/>
              <w:rPr>
                <w:sz w:val="18"/>
              </w:rPr>
            </w:pPr>
            <w:r w:rsidRPr="0033448B">
              <w:rPr>
                <w:sz w:val="18"/>
              </w:rPr>
              <w:t>74</w:t>
            </w:r>
          </w:p>
        </w:tc>
        <w:tc>
          <w:tcPr>
            <w:tcW w:w="550" w:type="dxa"/>
            <w:vAlign w:val="center"/>
          </w:tcPr>
          <w:p w:rsidR="007779AF" w:rsidRPr="0033448B" w:rsidRDefault="007779AF" w:rsidP="0033448B">
            <w:pPr>
              <w:pStyle w:val="Tabletext"/>
              <w:jc w:val="center"/>
              <w:rPr>
                <w:sz w:val="18"/>
              </w:rPr>
            </w:pPr>
            <w:r w:rsidRPr="0033448B">
              <w:rPr>
                <w:sz w:val="18"/>
              </w:rPr>
              <w:t>98</w:t>
            </w:r>
          </w:p>
        </w:tc>
        <w:tc>
          <w:tcPr>
            <w:tcW w:w="698" w:type="dxa"/>
            <w:vAlign w:val="center"/>
          </w:tcPr>
          <w:p w:rsidR="007779AF" w:rsidRPr="0033448B" w:rsidRDefault="007779AF" w:rsidP="0033448B">
            <w:pPr>
              <w:pStyle w:val="Tabletext"/>
              <w:jc w:val="center"/>
              <w:rPr>
                <w:sz w:val="18"/>
              </w:rPr>
            </w:pPr>
            <w:r w:rsidRPr="0033448B">
              <w:rPr>
                <w:sz w:val="18"/>
              </w:rPr>
              <w:t>4 133</w:t>
            </w:r>
          </w:p>
        </w:tc>
        <w:tc>
          <w:tcPr>
            <w:tcW w:w="581" w:type="dxa"/>
            <w:vAlign w:val="center"/>
          </w:tcPr>
          <w:p w:rsidR="007779AF" w:rsidRPr="0033448B" w:rsidRDefault="007779AF" w:rsidP="0033448B">
            <w:pPr>
              <w:pStyle w:val="Tabletext"/>
              <w:jc w:val="center"/>
              <w:rPr>
                <w:sz w:val="18"/>
              </w:rPr>
            </w:pPr>
            <w:r w:rsidRPr="0033448B">
              <w:rPr>
                <w:i/>
                <w:iCs/>
                <w:sz w:val="18"/>
              </w:rPr>
              <w:t>23</w:t>
            </w:r>
          </w:p>
        </w:tc>
        <w:tc>
          <w:tcPr>
            <w:tcW w:w="521" w:type="dxa"/>
            <w:vAlign w:val="center"/>
          </w:tcPr>
          <w:p w:rsidR="007779AF" w:rsidRPr="0033448B" w:rsidRDefault="007779AF" w:rsidP="0033448B">
            <w:pPr>
              <w:pStyle w:val="Tabletext"/>
              <w:jc w:val="center"/>
              <w:rPr>
                <w:sz w:val="18"/>
              </w:rPr>
            </w:pPr>
            <w:r w:rsidRPr="0033448B">
              <w:rPr>
                <w:i/>
                <w:iCs/>
                <w:sz w:val="18"/>
              </w:rPr>
              <w:t>28</w:t>
            </w:r>
          </w:p>
        </w:tc>
        <w:tc>
          <w:tcPr>
            <w:tcW w:w="809" w:type="dxa"/>
            <w:vAlign w:val="center"/>
          </w:tcPr>
          <w:p w:rsidR="007779AF" w:rsidRPr="0033448B" w:rsidRDefault="007779AF" w:rsidP="0033448B">
            <w:pPr>
              <w:pStyle w:val="Tabletext"/>
              <w:jc w:val="center"/>
              <w:rPr>
                <w:sz w:val="18"/>
              </w:rPr>
            </w:pPr>
            <w:r w:rsidRPr="0033448B">
              <w:rPr>
                <w:sz w:val="18"/>
              </w:rPr>
              <w:t>4 800</w:t>
            </w:r>
          </w:p>
        </w:tc>
        <w:tc>
          <w:tcPr>
            <w:tcW w:w="972" w:type="dxa"/>
            <w:vAlign w:val="center"/>
          </w:tcPr>
          <w:p w:rsidR="007779AF" w:rsidRPr="0033448B" w:rsidRDefault="007779AF" w:rsidP="0033448B">
            <w:pPr>
              <w:pStyle w:val="Tabletext"/>
              <w:jc w:val="center"/>
              <w:rPr>
                <w:sz w:val="18"/>
              </w:rPr>
            </w:pPr>
            <w:r w:rsidRPr="0033448B">
              <w:rPr>
                <w:sz w:val="18"/>
              </w:rPr>
              <w:t>2 939</w:t>
            </w:r>
          </w:p>
        </w:tc>
        <w:tc>
          <w:tcPr>
            <w:tcW w:w="818" w:type="dxa"/>
            <w:vAlign w:val="center"/>
          </w:tcPr>
          <w:p w:rsidR="007779AF" w:rsidRPr="0033448B" w:rsidRDefault="007779AF" w:rsidP="0033448B">
            <w:pPr>
              <w:pStyle w:val="Tabletext"/>
              <w:jc w:val="center"/>
              <w:rPr>
                <w:sz w:val="18"/>
              </w:rPr>
            </w:pPr>
            <w:r w:rsidRPr="0033448B">
              <w:rPr>
                <w:sz w:val="18"/>
              </w:rPr>
              <w:t>200 000</w:t>
            </w:r>
          </w:p>
        </w:tc>
      </w:tr>
    </w:tbl>
    <w:p w:rsidR="001B1550" w:rsidRDefault="001B1550" w:rsidP="001B1550">
      <w:pPr>
        <w:pStyle w:val="Tablefin"/>
      </w:pPr>
    </w:p>
    <w:p w:rsidR="001B1550" w:rsidRPr="00745E1D" w:rsidRDefault="001B1550" w:rsidP="001B1550">
      <w:pPr>
        <w:pStyle w:val="TableNo"/>
      </w:pPr>
      <w:r>
        <w:lastRenderedPageBreak/>
        <w:t>TABLE 13 (</w:t>
      </w:r>
      <w:r w:rsidRPr="001B1550">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90"/>
        <w:gridCol w:w="984"/>
        <w:gridCol w:w="689"/>
        <w:gridCol w:w="673"/>
        <w:gridCol w:w="646"/>
        <w:gridCol w:w="508"/>
        <w:gridCol w:w="550"/>
        <w:gridCol w:w="698"/>
        <w:gridCol w:w="581"/>
        <w:gridCol w:w="521"/>
        <w:gridCol w:w="809"/>
        <w:gridCol w:w="972"/>
        <w:gridCol w:w="818"/>
      </w:tblGrid>
      <w:tr w:rsidR="001B1550" w:rsidRPr="002A0FCD" w:rsidTr="00EB311B">
        <w:trPr>
          <w:jc w:val="center"/>
        </w:trPr>
        <w:tc>
          <w:tcPr>
            <w:tcW w:w="1190" w:type="dxa"/>
            <w:vMerge w:val="restart"/>
            <w:shd w:val="clear" w:color="auto" w:fill="auto"/>
            <w:vAlign w:val="center"/>
          </w:tcPr>
          <w:p w:rsidR="001B1550" w:rsidRPr="0033448B" w:rsidRDefault="001B1550" w:rsidP="00EB311B">
            <w:pPr>
              <w:pStyle w:val="Tablehead"/>
              <w:ind w:left="-28" w:right="-28"/>
              <w:rPr>
                <w:sz w:val="18"/>
              </w:rPr>
            </w:pPr>
            <w:r w:rsidRPr="0033448B">
              <w:rPr>
                <w:sz w:val="18"/>
              </w:rPr>
              <w:t>Operational phase</w:t>
            </w:r>
            <w:r w:rsidRPr="0033448B">
              <w:rPr>
                <w:rFonts w:ascii="Times New Roman Bold" w:hAnsi="Times New Roman Bold" w:cs="Times New Roman Bold"/>
                <w:sz w:val="18"/>
                <w:vertAlign w:val="superscript"/>
              </w:rPr>
              <w:t>(1)</w:t>
            </w:r>
          </w:p>
        </w:tc>
        <w:tc>
          <w:tcPr>
            <w:tcW w:w="984" w:type="dxa"/>
            <w:vMerge w:val="restart"/>
            <w:shd w:val="clear" w:color="auto" w:fill="auto"/>
            <w:vAlign w:val="center"/>
          </w:tcPr>
          <w:p w:rsidR="001B1550" w:rsidRPr="00EB311B" w:rsidRDefault="001B1550" w:rsidP="00EB311B">
            <w:pPr>
              <w:pStyle w:val="Tablehead"/>
              <w:ind w:left="-28" w:right="-28"/>
              <w:rPr>
                <w:sz w:val="18"/>
                <w:lang w:val="en-US"/>
              </w:rPr>
            </w:pPr>
            <w:r w:rsidRPr="00EB311B">
              <w:rPr>
                <w:sz w:val="18"/>
                <w:lang w:val="en-US"/>
              </w:rPr>
              <w:t>Relative phase duration (percent-age of total)</w:t>
            </w:r>
            <w:r w:rsidRPr="00EB311B">
              <w:rPr>
                <w:rFonts w:ascii="Times New Roman Bold" w:hAnsi="Times New Roman Bold" w:cs="Times New Roman Bold"/>
                <w:sz w:val="18"/>
                <w:vertAlign w:val="superscript"/>
                <w:lang w:val="en-US"/>
              </w:rPr>
              <w:t>(2)</w:t>
            </w:r>
          </w:p>
        </w:tc>
        <w:tc>
          <w:tcPr>
            <w:tcW w:w="689" w:type="dxa"/>
            <w:vMerge w:val="restart"/>
            <w:shd w:val="clear" w:color="auto" w:fill="auto"/>
            <w:vAlign w:val="center"/>
          </w:tcPr>
          <w:p w:rsidR="001B1550" w:rsidRPr="0033448B" w:rsidRDefault="001B1550" w:rsidP="00EB311B">
            <w:pPr>
              <w:pStyle w:val="Tablehead"/>
              <w:ind w:left="-28" w:right="-28"/>
              <w:rPr>
                <w:sz w:val="18"/>
              </w:rPr>
            </w:pPr>
            <w:r w:rsidRPr="0033448B">
              <w:rPr>
                <w:sz w:val="18"/>
              </w:rPr>
              <w:t>Mode</w:t>
            </w:r>
          </w:p>
        </w:tc>
        <w:tc>
          <w:tcPr>
            <w:tcW w:w="6776" w:type="dxa"/>
            <w:gridSpan w:val="10"/>
            <w:shd w:val="clear" w:color="auto" w:fill="auto"/>
            <w:vAlign w:val="center"/>
          </w:tcPr>
          <w:p w:rsidR="001B1550" w:rsidRPr="00EB311B" w:rsidRDefault="001B1550" w:rsidP="00EB311B">
            <w:pPr>
              <w:pStyle w:val="Tablehead"/>
              <w:ind w:left="-28" w:right="-28"/>
              <w:rPr>
                <w:sz w:val="18"/>
                <w:lang w:val="en-US"/>
              </w:rPr>
            </w:pPr>
            <w:r w:rsidRPr="00EB311B">
              <w:rPr>
                <w:sz w:val="18"/>
                <w:lang w:val="en-US"/>
              </w:rPr>
              <w:t>Non-payload communications loading (bit/s)</w:t>
            </w:r>
            <w:r w:rsidRPr="00EB311B">
              <w:rPr>
                <w:rFonts w:ascii="Times New Roman Bold" w:hAnsi="Times New Roman Bold" w:cs="Times New Roman Bold"/>
                <w:sz w:val="18"/>
                <w:vertAlign w:val="superscript"/>
                <w:lang w:val="en-US"/>
              </w:rPr>
              <w:t>(3), (4)</w:t>
            </w:r>
          </w:p>
        </w:tc>
      </w:tr>
      <w:tr w:rsidR="001B1550" w:rsidRPr="0033448B" w:rsidTr="00EB311B">
        <w:trPr>
          <w:jc w:val="center"/>
        </w:trPr>
        <w:tc>
          <w:tcPr>
            <w:tcW w:w="1190" w:type="dxa"/>
            <w:vMerge/>
            <w:shd w:val="clear" w:color="auto" w:fill="auto"/>
            <w:vAlign w:val="center"/>
          </w:tcPr>
          <w:p w:rsidR="001B1550" w:rsidRPr="00EB311B" w:rsidRDefault="001B1550" w:rsidP="00EB311B">
            <w:pPr>
              <w:pStyle w:val="Tablehead"/>
              <w:ind w:left="-28" w:right="-28"/>
              <w:rPr>
                <w:sz w:val="18"/>
                <w:lang w:val="en-US"/>
              </w:rPr>
            </w:pPr>
          </w:p>
        </w:tc>
        <w:tc>
          <w:tcPr>
            <w:tcW w:w="984" w:type="dxa"/>
            <w:vMerge/>
            <w:shd w:val="clear" w:color="auto" w:fill="auto"/>
            <w:vAlign w:val="center"/>
          </w:tcPr>
          <w:p w:rsidR="001B1550" w:rsidRPr="00EB311B" w:rsidRDefault="001B1550" w:rsidP="00EB311B">
            <w:pPr>
              <w:pStyle w:val="Tablehead"/>
              <w:ind w:left="-28" w:right="-28"/>
              <w:rPr>
                <w:sz w:val="18"/>
                <w:lang w:val="en-US"/>
              </w:rPr>
            </w:pPr>
          </w:p>
        </w:tc>
        <w:tc>
          <w:tcPr>
            <w:tcW w:w="689" w:type="dxa"/>
            <w:vMerge/>
            <w:shd w:val="clear" w:color="auto" w:fill="auto"/>
            <w:vAlign w:val="center"/>
          </w:tcPr>
          <w:p w:rsidR="001B1550" w:rsidRPr="00EB311B" w:rsidRDefault="001B1550" w:rsidP="00EB311B">
            <w:pPr>
              <w:pStyle w:val="Tablehead"/>
              <w:ind w:left="-28" w:right="-28"/>
              <w:rPr>
                <w:sz w:val="18"/>
                <w:lang w:val="en-US"/>
              </w:rPr>
            </w:pPr>
          </w:p>
        </w:tc>
        <w:tc>
          <w:tcPr>
            <w:tcW w:w="2377" w:type="dxa"/>
            <w:gridSpan w:val="4"/>
            <w:shd w:val="clear" w:color="auto" w:fill="auto"/>
            <w:vAlign w:val="center"/>
          </w:tcPr>
          <w:p w:rsidR="001B1550" w:rsidRPr="0033448B" w:rsidRDefault="001B1550" w:rsidP="00EB311B">
            <w:pPr>
              <w:pStyle w:val="Tablehead"/>
              <w:ind w:left="-28" w:right="-28"/>
              <w:rPr>
                <w:sz w:val="18"/>
              </w:rPr>
            </w:pPr>
            <w:r w:rsidRPr="0033448B">
              <w:rPr>
                <w:sz w:val="18"/>
                <w:lang w:val="en-US"/>
              </w:rPr>
              <w:t>Command and</w:t>
            </w:r>
            <w:r w:rsidRPr="0033448B">
              <w:rPr>
                <w:sz w:val="18"/>
              </w:rPr>
              <w:t xml:space="preserve"> control</w:t>
            </w:r>
          </w:p>
        </w:tc>
        <w:tc>
          <w:tcPr>
            <w:tcW w:w="1800" w:type="dxa"/>
            <w:gridSpan w:val="3"/>
            <w:shd w:val="clear" w:color="auto" w:fill="auto"/>
            <w:vAlign w:val="center"/>
          </w:tcPr>
          <w:p w:rsidR="001B1550" w:rsidRPr="0033448B" w:rsidRDefault="001B1550" w:rsidP="00EB311B">
            <w:pPr>
              <w:pStyle w:val="Tablehead"/>
              <w:ind w:left="-28" w:right="-28"/>
              <w:rPr>
                <w:sz w:val="18"/>
              </w:rPr>
            </w:pPr>
            <w:r w:rsidRPr="0033448B">
              <w:rPr>
                <w:sz w:val="18"/>
              </w:rPr>
              <w:t>ATC relay</w:t>
            </w:r>
          </w:p>
        </w:tc>
        <w:tc>
          <w:tcPr>
            <w:tcW w:w="2599" w:type="dxa"/>
            <w:gridSpan w:val="3"/>
            <w:shd w:val="clear" w:color="auto" w:fill="auto"/>
            <w:vAlign w:val="center"/>
          </w:tcPr>
          <w:p w:rsidR="001B1550" w:rsidRPr="0033448B" w:rsidRDefault="001B1550" w:rsidP="00EB311B">
            <w:pPr>
              <w:pStyle w:val="Tablehead"/>
              <w:ind w:left="-28" w:right="-28"/>
              <w:rPr>
                <w:sz w:val="18"/>
              </w:rPr>
            </w:pPr>
            <w:r w:rsidRPr="0033448B">
              <w:rPr>
                <w:sz w:val="18"/>
              </w:rPr>
              <w:t>Sense and avoid</w:t>
            </w:r>
          </w:p>
        </w:tc>
      </w:tr>
      <w:tr w:rsidR="001B1550" w:rsidRPr="0033448B" w:rsidTr="00EB311B">
        <w:trPr>
          <w:jc w:val="center"/>
        </w:trPr>
        <w:tc>
          <w:tcPr>
            <w:tcW w:w="1190" w:type="dxa"/>
            <w:vMerge/>
            <w:shd w:val="clear" w:color="auto" w:fill="auto"/>
            <w:vAlign w:val="center"/>
          </w:tcPr>
          <w:p w:rsidR="001B1550" w:rsidRPr="0033448B" w:rsidRDefault="001B1550" w:rsidP="00EB311B">
            <w:pPr>
              <w:pStyle w:val="Tablehead"/>
              <w:ind w:left="-28" w:right="-28"/>
              <w:rPr>
                <w:sz w:val="18"/>
              </w:rPr>
            </w:pPr>
          </w:p>
        </w:tc>
        <w:tc>
          <w:tcPr>
            <w:tcW w:w="984" w:type="dxa"/>
            <w:vMerge/>
            <w:shd w:val="clear" w:color="auto" w:fill="auto"/>
            <w:vAlign w:val="center"/>
          </w:tcPr>
          <w:p w:rsidR="001B1550" w:rsidRPr="0033448B" w:rsidRDefault="001B1550" w:rsidP="00EB311B">
            <w:pPr>
              <w:pStyle w:val="Tablehead"/>
              <w:ind w:left="-28" w:right="-28"/>
              <w:rPr>
                <w:sz w:val="18"/>
              </w:rPr>
            </w:pPr>
          </w:p>
        </w:tc>
        <w:tc>
          <w:tcPr>
            <w:tcW w:w="689" w:type="dxa"/>
            <w:vMerge/>
            <w:shd w:val="clear" w:color="auto" w:fill="auto"/>
            <w:vAlign w:val="center"/>
          </w:tcPr>
          <w:p w:rsidR="001B1550" w:rsidRPr="0033448B" w:rsidRDefault="001B1550" w:rsidP="00EB311B">
            <w:pPr>
              <w:pStyle w:val="Tablehead"/>
              <w:ind w:left="-28" w:right="-28"/>
              <w:rPr>
                <w:sz w:val="18"/>
              </w:rPr>
            </w:pPr>
          </w:p>
        </w:tc>
        <w:tc>
          <w:tcPr>
            <w:tcW w:w="1319" w:type="dxa"/>
            <w:gridSpan w:val="2"/>
            <w:shd w:val="clear" w:color="auto" w:fill="auto"/>
            <w:vAlign w:val="center"/>
          </w:tcPr>
          <w:p w:rsidR="001B1550" w:rsidRPr="0033448B" w:rsidRDefault="001B1550" w:rsidP="00EB311B">
            <w:pPr>
              <w:pStyle w:val="Tablehead"/>
              <w:ind w:left="-28" w:right="-28"/>
              <w:rPr>
                <w:sz w:val="18"/>
              </w:rPr>
            </w:pPr>
            <w:r w:rsidRPr="0033448B">
              <w:rPr>
                <w:sz w:val="18"/>
              </w:rPr>
              <w:t>Control</w:t>
            </w:r>
          </w:p>
        </w:tc>
        <w:tc>
          <w:tcPr>
            <w:tcW w:w="1058" w:type="dxa"/>
            <w:gridSpan w:val="2"/>
            <w:shd w:val="clear" w:color="auto" w:fill="auto"/>
            <w:vAlign w:val="center"/>
          </w:tcPr>
          <w:p w:rsidR="001B1550" w:rsidRPr="0033448B" w:rsidRDefault="00F64437" w:rsidP="00EB311B">
            <w:pPr>
              <w:pStyle w:val="Tablehead"/>
              <w:ind w:left="-28" w:right="-28"/>
              <w:rPr>
                <w:sz w:val="18"/>
              </w:rPr>
            </w:pPr>
            <w:r w:rsidRPr="0033448B">
              <w:rPr>
                <w:sz w:val="18"/>
              </w:rPr>
              <w:t>n</w:t>
            </w:r>
            <w:r w:rsidR="001B1550" w:rsidRPr="0033448B">
              <w:rPr>
                <w:sz w:val="18"/>
              </w:rPr>
              <w:t>avaids</w:t>
            </w:r>
          </w:p>
        </w:tc>
        <w:tc>
          <w:tcPr>
            <w:tcW w:w="698" w:type="dxa"/>
            <w:vMerge w:val="restart"/>
            <w:shd w:val="clear" w:color="auto" w:fill="auto"/>
            <w:vAlign w:val="center"/>
          </w:tcPr>
          <w:p w:rsidR="001B1550" w:rsidRPr="0033448B" w:rsidRDefault="001B1550" w:rsidP="00EB311B">
            <w:pPr>
              <w:pStyle w:val="Tablehead"/>
              <w:ind w:left="-28" w:right="-28"/>
              <w:rPr>
                <w:rFonts w:ascii="Times New Roman Bold" w:hAnsi="Times New Roman Bold" w:cs="Times New Roman Bold"/>
                <w:sz w:val="18"/>
              </w:rPr>
            </w:pPr>
            <w:r w:rsidRPr="0033448B">
              <w:rPr>
                <w:sz w:val="18"/>
              </w:rPr>
              <w:t>ATC voice relay</w:t>
            </w:r>
            <w:r w:rsidRPr="0033448B">
              <w:rPr>
                <w:rFonts w:ascii="Times New Roman Bold" w:hAnsi="Times New Roman Bold" w:cs="Times New Roman Bold"/>
                <w:bCs/>
                <w:sz w:val="18"/>
                <w:vertAlign w:val="superscript"/>
              </w:rPr>
              <w:t>(5)</w:t>
            </w:r>
          </w:p>
        </w:tc>
        <w:tc>
          <w:tcPr>
            <w:tcW w:w="1102" w:type="dxa"/>
            <w:gridSpan w:val="2"/>
            <w:shd w:val="clear" w:color="auto" w:fill="auto"/>
            <w:vAlign w:val="center"/>
          </w:tcPr>
          <w:p w:rsidR="001B1550" w:rsidRPr="0033448B" w:rsidRDefault="001B1550" w:rsidP="00EB311B">
            <w:pPr>
              <w:pStyle w:val="Tablehead"/>
              <w:ind w:left="-28" w:right="-28"/>
              <w:rPr>
                <w:sz w:val="18"/>
              </w:rPr>
            </w:pPr>
            <w:smartTag w:uri="urn:schemas-microsoft-com:office:smarttags" w:element="stockticker">
              <w:r w:rsidRPr="0033448B">
                <w:rPr>
                  <w:sz w:val="18"/>
                </w:rPr>
                <w:t>ATS</w:t>
              </w:r>
            </w:smartTag>
            <w:r w:rsidRPr="0033448B">
              <w:rPr>
                <w:sz w:val="18"/>
              </w:rPr>
              <w:t xml:space="preserve"> data relay</w:t>
            </w:r>
          </w:p>
        </w:tc>
        <w:tc>
          <w:tcPr>
            <w:tcW w:w="809" w:type="dxa"/>
            <w:shd w:val="clear" w:color="auto" w:fill="auto"/>
            <w:vAlign w:val="center"/>
          </w:tcPr>
          <w:p w:rsidR="001B1550" w:rsidRPr="0033448B" w:rsidRDefault="001B1550" w:rsidP="00EB311B">
            <w:pPr>
              <w:pStyle w:val="Tablehead"/>
              <w:ind w:left="-28" w:right="-28"/>
              <w:rPr>
                <w:sz w:val="18"/>
                <w:vertAlign w:val="superscript"/>
              </w:rPr>
            </w:pPr>
            <w:r w:rsidRPr="0033448B">
              <w:rPr>
                <w:sz w:val="18"/>
              </w:rPr>
              <w:t>Target tracks</w:t>
            </w:r>
            <w:r w:rsidRPr="0033448B">
              <w:rPr>
                <w:rFonts w:ascii="Times New Roman Bold" w:hAnsi="Times New Roman Bold" w:cs="Times New Roman Bold"/>
                <w:sz w:val="18"/>
                <w:vertAlign w:val="superscript"/>
              </w:rPr>
              <w:t>(6)</w:t>
            </w:r>
          </w:p>
        </w:tc>
        <w:tc>
          <w:tcPr>
            <w:tcW w:w="972" w:type="dxa"/>
            <w:shd w:val="clear" w:color="auto" w:fill="auto"/>
            <w:vAlign w:val="center"/>
          </w:tcPr>
          <w:p w:rsidR="001B1550" w:rsidRPr="0033448B" w:rsidRDefault="001B1550" w:rsidP="00EB311B">
            <w:pPr>
              <w:pStyle w:val="Tablehead"/>
              <w:ind w:left="-28" w:right="-28"/>
              <w:rPr>
                <w:sz w:val="18"/>
                <w:vertAlign w:val="superscript"/>
              </w:rPr>
            </w:pPr>
            <w:r w:rsidRPr="0033448B">
              <w:rPr>
                <w:sz w:val="18"/>
              </w:rPr>
              <w:t>Airborne weather radar</w:t>
            </w:r>
          </w:p>
        </w:tc>
        <w:tc>
          <w:tcPr>
            <w:tcW w:w="818" w:type="dxa"/>
            <w:shd w:val="clear" w:color="auto" w:fill="auto"/>
            <w:vAlign w:val="center"/>
          </w:tcPr>
          <w:p w:rsidR="001B1550" w:rsidRPr="0033448B" w:rsidRDefault="001B1550" w:rsidP="00EB311B">
            <w:pPr>
              <w:pStyle w:val="Tablehead"/>
              <w:ind w:left="-28" w:right="-28"/>
              <w:rPr>
                <w:sz w:val="18"/>
                <w:vertAlign w:val="superscript"/>
              </w:rPr>
            </w:pPr>
            <w:r w:rsidRPr="0033448B">
              <w:rPr>
                <w:sz w:val="18"/>
              </w:rPr>
              <w:t>Video</w:t>
            </w:r>
            <w:r w:rsidRPr="0033448B">
              <w:rPr>
                <w:rFonts w:ascii="Times New Roman Bold" w:hAnsi="Times New Roman Bold" w:cs="Times New Roman Bold"/>
                <w:sz w:val="18"/>
                <w:vertAlign w:val="superscript"/>
              </w:rPr>
              <w:t>(7)</w:t>
            </w:r>
          </w:p>
        </w:tc>
      </w:tr>
      <w:tr w:rsidR="001B1550" w:rsidRPr="0033448B" w:rsidTr="00EB311B">
        <w:trPr>
          <w:jc w:val="center"/>
        </w:trPr>
        <w:tc>
          <w:tcPr>
            <w:tcW w:w="1190" w:type="dxa"/>
            <w:vMerge/>
            <w:shd w:val="clear" w:color="auto" w:fill="auto"/>
            <w:vAlign w:val="center"/>
          </w:tcPr>
          <w:p w:rsidR="001B1550" w:rsidRPr="0033448B" w:rsidRDefault="001B1550" w:rsidP="00EB311B">
            <w:pPr>
              <w:pStyle w:val="Tablehead"/>
              <w:ind w:left="-28" w:right="-28"/>
              <w:rPr>
                <w:sz w:val="18"/>
              </w:rPr>
            </w:pPr>
          </w:p>
        </w:tc>
        <w:tc>
          <w:tcPr>
            <w:tcW w:w="984" w:type="dxa"/>
            <w:vMerge/>
            <w:shd w:val="clear" w:color="auto" w:fill="auto"/>
            <w:vAlign w:val="center"/>
          </w:tcPr>
          <w:p w:rsidR="001B1550" w:rsidRPr="0033448B" w:rsidRDefault="001B1550" w:rsidP="00EB311B">
            <w:pPr>
              <w:pStyle w:val="Tablehead"/>
              <w:ind w:left="-28" w:right="-28"/>
              <w:rPr>
                <w:sz w:val="18"/>
              </w:rPr>
            </w:pPr>
          </w:p>
        </w:tc>
        <w:tc>
          <w:tcPr>
            <w:tcW w:w="689" w:type="dxa"/>
            <w:vMerge/>
            <w:shd w:val="clear" w:color="auto" w:fill="auto"/>
            <w:vAlign w:val="center"/>
          </w:tcPr>
          <w:p w:rsidR="001B1550" w:rsidRPr="0033448B" w:rsidRDefault="001B1550" w:rsidP="00EB311B">
            <w:pPr>
              <w:pStyle w:val="Tablehead"/>
              <w:ind w:left="-28" w:right="-28"/>
              <w:rPr>
                <w:sz w:val="18"/>
              </w:rPr>
            </w:pPr>
          </w:p>
        </w:tc>
        <w:tc>
          <w:tcPr>
            <w:tcW w:w="673" w:type="dxa"/>
            <w:shd w:val="clear" w:color="auto" w:fill="auto"/>
            <w:vAlign w:val="center"/>
          </w:tcPr>
          <w:p w:rsidR="001B1550" w:rsidRPr="0033448B" w:rsidRDefault="001B1550" w:rsidP="00EB311B">
            <w:pPr>
              <w:pStyle w:val="Tablehead"/>
              <w:ind w:left="-28" w:right="-28"/>
              <w:rPr>
                <w:sz w:val="18"/>
              </w:rPr>
            </w:pPr>
            <w:r w:rsidRPr="0033448B">
              <w:rPr>
                <w:sz w:val="18"/>
              </w:rPr>
              <w:t>UL</w:t>
            </w:r>
          </w:p>
        </w:tc>
        <w:tc>
          <w:tcPr>
            <w:tcW w:w="646" w:type="dxa"/>
            <w:shd w:val="clear" w:color="auto" w:fill="auto"/>
            <w:vAlign w:val="center"/>
          </w:tcPr>
          <w:p w:rsidR="001B1550" w:rsidRPr="0033448B" w:rsidRDefault="001B1550" w:rsidP="00EB311B">
            <w:pPr>
              <w:pStyle w:val="Tablehead"/>
              <w:ind w:left="-28" w:right="-28"/>
              <w:rPr>
                <w:sz w:val="18"/>
              </w:rPr>
            </w:pPr>
            <w:r w:rsidRPr="0033448B">
              <w:rPr>
                <w:sz w:val="18"/>
              </w:rPr>
              <w:t>DL</w:t>
            </w:r>
          </w:p>
        </w:tc>
        <w:tc>
          <w:tcPr>
            <w:tcW w:w="508" w:type="dxa"/>
            <w:shd w:val="clear" w:color="auto" w:fill="auto"/>
            <w:vAlign w:val="center"/>
          </w:tcPr>
          <w:p w:rsidR="001B1550" w:rsidRPr="0033448B" w:rsidRDefault="001B1550" w:rsidP="00EB311B">
            <w:pPr>
              <w:pStyle w:val="Tablehead"/>
              <w:ind w:left="-28" w:right="-28"/>
              <w:rPr>
                <w:sz w:val="18"/>
              </w:rPr>
            </w:pPr>
            <w:r w:rsidRPr="0033448B">
              <w:rPr>
                <w:sz w:val="18"/>
              </w:rPr>
              <w:t>UL</w:t>
            </w:r>
          </w:p>
        </w:tc>
        <w:tc>
          <w:tcPr>
            <w:tcW w:w="550" w:type="dxa"/>
            <w:shd w:val="clear" w:color="auto" w:fill="auto"/>
            <w:vAlign w:val="center"/>
          </w:tcPr>
          <w:p w:rsidR="001B1550" w:rsidRPr="0033448B" w:rsidRDefault="001B1550" w:rsidP="00EB311B">
            <w:pPr>
              <w:pStyle w:val="Tablehead"/>
              <w:ind w:left="-28" w:right="-28"/>
              <w:rPr>
                <w:sz w:val="18"/>
              </w:rPr>
            </w:pPr>
            <w:r w:rsidRPr="0033448B">
              <w:rPr>
                <w:sz w:val="18"/>
              </w:rPr>
              <w:t>DL</w:t>
            </w:r>
          </w:p>
        </w:tc>
        <w:tc>
          <w:tcPr>
            <w:tcW w:w="698" w:type="dxa"/>
            <w:vMerge/>
            <w:shd w:val="clear" w:color="auto" w:fill="auto"/>
            <w:vAlign w:val="center"/>
          </w:tcPr>
          <w:p w:rsidR="001B1550" w:rsidRPr="0033448B" w:rsidRDefault="001B1550" w:rsidP="00EB311B">
            <w:pPr>
              <w:pStyle w:val="Tablehead"/>
              <w:ind w:left="-28" w:right="-28"/>
              <w:rPr>
                <w:sz w:val="18"/>
              </w:rPr>
            </w:pPr>
          </w:p>
        </w:tc>
        <w:tc>
          <w:tcPr>
            <w:tcW w:w="581" w:type="dxa"/>
            <w:shd w:val="clear" w:color="auto" w:fill="auto"/>
            <w:vAlign w:val="center"/>
          </w:tcPr>
          <w:p w:rsidR="001B1550" w:rsidRPr="0033448B" w:rsidRDefault="001B1550" w:rsidP="00EB311B">
            <w:pPr>
              <w:pStyle w:val="Tablehead"/>
              <w:ind w:left="-28" w:right="-28"/>
              <w:rPr>
                <w:sz w:val="18"/>
              </w:rPr>
            </w:pPr>
            <w:r w:rsidRPr="0033448B">
              <w:rPr>
                <w:sz w:val="18"/>
              </w:rPr>
              <w:t>UL</w:t>
            </w:r>
          </w:p>
        </w:tc>
        <w:tc>
          <w:tcPr>
            <w:tcW w:w="521" w:type="dxa"/>
            <w:shd w:val="clear" w:color="auto" w:fill="auto"/>
            <w:vAlign w:val="center"/>
          </w:tcPr>
          <w:p w:rsidR="001B1550" w:rsidRPr="0033448B" w:rsidRDefault="001B1550" w:rsidP="00EB311B">
            <w:pPr>
              <w:pStyle w:val="Tablehead"/>
              <w:ind w:left="-28" w:right="-28"/>
              <w:rPr>
                <w:sz w:val="18"/>
              </w:rPr>
            </w:pPr>
            <w:r w:rsidRPr="0033448B">
              <w:rPr>
                <w:sz w:val="18"/>
              </w:rPr>
              <w:t>DL</w:t>
            </w:r>
          </w:p>
        </w:tc>
        <w:tc>
          <w:tcPr>
            <w:tcW w:w="809" w:type="dxa"/>
            <w:shd w:val="clear" w:color="auto" w:fill="auto"/>
            <w:vAlign w:val="center"/>
          </w:tcPr>
          <w:p w:rsidR="001B1550" w:rsidRPr="0033448B" w:rsidRDefault="001B1550" w:rsidP="00EB311B">
            <w:pPr>
              <w:pStyle w:val="Tablehead"/>
              <w:ind w:left="-28" w:right="-28"/>
              <w:rPr>
                <w:sz w:val="18"/>
              </w:rPr>
            </w:pPr>
            <w:r w:rsidRPr="0033448B">
              <w:rPr>
                <w:sz w:val="18"/>
              </w:rPr>
              <w:t>DL</w:t>
            </w:r>
          </w:p>
        </w:tc>
        <w:tc>
          <w:tcPr>
            <w:tcW w:w="972" w:type="dxa"/>
            <w:shd w:val="clear" w:color="auto" w:fill="auto"/>
            <w:vAlign w:val="center"/>
          </w:tcPr>
          <w:p w:rsidR="001B1550" w:rsidRPr="0033448B" w:rsidRDefault="001B1550" w:rsidP="00EB311B">
            <w:pPr>
              <w:pStyle w:val="Tablehead"/>
              <w:ind w:left="-28" w:right="-28"/>
              <w:rPr>
                <w:sz w:val="18"/>
              </w:rPr>
            </w:pPr>
            <w:r w:rsidRPr="0033448B">
              <w:rPr>
                <w:sz w:val="18"/>
              </w:rPr>
              <w:t>DL</w:t>
            </w:r>
          </w:p>
        </w:tc>
        <w:tc>
          <w:tcPr>
            <w:tcW w:w="818" w:type="dxa"/>
            <w:shd w:val="clear" w:color="auto" w:fill="auto"/>
            <w:vAlign w:val="center"/>
          </w:tcPr>
          <w:p w:rsidR="001B1550" w:rsidRPr="0033448B" w:rsidRDefault="001B1550" w:rsidP="00EB311B">
            <w:pPr>
              <w:pStyle w:val="Tablehead"/>
              <w:ind w:left="-28" w:right="-28"/>
              <w:rPr>
                <w:sz w:val="18"/>
              </w:rPr>
            </w:pPr>
            <w:r w:rsidRPr="0033448B">
              <w:rPr>
                <w:sz w:val="18"/>
              </w:rPr>
              <w:t>DL</w:t>
            </w:r>
          </w:p>
        </w:tc>
      </w:tr>
      <w:tr w:rsidR="007779AF" w:rsidRPr="0033448B" w:rsidTr="001B1550">
        <w:trPr>
          <w:jc w:val="center"/>
        </w:trPr>
        <w:tc>
          <w:tcPr>
            <w:tcW w:w="1190" w:type="dxa"/>
            <w:vMerge w:val="restart"/>
            <w:vAlign w:val="center"/>
          </w:tcPr>
          <w:p w:rsidR="007779AF" w:rsidRPr="0033448B" w:rsidRDefault="007779AF" w:rsidP="00B57A6E">
            <w:pPr>
              <w:pStyle w:val="Tabletext"/>
              <w:rPr>
                <w:sz w:val="18"/>
              </w:rPr>
            </w:pPr>
            <w:r w:rsidRPr="0033448B">
              <w:rPr>
                <w:sz w:val="18"/>
              </w:rPr>
              <w:t>Terminal (</w:t>
            </w:r>
            <w:r w:rsidR="0033448B" w:rsidRPr="0033448B">
              <w:rPr>
                <w:sz w:val="18"/>
              </w:rPr>
              <w:t>a</w:t>
            </w:r>
            <w:r w:rsidRPr="0033448B">
              <w:rPr>
                <w:sz w:val="18"/>
              </w:rPr>
              <w:t>rrival)</w:t>
            </w:r>
          </w:p>
        </w:tc>
        <w:tc>
          <w:tcPr>
            <w:tcW w:w="984" w:type="dxa"/>
            <w:vMerge w:val="restart"/>
            <w:vAlign w:val="center"/>
          </w:tcPr>
          <w:p w:rsidR="007779AF" w:rsidRPr="0033448B" w:rsidRDefault="007779AF" w:rsidP="0033448B">
            <w:pPr>
              <w:pStyle w:val="Tabletext"/>
              <w:jc w:val="center"/>
              <w:rPr>
                <w:sz w:val="18"/>
              </w:rPr>
            </w:pPr>
            <w:r w:rsidRPr="0033448B">
              <w:rPr>
                <w:sz w:val="18"/>
              </w:rPr>
              <w:t>11</w:t>
            </w:r>
          </w:p>
        </w:tc>
        <w:tc>
          <w:tcPr>
            <w:tcW w:w="689" w:type="dxa"/>
            <w:vAlign w:val="center"/>
          </w:tcPr>
          <w:p w:rsidR="007779AF" w:rsidRPr="0033448B" w:rsidRDefault="007779AF" w:rsidP="0033448B">
            <w:pPr>
              <w:pStyle w:val="Tabletext"/>
              <w:jc w:val="center"/>
              <w:rPr>
                <w:sz w:val="18"/>
              </w:rPr>
            </w:pPr>
            <w:r w:rsidRPr="0033448B">
              <w:rPr>
                <w:b/>
                <w:bCs/>
                <w:sz w:val="18"/>
              </w:rPr>
              <w:t>M</w:t>
            </w:r>
          </w:p>
        </w:tc>
        <w:tc>
          <w:tcPr>
            <w:tcW w:w="673" w:type="dxa"/>
            <w:vAlign w:val="center"/>
          </w:tcPr>
          <w:p w:rsidR="007779AF" w:rsidRPr="0033448B" w:rsidRDefault="007779AF" w:rsidP="0033448B">
            <w:pPr>
              <w:pStyle w:val="Tabletext"/>
              <w:jc w:val="center"/>
              <w:rPr>
                <w:sz w:val="18"/>
              </w:rPr>
            </w:pPr>
            <w:r w:rsidRPr="0033448B">
              <w:rPr>
                <w:sz w:val="18"/>
              </w:rPr>
              <w:t>2 424</w:t>
            </w:r>
          </w:p>
        </w:tc>
        <w:tc>
          <w:tcPr>
            <w:tcW w:w="646" w:type="dxa"/>
            <w:vAlign w:val="center"/>
          </w:tcPr>
          <w:p w:rsidR="007779AF" w:rsidRPr="0033448B" w:rsidRDefault="007779AF" w:rsidP="0033448B">
            <w:pPr>
              <w:pStyle w:val="Tabletext"/>
              <w:jc w:val="center"/>
              <w:rPr>
                <w:sz w:val="18"/>
              </w:rPr>
            </w:pPr>
            <w:r w:rsidRPr="0033448B">
              <w:rPr>
                <w:sz w:val="18"/>
              </w:rPr>
              <w:t>4 008</w:t>
            </w:r>
          </w:p>
        </w:tc>
        <w:tc>
          <w:tcPr>
            <w:tcW w:w="508" w:type="dxa"/>
            <w:vAlign w:val="center"/>
          </w:tcPr>
          <w:p w:rsidR="007779AF" w:rsidRPr="0033448B" w:rsidRDefault="007779AF" w:rsidP="0033448B">
            <w:pPr>
              <w:pStyle w:val="Tabletext"/>
              <w:jc w:val="center"/>
              <w:rPr>
                <w:sz w:val="18"/>
              </w:rPr>
            </w:pPr>
            <w:r w:rsidRPr="0033448B">
              <w:rPr>
                <w:sz w:val="18"/>
              </w:rPr>
              <w:t>352</w:t>
            </w:r>
          </w:p>
        </w:tc>
        <w:tc>
          <w:tcPr>
            <w:tcW w:w="550" w:type="dxa"/>
            <w:vAlign w:val="center"/>
          </w:tcPr>
          <w:p w:rsidR="007779AF" w:rsidRPr="0033448B" w:rsidRDefault="007779AF" w:rsidP="0033448B">
            <w:pPr>
              <w:pStyle w:val="Tabletext"/>
              <w:jc w:val="center"/>
              <w:rPr>
                <w:sz w:val="18"/>
              </w:rPr>
            </w:pPr>
            <w:r w:rsidRPr="0033448B">
              <w:rPr>
                <w:sz w:val="18"/>
              </w:rPr>
              <w:t>600</w:t>
            </w:r>
          </w:p>
        </w:tc>
        <w:tc>
          <w:tcPr>
            <w:tcW w:w="698" w:type="dxa"/>
            <w:vAlign w:val="center"/>
          </w:tcPr>
          <w:p w:rsidR="007779AF" w:rsidRPr="0033448B" w:rsidRDefault="007779AF" w:rsidP="0033448B">
            <w:pPr>
              <w:pStyle w:val="Tabletext"/>
              <w:jc w:val="center"/>
              <w:rPr>
                <w:sz w:val="18"/>
              </w:rPr>
            </w:pPr>
            <w:r w:rsidRPr="0033448B">
              <w:rPr>
                <w:sz w:val="18"/>
              </w:rPr>
              <w:t>4 133</w:t>
            </w:r>
          </w:p>
        </w:tc>
        <w:tc>
          <w:tcPr>
            <w:tcW w:w="581" w:type="dxa"/>
            <w:vAlign w:val="center"/>
          </w:tcPr>
          <w:p w:rsidR="007779AF" w:rsidRPr="0033448B" w:rsidRDefault="007779AF" w:rsidP="0033448B">
            <w:pPr>
              <w:pStyle w:val="Tabletext"/>
              <w:jc w:val="center"/>
              <w:rPr>
                <w:sz w:val="18"/>
              </w:rPr>
            </w:pPr>
            <w:r w:rsidRPr="0033448B">
              <w:rPr>
                <w:i/>
                <w:iCs/>
                <w:sz w:val="18"/>
              </w:rPr>
              <w:t>16</w:t>
            </w:r>
          </w:p>
        </w:tc>
        <w:tc>
          <w:tcPr>
            <w:tcW w:w="521" w:type="dxa"/>
            <w:vAlign w:val="center"/>
          </w:tcPr>
          <w:p w:rsidR="007779AF" w:rsidRPr="0033448B" w:rsidRDefault="007779AF" w:rsidP="0033448B">
            <w:pPr>
              <w:pStyle w:val="Tabletext"/>
              <w:jc w:val="center"/>
              <w:rPr>
                <w:sz w:val="18"/>
              </w:rPr>
            </w:pPr>
            <w:r w:rsidRPr="0033448B">
              <w:rPr>
                <w:i/>
                <w:iCs/>
                <w:sz w:val="18"/>
              </w:rPr>
              <w:t>32</w:t>
            </w:r>
          </w:p>
        </w:tc>
        <w:tc>
          <w:tcPr>
            <w:tcW w:w="809" w:type="dxa"/>
            <w:vAlign w:val="center"/>
          </w:tcPr>
          <w:p w:rsidR="007779AF" w:rsidRPr="0033448B" w:rsidRDefault="007779AF" w:rsidP="0033448B">
            <w:pPr>
              <w:pStyle w:val="Tabletext"/>
              <w:jc w:val="center"/>
              <w:rPr>
                <w:sz w:val="18"/>
              </w:rPr>
            </w:pPr>
            <w:r w:rsidRPr="0033448B">
              <w:rPr>
                <w:sz w:val="18"/>
              </w:rPr>
              <w:t>4 800</w:t>
            </w:r>
          </w:p>
        </w:tc>
        <w:tc>
          <w:tcPr>
            <w:tcW w:w="972" w:type="dxa"/>
            <w:vAlign w:val="center"/>
          </w:tcPr>
          <w:p w:rsidR="007779AF" w:rsidRPr="0033448B" w:rsidRDefault="007779AF" w:rsidP="0033448B">
            <w:pPr>
              <w:pStyle w:val="Tabletext"/>
              <w:jc w:val="center"/>
              <w:rPr>
                <w:sz w:val="18"/>
              </w:rPr>
            </w:pPr>
            <w:r w:rsidRPr="0033448B">
              <w:rPr>
                <w:sz w:val="18"/>
              </w:rPr>
              <w:t>20 571</w:t>
            </w:r>
          </w:p>
        </w:tc>
        <w:tc>
          <w:tcPr>
            <w:tcW w:w="818" w:type="dxa"/>
            <w:vAlign w:val="center"/>
          </w:tcPr>
          <w:p w:rsidR="007779AF" w:rsidRPr="0033448B" w:rsidRDefault="007779AF" w:rsidP="0033448B">
            <w:pPr>
              <w:pStyle w:val="Tabletext"/>
              <w:jc w:val="center"/>
              <w:rPr>
                <w:sz w:val="18"/>
              </w:rPr>
            </w:pPr>
            <w:r w:rsidRPr="0033448B">
              <w:rPr>
                <w:sz w:val="18"/>
              </w:rPr>
              <w:t>200 000</w:t>
            </w:r>
          </w:p>
        </w:tc>
      </w:tr>
      <w:tr w:rsidR="007779AF" w:rsidRPr="0033448B" w:rsidTr="001B1550">
        <w:trPr>
          <w:jc w:val="center"/>
        </w:trPr>
        <w:tc>
          <w:tcPr>
            <w:tcW w:w="1190" w:type="dxa"/>
            <w:vMerge/>
            <w:vAlign w:val="center"/>
          </w:tcPr>
          <w:p w:rsidR="007779AF" w:rsidRPr="0033448B" w:rsidRDefault="007779AF" w:rsidP="00B57A6E">
            <w:pPr>
              <w:pStyle w:val="Tabletext"/>
              <w:rPr>
                <w:sz w:val="18"/>
              </w:rPr>
            </w:pPr>
          </w:p>
        </w:tc>
        <w:tc>
          <w:tcPr>
            <w:tcW w:w="984" w:type="dxa"/>
            <w:vMerge/>
            <w:vAlign w:val="center"/>
          </w:tcPr>
          <w:p w:rsidR="007779AF" w:rsidRPr="0033448B" w:rsidRDefault="007779AF" w:rsidP="0033448B">
            <w:pPr>
              <w:pStyle w:val="Tabletext"/>
              <w:jc w:val="center"/>
              <w:rPr>
                <w:sz w:val="18"/>
              </w:rPr>
            </w:pPr>
          </w:p>
        </w:tc>
        <w:tc>
          <w:tcPr>
            <w:tcW w:w="689" w:type="dxa"/>
            <w:vAlign w:val="center"/>
          </w:tcPr>
          <w:p w:rsidR="007779AF" w:rsidRPr="0033448B" w:rsidRDefault="007779AF" w:rsidP="0033448B">
            <w:pPr>
              <w:pStyle w:val="Tabletext"/>
              <w:jc w:val="center"/>
              <w:rPr>
                <w:sz w:val="18"/>
              </w:rPr>
            </w:pPr>
            <w:r w:rsidRPr="0033448B">
              <w:rPr>
                <w:b/>
                <w:bCs/>
                <w:sz w:val="18"/>
              </w:rPr>
              <w:t>A</w:t>
            </w:r>
          </w:p>
        </w:tc>
        <w:tc>
          <w:tcPr>
            <w:tcW w:w="673" w:type="dxa"/>
            <w:vAlign w:val="center"/>
          </w:tcPr>
          <w:p w:rsidR="007779AF" w:rsidRPr="0033448B" w:rsidRDefault="007779AF" w:rsidP="0033448B">
            <w:pPr>
              <w:pStyle w:val="Tabletext"/>
              <w:jc w:val="center"/>
              <w:rPr>
                <w:sz w:val="18"/>
              </w:rPr>
            </w:pPr>
            <w:r w:rsidRPr="0033448B">
              <w:rPr>
                <w:sz w:val="18"/>
              </w:rPr>
              <w:t>656</w:t>
            </w:r>
          </w:p>
        </w:tc>
        <w:tc>
          <w:tcPr>
            <w:tcW w:w="646" w:type="dxa"/>
            <w:vAlign w:val="center"/>
          </w:tcPr>
          <w:p w:rsidR="007779AF" w:rsidRPr="0033448B" w:rsidRDefault="007779AF" w:rsidP="0033448B">
            <w:pPr>
              <w:pStyle w:val="Tabletext"/>
              <w:jc w:val="center"/>
              <w:rPr>
                <w:sz w:val="18"/>
              </w:rPr>
            </w:pPr>
            <w:r w:rsidRPr="0033448B">
              <w:rPr>
                <w:sz w:val="18"/>
              </w:rPr>
              <w:t>672</w:t>
            </w:r>
          </w:p>
        </w:tc>
        <w:tc>
          <w:tcPr>
            <w:tcW w:w="508" w:type="dxa"/>
            <w:vAlign w:val="center"/>
          </w:tcPr>
          <w:p w:rsidR="007779AF" w:rsidRPr="0033448B" w:rsidRDefault="007779AF" w:rsidP="0033448B">
            <w:pPr>
              <w:pStyle w:val="Tabletext"/>
              <w:jc w:val="center"/>
              <w:rPr>
                <w:sz w:val="18"/>
              </w:rPr>
            </w:pPr>
            <w:r w:rsidRPr="0033448B">
              <w:rPr>
                <w:sz w:val="18"/>
              </w:rPr>
              <w:t>74</w:t>
            </w:r>
          </w:p>
        </w:tc>
        <w:tc>
          <w:tcPr>
            <w:tcW w:w="550" w:type="dxa"/>
            <w:vAlign w:val="center"/>
          </w:tcPr>
          <w:p w:rsidR="007779AF" w:rsidRPr="0033448B" w:rsidRDefault="007779AF" w:rsidP="0033448B">
            <w:pPr>
              <w:pStyle w:val="Tabletext"/>
              <w:jc w:val="center"/>
              <w:rPr>
                <w:sz w:val="18"/>
              </w:rPr>
            </w:pPr>
            <w:r w:rsidRPr="0033448B">
              <w:rPr>
                <w:sz w:val="18"/>
              </w:rPr>
              <w:t>123</w:t>
            </w:r>
          </w:p>
        </w:tc>
        <w:tc>
          <w:tcPr>
            <w:tcW w:w="698" w:type="dxa"/>
            <w:vAlign w:val="center"/>
          </w:tcPr>
          <w:p w:rsidR="007779AF" w:rsidRPr="0033448B" w:rsidRDefault="007779AF" w:rsidP="0033448B">
            <w:pPr>
              <w:pStyle w:val="Tabletext"/>
              <w:jc w:val="center"/>
              <w:rPr>
                <w:sz w:val="18"/>
              </w:rPr>
            </w:pPr>
            <w:r w:rsidRPr="0033448B">
              <w:rPr>
                <w:sz w:val="18"/>
              </w:rPr>
              <w:t>4 133</w:t>
            </w:r>
          </w:p>
        </w:tc>
        <w:tc>
          <w:tcPr>
            <w:tcW w:w="581" w:type="dxa"/>
            <w:vAlign w:val="center"/>
          </w:tcPr>
          <w:p w:rsidR="007779AF" w:rsidRPr="0033448B" w:rsidRDefault="007779AF" w:rsidP="0033448B">
            <w:pPr>
              <w:pStyle w:val="Tabletext"/>
              <w:jc w:val="center"/>
              <w:rPr>
                <w:sz w:val="18"/>
              </w:rPr>
            </w:pPr>
            <w:r w:rsidRPr="0033448B">
              <w:rPr>
                <w:i/>
                <w:iCs/>
                <w:sz w:val="18"/>
              </w:rPr>
              <w:t>16</w:t>
            </w:r>
          </w:p>
        </w:tc>
        <w:tc>
          <w:tcPr>
            <w:tcW w:w="521" w:type="dxa"/>
            <w:vAlign w:val="center"/>
          </w:tcPr>
          <w:p w:rsidR="007779AF" w:rsidRPr="0033448B" w:rsidRDefault="007779AF" w:rsidP="0033448B">
            <w:pPr>
              <w:pStyle w:val="Tabletext"/>
              <w:jc w:val="center"/>
              <w:rPr>
                <w:sz w:val="18"/>
              </w:rPr>
            </w:pPr>
            <w:r w:rsidRPr="0033448B">
              <w:rPr>
                <w:i/>
                <w:iCs/>
                <w:sz w:val="18"/>
              </w:rPr>
              <w:t>32</w:t>
            </w:r>
          </w:p>
        </w:tc>
        <w:tc>
          <w:tcPr>
            <w:tcW w:w="809" w:type="dxa"/>
            <w:vAlign w:val="center"/>
          </w:tcPr>
          <w:p w:rsidR="007779AF" w:rsidRPr="0033448B" w:rsidRDefault="007779AF" w:rsidP="0033448B">
            <w:pPr>
              <w:pStyle w:val="Tabletext"/>
              <w:jc w:val="center"/>
              <w:rPr>
                <w:sz w:val="18"/>
              </w:rPr>
            </w:pPr>
            <w:r w:rsidRPr="0033448B">
              <w:rPr>
                <w:sz w:val="18"/>
              </w:rPr>
              <w:t>4 800</w:t>
            </w:r>
          </w:p>
        </w:tc>
        <w:tc>
          <w:tcPr>
            <w:tcW w:w="972" w:type="dxa"/>
            <w:vAlign w:val="center"/>
          </w:tcPr>
          <w:p w:rsidR="007779AF" w:rsidRPr="0033448B" w:rsidRDefault="007779AF" w:rsidP="0033448B">
            <w:pPr>
              <w:pStyle w:val="Tabletext"/>
              <w:jc w:val="center"/>
              <w:rPr>
                <w:sz w:val="18"/>
              </w:rPr>
            </w:pPr>
            <w:r w:rsidRPr="0033448B">
              <w:rPr>
                <w:sz w:val="18"/>
              </w:rPr>
              <w:t>20 571</w:t>
            </w:r>
          </w:p>
        </w:tc>
        <w:tc>
          <w:tcPr>
            <w:tcW w:w="818" w:type="dxa"/>
            <w:vAlign w:val="center"/>
          </w:tcPr>
          <w:p w:rsidR="007779AF" w:rsidRPr="0033448B" w:rsidRDefault="007779AF" w:rsidP="0033448B">
            <w:pPr>
              <w:pStyle w:val="Tabletext"/>
              <w:jc w:val="center"/>
              <w:rPr>
                <w:sz w:val="18"/>
              </w:rPr>
            </w:pPr>
            <w:r w:rsidRPr="0033448B">
              <w:rPr>
                <w:sz w:val="18"/>
              </w:rPr>
              <w:t>200 000</w:t>
            </w:r>
          </w:p>
        </w:tc>
      </w:tr>
      <w:tr w:rsidR="007779AF" w:rsidRPr="0033448B" w:rsidTr="001B1550">
        <w:trPr>
          <w:jc w:val="center"/>
        </w:trPr>
        <w:tc>
          <w:tcPr>
            <w:tcW w:w="1190" w:type="dxa"/>
            <w:tcBorders>
              <w:bottom w:val="single" w:sz="6" w:space="0" w:color="auto"/>
            </w:tcBorders>
            <w:vAlign w:val="center"/>
          </w:tcPr>
          <w:p w:rsidR="007779AF" w:rsidRPr="0033448B" w:rsidRDefault="007779AF" w:rsidP="00B57A6E">
            <w:pPr>
              <w:pStyle w:val="Tabletext"/>
              <w:rPr>
                <w:sz w:val="18"/>
              </w:rPr>
            </w:pPr>
            <w:r w:rsidRPr="0033448B">
              <w:rPr>
                <w:sz w:val="18"/>
              </w:rPr>
              <w:t>Post-</w:t>
            </w:r>
            <w:r w:rsidR="0033448B" w:rsidRPr="0033448B">
              <w:rPr>
                <w:sz w:val="18"/>
              </w:rPr>
              <w:t>f</w:t>
            </w:r>
            <w:r w:rsidRPr="0033448B">
              <w:rPr>
                <w:sz w:val="18"/>
              </w:rPr>
              <w:t>light</w:t>
            </w:r>
          </w:p>
        </w:tc>
        <w:tc>
          <w:tcPr>
            <w:tcW w:w="984"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1</w:t>
            </w:r>
          </w:p>
        </w:tc>
        <w:tc>
          <w:tcPr>
            <w:tcW w:w="689" w:type="dxa"/>
            <w:tcBorders>
              <w:bottom w:val="single" w:sz="6" w:space="0" w:color="auto"/>
            </w:tcBorders>
            <w:vAlign w:val="center"/>
          </w:tcPr>
          <w:p w:rsidR="007779AF" w:rsidRPr="0033448B" w:rsidRDefault="007779AF" w:rsidP="0033448B">
            <w:pPr>
              <w:pStyle w:val="Tabletext"/>
              <w:jc w:val="center"/>
              <w:rPr>
                <w:sz w:val="18"/>
              </w:rPr>
            </w:pPr>
            <w:r w:rsidRPr="0033448B">
              <w:rPr>
                <w:b/>
                <w:bCs/>
                <w:sz w:val="18"/>
              </w:rPr>
              <w:t>M</w:t>
            </w:r>
          </w:p>
        </w:tc>
        <w:tc>
          <w:tcPr>
            <w:tcW w:w="673" w:type="dxa"/>
            <w:tcBorders>
              <w:bottom w:val="single" w:sz="6" w:space="0" w:color="auto"/>
            </w:tcBorders>
            <w:vAlign w:val="center"/>
          </w:tcPr>
          <w:p w:rsidR="007779AF" w:rsidRPr="0033448B" w:rsidRDefault="007779AF" w:rsidP="0033448B">
            <w:pPr>
              <w:pStyle w:val="Tabletext"/>
              <w:jc w:val="center"/>
              <w:rPr>
                <w:sz w:val="18"/>
              </w:rPr>
            </w:pPr>
            <w:r w:rsidRPr="0033448B">
              <w:rPr>
                <w:i/>
                <w:iCs/>
                <w:sz w:val="18"/>
              </w:rPr>
              <w:t>1</w:t>
            </w:r>
          </w:p>
        </w:tc>
        <w:tc>
          <w:tcPr>
            <w:tcW w:w="646" w:type="dxa"/>
            <w:tcBorders>
              <w:bottom w:val="single" w:sz="6" w:space="0" w:color="auto"/>
            </w:tcBorders>
            <w:vAlign w:val="center"/>
          </w:tcPr>
          <w:p w:rsidR="007779AF" w:rsidRPr="0033448B" w:rsidRDefault="007779AF" w:rsidP="0033448B">
            <w:pPr>
              <w:pStyle w:val="Tabletext"/>
              <w:jc w:val="center"/>
              <w:rPr>
                <w:sz w:val="18"/>
              </w:rPr>
            </w:pPr>
            <w:r w:rsidRPr="0033448B">
              <w:rPr>
                <w:i/>
                <w:iCs/>
                <w:sz w:val="18"/>
              </w:rPr>
              <w:t>1</w:t>
            </w:r>
          </w:p>
        </w:tc>
        <w:tc>
          <w:tcPr>
            <w:tcW w:w="508"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0</w:t>
            </w:r>
          </w:p>
        </w:tc>
        <w:tc>
          <w:tcPr>
            <w:tcW w:w="550"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0</w:t>
            </w:r>
          </w:p>
        </w:tc>
        <w:tc>
          <w:tcPr>
            <w:tcW w:w="698"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4 133</w:t>
            </w:r>
          </w:p>
        </w:tc>
        <w:tc>
          <w:tcPr>
            <w:tcW w:w="581" w:type="dxa"/>
            <w:tcBorders>
              <w:bottom w:val="single" w:sz="6" w:space="0" w:color="auto"/>
            </w:tcBorders>
            <w:vAlign w:val="center"/>
          </w:tcPr>
          <w:p w:rsidR="007779AF" w:rsidRPr="0033448B" w:rsidRDefault="007779AF" w:rsidP="0033448B">
            <w:pPr>
              <w:pStyle w:val="Tabletext"/>
              <w:jc w:val="center"/>
              <w:rPr>
                <w:sz w:val="18"/>
              </w:rPr>
            </w:pPr>
            <w:r w:rsidRPr="0033448B">
              <w:rPr>
                <w:i/>
                <w:iCs/>
                <w:sz w:val="18"/>
              </w:rPr>
              <w:t>15</w:t>
            </w:r>
          </w:p>
        </w:tc>
        <w:tc>
          <w:tcPr>
            <w:tcW w:w="521" w:type="dxa"/>
            <w:tcBorders>
              <w:bottom w:val="single" w:sz="6" w:space="0" w:color="auto"/>
            </w:tcBorders>
            <w:vAlign w:val="center"/>
          </w:tcPr>
          <w:p w:rsidR="007779AF" w:rsidRPr="0033448B" w:rsidRDefault="007779AF" w:rsidP="0033448B">
            <w:pPr>
              <w:pStyle w:val="Tabletext"/>
              <w:jc w:val="center"/>
              <w:rPr>
                <w:sz w:val="18"/>
              </w:rPr>
            </w:pPr>
            <w:r w:rsidRPr="0033448B">
              <w:rPr>
                <w:i/>
                <w:iCs/>
                <w:sz w:val="18"/>
              </w:rPr>
              <w:t>22</w:t>
            </w:r>
          </w:p>
        </w:tc>
        <w:tc>
          <w:tcPr>
            <w:tcW w:w="809"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0</w:t>
            </w:r>
          </w:p>
        </w:tc>
        <w:tc>
          <w:tcPr>
            <w:tcW w:w="972"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0</w:t>
            </w:r>
          </w:p>
        </w:tc>
        <w:tc>
          <w:tcPr>
            <w:tcW w:w="818" w:type="dxa"/>
            <w:tcBorders>
              <w:bottom w:val="single" w:sz="6" w:space="0" w:color="auto"/>
            </w:tcBorders>
            <w:vAlign w:val="center"/>
          </w:tcPr>
          <w:p w:rsidR="007779AF" w:rsidRPr="0033448B" w:rsidRDefault="007779AF" w:rsidP="0033448B">
            <w:pPr>
              <w:pStyle w:val="Tabletext"/>
              <w:jc w:val="center"/>
              <w:rPr>
                <w:sz w:val="18"/>
              </w:rPr>
            </w:pPr>
            <w:r w:rsidRPr="0033448B">
              <w:rPr>
                <w:sz w:val="18"/>
              </w:rPr>
              <w:t>0</w:t>
            </w:r>
          </w:p>
        </w:tc>
      </w:tr>
      <w:tr w:rsidR="007779AF" w:rsidRPr="002A0FCD" w:rsidTr="001B1550">
        <w:trPr>
          <w:jc w:val="center"/>
        </w:trPr>
        <w:tc>
          <w:tcPr>
            <w:tcW w:w="9639" w:type="dxa"/>
            <w:gridSpan w:val="13"/>
            <w:tcBorders>
              <w:left w:val="nil"/>
              <w:bottom w:val="nil"/>
              <w:right w:val="nil"/>
            </w:tcBorders>
            <w:vAlign w:val="center"/>
          </w:tcPr>
          <w:p w:rsidR="007779AF" w:rsidRPr="00EB311B" w:rsidRDefault="0033448B" w:rsidP="0033448B">
            <w:pPr>
              <w:pStyle w:val="Tablelegend"/>
              <w:rPr>
                <w:snapToGrid w:val="0"/>
                <w:sz w:val="18"/>
                <w:lang w:val="en-US"/>
              </w:rPr>
            </w:pPr>
            <w:r w:rsidRPr="00EB311B">
              <w:rPr>
                <w:snapToGrid w:val="0"/>
                <w:sz w:val="18"/>
                <w:vertAlign w:val="superscript"/>
                <w:lang w:val="en-US"/>
              </w:rPr>
              <w:t>(1)</w:t>
            </w:r>
            <w:r w:rsidR="007779AF" w:rsidRPr="00EB311B">
              <w:rPr>
                <w:snapToGrid w:val="0"/>
                <w:sz w:val="18"/>
                <w:lang w:val="en-US"/>
              </w:rPr>
              <w:tab/>
              <w:t>Pre-flight and post-flight phases do not include taxiing.</w:t>
            </w:r>
          </w:p>
          <w:p w:rsidR="007779AF" w:rsidRPr="00EB311B" w:rsidRDefault="0033448B" w:rsidP="0033448B">
            <w:pPr>
              <w:pStyle w:val="Tablelegend"/>
              <w:rPr>
                <w:snapToGrid w:val="0"/>
                <w:sz w:val="18"/>
                <w:lang w:val="en-US"/>
              </w:rPr>
            </w:pPr>
            <w:r w:rsidRPr="00EB311B">
              <w:rPr>
                <w:snapToGrid w:val="0"/>
                <w:sz w:val="18"/>
                <w:vertAlign w:val="superscript"/>
                <w:lang w:val="en-US"/>
              </w:rPr>
              <w:t>(2)</w:t>
            </w:r>
            <w:r w:rsidR="007779AF" w:rsidRPr="00EB311B">
              <w:rPr>
                <w:snapToGrid w:val="0"/>
                <w:sz w:val="18"/>
                <w:lang w:val="en-US"/>
              </w:rPr>
              <w:tab/>
              <w:t>Average assumed total duration of all phases = 4 h.</w:t>
            </w:r>
          </w:p>
          <w:p w:rsidR="007779AF" w:rsidRPr="00EB311B" w:rsidRDefault="0033448B" w:rsidP="0033448B">
            <w:pPr>
              <w:pStyle w:val="Tablelegend"/>
              <w:rPr>
                <w:snapToGrid w:val="0"/>
                <w:sz w:val="18"/>
                <w:lang w:val="en-US"/>
              </w:rPr>
            </w:pPr>
            <w:r w:rsidRPr="00EB311B">
              <w:rPr>
                <w:snapToGrid w:val="0"/>
                <w:sz w:val="18"/>
                <w:vertAlign w:val="superscript"/>
                <w:lang w:val="en-US"/>
              </w:rPr>
              <w:t>(3)</w:t>
            </w:r>
            <w:r w:rsidR="007779AF" w:rsidRPr="00EB311B">
              <w:rPr>
                <w:snapToGrid w:val="0"/>
                <w:sz w:val="18"/>
                <w:lang w:val="en-US"/>
              </w:rPr>
              <w:tab/>
              <w:t xml:space="preserve">Overhead bits not counted except for </w:t>
            </w:r>
            <w:smartTag w:uri="urn:schemas-microsoft-com:office:smarttags" w:element="stockticker">
              <w:r w:rsidR="007779AF" w:rsidRPr="00EB311B">
                <w:rPr>
                  <w:snapToGrid w:val="0"/>
                  <w:sz w:val="18"/>
                  <w:lang w:val="en-US"/>
                </w:rPr>
                <w:t>ATS</w:t>
              </w:r>
            </w:smartTag>
            <w:r w:rsidR="007779AF" w:rsidRPr="00EB311B">
              <w:rPr>
                <w:snapToGrid w:val="0"/>
                <w:sz w:val="18"/>
                <w:lang w:val="en-US"/>
              </w:rPr>
              <w:t xml:space="preserve"> data relay.</w:t>
            </w:r>
          </w:p>
          <w:p w:rsidR="007779AF" w:rsidRPr="00EB311B" w:rsidRDefault="0033448B" w:rsidP="0033448B">
            <w:pPr>
              <w:pStyle w:val="Tablelegend"/>
              <w:rPr>
                <w:snapToGrid w:val="0"/>
                <w:sz w:val="18"/>
                <w:lang w:val="en-US"/>
              </w:rPr>
            </w:pPr>
            <w:r w:rsidRPr="00EB311B">
              <w:rPr>
                <w:snapToGrid w:val="0"/>
                <w:sz w:val="18"/>
                <w:vertAlign w:val="superscript"/>
                <w:lang w:val="en-US"/>
              </w:rPr>
              <w:t>(4)</w:t>
            </w:r>
            <w:r w:rsidR="007779AF" w:rsidRPr="00EB311B">
              <w:rPr>
                <w:snapToGrid w:val="0"/>
                <w:sz w:val="18"/>
                <w:lang w:val="en-US"/>
              </w:rPr>
              <w:tab/>
              <w:t>Values in italics depend on assumed phase durations.</w:t>
            </w:r>
          </w:p>
          <w:p w:rsidR="007779AF" w:rsidRPr="00EB311B" w:rsidRDefault="0033448B" w:rsidP="0033448B">
            <w:pPr>
              <w:pStyle w:val="Tablelegend"/>
              <w:rPr>
                <w:snapToGrid w:val="0"/>
                <w:sz w:val="18"/>
                <w:lang w:val="en-US"/>
              </w:rPr>
            </w:pPr>
            <w:r w:rsidRPr="00EB311B">
              <w:rPr>
                <w:snapToGrid w:val="0"/>
                <w:sz w:val="18"/>
                <w:vertAlign w:val="superscript"/>
                <w:lang w:val="en-US"/>
              </w:rPr>
              <w:t>(5)</w:t>
            </w:r>
            <w:r w:rsidR="007779AF" w:rsidRPr="00EB311B">
              <w:rPr>
                <w:snapToGrid w:val="0"/>
                <w:sz w:val="18"/>
                <w:lang w:val="en-US"/>
              </w:rPr>
              <w:tab/>
              <w:t>Not necessarily needed in all scenarios or potential system architectures.</w:t>
            </w:r>
          </w:p>
          <w:p w:rsidR="007779AF" w:rsidRPr="00EB311B" w:rsidRDefault="0033448B" w:rsidP="0033448B">
            <w:pPr>
              <w:pStyle w:val="Tablelegend"/>
              <w:rPr>
                <w:snapToGrid w:val="0"/>
                <w:sz w:val="18"/>
                <w:lang w:val="en-US"/>
              </w:rPr>
            </w:pPr>
            <w:r w:rsidRPr="00EB311B">
              <w:rPr>
                <w:snapToGrid w:val="0"/>
                <w:sz w:val="18"/>
                <w:vertAlign w:val="superscript"/>
                <w:lang w:val="en-US"/>
              </w:rPr>
              <w:t>(6)</w:t>
            </w:r>
            <w:r w:rsidR="007779AF" w:rsidRPr="00EB311B">
              <w:rPr>
                <w:snapToGrid w:val="0"/>
                <w:sz w:val="18"/>
                <w:lang w:val="en-US"/>
              </w:rPr>
              <w:tab/>
              <w:t>60 tracks assumed.</w:t>
            </w:r>
          </w:p>
          <w:p w:rsidR="007779AF" w:rsidRPr="00EB311B" w:rsidRDefault="0033448B" w:rsidP="0033448B">
            <w:pPr>
              <w:pStyle w:val="Tablelegend"/>
              <w:rPr>
                <w:snapToGrid w:val="0"/>
                <w:sz w:val="18"/>
                <w:lang w:val="en-US"/>
              </w:rPr>
            </w:pPr>
            <w:r w:rsidRPr="00EB311B">
              <w:rPr>
                <w:snapToGrid w:val="0"/>
                <w:sz w:val="18"/>
                <w:vertAlign w:val="superscript"/>
                <w:lang w:val="en-US"/>
              </w:rPr>
              <w:t>(7)</w:t>
            </w:r>
            <w:r w:rsidR="007779AF" w:rsidRPr="00EB311B">
              <w:rPr>
                <w:snapToGrid w:val="0"/>
                <w:sz w:val="18"/>
                <w:lang w:val="en-US"/>
              </w:rPr>
              <w:tab/>
              <w:t>Video needed only intermittently.</w:t>
            </w:r>
          </w:p>
          <w:p w:rsidR="007779AF" w:rsidRPr="00EB311B" w:rsidRDefault="007779AF" w:rsidP="0033448B">
            <w:pPr>
              <w:pStyle w:val="Tablelegend"/>
              <w:rPr>
                <w:snapToGrid w:val="0"/>
                <w:sz w:val="18"/>
                <w:lang w:val="en-US"/>
              </w:rPr>
            </w:pPr>
            <w:r w:rsidRPr="00EB311B">
              <w:rPr>
                <w:snapToGrid w:val="0"/>
                <w:sz w:val="18"/>
                <w:lang w:val="en-US"/>
              </w:rPr>
              <w:t>Abbreviations:</w:t>
            </w:r>
          </w:p>
          <w:p w:rsidR="007779AF" w:rsidRPr="00EB311B" w:rsidRDefault="007779AF" w:rsidP="0033448B">
            <w:pPr>
              <w:pStyle w:val="Tablelegend"/>
              <w:rPr>
                <w:snapToGrid w:val="0"/>
                <w:kern w:val="16"/>
                <w:sz w:val="18"/>
                <w:lang w:val="en-US"/>
              </w:rPr>
            </w:pPr>
            <w:r w:rsidRPr="00EB311B">
              <w:rPr>
                <w:snapToGrid w:val="0"/>
                <w:sz w:val="18"/>
                <w:lang w:val="en-US"/>
              </w:rPr>
              <w:t>M</w:t>
            </w:r>
            <w:r w:rsidR="0033448B" w:rsidRPr="00EB311B">
              <w:rPr>
                <w:snapToGrid w:val="0"/>
                <w:sz w:val="18"/>
                <w:lang w:val="en-US"/>
              </w:rPr>
              <w:t>: </w:t>
            </w:r>
            <w:r w:rsidRPr="00EB311B">
              <w:rPr>
                <w:snapToGrid w:val="0"/>
                <w:sz w:val="18"/>
                <w:lang w:val="en-US"/>
              </w:rPr>
              <w:t>Manual operation,  A</w:t>
            </w:r>
            <w:r w:rsidR="0033448B" w:rsidRPr="00EB311B">
              <w:rPr>
                <w:snapToGrid w:val="0"/>
                <w:sz w:val="18"/>
                <w:lang w:val="en-US"/>
              </w:rPr>
              <w:t>: </w:t>
            </w:r>
            <w:r w:rsidRPr="00EB311B">
              <w:rPr>
                <w:snapToGrid w:val="0"/>
                <w:sz w:val="18"/>
                <w:lang w:val="en-US"/>
              </w:rPr>
              <w:t>Automatic operation,  UL</w:t>
            </w:r>
            <w:r w:rsidR="0033448B" w:rsidRPr="00EB311B">
              <w:rPr>
                <w:snapToGrid w:val="0"/>
                <w:sz w:val="18"/>
                <w:lang w:val="en-US"/>
              </w:rPr>
              <w:t>: </w:t>
            </w:r>
            <w:r w:rsidRPr="00EB311B">
              <w:rPr>
                <w:snapToGrid w:val="0"/>
                <w:sz w:val="18"/>
                <w:lang w:val="en-US"/>
              </w:rPr>
              <w:t>Uplink,  DL</w:t>
            </w:r>
            <w:r w:rsidR="0033448B" w:rsidRPr="00EB311B">
              <w:rPr>
                <w:snapToGrid w:val="0"/>
                <w:sz w:val="18"/>
                <w:lang w:val="en-US"/>
              </w:rPr>
              <w:t>: </w:t>
            </w:r>
            <w:r w:rsidRPr="00EB311B">
              <w:rPr>
                <w:snapToGrid w:val="0"/>
                <w:sz w:val="18"/>
                <w:lang w:val="en-US"/>
              </w:rPr>
              <w:t>Downlink</w:t>
            </w:r>
            <w:r w:rsidR="0033448B" w:rsidRPr="00EB311B">
              <w:rPr>
                <w:snapToGrid w:val="0"/>
                <w:sz w:val="18"/>
                <w:lang w:val="en-US"/>
              </w:rPr>
              <w:t>.</w:t>
            </w:r>
          </w:p>
        </w:tc>
      </w:tr>
    </w:tbl>
    <w:p w:rsidR="001B1550" w:rsidRDefault="001B1550" w:rsidP="001B1550">
      <w:pPr>
        <w:pStyle w:val="Tablefin"/>
      </w:pPr>
    </w:p>
    <w:p w:rsidR="001B1550" w:rsidRPr="001B1550" w:rsidRDefault="001B1550" w:rsidP="001B1550">
      <w:pPr>
        <w:rPr>
          <w:lang w:val="en-GB"/>
        </w:rPr>
      </w:pPr>
    </w:p>
    <w:p w:rsidR="001B1550" w:rsidRPr="00EB311B" w:rsidRDefault="001B1550" w:rsidP="001B1550">
      <w:pPr>
        <w:rPr>
          <w:snapToGrid w:val="0"/>
          <w:lang w:val="en-US"/>
        </w:rPr>
      </w:pPr>
      <w:r w:rsidRPr="00EB311B">
        <w:rPr>
          <w:snapToGrid w:val="0"/>
          <w:lang w:val="en-US"/>
        </w:rPr>
        <w:t>Table 13 gives different loading values for “manual” and “automatic” operation for certain operational phases and traffic classes. For the purposes of this analysis, manual operation means the pilot is steering and orienting the UA by exercising direct control, via the control link, of the UA’s ailerons and other control surfaces. Automatic operation means the pilot is exercising indirect control by means of waypoints and/or course and altitude commands, which the UA’s onboard processor then converts into signals that cause the control surfaces to respond in a manner that achieves the desired result.</w:t>
      </w:r>
    </w:p>
    <w:p w:rsidR="007779AF" w:rsidRPr="00EB311B" w:rsidRDefault="007779AF" w:rsidP="0033448B">
      <w:pPr>
        <w:pStyle w:val="Heading2"/>
        <w:rPr>
          <w:snapToGrid w:val="0"/>
          <w:lang w:val="en-US"/>
        </w:rPr>
      </w:pPr>
      <w:r w:rsidRPr="00EB311B">
        <w:rPr>
          <w:snapToGrid w:val="0"/>
          <w:lang w:val="en-US"/>
        </w:rPr>
        <w:t>1.</w:t>
      </w:r>
      <w:r w:rsidR="0033448B" w:rsidRPr="00EB311B">
        <w:rPr>
          <w:snapToGrid w:val="0"/>
          <w:lang w:val="en-US"/>
        </w:rPr>
        <w:t>3</w:t>
      </w:r>
      <w:r w:rsidRPr="00EB311B">
        <w:rPr>
          <w:snapToGrid w:val="0"/>
          <w:lang w:val="en-US"/>
        </w:rPr>
        <w:tab/>
        <w:t>Overhead and throughput</w:t>
      </w:r>
    </w:p>
    <w:p w:rsidR="007779AF" w:rsidRPr="00EB311B" w:rsidRDefault="007779AF" w:rsidP="0033448B">
      <w:pPr>
        <w:pStyle w:val="Heading3"/>
        <w:rPr>
          <w:snapToGrid w:val="0"/>
          <w:lang w:val="en-US"/>
        </w:rPr>
      </w:pPr>
      <w:r w:rsidRPr="00EB311B">
        <w:rPr>
          <w:snapToGrid w:val="0"/>
          <w:lang w:val="en-US"/>
        </w:rPr>
        <w:t>1.</w:t>
      </w:r>
      <w:r w:rsidR="0033448B" w:rsidRPr="00EB311B">
        <w:rPr>
          <w:snapToGrid w:val="0"/>
          <w:lang w:val="en-US"/>
        </w:rPr>
        <w:t>3</w:t>
      </w:r>
      <w:r w:rsidRPr="00EB311B">
        <w:rPr>
          <w:snapToGrid w:val="0"/>
          <w:lang w:val="en-US"/>
        </w:rPr>
        <w:t>.1</w:t>
      </w:r>
      <w:r w:rsidRPr="00EB311B">
        <w:rPr>
          <w:snapToGrid w:val="0"/>
          <w:lang w:val="en-US"/>
        </w:rPr>
        <w:tab/>
        <w:t xml:space="preserve">Control links, NavAids, and non-video surveillance </w:t>
      </w:r>
    </w:p>
    <w:p w:rsidR="007779AF" w:rsidRPr="00EB311B" w:rsidRDefault="007779AF" w:rsidP="0033448B">
      <w:pPr>
        <w:rPr>
          <w:snapToGrid w:val="0"/>
          <w:lang w:val="en-US"/>
        </w:rPr>
      </w:pPr>
      <w:r w:rsidRPr="00EB311B">
        <w:rPr>
          <w:snapToGrid w:val="0"/>
          <w:lang w:val="en-US"/>
        </w:rPr>
        <w:t>Messages of these types may be put together in a single packet</w:t>
      </w:r>
      <w:r w:rsidRPr="00745E1D">
        <w:rPr>
          <w:snapToGrid w:val="0"/>
          <w:lang w:val="en-US"/>
        </w:rPr>
        <w:t xml:space="preserve">. It allows multiple </w:t>
      </w:r>
      <w:r w:rsidRPr="00EB311B">
        <w:rPr>
          <w:snapToGrid w:val="0"/>
          <w:lang w:val="en-US"/>
        </w:rPr>
        <w:t xml:space="preserve">messages </w:t>
      </w:r>
      <w:r w:rsidRPr="00745E1D">
        <w:rPr>
          <w:snapToGrid w:val="0"/>
          <w:lang w:val="en-US"/>
        </w:rPr>
        <w:t xml:space="preserve">to </w:t>
      </w:r>
      <w:r w:rsidRPr="00EB311B">
        <w:rPr>
          <w:snapToGrid w:val="0"/>
          <w:lang w:val="en-US"/>
        </w:rPr>
        <w:t xml:space="preserve">be sent in </w:t>
      </w:r>
      <w:r w:rsidRPr="00745E1D">
        <w:rPr>
          <w:snapToGrid w:val="0"/>
          <w:lang w:val="en-US"/>
        </w:rPr>
        <w:t xml:space="preserve">a single </w:t>
      </w:r>
      <w:r w:rsidRPr="00EB311B">
        <w:rPr>
          <w:snapToGrid w:val="0"/>
          <w:lang w:val="en-US"/>
        </w:rPr>
        <w:t>packet that can contain up to 576 bytes (including overhead)</w:t>
      </w:r>
      <w:r w:rsidR="004C493C" w:rsidRPr="00EB311B">
        <w:rPr>
          <w:snapToGrid w:val="0"/>
          <w:lang w:val="en-US"/>
        </w:rPr>
        <w:t xml:space="preserve">. </w:t>
      </w:r>
      <w:r w:rsidRPr="00EB311B">
        <w:rPr>
          <w:snapToGrid w:val="0"/>
          <w:lang w:val="en-US"/>
        </w:rPr>
        <w:t>For purposes of this analysis, we assume the following overhead burdens:</w:t>
      </w:r>
    </w:p>
    <w:p w:rsidR="007779AF" w:rsidRPr="00EB311B" w:rsidRDefault="007779AF" w:rsidP="007779AF">
      <w:pPr>
        <w:rPr>
          <w:snapToGrid w:val="0"/>
          <w:lang w:val="en-US"/>
        </w:rPr>
      </w:pPr>
      <w:r w:rsidRPr="00EB311B">
        <w:rPr>
          <w:i/>
          <w:iCs/>
          <w:snapToGrid w:val="0"/>
          <w:lang w:val="en-US"/>
        </w:rPr>
        <w:t xml:space="preserve">Packet overhead: </w:t>
      </w:r>
      <w:r w:rsidRPr="00EB311B">
        <w:rPr>
          <w:snapToGrid w:val="0"/>
          <w:lang w:val="en-US"/>
        </w:rPr>
        <w:t>The transport protocol requires 8 bytes</w:t>
      </w:r>
      <w:r w:rsidR="004C493C" w:rsidRPr="00EB311B">
        <w:rPr>
          <w:snapToGrid w:val="0"/>
          <w:lang w:val="en-US"/>
        </w:rPr>
        <w:t xml:space="preserve">. </w:t>
      </w:r>
      <w:r w:rsidRPr="00EB311B">
        <w:rPr>
          <w:snapToGrid w:val="0"/>
          <w:lang w:val="en-US"/>
        </w:rPr>
        <w:t>The network protocol requires 46 bytes. The average packet has 400 “content” bytes and contains 2 messages</w:t>
      </w:r>
      <w:r w:rsidR="004C493C" w:rsidRPr="00EB311B">
        <w:rPr>
          <w:snapToGrid w:val="0"/>
          <w:lang w:val="en-US"/>
        </w:rPr>
        <w:t xml:space="preserve">. </w:t>
      </w:r>
      <w:r w:rsidRPr="00EB311B">
        <w:rPr>
          <w:snapToGrid w:val="0"/>
          <w:lang w:val="en-US"/>
        </w:rPr>
        <w:t>Each message has a 34-byte wrapper and a 4-byte presence vector identifying the fields to be transmitted.</w:t>
      </w:r>
    </w:p>
    <w:p w:rsidR="007779AF" w:rsidRPr="00EB311B" w:rsidRDefault="007779AF" w:rsidP="00922D16">
      <w:pPr>
        <w:rPr>
          <w:snapToGrid w:val="0"/>
          <w:lang w:val="en-US"/>
        </w:rPr>
      </w:pPr>
      <w:r w:rsidRPr="00EB311B">
        <w:rPr>
          <w:i/>
          <w:iCs/>
          <w:snapToGrid w:val="0"/>
          <w:lang w:val="en-US"/>
        </w:rPr>
        <w:t>Encryption overhead:</w:t>
      </w:r>
      <w:r w:rsidRPr="00EB311B">
        <w:rPr>
          <w:snapToGrid w:val="0"/>
          <w:lang w:val="en-US"/>
        </w:rPr>
        <w:t xml:space="preserve"> In a </w:t>
      </w:r>
      <w:r w:rsidR="0033448B" w:rsidRPr="00EB311B">
        <w:rPr>
          <w:snapToGrid w:val="0"/>
          <w:lang w:val="en-US"/>
        </w:rPr>
        <w:t>d</w:t>
      </w:r>
      <w:r w:rsidRPr="00EB311B">
        <w:rPr>
          <w:snapToGrid w:val="0"/>
          <w:lang w:val="en-US"/>
        </w:rPr>
        <w:t xml:space="preserve">igital </w:t>
      </w:r>
      <w:r w:rsidR="0033448B" w:rsidRPr="00EB311B">
        <w:rPr>
          <w:snapToGrid w:val="0"/>
          <w:lang w:val="en-US"/>
        </w:rPr>
        <w:t>s</w:t>
      </w:r>
      <w:r w:rsidRPr="00EB311B">
        <w:rPr>
          <w:snapToGrid w:val="0"/>
          <w:lang w:val="en-US"/>
        </w:rPr>
        <w:t xml:space="preserve">ignature </w:t>
      </w:r>
      <w:r w:rsidR="0033448B" w:rsidRPr="00EB311B">
        <w:rPr>
          <w:snapToGrid w:val="0"/>
          <w:lang w:val="en-US"/>
        </w:rPr>
        <w:t>a</w:t>
      </w:r>
      <w:r w:rsidRPr="00EB311B">
        <w:rPr>
          <w:snapToGrid w:val="0"/>
          <w:lang w:val="en-US"/>
        </w:rPr>
        <w:t xml:space="preserve">lgorithm (DSA) or </w:t>
      </w:r>
      <w:r w:rsidR="0033448B" w:rsidRPr="00EB311B">
        <w:rPr>
          <w:snapToGrid w:val="0"/>
          <w:lang w:val="en-US"/>
        </w:rPr>
        <w:t>e</w:t>
      </w:r>
      <w:r w:rsidRPr="00EB311B">
        <w:rPr>
          <w:snapToGrid w:val="0"/>
          <w:lang w:val="en-US"/>
        </w:rPr>
        <w:t xml:space="preserve">lliptic </w:t>
      </w:r>
      <w:r w:rsidR="0033448B" w:rsidRPr="00EB311B">
        <w:rPr>
          <w:snapToGrid w:val="0"/>
          <w:lang w:val="en-US"/>
        </w:rPr>
        <w:t>c</w:t>
      </w:r>
      <w:r w:rsidRPr="00EB311B">
        <w:rPr>
          <w:snapToGrid w:val="0"/>
          <w:lang w:val="en-US"/>
        </w:rPr>
        <w:t>urve DSA system with 80</w:t>
      </w:r>
      <w:r w:rsidR="00922D16" w:rsidRPr="00EB311B">
        <w:rPr>
          <w:snapToGrid w:val="0"/>
          <w:lang w:val="en-US"/>
        </w:rPr>
        <w:noBreakHyphen/>
      </w:r>
      <w:r w:rsidRPr="00EB311B">
        <w:rPr>
          <w:snapToGrid w:val="0"/>
          <w:lang w:val="en-US"/>
        </w:rPr>
        <w:t>bit security (which would oblige a spoofer to try roughly 10</w:t>
      </w:r>
      <w:r w:rsidRPr="00EB311B">
        <w:rPr>
          <w:snapToGrid w:val="0"/>
          <w:vertAlign w:val="superscript"/>
          <w:lang w:val="en-US"/>
        </w:rPr>
        <w:t>24</w:t>
      </w:r>
      <w:r w:rsidRPr="00EB311B">
        <w:rPr>
          <w:snapToGrid w:val="0"/>
          <w:lang w:val="en-US"/>
        </w:rPr>
        <w:t xml:space="preserve"> times to crack the private key), encryption overhead is 40 bytes per packet.</w:t>
      </w:r>
    </w:p>
    <w:p w:rsidR="007779AF" w:rsidRPr="00EB311B" w:rsidRDefault="007779AF" w:rsidP="007779AF">
      <w:pPr>
        <w:rPr>
          <w:snapToGrid w:val="0"/>
          <w:lang w:val="en-US"/>
        </w:rPr>
      </w:pPr>
      <w:r w:rsidRPr="00EB311B">
        <w:rPr>
          <w:snapToGrid w:val="0"/>
          <w:lang w:val="en-US"/>
        </w:rPr>
        <w:t>With 400 content bytes, these 8 + 46 + 2(4 + 34) + 40 = 170 bytes of overhead increase the total bit rates by 42.5%</w:t>
      </w:r>
      <w:r w:rsidR="004C493C" w:rsidRPr="00EB311B">
        <w:rPr>
          <w:snapToGrid w:val="0"/>
          <w:lang w:val="en-US"/>
        </w:rPr>
        <w:t xml:space="preserve">. </w:t>
      </w:r>
      <w:r w:rsidRPr="00EB311B">
        <w:rPr>
          <w:snapToGrid w:val="0"/>
          <w:lang w:val="en-US"/>
        </w:rPr>
        <w:t>If a 3/4 FEC coding rate is assumed, the total overhead increases another 33%, yielding a combined overhead factor of (1.425)(4/3) = 1.9.</w:t>
      </w:r>
    </w:p>
    <w:p w:rsidR="007779AF" w:rsidRPr="00EB311B" w:rsidRDefault="007779AF" w:rsidP="0033448B">
      <w:pPr>
        <w:pStyle w:val="Heading3"/>
        <w:rPr>
          <w:snapToGrid w:val="0"/>
          <w:lang w:val="en-US"/>
        </w:rPr>
      </w:pPr>
      <w:r w:rsidRPr="00EB311B">
        <w:rPr>
          <w:snapToGrid w:val="0"/>
          <w:lang w:val="en-US"/>
        </w:rPr>
        <w:lastRenderedPageBreak/>
        <w:t>1.</w:t>
      </w:r>
      <w:r w:rsidR="0033448B" w:rsidRPr="00EB311B">
        <w:rPr>
          <w:snapToGrid w:val="0"/>
          <w:lang w:val="en-US"/>
        </w:rPr>
        <w:t>3</w:t>
      </w:r>
      <w:r w:rsidRPr="00EB311B">
        <w:rPr>
          <w:snapToGrid w:val="0"/>
          <w:lang w:val="en-US"/>
        </w:rPr>
        <w:t>.2</w:t>
      </w:r>
      <w:r w:rsidRPr="00EB311B">
        <w:rPr>
          <w:snapToGrid w:val="0"/>
          <w:lang w:val="en-US"/>
        </w:rPr>
        <w:tab/>
        <w:t>Other types of traffic</w:t>
      </w:r>
    </w:p>
    <w:p w:rsidR="007779AF" w:rsidRPr="00EB311B" w:rsidRDefault="007779AF" w:rsidP="0033448B">
      <w:pPr>
        <w:rPr>
          <w:snapToGrid w:val="0"/>
          <w:lang w:val="en-US"/>
        </w:rPr>
      </w:pPr>
      <w:r w:rsidRPr="00EB311B">
        <w:rPr>
          <w:snapToGrid w:val="0"/>
          <w:lang w:val="en-US"/>
        </w:rPr>
        <w:t>For ATC voice relay, 667 b</w:t>
      </w:r>
      <w:r w:rsidR="0033448B" w:rsidRPr="00EB311B">
        <w:rPr>
          <w:snapToGrid w:val="0"/>
          <w:lang w:val="en-US"/>
        </w:rPr>
        <w:t>it/</w:t>
      </w:r>
      <w:r w:rsidRPr="00EB311B">
        <w:rPr>
          <w:snapToGrid w:val="0"/>
          <w:lang w:val="en-US"/>
        </w:rPr>
        <w:t>s of coding overhead as in VDL3 is assumed. This imposes a 16.1% overhead burden and increases total loading to 4 800 b</w:t>
      </w:r>
      <w:r w:rsidR="0033448B" w:rsidRPr="00EB311B">
        <w:rPr>
          <w:snapToGrid w:val="0"/>
          <w:lang w:val="en-US"/>
        </w:rPr>
        <w:t>it/</w:t>
      </w:r>
      <w:r w:rsidRPr="00EB311B">
        <w:rPr>
          <w:snapToGrid w:val="0"/>
          <w:lang w:val="en-US"/>
        </w:rPr>
        <w:t xml:space="preserve">s per voice channel. Encryption overhead is not needed here, since ATC voice is always transmitted in the clear. For </w:t>
      </w:r>
      <w:smartTag w:uri="urn:schemas-microsoft-com:office:smarttags" w:element="stockticker">
        <w:r w:rsidRPr="00EB311B">
          <w:rPr>
            <w:snapToGrid w:val="0"/>
            <w:lang w:val="en-US"/>
          </w:rPr>
          <w:t>ATS</w:t>
        </w:r>
      </w:smartTag>
      <w:r w:rsidRPr="00EB311B">
        <w:rPr>
          <w:snapToGrid w:val="0"/>
          <w:lang w:val="en-US"/>
        </w:rPr>
        <w:t xml:space="preserve"> data relay, overhead is already included in the numbers presented in Tables 10 and 11, so those numbers do not need to be multiplied by an overhead factor here.</w:t>
      </w:r>
    </w:p>
    <w:p w:rsidR="007779AF" w:rsidRPr="00EB311B" w:rsidRDefault="007779AF" w:rsidP="007779AF">
      <w:pPr>
        <w:rPr>
          <w:snapToGrid w:val="0"/>
          <w:lang w:val="en-US"/>
        </w:rPr>
      </w:pPr>
      <w:r w:rsidRPr="00EB311B">
        <w:rPr>
          <w:snapToGrid w:val="0"/>
          <w:lang w:val="en-US"/>
        </w:rPr>
        <w:t>Since the weather-radar and video downlinks will not be packetized, their message and encryption overhead will be relatively small, leaving FEC as the only significant contributor to overhead. Thus the required overhead burden for video may be only about 35%</w:t>
      </w:r>
      <w:r w:rsidR="004C493C" w:rsidRPr="00EB311B">
        <w:rPr>
          <w:snapToGrid w:val="0"/>
          <w:lang w:val="en-US"/>
        </w:rPr>
        <w:t xml:space="preserve">. </w:t>
      </w:r>
      <w:r w:rsidRPr="00EB311B">
        <w:rPr>
          <w:snapToGrid w:val="0"/>
          <w:szCs w:val="24"/>
          <w:lang w:val="en-US"/>
        </w:rPr>
        <w:t>This yields throughput requirements of 2</w:t>
      </w:r>
      <w:r w:rsidRPr="00EB311B">
        <w:rPr>
          <w:snapToGrid w:val="0"/>
          <w:lang w:val="en-US"/>
        </w:rPr>
        <w:t> </w:t>
      </w:r>
      <w:r w:rsidRPr="00EB311B">
        <w:rPr>
          <w:snapToGrid w:val="0"/>
          <w:szCs w:val="24"/>
          <w:lang w:val="en-US"/>
        </w:rPr>
        <w:t>939(1.35) = 3</w:t>
      </w:r>
      <w:r w:rsidRPr="00EB311B">
        <w:rPr>
          <w:snapToGrid w:val="0"/>
          <w:lang w:val="en-US"/>
        </w:rPr>
        <w:t> </w:t>
      </w:r>
      <w:r w:rsidRPr="00EB311B">
        <w:rPr>
          <w:snapToGrid w:val="0"/>
          <w:szCs w:val="24"/>
          <w:lang w:val="en-US"/>
        </w:rPr>
        <w:t>968 b</w:t>
      </w:r>
      <w:r w:rsidR="0033448B" w:rsidRPr="00EB311B">
        <w:rPr>
          <w:snapToGrid w:val="0"/>
          <w:lang w:val="en-US"/>
        </w:rPr>
        <w:t>it/</w:t>
      </w:r>
      <w:r w:rsidRPr="00EB311B">
        <w:rPr>
          <w:snapToGrid w:val="0"/>
          <w:szCs w:val="24"/>
          <w:lang w:val="en-US"/>
        </w:rPr>
        <w:t>s for en route weather radar, 20</w:t>
      </w:r>
      <w:r w:rsidRPr="00EB311B">
        <w:rPr>
          <w:snapToGrid w:val="0"/>
          <w:lang w:val="en-US"/>
        </w:rPr>
        <w:t> </w:t>
      </w:r>
      <w:r w:rsidRPr="00EB311B">
        <w:rPr>
          <w:snapToGrid w:val="0"/>
          <w:szCs w:val="24"/>
          <w:lang w:val="en-US"/>
        </w:rPr>
        <w:t>571(1.35) = 27</w:t>
      </w:r>
      <w:r w:rsidRPr="00EB311B">
        <w:rPr>
          <w:snapToGrid w:val="0"/>
          <w:lang w:val="en-US"/>
        </w:rPr>
        <w:t> </w:t>
      </w:r>
      <w:r w:rsidRPr="00EB311B">
        <w:rPr>
          <w:snapToGrid w:val="0"/>
          <w:szCs w:val="24"/>
          <w:lang w:val="en-US"/>
        </w:rPr>
        <w:t>771 b</w:t>
      </w:r>
      <w:r w:rsidR="0033448B" w:rsidRPr="00EB311B">
        <w:rPr>
          <w:snapToGrid w:val="0"/>
          <w:lang w:val="en-US"/>
        </w:rPr>
        <w:t>it/</w:t>
      </w:r>
      <w:r w:rsidRPr="00EB311B">
        <w:rPr>
          <w:snapToGrid w:val="0"/>
          <w:szCs w:val="24"/>
          <w:lang w:val="en-US"/>
        </w:rPr>
        <w:t>s for weather radar in the departure and arrival phases, and 200(1.</w:t>
      </w:r>
      <w:r w:rsidRPr="00EB311B">
        <w:rPr>
          <w:snapToGrid w:val="0"/>
          <w:lang w:val="en-US"/>
        </w:rPr>
        <w:t>35)</w:t>
      </w:r>
      <w:r w:rsidRPr="00EB311B">
        <w:rPr>
          <w:snapToGrid w:val="0"/>
          <w:szCs w:val="24"/>
          <w:lang w:val="en-US"/>
        </w:rPr>
        <w:t xml:space="preserve"> = 2</w:t>
      </w:r>
      <w:r w:rsidRPr="00EB311B">
        <w:rPr>
          <w:snapToGrid w:val="0"/>
          <w:lang w:val="en-US"/>
        </w:rPr>
        <w:t>56</w:t>
      </w:r>
      <w:r w:rsidRPr="00EB311B">
        <w:rPr>
          <w:snapToGrid w:val="0"/>
          <w:szCs w:val="24"/>
          <w:lang w:val="en-US"/>
        </w:rPr>
        <w:t xml:space="preserve"> kb</w:t>
      </w:r>
      <w:r w:rsidR="0033448B" w:rsidRPr="00EB311B">
        <w:rPr>
          <w:snapToGrid w:val="0"/>
          <w:lang w:val="en-US"/>
        </w:rPr>
        <w:t>it/</w:t>
      </w:r>
      <w:r w:rsidRPr="00EB311B">
        <w:rPr>
          <w:snapToGrid w:val="0"/>
          <w:szCs w:val="24"/>
          <w:lang w:val="en-US"/>
        </w:rPr>
        <w:t>s for standard-definition video with a 5</w:t>
      </w:r>
      <w:r w:rsidRPr="00EB311B">
        <w:rPr>
          <w:snapToGrid w:val="0"/>
          <w:lang w:val="en-US"/>
        </w:rPr>
        <w:t> </w:t>
      </w:r>
      <w:r w:rsidRPr="00EB311B">
        <w:rPr>
          <w:snapToGrid w:val="0"/>
          <w:szCs w:val="24"/>
          <w:lang w:val="en-US"/>
        </w:rPr>
        <w:t xml:space="preserve">Hz frame rate </w:t>
      </w:r>
      <w:r w:rsidRPr="00EB311B">
        <w:rPr>
          <w:snapToGrid w:val="0"/>
          <w:lang w:val="en-US"/>
        </w:rPr>
        <w:t>(at surface airport and low altitude) or 25.6 kb</w:t>
      </w:r>
      <w:r w:rsidR="0033448B" w:rsidRPr="00EB311B">
        <w:rPr>
          <w:snapToGrid w:val="0"/>
          <w:lang w:val="en-US"/>
        </w:rPr>
        <w:t>it/</w:t>
      </w:r>
      <w:r w:rsidRPr="00EB311B">
        <w:rPr>
          <w:snapToGrid w:val="0"/>
          <w:lang w:val="en-US"/>
        </w:rPr>
        <w:t>s (medium and high altitude).</w:t>
      </w:r>
    </w:p>
    <w:p w:rsidR="007779AF" w:rsidRPr="00EB311B" w:rsidRDefault="007779AF" w:rsidP="0033448B">
      <w:pPr>
        <w:pStyle w:val="Heading3"/>
        <w:rPr>
          <w:snapToGrid w:val="0"/>
          <w:lang w:val="en-US"/>
        </w:rPr>
      </w:pPr>
      <w:r w:rsidRPr="00EB311B">
        <w:rPr>
          <w:snapToGrid w:val="0"/>
          <w:lang w:val="en-US"/>
        </w:rPr>
        <w:t>1.</w:t>
      </w:r>
      <w:r w:rsidR="0033448B" w:rsidRPr="00EB311B">
        <w:rPr>
          <w:snapToGrid w:val="0"/>
          <w:lang w:val="en-US"/>
        </w:rPr>
        <w:t>3</w:t>
      </w:r>
      <w:r w:rsidRPr="00EB311B">
        <w:rPr>
          <w:snapToGrid w:val="0"/>
          <w:lang w:val="en-US"/>
        </w:rPr>
        <w:t>.3</w:t>
      </w:r>
      <w:r w:rsidRPr="00EB311B">
        <w:rPr>
          <w:snapToGrid w:val="0"/>
          <w:lang w:val="en-US"/>
        </w:rPr>
        <w:tab/>
        <w:t>Throughput requirements</w:t>
      </w:r>
    </w:p>
    <w:p w:rsidR="007779AF" w:rsidRPr="00EB311B" w:rsidRDefault="007779AF" w:rsidP="007779AF">
      <w:pPr>
        <w:rPr>
          <w:snapToGrid w:val="0"/>
          <w:lang w:val="en-US"/>
        </w:rPr>
      </w:pPr>
      <w:r w:rsidRPr="00EB311B">
        <w:rPr>
          <w:snapToGrid w:val="0"/>
          <w:lang w:val="en-US"/>
        </w:rPr>
        <w:t xml:space="preserve">Multiplying the data rates of Table 13 by appropriate overhead factors yields the estimated throughput requirements summarized in Table 14 for Methodology 1 and Table 16 for Methodology 2. As in Table 13, there is no “Totals” column, </w:t>
      </w:r>
      <w:r w:rsidRPr="00EB311B">
        <w:rPr>
          <w:snapToGrid w:val="0"/>
          <w:szCs w:val="24"/>
          <w:lang w:val="en-US"/>
        </w:rPr>
        <w:t>for the same reasons noted earlier in the discussion of Table 13</w:t>
      </w:r>
      <w:r w:rsidRPr="00EB311B">
        <w:rPr>
          <w:snapToGrid w:val="0"/>
          <w:lang w:val="en-US"/>
        </w:rPr>
        <w:t>.</w:t>
      </w:r>
    </w:p>
    <w:p w:rsidR="007779AF" w:rsidRPr="00EB311B" w:rsidRDefault="007779AF" w:rsidP="0033448B">
      <w:pPr>
        <w:pStyle w:val="Heading4"/>
        <w:rPr>
          <w:lang w:val="en-US"/>
        </w:rPr>
      </w:pPr>
      <w:r w:rsidRPr="00EB311B">
        <w:rPr>
          <w:snapToGrid w:val="0"/>
          <w:lang w:val="en-US"/>
        </w:rPr>
        <w:t>1.</w:t>
      </w:r>
      <w:r w:rsidR="0033448B" w:rsidRPr="00EB311B">
        <w:rPr>
          <w:snapToGrid w:val="0"/>
          <w:lang w:val="en-US"/>
        </w:rPr>
        <w:t>3</w:t>
      </w:r>
      <w:r w:rsidRPr="00EB311B">
        <w:rPr>
          <w:snapToGrid w:val="0"/>
          <w:lang w:val="en-US"/>
        </w:rPr>
        <w:t>.3.1</w:t>
      </w:r>
      <w:r w:rsidRPr="00EB311B">
        <w:rPr>
          <w:snapToGrid w:val="0"/>
          <w:lang w:val="en-US"/>
        </w:rPr>
        <w:tab/>
      </w:r>
      <w:r w:rsidRPr="00EB311B">
        <w:rPr>
          <w:lang w:val="en-US"/>
        </w:rPr>
        <w:t>Methodology 1</w:t>
      </w:r>
    </w:p>
    <w:p w:rsidR="007779AF" w:rsidRPr="00EB311B" w:rsidRDefault="007779AF" w:rsidP="0033448B">
      <w:pPr>
        <w:rPr>
          <w:lang w:val="en-US"/>
        </w:rPr>
      </w:pPr>
      <w:r w:rsidRPr="00EB311B">
        <w:rPr>
          <w:lang w:val="en-US"/>
        </w:rPr>
        <w:t xml:space="preserve">The airspace has been divided into 4 levels of UA altitudes: airport surface, low altitude, medium altitude and high altitude. From Table 14, the data rate requirements for a single UA have been derived using the </w:t>
      </w:r>
      <w:r w:rsidR="0033448B" w:rsidRPr="00EB311B">
        <w:rPr>
          <w:lang w:val="en-US"/>
        </w:rPr>
        <w:t>t</w:t>
      </w:r>
      <w:r w:rsidRPr="00EB311B">
        <w:rPr>
          <w:lang w:val="en-US"/>
        </w:rPr>
        <w:t>erminal (</w:t>
      </w:r>
      <w:r w:rsidR="0033448B" w:rsidRPr="00EB311B">
        <w:rPr>
          <w:lang w:val="en-US"/>
        </w:rPr>
        <w:t>d</w:t>
      </w:r>
      <w:r w:rsidRPr="00EB311B">
        <w:rPr>
          <w:lang w:val="en-US"/>
        </w:rPr>
        <w:t xml:space="preserve">eparture) and </w:t>
      </w:r>
      <w:r w:rsidR="0033448B" w:rsidRPr="00EB311B">
        <w:rPr>
          <w:lang w:val="en-US"/>
        </w:rPr>
        <w:t>t</w:t>
      </w:r>
      <w:r w:rsidRPr="00EB311B">
        <w:rPr>
          <w:lang w:val="en-US"/>
        </w:rPr>
        <w:t>erminal (</w:t>
      </w:r>
      <w:r w:rsidR="0033448B" w:rsidRPr="00EB311B">
        <w:rPr>
          <w:lang w:val="en-US"/>
        </w:rPr>
        <w:t>a</w:t>
      </w:r>
      <w:r w:rsidRPr="00EB311B">
        <w:rPr>
          <w:lang w:val="en-US"/>
        </w:rPr>
        <w:t xml:space="preserve">rrival) for the airport surface and low altitude cases and </w:t>
      </w:r>
      <w:r w:rsidR="0033448B" w:rsidRPr="00EB311B">
        <w:rPr>
          <w:lang w:val="en-US"/>
        </w:rPr>
        <w:t>e</w:t>
      </w:r>
      <w:r w:rsidRPr="00EB311B">
        <w:rPr>
          <w:lang w:val="en-US"/>
        </w:rPr>
        <w:t xml:space="preserve">n </w:t>
      </w:r>
      <w:r w:rsidR="0033448B" w:rsidRPr="00EB311B">
        <w:rPr>
          <w:lang w:val="en-US"/>
        </w:rPr>
        <w:t>r</w:t>
      </w:r>
      <w:r w:rsidRPr="00EB311B">
        <w:rPr>
          <w:lang w:val="en-US"/>
        </w:rPr>
        <w:t>oute for the medium and high altitude case. This is shown in Table 15.</w:t>
      </w:r>
    </w:p>
    <w:p w:rsidR="007779AF" w:rsidRPr="00EB311B" w:rsidRDefault="007779AF" w:rsidP="007779AF">
      <w:pPr>
        <w:rPr>
          <w:lang w:val="en-US"/>
        </w:rPr>
        <w:sectPr w:rsidR="007779AF" w:rsidRPr="00EB311B" w:rsidSect="005B3504">
          <w:headerReference w:type="even" r:id="rId35"/>
          <w:headerReference w:type="default" r:id="rId36"/>
          <w:pgSz w:w="11907" w:h="16840" w:code="9"/>
          <w:pgMar w:top="1418" w:right="1134" w:bottom="1134" w:left="1134" w:header="720" w:footer="482" w:gutter="0"/>
          <w:cols w:space="720"/>
        </w:sectPr>
      </w:pPr>
    </w:p>
    <w:p w:rsidR="007779AF" w:rsidRPr="00EB311B" w:rsidRDefault="0033448B" w:rsidP="0033448B">
      <w:pPr>
        <w:pStyle w:val="TableNo"/>
        <w:spacing w:before="240"/>
        <w:rPr>
          <w:lang w:val="en-US"/>
        </w:rPr>
      </w:pPr>
      <w:r w:rsidRPr="00EB311B">
        <w:rPr>
          <w:lang w:val="en-US"/>
        </w:rPr>
        <w:lastRenderedPageBreak/>
        <w:t>TABLE</w:t>
      </w:r>
      <w:r w:rsidR="007779AF" w:rsidRPr="00EB311B">
        <w:rPr>
          <w:lang w:val="en-US"/>
        </w:rPr>
        <w:t xml:space="preserve"> 14</w:t>
      </w:r>
    </w:p>
    <w:p w:rsidR="007779AF" w:rsidRPr="00EB311B" w:rsidRDefault="007779AF" w:rsidP="007779AF">
      <w:pPr>
        <w:pStyle w:val="Tabletitle"/>
        <w:rPr>
          <w:snapToGrid w:val="0"/>
          <w:szCs w:val="24"/>
          <w:lang w:val="en-US"/>
        </w:rPr>
      </w:pPr>
      <w:r w:rsidRPr="00EB311B">
        <w:rPr>
          <w:lang w:val="en-US"/>
        </w:rPr>
        <w:t>Estimated non-payload throughput requirements of a single UA for Methodology 1</w:t>
      </w:r>
    </w:p>
    <w:tbl>
      <w:tblPr>
        <w:tblW w:w="1445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tblPr>
      <w:tblGrid>
        <w:gridCol w:w="1246"/>
        <w:gridCol w:w="1553"/>
        <w:gridCol w:w="1320"/>
        <w:gridCol w:w="995"/>
        <w:gridCol w:w="870"/>
        <w:gridCol w:w="870"/>
        <w:gridCol w:w="731"/>
        <w:gridCol w:w="870"/>
        <w:gridCol w:w="1274"/>
        <w:gridCol w:w="685"/>
        <w:gridCol w:w="613"/>
        <w:gridCol w:w="1114"/>
        <w:gridCol w:w="1057"/>
        <w:gridCol w:w="1261"/>
      </w:tblGrid>
      <w:tr w:rsidR="007779AF" w:rsidRPr="002A0FCD" w:rsidTr="0033448B">
        <w:trPr>
          <w:jc w:val="center"/>
        </w:trPr>
        <w:tc>
          <w:tcPr>
            <w:tcW w:w="1246" w:type="dxa"/>
            <w:vMerge w:val="restart"/>
            <w:vAlign w:val="center"/>
          </w:tcPr>
          <w:p w:rsidR="007779AF" w:rsidRPr="00EB311B" w:rsidRDefault="007779AF" w:rsidP="0033448B">
            <w:pPr>
              <w:pStyle w:val="Tablehead"/>
              <w:spacing w:before="60" w:after="60"/>
              <w:rPr>
                <w:sz w:val="20"/>
                <w:lang w:val="en-US"/>
              </w:rPr>
            </w:pPr>
          </w:p>
        </w:tc>
        <w:tc>
          <w:tcPr>
            <w:tcW w:w="1553" w:type="dxa"/>
            <w:vMerge w:val="restart"/>
            <w:shd w:val="clear" w:color="auto" w:fill="auto"/>
            <w:vAlign w:val="center"/>
          </w:tcPr>
          <w:p w:rsidR="007779AF" w:rsidRPr="00745E1D" w:rsidRDefault="007779AF" w:rsidP="0033448B">
            <w:pPr>
              <w:pStyle w:val="Tablehead"/>
              <w:spacing w:before="60" w:after="60"/>
              <w:rPr>
                <w:sz w:val="20"/>
              </w:rPr>
            </w:pPr>
            <w:r w:rsidRPr="00745E1D">
              <w:rPr>
                <w:sz w:val="20"/>
              </w:rPr>
              <w:t>Phase</w:t>
            </w:r>
            <w:r w:rsidR="0033448B" w:rsidRPr="0033448B">
              <w:rPr>
                <w:rFonts w:ascii="Times New Roman Bold" w:hAnsi="Times New Roman Bold" w:cs="Times New Roman Bold"/>
                <w:sz w:val="20"/>
                <w:vertAlign w:val="superscript"/>
              </w:rPr>
              <w:t>(1)</w:t>
            </w:r>
          </w:p>
        </w:tc>
        <w:tc>
          <w:tcPr>
            <w:tcW w:w="1320" w:type="dxa"/>
            <w:vMerge w:val="restart"/>
            <w:shd w:val="clear" w:color="auto" w:fill="auto"/>
            <w:vAlign w:val="center"/>
          </w:tcPr>
          <w:p w:rsidR="007779AF" w:rsidRPr="00745E1D" w:rsidRDefault="007779AF" w:rsidP="00F64437">
            <w:pPr>
              <w:pStyle w:val="Tablehead"/>
              <w:spacing w:before="60" w:after="60"/>
              <w:rPr>
                <w:sz w:val="20"/>
              </w:rPr>
            </w:pPr>
            <w:r w:rsidRPr="00745E1D">
              <w:rPr>
                <w:sz w:val="20"/>
              </w:rPr>
              <w:t>Percentage of Total</w:t>
            </w:r>
          </w:p>
        </w:tc>
        <w:tc>
          <w:tcPr>
            <w:tcW w:w="995" w:type="dxa"/>
            <w:vMerge w:val="restart"/>
            <w:shd w:val="clear" w:color="auto" w:fill="auto"/>
            <w:vAlign w:val="center"/>
          </w:tcPr>
          <w:p w:rsidR="007779AF" w:rsidRPr="00745E1D" w:rsidRDefault="007779AF" w:rsidP="0033448B">
            <w:pPr>
              <w:pStyle w:val="Tablehead"/>
              <w:spacing w:before="60" w:after="60"/>
              <w:rPr>
                <w:sz w:val="20"/>
              </w:rPr>
            </w:pPr>
            <w:r w:rsidRPr="00745E1D">
              <w:rPr>
                <w:sz w:val="20"/>
              </w:rPr>
              <w:t>Mode</w:t>
            </w:r>
          </w:p>
        </w:tc>
        <w:tc>
          <w:tcPr>
            <w:tcW w:w="9345" w:type="dxa"/>
            <w:gridSpan w:val="10"/>
            <w:shd w:val="clear" w:color="auto" w:fill="auto"/>
            <w:vAlign w:val="center"/>
          </w:tcPr>
          <w:p w:rsidR="007779AF" w:rsidRPr="00EB311B" w:rsidRDefault="007779AF" w:rsidP="0033448B">
            <w:pPr>
              <w:pStyle w:val="Tablehead"/>
              <w:spacing w:before="60" w:after="60"/>
              <w:rPr>
                <w:sz w:val="20"/>
                <w:lang w:val="en-US"/>
              </w:rPr>
            </w:pPr>
            <w:r w:rsidRPr="00EB311B">
              <w:rPr>
                <w:sz w:val="20"/>
                <w:lang w:val="en-US"/>
              </w:rPr>
              <w:t>Non-</w:t>
            </w:r>
            <w:r w:rsidR="0033448B" w:rsidRPr="00EB311B">
              <w:rPr>
                <w:sz w:val="20"/>
                <w:lang w:val="en-US"/>
              </w:rPr>
              <w:t>p</w:t>
            </w:r>
            <w:r w:rsidRPr="00EB311B">
              <w:rPr>
                <w:sz w:val="20"/>
                <w:lang w:val="en-US"/>
              </w:rPr>
              <w:t xml:space="preserve">ayload </w:t>
            </w:r>
            <w:r w:rsidR="0033448B" w:rsidRPr="00EB311B">
              <w:rPr>
                <w:sz w:val="20"/>
                <w:lang w:val="en-US"/>
              </w:rPr>
              <w:t>c</w:t>
            </w:r>
            <w:r w:rsidRPr="00EB311B">
              <w:rPr>
                <w:sz w:val="20"/>
                <w:lang w:val="en-US"/>
              </w:rPr>
              <w:t xml:space="preserve">ommunications </w:t>
            </w:r>
            <w:r w:rsidR="0033448B" w:rsidRPr="00EB311B">
              <w:rPr>
                <w:sz w:val="20"/>
                <w:lang w:val="en-US"/>
              </w:rPr>
              <w:t>t</w:t>
            </w:r>
            <w:r w:rsidRPr="00EB311B">
              <w:rPr>
                <w:sz w:val="20"/>
                <w:lang w:val="en-US"/>
              </w:rPr>
              <w:t>hroughput (</w:t>
            </w:r>
            <w:r w:rsidR="0033448B" w:rsidRPr="00EB311B">
              <w:rPr>
                <w:sz w:val="20"/>
                <w:lang w:val="en-US"/>
              </w:rPr>
              <w:t>b</w:t>
            </w:r>
            <w:r w:rsidRPr="00EB311B">
              <w:rPr>
                <w:sz w:val="20"/>
                <w:lang w:val="en-US"/>
              </w:rPr>
              <w:t>it</w:t>
            </w:r>
            <w:r w:rsidR="0033448B" w:rsidRPr="00EB311B">
              <w:rPr>
                <w:sz w:val="20"/>
                <w:lang w:val="en-US"/>
              </w:rPr>
              <w:t>/s</w:t>
            </w:r>
            <w:r w:rsidRPr="00EB311B">
              <w:rPr>
                <w:sz w:val="20"/>
                <w:lang w:val="en-US"/>
              </w:rPr>
              <w:t>)</w:t>
            </w:r>
            <w:r w:rsidR="0033448B" w:rsidRPr="00EB311B">
              <w:rPr>
                <w:rFonts w:ascii="Times New Roman Bold" w:hAnsi="Times New Roman Bold" w:cs="Times New Roman Bold"/>
                <w:sz w:val="20"/>
                <w:vertAlign w:val="superscript"/>
                <w:lang w:val="en-US"/>
              </w:rPr>
              <w:t>(3), (4)</w:t>
            </w:r>
          </w:p>
        </w:tc>
      </w:tr>
      <w:tr w:rsidR="007779AF" w:rsidRPr="00745E1D" w:rsidTr="0033448B">
        <w:trPr>
          <w:jc w:val="center"/>
        </w:trPr>
        <w:tc>
          <w:tcPr>
            <w:tcW w:w="1246" w:type="dxa"/>
            <w:vMerge/>
            <w:vAlign w:val="center"/>
          </w:tcPr>
          <w:p w:rsidR="007779AF" w:rsidRPr="00EB311B" w:rsidRDefault="007779AF" w:rsidP="0033448B">
            <w:pPr>
              <w:pStyle w:val="Tablehead"/>
              <w:spacing w:before="60" w:after="60"/>
              <w:rPr>
                <w:sz w:val="20"/>
                <w:lang w:val="en-US"/>
              </w:rPr>
            </w:pPr>
          </w:p>
        </w:tc>
        <w:tc>
          <w:tcPr>
            <w:tcW w:w="1553" w:type="dxa"/>
            <w:vMerge/>
            <w:shd w:val="clear" w:color="auto" w:fill="auto"/>
            <w:vAlign w:val="center"/>
          </w:tcPr>
          <w:p w:rsidR="007779AF" w:rsidRPr="00EB311B" w:rsidRDefault="007779AF" w:rsidP="0033448B">
            <w:pPr>
              <w:pStyle w:val="Tablehead"/>
              <w:spacing w:before="60" w:after="60"/>
              <w:rPr>
                <w:sz w:val="20"/>
                <w:lang w:val="en-US"/>
              </w:rPr>
            </w:pPr>
          </w:p>
        </w:tc>
        <w:tc>
          <w:tcPr>
            <w:tcW w:w="1320" w:type="dxa"/>
            <w:vMerge/>
            <w:shd w:val="clear" w:color="auto" w:fill="auto"/>
            <w:vAlign w:val="center"/>
          </w:tcPr>
          <w:p w:rsidR="007779AF" w:rsidRPr="00EB311B" w:rsidRDefault="007779AF" w:rsidP="0033448B">
            <w:pPr>
              <w:pStyle w:val="Tablehead"/>
              <w:spacing w:before="60" w:after="60"/>
              <w:rPr>
                <w:sz w:val="20"/>
                <w:lang w:val="en-US"/>
              </w:rPr>
            </w:pPr>
          </w:p>
        </w:tc>
        <w:tc>
          <w:tcPr>
            <w:tcW w:w="995" w:type="dxa"/>
            <w:vMerge/>
            <w:shd w:val="clear" w:color="auto" w:fill="auto"/>
            <w:vAlign w:val="center"/>
          </w:tcPr>
          <w:p w:rsidR="007779AF" w:rsidRPr="00EB311B" w:rsidRDefault="007779AF" w:rsidP="0033448B">
            <w:pPr>
              <w:pStyle w:val="Tablehead"/>
              <w:spacing w:before="60" w:after="60"/>
              <w:rPr>
                <w:sz w:val="20"/>
                <w:lang w:val="en-US"/>
              </w:rPr>
            </w:pPr>
          </w:p>
        </w:tc>
        <w:tc>
          <w:tcPr>
            <w:tcW w:w="3341" w:type="dxa"/>
            <w:gridSpan w:val="4"/>
            <w:shd w:val="clear" w:color="auto" w:fill="auto"/>
            <w:vAlign w:val="center"/>
          </w:tcPr>
          <w:p w:rsidR="007779AF" w:rsidRPr="00745E1D" w:rsidRDefault="007779AF" w:rsidP="0033448B">
            <w:pPr>
              <w:pStyle w:val="Tablehead"/>
              <w:spacing w:before="60" w:after="60"/>
              <w:rPr>
                <w:sz w:val="20"/>
              </w:rPr>
            </w:pPr>
            <w:r w:rsidRPr="00745E1D">
              <w:t>Command and</w:t>
            </w:r>
            <w:r w:rsidRPr="00745E1D">
              <w:rPr>
                <w:sz w:val="20"/>
              </w:rPr>
              <w:t xml:space="preserve"> </w:t>
            </w:r>
            <w:r w:rsidR="00F64437" w:rsidRPr="00745E1D">
              <w:rPr>
                <w:sz w:val="20"/>
              </w:rPr>
              <w:t>c</w:t>
            </w:r>
            <w:r w:rsidRPr="00745E1D">
              <w:rPr>
                <w:sz w:val="20"/>
              </w:rPr>
              <w:t>ontrol</w:t>
            </w:r>
          </w:p>
        </w:tc>
        <w:tc>
          <w:tcPr>
            <w:tcW w:w="2572" w:type="dxa"/>
            <w:gridSpan w:val="3"/>
            <w:shd w:val="clear" w:color="auto" w:fill="auto"/>
            <w:vAlign w:val="center"/>
          </w:tcPr>
          <w:p w:rsidR="007779AF" w:rsidRPr="00745E1D" w:rsidRDefault="007779AF" w:rsidP="0033448B">
            <w:pPr>
              <w:pStyle w:val="Tablehead"/>
              <w:spacing w:before="60" w:after="60"/>
              <w:rPr>
                <w:sz w:val="20"/>
              </w:rPr>
            </w:pPr>
            <w:r w:rsidRPr="00745E1D">
              <w:rPr>
                <w:sz w:val="20"/>
              </w:rPr>
              <w:t>ATC relay</w:t>
            </w:r>
          </w:p>
        </w:tc>
        <w:tc>
          <w:tcPr>
            <w:tcW w:w="2171" w:type="dxa"/>
            <w:gridSpan w:val="2"/>
            <w:shd w:val="clear" w:color="auto" w:fill="auto"/>
            <w:vAlign w:val="center"/>
          </w:tcPr>
          <w:p w:rsidR="007779AF" w:rsidRPr="00745E1D" w:rsidRDefault="007779AF" w:rsidP="0033448B">
            <w:pPr>
              <w:pStyle w:val="Tablehead"/>
              <w:spacing w:before="60" w:after="60"/>
              <w:rPr>
                <w:sz w:val="20"/>
              </w:rPr>
            </w:pPr>
            <w:r w:rsidRPr="00745E1D">
              <w:rPr>
                <w:sz w:val="20"/>
              </w:rPr>
              <w:t>Sense and avoid</w:t>
            </w:r>
          </w:p>
        </w:tc>
        <w:tc>
          <w:tcPr>
            <w:tcW w:w="1261" w:type="dxa"/>
            <w:vMerge w:val="restart"/>
            <w:shd w:val="clear" w:color="auto" w:fill="auto"/>
            <w:vAlign w:val="center"/>
          </w:tcPr>
          <w:p w:rsidR="007779AF" w:rsidRPr="00745E1D" w:rsidRDefault="007779AF" w:rsidP="0033448B">
            <w:pPr>
              <w:pStyle w:val="Tablehead"/>
              <w:spacing w:before="60" w:after="60"/>
              <w:rPr>
                <w:sz w:val="20"/>
              </w:rPr>
            </w:pPr>
            <w:r w:rsidRPr="00745E1D">
              <w:rPr>
                <w:sz w:val="20"/>
              </w:rPr>
              <w:t>Video/ weather radar</w:t>
            </w:r>
            <w:r w:rsidR="0033448B" w:rsidRPr="0033448B">
              <w:rPr>
                <w:rFonts w:ascii="Times New Roman Bold" w:hAnsi="Times New Roman Bold" w:cs="Times New Roman Bold"/>
                <w:sz w:val="20"/>
                <w:vertAlign w:val="superscript"/>
              </w:rPr>
              <w:t>(8)</w:t>
            </w:r>
          </w:p>
        </w:tc>
      </w:tr>
      <w:tr w:rsidR="007779AF" w:rsidRPr="002A0FCD" w:rsidTr="0033448B">
        <w:trPr>
          <w:jc w:val="center"/>
        </w:trPr>
        <w:tc>
          <w:tcPr>
            <w:tcW w:w="1246" w:type="dxa"/>
            <w:vMerge/>
            <w:vAlign w:val="center"/>
          </w:tcPr>
          <w:p w:rsidR="007779AF" w:rsidRPr="00745E1D" w:rsidRDefault="007779AF" w:rsidP="0033448B">
            <w:pPr>
              <w:pStyle w:val="Tablehead"/>
              <w:spacing w:before="60" w:after="60"/>
              <w:rPr>
                <w:sz w:val="20"/>
              </w:rPr>
            </w:pPr>
          </w:p>
        </w:tc>
        <w:tc>
          <w:tcPr>
            <w:tcW w:w="1553" w:type="dxa"/>
            <w:vMerge/>
            <w:shd w:val="clear" w:color="auto" w:fill="auto"/>
            <w:vAlign w:val="center"/>
          </w:tcPr>
          <w:p w:rsidR="007779AF" w:rsidRPr="00745E1D" w:rsidRDefault="007779AF" w:rsidP="0033448B">
            <w:pPr>
              <w:pStyle w:val="Tablehead"/>
              <w:spacing w:before="60" w:after="60"/>
              <w:rPr>
                <w:sz w:val="20"/>
              </w:rPr>
            </w:pPr>
          </w:p>
        </w:tc>
        <w:tc>
          <w:tcPr>
            <w:tcW w:w="1320" w:type="dxa"/>
            <w:vMerge/>
            <w:shd w:val="clear" w:color="auto" w:fill="auto"/>
            <w:vAlign w:val="center"/>
          </w:tcPr>
          <w:p w:rsidR="007779AF" w:rsidRPr="00745E1D" w:rsidRDefault="007779AF" w:rsidP="0033448B">
            <w:pPr>
              <w:pStyle w:val="Tablehead"/>
              <w:spacing w:before="60" w:after="60"/>
              <w:rPr>
                <w:sz w:val="20"/>
              </w:rPr>
            </w:pPr>
          </w:p>
        </w:tc>
        <w:tc>
          <w:tcPr>
            <w:tcW w:w="995" w:type="dxa"/>
            <w:vMerge/>
            <w:shd w:val="clear" w:color="auto" w:fill="auto"/>
            <w:vAlign w:val="center"/>
          </w:tcPr>
          <w:p w:rsidR="007779AF" w:rsidRPr="00745E1D" w:rsidRDefault="007779AF" w:rsidP="0033448B">
            <w:pPr>
              <w:pStyle w:val="Tablehead"/>
              <w:spacing w:before="60" w:after="60"/>
              <w:rPr>
                <w:sz w:val="20"/>
              </w:rPr>
            </w:pPr>
          </w:p>
        </w:tc>
        <w:tc>
          <w:tcPr>
            <w:tcW w:w="1740" w:type="dxa"/>
            <w:gridSpan w:val="2"/>
            <w:shd w:val="clear" w:color="auto" w:fill="auto"/>
            <w:vAlign w:val="center"/>
          </w:tcPr>
          <w:p w:rsidR="007779AF" w:rsidRPr="00745E1D" w:rsidRDefault="007779AF" w:rsidP="0033448B">
            <w:pPr>
              <w:pStyle w:val="Tablehead"/>
              <w:spacing w:before="60" w:after="60"/>
              <w:rPr>
                <w:sz w:val="20"/>
              </w:rPr>
            </w:pPr>
            <w:r w:rsidRPr="00745E1D">
              <w:rPr>
                <w:sz w:val="20"/>
              </w:rPr>
              <w:t>Control</w:t>
            </w:r>
          </w:p>
        </w:tc>
        <w:tc>
          <w:tcPr>
            <w:tcW w:w="1601" w:type="dxa"/>
            <w:gridSpan w:val="2"/>
            <w:shd w:val="clear" w:color="auto" w:fill="auto"/>
            <w:vAlign w:val="center"/>
          </w:tcPr>
          <w:p w:rsidR="007779AF" w:rsidRPr="00745E1D" w:rsidRDefault="007779AF" w:rsidP="0033448B">
            <w:pPr>
              <w:pStyle w:val="Tablehead"/>
              <w:spacing w:before="60" w:after="60"/>
              <w:rPr>
                <w:sz w:val="20"/>
              </w:rPr>
            </w:pPr>
            <w:r w:rsidRPr="00745E1D">
              <w:rPr>
                <w:sz w:val="20"/>
              </w:rPr>
              <w:t>Navaids</w:t>
            </w:r>
          </w:p>
        </w:tc>
        <w:tc>
          <w:tcPr>
            <w:tcW w:w="1274" w:type="dxa"/>
            <w:shd w:val="clear" w:color="auto" w:fill="auto"/>
            <w:vAlign w:val="center"/>
          </w:tcPr>
          <w:p w:rsidR="007779AF" w:rsidRPr="00745E1D" w:rsidRDefault="007779AF" w:rsidP="0033448B">
            <w:pPr>
              <w:pStyle w:val="Tablehead"/>
              <w:spacing w:before="60" w:after="60"/>
              <w:rPr>
                <w:sz w:val="20"/>
              </w:rPr>
            </w:pPr>
            <w:r w:rsidRPr="00745E1D">
              <w:rPr>
                <w:sz w:val="20"/>
              </w:rPr>
              <w:t>ATC voice relay</w:t>
            </w:r>
            <w:r w:rsidR="0033448B" w:rsidRPr="0033448B">
              <w:rPr>
                <w:rFonts w:ascii="Times New Roman Bold" w:hAnsi="Times New Roman Bold" w:cs="Times New Roman Bold"/>
                <w:sz w:val="20"/>
                <w:vertAlign w:val="superscript"/>
              </w:rPr>
              <w:t>(5)</w:t>
            </w:r>
          </w:p>
        </w:tc>
        <w:tc>
          <w:tcPr>
            <w:tcW w:w="1298" w:type="dxa"/>
            <w:gridSpan w:val="2"/>
            <w:shd w:val="clear" w:color="auto" w:fill="auto"/>
            <w:vAlign w:val="center"/>
          </w:tcPr>
          <w:p w:rsidR="007779AF" w:rsidRPr="00745E1D" w:rsidRDefault="007779AF" w:rsidP="0033448B">
            <w:pPr>
              <w:pStyle w:val="Tablehead"/>
              <w:spacing w:before="60" w:after="60"/>
              <w:rPr>
                <w:sz w:val="20"/>
              </w:rPr>
            </w:pPr>
            <w:r w:rsidRPr="00745E1D">
              <w:rPr>
                <w:sz w:val="20"/>
              </w:rPr>
              <w:t>ATS data relay</w:t>
            </w:r>
          </w:p>
        </w:tc>
        <w:tc>
          <w:tcPr>
            <w:tcW w:w="1114" w:type="dxa"/>
            <w:shd w:val="clear" w:color="auto" w:fill="auto"/>
            <w:vAlign w:val="center"/>
          </w:tcPr>
          <w:p w:rsidR="007779AF" w:rsidRPr="00745E1D" w:rsidRDefault="007779AF" w:rsidP="0033448B">
            <w:pPr>
              <w:pStyle w:val="Tablehead"/>
              <w:spacing w:before="60" w:after="60"/>
              <w:rPr>
                <w:sz w:val="20"/>
              </w:rPr>
            </w:pPr>
            <w:r w:rsidRPr="00745E1D">
              <w:rPr>
                <w:sz w:val="20"/>
              </w:rPr>
              <w:t>Sense &amp; avoid comm</w:t>
            </w:r>
            <w:r w:rsidR="0033448B" w:rsidRPr="0033448B">
              <w:rPr>
                <w:rFonts w:ascii="Times New Roman Bold" w:hAnsi="Times New Roman Bold" w:cs="Times New Roman Bold"/>
                <w:sz w:val="20"/>
                <w:vertAlign w:val="superscript"/>
              </w:rPr>
              <w:t>(6)</w:t>
            </w:r>
          </w:p>
        </w:tc>
        <w:tc>
          <w:tcPr>
            <w:tcW w:w="1057" w:type="dxa"/>
            <w:shd w:val="clear" w:color="auto" w:fill="auto"/>
            <w:tcMar>
              <w:left w:w="57" w:type="dxa"/>
              <w:right w:w="57" w:type="dxa"/>
            </w:tcMar>
            <w:vAlign w:val="center"/>
          </w:tcPr>
          <w:p w:rsidR="007779AF" w:rsidRPr="00EB311B" w:rsidRDefault="007779AF" w:rsidP="0033448B">
            <w:pPr>
              <w:pStyle w:val="Tablehead"/>
              <w:spacing w:before="60" w:after="60"/>
              <w:rPr>
                <w:sz w:val="20"/>
                <w:lang w:val="en-US"/>
              </w:rPr>
            </w:pPr>
            <w:r w:rsidRPr="00EB311B">
              <w:rPr>
                <w:sz w:val="20"/>
                <w:lang w:val="en-US"/>
              </w:rPr>
              <w:t>Non-S&amp;A target tracks</w:t>
            </w:r>
            <w:r w:rsidR="0033448B" w:rsidRPr="00EB311B">
              <w:rPr>
                <w:rFonts w:ascii="Times New Roman Bold" w:hAnsi="Times New Roman Bold" w:cs="Times New Roman Bold"/>
                <w:sz w:val="20"/>
                <w:vertAlign w:val="superscript"/>
                <w:lang w:val="en-US"/>
              </w:rPr>
              <w:t>(7)</w:t>
            </w:r>
          </w:p>
        </w:tc>
        <w:tc>
          <w:tcPr>
            <w:tcW w:w="1261" w:type="dxa"/>
            <w:vMerge/>
            <w:shd w:val="clear" w:color="auto" w:fill="auto"/>
            <w:vAlign w:val="center"/>
          </w:tcPr>
          <w:p w:rsidR="007779AF" w:rsidRPr="00EB311B" w:rsidRDefault="007779AF" w:rsidP="0033448B">
            <w:pPr>
              <w:pStyle w:val="Tablehead"/>
              <w:spacing w:before="60" w:after="60"/>
              <w:rPr>
                <w:sz w:val="20"/>
                <w:lang w:val="en-US"/>
              </w:rPr>
            </w:pPr>
          </w:p>
        </w:tc>
      </w:tr>
      <w:tr w:rsidR="007779AF" w:rsidRPr="00745E1D" w:rsidTr="0033448B">
        <w:trPr>
          <w:jc w:val="center"/>
        </w:trPr>
        <w:tc>
          <w:tcPr>
            <w:tcW w:w="1246" w:type="dxa"/>
            <w:vMerge/>
            <w:vAlign w:val="center"/>
          </w:tcPr>
          <w:p w:rsidR="007779AF" w:rsidRPr="00EB311B" w:rsidRDefault="007779AF" w:rsidP="004F5F02">
            <w:pPr>
              <w:pStyle w:val="Tabletext"/>
              <w:rPr>
                <w:sz w:val="20"/>
                <w:lang w:val="en-US"/>
              </w:rPr>
            </w:pPr>
          </w:p>
        </w:tc>
        <w:tc>
          <w:tcPr>
            <w:tcW w:w="1553" w:type="dxa"/>
            <w:vMerge/>
            <w:shd w:val="clear" w:color="auto" w:fill="auto"/>
            <w:vAlign w:val="center"/>
          </w:tcPr>
          <w:p w:rsidR="007779AF" w:rsidRPr="00EB311B" w:rsidRDefault="007779AF" w:rsidP="004F5F02">
            <w:pPr>
              <w:pStyle w:val="Tabletext"/>
              <w:rPr>
                <w:sz w:val="20"/>
                <w:lang w:val="en-US"/>
              </w:rPr>
            </w:pPr>
          </w:p>
        </w:tc>
        <w:tc>
          <w:tcPr>
            <w:tcW w:w="1320" w:type="dxa"/>
            <w:vMerge/>
            <w:shd w:val="clear" w:color="auto" w:fill="auto"/>
            <w:vAlign w:val="center"/>
          </w:tcPr>
          <w:p w:rsidR="007779AF" w:rsidRPr="00EB311B" w:rsidRDefault="007779AF" w:rsidP="004F5F02">
            <w:pPr>
              <w:pStyle w:val="Tabletext"/>
              <w:rPr>
                <w:sz w:val="20"/>
                <w:lang w:val="en-US"/>
              </w:rPr>
            </w:pPr>
          </w:p>
        </w:tc>
        <w:tc>
          <w:tcPr>
            <w:tcW w:w="995" w:type="dxa"/>
            <w:vMerge/>
            <w:shd w:val="clear" w:color="auto" w:fill="auto"/>
            <w:vAlign w:val="center"/>
          </w:tcPr>
          <w:p w:rsidR="007779AF" w:rsidRPr="00EB311B" w:rsidRDefault="007779AF" w:rsidP="004F5F02">
            <w:pPr>
              <w:pStyle w:val="Tabletext"/>
              <w:rPr>
                <w:sz w:val="20"/>
                <w:lang w:val="en-US"/>
              </w:rPr>
            </w:pP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UL</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DL</w:t>
            </w:r>
          </w:p>
        </w:tc>
        <w:tc>
          <w:tcPr>
            <w:tcW w:w="731" w:type="dxa"/>
            <w:shd w:val="clear" w:color="auto" w:fill="auto"/>
            <w:vAlign w:val="center"/>
          </w:tcPr>
          <w:p w:rsidR="007779AF" w:rsidRPr="00745E1D" w:rsidRDefault="007779AF" w:rsidP="0033448B">
            <w:pPr>
              <w:pStyle w:val="Tabletext"/>
              <w:jc w:val="center"/>
              <w:rPr>
                <w:sz w:val="20"/>
              </w:rPr>
            </w:pPr>
            <w:r w:rsidRPr="00745E1D">
              <w:rPr>
                <w:sz w:val="20"/>
              </w:rPr>
              <w:t>UL</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DL</w:t>
            </w:r>
          </w:p>
        </w:tc>
        <w:tc>
          <w:tcPr>
            <w:tcW w:w="1274" w:type="dxa"/>
            <w:shd w:val="clear" w:color="auto" w:fill="auto"/>
            <w:vAlign w:val="center"/>
          </w:tcPr>
          <w:p w:rsidR="007779AF" w:rsidRPr="00745E1D" w:rsidRDefault="007779AF" w:rsidP="0033448B">
            <w:pPr>
              <w:pStyle w:val="Tabletext"/>
              <w:jc w:val="center"/>
              <w:rPr>
                <w:sz w:val="20"/>
              </w:rPr>
            </w:pPr>
            <w:r w:rsidRPr="00745E1D">
              <w:rPr>
                <w:sz w:val="20"/>
              </w:rPr>
              <w:t>UL&amp;DL</w:t>
            </w:r>
          </w:p>
        </w:tc>
        <w:tc>
          <w:tcPr>
            <w:tcW w:w="685" w:type="dxa"/>
            <w:shd w:val="clear" w:color="auto" w:fill="auto"/>
            <w:vAlign w:val="center"/>
          </w:tcPr>
          <w:p w:rsidR="007779AF" w:rsidRPr="00745E1D" w:rsidRDefault="007779AF" w:rsidP="0033448B">
            <w:pPr>
              <w:pStyle w:val="Tabletext"/>
              <w:jc w:val="center"/>
              <w:rPr>
                <w:sz w:val="20"/>
              </w:rPr>
            </w:pPr>
            <w:r w:rsidRPr="00745E1D">
              <w:rPr>
                <w:sz w:val="20"/>
              </w:rPr>
              <w:t>UL</w:t>
            </w:r>
          </w:p>
        </w:tc>
        <w:tc>
          <w:tcPr>
            <w:tcW w:w="613" w:type="dxa"/>
            <w:shd w:val="clear" w:color="auto" w:fill="auto"/>
            <w:vAlign w:val="center"/>
          </w:tcPr>
          <w:p w:rsidR="007779AF" w:rsidRPr="00745E1D" w:rsidRDefault="007779AF" w:rsidP="0033448B">
            <w:pPr>
              <w:pStyle w:val="Tabletext"/>
              <w:jc w:val="center"/>
              <w:rPr>
                <w:sz w:val="20"/>
              </w:rPr>
            </w:pPr>
            <w:r w:rsidRPr="00745E1D">
              <w:rPr>
                <w:sz w:val="20"/>
              </w:rPr>
              <w:t>DL</w:t>
            </w:r>
          </w:p>
        </w:tc>
        <w:tc>
          <w:tcPr>
            <w:tcW w:w="1114" w:type="dxa"/>
            <w:shd w:val="clear" w:color="auto" w:fill="auto"/>
            <w:vAlign w:val="center"/>
          </w:tcPr>
          <w:p w:rsidR="007779AF" w:rsidRPr="00745E1D" w:rsidRDefault="007779AF" w:rsidP="0033448B">
            <w:pPr>
              <w:pStyle w:val="Tabletext"/>
              <w:jc w:val="center"/>
              <w:rPr>
                <w:sz w:val="20"/>
              </w:rPr>
            </w:pPr>
            <w:r w:rsidRPr="00745E1D">
              <w:rPr>
                <w:sz w:val="20"/>
              </w:rPr>
              <w:t>DL</w:t>
            </w:r>
          </w:p>
        </w:tc>
        <w:tc>
          <w:tcPr>
            <w:tcW w:w="1057" w:type="dxa"/>
            <w:shd w:val="clear" w:color="auto" w:fill="auto"/>
            <w:vAlign w:val="center"/>
          </w:tcPr>
          <w:p w:rsidR="007779AF" w:rsidRPr="00745E1D" w:rsidRDefault="007779AF" w:rsidP="0033448B">
            <w:pPr>
              <w:pStyle w:val="Tabletext"/>
              <w:jc w:val="center"/>
              <w:rPr>
                <w:sz w:val="20"/>
              </w:rPr>
            </w:pPr>
            <w:r w:rsidRPr="00745E1D">
              <w:rPr>
                <w:sz w:val="20"/>
              </w:rPr>
              <w:t>DL</w:t>
            </w:r>
          </w:p>
        </w:tc>
        <w:tc>
          <w:tcPr>
            <w:tcW w:w="1261" w:type="dxa"/>
            <w:shd w:val="clear" w:color="auto" w:fill="auto"/>
            <w:vAlign w:val="center"/>
          </w:tcPr>
          <w:p w:rsidR="007779AF" w:rsidRPr="00745E1D" w:rsidRDefault="007779AF" w:rsidP="0033448B">
            <w:pPr>
              <w:pStyle w:val="Tabletext"/>
              <w:jc w:val="center"/>
              <w:rPr>
                <w:sz w:val="20"/>
              </w:rPr>
            </w:pPr>
            <w:r w:rsidRPr="00745E1D">
              <w:rPr>
                <w:sz w:val="20"/>
              </w:rPr>
              <w:t>DL</w:t>
            </w:r>
          </w:p>
        </w:tc>
      </w:tr>
      <w:tr w:rsidR="007779AF" w:rsidRPr="00745E1D" w:rsidTr="0033448B">
        <w:trPr>
          <w:jc w:val="center"/>
        </w:trPr>
        <w:tc>
          <w:tcPr>
            <w:tcW w:w="1246" w:type="dxa"/>
            <w:vMerge w:val="restart"/>
            <w:vAlign w:val="center"/>
          </w:tcPr>
          <w:p w:rsidR="007779AF" w:rsidRPr="00745E1D" w:rsidRDefault="007779AF" w:rsidP="00F64437">
            <w:pPr>
              <w:pStyle w:val="Tabletext"/>
              <w:jc w:val="center"/>
              <w:rPr>
                <w:sz w:val="20"/>
              </w:rPr>
            </w:pPr>
            <w:r w:rsidRPr="00745E1D">
              <w:rPr>
                <w:sz w:val="20"/>
              </w:rPr>
              <w:t xml:space="preserve">Airport surface </w:t>
            </w:r>
            <w:r w:rsidR="00F64437">
              <w:rPr>
                <w:sz w:val="20"/>
              </w:rPr>
              <w:t>and</w:t>
            </w:r>
            <w:r w:rsidRPr="00745E1D">
              <w:rPr>
                <w:sz w:val="20"/>
              </w:rPr>
              <w:t xml:space="preserve"> low altitude</w:t>
            </w:r>
          </w:p>
        </w:tc>
        <w:tc>
          <w:tcPr>
            <w:tcW w:w="1553" w:type="dxa"/>
            <w:vMerge w:val="restart"/>
            <w:shd w:val="clear" w:color="auto" w:fill="auto"/>
            <w:vAlign w:val="center"/>
          </w:tcPr>
          <w:p w:rsidR="007779AF" w:rsidRPr="00745E1D" w:rsidRDefault="007779AF" w:rsidP="0033448B">
            <w:pPr>
              <w:pStyle w:val="Tabletext"/>
              <w:jc w:val="center"/>
              <w:rPr>
                <w:sz w:val="20"/>
              </w:rPr>
            </w:pPr>
            <w:r w:rsidRPr="00745E1D">
              <w:rPr>
                <w:sz w:val="20"/>
              </w:rPr>
              <w:t>Terminal (departure)</w:t>
            </w:r>
          </w:p>
        </w:tc>
        <w:tc>
          <w:tcPr>
            <w:tcW w:w="1320" w:type="dxa"/>
            <w:vMerge w:val="restart"/>
            <w:shd w:val="clear" w:color="auto" w:fill="auto"/>
            <w:vAlign w:val="center"/>
          </w:tcPr>
          <w:p w:rsidR="007779AF" w:rsidRPr="00745E1D" w:rsidRDefault="007779AF" w:rsidP="0033448B">
            <w:pPr>
              <w:pStyle w:val="Tabletext"/>
              <w:jc w:val="center"/>
              <w:rPr>
                <w:sz w:val="20"/>
              </w:rPr>
            </w:pPr>
            <w:r w:rsidRPr="00745E1D">
              <w:rPr>
                <w:sz w:val="20"/>
              </w:rPr>
              <w:t>42%</w:t>
            </w:r>
          </w:p>
        </w:tc>
        <w:tc>
          <w:tcPr>
            <w:tcW w:w="995" w:type="dxa"/>
            <w:vMerge w:val="restart"/>
            <w:shd w:val="clear" w:color="auto" w:fill="auto"/>
            <w:vAlign w:val="center"/>
          </w:tcPr>
          <w:p w:rsidR="007779AF" w:rsidRPr="00745E1D" w:rsidRDefault="007779AF" w:rsidP="0033448B">
            <w:pPr>
              <w:pStyle w:val="Tabletext"/>
              <w:jc w:val="center"/>
              <w:rPr>
                <w:sz w:val="20"/>
              </w:rPr>
            </w:pPr>
            <w:r w:rsidRPr="00745E1D">
              <w:rPr>
                <w:sz w:val="20"/>
              </w:rPr>
              <w:t>M</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2 386</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5 715</w:t>
            </w:r>
          </w:p>
        </w:tc>
        <w:tc>
          <w:tcPr>
            <w:tcW w:w="731" w:type="dxa"/>
            <w:shd w:val="clear" w:color="auto" w:fill="auto"/>
            <w:vAlign w:val="center"/>
          </w:tcPr>
          <w:p w:rsidR="007779AF" w:rsidRPr="00745E1D" w:rsidRDefault="007779AF" w:rsidP="0033448B">
            <w:pPr>
              <w:pStyle w:val="Tabletext"/>
              <w:jc w:val="center"/>
              <w:rPr>
                <w:sz w:val="20"/>
              </w:rPr>
            </w:pPr>
            <w:r w:rsidRPr="00745E1D">
              <w:rPr>
                <w:sz w:val="20"/>
              </w:rPr>
              <w:t>669</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836</w:t>
            </w:r>
          </w:p>
        </w:tc>
        <w:tc>
          <w:tcPr>
            <w:tcW w:w="1274" w:type="dxa"/>
            <w:shd w:val="clear" w:color="auto" w:fill="auto"/>
            <w:vAlign w:val="center"/>
          </w:tcPr>
          <w:p w:rsidR="007779AF" w:rsidRPr="00745E1D" w:rsidRDefault="007779AF" w:rsidP="0033448B">
            <w:pPr>
              <w:pStyle w:val="Tabletext"/>
              <w:jc w:val="center"/>
              <w:rPr>
                <w:sz w:val="20"/>
              </w:rPr>
            </w:pPr>
            <w:r w:rsidRPr="00745E1D">
              <w:rPr>
                <w:sz w:val="20"/>
              </w:rPr>
              <w:t>4 800</w:t>
            </w:r>
          </w:p>
        </w:tc>
        <w:tc>
          <w:tcPr>
            <w:tcW w:w="685" w:type="dxa"/>
            <w:shd w:val="clear" w:color="auto" w:fill="auto"/>
            <w:vAlign w:val="center"/>
          </w:tcPr>
          <w:p w:rsidR="007779AF" w:rsidRPr="00745E1D" w:rsidRDefault="007779AF" w:rsidP="0033448B">
            <w:pPr>
              <w:pStyle w:val="Tabletext"/>
              <w:jc w:val="center"/>
              <w:rPr>
                <w:sz w:val="20"/>
              </w:rPr>
            </w:pPr>
            <w:r w:rsidRPr="00745E1D">
              <w:rPr>
                <w:i/>
                <w:iCs/>
                <w:sz w:val="20"/>
              </w:rPr>
              <w:t>49</w:t>
            </w:r>
          </w:p>
        </w:tc>
        <w:tc>
          <w:tcPr>
            <w:tcW w:w="613" w:type="dxa"/>
            <w:shd w:val="clear" w:color="auto" w:fill="auto"/>
            <w:vAlign w:val="center"/>
          </w:tcPr>
          <w:p w:rsidR="007779AF" w:rsidRPr="00745E1D" w:rsidRDefault="007779AF" w:rsidP="0033448B">
            <w:pPr>
              <w:pStyle w:val="Tabletext"/>
              <w:jc w:val="center"/>
              <w:rPr>
                <w:sz w:val="20"/>
              </w:rPr>
            </w:pPr>
            <w:r w:rsidRPr="00745E1D">
              <w:rPr>
                <w:i/>
                <w:iCs/>
                <w:sz w:val="20"/>
              </w:rPr>
              <w:t>59</w:t>
            </w:r>
          </w:p>
        </w:tc>
        <w:tc>
          <w:tcPr>
            <w:tcW w:w="1114" w:type="dxa"/>
            <w:shd w:val="clear" w:color="auto" w:fill="auto"/>
            <w:vAlign w:val="center"/>
          </w:tcPr>
          <w:p w:rsidR="007779AF" w:rsidRPr="00745E1D" w:rsidRDefault="007779AF" w:rsidP="0033448B">
            <w:pPr>
              <w:pStyle w:val="Tabletext"/>
              <w:jc w:val="center"/>
              <w:rPr>
                <w:sz w:val="20"/>
              </w:rPr>
            </w:pPr>
            <w:r w:rsidRPr="00745E1D">
              <w:rPr>
                <w:sz w:val="20"/>
              </w:rPr>
              <w:t>4 560</w:t>
            </w:r>
          </w:p>
        </w:tc>
        <w:tc>
          <w:tcPr>
            <w:tcW w:w="1057" w:type="dxa"/>
            <w:shd w:val="clear" w:color="auto" w:fill="auto"/>
            <w:vAlign w:val="center"/>
          </w:tcPr>
          <w:p w:rsidR="007779AF" w:rsidRPr="00745E1D" w:rsidRDefault="007779AF" w:rsidP="0033448B">
            <w:pPr>
              <w:pStyle w:val="Tabletext"/>
              <w:jc w:val="center"/>
              <w:rPr>
                <w:sz w:val="20"/>
              </w:rPr>
            </w:pPr>
            <w:r w:rsidRPr="00745E1D">
              <w:rPr>
                <w:sz w:val="20"/>
              </w:rPr>
              <w:t>4 560</w:t>
            </w:r>
          </w:p>
        </w:tc>
        <w:tc>
          <w:tcPr>
            <w:tcW w:w="1261" w:type="dxa"/>
            <w:vMerge w:val="restart"/>
            <w:shd w:val="clear" w:color="auto" w:fill="auto"/>
            <w:vAlign w:val="center"/>
          </w:tcPr>
          <w:p w:rsidR="007779AF" w:rsidRPr="00745E1D" w:rsidRDefault="007779AF" w:rsidP="0033448B">
            <w:pPr>
              <w:pStyle w:val="Tabletext"/>
              <w:jc w:val="center"/>
              <w:rPr>
                <w:sz w:val="20"/>
              </w:rPr>
            </w:pPr>
            <w:r w:rsidRPr="00745E1D">
              <w:rPr>
                <w:sz w:val="20"/>
              </w:rPr>
              <w:t>270 000</w:t>
            </w:r>
          </w:p>
        </w:tc>
      </w:tr>
      <w:tr w:rsidR="007779AF" w:rsidRPr="00745E1D" w:rsidTr="0033448B">
        <w:trPr>
          <w:jc w:val="center"/>
        </w:trPr>
        <w:tc>
          <w:tcPr>
            <w:tcW w:w="1246" w:type="dxa"/>
            <w:vMerge/>
            <w:vAlign w:val="center"/>
          </w:tcPr>
          <w:p w:rsidR="007779AF" w:rsidRPr="00745E1D" w:rsidRDefault="007779AF" w:rsidP="0033448B">
            <w:pPr>
              <w:pStyle w:val="Tabletext"/>
              <w:jc w:val="center"/>
              <w:rPr>
                <w:sz w:val="20"/>
              </w:rPr>
            </w:pPr>
          </w:p>
        </w:tc>
        <w:tc>
          <w:tcPr>
            <w:tcW w:w="1553" w:type="dxa"/>
            <w:vMerge/>
            <w:shd w:val="clear" w:color="auto" w:fill="auto"/>
            <w:vAlign w:val="center"/>
          </w:tcPr>
          <w:p w:rsidR="007779AF" w:rsidRPr="00745E1D" w:rsidRDefault="007779AF" w:rsidP="0033448B">
            <w:pPr>
              <w:pStyle w:val="Tabletext"/>
              <w:jc w:val="center"/>
              <w:rPr>
                <w:sz w:val="20"/>
              </w:rPr>
            </w:pPr>
          </w:p>
        </w:tc>
        <w:tc>
          <w:tcPr>
            <w:tcW w:w="1320" w:type="dxa"/>
            <w:vMerge/>
            <w:shd w:val="clear" w:color="auto" w:fill="auto"/>
            <w:vAlign w:val="center"/>
          </w:tcPr>
          <w:p w:rsidR="007779AF" w:rsidRPr="00745E1D" w:rsidRDefault="007779AF" w:rsidP="0033448B">
            <w:pPr>
              <w:pStyle w:val="Tabletext"/>
              <w:jc w:val="center"/>
              <w:rPr>
                <w:sz w:val="20"/>
              </w:rPr>
            </w:pPr>
          </w:p>
        </w:tc>
        <w:tc>
          <w:tcPr>
            <w:tcW w:w="995" w:type="dxa"/>
            <w:vMerge/>
            <w:shd w:val="clear" w:color="auto" w:fill="auto"/>
            <w:vAlign w:val="center"/>
          </w:tcPr>
          <w:p w:rsidR="007779AF" w:rsidRPr="00745E1D" w:rsidRDefault="007779AF" w:rsidP="0033448B">
            <w:pPr>
              <w:pStyle w:val="Tabletext"/>
              <w:jc w:val="center"/>
              <w:rPr>
                <w:sz w:val="20"/>
              </w:rPr>
            </w:pPr>
          </w:p>
        </w:tc>
        <w:tc>
          <w:tcPr>
            <w:tcW w:w="3341" w:type="dxa"/>
            <w:gridSpan w:val="4"/>
            <w:shd w:val="clear" w:color="auto" w:fill="auto"/>
            <w:vAlign w:val="center"/>
          </w:tcPr>
          <w:p w:rsidR="007779AF" w:rsidRPr="00745E1D" w:rsidRDefault="007779AF" w:rsidP="0033448B">
            <w:pPr>
              <w:pStyle w:val="Tabletext"/>
              <w:jc w:val="center"/>
              <w:rPr>
                <w:sz w:val="20"/>
              </w:rPr>
            </w:pPr>
            <w:r w:rsidRPr="00745E1D">
              <w:rPr>
                <w:sz w:val="20"/>
              </w:rPr>
              <w:t>9 606</w:t>
            </w:r>
          </w:p>
        </w:tc>
        <w:tc>
          <w:tcPr>
            <w:tcW w:w="2572" w:type="dxa"/>
            <w:gridSpan w:val="3"/>
            <w:shd w:val="clear" w:color="auto" w:fill="auto"/>
            <w:vAlign w:val="center"/>
          </w:tcPr>
          <w:p w:rsidR="007779AF" w:rsidRPr="00745E1D" w:rsidRDefault="007779AF" w:rsidP="0033448B">
            <w:pPr>
              <w:pStyle w:val="Tabletext"/>
              <w:jc w:val="center"/>
              <w:rPr>
                <w:i/>
                <w:iCs/>
                <w:sz w:val="20"/>
              </w:rPr>
            </w:pPr>
            <w:r w:rsidRPr="00745E1D">
              <w:rPr>
                <w:i/>
                <w:iCs/>
                <w:sz w:val="20"/>
              </w:rPr>
              <w:t>UL: 4</w:t>
            </w:r>
            <w:r w:rsidRPr="00745E1D">
              <w:rPr>
                <w:sz w:val="20"/>
              </w:rPr>
              <w:t> </w:t>
            </w:r>
            <w:r w:rsidRPr="00745E1D">
              <w:rPr>
                <w:i/>
                <w:iCs/>
                <w:sz w:val="20"/>
              </w:rPr>
              <w:t>849</w:t>
            </w:r>
            <w:r w:rsidR="0033448B">
              <w:rPr>
                <w:i/>
                <w:iCs/>
                <w:sz w:val="20"/>
              </w:rPr>
              <w:br/>
            </w:r>
            <w:r w:rsidRPr="00745E1D">
              <w:rPr>
                <w:i/>
                <w:iCs/>
                <w:sz w:val="20"/>
              </w:rPr>
              <w:t>DL: 4</w:t>
            </w:r>
            <w:r w:rsidRPr="00745E1D">
              <w:rPr>
                <w:sz w:val="20"/>
              </w:rPr>
              <w:t> </w:t>
            </w:r>
            <w:r w:rsidRPr="00745E1D">
              <w:rPr>
                <w:i/>
                <w:iCs/>
                <w:sz w:val="20"/>
              </w:rPr>
              <w:t>859</w:t>
            </w:r>
          </w:p>
        </w:tc>
        <w:tc>
          <w:tcPr>
            <w:tcW w:w="2171" w:type="dxa"/>
            <w:gridSpan w:val="2"/>
            <w:shd w:val="clear" w:color="auto" w:fill="auto"/>
            <w:vAlign w:val="center"/>
          </w:tcPr>
          <w:p w:rsidR="007779AF" w:rsidRPr="00745E1D" w:rsidRDefault="007779AF" w:rsidP="0033448B">
            <w:pPr>
              <w:pStyle w:val="Tabletext"/>
              <w:jc w:val="center"/>
              <w:rPr>
                <w:sz w:val="20"/>
              </w:rPr>
            </w:pPr>
            <w:r w:rsidRPr="00745E1D">
              <w:rPr>
                <w:sz w:val="20"/>
              </w:rPr>
              <w:t>9 120</w:t>
            </w:r>
          </w:p>
        </w:tc>
        <w:tc>
          <w:tcPr>
            <w:tcW w:w="1261" w:type="dxa"/>
            <w:vMerge/>
            <w:shd w:val="clear" w:color="auto" w:fill="auto"/>
            <w:vAlign w:val="center"/>
          </w:tcPr>
          <w:p w:rsidR="007779AF" w:rsidRPr="00745E1D" w:rsidRDefault="007779AF" w:rsidP="0033448B">
            <w:pPr>
              <w:pStyle w:val="Tabletext"/>
              <w:jc w:val="center"/>
              <w:rPr>
                <w:sz w:val="20"/>
              </w:rPr>
            </w:pPr>
          </w:p>
        </w:tc>
      </w:tr>
      <w:tr w:rsidR="007779AF" w:rsidRPr="00745E1D" w:rsidTr="0033448B">
        <w:trPr>
          <w:jc w:val="center"/>
        </w:trPr>
        <w:tc>
          <w:tcPr>
            <w:tcW w:w="1246" w:type="dxa"/>
            <w:vMerge/>
            <w:vAlign w:val="center"/>
          </w:tcPr>
          <w:p w:rsidR="007779AF" w:rsidRPr="00745E1D" w:rsidRDefault="007779AF" w:rsidP="0033448B">
            <w:pPr>
              <w:pStyle w:val="Tabletext"/>
              <w:jc w:val="center"/>
              <w:rPr>
                <w:sz w:val="20"/>
              </w:rPr>
            </w:pPr>
          </w:p>
        </w:tc>
        <w:tc>
          <w:tcPr>
            <w:tcW w:w="1553" w:type="dxa"/>
            <w:vMerge w:val="restart"/>
            <w:shd w:val="clear" w:color="auto" w:fill="auto"/>
            <w:vAlign w:val="center"/>
          </w:tcPr>
          <w:p w:rsidR="007779AF" w:rsidRPr="00745E1D" w:rsidRDefault="007779AF" w:rsidP="0033448B">
            <w:pPr>
              <w:pStyle w:val="Tabletext"/>
              <w:jc w:val="center"/>
              <w:rPr>
                <w:sz w:val="20"/>
              </w:rPr>
            </w:pPr>
            <w:r w:rsidRPr="00745E1D">
              <w:rPr>
                <w:sz w:val="20"/>
              </w:rPr>
              <w:t>Terminal (arrival)</w:t>
            </w:r>
          </w:p>
        </w:tc>
        <w:tc>
          <w:tcPr>
            <w:tcW w:w="1320" w:type="dxa"/>
            <w:vMerge w:val="restart"/>
            <w:shd w:val="clear" w:color="auto" w:fill="auto"/>
            <w:vAlign w:val="center"/>
          </w:tcPr>
          <w:p w:rsidR="007779AF" w:rsidRPr="00745E1D" w:rsidRDefault="007779AF" w:rsidP="0033448B">
            <w:pPr>
              <w:pStyle w:val="Tabletext"/>
              <w:jc w:val="center"/>
              <w:rPr>
                <w:sz w:val="20"/>
              </w:rPr>
            </w:pPr>
            <w:r w:rsidRPr="00745E1D">
              <w:rPr>
                <w:sz w:val="20"/>
              </w:rPr>
              <w:t>58%</w:t>
            </w:r>
          </w:p>
        </w:tc>
        <w:tc>
          <w:tcPr>
            <w:tcW w:w="995" w:type="dxa"/>
            <w:vMerge w:val="restart"/>
            <w:shd w:val="clear" w:color="auto" w:fill="auto"/>
            <w:vAlign w:val="center"/>
          </w:tcPr>
          <w:p w:rsidR="007779AF" w:rsidRPr="00745E1D" w:rsidRDefault="007779AF" w:rsidP="0033448B">
            <w:pPr>
              <w:pStyle w:val="Tabletext"/>
              <w:jc w:val="center"/>
              <w:rPr>
                <w:sz w:val="20"/>
              </w:rPr>
            </w:pPr>
            <w:r w:rsidRPr="00745E1D">
              <w:rPr>
                <w:sz w:val="20"/>
              </w:rPr>
              <w:t>M</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4 606</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7 615</w:t>
            </w:r>
          </w:p>
        </w:tc>
        <w:tc>
          <w:tcPr>
            <w:tcW w:w="731" w:type="dxa"/>
            <w:shd w:val="clear" w:color="auto" w:fill="auto"/>
            <w:vAlign w:val="center"/>
          </w:tcPr>
          <w:p w:rsidR="007779AF" w:rsidRPr="00745E1D" w:rsidRDefault="007779AF" w:rsidP="0033448B">
            <w:pPr>
              <w:pStyle w:val="Tabletext"/>
              <w:jc w:val="center"/>
              <w:rPr>
                <w:sz w:val="20"/>
              </w:rPr>
            </w:pPr>
            <w:r w:rsidRPr="00745E1D">
              <w:rPr>
                <w:sz w:val="20"/>
              </w:rPr>
              <w:t>669</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1 140</w:t>
            </w:r>
          </w:p>
        </w:tc>
        <w:tc>
          <w:tcPr>
            <w:tcW w:w="1274" w:type="dxa"/>
            <w:shd w:val="clear" w:color="auto" w:fill="auto"/>
            <w:vAlign w:val="center"/>
          </w:tcPr>
          <w:p w:rsidR="007779AF" w:rsidRPr="00745E1D" w:rsidRDefault="007779AF" w:rsidP="0033448B">
            <w:pPr>
              <w:pStyle w:val="Tabletext"/>
              <w:jc w:val="center"/>
              <w:rPr>
                <w:sz w:val="20"/>
              </w:rPr>
            </w:pPr>
            <w:r w:rsidRPr="00745E1D">
              <w:rPr>
                <w:sz w:val="20"/>
              </w:rPr>
              <w:t>4 800</w:t>
            </w:r>
          </w:p>
        </w:tc>
        <w:tc>
          <w:tcPr>
            <w:tcW w:w="685" w:type="dxa"/>
            <w:shd w:val="clear" w:color="auto" w:fill="auto"/>
            <w:vAlign w:val="center"/>
          </w:tcPr>
          <w:p w:rsidR="007779AF" w:rsidRPr="00745E1D" w:rsidRDefault="007779AF" w:rsidP="0033448B">
            <w:pPr>
              <w:pStyle w:val="Tabletext"/>
              <w:jc w:val="center"/>
              <w:rPr>
                <w:sz w:val="20"/>
              </w:rPr>
            </w:pPr>
            <w:r w:rsidRPr="00745E1D">
              <w:rPr>
                <w:i/>
                <w:iCs/>
                <w:sz w:val="20"/>
              </w:rPr>
              <w:t>16</w:t>
            </w:r>
          </w:p>
        </w:tc>
        <w:tc>
          <w:tcPr>
            <w:tcW w:w="613" w:type="dxa"/>
            <w:shd w:val="clear" w:color="auto" w:fill="auto"/>
            <w:vAlign w:val="center"/>
          </w:tcPr>
          <w:p w:rsidR="007779AF" w:rsidRPr="00745E1D" w:rsidRDefault="007779AF" w:rsidP="0033448B">
            <w:pPr>
              <w:pStyle w:val="Tabletext"/>
              <w:jc w:val="center"/>
              <w:rPr>
                <w:sz w:val="20"/>
              </w:rPr>
            </w:pPr>
            <w:r w:rsidRPr="00745E1D">
              <w:rPr>
                <w:i/>
                <w:iCs/>
                <w:sz w:val="20"/>
              </w:rPr>
              <w:t>32</w:t>
            </w:r>
          </w:p>
        </w:tc>
        <w:tc>
          <w:tcPr>
            <w:tcW w:w="1114" w:type="dxa"/>
            <w:shd w:val="clear" w:color="auto" w:fill="auto"/>
            <w:vAlign w:val="center"/>
          </w:tcPr>
          <w:p w:rsidR="007779AF" w:rsidRPr="00745E1D" w:rsidRDefault="007779AF" w:rsidP="0033448B">
            <w:pPr>
              <w:pStyle w:val="Tabletext"/>
              <w:jc w:val="center"/>
              <w:rPr>
                <w:sz w:val="20"/>
              </w:rPr>
            </w:pPr>
            <w:r w:rsidRPr="00745E1D">
              <w:rPr>
                <w:sz w:val="20"/>
              </w:rPr>
              <w:t>4 560</w:t>
            </w:r>
          </w:p>
        </w:tc>
        <w:tc>
          <w:tcPr>
            <w:tcW w:w="1057" w:type="dxa"/>
            <w:shd w:val="clear" w:color="auto" w:fill="auto"/>
            <w:vAlign w:val="center"/>
          </w:tcPr>
          <w:p w:rsidR="007779AF" w:rsidRPr="00745E1D" w:rsidRDefault="007779AF" w:rsidP="0033448B">
            <w:pPr>
              <w:pStyle w:val="Tabletext"/>
              <w:jc w:val="center"/>
              <w:rPr>
                <w:sz w:val="20"/>
              </w:rPr>
            </w:pPr>
            <w:r w:rsidRPr="00745E1D">
              <w:rPr>
                <w:sz w:val="20"/>
              </w:rPr>
              <w:t>4 560</w:t>
            </w:r>
          </w:p>
        </w:tc>
        <w:tc>
          <w:tcPr>
            <w:tcW w:w="1261" w:type="dxa"/>
            <w:vMerge w:val="restart"/>
            <w:shd w:val="clear" w:color="auto" w:fill="auto"/>
            <w:vAlign w:val="center"/>
          </w:tcPr>
          <w:p w:rsidR="007779AF" w:rsidRPr="00745E1D" w:rsidRDefault="007779AF" w:rsidP="0033448B">
            <w:pPr>
              <w:pStyle w:val="Tabletext"/>
              <w:jc w:val="center"/>
              <w:rPr>
                <w:sz w:val="20"/>
              </w:rPr>
            </w:pPr>
            <w:r w:rsidRPr="00745E1D">
              <w:rPr>
                <w:sz w:val="20"/>
              </w:rPr>
              <w:t>270 000</w:t>
            </w:r>
          </w:p>
        </w:tc>
      </w:tr>
      <w:tr w:rsidR="007779AF" w:rsidRPr="00745E1D" w:rsidTr="0033448B">
        <w:trPr>
          <w:jc w:val="center"/>
        </w:trPr>
        <w:tc>
          <w:tcPr>
            <w:tcW w:w="1246" w:type="dxa"/>
            <w:vMerge/>
            <w:vAlign w:val="center"/>
          </w:tcPr>
          <w:p w:rsidR="007779AF" w:rsidRPr="00745E1D" w:rsidRDefault="007779AF" w:rsidP="0033448B">
            <w:pPr>
              <w:pStyle w:val="Tabletext"/>
              <w:jc w:val="center"/>
              <w:rPr>
                <w:sz w:val="20"/>
              </w:rPr>
            </w:pPr>
          </w:p>
        </w:tc>
        <w:tc>
          <w:tcPr>
            <w:tcW w:w="1553" w:type="dxa"/>
            <w:vMerge/>
            <w:shd w:val="clear" w:color="auto" w:fill="auto"/>
            <w:vAlign w:val="center"/>
          </w:tcPr>
          <w:p w:rsidR="007779AF" w:rsidRPr="00745E1D" w:rsidRDefault="007779AF" w:rsidP="0033448B">
            <w:pPr>
              <w:pStyle w:val="Tabletext"/>
              <w:jc w:val="center"/>
              <w:rPr>
                <w:sz w:val="20"/>
              </w:rPr>
            </w:pPr>
          </w:p>
        </w:tc>
        <w:tc>
          <w:tcPr>
            <w:tcW w:w="1320" w:type="dxa"/>
            <w:vMerge/>
            <w:shd w:val="clear" w:color="auto" w:fill="auto"/>
            <w:vAlign w:val="center"/>
          </w:tcPr>
          <w:p w:rsidR="007779AF" w:rsidRPr="00745E1D" w:rsidRDefault="007779AF" w:rsidP="0033448B">
            <w:pPr>
              <w:pStyle w:val="Tabletext"/>
              <w:jc w:val="center"/>
              <w:rPr>
                <w:sz w:val="20"/>
              </w:rPr>
            </w:pPr>
          </w:p>
        </w:tc>
        <w:tc>
          <w:tcPr>
            <w:tcW w:w="995" w:type="dxa"/>
            <w:vMerge/>
            <w:shd w:val="clear" w:color="auto" w:fill="auto"/>
            <w:vAlign w:val="center"/>
          </w:tcPr>
          <w:p w:rsidR="007779AF" w:rsidRPr="00745E1D" w:rsidRDefault="007779AF" w:rsidP="0033448B">
            <w:pPr>
              <w:pStyle w:val="Tabletext"/>
              <w:jc w:val="center"/>
              <w:rPr>
                <w:sz w:val="20"/>
              </w:rPr>
            </w:pPr>
          </w:p>
        </w:tc>
        <w:tc>
          <w:tcPr>
            <w:tcW w:w="3341" w:type="dxa"/>
            <w:gridSpan w:val="4"/>
            <w:shd w:val="clear" w:color="auto" w:fill="auto"/>
            <w:vAlign w:val="center"/>
          </w:tcPr>
          <w:p w:rsidR="007779AF" w:rsidRPr="00745E1D" w:rsidRDefault="007779AF" w:rsidP="0033448B">
            <w:pPr>
              <w:pStyle w:val="Tabletext"/>
              <w:jc w:val="center"/>
              <w:rPr>
                <w:sz w:val="20"/>
              </w:rPr>
            </w:pPr>
            <w:r w:rsidRPr="00745E1D">
              <w:rPr>
                <w:sz w:val="20"/>
              </w:rPr>
              <w:t>14 030</w:t>
            </w:r>
          </w:p>
        </w:tc>
        <w:tc>
          <w:tcPr>
            <w:tcW w:w="2572" w:type="dxa"/>
            <w:gridSpan w:val="3"/>
            <w:shd w:val="clear" w:color="auto" w:fill="auto"/>
            <w:vAlign w:val="center"/>
          </w:tcPr>
          <w:p w:rsidR="007779AF" w:rsidRPr="00745E1D" w:rsidRDefault="007779AF" w:rsidP="0033448B">
            <w:pPr>
              <w:pStyle w:val="Tabletext"/>
              <w:jc w:val="center"/>
              <w:rPr>
                <w:i/>
                <w:iCs/>
                <w:sz w:val="20"/>
              </w:rPr>
            </w:pPr>
            <w:r w:rsidRPr="00745E1D">
              <w:rPr>
                <w:i/>
                <w:iCs/>
                <w:sz w:val="20"/>
              </w:rPr>
              <w:t>UL: 4</w:t>
            </w:r>
            <w:r w:rsidRPr="00745E1D">
              <w:rPr>
                <w:sz w:val="20"/>
              </w:rPr>
              <w:t> </w:t>
            </w:r>
            <w:r w:rsidRPr="00745E1D">
              <w:rPr>
                <w:i/>
                <w:iCs/>
                <w:sz w:val="20"/>
              </w:rPr>
              <w:t>816</w:t>
            </w:r>
            <w:r w:rsidR="0033448B">
              <w:rPr>
                <w:i/>
                <w:iCs/>
                <w:sz w:val="20"/>
              </w:rPr>
              <w:br/>
            </w:r>
            <w:r w:rsidRPr="00745E1D">
              <w:rPr>
                <w:i/>
                <w:iCs/>
                <w:sz w:val="20"/>
              </w:rPr>
              <w:t>DL: 4</w:t>
            </w:r>
            <w:r w:rsidRPr="00745E1D">
              <w:rPr>
                <w:sz w:val="20"/>
              </w:rPr>
              <w:t> </w:t>
            </w:r>
            <w:r w:rsidRPr="00745E1D">
              <w:rPr>
                <w:i/>
                <w:iCs/>
                <w:sz w:val="20"/>
              </w:rPr>
              <w:t>832</w:t>
            </w:r>
          </w:p>
        </w:tc>
        <w:tc>
          <w:tcPr>
            <w:tcW w:w="2171" w:type="dxa"/>
            <w:gridSpan w:val="2"/>
            <w:shd w:val="clear" w:color="auto" w:fill="auto"/>
            <w:vAlign w:val="center"/>
          </w:tcPr>
          <w:p w:rsidR="007779AF" w:rsidRPr="00745E1D" w:rsidRDefault="007779AF" w:rsidP="0033448B">
            <w:pPr>
              <w:pStyle w:val="Tabletext"/>
              <w:jc w:val="center"/>
              <w:rPr>
                <w:sz w:val="20"/>
              </w:rPr>
            </w:pPr>
            <w:r w:rsidRPr="00745E1D">
              <w:rPr>
                <w:sz w:val="20"/>
              </w:rPr>
              <w:t>9 120</w:t>
            </w:r>
          </w:p>
        </w:tc>
        <w:tc>
          <w:tcPr>
            <w:tcW w:w="1261" w:type="dxa"/>
            <w:vMerge/>
            <w:shd w:val="clear" w:color="auto" w:fill="auto"/>
            <w:vAlign w:val="center"/>
          </w:tcPr>
          <w:p w:rsidR="007779AF" w:rsidRPr="00745E1D" w:rsidRDefault="007779AF" w:rsidP="0033448B">
            <w:pPr>
              <w:pStyle w:val="Tabletext"/>
              <w:jc w:val="center"/>
              <w:rPr>
                <w:sz w:val="20"/>
              </w:rPr>
            </w:pPr>
          </w:p>
        </w:tc>
      </w:tr>
      <w:tr w:rsidR="007779AF" w:rsidRPr="00745E1D" w:rsidTr="0033448B">
        <w:trPr>
          <w:jc w:val="center"/>
        </w:trPr>
        <w:tc>
          <w:tcPr>
            <w:tcW w:w="1246" w:type="dxa"/>
            <w:vMerge/>
            <w:vAlign w:val="center"/>
          </w:tcPr>
          <w:p w:rsidR="007779AF" w:rsidRPr="00745E1D" w:rsidRDefault="007779AF" w:rsidP="0033448B">
            <w:pPr>
              <w:pStyle w:val="Tabletext"/>
              <w:jc w:val="center"/>
              <w:rPr>
                <w:sz w:val="20"/>
              </w:rPr>
            </w:pPr>
          </w:p>
        </w:tc>
        <w:tc>
          <w:tcPr>
            <w:tcW w:w="3868" w:type="dxa"/>
            <w:gridSpan w:val="3"/>
            <w:shd w:val="clear" w:color="auto" w:fill="auto"/>
            <w:vAlign w:val="center"/>
          </w:tcPr>
          <w:p w:rsidR="007779AF" w:rsidRPr="00745E1D" w:rsidRDefault="007779AF" w:rsidP="0033448B">
            <w:pPr>
              <w:pStyle w:val="Tabletext"/>
              <w:jc w:val="center"/>
              <w:rPr>
                <w:sz w:val="20"/>
              </w:rPr>
            </w:pPr>
            <w:r w:rsidRPr="00745E1D">
              <w:rPr>
                <w:sz w:val="20"/>
              </w:rPr>
              <w:t>Average</w:t>
            </w:r>
          </w:p>
        </w:tc>
        <w:tc>
          <w:tcPr>
            <w:tcW w:w="3341" w:type="dxa"/>
            <w:gridSpan w:val="4"/>
            <w:shd w:val="clear" w:color="auto" w:fill="auto"/>
            <w:vAlign w:val="center"/>
          </w:tcPr>
          <w:p w:rsidR="007779AF" w:rsidRPr="00745E1D" w:rsidRDefault="007779AF" w:rsidP="0033448B">
            <w:pPr>
              <w:pStyle w:val="Tabletext"/>
              <w:jc w:val="center"/>
              <w:rPr>
                <w:sz w:val="20"/>
              </w:rPr>
            </w:pPr>
            <w:r w:rsidRPr="00745E1D">
              <w:rPr>
                <w:b/>
                <w:sz w:val="20"/>
              </w:rPr>
              <w:t>12 167</w:t>
            </w:r>
            <w:r w:rsidR="0033448B">
              <w:rPr>
                <w:b/>
                <w:sz w:val="20"/>
              </w:rPr>
              <w:br/>
            </w:r>
            <w:r w:rsidRPr="00745E1D">
              <w:rPr>
                <w:sz w:val="20"/>
              </w:rPr>
              <w:t>(0.42*9</w:t>
            </w:r>
            <w:r w:rsidR="00F64437">
              <w:rPr>
                <w:sz w:val="20"/>
              </w:rPr>
              <w:t xml:space="preserve"> </w:t>
            </w:r>
            <w:r w:rsidRPr="00745E1D">
              <w:rPr>
                <w:sz w:val="20"/>
              </w:rPr>
              <w:t>606</w:t>
            </w:r>
            <w:r w:rsidR="0033448B">
              <w:rPr>
                <w:sz w:val="20"/>
              </w:rPr>
              <w:t xml:space="preserve"> </w:t>
            </w:r>
            <w:r w:rsidRPr="00745E1D">
              <w:rPr>
                <w:sz w:val="20"/>
              </w:rPr>
              <w:t>+</w:t>
            </w:r>
            <w:r w:rsidR="0033448B">
              <w:rPr>
                <w:sz w:val="20"/>
              </w:rPr>
              <w:t xml:space="preserve"> </w:t>
            </w:r>
            <w:r w:rsidRPr="00745E1D">
              <w:rPr>
                <w:sz w:val="20"/>
              </w:rPr>
              <w:t>0.58*14 030)</w:t>
            </w:r>
          </w:p>
        </w:tc>
        <w:tc>
          <w:tcPr>
            <w:tcW w:w="2572" w:type="dxa"/>
            <w:gridSpan w:val="3"/>
            <w:shd w:val="clear" w:color="auto" w:fill="auto"/>
            <w:vAlign w:val="center"/>
          </w:tcPr>
          <w:p w:rsidR="007779AF" w:rsidRPr="00EB311B" w:rsidRDefault="007779AF" w:rsidP="0033448B">
            <w:pPr>
              <w:pStyle w:val="Tabletext"/>
              <w:jc w:val="center"/>
              <w:rPr>
                <w:sz w:val="20"/>
                <w:lang w:val="en-US"/>
              </w:rPr>
            </w:pPr>
            <w:r w:rsidRPr="00EB311B">
              <w:rPr>
                <w:i/>
                <w:iCs/>
                <w:sz w:val="20"/>
                <w:lang w:val="en-US"/>
              </w:rPr>
              <w:t>Level used in the study</w:t>
            </w:r>
            <w:r w:rsidR="0033448B" w:rsidRPr="00EB311B">
              <w:rPr>
                <w:i/>
                <w:iCs/>
                <w:sz w:val="20"/>
                <w:lang w:val="en-US"/>
              </w:rPr>
              <w:br/>
            </w:r>
            <w:r w:rsidRPr="00EB311B">
              <w:rPr>
                <w:i/>
                <w:iCs/>
                <w:sz w:val="20"/>
                <w:lang w:val="en-US"/>
              </w:rPr>
              <w:t xml:space="preserve">UL=DL= </w:t>
            </w:r>
            <w:r w:rsidRPr="00EB311B">
              <w:rPr>
                <w:b/>
                <w:i/>
                <w:iCs/>
                <w:sz w:val="20"/>
                <w:lang w:val="en-US"/>
              </w:rPr>
              <w:t>4</w:t>
            </w:r>
            <w:r w:rsidRPr="00EB311B">
              <w:rPr>
                <w:sz w:val="20"/>
                <w:lang w:val="en-US"/>
              </w:rPr>
              <w:t> </w:t>
            </w:r>
            <w:r w:rsidRPr="00EB311B">
              <w:rPr>
                <w:b/>
                <w:i/>
                <w:iCs/>
                <w:sz w:val="20"/>
                <w:lang w:val="en-US"/>
              </w:rPr>
              <w:t>855</w:t>
            </w:r>
          </w:p>
        </w:tc>
        <w:tc>
          <w:tcPr>
            <w:tcW w:w="2171" w:type="dxa"/>
            <w:gridSpan w:val="2"/>
            <w:shd w:val="clear" w:color="auto" w:fill="auto"/>
            <w:vAlign w:val="center"/>
          </w:tcPr>
          <w:p w:rsidR="007779AF" w:rsidRPr="00745E1D" w:rsidRDefault="007779AF" w:rsidP="0033448B">
            <w:pPr>
              <w:pStyle w:val="Tabletext"/>
              <w:jc w:val="center"/>
              <w:rPr>
                <w:b/>
                <w:sz w:val="20"/>
              </w:rPr>
            </w:pPr>
            <w:r w:rsidRPr="00745E1D">
              <w:rPr>
                <w:b/>
                <w:sz w:val="20"/>
              </w:rPr>
              <w:t>9 120</w:t>
            </w:r>
          </w:p>
        </w:tc>
        <w:tc>
          <w:tcPr>
            <w:tcW w:w="1261" w:type="dxa"/>
            <w:shd w:val="clear" w:color="auto" w:fill="auto"/>
            <w:vAlign w:val="center"/>
          </w:tcPr>
          <w:p w:rsidR="007779AF" w:rsidRPr="00745E1D" w:rsidRDefault="007779AF" w:rsidP="0033448B">
            <w:pPr>
              <w:pStyle w:val="Tabletext"/>
              <w:jc w:val="center"/>
              <w:rPr>
                <w:b/>
                <w:sz w:val="20"/>
              </w:rPr>
            </w:pPr>
            <w:r w:rsidRPr="00745E1D">
              <w:rPr>
                <w:b/>
                <w:sz w:val="20"/>
              </w:rPr>
              <w:t>270 000</w:t>
            </w:r>
          </w:p>
        </w:tc>
      </w:tr>
      <w:tr w:rsidR="007779AF" w:rsidRPr="00745E1D" w:rsidTr="0033448B">
        <w:trPr>
          <w:jc w:val="center"/>
        </w:trPr>
        <w:tc>
          <w:tcPr>
            <w:tcW w:w="1246" w:type="dxa"/>
            <w:vMerge w:val="restart"/>
            <w:vAlign w:val="center"/>
          </w:tcPr>
          <w:p w:rsidR="007779AF" w:rsidRPr="00745E1D" w:rsidRDefault="007779AF" w:rsidP="00F64437">
            <w:pPr>
              <w:pStyle w:val="Tabletext"/>
              <w:jc w:val="center"/>
              <w:rPr>
                <w:sz w:val="20"/>
              </w:rPr>
            </w:pPr>
            <w:r w:rsidRPr="00745E1D">
              <w:rPr>
                <w:sz w:val="20"/>
              </w:rPr>
              <w:t xml:space="preserve">Medium </w:t>
            </w:r>
            <w:r w:rsidR="00F64437">
              <w:rPr>
                <w:sz w:val="20"/>
              </w:rPr>
              <w:t>and</w:t>
            </w:r>
            <w:r w:rsidRPr="00745E1D">
              <w:rPr>
                <w:sz w:val="20"/>
              </w:rPr>
              <w:t xml:space="preserve"> high altitude</w:t>
            </w:r>
          </w:p>
        </w:tc>
        <w:tc>
          <w:tcPr>
            <w:tcW w:w="1553" w:type="dxa"/>
            <w:vMerge w:val="restart"/>
            <w:shd w:val="clear" w:color="auto" w:fill="auto"/>
            <w:vAlign w:val="center"/>
          </w:tcPr>
          <w:p w:rsidR="007779AF" w:rsidRPr="00745E1D" w:rsidRDefault="007779AF" w:rsidP="0033448B">
            <w:pPr>
              <w:pStyle w:val="Tabletext"/>
              <w:jc w:val="center"/>
              <w:rPr>
                <w:sz w:val="20"/>
              </w:rPr>
            </w:pPr>
            <w:r w:rsidRPr="00745E1D">
              <w:rPr>
                <w:sz w:val="20"/>
              </w:rPr>
              <w:t>En route</w:t>
            </w:r>
          </w:p>
        </w:tc>
        <w:tc>
          <w:tcPr>
            <w:tcW w:w="1320" w:type="dxa"/>
            <w:vMerge w:val="restart"/>
            <w:shd w:val="clear" w:color="auto" w:fill="auto"/>
            <w:vAlign w:val="center"/>
          </w:tcPr>
          <w:p w:rsidR="007779AF" w:rsidRPr="00745E1D" w:rsidRDefault="007779AF" w:rsidP="0033448B">
            <w:pPr>
              <w:pStyle w:val="Tabletext"/>
              <w:jc w:val="center"/>
              <w:rPr>
                <w:sz w:val="20"/>
              </w:rPr>
            </w:pPr>
            <w:r w:rsidRPr="00745E1D">
              <w:rPr>
                <w:sz w:val="20"/>
              </w:rPr>
              <w:t>100%</w:t>
            </w:r>
          </w:p>
        </w:tc>
        <w:tc>
          <w:tcPr>
            <w:tcW w:w="995" w:type="dxa"/>
            <w:vMerge w:val="restart"/>
            <w:shd w:val="clear" w:color="auto" w:fill="auto"/>
            <w:vAlign w:val="center"/>
          </w:tcPr>
          <w:p w:rsidR="007779AF" w:rsidRPr="00745E1D" w:rsidRDefault="007779AF" w:rsidP="0033448B">
            <w:pPr>
              <w:pStyle w:val="Tabletext"/>
              <w:jc w:val="center"/>
              <w:rPr>
                <w:sz w:val="20"/>
              </w:rPr>
            </w:pPr>
            <w:r w:rsidRPr="00745E1D">
              <w:rPr>
                <w:sz w:val="20"/>
              </w:rPr>
              <w:t>M</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1 201</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2 356</w:t>
            </w:r>
          </w:p>
        </w:tc>
        <w:tc>
          <w:tcPr>
            <w:tcW w:w="731" w:type="dxa"/>
            <w:shd w:val="clear" w:color="auto" w:fill="auto"/>
            <w:vAlign w:val="center"/>
          </w:tcPr>
          <w:p w:rsidR="007779AF" w:rsidRPr="00745E1D" w:rsidRDefault="007779AF" w:rsidP="0033448B">
            <w:pPr>
              <w:pStyle w:val="Tabletext"/>
              <w:jc w:val="center"/>
              <w:rPr>
                <w:sz w:val="20"/>
              </w:rPr>
            </w:pPr>
            <w:r w:rsidRPr="00745E1D">
              <w:rPr>
                <w:sz w:val="20"/>
              </w:rPr>
              <w:t>669</w:t>
            </w:r>
          </w:p>
        </w:tc>
        <w:tc>
          <w:tcPr>
            <w:tcW w:w="870" w:type="dxa"/>
            <w:shd w:val="clear" w:color="auto" w:fill="auto"/>
            <w:vAlign w:val="center"/>
          </w:tcPr>
          <w:p w:rsidR="007779AF" w:rsidRPr="00745E1D" w:rsidRDefault="007779AF" w:rsidP="0033448B">
            <w:pPr>
              <w:pStyle w:val="Tabletext"/>
              <w:jc w:val="center"/>
              <w:rPr>
                <w:sz w:val="20"/>
              </w:rPr>
            </w:pPr>
            <w:r w:rsidRPr="00745E1D">
              <w:rPr>
                <w:sz w:val="20"/>
              </w:rPr>
              <w:t>836</w:t>
            </w:r>
          </w:p>
        </w:tc>
        <w:tc>
          <w:tcPr>
            <w:tcW w:w="1274" w:type="dxa"/>
            <w:shd w:val="clear" w:color="auto" w:fill="auto"/>
            <w:vAlign w:val="center"/>
          </w:tcPr>
          <w:p w:rsidR="007779AF" w:rsidRPr="00745E1D" w:rsidRDefault="007779AF" w:rsidP="0033448B">
            <w:pPr>
              <w:pStyle w:val="Tabletext"/>
              <w:jc w:val="center"/>
              <w:rPr>
                <w:sz w:val="20"/>
              </w:rPr>
            </w:pPr>
            <w:r w:rsidRPr="00745E1D">
              <w:rPr>
                <w:sz w:val="20"/>
              </w:rPr>
              <w:t>4 800</w:t>
            </w:r>
          </w:p>
        </w:tc>
        <w:tc>
          <w:tcPr>
            <w:tcW w:w="685" w:type="dxa"/>
            <w:shd w:val="clear" w:color="auto" w:fill="auto"/>
            <w:vAlign w:val="center"/>
          </w:tcPr>
          <w:p w:rsidR="007779AF" w:rsidRPr="00745E1D" w:rsidRDefault="007779AF" w:rsidP="0033448B">
            <w:pPr>
              <w:pStyle w:val="Tabletext"/>
              <w:jc w:val="center"/>
              <w:rPr>
                <w:i/>
                <w:iCs/>
                <w:sz w:val="20"/>
              </w:rPr>
            </w:pPr>
            <w:r w:rsidRPr="00745E1D">
              <w:rPr>
                <w:i/>
                <w:iCs/>
                <w:sz w:val="20"/>
              </w:rPr>
              <w:t>23</w:t>
            </w:r>
          </w:p>
        </w:tc>
        <w:tc>
          <w:tcPr>
            <w:tcW w:w="613" w:type="dxa"/>
            <w:shd w:val="clear" w:color="auto" w:fill="auto"/>
            <w:vAlign w:val="center"/>
          </w:tcPr>
          <w:p w:rsidR="007779AF" w:rsidRPr="00745E1D" w:rsidRDefault="007779AF" w:rsidP="0033448B">
            <w:pPr>
              <w:pStyle w:val="Tabletext"/>
              <w:jc w:val="center"/>
              <w:rPr>
                <w:i/>
                <w:iCs/>
                <w:sz w:val="20"/>
              </w:rPr>
            </w:pPr>
            <w:r w:rsidRPr="00745E1D">
              <w:rPr>
                <w:i/>
                <w:iCs/>
                <w:sz w:val="20"/>
              </w:rPr>
              <w:t>28</w:t>
            </w:r>
          </w:p>
        </w:tc>
        <w:tc>
          <w:tcPr>
            <w:tcW w:w="1114" w:type="dxa"/>
            <w:shd w:val="clear" w:color="auto" w:fill="auto"/>
            <w:vAlign w:val="center"/>
          </w:tcPr>
          <w:p w:rsidR="007779AF" w:rsidRPr="00745E1D" w:rsidRDefault="007779AF" w:rsidP="0033448B">
            <w:pPr>
              <w:pStyle w:val="Tabletext"/>
              <w:jc w:val="center"/>
              <w:rPr>
                <w:sz w:val="20"/>
              </w:rPr>
            </w:pPr>
            <w:r w:rsidRPr="00745E1D">
              <w:rPr>
                <w:sz w:val="20"/>
              </w:rPr>
              <w:t>4 560</w:t>
            </w:r>
          </w:p>
        </w:tc>
        <w:tc>
          <w:tcPr>
            <w:tcW w:w="1057" w:type="dxa"/>
            <w:shd w:val="clear" w:color="auto" w:fill="auto"/>
            <w:vAlign w:val="center"/>
          </w:tcPr>
          <w:p w:rsidR="007779AF" w:rsidRPr="00745E1D" w:rsidRDefault="007779AF" w:rsidP="0033448B">
            <w:pPr>
              <w:pStyle w:val="Tabletext"/>
              <w:jc w:val="center"/>
              <w:rPr>
                <w:sz w:val="20"/>
              </w:rPr>
            </w:pPr>
            <w:r w:rsidRPr="00745E1D">
              <w:rPr>
                <w:sz w:val="20"/>
              </w:rPr>
              <w:t>4 560</w:t>
            </w:r>
          </w:p>
        </w:tc>
        <w:tc>
          <w:tcPr>
            <w:tcW w:w="1261" w:type="dxa"/>
            <w:shd w:val="clear" w:color="auto" w:fill="auto"/>
            <w:vAlign w:val="center"/>
          </w:tcPr>
          <w:p w:rsidR="007779AF" w:rsidRPr="00745E1D" w:rsidRDefault="007779AF" w:rsidP="0033448B">
            <w:pPr>
              <w:pStyle w:val="Tabletext"/>
              <w:jc w:val="center"/>
              <w:rPr>
                <w:sz w:val="20"/>
              </w:rPr>
            </w:pPr>
            <w:r w:rsidRPr="00745E1D">
              <w:rPr>
                <w:sz w:val="20"/>
              </w:rPr>
              <w:t>27 000</w:t>
            </w:r>
          </w:p>
        </w:tc>
      </w:tr>
      <w:tr w:rsidR="007779AF" w:rsidRPr="00745E1D" w:rsidTr="0033448B">
        <w:trPr>
          <w:jc w:val="center"/>
        </w:trPr>
        <w:tc>
          <w:tcPr>
            <w:tcW w:w="1246" w:type="dxa"/>
            <w:vMerge/>
            <w:tcBorders>
              <w:bottom w:val="single" w:sz="6" w:space="0" w:color="auto"/>
            </w:tcBorders>
            <w:vAlign w:val="center"/>
          </w:tcPr>
          <w:p w:rsidR="007779AF" w:rsidRPr="00745E1D" w:rsidRDefault="007779AF" w:rsidP="0033448B">
            <w:pPr>
              <w:pStyle w:val="Tabletext"/>
              <w:jc w:val="center"/>
              <w:rPr>
                <w:sz w:val="20"/>
              </w:rPr>
            </w:pPr>
          </w:p>
        </w:tc>
        <w:tc>
          <w:tcPr>
            <w:tcW w:w="1553" w:type="dxa"/>
            <w:vMerge/>
            <w:tcBorders>
              <w:bottom w:val="single" w:sz="6" w:space="0" w:color="auto"/>
            </w:tcBorders>
            <w:shd w:val="clear" w:color="auto" w:fill="auto"/>
            <w:vAlign w:val="center"/>
          </w:tcPr>
          <w:p w:rsidR="007779AF" w:rsidRPr="00745E1D" w:rsidRDefault="007779AF" w:rsidP="0033448B">
            <w:pPr>
              <w:pStyle w:val="Tabletext"/>
              <w:jc w:val="center"/>
              <w:rPr>
                <w:sz w:val="20"/>
              </w:rPr>
            </w:pPr>
          </w:p>
        </w:tc>
        <w:tc>
          <w:tcPr>
            <w:tcW w:w="1320" w:type="dxa"/>
            <w:vMerge/>
            <w:tcBorders>
              <w:bottom w:val="single" w:sz="6" w:space="0" w:color="auto"/>
            </w:tcBorders>
            <w:shd w:val="clear" w:color="auto" w:fill="auto"/>
            <w:vAlign w:val="center"/>
          </w:tcPr>
          <w:p w:rsidR="007779AF" w:rsidRPr="00745E1D" w:rsidRDefault="007779AF" w:rsidP="0033448B">
            <w:pPr>
              <w:pStyle w:val="Tabletext"/>
              <w:jc w:val="center"/>
              <w:rPr>
                <w:sz w:val="20"/>
              </w:rPr>
            </w:pPr>
          </w:p>
        </w:tc>
        <w:tc>
          <w:tcPr>
            <w:tcW w:w="995" w:type="dxa"/>
            <w:vMerge/>
            <w:tcBorders>
              <w:bottom w:val="single" w:sz="6" w:space="0" w:color="auto"/>
            </w:tcBorders>
            <w:shd w:val="clear" w:color="auto" w:fill="auto"/>
            <w:vAlign w:val="center"/>
          </w:tcPr>
          <w:p w:rsidR="007779AF" w:rsidRPr="00745E1D" w:rsidRDefault="007779AF" w:rsidP="0033448B">
            <w:pPr>
              <w:pStyle w:val="Tabletext"/>
              <w:jc w:val="center"/>
              <w:rPr>
                <w:sz w:val="20"/>
              </w:rPr>
            </w:pPr>
          </w:p>
        </w:tc>
        <w:tc>
          <w:tcPr>
            <w:tcW w:w="3341" w:type="dxa"/>
            <w:gridSpan w:val="4"/>
            <w:tcBorders>
              <w:bottom w:val="single" w:sz="6" w:space="0" w:color="auto"/>
            </w:tcBorders>
            <w:shd w:val="clear" w:color="auto" w:fill="auto"/>
            <w:vAlign w:val="center"/>
          </w:tcPr>
          <w:p w:rsidR="007779AF" w:rsidRPr="00745E1D" w:rsidRDefault="007779AF" w:rsidP="0033448B">
            <w:pPr>
              <w:pStyle w:val="Tabletext"/>
              <w:jc w:val="center"/>
              <w:rPr>
                <w:b/>
                <w:sz w:val="20"/>
              </w:rPr>
            </w:pPr>
            <w:r w:rsidRPr="00745E1D">
              <w:rPr>
                <w:b/>
                <w:sz w:val="20"/>
              </w:rPr>
              <w:t>5 062</w:t>
            </w:r>
          </w:p>
        </w:tc>
        <w:tc>
          <w:tcPr>
            <w:tcW w:w="2572" w:type="dxa"/>
            <w:gridSpan w:val="3"/>
            <w:tcBorders>
              <w:bottom w:val="single" w:sz="6" w:space="0" w:color="auto"/>
            </w:tcBorders>
            <w:shd w:val="clear" w:color="auto" w:fill="auto"/>
            <w:vAlign w:val="center"/>
          </w:tcPr>
          <w:p w:rsidR="007779AF" w:rsidRPr="00EB311B" w:rsidRDefault="007779AF" w:rsidP="0033448B">
            <w:pPr>
              <w:pStyle w:val="Tabletext"/>
              <w:jc w:val="center"/>
              <w:rPr>
                <w:i/>
                <w:iCs/>
                <w:sz w:val="20"/>
                <w:lang w:val="en-US"/>
              </w:rPr>
            </w:pPr>
            <w:r w:rsidRPr="00EB311B">
              <w:rPr>
                <w:i/>
                <w:iCs/>
                <w:sz w:val="20"/>
                <w:lang w:val="en-US"/>
              </w:rPr>
              <w:t>UL: 4</w:t>
            </w:r>
            <w:r w:rsidRPr="00EB311B">
              <w:rPr>
                <w:sz w:val="20"/>
                <w:lang w:val="en-US"/>
              </w:rPr>
              <w:t> </w:t>
            </w:r>
            <w:r w:rsidRPr="00EB311B">
              <w:rPr>
                <w:i/>
                <w:iCs/>
                <w:sz w:val="20"/>
                <w:lang w:val="en-US"/>
              </w:rPr>
              <w:t>823</w:t>
            </w:r>
            <w:r w:rsidR="0033448B" w:rsidRPr="00EB311B">
              <w:rPr>
                <w:i/>
                <w:iCs/>
                <w:sz w:val="20"/>
                <w:lang w:val="en-US"/>
              </w:rPr>
              <w:br/>
            </w:r>
            <w:r w:rsidRPr="00EB311B">
              <w:rPr>
                <w:i/>
                <w:iCs/>
                <w:sz w:val="20"/>
                <w:lang w:val="en-US"/>
              </w:rPr>
              <w:t>DL: 4</w:t>
            </w:r>
            <w:r w:rsidRPr="00EB311B">
              <w:rPr>
                <w:sz w:val="20"/>
                <w:lang w:val="en-US"/>
              </w:rPr>
              <w:t> </w:t>
            </w:r>
            <w:r w:rsidRPr="00EB311B">
              <w:rPr>
                <w:i/>
                <w:iCs/>
                <w:sz w:val="20"/>
                <w:lang w:val="en-US"/>
              </w:rPr>
              <w:t>828</w:t>
            </w:r>
            <w:r w:rsidR="0033448B" w:rsidRPr="00EB311B">
              <w:rPr>
                <w:i/>
                <w:iCs/>
                <w:sz w:val="20"/>
                <w:lang w:val="en-US"/>
              </w:rPr>
              <w:br/>
            </w:r>
            <w:r w:rsidRPr="00EB311B">
              <w:rPr>
                <w:i/>
                <w:iCs/>
                <w:sz w:val="20"/>
                <w:lang w:val="en-US"/>
              </w:rPr>
              <w:t xml:space="preserve">Level used in the study UL=DL= </w:t>
            </w:r>
            <w:r w:rsidRPr="00EB311B">
              <w:rPr>
                <w:b/>
                <w:i/>
                <w:iCs/>
                <w:sz w:val="20"/>
                <w:lang w:val="en-US"/>
              </w:rPr>
              <w:t>4</w:t>
            </w:r>
            <w:r w:rsidRPr="00EB311B">
              <w:rPr>
                <w:sz w:val="20"/>
                <w:lang w:val="en-US"/>
              </w:rPr>
              <w:t> </w:t>
            </w:r>
            <w:r w:rsidRPr="00EB311B">
              <w:rPr>
                <w:b/>
                <w:i/>
                <w:iCs/>
                <w:sz w:val="20"/>
                <w:lang w:val="en-US"/>
              </w:rPr>
              <w:t>855</w:t>
            </w:r>
          </w:p>
        </w:tc>
        <w:tc>
          <w:tcPr>
            <w:tcW w:w="2171" w:type="dxa"/>
            <w:gridSpan w:val="2"/>
            <w:tcBorders>
              <w:bottom w:val="single" w:sz="6" w:space="0" w:color="auto"/>
            </w:tcBorders>
            <w:shd w:val="clear" w:color="auto" w:fill="auto"/>
            <w:vAlign w:val="center"/>
          </w:tcPr>
          <w:p w:rsidR="007779AF" w:rsidRPr="00745E1D" w:rsidRDefault="007779AF" w:rsidP="0033448B">
            <w:pPr>
              <w:pStyle w:val="Tabletext"/>
              <w:jc w:val="center"/>
              <w:rPr>
                <w:b/>
                <w:sz w:val="20"/>
              </w:rPr>
            </w:pPr>
            <w:r w:rsidRPr="00745E1D">
              <w:rPr>
                <w:b/>
                <w:sz w:val="20"/>
              </w:rPr>
              <w:t>9 120</w:t>
            </w:r>
          </w:p>
        </w:tc>
        <w:tc>
          <w:tcPr>
            <w:tcW w:w="1261" w:type="dxa"/>
            <w:tcBorders>
              <w:bottom w:val="single" w:sz="6" w:space="0" w:color="auto"/>
            </w:tcBorders>
            <w:shd w:val="clear" w:color="auto" w:fill="auto"/>
            <w:vAlign w:val="center"/>
          </w:tcPr>
          <w:p w:rsidR="007779AF" w:rsidRPr="00745E1D" w:rsidRDefault="007779AF" w:rsidP="0033448B">
            <w:pPr>
              <w:pStyle w:val="Tabletext"/>
              <w:jc w:val="center"/>
              <w:rPr>
                <w:b/>
                <w:sz w:val="20"/>
              </w:rPr>
            </w:pPr>
            <w:r w:rsidRPr="00745E1D">
              <w:rPr>
                <w:b/>
                <w:sz w:val="20"/>
              </w:rPr>
              <w:t>27 000</w:t>
            </w:r>
          </w:p>
        </w:tc>
      </w:tr>
      <w:tr w:rsidR="0033448B" w:rsidRPr="002A0FCD" w:rsidTr="0033448B">
        <w:trPr>
          <w:jc w:val="center"/>
        </w:trPr>
        <w:tc>
          <w:tcPr>
            <w:tcW w:w="14459" w:type="dxa"/>
            <w:gridSpan w:val="14"/>
            <w:tcBorders>
              <w:top w:val="single" w:sz="6" w:space="0" w:color="auto"/>
              <w:left w:val="nil"/>
              <w:bottom w:val="nil"/>
              <w:right w:val="nil"/>
            </w:tcBorders>
            <w:vAlign w:val="center"/>
          </w:tcPr>
          <w:p w:rsidR="0033448B" w:rsidRPr="00EB311B" w:rsidRDefault="0033448B" w:rsidP="0033448B">
            <w:pPr>
              <w:pStyle w:val="Tablelegend"/>
              <w:rPr>
                <w:snapToGrid w:val="0"/>
                <w:sz w:val="18"/>
                <w:lang w:val="en-US"/>
              </w:rPr>
            </w:pPr>
            <w:r w:rsidRPr="00EB311B">
              <w:rPr>
                <w:snapToGrid w:val="0"/>
                <w:sz w:val="18"/>
                <w:vertAlign w:val="superscript"/>
                <w:lang w:val="en-US"/>
              </w:rPr>
              <w:t>(1)</w:t>
            </w:r>
            <w:r w:rsidRPr="00EB311B">
              <w:rPr>
                <w:snapToGrid w:val="0"/>
                <w:sz w:val="18"/>
                <w:lang w:val="en-US"/>
              </w:rPr>
              <w:tab/>
              <w:t>Pre-flight and post-flight phases do not include taxiing.</w:t>
            </w:r>
          </w:p>
          <w:p w:rsidR="0033448B" w:rsidRPr="00EB311B" w:rsidRDefault="0033448B" w:rsidP="0033448B">
            <w:pPr>
              <w:pStyle w:val="Tablelegend"/>
              <w:rPr>
                <w:snapToGrid w:val="0"/>
                <w:sz w:val="18"/>
                <w:lang w:val="en-US"/>
              </w:rPr>
            </w:pPr>
            <w:r w:rsidRPr="00EB311B">
              <w:rPr>
                <w:snapToGrid w:val="0"/>
                <w:sz w:val="18"/>
                <w:vertAlign w:val="superscript"/>
                <w:lang w:val="en-US"/>
              </w:rPr>
              <w:t>(2)</w:t>
            </w:r>
            <w:r w:rsidRPr="00EB311B">
              <w:rPr>
                <w:snapToGrid w:val="0"/>
                <w:sz w:val="18"/>
                <w:lang w:val="en-US"/>
              </w:rPr>
              <w:tab/>
              <w:t>Average assumed total duration of all phases = 4 h.</w:t>
            </w:r>
          </w:p>
          <w:p w:rsidR="0033448B" w:rsidRPr="00EB311B" w:rsidRDefault="0033448B" w:rsidP="00587C6E">
            <w:pPr>
              <w:pStyle w:val="Tablelegend"/>
              <w:rPr>
                <w:snapToGrid w:val="0"/>
                <w:sz w:val="18"/>
                <w:lang w:val="en-US"/>
              </w:rPr>
            </w:pPr>
            <w:r w:rsidRPr="00EB311B">
              <w:rPr>
                <w:snapToGrid w:val="0"/>
                <w:sz w:val="18"/>
                <w:vertAlign w:val="superscript"/>
                <w:lang w:val="en-US"/>
              </w:rPr>
              <w:t>(3)</w:t>
            </w:r>
            <w:r w:rsidRPr="00EB311B">
              <w:rPr>
                <w:snapToGrid w:val="0"/>
                <w:sz w:val="18"/>
                <w:lang w:val="en-US"/>
              </w:rPr>
              <w:tab/>
              <w:t xml:space="preserve">Overhead </w:t>
            </w:r>
            <w:r w:rsidR="00587C6E" w:rsidRPr="00EB311B">
              <w:rPr>
                <w:snapToGrid w:val="0"/>
                <w:sz w:val="18"/>
                <w:lang w:val="en-US"/>
              </w:rPr>
              <w:t>as well as content bit</w:t>
            </w:r>
            <w:r w:rsidR="002A0FCD">
              <w:rPr>
                <w:snapToGrid w:val="0"/>
                <w:sz w:val="18"/>
                <w:lang w:val="en-US"/>
              </w:rPr>
              <w:t>s</w:t>
            </w:r>
            <w:r w:rsidR="00587C6E" w:rsidRPr="00EB311B">
              <w:rPr>
                <w:snapToGrid w:val="0"/>
                <w:sz w:val="18"/>
                <w:lang w:val="en-US"/>
              </w:rPr>
              <w:t xml:space="preserve"> are considered for all classes of traffic</w:t>
            </w:r>
            <w:r w:rsidRPr="00EB311B">
              <w:rPr>
                <w:snapToGrid w:val="0"/>
                <w:sz w:val="18"/>
                <w:lang w:val="en-US"/>
              </w:rPr>
              <w:t>.</w:t>
            </w:r>
          </w:p>
          <w:p w:rsidR="0033448B" w:rsidRPr="00EB311B" w:rsidRDefault="0033448B" w:rsidP="0033448B">
            <w:pPr>
              <w:pStyle w:val="Tablelegend"/>
              <w:rPr>
                <w:snapToGrid w:val="0"/>
                <w:sz w:val="18"/>
                <w:lang w:val="en-US"/>
              </w:rPr>
            </w:pPr>
            <w:r w:rsidRPr="00EB311B">
              <w:rPr>
                <w:snapToGrid w:val="0"/>
                <w:sz w:val="18"/>
                <w:vertAlign w:val="superscript"/>
                <w:lang w:val="en-US"/>
              </w:rPr>
              <w:t>(4)</w:t>
            </w:r>
            <w:r w:rsidRPr="00EB311B">
              <w:rPr>
                <w:snapToGrid w:val="0"/>
                <w:sz w:val="18"/>
                <w:lang w:val="en-US"/>
              </w:rPr>
              <w:tab/>
              <w:t xml:space="preserve">Values in </w:t>
            </w:r>
            <w:r w:rsidRPr="00EB311B">
              <w:rPr>
                <w:i/>
                <w:iCs/>
                <w:snapToGrid w:val="0"/>
                <w:sz w:val="18"/>
                <w:lang w:val="en-US"/>
              </w:rPr>
              <w:t>italics</w:t>
            </w:r>
            <w:r w:rsidRPr="00EB311B">
              <w:rPr>
                <w:snapToGrid w:val="0"/>
                <w:sz w:val="18"/>
                <w:lang w:val="en-US"/>
              </w:rPr>
              <w:t xml:space="preserve"> depend on assumed phase durations.</w:t>
            </w:r>
          </w:p>
          <w:p w:rsidR="0033448B" w:rsidRPr="00EB311B" w:rsidRDefault="0033448B" w:rsidP="0033448B">
            <w:pPr>
              <w:pStyle w:val="Tablelegend"/>
              <w:rPr>
                <w:snapToGrid w:val="0"/>
                <w:sz w:val="18"/>
                <w:lang w:val="en-US"/>
              </w:rPr>
            </w:pPr>
            <w:r w:rsidRPr="00EB311B">
              <w:rPr>
                <w:snapToGrid w:val="0"/>
                <w:sz w:val="18"/>
                <w:vertAlign w:val="superscript"/>
                <w:lang w:val="en-US"/>
              </w:rPr>
              <w:t>(5)</w:t>
            </w:r>
            <w:r w:rsidRPr="00EB311B">
              <w:rPr>
                <w:snapToGrid w:val="0"/>
                <w:sz w:val="18"/>
                <w:lang w:val="en-US"/>
              </w:rPr>
              <w:tab/>
              <w:t>Not necessarily needed in all scenarios or potential system architectures.</w:t>
            </w:r>
          </w:p>
          <w:p w:rsidR="0033448B" w:rsidRPr="00EB311B" w:rsidRDefault="0033448B" w:rsidP="0033448B">
            <w:pPr>
              <w:pStyle w:val="Tablelegend"/>
              <w:rPr>
                <w:snapToGrid w:val="0"/>
                <w:sz w:val="18"/>
                <w:lang w:val="en-US"/>
              </w:rPr>
            </w:pPr>
            <w:r w:rsidRPr="00EB311B">
              <w:rPr>
                <w:snapToGrid w:val="0"/>
                <w:sz w:val="18"/>
                <w:vertAlign w:val="superscript"/>
                <w:lang w:val="en-US"/>
              </w:rPr>
              <w:t>(6)</w:t>
            </w:r>
            <w:r w:rsidRPr="00EB311B">
              <w:rPr>
                <w:snapToGrid w:val="0"/>
                <w:sz w:val="18"/>
                <w:lang w:val="en-US"/>
              </w:rPr>
              <w:tab/>
              <w:t>60 tracks assumed.</w:t>
            </w:r>
          </w:p>
          <w:p w:rsidR="0033448B" w:rsidRPr="00EB311B" w:rsidRDefault="0033448B" w:rsidP="0033448B">
            <w:pPr>
              <w:pStyle w:val="Tablelegend"/>
              <w:rPr>
                <w:snapToGrid w:val="0"/>
                <w:sz w:val="18"/>
                <w:lang w:val="en-US"/>
              </w:rPr>
            </w:pPr>
            <w:r w:rsidRPr="00EB311B">
              <w:rPr>
                <w:snapToGrid w:val="0"/>
                <w:sz w:val="18"/>
                <w:vertAlign w:val="superscript"/>
                <w:lang w:val="en-US"/>
              </w:rPr>
              <w:t>(7)</w:t>
            </w:r>
            <w:r w:rsidRPr="00EB311B">
              <w:rPr>
                <w:snapToGrid w:val="0"/>
                <w:sz w:val="18"/>
                <w:lang w:val="en-US"/>
              </w:rPr>
              <w:tab/>
              <w:t>Video needed only intermittently.</w:t>
            </w:r>
          </w:p>
          <w:p w:rsidR="0033448B" w:rsidRPr="00EB311B" w:rsidRDefault="0033448B" w:rsidP="0033448B">
            <w:pPr>
              <w:pStyle w:val="Tablelegend"/>
              <w:rPr>
                <w:snapToGrid w:val="0"/>
                <w:sz w:val="18"/>
                <w:lang w:val="en-US"/>
              </w:rPr>
            </w:pPr>
            <w:r w:rsidRPr="00462010">
              <w:rPr>
                <w:snapToGrid w:val="0"/>
                <w:sz w:val="18"/>
                <w:vertAlign w:val="superscript"/>
                <w:lang w:val="en-US"/>
              </w:rPr>
              <w:t>(8)</w:t>
            </w:r>
            <w:r w:rsidRPr="00EB311B">
              <w:rPr>
                <w:snapToGrid w:val="0"/>
                <w:sz w:val="18"/>
                <w:lang w:val="en-US"/>
              </w:rPr>
              <w:tab/>
              <w:t>Pre- and post-flight phases excluded.</w:t>
            </w:r>
          </w:p>
          <w:p w:rsidR="0033448B" w:rsidRPr="00EB311B" w:rsidRDefault="0033448B" w:rsidP="0033448B">
            <w:pPr>
              <w:pStyle w:val="Tablelegend"/>
              <w:rPr>
                <w:snapToGrid w:val="0"/>
                <w:sz w:val="18"/>
                <w:lang w:val="en-US"/>
              </w:rPr>
            </w:pPr>
            <w:r w:rsidRPr="00EB311B">
              <w:rPr>
                <w:snapToGrid w:val="0"/>
                <w:sz w:val="18"/>
                <w:lang w:val="en-US"/>
              </w:rPr>
              <w:t>Abbreviations:</w:t>
            </w:r>
          </w:p>
          <w:p w:rsidR="0033448B" w:rsidRPr="00EB311B" w:rsidRDefault="0033448B" w:rsidP="0033448B">
            <w:pPr>
              <w:pStyle w:val="Tablelegend"/>
              <w:rPr>
                <w:sz w:val="20"/>
                <w:lang w:val="en-US"/>
              </w:rPr>
            </w:pPr>
            <w:r w:rsidRPr="00EB311B">
              <w:rPr>
                <w:snapToGrid w:val="0"/>
                <w:sz w:val="18"/>
                <w:lang w:val="en-US"/>
              </w:rPr>
              <w:t>M: Manual operation,  A: Automatic operation,  UL: Uplink,  DL: Downlink.</w:t>
            </w:r>
          </w:p>
        </w:tc>
      </w:tr>
    </w:tbl>
    <w:p w:rsidR="007779AF" w:rsidRPr="00EB311B" w:rsidRDefault="007779AF" w:rsidP="007779AF">
      <w:pPr>
        <w:rPr>
          <w:lang w:val="en-US"/>
        </w:rPr>
        <w:sectPr w:rsidR="007779AF" w:rsidRPr="00EB311B" w:rsidSect="005B3504">
          <w:headerReference w:type="even" r:id="rId37"/>
          <w:headerReference w:type="default" r:id="rId38"/>
          <w:pgSz w:w="16840" w:h="11907" w:orient="landscape" w:code="9"/>
          <w:pgMar w:top="1134" w:right="1418" w:bottom="1134" w:left="1134" w:header="720" w:footer="482" w:gutter="0"/>
          <w:cols w:space="720"/>
        </w:sectPr>
      </w:pPr>
    </w:p>
    <w:p w:rsidR="0033448B" w:rsidRPr="0033448B" w:rsidRDefault="0033448B" w:rsidP="0033448B">
      <w:pPr>
        <w:pStyle w:val="Tablefin"/>
        <w:rPr>
          <w:sz w:val="2"/>
        </w:rPr>
      </w:pPr>
    </w:p>
    <w:p w:rsidR="007779AF" w:rsidRPr="00EB311B" w:rsidRDefault="007779AF" w:rsidP="00587C6E">
      <w:pPr>
        <w:spacing w:before="0"/>
        <w:rPr>
          <w:lang w:val="en-US"/>
        </w:rPr>
      </w:pPr>
      <w:r w:rsidRPr="00EB311B">
        <w:rPr>
          <w:lang w:val="en-US"/>
        </w:rPr>
        <w:t>Table 15 summarizes the values used in the study:</w:t>
      </w:r>
    </w:p>
    <w:p w:rsidR="007779AF" w:rsidRPr="00745E1D" w:rsidRDefault="007779AF" w:rsidP="007779AF">
      <w:pPr>
        <w:pStyle w:val="TableNo"/>
      </w:pPr>
      <w:r>
        <w:t>TABLE 15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2"/>
        <w:gridCol w:w="2410"/>
        <w:gridCol w:w="1418"/>
        <w:gridCol w:w="1418"/>
        <w:gridCol w:w="1843"/>
      </w:tblGrid>
      <w:tr w:rsidR="007779AF" w:rsidRPr="00BB0AD1" w:rsidTr="0033448B">
        <w:trPr>
          <w:jc w:val="center"/>
        </w:trPr>
        <w:tc>
          <w:tcPr>
            <w:tcW w:w="2552" w:type="dxa"/>
            <w:shd w:val="clear" w:color="auto" w:fill="auto"/>
            <w:tcMar>
              <w:top w:w="14" w:type="dxa"/>
              <w:bottom w:w="14" w:type="dxa"/>
            </w:tcMar>
            <w:vAlign w:val="center"/>
          </w:tcPr>
          <w:p w:rsidR="007779AF" w:rsidRPr="00BB0AD1" w:rsidRDefault="007779AF" w:rsidP="001B1550">
            <w:pPr>
              <w:pStyle w:val="Tablehead"/>
              <w:spacing w:before="40" w:after="40"/>
            </w:pPr>
          </w:p>
        </w:tc>
        <w:tc>
          <w:tcPr>
            <w:tcW w:w="2410" w:type="dxa"/>
            <w:shd w:val="clear" w:color="auto" w:fill="auto"/>
            <w:tcMar>
              <w:top w:w="14" w:type="dxa"/>
              <w:bottom w:w="14" w:type="dxa"/>
            </w:tcMar>
            <w:vAlign w:val="center"/>
          </w:tcPr>
          <w:p w:rsidR="007779AF" w:rsidRPr="00BB0AD1" w:rsidRDefault="007779AF" w:rsidP="001B1550">
            <w:pPr>
              <w:pStyle w:val="Tablehead"/>
              <w:spacing w:before="40" w:after="40"/>
            </w:pPr>
            <w:r w:rsidRPr="00BB0AD1">
              <w:rPr>
                <w:lang w:val="en-US"/>
              </w:rPr>
              <w:t>Command and control</w:t>
            </w:r>
          </w:p>
        </w:tc>
        <w:tc>
          <w:tcPr>
            <w:tcW w:w="1418" w:type="dxa"/>
            <w:shd w:val="clear" w:color="auto" w:fill="auto"/>
            <w:tcMar>
              <w:top w:w="14" w:type="dxa"/>
              <w:bottom w:w="14" w:type="dxa"/>
            </w:tcMar>
            <w:vAlign w:val="center"/>
          </w:tcPr>
          <w:p w:rsidR="007779AF" w:rsidRPr="00BB0AD1" w:rsidRDefault="007779AF" w:rsidP="001B1550">
            <w:pPr>
              <w:pStyle w:val="Tablehead"/>
              <w:spacing w:before="40" w:after="40"/>
            </w:pPr>
            <w:r w:rsidRPr="00BB0AD1">
              <w:t>ATC relay</w:t>
            </w:r>
          </w:p>
        </w:tc>
        <w:tc>
          <w:tcPr>
            <w:tcW w:w="1418" w:type="dxa"/>
            <w:shd w:val="clear" w:color="auto" w:fill="auto"/>
            <w:tcMar>
              <w:top w:w="14" w:type="dxa"/>
              <w:bottom w:w="14" w:type="dxa"/>
            </w:tcMar>
            <w:vAlign w:val="center"/>
          </w:tcPr>
          <w:p w:rsidR="007779AF" w:rsidRPr="00BB0AD1" w:rsidRDefault="007779AF" w:rsidP="001B1550">
            <w:pPr>
              <w:pStyle w:val="Tablehead"/>
              <w:spacing w:before="40" w:after="40"/>
            </w:pPr>
            <w:r w:rsidRPr="00BB0AD1">
              <w:t xml:space="preserve">Sense and </w:t>
            </w:r>
            <w:r w:rsidR="0033448B" w:rsidRPr="00BB0AD1">
              <w:t>a</w:t>
            </w:r>
            <w:r w:rsidRPr="00BB0AD1">
              <w:t>void</w:t>
            </w:r>
          </w:p>
        </w:tc>
        <w:tc>
          <w:tcPr>
            <w:tcW w:w="1843" w:type="dxa"/>
            <w:shd w:val="clear" w:color="auto" w:fill="auto"/>
            <w:tcMar>
              <w:top w:w="14" w:type="dxa"/>
              <w:bottom w:w="14" w:type="dxa"/>
            </w:tcMar>
            <w:vAlign w:val="center"/>
          </w:tcPr>
          <w:p w:rsidR="007779AF" w:rsidRPr="00BB0AD1" w:rsidRDefault="007779AF" w:rsidP="001B1550">
            <w:pPr>
              <w:pStyle w:val="Tablehead"/>
              <w:spacing w:before="40" w:after="40"/>
            </w:pPr>
            <w:r w:rsidRPr="00BB0AD1">
              <w:t>Video/weather radar</w:t>
            </w:r>
          </w:p>
        </w:tc>
      </w:tr>
      <w:tr w:rsidR="007779AF" w:rsidRPr="00BB0AD1" w:rsidTr="0033448B">
        <w:trPr>
          <w:jc w:val="center"/>
        </w:trPr>
        <w:tc>
          <w:tcPr>
            <w:tcW w:w="2552" w:type="dxa"/>
            <w:vMerge w:val="restart"/>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r w:rsidRPr="0033448B">
              <w:rPr>
                <w:b/>
                <w:bCs/>
              </w:rPr>
              <w:t xml:space="preserve">Proposal: </w:t>
            </w:r>
            <w:r w:rsidR="0033448B" w:rsidRPr="0033448B">
              <w:rPr>
                <w:b/>
                <w:bCs/>
              </w:rPr>
              <w:t>a</w:t>
            </w:r>
            <w:r w:rsidRPr="0033448B">
              <w:rPr>
                <w:b/>
                <w:bCs/>
              </w:rPr>
              <w:t>irport surface</w:t>
            </w:r>
          </w:p>
        </w:tc>
        <w:tc>
          <w:tcPr>
            <w:tcW w:w="2410"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12 167</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2 × 4</w:t>
            </w:r>
            <w:r w:rsidR="0033448B">
              <w:t xml:space="preserve"> </w:t>
            </w:r>
            <w:r w:rsidRPr="00BB0AD1">
              <w:t>855</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9 120</w:t>
            </w:r>
          </w:p>
        </w:tc>
        <w:tc>
          <w:tcPr>
            <w:tcW w:w="1843" w:type="dxa"/>
            <w:vMerge w:val="restart"/>
            <w:shd w:val="clear" w:color="auto" w:fill="auto"/>
            <w:tcMar>
              <w:top w:w="14" w:type="dxa"/>
              <w:bottom w:w="14" w:type="dxa"/>
            </w:tcMar>
            <w:vAlign w:val="center"/>
          </w:tcPr>
          <w:p w:rsidR="007779AF" w:rsidRPr="00BB0AD1" w:rsidRDefault="007779AF" w:rsidP="001B1550">
            <w:pPr>
              <w:pStyle w:val="Tabletext"/>
              <w:spacing w:before="20" w:after="20"/>
              <w:jc w:val="center"/>
              <w:rPr>
                <w:b/>
              </w:rPr>
            </w:pPr>
            <w:r w:rsidRPr="00BB0AD1">
              <w:rPr>
                <w:b/>
              </w:rPr>
              <w:t>270 000</w:t>
            </w:r>
          </w:p>
        </w:tc>
      </w:tr>
      <w:tr w:rsidR="007779AF" w:rsidRPr="00BB0AD1" w:rsidTr="0033448B">
        <w:trPr>
          <w:jc w:val="center"/>
        </w:trPr>
        <w:tc>
          <w:tcPr>
            <w:tcW w:w="2552" w:type="dxa"/>
            <w:vMerge/>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p>
        </w:tc>
        <w:tc>
          <w:tcPr>
            <w:tcW w:w="5246" w:type="dxa"/>
            <w:gridSpan w:val="3"/>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rPr>
                <w:b/>
              </w:rPr>
              <w:t>30 997</w:t>
            </w:r>
            <w:r w:rsidR="0033448B">
              <w:rPr>
                <w:b/>
              </w:rPr>
              <w:br/>
            </w:r>
            <w:r w:rsidRPr="00BB0AD1">
              <w:t>(UL: 9 197 DL: 21 800)</w:t>
            </w:r>
          </w:p>
        </w:tc>
        <w:tc>
          <w:tcPr>
            <w:tcW w:w="1843" w:type="dxa"/>
            <w:vMerge/>
            <w:shd w:val="clear" w:color="auto" w:fill="auto"/>
            <w:tcMar>
              <w:top w:w="14" w:type="dxa"/>
              <w:bottom w:w="14" w:type="dxa"/>
            </w:tcMar>
            <w:vAlign w:val="center"/>
          </w:tcPr>
          <w:p w:rsidR="007779AF" w:rsidRPr="00BB0AD1" w:rsidRDefault="007779AF" w:rsidP="001B1550">
            <w:pPr>
              <w:pStyle w:val="Tabletext"/>
              <w:spacing w:before="20" w:after="20"/>
              <w:jc w:val="center"/>
              <w:rPr>
                <w:b/>
              </w:rPr>
            </w:pPr>
          </w:p>
        </w:tc>
      </w:tr>
      <w:tr w:rsidR="007779AF" w:rsidRPr="00BB0AD1" w:rsidTr="0033448B">
        <w:trPr>
          <w:jc w:val="center"/>
        </w:trPr>
        <w:tc>
          <w:tcPr>
            <w:tcW w:w="2552" w:type="dxa"/>
            <w:vMerge w:val="restart"/>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r w:rsidRPr="0033448B">
              <w:rPr>
                <w:b/>
                <w:bCs/>
              </w:rPr>
              <w:t xml:space="preserve">Proposal: </w:t>
            </w:r>
            <w:r w:rsidR="0033448B" w:rsidRPr="0033448B">
              <w:rPr>
                <w:b/>
                <w:bCs/>
              </w:rPr>
              <w:t>l</w:t>
            </w:r>
            <w:r w:rsidRPr="0033448B">
              <w:rPr>
                <w:b/>
                <w:bCs/>
              </w:rPr>
              <w:t>ow altitude</w:t>
            </w:r>
          </w:p>
        </w:tc>
        <w:tc>
          <w:tcPr>
            <w:tcW w:w="2410"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12 167</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2 × 4</w:t>
            </w:r>
            <w:r w:rsidR="0033448B">
              <w:t xml:space="preserve"> </w:t>
            </w:r>
            <w:r w:rsidRPr="00BB0AD1">
              <w:t>855</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9 120</w:t>
            </w:r>
          </w:p>
        </w:tc>
        <w:tc>
          <w:tcPr>
            <w:tcW w:w="1843" w:type="dxa"/>
            <w:vMerge w:val="restart"/>
            <w:shd w:val="clear" w:color="auto" w:fill="auto"/>
            <w:tcMar>
              <w:top w:w="14" w:type="dxa"/>
              <w:bottom w:w="14" w:type="dxa"/>
            </w:tcMar>
            <w:vAlign w:val="center"/>
          </w:tcPr>
          <w:p w:rsidR="007779AF" w:rsidRPr="00BB0AD1" w:rsidRDefault="007779AF" w:rsidP="001B1550">
            <w:pPr>
              <w:pStyle w:val="Tabletext"/>
              <w:spacing w:before="20" w:after="20"/>
              <w:jc w:val="center"/>
              <w:rPr>
                <w:b/>
              </w:rPr>
            </w:pPr>
            <w:r w:rsidRPr="00BB0AD1">
              <w:rPr>
                <w:b/>
              </w:rPr>
              <w:t>270 000</w:t>
            </w:r>
            <w:r w:rsidR="0033448B" w:rsidRPr="0033448B">
              <w:rPr>
                <w:rFonts w:ascii="Times New Roman Bold" w:hAnsi="Times New Roman Bold" w:cs="Times New Roman Bold"/>
                <w:b/>
                <w:vertAlign w:val="superscript"/>
              </w:rPr>
              <w:t>(1)</w:t>
            </w:r>
          </w:p>
        </w:tc>
      </w:tr>
      <w:tr w:rsidR="007779AF" w:rsidRPr="00BB0AD1" w:rsidTr="0033448B">
        <w:trPr>
          <w:jc w:val="center"/>
        </w:trPr>
        <w:tc>
          <w:tcPr>
            <w:tcW w:w="2552" w:type="dxa"/>
            <w:vMerge/>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p>
        </w:tc>
        <w:tc>
          <w:tcPr>
            <w:tcW w:w="5246" w:type="dxa"/>
            <w:gridSpan w:val="3"/>
            <w:shd w:val="clear" w:color="auto" w:fill="auto"/>
            <w:tcMar>
              <w:top w:w="14" w:type="dxa"/>
              <w:bottom w:w="14" w:type="dxa"/>
            </w:tcMar>
            <w:vAlign w:val="center"/>
          </w:tcPr>
          <w:p w:rsidR="007779AF" w:rsidRPr="00BB0AD1" w:rsidRDefault="007779AF" w:rsidP="001B1550">
            <w:pPr>
              <w:pStyle w:val="Tabletext"/>
              <w:spacing w:before="20" w:after="20"/>
              <w:jc w:val="center"/>
              <w:rPr>
                <w:b/>
              </w:rPr>
            </w:pPr>
            <w:r w:rsidRPr="00BB0AD1">
              <w:rPr>
                <w:b/>
              </w:rPr>
              <w:t>30 997</w:t>
            </w:r>
            <w:r w:rsidR="0033448B">
              <w:rPr>
                <w:b/>
              </w:rPr>
              <w:br/>
            </w:r>
            <w:r w:rsidRPr="00BB0AD1">
              <w:t>(UL: 9 197 DL: 21 800)</w:t>
            </w:r>
          </w:p>
        </w:tc>
        <w:tc>
          <w:tcPr>
            <w:tcW w:w="1843" w:type="dxa"/>
            <w:vMerge/>
            <w:shd w:val="clear" w:color="auto" w:fill="auto"/>
            <w:tcMar>
              <w:top w:w="14" w:type="dxa"/>
              <w:bottom w:w="14" w:type="dxa"/>
            </w:tcMar>
            <w:vAlign w:val="center"/>
          </w:tcPr>
          <w:p w:rsidR="007779AF" w:rsidRPr="00BB0AD1" w:rsidRDefault="007779AF" w:rsidP="001B1550">
            <w:pPr>
              <w:pStyle w:val="Tabletext"/>
              <w:spacing w:before="20" w:after="20"/>
              <w:jc w:val="center"/>
              <w:rPr>
                <w:b/>
              </w:rPr>
            </w:pPr>
          </w:p>
        </w:tc>
      </w:tr>
      <w:tr w:rsidR="007779AF" w:rsidRPr="00BB0AD1" w:rsidTr="0033448B">
        <w:trPr>
          <w:jc w:val="center"/>
        </w:trPr>
        <w:tc>
          <w:tcPr>
            <w:tcW w:w="2552" w:type="dxa"/>
            <w:vMerge w:val="restart"/>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r w:rsidRPr="0033448B">
              <w:rPr>
                <w:b/>
                <w:bCs/>
              </w:rPr>
              <w:t xml:space="preserve">Proposal: </w:t>
            </w:r>
            <w:r w:rsidR="0033448B" w:rsidRPr="0033448B">
              <w:rPr>
                <w:b/>
                <w:bCs/>
              </w:rPr>
              <w:t>m</w:t>
            </w:r>
            <w:r w:rsidRPr="0033448B">
              <w:rPr>
                <w:b/>
                <w:bCs/>
              </w:rPr>
              <w:t>edium altitude</w:t>
            </w:r>
          </w:p>
        </w:tc>
        <w:tc>
          <w:tcPr>
            <w:tcW w:w="2410"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5 062</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2 × 4 855</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9 120</w:t>
            </w:r>
          </w:p>
        </w:tc>
        <w:tc>
          <w:tcPr>
            <w:tcW w:w="1843" w:type="dxa"/>
            <w:vMerge w:val="restart"/>
            <w:shd w:val="clear" w:color="auto" w:fill="auto"/>
            <w:tcMar>
              <w:top w:w="14" w:type="dxa"/>
              <w:bottom w:w="14" w:type="dxa"/>
            </w:tcMar>
            <w:vAlign w:val="center"/>
          </w:tcPr>
          <w:p w:rsidR="007779AF" w:rsidRPr="00BB0AD1" w:rsidRDefault="007779AF" w:rsidP="001B1550">
            <w:pPr>
              <w:pStyle w:val="Tabletext"/>
              <w:spacing w:before="20" w:after="20"/>
              <w:jc w:val="center"/>
              <w:rPr>
                <w:b/>
              </w:rPr>
            </w:pPr>
            <w:r w:rsidRPr="00BB0AD1">
              <w:rPr>
                <w:b/>
              </w:rPr>
              <w:t>27 000</w:t>
            </w:r>
          </w:p>
        </w:tc>
      </w:tr>
      <w:tr w:rsidR="007779AF" w:rsidRPr="00BB0AD1" w:rsidTr="0033448B">
        <w:trPr>
          <w:jc w:val="center"/>
        </w:trPr>
        <w:tc>
          <w:tcPr>
            <w:tcW w:w="2552" w:type="dxa"/>
            <w:vMerge/>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p>
        </w:tc>
        <w:tc>
          <w:tcPr>
            <w:tcW w:w="5246" w:type="dxa"/>
            <w:gridSpan w:val="3"/>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rPr>
                <w:b/>
              </w:rPr>
              <w:t>23 892</w:t>
            </w:r>
            <w:r w:rsidR="0033448B">
              <w:rPr>
                <w:b/>
              </w:rPr>
              <w:br/>
            </w:r>
            <w:r w:rsidRPr="00BB0AD1">
              <w:t>(UL: 6 725 DL: 17 167)</w:t>
            </w:r>
          </w:p>
        </w:tc>
        <w:tc>
          <w:tcPr>
            <w:tcW w:w="1843" w:type="dxa"/>
            <w:vMerge/>
            <w:shd w:val="clear" w:color="auto" w:fill="auto"/>
            <w:tcMar>
              <w:top w:w="14" w:type="dxa"/>
              <w:bottom w:w="14" w:type="dxa"/>
            </w:tcMar>
            <w:vAlign w:val="center"/>
          </w:tcPr>
          <w:p w:rsidR="007779AF" w:rsidRPr="00BB0AD1" w:rsidRDefault="007779AF" w:rsidP="001B1550">
            <w:pPr>
              <w:pStyle w:val="Tabletext"/>
              <w:spacing w:before="20" w:after="20"/>
              <w:jc w:val="center"/>
              <w:rPr>
                <w:b/>
              </w:rPr>
            </w:pPr>
          </w:p>
        </w:tc>
      </w:tr>
      <w:tr w:rsidR="007779AF" w:rsidRPr="00BB0AD1" w:rsidTr="0033448B">
        <w:trPr>
          <w:jc w:val="center"/>
        </w:trPr>
        <w:tc>
          <w:tcPr>
            <w:tcW w:w="2552" w:type="dxa"/>
            <w:vMerge w:val="restart"/>
            <w:shd w:val="clear" w:color="auto" w:fill="auto"/>
            <w:tcMar>
              <w:top w:w="14" w:type="dxa"/>
              <w:bottom w:w="14" w:type="dxa"/>
            </w:tcMar>
            <w:vAlign w:val="center"/>
          </w:tcPr>
          <w:p w:rsidR="007779AF" w:rsidRPr="0033448B" w:rsidRDefault="007779AF" w:rsidP="001B1550">
            <w:pPr>
              <w:pStyle w:val="Tabletext"/>
              <w:spacing w:before="20" w:after="20"/>
              <w:jc w:val="center"/>
              <w:rPr>
                <w:b/>
                <w:bCs/>
              </w:rPr>
            </w:pPr>
            <w:r w:rsidRPr="0033448B">
              <w:rPr>
                <w:b/>
                <w:bCs/>
              </w:rPr>
              <w:t xml:space="preserve">Proposal: </w:t>
            </w:r>
            <w:r w:rsidR="00461083" w:rsidRPr="0033448B">
              <w:rPr>
                <w:b/>
                <w:bCs/>
              </w:rPr>
              <w:t>h</w:t>
            </w:r>
            <w:r w:rsidRPr="0033448B">
              <w:rPr>
                <w:b/>
                <w:bCs/>
              </w:rPr>
              <w:t>igh altitude</w:t>
            </w:r>
          </w:p>
        </w:tc>
        <w:tc>
          <w:tcPr>
            <w:tcW w:w="2410"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5</w:t>
            </w:r>
            <w:r w:rsidR="00AD1CBB">
              <w:t xml:space="preserve"> </w:t>
            </w:r>
            <w:r w:rsidRPr="00BB0AD1">
              <w:t>062</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2 × 4</w:t>
            </w:r>
            <w:r w:rsidR="0033448B">
              <w:t xml:space="preserve"> </w:t>
            </w:r>
            <w:r w:rsidRPr="00BB0AD1">
              <w:t>855</w:t>
            </w:r>
          </w:p>
        </w:tc>
        <w:tc>
          <w:tcPr>
            <w:tcW w:w="1418" w:type="dxa"/>
            <w:shd w:val="clear" w:color="auto" w:fill="auto"/>
            <w:tcMar>
              <w:top w:w="14" w:type="dxa"/>
              <w:bottom w:w="14" w:type="dxa"/>
            </w:tcMar>
            <w:vAlign w:val="center"/>
          </w:tcPr>
          <w:p w:rsidR="007779AF" w:rsidRPr="00BB0AD1" w:rsidRDefault="007779AF" w:rsidP="001B1550">
            <w:pPr>
              <w:pStyle w:val="Tabletext"/>
              <w:spacing w:before="20" w:after="20"/>
              <w:jc w:val="center"/>
            </w:pPr>
            <w:r w:rsidRPr="00BB0AD1">
              <w:t>9</w:t>
            </w:r>
            <w:r w:rsidR="00587C6E">
              <w:t xml:space="preserve"> </w:t>
            </w:r>
            <w:r w:rsidRPr="00BB0AD1">
              <w:t>120</w:t>
            </w:r>
          </w:p>
        </w:tc>
        <w:tc>
          <w:tcPr>
            <w:tcW w:w="1843" w:type="dxa"/>
            <w:vMerge w:val="restart"/>
            <w:shd w:val="clear" w:color="auto" w:fill="auto"/>
            <w:tcMar>
              <w:top w:w="14" w:type="dxa"/>
              <w:bottom w:w="14" w:type="dxa"/>
            </w:tcMar>
            <w:vAlign w:val="center"/>
          </w:tcPr>
          <w:p w:rsidR="007779AF" w:rsidRPr="00BB0AD1" w:rsidRDefault="007779AF" w:rsidP="001B1550">
            <w:pPr>
              <w:pStyle w:val="Tabletext"/>
              <w:spacing w:before="20" w:after="20"/>
              <w:jc w:val="center"/>
              <w:rPr>
                <w:b/>
              </w:rPr>
            </w:pPr>
            <w:r w:rsidRPr="00BB0AD1">
              <w:rPr>
                <w:b/>
              </w:rPr>
              <w:t>27 000</w:t>
            </w:r>
          </w:p>
        </w:tc>
      </w:tr>
      <w:tr w:rsidR="007779AF" w:rsidRPr="00BB0AD1" w:rsidTr="0033448B">
        <w:trPr>
          <w:jc w:val="center"/>
        </w:trPr>
        <w:tc>
          <w:tcPr>
            <w:tcW w:w="2552" w:type="dxa"/>
            <w:vMerge/>
            <w:tcBorders>
              <w:bottom w:val="single" w:sz="6" w:space="0" w:color="auto"/>
            </w:tcBorders>
            <w:shd w:val="clear" w:color="auto" w:fill="auto"/>
            <w:tcMar>
              <w:top w:w="14" w:type="dxa"/>
              <w:bottom w:w="14" w:type="dxa"/>
            </w:tcMar>
            <w:vAlign w:val="center"/>
          </w:tcPr>
          <w:p w:rsidR="007779AF" w:rsidRPr="00BB0AD1" w:rsidRDefault="007779AF" w:rsidP="001B1550">
            <w:pPr>
              <w:spacing w:before="20" w:after="20"/>
              <w:rPr>
                <w:b/>
                <w:sz w:val="22"/>
                <w:szCs w:val="22"/>
              </w:rPr>
            </w:pPr>
          </w:p>
        </w:tc>
        <w:tc>
          <w:tcPr>
            <w:tcW w:w="5246" w:type="dxa"/>
            <w:gridSpan w:val="3"/>
            <w:tcBorders>
              <w:bottom w:val="single" w:sz="6" w:space="0" w:color="auto"/>
            </w:tcBorders>
            <w:shd w:val="clear" w:color="auto" w:fill="auto"/>
            <w:tcMar>
              <w:top w:w="14" w:type="dxa"/>
              <w:bottom w:w="14" w:type="dxa"/>
            </w:tcMar>
            <w:vAlign w:val="center"/>
          </w:tcPr>
          <w:p w:rsidR="007779AF" w:rsidRPr="00BB0AD1" w:rsidRDefault="007779AF" w:rsidP="001B1550">
            <w:pPr>
              <w:pStyle w:val="Tabletext"/>
              <w:spacing w:before="20" w:after="20"/>
              <w:jc w:val="center"/>
              <w:rPr>
                <w:b/>
              </w:rPr>
            </w:pPr>
            <w:r w:rsidRPr="00BB0AD1">
              <w:rPr>
                <w:b/>
              </w:rPr>
              <w:t>23 892</w:t>
            </w:r>
            <w:r w:rsidR="0033448B">
              <w:rPr>
                <w:b/>
              </w:rPr>
              <w:br/>
            </w:r>
            <w:r w:rsidRPr="00BB0AD1">
              <w:t>(UL: 6 725 DL: 17 167)</w:t>
            </w:r>
          </w:p>
        </w:tc>
        <w:tc>
          <w:tcPr>
            <w:tcW w:w="1843" w:type="dxa"/>
            <w:vMerge/>
            <w:tcBorders>
              <w:bottom w:val="single" w:sz="6" w:space="0" w:color="auto"/>
            </w:tcBorders>
            <w:shd w:val="clear" w:color="auto" w:fill="auto"/>
            <w:tcMar>
              <w:top w:w="14" w:type="dxa"/>
              <w:bottom w:w="14" w:type="dxa"/>
            </w:tcMar>
            <w:vAlign w:val="center"/>
          </w:tcPr>
          <w:p w:rsidR="007779AF" w:rsidRPr="00BB0AD1" w:rsidRDefault="007779AF" w:rsidP="001B1550">
            <w:pPr>
              <w:pStyle w:val="Tabletext"/>
              <w:spacing w:before="20" w:after="20"/>
              <w:jc w:val="center"/>
              <w:rPr>
                <w:b/>
              </w:rPr>
            </w:pPr>
          </w:p>
        </w:tc>
      </w:tr>
      <w:tr w:rsidR="0033448B" w:rsidRPr="002A0FCD" w:rsidTr="0033448B">
        <w:trPr>
          <w:jc w:val="center"/>
        </w:trPr>
        <w:tc>
          <w:tcPr>
            <w:tcW w:w="9641" w:type="dxa"/>
            <w:gridSpan w:val="5"/>
            <w:tcBorders>
              <w:left w:val="nil"/>
              <w:bottom w:val="nil"/>
              <w:right w:val="nil"/>
            </w:tcBorders>
            <w:shd w:val="clear" w:color="auto" w:fill="auto"/>
            <w:tcMar>
              <w:top w:w="14" w:type="dxa"/>
              <w:bottom w:w="14" w:type="dxa"/>
            </w:tcMar>
            <w:vAlign w:val="center"/>
          </w:tcPr>
          <w:p w:rsidR="0033448B" w:rsidRPr="00EB311B" w:rsidRDefault="0033448B" w:rsidP="001B1550">
            <w:pPr>
              <w:pStyle w:val="Tablelegend"/>
              <w:spacing w:before="40"/>
              <w:rPr>
                <w:lang w:val="en-US"/>
              </w:rPr>
            </w:pPr>
            <w:r w:rsidRPr="00EB311B">
              <w:rPr>
                <w:vertAlign w:val="superscript"/>
                <w:lang w:val="en-US"/>
              </w:rPr>
              <w:t>(1)</w:t>
            </w:r>
            <w:r w:rsidRPr="00EB311B">
              <w:rPr>
                <w:lang w:val="en-US"/>
              </w:rPr>
              <w:tab/>
              <w:t>A factor representing a percentage value of video and weather radar data rate used in the low altitude could be need to apply and is taken into account in Annex 3.</w:t>
            </w:r>
          </w:p>
        </w:tc>
      </w:tr>
    </w:tbl>
    <w:p w:rsidR="007779AF" w:rsidRPr="00745E1D" w:rsidRDefault="007779AF" w:rsidP="0033448B">
      <w:pPr>
        <w:pStyle w:val="Tablefin"/>
        <w:rPr>
          <w:snapToGrid w:val="0"/>
        </w:rPr>
      </w:pPr>
    </w:p>
    <w:p w:rsidR="007779AF" w:rsidRPr="00EB311B" w:rsidRDefault="007779AF" w:rsidP="0033448B">
      <w:pPr>
        <w:pStyle w:val="Heading4"/>
        <w:rPr>
          <w:snapToGrid w:val="0"/>
          <w:lang w:val="en-US"/>
        </w:rPr>
      </w:pPr>
      <w:r w:rsidRPr="00EB311B">
        <w:rPr>
          <w:snapToGrid w:val="0"/>
          <w:lang w:val="en-US"/>
        </w:rPr>
        <w:t>1.</w:t>
      </w:r>
      <w:r w:rsidR="0033448B" w:rsidRPr="00EB311B">
        <w:rPr>
          <w:snapToGrid w:val="0"/>
          <w:lang w:val="en-US"/>
        </w:rPr>
        <w:t>3</w:t>
      </w:r>
      <w:r w:rsidRPr="00EB311B">
        <w:rPr>
          <w:snapToGrid w:val="0"/>
          <w:lang w:val="en-US"/>
        </w:rPr>
        <w:t>.3.2</w:t>
      </w:r>
      <w:r w:rsidRPr="00EB311B">
        <w:rPr>
          <w:snapToGrid w:val="0"/>
          <w:lang w:val="en-US"/>
        </w:rPr>
        <w:tab/>
        <w:t>Methodology 2</w:t>
      </w:r>
    </w:p>
    <w:p w:rsidR="007779AF" w:rsidRPr="00EB311B" w:rsidRDefault="007779AF" w:rsidP="007779AF">
      <w:pPr>
        <w:pStyle w:val="TableNo"/>
        <w:rPr>
          <w:snapToGrid w:val="0"/>
          <w:lang w:val="en-US"/>
        </w:rPr>
      </w:pPr>
      <w:r w:rsidRPr="00EB311B">
        <w:rPr>
          <w:snapToGrid w:val="0"/>
          <w:lang w:val="en-US"/>
        </w:rPr>
        <w:t>TABLE 16</w:t>
      </w:r>
    </w:p>
    <w:p w:rsidR="007779AF" w:rsidRPr="00EB311B" w:rsidRDefault="007779AF" w:rsidP="0033448B">
      <w:pPr>
        <w:pStyle w:val="Tabletitle"/>
        <w:rPr>
          <w:lang w:val="en-US"/>
        </w:rPr>
      </w:pPr>
      <w:r w:rsidRPr="00EB311B">
        <w:rPr>
          <w:lang w:val="en-US"/>
        </w:rPr>
        <w:t>Estimated non-payload throughput requirements (b</w:t>
      </w:r>
      <w:r w:rsidR="00587C6E" w:rsidRPr="00EB311B">
        <w:rPr>
          <w:lang w:val="en-US"/>
        </w:rPr>
        <w:t>it</w:t>
      </w:r>
      <w:r w:rsidR="0033448B" w:rsidRPr="00EB311B">
        <w:rPr>
          <w:lang w:val="en-US"/>
        </w:rPr>
        <w:t>/</w:t>
      </w:r>
      <w:r w:rsidRPr="00EB311B">
        <w:rPr>
          <w:lang w:val="en-US"/>
        </w:rPr>
        <w:t xml:space="preserve">s) of a single UA for </w:t>
      </w:r>
      <w:r w:rsidR="00F64437" w:rsidRPr="00EB311B">
        <w:rPr>
          <w:lang w:val="en-US"/>
        </w:rPr>
        <w:t>M</w:t>
      </w:r>
      <w:r w:rsidRPr="00EB311B">
        <w:rPr>
          <w:lang w:val="en-US"/>
        </w:rPr>
        <w:t>ethodology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7"/>
        <w:gridCol w:w="943"/>
        <w:gridCol w:w="673"/>
        <w:gridCol w:w="637"/>
        <w:gridCol w:w="637"/>
        <w:gridCol w:w="497"/>
        <w:gridCol w:w="637"/>
        <w:gridCol w:w="892"/>
        <w:gridCol w:w="497"/>
        <w:gridCol w:w="497"/>
        <w:gridCol w:w="906"/>
        <w:gridCol w:w="953"/>
        <w:gridCol w:w="823"/>
      </w:tblGrid>
      <w:tr w:rsidR="007779AF" w:rsidRPr="002A0FCD" w:rsidTr="0033448B">
        <w:trPr>
          <w:jc w:val="center"/>
        </w:trPr>
        <w:tc>
          <w:tcPr>
            <w:tcW w:w="1047" w:type="dxa"/>
            <w:vMerge w:val="restart"/>
            <w:vAlign w:val="center"/>
          </w:tcPr>
          <w:p w:rsidR="007779AF" w:rsidRPr="0033448B" w:rsidRDefault="007779AF" w:rsidP="001B1550">
            <w:pPr>
              <w:pStyle w:val="Tablehead"/>
              <w:spacing w:before="40" w:after="40"/>
              <w:ind w:left="-28" w:right="-28"/>
              <w:rPr>
                <w:sz w:val="18"/>
              </w:rPr>
            </w:pPr>
            <w:r w:rsidRPr="0033448B">
              <w:rPr>
                <w:sz w:val="18"/>
              </w:rPr>
              <w:t>Opera-tional phase</w:t>
            </w:r>
            <w:r w:rsidR="0033448B" w:rsidRPr="0033448B">
              <w:rPr>
                <w:rFonts w:ascii="Times New Roman Bold" w:hAnsi="Times New Roman Bold" w:cs="Times New Roman Bold"/>
                <w:sz w:val="18"/>
                <w:vertAlign w:val="superscript"/>
              </w:rPr>
              <w:t>(1)</w:t>
            </w:r>
          </w:p>
        </w:tc>
        <w:tc>
          <w:tcPr>
            <w:tcW w:w="943" w:type="dxa"/>
            <w:vMerge w:val="restart"/>
            <w:vAlign w:val="center"/>
          </w:tcPr>
          <w:p w:rsidR="007779AF" w:rsidRPr="00EB311B" w:rsidRDefault="007779AF" w:rsidP="001B1550">
            <w:pPr>
              <w:pStyle w:val="Tablehead"/>
              <w:spacing w:before="40" w:after="40"/>
              <w:ind w:left="-28" w:right="-28"/>
              <w:rPr>
                <w:sz w:val="18"/>
                <w:lang w:val="en-US"/>
              </w:rPr>
            </w:pPr>
            <w:r w:rsidRPr="00EB311B">
              <w:rPr>
                <w:sz w:val="18"/>
                <w:lang w:val="en-US"/>
              </w:rPr>
              <w:t>Relative phase duration (percent-age of total)</w:t>
            </w:r>
            <w:r w:rsidR="0033448B" w:rsidRPr="00EB311B">
              <w:rPr>
                <w:rFonts w:ascii="Times New Roman Bold" w:hAnsi="Times New Roman Bold" w:cs="Times New Roman Bold"/>
                <w:sz w:val="18"/>
                <w:vertAlign w:val="superscript"/>
                <w:lang w:val="en-US"/>
              </w:rPr>
              <w:t>(2)</w:t>
            </w:r>
          </w:p>
        </w:tc>
        <w:tc>
          <w:tcPr>
            <w:tcW w:w="673" w:type="dxa"/>
            <w:vMerge w:val="restart"/>
            <w:vAlign w:val="center"/>
          </w:tcPr>
          <w:p w:rsidR="007779AF" w:rsidRPr="0033448B" w:rsidRDefault="007779AF" w:rsidP="001B1550">
            <w:pPr>
              <w:pStyle w:val="Tablehead"/>
              <w:spacing w:before="40" w:after="40"/>
              <w:ind w:left="-28" w:right="-28"/>
              <w:rPr>
                <w:sz w:val="18"/>
              </w:rPr>
            </w:pPr>
            <w:r w:rsidRPr="0033448B">
              <w:rPr>
                <w:sz w:val="18"/>
              </w:rPr>
              <w:t>Mode</w:t>
            </w:r>
          </w:p>
        </w:tc>
        <w:tc>
          <w:tcPr>
            <w:tcW w:w="6976" w:type="dxa"/>
            <w:gridSpan w:val="10"/>
            <w:vAlign w:val="center"/>
          </w:tcPr>
          <w:p w:rsidR="007779AF" w:rsidRPr="00EB311B" w:rsidRDefault="007779AF" w:rsidP="001B1550">
            <w:pPr>
              <w:pStyle w:val="Tablehead"/>
              <w:spacing w:before="40" w:after="40"/>
              <w:ind w:left="-28" w:right="-28"/>
              <w:rPr>
                <w:sz w:val="18"/>
                <w:lang w:val="en-US"/>
              </w:rPr>
            </w:pPr>
            <w:r w:rsidRPr="00EB311B">
              <w:rPr>
                <w:sz w:val="18"/>
                <w:lang w:val="en-US"/>
              </w:rPr>
              <w:t>Non-payload communications throughput (bits per second)</w:t>
            </w:r>
            <w:r w:rsidR="0033448B" w:rsidRPr="00EB311B">
              <w:rPr>
                <w:rFonts w:ascii="Times New Roman Bold" w:hAnsi="Times New Roman Bold" w:cs="Times New Roman Bold"/>
                <w:sz w:val="18"/>
                <w:vertAlign w:val="superscript"/>
                <w:lang w:val="en-US"/>
              </w:rPr>
              <w:t>(3), (4)</w:t>
            </w:r>
          </w:p>
        </w:tc>
      </w:tr>
      <w:tr w:rsidR="007779AF" w:rsidRPr="0033448B" w:rsidTr="001B1550">
        <w:trPr>
          <w:jc w:val="center"/>
        </w:trPr>
        <w:tc>
          <w:tcPr>
            <w:tcW w:w="1047" w:type="dxa"/>
            <w:vMerge/>
            <w:vAlign w:val="center"/>
          </w:tcPr>
          <w:p w:rsidR="007779AF" w:rsidRPr="00EB311B" w:rsidRDefault="007779AF" w:rsidP="001B1550">
            <w:pPr>
              <w:pStyle w:val="Tablehead"/>
              <w:spacing w:before="40" w:after="40"/>
              <w:ind w:left="-28" w:right="-28"/>
              <w:rPr>
                <w:sz w:val="18"/>
                <w:lang w:val="en-US"/>
              </w:rPr>
            </w:pPr>
          </w:p>
        </w:tc>
        <w:tc>
          <w:tcPr>
            <w:tcW w:w="943" w:type="dxa"/>
            <w:vMerge/>
            <w:vAlign w:val="center"/>
          </w:tcPr>
          <w:p w:rsidR="007779AF" w:rsidRPr="00EB311B" w:rsidRDefault="007779AF" w:rsidP="001B1550">
            <w:pPr>
              <w:pStyle w:val="Tablehead"/>
              <w:spacing w:before="40" w:after="40"/>
              <w:ind w:left="-28" w:right="-28"/>
              <w:rPr>
                <w:sz w:val="18"/>
                <w:lang w:val="en-US"/>
              </w:rPr>
            </w:pPr>
          </w:p>
        </w:tc>
        <w:tc>
          <w:tcPr>
            <w:tcW w:w="673" w:type="dxa"/>
            <w:vMerge/>
            <w:vAlign w:val="center"/>
          </w:tcPr>
          <w:p w:rsidR="007779AF" w:rsidRPr="00EB311B" w:rsidRDefault="007779AF" w:rsidP="001B1550">
            <w:pPr>
              <w:pStyle w:val="Tablehead"/>
              <w:spacing w:before="40" w:after="40"/>
              <w:ind w:left="-28" w:right="-28"/>
              <w:rPr>
                <w:sz w:val="18"/>
                <w:lang w:val="en-US"/>
              </w:rPr>
            </w:pPr>
          </w:p>
        </w:tc>
        <w:tc>
          <w:tcPr>
            <w:tcW w:w="2408" w:type="dxa"/>
            <w:gridSpan w:val="4"/>
            <w:vAlign w:val="center"/>
          </w:tcPr>
          <w:p w:rsidR="007779AF" w:rsidRPr="0033448B" w:rsidRDefault="007779AF" w:rsidP="001B1550">
            <w:pPr>
              <w:pStyle w:val="Tablehead"/>
              <w:spacing w:before="40" w:after="40"/>
              <w:ind w:left="-28" w:right="-28"/>
              <w:rPr>
                <w:sz w:val="18"/>
              </w:rPr>
            </w:pPr>
            <w:r w:rsidRPr="0033448B">
              <w:rPr>
                <w:sz w:val="18"/>
              </w:rPr>
              <w:t xml:space="preserve">Command and </w:t>
            </w:r>
            <w:r w:rsidR="001B1550" w:rsidRPr="0033448B">
              <w:rPr>
                <w:sz w:val="18"/>
              </w:rPr>
              <w:t>c</w:t>
            </w:r>
            <w:r w:rsidRPr="0033448B">
              <w:rPr>
                <w:sz w:val="18"/>
              </w:rPr>
              <w:t>ontrol</w:t>
            </w:r>
          </w:p>
        </w:tc>
        <w:tc>
          <w:tcPr>
            <w:tcW w:w="1886" w:type="dxa"/>
            <w:gridSpan w:val="3"/>
            <w:vAlign w:val="center"/>
          </w:tcPr>
          <w:p w:rsidR="007779AF" w:rsidRPr="0033448B" w:rsidRDefault="007779AF" w:rsidP="001B1550">
            <w:pPr>
              <w:pStyle w:val="Tablehead"/>
              <w:spacing w:before="40" w:after="40"/>
              <w:ind w:left="-28" w:right="-28"/>
              <w:rPr>
                <w:sz w:val="18"/>
              </w:rPr>
            </w:pPr>
            <w:r w:rsidRPr="0033448B">
              <w:rPr>
                <w:sz w:val="18"/>
              </w:rPr>
              <w:t>ATC relay</w:t>
            </w:r>
          </w:p>
        </w:tc>
        <w:tc>
          <w:tcPr>
            <w:tcW w:w="2682" w:type="dxa"/>
            <w:gridSpan w:val="3"/>
            <w:vAlign w:val="center"/>
          </w:tcPr>
          <w:p w:rsidR="007779AF" w:rsidRPr="0033448B" w:rsidRDefault="007779AF" w:rsidP="001B1550">
            <w:pPr>
              <w:pStyle w:val="Tabletext"/>
              <w:ind w:left="-28" w:right="-28"/>
              <w:jc w:val="center"/>
              <w:rPr>
                <w:b/>
                <w:bCs/>
                <w:sz w:val="18"/>
              </w:rPr>
            </w:pPr>
            <w:r w:rsidRPr="0033448B">
              <w:rPr>
                <w:b/>
                <w:bCs/>
                <w:sz w:val="18"/>
              </w:rPr>
              <w:t xml:space="preserve">Sense and </w:t>
            </w:r>
            <w:r w:rsidR="001B1550" w:rsidRPr="0033448B">
              <w:rPr>
                <w:b/>
                <w:bCs/>
                <w:sz w:val="18"/>
              </w:rPr>
              <w:t>a</w:t>
            </w:r>
            <w:r w:rsidRPr="0033448B">
              <w:rPr>
                <w:b/>
                <w:bCs/>
                <w:sz w:val="18"/>
              </w:rPr>
              <w:t>void</w:t>
            </w:r>
          </w:p>
        </w:tc>
      </w:tr>
      <w:tr w:rsidR="007779AF" w:rsidRPr="0033448B" w:rsidTr="0033448B">
        <w:trPr>
          <w:jc w:val="center"/>
        </w:trPr>
        <w:tc>
          <w:tcPr>
            <w:tcW w:w="1047" w:type="dxa"/>
            <w:vMerge/>
            <w:vAlign w:val="center"/>
          </w:tcPr>
          <w:p w:rsidR="007779AF" w:rsidRPr="0033448B" w:rsidRDefault="007779AF" w:rsidP="001B1550">
            <w:pPr>
              <w:pStyle w:val="Tablehead"/>
              <w:spacing w:before="40" w:after="40"/>
              <w:ind w:left="-28" w:right="-28"/>
              <w:rPr>
                <w:sz w:val="18"/>
              </w:rPr>
            </w:pPr>
          </w:p>
        </w:tc>
        <w:tc>
          <w:tcPr>
            <w:tcW w:w="943" w:type="dxa"/>
            <w:vMerge/>
            <w:vAlign w:val="center"/>
          </w:tcPr>
          <w:p w:rsidR="007779AF" w:rsidRPr="0033448B" w:rsidRDefault="007779AF" w:rsidP="001B1550">
            <w:pPr>
              <w:pStyle w:val="Tablehead"/>
              <w:spacing w:before="40" w:after="40"/>
              <w:ind w:left="-28" w:right="-28"/>
              <w:rPr>
                <w:sz w:val="18"/>
              </w:rPr>
            </w:pPr>
          </w:p>
        </w:tc>
        <w:tc>
          <w:tcPr>
            <w:tcW w:w="673" w:type="dxa"/>
            <w:vMerge/>
            <w:vAlign w:val="center"/>
          </w:tcPr>
          <w:p w:rsidR="007779AF" w:rsidRPr="0033448B" w:rsidRDefault="007779AF" w:rsidP="001B1550">
            <w:pPr>
              <w:pStyle w:val="Tablehead"/>
              <w:spacing w:before="40" w:after="40"/>
              <w:ind w:left="-28" w:right="-28"/>
              <w:rPr>
                <w:sz w:val="18"/>
              </w:rPr>
            </w:pPr>
          </w:p>
        </w:tc>
        <w:tc>
          <w:tcPr>
            <w:tcW w:w="1274" w:type="dxa"/>
            <w:gridSpan w:val="2"/>
            <w:vAlign w:val="center"/>
          </w:tcPr>
          <w:p w:rsidR="007779AF" w:rsidRPr="0033448B" w:rsidRDefault="007779AF" w:rsidP="001B1550">
            <w:pPr>
              <w:pStyle w:val="Tablehead"/>
              <w:spacing w:before="40" w:after="40"/>
              <w:ind w:left="-28" w:right="-28"/>
              <w:rPr>
                <w:sz w:val="18"/>
              </w:rPr>
            </w:pPr>
            <w:r w:rsidRPr="0033448B">
              <w:rPr>
                <w:sz w:val="18"/>
              </w:rPr>
              <w:t>Control</w:t>
            </w:r>
          </w:p>
        </w:tc>
        <w:tc>
          <w:tcPr>
            <w:tcW w:w="1134" w:type="dxa"/>
            <w:gridSpan w:val="2"/>
            <w:vAlign w:val="center"/>
          </w:tcPr>
          <w:p w:rsidR="007779AF" w:rsidRPr="0033448B" w:rsidRDefault="007779AF" w:rsidP="001B1550">
            <w:pPr>
              <w:pStyle w:val="Tablehead"/>
              <w:spacing w:before="40" w:after="40"/>
              <w:ind w:left="-28" w:right="-28"/>
              <w:rPr>
                <w:sz w:val="18"/>
              </w:rPr>
            </w:pPr>
            <w:r w:rsidRPr="0033448B">
              <w:rPr>
                <w:sz w:val="18"/>
              </w:rPr>
              <w:t>NavAids</w:t>
            </w:r>
          </w:p>
        </w:tc>
        <w:tc>
          <w:tcPr>
            <w:tcW w:w="892" w:type="dxa"/>
            <w:shd w:val="clear" w:color="auto" w:fill="auto"/>
            <w:vAlign w:val="center"/>
          </w:tcPr>
          <w:p w:rsidR="007779AF" w:rsidRPr="0033448B" w:rsidRDefault="007779AF" w:rsidP="001B1550">
            <w:pPr>
              <w:pStyle w:val="Tablehead"/>
              <w:spacing w:before="40" w:after="40"/>
              <w:ind w:left="-28" w:right="-28"/>
              <w:rPr>
                <w:sz w:val="18"/>
              </w:rPr>
            </w:pPr>
            <w:r w:rsidRPr="0033448B">
              <w:rPr>
                <w:sz w:val="18"/>
              </w:rPr>
              <w:t>ATC voice relay</w:t>
            </w:r>
            <w:r w:rsidR="0033448B" w:rsidRPr="0033448B">
              <w:rPr>
                <w:rFonts w:ascii="Times New Roman Bold" w:hAnsi="Times New Roman Bold" w:cs="Times New Roman Bold"/>
                <w:sz w:val="18"/>
                <w:vertAlign w:val="superscript"/>
              </w:rPr>
              <w:t>(5)</w:t>
            </w:r>
          </w:p>
        </w:tc>
        <w:tc>
          <w:tcPr>
            <w:tcW w:w="994" w:type="dxa"/>
            <w:gridSpan w:val="2"/>
            <w:vAlign w:val="center"/>
          </w:tcPr>
          <w:p w:rsidR="007779AF" w:rsidRPr="0033448B" w:rsidRDefault="007779AF" w:rsidP="001B1550">
            <w:pPr>
              <w:pStyle w:val="Tablehead"/>
              <w:spacing w:before="40" w:after="40"/>
              <w:ind w:left="-28" w:right="-28"/>
              <w:rPr>
                <w:sz w:val="18"/>
              </w:rPr>
            </w:pPr>
            <w:smartTag w:uri="urn:schemas-microsoft-com:office:smarttags" w:element="stockticker">
              <w:r w:rsidRPr="0033448B">
                <w:rPr>
                  <w:sz w:val="18"/>
                </w:rPr>
                <w:t>ATS</w:t>
              </w:r>
            </w:smartTag>
            <w:r w:rsidRPr="0033448B">
              <w:rPr>
                <w:sz w:val="18"/>
              </w:rPr>
              <w:t xml:space="preserve"> data relay</w:t>
            </w:r>
          </w:p>
        </w:tc>
        <w:tc>
          <w:tcPr>
            <w:tcW w:w="906" w:type="dxa"/>
            <w:vAlign w:val="center"/>
          </w:tcPr>
          <w:p w:rsidR="007779AF" w:rsidRPr="0033448B" w:rsidRDefault="007779AF" w:rsidP="001B1550">
            <w:pPr>
              <w:pStyle w:val="Tablehead"/>
              <w:spacing w:before="40" w:after="40"/>
              <w:ind w:left="-28" w:right="-28"/>
              <w:rPr>
                <w:rFonts w:ascii="Times New Roman Bold" w:hAnsi="Times New Roman Bold" w:cs="Times New Roman Bold"/>
                <w:sz w:val="18"/>
              </w:rPr>
            </w:pPr>
            <w:r w:rsidRPr="0033448B">
              <w:rPr>
                <w:sz w:val="18"/>
              </w:rPr>
              <w:t>Target tracks</w:t>
            </w:r>
            <w:r w:rsidR="0033448B" w:rsidRPr="0033448B">
              <w:rPr>
                <w:rFonts w:ascii="Times New Roman Bold" w:hAnsi="Times New Roman Bold" w:cs="Times New Roman Bold"/>
                <w:bCs/>
                <w:sz w:val="18"/>
                <w:vertAlign w:val="superscript"/>
              </w:rPr>
              <w:t>(6)</w:t>
            </w:r>
          </w:p>
        </w:tc>
        <w:tc>
          <w:tcPr>
            <w:tcW w:w="953" w:type="dxa"/>
            <w:vAlign w:val="center"/>
          </w:tcPr>
          <w:p w:rsidR="007779AF" w:rsidRPr="0033448B" w:rsidRDefault="007779AF" w:rsidP="001B1550">
            <w:pPr>
              <w:pStyle w:val="Tablehead"/>
              <w:spacing w:before="40" w:after="40"/>
              <w:ind w:left="-28" w:right="-28"/>
              <w:rPr>
                <w:sz w:val="18"/>
              </w:rPr>
            </w:pPr>
            <w:r w:rsidRPr="0033448B">
              <w:rPr>
                <w:sz w:val="18"/>
              </w:rPr>
              <w:t>Airborne weather radar</w:t>
            </w:r>
          </w:p>
        </w:tc>
        <w:tc>
          <w:tcPr>
            <w:tcW w:w="823" w:type="dxa"/>
            <w:vAlign w:val="center"/>
          </w:tcPr>
          <w:p w:rsidR="007779AF" w:rsidRPr="0033448B" w:rsidRDefault="007779AF" w:rsidP="001B1550">
            <w:pPr>
              <w:pStyle w:val="Tablehead"/>
              <w:spacing w:before="40" w:after="40"/>
              <w:ind w:left="-28" w:right="-28"/>
              <w:rPr>
                <w:sz w:val="18"/>
              </w:rPr>
            </w:pPr>
            <w:r w:rsidRPr="0033448B">
              <w:rPr>
                <w:sz w:val="18"/>
              </w:rPr>
              <w:t>Video</w:t>
            </w:r>
            <w:r w:rsidR="0033448B" w:rsidRPr="0033448B">
              <w:rPr>
                <w:rFonts w:ascii="Times New Roman Bold" w:hAnsi="Times New Roman Bold" w:cs="Times New Roman Bold"/>
                <w:sz w:val="18"/>
                <w:vertAlign w:val="superscript"/>
              </w:rPr>
              <w:t>(7)</w:t>
            </w:r>
          </w:p>
        </w:tc>
      </w:tr>
      <w:tr w:rsidR="0033448B" w:rsidRPr="0033448B" w:rsidTr="00EB311B">
        <w:trPr>
          <w:jc w:val="center"/>
        </w:trPr>
        <w:tc>
          <w:tcPr>
            <w:tcW w:w="1047" w:type="dxa"/>
            <w:vMerge/>
            <w:vAlign w:val="center"/>
          </w:tcPr>
          <w:p w:rsidR="0033448B" w:rsidRPr="0033448B" w:rsidRDefault="0033448B" w:rsidP="001B1550">
            <w:pPr>
              <w:pStyle w:val="Tablehead"/>
              <w:spacing w:before="40" w:after="40"/>
              <w:ind w:left="-28" w:right="-28"/>
              <w:rPr>
                <w:sz w:val="18"/>
              </w:rPr>
            </w:pPr>
          </w:p>
        </w:tc>
        <w:tc>
          <w:tcPr>
            <w:tcW w:w="943" w:type="dxa"/>
            <w:vMerge/>
            <w:vAlign w:val="center"/>
          </w:tcPr>
          <w:p w:rsidR="0033448B" w:rsidRPr="0033448B" w:rsidRDefault="0033448B" w:rsidP="001B1550">
            <w:pPr>
              <w:pStyle w:val="Tablehead"/>
              <w:spacing w:before="40" w:after="40"/>
              <w:ind w:left="-28" w:right="-28"/>
              <w:rPr>
                <w:sz w:val="18"/>
              </w:rPr>
            </w:pPr>
          </w:p>
        </w:tc>
        <w:tc>
          <w:tcPr>
            <w:tcW w:w="673" w:type="dxa"/>
            <w:vMerge/>
            <w:vAlign w:val="center"/>
          </w:tcPr>
          <w:p w:rsidR="0033448B" w:rsidRPr="0033448B" w:rsidRDefault="0033448B" w:rsidP="001B1550">
            <w:pPr>
              <w:pStyle w:val="Tablehead"/>
              <w:spacing w:before="40" w:after="40"/>
              <w:ind w:left="-28" w:right="-28"/>
              <w:rPr>
                <w:sz w:val="18"/>
              </w:rPr>
            </w:pPr>
          </w:p>
        </w:tc>
        <w:tc>
          <w:tcPr>
            <w:tcW w:w="637" w:type="dxa"/>
            <w:vAlign w:val="center"/>
          </w:tcPr>
          <w:p w:rsidR="0033448B" w:rsidRPr="0033448B" w:rsidRDefault="0033448B" w:rsidP="001B1550">
            <w:pPr>
              <w:pStyle w:val="Tablehead"/>
              <w:spacing w:before="40" w:after="40"/>
              <w:ind w:left="-28" w:right="-28"/>
              <w:rPr>
                <w:sz w:val="18"/>
              </w:rPr>
            </w:pPr>
            <w:r w:rsidRPr="0033448B">
              <w:rPr>
                <w:sz w:val="18"/>
              </w:rPr>
              <w:t>UL</w:t>
            </w:r>
          </w:p>
        </w:tc>
        <w:tc>
          <w:tcPr>
            <w:tcW w:w="637" w:type="dxa"/>
            <w:vAlign w:val="center"/>
          </w:tcPr>
          <w:p w:rsidR="0033448B" w:rsidRPr="0033448B" w:rsidRDefault="0033448B" w:rsidP="001B1550">
            <w:pPr>
              <w:pStyle w:val="Tablehead"/>
              <w:spacing w:before="40" w:after="40"/>
              <w:ind w:left="-28" w:right="-28"/>
              <w:rPr>
                <w:sz w:val="18"/>
              </w:rPr>
            </w:pPr>
            <w:r w:rsidRPr="0033448B">
              <w:rPr>
                <w:sz w:val="18"/>
              </w:rPr>
              <w:t>DL</w:t>
            </w:r>
          </w:p>
        </w:tc>
        <w:tc>
          <w:tcPr>
            <w:tcW w:w="497" w:type="dxa"/>
            <w:vAlign w:val="center"/>
          </w:tcPr>
          <w:p w:rsidR="0033448B" w:rsidRPr="0033448B" w:rsidRDefault="0033448B" w:rsidP="001B1550">
            <w:pPr>
              <w:pStyle w:val="Tablehead"/>
              <w:spacing w:before="40" w:after="40"/>
              <w:ind w:left="-28" w:right="-28"/>
              <w:rPr>
                <w:sz w:val="18"/>
              </w:rPr>
            </w:pPr>
            <w:r w:rsidRPr="0033448B">
              <w:rPr>
                <w:sz w:val="18"/>
              </w:rPr>
              <w:t>UL</w:t>
            </w:r>
          </w:p>
        </w:tc>
        <w:tc>
          <w:tcPr>
            <w:tcW w:w="637" w:type="dxa"/>
            <w:vAlign w:val="center"/>
          </w:tcPr>
          <w:p w:rsidR="0033448B" w:rsidRPr="0033448B" w:rsidRDefault="0033448B" w:rsidP="001B1550">
            <w:pPr>
              <w:pStyle w:val="Tablehead"/>
              <w:spacing w:before="40" w:after="40"/>
              <w:ind w:left="-28" w:right="-28"/>
              <w:rPr>
                <w:sz w:val="18"/>
              </w:rPr>
            </w:pPr>
            <w:r w:rsidRPr="0033448B">
              <w:rPr>
                <w:sz w:val="18"/>
              </w:rPr>
              <w:t>DL</w:t>
            </w:r>
          </w:p>
        </w:tc>
        <w:tc>
          <w:tcPr>
            <w:tcW w:w="892" w:type="dxa"/>
            <w:shd w:val="clear" w:color="auto" w:fill="auto"/>
            <w:vAlign w:val="center"/>
          </w:tcPr>
          <w:p w:rsidR="0033448B" w:rsidRPr="0033448B" w:rsidRDefault="0033448B" w:rsidP="001B1550">
            <w:pPr>
              <w:pStyle w:val="Tablehead"/>
              <w:spacing w:before="40" w:after="40"/>
              <w:ind w:left="-28" w:right="-28"/>
              <w:rPr>
                <w:sz w:val="18"/>
              </w:rPr>
            </w:pPr>
            <w:r w:rsidRPr="0033448B">
              <w:rPr>
                <w:sz w:val="18"/>
              </w:rPr>
              <w:t>UL&amp;DL</w:t>
            </w:r>
          </w:p>
        </w:tc>
        <w:tc>
          <w:tcPr>
            <w:tcW w:w="497" w:type="dxa"/>
            <w:vAlign w:val="center"/>
          </w:tcPr>
          <w:p w:rsidR="0033448B" w:rsidRPr="0033448B" w:rsidRDefault="0033448B" w:rsidP="001B1550">
            <w:pPr>
              <w:pStyle w:val="Tablehead"/>
              <w:spacing w:before="40" w:after="40"/>
              <w:ind w:left="-28" w:right="-28"/>
              <w:rPr>
                <w:sz w:val="18"/>
              </w:rPr>
            </w:pPr>
            <w:r w:rsidRPr="0033448B">
              <w:rPr>
                <w:sz w:val="18"/>
              </w:rPr>
              <w:t>UL</w:t>
            </w:r>
          </w:p>
        </w:tc>
        <w:tc>
          <w:tcPr>
            <w:tcW w:w="497" w:type="dxa"/>
            <w:vAlign w:val="center"/>
          </w:tcPr>
          <w:p w:rsidR="0033448B" w:rsidRPr="0033448B" w:rsidRDefault="0033448B" w:rsidP="001B1550">
            <w:pPr>
              <w:pStyle w:val="Tablehead"/>
              <w:spacing w:before="40" w:after="40"/>
              <w:ind w:left="-28" w:right="-28"/>
              <w:rPr>
                <w:sz w:val="18"/>
              </w:rPr>
            </w:pPr>
            <w:r w:rsidRPr="0033448B">
              <w:rPr>
                <w:sz w:val="18"/>
              </w:rPr>
              <w:t>DL</w:t>
            </w:r>
          </w:p>
        </w:tc>
        <w:tc>
          <w:tcPr>
            <w:tcW w:w="2682" w:type="dxa"/>
            <w:gridSpan w:val="3"/>
            <w:vAlign w:val="center"/>
          </w:tcPr>
          <w:p w:rsidR="0033448B" w:rsidRPr="0033448B" w:rsidRDefault="0033448B" w:rsidP="001B1550">
            <w:pPr>
              <w:pStyle w:val="Tablehead"/>
              <w:spacing w:before="40" w:after="40"/>
              <w:ind w:left="-28" w:right="-28"/>
              <w:rPr>
                <w:sz w:val="18"/>
              </w:rPr>
            </w:pPr>
            <w:r w:rsidRPr="0033448B">
              <w:rPr>
                <w:sz w:val="18"/>
              </w:rPr>
              <w:t>DL</w:t>
            </w:r>
          </w:p>
        </w:tc>
      </w:tr>
      <w:tr w:rsidR="007779AF" w:rsidRPr="0033448B" w:rsidTr="0033448B">
        <w:trPr>
          <w:jc w:val="center"/>
        </w:trPr>
        <w:tc>
          <w:tcPr>
            <w:tcW w:w="1047" w:type="dxa"/>
            <w:vAlign w:val="center"/>
          </w:tcPr>
          <w:p w:rsidR="007779AF" w:rsidRPr="0033448B" w:rsidRDefault="007779AF" w:rsidP="001B1550">
            <w:pPr>
              <w:pStyle w:val="Tabletext"/>
              <w:spacing w:before="20" w:after="20"/>
              <w:rPr>
                <w:sz w:val="18"/>
              </w:rPr>
            </w:pPr>
            <w:r w:rsidRPr="0033448B">
              <w:rPr>
                <w:sz w:val="18"/>
              </w:rPr>
              <w:t>Pre-flight</w:t>
            </w:r>
          </w:p>
        </w:tc>
        <w:tc>
          <w:tcPr>
            <w:tcW w:w="943" w:type="dxa"/>
            <w:vAlign w:val="center"/>
          </w:tcPr>
          <w:p w:rsidR="007779AF" w:rsidRPr="0033448B" w:rsidRDefault="007779AF" w:rsidP="001B1550">
            <w:pPr>
              <w:pStyle w:val="Tabletext"/>
              <w:spacing w:before="20" w:after="20"/>
              <w:jc w:val="center"/>
              <w:rPr>
                <w:sz w:val="18"/>
              </w:rPr>
            </w:pPr>
            <w:r w:rsidRPr="0033448B">
              <w:rPr>
                <w:sz w:val="18"/>
              </w:rPr>
              <w:t>4</w:t>
            </w:r>
          </w:p>
        </w:tc>
        <w:tc>
          <w:tcPr>
            <w:tcW w:w="673" w:type="dxa"/>
            <w:vAlign w:val="center"/>
          </w:tcPr>
          <w:p w:rsidR="007779AF" w:rsidRPr="0033448B" w:rsidRDefault="007779AF" w:rsidP="001B1550">
            <w:pPr>
              <w:pStyle w:val="Tabletext"/>
              <w:spacing w:before="20" w:after="20"/>
              <w:jc w:val="center"/>
              <w:rPr>
                <w:sz w:val="18"/>
              </w:rPr>
            </w:pPr>
            <w:r w:rsidRPr="0033448B">
              <w:rPr>
                <w:sz w:val="18"/>
              </w:rPr>
              <w:t>M</w:t>
            </w:r>
          </w:p>
        </w:tc>
        <w:tc>
          <w:tcPr>
            <w:tcW w:w="637" w:type="dxa"/>
            <w:vAlign w:val="center"/>
          </w:tcPr>
          <w:p w:rsidR="007779AF" w:rsidRPr="0033448B" w:rsidRDefault="007779AF" w:rsidP="001B1550">
            <w:pPr>
              <w:pStyle w:val="Tabletext"/>
              <w:spacing w:before="20" w:after="20"/>
              <w:jc w:val="center"/>
              <w:rPr>
                <w:i/>
                <w:iCs/>
                <w:sz w:val="18"/>
              </w:rPr>
            </w:pPr>
            <w:r w:rsidRPr="0033448B">
              <w:rPr>
                <w:i/>
                <w:iCs/>
                <w:sz w:val="18"/>
              </w:rPr>
              <w:t>183</w:t>
            </w:r>
          </w:p>
        </w:tc>
        <w:tc>
          <w:tcPr>
            <w:tcW w:w="637" w:type="dxa"/>
            <w:vAlign w:val="center"/>
          </w:tcPr>
          <w:p w:rsidR="007779AF" w:rsidRPr="0033448B" w:rsidRDefault="007779AF" w:rsidP="001B1550">
            <w:pPr>
              <w:pStyle w:val="Tabletext"/>
              <w:spacing w:before="20" w:after="20"/>
              <w:jc w:val="center"/>
              <w:rPr>
                <w:i/>
                <w:iCs/>
                <w:sz w:val="18"/>
              </w:rPr>
            </w:pPr>
            <w:r w:rsidRPr="0033448B">
              <w:rPr>
                <w:i/>
                <w:iCs/>
                <w:sz w:val="18"/>
              </w:rPr>
              <w:t>5</w:t>
            </w:r>
          </w:p>
        </w:tc>
        <w:tc>
          <w:tcPr>
            <w:tcW w:w="497" w:type="dxa"/>
            <w:vAlign w:val="center"/>
          </w:tcPr>
          <w:p w:rsidR="007779AF" w:rsidRPr="0033448B" w:rsidRDefault="007779AF" w:rsidP="001B1550">
            <w:pPr>
              <w:pStyle w:val="Tabletext"/>
              <w:spacing w:before="20" w:after="20"/>
              <w:jc w:val="center"/>
              <w:rPr>
                <w:sz w:val="18"/>
              </w:rPr>
            </w:pPr>
            <w:r w:rsidRPr="0033448B">
              <w:rPr>
                <w:sz w:val="18"/>
              </w:rPr>
              <w:t>0</w:t>
            </w:r>
          </w:p>
        </w:tc>
        <w:tc>
          <w:tcPr>
            <w:tcW w:w="637" w:type="dxa"/>
            <w:vAlign w:val="center"/>
          </w:tcPr>
          <w:p w:rsidR="007779AF" w:rsidRPr="0033448B" w:rsidRDefault="007779AF" w:rsidP="001B1550">
            <w:pPr>
              <w:pStyle w:val="Tabletext"/>
              <w:spacing w:before="20" w:after="20"/>
              <w:jc w:val="center"/>
              <w:rPr>
                <w:sz w:val="18"/>
              </w:rPr>
            </w:pPr>
            <w:r w:rsidRPr="0033448B">
              <w:rPr>
                <w:sz w:val="18"/>
              </w:rPr>
              <w:t>0</w:t>
            </w:r>
          </w:p>
        </w:tc>
        <w:tc>
          <w:tcPr>
            <w:tcW w:w="892" w:type="dxa"/>
            <w:vAlign w:val="center"/>
          </w:tcPr>
          <w:p w:rsidR="007779AF" w:rsidRPr="0033448B" w:rsidRDefault="007779AF" w:rsidP="001B1550">
            <w:pPr>
              <w:pStyle w:val="Tabletext"/>
              <w:spacing w:before="20" w:after="20"/>
              <w:jc w:val="center"/>
              <w:rPr>
                <w:sz w:val="18"/>
              </w:rPr>
            </w:pPr>
            <w:r w:rsidRPr="0033448B">
              <w:rPr>
                <w:sz w:val="18"/>
              </w:rPr>
              <w:t>4 800</w:t>
            </w:r>
          </w:p>
        </w:tc>
        <w:tc>
          <w:tcPr>
            <w:tcW w:w="497" w:type="dxa"/>
            <w:vAlign w:val="center"/>
          </w:tcPr>
          <w:p w:rsidR="007779AF" w:rsidRPr="0033448B" w:rsidRDefault="007779AF" w:rsidP="001B1550">
            <w:pPr>
              <w:pStyle w:val="Tabletext"/>
              <w:spacing w:before="20" w:after="20"/>
              <w:jc w:val="center"/>
              <w:rPr>
                <w:sz w:val="18"/>
              </w:rPr>
            </w:pPr>
            <w:r w:rsidRPr="0033448B">
              <w:rPr>
                <w:i/>
                <w:iCs/>
                <w:sz w:val="18"/>
              </w:rPr>
              <w:t>113</w:t>
            </w:r>
          </w:p>
        </w:tc>
        <w:tc>
          <w:tcPr>
            <w:tcW w:w="497" w:type="dxa"/>
            <w:vAlign w:val="center"/>
          </w:tcPr>
          <w:p w:rsidR="007779AF" w:rsidRPr="0033448B" w:rsidRDefault="007779AF" w:rsidP="001B1550">
            <w:pPr>
              <w:pStyle w:val="Tabletext"/>
              <w:spacing w:before="20" w:after="20"/>
              <w:jc w:val="center"/>
              <w:rPr>
                <w:sz w:val="18"/>
              </w:rPr>
            </w:pPr>
            <w:r w:rsidRPr="0033448B">
              <w:rPr>
                <w:i/>
                <w:iCs/>
                <w:sz w:val="18"/>
              </w:rPr>
              <w:t>173</w:t>
            </w:r>
          </w:p>
        </w:tc>
        <w:tc>
          <w:tcPr>
            <w:tcW w:w="906" w:type="dxa"/>
            <w:vAlign w:val="center"/>
          </w:tcPr>
          <w:p w:rsidR="007779AF" w:rsidRPr="0033448B" w:rsidRDefault="007779AF" w:rsidP="001B1550">
            <w:pPr>
              <w:pStyle w:val="Tabletext"/>
              <w:spacing w:before="20" w:after="20"/>
              <w:jc w:val="center"/>
              <w:rPr>
                <w:sz w:val="18"/>
              </w:rPr>
            </w:pPr>
            <w:r w:rsidRPr="0033448B">
              <w:rPr>
                <w:sz w:val="18"/>
              </w:rPr>
              <w:t>9 120</w:t>
            </w:r>
          </w:p>
        </w:tc>
        <w:tc>
          <w:tcPr>
            <w:tcW w:w="953" w:type="dxa"/>
            <w:vAlign w:val="center"/>
          </w:tcPr>
          <w:p w:rsidR="007779AF" w:rsidRPr="0033448B" w:rsidRDefault="007779AF" w:rsidP="001B1550">
            <w:pPr>
              <w:pStyle w:val="Tabletext"/>
              <w:spacing w:before="20" w:after="20"/>
              <w:jc w:val="center"/>
              <w:rPr>
                <w:sz w:val="18"/>
              </w:rPr>
            </w:pPr>
            <w:r w:rsidRPr="0033448B">
              <w:rPr>
                <w:sz w:val="18"/>
              </w:rPr>
              <w:t>0</w:t>
            </w:r>
          </w:p>
        </w:tc>
        <w:tc>
          <w:tcPr>
            <w:tcW w:w="823" w:type="dxa"/>
            <w:vAlign w:val="center"/>
          </w:tcPr>
          <w:p w:rsidR="007779AF" w:rsidRPr="0033448B" w:rsidRDefault="007779AF" w:rsidP="001B1550">
            <w:pPr>
              <w:pStyle w:val="Tabletext"/>
              <w:spacing w:before="20" w:after="20"/>
              <w:jc w:val="center"/>
              <w:rPr>
                <w:sz w:val="18"/>
              </w:rPr>
            </w:pPr>
            <w:r w:rsidRPr="0033448B">
              <w:rPr>
                <w:sz w:val="18"/>
              </w:rPr>
              <w:t>0</w:t>
            </w:r>
          </w:p>
        </w:tc>
      </w:tr>
      <w:tr w:rsidR="0033448B" w:rsidRPr="0033448B" w:rsidTr="0033448B">
        <w:trPr>
          <w:jc w:val="center"/>
        </w:trPr>
        <w:tc>
          <w:tcPr>
            <w:tcW w:w="1047" w:type="dxa"/>
            <w:vMerge w:val="restart"/>
            <w:vAlign w:val="center"/>
          </w:tcPr>
          <w:p w:rsidR="0033448B" w:rsidRPr="0033448B" w:rsidRDefault="0033448B" w:rsidP="001B1550">
            <w:pPr>
              <w:pStyle w:val="Tabletext"/>
              <w:spacing w:before="20" w:after="20"/>
              <w:rPr>
                <w:sz w:val="18"/>
              </w:rPr>
            </w:pPr>
            <w:r w:rsidRPr="0033448B">
              <w:rPr>
                <w:sz w:val="18"/>
              </w:rPr>
              <w:t>Terminal (departure)</w:t>
            </w:r>
          </w:p>
        </w:tc>
        <w:tc>
          <w:tcPr>
            <w:tcW w:w="943" w:type="dxa"/>
            <w:vMerge w:val="restart"/>
            <w:vAlign w:val="center"/>
          </w:tcPr>
          <w:p w:rsidR="0033448B" w:rsidRPr="0033448B" w:rsidRDefault="0033448B" w:rsidP="001B1550">
            <w:pPr>
              <w:pStyle w:val="Tabletext"/>
              <w:spacing w:before="20" w:after="20"/>
              <w:jc w:val="center"/>
              <w:rPr>
                <w:sz w:val="18"/>
              </w:rPr>
            </w:pPr>
            <w:r w:rsidRPr="0033448B">
              <w:rPr>
                <w:sz w:val="18"/>
              </w:rPr>
              <w:t>8</w:t>
            </w:r>
          </w:p>
        </w:tc>
        <w:tc>
          <w:tcPr>
            <w:tcW w:w="673" w:type="dxa"/>
            <w:vAlign w:val="center"/>
          </w:tcPr>
          <w:p w:rsidR="0033448B" w:rsidRPr="0033448B" w:rsidRDefault="0033448B" w:rsidP="001B1550">
            <w:pPr>
              <w:pStyle w:val="Tabletext"/>
              <w:spacing w:before="20" w:after="20"/>
              <w:jc w:val="center"/>
              <w:rPr>
                <w:sz w:val="18"/>
              </w:rPr>
            </w:pPr>
            <w:r w:rsidRPr="0033448B">
              <w:rPr>
                <w:sz w:val="18"/>
              </w:rPr>
              <w:t>M</w:t>
            </w:r>
          </w:p>
        </w:tc>
        <w:tc>
          <w:tcPr>
            <w:tcW w:w="637" w:type="dxa"/>
            <w:vAlign w:val="center"/>
          </w:tcPr>
          <w:p w:rsidR="0033448B" w:rsidRPr="0033448B" w:rsidRDefault="0033448B" w:rsidP="001B1550">
            <w:pPr>
              <w:pStyle w:val="Tabletext"/>
              <w:spacing w:before="20" w:after="20"/>
              <w:jc w:val="center"/>
              <w:rPr>
                <w:sz w:val="18"/>
              </w:rPr>
            </w:pPr>
            <w:r w:rsidRPr="0033448B">
              <w:rPr>
                <w:sz w:val="18"/>
              </w:rPr>
              <w:t>2 386</w:t>
            </w:r>
          </w:p>
        </w:tc>
        <w:tc>
          <w:tcPr>
            <w:tcW w:w="637" w:type="dxa"/>
            <w:vAlign w:val="center"/>
          </w:tcPr>
          <w:p w:rsidR="0033448B" w:rsidRPr="0033448B" w:rsidRDefault="0033448B" w:rsidP="001B1550">
            <w:pPr>
              <w:pStyle w:val="Tabletext"/>
              <w:spacing w:before="20" w:after="20"/>
              <w:jc w:val="center"/>
              <w:rPr>
                <w:sz w:val="18"/>
              </w:rPr>
            </w:pPr>
            <w:r w:rsidRPr="0033448B">
              <w:rPr>
                <w:sz w:val="18"/>
              </w:rPr>
              <w:t>5 715</w:t>
            </w:r>
          </w:p>
        </w:tc>
        <w:tc>
          <w:tcPr>
            <w:tcW w:w="497" w:type="dxa"/>
            <w:vAlign w:val="center"/>
          </w:tcPr>
          <w:p w:rsidR="0033448B" w:rsidRPr="0033448B" w:rsidRDefault="0033448B" w:rsidP="001B1550">
            <w:pPr>
              <w:pStyle w:val="Tabletext"/>
              <w:spacing w:before="20" w:after="20"/>
              <w:jc w:val="center"/>
              <w:rPr>
                <w:sz w:val="18"/>
              </w:rPr>
            </w:pPr>
            <w:r w:rsidRPr="0033448B">
              <w:rPr>
                <w:sz w:val="18"/>
              </w:rPr>
              <w:t>669</w:t>
            </w:r>
          </w:p>
        </w:tc>
        <w:tc>
          <w:tcPr>
            <w:tcW w:w="637" w:type="dxa"/>
            <w:vAlign w:val="center"/>
          </w:tcPr>
          <w:p w:rsidR="0033448B" w:rsidRPr="0033448B" w:rsidRDefault="0033448B" w:rsidP="001B1550">
            <w:pPr>
              <w:pStyle w:val="Tabletext"/>
              <w:spacing w:before="20" w:after="20"/>
              <w:jc w:val="center"/>
              <w:rPr>
                <w:sz w:val="18"/>
              </w:rPr>
            </w:pPr>
            <w:r w:rsidRPr="0033448B">
              <w:rPr>
                <w:sz w:val="18"/>
              </w:rPr>
              <w:t>836</w:t>
            </w:r>
          </w:p>
        </w:tc>
        <w:tc>
          <w:tcPr>
            <w:tcW w:w="892" w:type="dxa"/>
            <w:vAlign w:val="center"/>
          </w:tcPr>
          <w:p w:rsidR="0033448B" w:rsidRPr="0033448B" w:rsidRDefault="0033448B" w:rsidP="001B1550">
            <w:pPr>
              <w:pStyle w:val="Tabletext"/>
              <w:spacing w:before="20" w:after="20"/>
              <w:jc w:val="center"/>
              <w:rPr>
                <w:sz w:val="18"/>
              </w:rPr>
            </w:pPr>
            <w:r w:rsidRPr="0033448B">
              <w:rPr>
                <w:sz w:val="18"/>
              </w:rPr>
              <w:t>4 800</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49</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59</w:t>
            </w:r>
          </w:p>
        </w:tc>
        <w:tc>
          <w:tcPr>
            <w:tcW w:w="906" w:type="dxa"/>
            <w:vAlign w:val="center"/>
          </w:tcPr>
          <w:p w:rsidR="0033448B" w:rsidRPr="0033448B" w:rsidRDefault="0033448B" w:rsidP="001B1550">
            <w:pPr>
              <w:pStyle w:val="Tabletext"/>
              <w:spacing w:before="20" w:after="20"/>
              <w:jc w:val="center"/>
              <w:rPr>
                <w:sz w:val="18"/>
              </w:rPr>
            </w:pPr>
            <w:r w:rsidRPr="0033448B">
              <w:rPr>
                <w:sz w:val="18"/>
              </w:rPr>
              <w:t>9 120</w:t>
            </w:r>
          </w:p>
        </w:tc>
        <w:tc>
          <w:tcPr>
            <w:tcW w:w="953" w:type="dxa"/>
            <w:vAlign w:val="center"/>
          </w:tcPr>
          <w:p w:rsidR="0033448B" w:rsidRPr="0033448B" w:rsidRDefault="0033448B" w:rsidP="001B1550">
            <w:pPr>
              <w:pStyle w:val="Tabletext"/>
              <w:spacing w:before="20" w:after="20"/>
              <w:jc w:val="center"/>
              <w:rPr>
                <w:sz w:val="18"/>
              </w:rPr>
            </w:pPr>
            <w:r w:rsidRPr="0033448B">
              <w:rPr>
                <w:sz w:val="18"/>
              </w:rPr>
              <w:t>27 771</w:t>
            </w:r>
          </w:p>
        </w:tc>
        <w:tc>
          <w:tcPr>
            <w:tcW w:w="823" w:type="dxa"/>
            <w:vMerge w:val="restart"/>
            <w:vAlign w:val="center"/>
          </w:tcPr>
          <w:p w:rsidR="0033448B" w:rsidRPr="0033448B" w:rsidRDefault="0033448B" w:rsidP="001B1550">
            <w:pPr>
              <w:pStyle w:val="Tabletext"/>
              <w:spacing w:before="20" w:after="20"/>
              <w:jc w:val="center"/>
              <w:rPr>
                <w:sz w:val="18"/>
              </w:rPr>
            </w:pPr>
            <w:r w:rsidRPr="0033448B">
              <w:rPr>
                <w:sz w:val="18"/>
              </w:rPr>
              <w:t>270 000</w:t>
            </w:r>
          </w:p>
        </w:tc>
      </w:tr>
      <w:tr w:rsidR="0033448B" w:rsidRPr="0033448B" w:rsidTr="0033448B">
        <w:trPr>
          <w:jc w:val="center"/>
        </w:trPr>
        <w:tc>
          <w:tcPr>
            <w:tcW w:w="1047" w:type="dxa"/>
            <w:vMerge/>
            <w:vAlign w:val="center"/>
          </w:tcPr>
          <w:p w:rsidR="0033448B" w:rsidRPr="0033448B" w:rsidRDefault="0033448B" w:rsidP="001B1550">
            <w:pPr>
              <w:pStyle w:val="Tabletext"/>
              <w:spacing w:before="20" w:after="20"/>
              <w:rPr>
                <w:sz w:val="18"/>
              </w:rPr>
            </w:pPr>
          </w:p>
        </w:tc>
        <w:tc>
          <w:tcPr>
            <w:tcW w:w="943" w:type="dxa"/>
            <w:vMerge/>
            <w:vAlign w:val="center"/>
          </w:tcPr>
          <w:p w:rsidR="0033448B" w:rsidRPr="0033448B" w:rsidRDefault="0033448B" w:rsidP="001B1550">
            <w:pPr>
              <w:pStyle w:val="Tabletext"/>
              <w:spacing w:before="20" w:after="20"/>
              <w:jc w:val="center"/>
              <w:rPr>
                <w:sz w:val="18"/>
              </w:rPr>
            </w:pPr>
          </w:p>
        </w:tc>
        <w:tc>
          <w:tcPr>
            <w:tcW w:w="673" w:type="dxa"/>
            <w:vAlign w:val="center"/>
          </w:tcPr>
          <w:p w:rsidR="0033448B" w:rsidRPr="0033448B" w:rsidRDefault="0033448B" w:rsidP="001B1550">
            <w:pPr>
              <w:pStyle w:val="Tabletext"/>
              <w:spacing w:before="20" w:after="20"/>
              <w:jc w:val="center"/>
              <w:rPr>
                <w:sz w:val="18"/>
              </w:rPr>
            </w:pPr>
            <w:r w:rsidRPr="0033448B">
              <w:rPr>
                <w:sz w:val="18"/>
              </w:rPr>
              <w:t>A</w:t>
            </w:r>
          </w:p>
        </w:tc>
        <w:tc>
          <w:tcPr>
            <w:tcW w:w="637" w:type="dxa"/>
            <w:vAlign w:val="center"/>
          </w:tcPr>
          <w:p w:rsidR="0033448B" w:rsidRPr="0033448B" w:rsidRDefault="0033448B" w:rsidP="001B1550">
            <w:pPr>
              <w:pStyle w:val="Tabletext"/>
              <w:spacing w:before="20" w:after="20"/>
              <w:jc w:val="center"/>
              <w:rPr>
                <w:sz w:val="18"/>
              </w:rPr>
            </w:pPr>
            <w:r w:rsidRPr="0033448B">
              <w:rPr>
                <w:sz w:val="18"/>
              </w:rPr>
              <w:t>775</w:t>
            </w:r>
          </w:p>
        </w:tc>
        <w:tc>
          <w:tcPr>
            <w:tcW w:w="637" w:type="dxa"/>
            <w:vAlign w:val="center"/>
          </w:tcPr>
          <w:p w:rsidR="0033448B" w:rsidRPr="0033448B" w:rsidRDefault="0033448B" w:rsidP="001B1550">
            <w:pPr>
              <w:pStyle w:val="Tabletext"/>
              <w:spacing w:before="20" w:after="20"/>
              <w:jc w:val="center"/>
              <w:rPr>
                <w:sz w:val="18"/>
              </w:rPr>
            </w:pPr>
            <w:r w:rsidRPr="0033448B">
              <w:rPr>
                <w:sz w:val="18"/>
              </w:rPr>
              <w:t>912</w:t>
            </w:r>
          </w:p>
        </w:tc>
        <w:tc>
          <w:tcPr>
            <w:tcW w:w="497" w:type="dxa"/>
            <w:vAlign w:val="center"/>
          </w:tcPr>
          <w:p w:rsidR="0033448B" w:rsidRPr="0033448B" w:rsidRDefault="0033448B" w:rsidP="001B1550">
            <w:pPr>
              <w:pStyle w:val="Tabletext"/>
              <w:spacing w:before="20" w:after="20"/>
              <w:jc w:val="center"/>
              <w:rPr>
                <w:sz w:val="18"/>
              </w:rPr>
            </w:pPr>
            <w:r w:rsidRPr="0033448B">
              <w:rPr>
                <w:sz w:val="18"/>
              </w:rPr>
              <w:t>141</w:t>
            </w:r>
          </w:p>
        </w:tc>
        <w:tc>
          <w:tcPr>
            <w:tcW w:w="637" w:type="dxa"/>
            <w:vAlign w:val="center"/>
          </w:tcPr>
          <w:p w:rsidR="0033448B" w:rsidRPr="0033448B" w:rsidRDefault="0033448B" w:rsidP="001B1550">
            <w:pPr>
              <w:pStyle w:val="Tabletext"/>
              <w:spacing w:before="20" w:after="20"/>
              <w:jc w:val="center"/>
              <w:rPr>
                <w:sz w:val="18"/>
              </w:rPr>
            </w:pPr>
            <w:r w:rsidRPr="0033448B">
              <w:rPr>
                <w:sz w:val="18"/>
              </w:rPr>
              <w:t>186</w:t>
            </w:r>
          </w:p>
        </w:tc>
        <w:tc>
          <w:tcPr>
            <w:tcW w:w="892" w:type="dxa"/>
            <w:vAlign w:val="center"/>
          </w:tcPr>
          <w:p w:rsidR="0033448B" w:rsidRPr="0033448B" w:rsidRDefault="0033448B" w:rsidP="001B1550">
            <w:pPr>
              <w:pStyle w:val="Tabletext"/>
              <w:spacing w:before="20" w:after="20"/>
              <w:jc w:val="center"/>
              <w:rPr>
                <w:sz w:val="18"/>
              </w:rPr>
            </w:pPr>
            <w:r w:rsidRPr="0033448B">
              <w:rPr>
                <w:sz w:val="18"/>
              </w:rPr>
              <w:t>4 800</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49</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59</w:t>
            </w:r>
          </w:p>
        </w:tc>
        <w:tc>
          <w:tcPr>
            <w:tcW w:w="906" w:type="dxa"/>
            <w:vAlign w:val="center"/>
          </w:tcPr>
          <w:p w:rsidR="0033448B" w:rsidRPr="0033448B" w:rsidRDefault="0033448B" w:rsidP="001B1550">
            <w:pPr>
              <w:pStyle w:val="Tabletext"/>
              <w:spacing w:before="20" w:after="20"/>
              <w:jc w:val="center"/>
              <w:rPr>
                <w:sz w:val="18"/>
              </w:rPr>
            </w:pPr>
            <w:r w:rsidRPr="0033448B">
              <w:rPr>
                <w:sz w:val="18"/>
              </w:rPr>
              <w:t>9 120</w:t>
            </w:r>
          </w:p>
        </w:tc>
        <w:tc>
          <w:tcPr>
            <w:tcW w:w="953" w:type="dxa"/>
            <w:vAlign w:val="center"/>
          </w:tcPr>
          <w:p w:rsidR="0033448B" w:rsidRPr="0033448B" w:rsidRDefault="0033448B" w:rsidP="001B1550">
            <w:pPr>
              <w:pStyle w:val="Tabletext"/>
              <w:spacing w:before="20" w:after="20"/>
              <w:jc w:val="center"/>
              <w:rPr>
                <w:sz w:val="18"/>
              </w:rPr>
            </w:pPr>
            <w:r w:rsidRPr="0033448B">
              <w:rPr>
                <w:sz w:val="18"/>
              </w:rPr>
              <w:t>27 771</w:t>
            </w:r>
          </w:p>
        </w:tc>
        <w:tc>
          <w:tcPr>
            <w:tcW w:w="823" w:type="dxa"/>
            <w:vMerge/>
            <w:vAlign w:val="center"/>
          </w:tcPr>
          <w:p w:rsidR="0033448B" w:rsidRPr="0033448B" w:rsidRDefault="0033448B" w:rsidP="001B1550">
            <w:pPr>
              <w:pStyle w:val="Tabletext"/>
              <w:spacing w:before="20" w:after="20"/>
              <w:jc w:val="center"/>
              <w:rPr>
                <w:sz w:val="18"/>
              </w:rPr>
            </w:pPr>
          </w:p>
        </w:tc>
      </w:tr>
      <w:tr w:rsidR="0033448B" w:rsidRPr="0033448B" w:rsidTr="0033448B">
        <w:trPr>
          <w:jc w:val="center"/>
        </w:trPr>
        <w:tc>
          <w:tcPr>
            <w:tcW w:w="1047" w:type="dxa"/>
            <w:vMerge w:val="restart"/>
            <w:vAlign w:val="center"/>
          </w:tcPr>
          <w:p w:rsidR="0033448B" w:rsidRPr="0033448B" w:rsidRDefault="0033448B" w:rsidP="001B1550">
            <w:pPr>
              <w:pStyle w:val="Tabletext"/>
              <w:spacing w:before="20" w:after="20"/>
              <w:rPr>
                <w:sz w:val="18"/>
              </w:rPr>
            </w:pPr>
            <w:r w:rsidRPr="0033448B">
              <w:rPr>
                <w:sz w:val="18"/>
              </w:rPr>
              <w:t>En route</w:t>
            </w:r>
          </w:p>
        </w:tc>
        <w:tc>
          <w:tcPr>
            <w:tcW w:w="943" w:type="dxa"/>
            <w:vMerge w:val="restart"/>
            <w:vAlign w:val="center"/>
          </w:tcPr>
          <w:p w:rsidR="0033448B" w:rsidRPr="0033448B" w:rsidRDefault="0033448B" w:rsidP="001B1550">
            <w:pPr>
              <w:pStyle w:val="Tabletext"/>
              <w:spacing w:before="20" w:after="20"/>
              <w:jc w:val="center"/>
              <w:rPr>
                <w:sz w:val="18"/>
              </w:rPr>
            </w:pPr>
            <w:r w:rsidRPr="0033448B">
              <w:rPr>
                <w:sz w:val="18"/>
              </w:rPr>
              <w:t>76</w:t>
            </w:r>
          </w:p>
        </w:tc>
        <w:tc>
          <w:tcPr>
            <w:tcW w:w="673" w:type="dxa"/>
            <w:vAlign w:val="center"/>
          </w:tcPr>
          <w:p w:rsidR="0033448B" w:rsidRPr="0033448B" w:rsidRDefault="0033448B" w:rsidP="001B1550">
            <w:pPr>
              <w:pStyle w:val="Tabletext"/>
              <w:spacing w:before="20" w:after="20"/>
              <w:jc w:val="center"/>
              <w:rPr>
                <w:sz w:val="18"/>
              </w:rPr>
            </w:pPr>
            <w:r w:rsidRPr="0033448B">
              <w:rPr>
                <w:sz w:val="18"/>
              </w:rPr>
              <w:t>M</w:t>
            </w:r>
          </w:p>
        </w:tc>
        <w:tc>
          <w:tcPr>
            <w:tcW w:w="637" w:type="dxa"/>
            <w:vAlign w:val="center"/>
          </w:tcPr>
          <w:p w:rsidR="0033448B" w:rsidRPr="0033448B" w:rsidRDefault="0033448B" w:rsidP="001B1550">
            <w:pPr>
              <w:pStyle w:val="Tabletext"/>
              <w:spacing w:before="20" w:after="20"/>
              <w:jc w:val="center"/>
              <w:rPr>
                <w:sz w:val="18"/>
              </w:rPr>
            </w:pPr>
            <w:r w:rsidRPr="0033448B">
              <w:rPr>
                <w:sz w:val="18"/>
              </w:rPr>
              <w:t>1 201</w:t>
            </w:r>
          </w:p>
        </w:tc>
        <w:tc>
          <w:tcPr>
            <w:tcW w:w="637" w:type="dxa"/>
            <w:vAlign w:val="center"/>
          </w:tcPr>
          <w:p w:rsidR="0033448B" w:rsidRPr="0033448B" w:rsidRDefault="0033448B" w:rsidP="001B1550">
            <w:pPr>
              <w:pStyle w:val="Tabletext"/>
              <w:spacing w:before="20" w:after="20"/>
              <w:jc w:val="center"/>
              <w:rPr>
                <w:sz w:val="18"/>
              </w:rPr>
            </w:pPr>
            <w:r w:rsidRPr="0033448B">
              <w:rPr>
                <w:sz w:val="18"/>
              </w:rPr>
              <w:t>2 356</w:t>
            </w:r>
          </w:p>
        </w:tc>
        <w:tc>
          <w:tcPr>
            <w:tcW w:w="497" w:type="dxa"/>
            <w:vAlign w:val="center"/>
          </w:tcPr>
          <w:p w:rsidR="0033448B" w:rsidRPr="0033448B" w:rsidRDefault="0033448B" w:rsidP="001B1550">
            <w:pPr>
              <w:pStyle w:val="Tabletext"/>
              <w:spacing w:before="20" w:after="20"/>
              <w:jc w:val="center"/>
              <w:rPr>
                <w:sz w:val="18"/>
              </w:rPr>
            </w:pPr>
            <w:r w:rsidRPr="0033448B">
              <w:rPr>
                <w:sz w:val="18"/>
              </w:rPr>
              <w:t>669</w:t>
            </w:r>
          </w:p>
        </w:tc>
        <w:tc>
          <w:tcPr>
            <w:tcW w:w="637" w:type="dxa"/>
            <w:vAlign w:val="center"/>
          </w:tcPr>
          <w:p w:rsidR="0033448B" w:rsidRPr="0033448B" w:rsidRDefault="0033448B" w:rsidP="001B1550">
            <w:pPr>
              <w:pStyle w:val="Tabletext"/>
              <w:spacing w:before="20" w:after="20"/>
              <w:jc w:val="center"/>
              <w:rPr>
                <w:sz w:val="18"/>
              </w:rPr>
            </w:pPr>
            <w:r w:rsidRPr="0033448B">
              <w:rPr>
                <w:sz w:val="18"/>
              </w:rPr>
              <w:t>836</w:t>
            </w:r>
          </w:p>
        </w:tc>
        <w:tc>
          <w:tcPr>
            <w:tcW w:w="892" w:type="dxa"/>
            <w:vAlign w:val="center"/>
          </w:tcPr>
          <w:p w:rsidR="0033448B" w:rsidRPr="0033448B" w:rsidRDefault="0033448B" w:rsidP="001B1550">
            <w:pPr>
              <w:pStyle w:val="Tabletext"/>
              <w:spacing w:before="20" w:after="20"/>
              <w:jc w:val="center"/>
              <w:rPr>
                <w:sz w:val="18"/>
              </w:rPr>
            </w:pPr>
            <w:r w:rsidRPr="0033448B">
              <w:rPr>
                <w:sz w:val="18"/>
              </w:rPr>
              <w:t>4 800</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23</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28</w:t>
            </w:r>
          </w:p>
        </w:tc>
        <w:tc>
          <w:tcPr>
            <w:tcW w:w="906" w:type="dxa"/>
            <w:vAlign w:val="center"/>
          </w:tcPr>
          <w:p w:rsidR="0033448B" w:rsidRPr="0033448B" w:rsidRDefault="0033448B" w:rsidP="001B1550">
            <w:pPr>
              <w:pStyle w:val="Tabletext"/>
              <w:spacing w:before="20" w:after="20"/>
              <w:jc w:val="center"/>
              <w:rPr>
                <w:sz w:val="18"/>
              </w:rPr>
            </w:pPr>
            <w:r w:rsidRPr="0033448B">
              <w:rPr>
                <w:sz w:val="18"/>
              </w:rPr>
              <w:t>9 120</w:t>
            </w:r>
          </w:p>
        </w:tc>
        <w:tc>
          <w:tcPr>
            <w:tcW w:w="953" w:type="dxa"/>
            <w:vAlign w:val="center"/>
          </w:tcPr>
          <w:p w:rsidR="0033448B" w:rsidRPr="0033448B" w:rsidRDefault="0033448B" w:rsidP="001B1550">
            <w:pPr>
              <w:pStyle w:val="Tabletext"/>
              <w:spacing w:before="20" w:after="20"/>
              <w:jc w:val="center"/>
              <w:rPr>
                <w:sz w:val="18"/>
              </w:rPr>
            </w:pPr>
            <w:r w:rsidRPr="0033448B">
              <w:rPr>
                <w:sz w:val="18"/>
              </w:rPr>
              <w:t>3 968</w:t>
            </w:r>
          </w:p>
        </w:tc>
        <w:tc>
          <w:tcPr>
            <w:tcW w:w="823" w:type="dxa"/>
            <w:vMerge w:val="restart"/>
            <w:vAlign w:val="center"/>
          </w:tcPr>
          <w:p w:rsidR="0033448B" w:rsidRPr="0033448B" w:rsidRDefault="0033448B" w:rsidP="001B1550">
            <w:pPr>
              <w:pStyle w:val="Tabletext"/>
              <w:spacing w:before="20" w:after="20"/>
              <w:jc w:val="center"/>
              <w:rPr>
                <w:sz w:val="18"/>
              </w:rPr>
            </w:pPr>
            <w:r w:rsidRPr="0033448B">
              <w:rPr>
                <w:sz w:val="18"/>
              </w:rPr>
              <w:t>270 000</w:t>
            </w:r>
          </w:p>
        </w:tc>
      </w:tr>
      <w:tr w:rsidR="0033448B" w:rsidRPr="0033448B" w:rsidTr="0033448B">
        <w:trPr>
          <w:jc w:val="center"/>
        </w:trPr>
        <w:tc>
          <w:tcPr>
            <w:tcW w:w="1047" w:type="dxa"/>
            <w:vMerge/>
            <w:vAlign w:val="center"/>
          </w:tcPr>
          <w:p w:rsidR="0033448B" w:rsidRPr="0033448B" w:rsidRDefault="0033448B" w:rsidP="001B1550">
            <w:pPr>
              <w:pStyle w:val="Tabletext"/>
              <w:spacing w:before="20" w:after="20"/>
              <w:rPr>
                <w:sz w:val="18"/>
              </w:rPr>
            </w:pPr>
          </w:p>
        </w:tc>
        <w:tc>
          <w:tcPr>
            <w:tcW w:w="943" w:type="dxa"/>
            <w:vMerge/>
            <w:vAlign w:val="center"/>
          </w:tcPr>
          <w:p w:rsidR="0033448B" w:rsidRPr="0033448B" w:rsidRDefault="0033448B" w:rsidP="001B1550">
            <w:pPr>
              <w:pStyle w:val="Tabletext"/>
              <w:spacing w:before="20" w:after="20"/>
              <w:jc w:val="center"/>
              <w:rPr>
                <w:sz w:val="18"/>
              </w:rPr>
            </w:pPr>
          </w:p>
        </w:tc>
        <w:tc>
          <w:tcPr>
            <w:tcW w:w="673" w:type="dxa"/>
            <w:vAlign w:val="center"/>
          </w:tcPr>
          <w:p w:rsidR="0033448B" w:rsidRPr="0033448B" w:rsidRDefault="0033448B" w:rsidP="001B1550">
            <w:pPr>
              <w:pStyle w:val="Tabletext"/>
              <w:spacing w:before="20" w:after="20"/>
              <w:jc w:val="center"/>
              <w:rPr>
                <w:sz w:val="18"/>
              </w:rPr>
            </w:pPr>
            <w:r w:rsidRPr="0033448B">
              <w:rPr>
                <w:sz w:val="18"/>
              </w:rPr>
              <w:t>A</w:t>
            </w:r>
          </w:p>
        </w:tc>
        <w:tc>
          <w:tcPr>
            <w:tcW w:w="637" w:type="dxa"/>
            <w:vAlign w:val="center"/>
          </w:tcPr>
          <w:p w:rsidR="0033448B" w:rsidRPr="0033448B" w:rsidRDefault="0033448B" w:rsidP="001B1550">
            <w:pPr>
              <w:pStyle w:val="Tabletext"/>
              <w:spacing w:before="20" w:after="20"/>
              <w:jc w:val="center"/>
              <w:rPr>
                <w:sz w:val="18"/>
              </w:rPr>
            </w:pPr>
            <w:r w:rsidRPr="0033448B">
              <w:rPr>
                <w:sz w:val="18"/>
              </w:rPr>
              <w:t>289</w:t>
            </w:r>
          </w:p>
        </w:tc>
        <w:tc>
          <w:tcPr>
            <w:tcW w:w="637" w:type="dxa"/>
            <w:vAlign w:val="center"/>
          </w:tcPr>
          <w:p w:rsidR="0033448B" w:rsidRPr="0033448B" w:rsidRDefault="0033448B" w:rsidP="001B1550">
            <w:pPr>
              <w:pStyle w:val="Tabletext"/>
              <w:spacing w:before="20" w:after="20"/>
              <w:jc w:val="center"/>
              <w:rPr>
                <w:sz w:val="18"/>
              </w:rPr>
            </w:pPr>
            <w:r w:rsidRPr="0033448B">
              <w:rPr>
                <w:sz w:val="18"/>
              </w:rPr>
              <w:t>532</w:t>
            </w:r>
          </w:p>
        </w:tc>
        <w:tc>
          <w:tcPr>
            <w:tcW w:w="497" w:type="dxa"/>
            <w:vAlign w:val="center"/>
          </w:tcPr>
          <w:p w:rsidR="0033448B" w:rsidRPr="0033448B" w:rsidRDefault="0033448B" w:rsidP="001B1550">
            <w:pPr>
              <w:pStyle w:val="Tabletext"/>
              <w:spacing w:before="20" w:after="20"/>
              <w:jc w:val="center"/>
              <w:rPr>
                <w:sz w:val="18"/>
              </w:rPr>
            </w:pPr>
            <w:r w:rsidRPr="0033448B">
              <w:rPr>
                <w:sz w:val="18"/>
              </w:rPr>
              <w:t>141</w:t>
            </w:r>
          </w:p>
        </w:tc>
        <w:tc>
          <w:tcPr>
            <w:tcW w:w="637" w:type="dxa"/>
            <w:vAlign w:val="center"/>
          </w:tcPr>
          <w:p w:rsidR="0033448B" w:rsidRPr="0033448B" w:rsidRDefault="0033448B" w:rsidP="001B1550">
            <w:pPr>
              <w:pStyle w:val="Tabletext"/>
              <w:spacing w:before="20" w:after="20"/>
              <w:jc w:val="center"/>
              <w:rPr>
                <w:sz w:val="18"/>
              </w:rPr>
            </w:pPr>
            <w:r w:rsidRPr="0033448B">
              <w:rPr>
                <w:sz w:val="18"/>
              </w:rPr>
              <w:t>186</w:t>
            </w:r>
          </w:p>
        </w:tc>
        <w:tc>
          <w:tcPr>
            <w:tcW w:w="892" w:type="dxa"/>
            <w:vAlign w:val="center"/>
          </w:tcPr>
          <w:p w:rsidR="0033448B" w:rsidRPr="0033448B" w:rsidRDefault="0033448B" w:rsidP="001B1550">
            <w:pPr>
              <w:pStyle w:val="Tabletext"/>
              <w:spacing w:before="20" w:after="20"/>
              <w:jc w:val="center"/>
              <w:rPr>
                <w:sz w:val="18"/>
              </w:rPr>
            </w:pPr>
            <w:r w:rsidRPr="0033448B">
              <w:rPr>
                <w:sz w:val="18"/>
              </w:rPr>
              <w:t>4 800</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23</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28</w:t>
            </w:r>
          </w:p>
        </w:tc>
        <w:tc>
          <w:tcPr>
            <w:tcW w:w="906" w:type="dxa"/>
            <w:vAlign w:val="center"/>
          </w:tcPr>
          <w:p w:rsidR="0033448B" w:rsidRPr="0033448B" w:rsidRDefault="0033448B" w:rsidP="001B1550">
            <w:pPr>
              <w:pStyle w:val="Tabletext"/>
              <w:spacing w:before="20" w:after="20"/>
              <w:jc w:val="center"/>
              <w:rPr>
                <w:sz w:val="18"/>
              </w:rPr>
            </w:pPr>
            <w:r w:rsidRPr="0033448B">
              <w:rPr>
                <w:sz w:val="18"/>
              </w:rPr>
              <w:t>9 120</w:t>
            </w:r>
          </w:p>
        </w:tc>
        <w:tc>
          <w:tcPr>
            <w:tcW w:w="953" w:type="dxa"/>
            <w:vAlign w:val="center"/>
          </w:tcPr>
          <w:p w:rsidR="0033448B" w:rsidRPr="0033448B" w:rsidRDefault="0033448B" w:rsidP="001B1550">
            <w:pPr>
              <w:pStyle w:val="Tabletext"/>
              <w:spacing w:before="20" w:after="20"/>
              <w:jc w:val="center"/>
              <w:rPr>
                <w:sz w:val="18"/>
              </w:rPr>
            </w:pPr>
            <w:r w:rsidRPr="0033448B">
              <w:rPr>
                <w:sz w:val="18"/>
              </w:rPr>
              <w:t>3 968</w:t>
            </w:r>
          </w:p>
        </w:tc>
        <w:tc>
          <w:tcPr>
            <w:tcW w:w="823" w:type="dxa"/>
            <w:vMerge/>
            <w:vAlign w:val="center"/>
          </w:tcPr>
          <w:p w:rsidR="0033448B" w:rsidRPr="0033448B" w:rsidRDefault="0033448B" w:rsidP="001B1550">
            <w:pPr>
              <w:pStyle w:val="Tabletext"/>
              <w:spacing w:before="20" w:after="20"/>
              <w:jc w:val="center"/>
              <w:rPr>
                <w:sz w:val="18"/>
              </w:rPr>
            </w:pPr>
          </w:p>
        </w:tc>
      </w:tr>
      <w:tr w:rsidR="0033448B" w:rsidRPr="0033448B" w:rsidTr="0033448B">
        <w:trPr>
          <w:jc w:val="center"/>
        </w:trPr>
        <w:tc>
          <w:tcPr>
            <w:tcW w:w="1047" w:type="dxa"/>
            <w:vMerge w:val="restart"/>
            <w:vAlign w:val="center"/>
          </w:tcPr>
          <w:p w:rsidR="0033448B" w:rsidRPr="0033448B" w:rsidRDefault="0033448B" w:rsidP="001B1550">
            <w:pPr>
              <w:pStyle w:val="Tabletext"/>
              <w:spacing w:before="20" w:after="20"/>
              <w:rPr>
                <w:sz w:val="18"/>
              </w:rPr>
            </w:pPr>
            <w:r w:rsidRPr="0033448B">
              <w:rPr>
                <w:sz w:val="18"/>
              </w:rPr>
              <w:t>Terminal (arrival)</w:t>
            </w:r>
          </w:p>
        </w:tc>
        <w:tc>
          <w:tcPr>
            <w:tcW w:w="943" w:type="dxa"/>
            <w:vMerge w:val="restart"/>
            <w:vAlign w:val="center"/>
          </w:tcPr>
          <w:p w:rsidR="0033448B" w:rsidRPr="0033448B" w:rsidRDefault="0033448B" w:rsidP="001B1550">
            <w:pPr>
              <w:pStyle w:val="Tabletext"/>
              <w:spacing w:before="20" w:after="20"/>
              <w:jc w:val="center"/>
              <w:rPr>
                <w:sz w:val="18"/>
              </w:rPr>
            </w:pPr>
            <w:r w:rsidRPr="0033448B">
              <w:rPr>
                <w:sz w:val="18"/>
              </w:rPr>
              <w:t>11</w:t>
            </w:r>
          </w:p>
        </w:tc>
        <w:tc>
          <w:tcPr>
            <w:tcW w:w="673" w:type="dxa"/>
            <w:vAlign w:val="center"/>
          </w:tcPr>
          <w:p w:rsidR="0033448B" w:rsidRPr="0033448B" w:rsidRDefault="0033448B" w:rsidP="001B1550">
            <w:pPr>
              <w:pStyle w:val="Tabletext"/>
              <w:spacing w:before="20" w:after="20"/>
              <w:jc w:val="center"/>
              <w:rPr>
                <w:sz w:val="18"/>
              </w:rPr>
            </w:pPr>
            <w:r w:rsidRPr="0033448B">
              <w:rPr>
                <w:sz w:val="18"/>
              </w:rPr>
              <w:t>M</w:t>
            </w:r>
          </w:p>
        </w:tc>
        <w:tc>
          <w:tcPr>
            <w:tcW w:w="637" w:type="dxa"/>
            <w:vAlign w:val="center"/>
          </w:tcPr>
          <w:p w:rsidR="0033448B" w:rsidRPr="0033448B" w:rsidRDefault="0033448B" w:rsidP="001B1550">
            <w:pPr>
              <w:pStyle w:val="Tabletext"/>
              <w:spacing w:before="20" w:after="20"/>
              <w:jc w:val="center"/>
              <w:rPr>
                <w:sz w:val="18"/>
              </w:rPr>
            </w:pPr>
            <w:r w:rsidRPr="0033448B">
              <w:rPr>
                <w:sz w:val="18"/>
              </w:rPr>
              <w:t>4 606</w:t>
            </w:r>
          </w:p>
        </w:tc>
        <w:tc>
          <w:tcPr>
            <w:tcW w:w="637" w:type="dxa"/>
            <w:vAlign w:val="center"/>
          </w:tcPr>
          <w:p w:rsidR="0033448B" w:rsidRPr="0033448B" w:rsidRDefault="0033448B" w:rsidP="001B1550">
            <w:pPr>
              <w:pStyle w:val="Tabletext"/>
              <w:spacing w:before="20" w:after="20"/>
              <w:jc w:val="center"/>
              <w:rPr>
                <w:sz w:val="18"/>
              </w:rPr>
            </w:pPr>
            <w:r w:rsidRPr="0033448B">
              <w:rPr>
                <w:sz w:val="18"/>
              </w:rPr>
              <w:t>7 615</w:t>
            </w:r>
          </w:p>
        </w:tc>
        <w:tc>
          <w:tcPr>
            <w:tcW w:w="497" w:type="dxa"/>
            <w:vAlign w:val="center"/>
          </w:tcPr>
          <w:p w:rsidR="0033448B" w:rsidRPr="0033448B" w:rsidRDefault="0033448B" w:rsidP="001B1550">
            <w:pPr>
              <w:pStyle w:val="Tabletext"/>
              <w:spacing w:before="20" w:after="20"/>
              <w:jc w:val="center"/>
              <w:rPr>
                <w:sz w:val="18"/>
              </w:rPr>
            </w:pPr>
            <w:r w:rsidRPr="0033448B">
              <w:rPr>
                <w:sz w:val="18"/>
              </w:rPr>
              <w:t>669</w:t>
            </w:r>
          </w:p>
        </w:tc>
        <w:tc>
          <w:tcPr>
            <w:tcW w:w="637" w:type="dxa"/>
            <w:vAlign w:val="center"/>
          </w:tcPr>
          <w:p w:rsidR="0033448B" w:rsidRPr="0033448B" w:rsidRDefault="0033448B" w:rsidP="001B1550">
            <w:pPr>
              <w:pStyle w:val="Tabletext"/>
              <w:spacing w:before="20" w:after="20"/>
              <w:jc w:val="center"/>
              <w:rPr>
                <w:sz w:val="18"/>
              </w:rPr>
            </w:pPr>
            <w:r w:rsidRPr="0033448B">
              <w:rPr>
                <w:sz w:val="18"/>
              </w:rPr>
              <w:t>1 140</w:t>
            </w:r>
          </w:p>
        </w:tc>
        <w:tc>
          <w:tcPr>
            <w:tcW w:w="892" w:type="dxa"/>
            <w:vAlign w:val="center"/>
          </w:tcPr>
          <w:p w:rsidR="0033448B" w:rsidRPr="0033448B" w:rsidRDefault="0033448B" w:rsidP="001B1550">
            <w:pPr>
              <w:pStyle w:val="Tabletext"/>
              <w:spacing w:before="20" w:after="20"/>
              <w:jc w:val="center"/>
              <w:rPr>
                <w:sz w:val="18"/>
              </w:rPr>
            </w:pPr>
            <w:r w:rsidRPr="0033448B">
              <w:rPr>
                <w:sz w:val="18"/>
              </w:rPr>
              <w:t>4 800</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16</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32</w:t>
            </w:r>
          </w:p>
        </w:tc>
        <w:tc>
          <w:tcPr>
            <w:tcW w:w="906" w:type="dxa"/>
            <w:vAlign w:val="center"/>
          </w:tcPr>
          <w:p w:rsidR="0033448B" w:rsidRPr="0033448B" w:rsidRDefault="0033448B" w:rsidP="001B1550">
            <w:pPr>
              <w:pStyle w:val="Tabletext"/>
              <w:spacing w:before="20" w:after="20"/>
              <w:jc w:val="center"/>
              <w:rPr>
                <w:sz w:val="18"/>
              </w:rPr>
            </w:pPr>
            <w:r w:rsidRPr="0033448B">
              <w:rPr>
                <w:sz w:val="18"/>
              </w:rPr>
              <w:t>9 120</w:t>
            </w:r>
          </w:p>
        </w:tc>
        <w:tc>
          <w:tcPr>
            <w:tcW w:w="953" w:type="dxa"/>
            <w:vAlign w:val="center"/>
          </w:tcPr>
          <w:p w:rsidR="0033448B" w:rsidRPr="0033448B" w:rsidRDefault="0033448B" w:rsidP="001B1550">
            <w:pPr>
              <w:pStyle w:val="Tabletext"/>
              <w:spacing w:before="20" w:after="20"/>
              <w:jc w:val="center"/>
              <w:rPr>
                <w:sz w:val="18"/>
              </w:rPr>
            </w:pPr>
            <w:r w:rsidRPr="0033448B">
              <w:rPr>
                <w:sz w:val="18"/>
              </w:rPr>
              <w:t>27 771</w:t>
            </w:r>
          </w:p>
        </w:tc>
        <w:tc>
          <w:tcPr>
            <w:tcW w:w="823" w:type="dxa"/>
            <w:vMerge w:val="restart"/>
            <w:vAlign w:val="center"/>
          </w:tcPr>
          <w:p w:rsidR="0033448B" w:rsidRPr="0033448B" w:rsidRDefault="0033448B" w:rsidP="001B1550">
            <w:pPr>
              <w:pStyle w:val="Tabletext"/>
              <w:spacing w:before="20" w:after="20"/>
              <w:jc w:val="center"/>
              <w:rPr>
                <w:sz w:val="18"/>
              </w:rPr>
            </w:pPr>
            <w:r w:rsidRPr="0033448B">
              <w:rPr>
                <w:sz w:val="18"/>
              </w:rPr>
              <w:t>270 000</w:t>
            </w:r>
          </w:p>
        </w:tc>
      </w:tr>
      <w:tr w:rsidR="0033448B" w:rsidRPr="0033448B" w:rsidTr="0033448B">
        <w:trPr>
          <w:jc w:val="center"/>
        </w:trPr>
        <w:tc>
          <w:tcPr>
            <w:tcW w:w="1047" w:type="dxa"/>
            <w:vMerge/>
            <w:vAlign w:val="center"/>
          </w:tcPr>
          <w:p w:rsidR="0033448B" w:rsidRPr="0033448B" w:rsidRDefault="0033448B" w:rsidP="001B1550">
            <w:pPr>
              <w:pStyle w:val="Tabletext"/>
              <w:spacing w:before="20" w:after="20"/>
              <w:rPr>
                <w:sz w:val="18"/>
              </w:rPr>
            </w:pPr>
          </w:p>
        </w:tc>
        <w:tc>
          <w:tcPr>
            <w:tcW w:w="943" w:type="dxa"/>
            <w:vMerge/>
            <w:vAlign w:val="center"/>
          </w:tcPr>
          <w:p w:rsidR="0033448B" w:rsidRPr="0033448B" w:rsidRDefault="0033448B" w:rsidP="001B1550">
            <w:pPr>
              <w:pStyle w:val="Tabletext"/>
              <w:spacing w:before="20" w:after="20"/>
              <w:jc w:val="center"/>
              <w:rPr>
                <w:sz w:val="18"/>
              </w:rPr>
            </w:pPr>
          </w:p>
        </w:tc>
        <w:tc>
          <w:tcPr>
            <w:tcW w:w="673" w:type="dxa"/>
            <w:vAlign w:val="center"/>
          </w:tcPr>
          <w:p w:rsidR="0033448B" w:rsidRPr="0033448B" w:rsidRDefault="0033448B" w:rsidP="001B1550">
            <w:pPr>
              <w:pStyle w:val="Tabletext"/>
              <w:spacing w:before="20" w:after="20"/>
              <w:jc w:val="center"/>
              <w:rPr>
                <w:sz w:val="18"/>
              </w:rPr>
            </w:pPr>
            <w:r w:rsidRPr="0033448B">
              <w:rPr>
                <w:sz w:val="18"/>
              </w:rPr>
              <w:t>A</w:t>
            </w:r>
          </w:p>
        </w:tc>
        <w:tc>
          <w:tcPr>
            <w:tcW w:w="637" w:type="dxa"/>
            <w:vAlign w:val="center"/>
          </w:tcPr>
          <w:p w:rsidR="0033448B" w:rsidRPr="0033448B" w:rsidRDefault="0033448B" w:rsidP="001B1550">
            <w:pPr>
              <w:pStyle w:val="Tabletext"/>
              <w:spacing w:before="20" w:after="20"/>
              <w:jc w:val="center"/>
              <w:rPr>
                <w:sz w:val="18"/>
              </w:rPr>
            </w:pPr>
            <w:r w:rsidRPr="0033448B">
              <w:rPr>
                <w:sz w:val="18"/>
              </w:rPr>
              <w:t>1 246</w:t>
            </w:r>
          </w:p>
        </w:tc>
        <w:tc>
          <w:tcPr>
            <w:tcW w:w="637" w:type="dxa"/>
            <w:vAlign w:val="center"/>
          </w:tcPr>
          <w:p w:rsidR="0033448B" w:rsidRPr="0033448B" w:rsidRDefault="0033448B" w:rsidP="001B1550">
            <w:pPr>
              <w:pStyle w:val="Tabletext"/>
              <w:spacing w:before="20" w:after="20"/>
              <w:jc w:val="center"/>
              <w:rPr>
                <w:sz w:val="18"/>
              </w:rPr>
            </w:pPr>
            <w:r w:rsidRPr="0033448B">
              <w:rPr>
                <w:sz w:val="18"/>
              </w:rPr>
              <w:t>1 277</w:t>
            </w:r>
          </w:p>
        </w:tc>
        <w:tc>
          <w:tcPr>
            <w:tcW w:w="497" w:type="dxa"/>
            <w:vAlign w:val="center"/>
          </w:tcPr>
          <w:p w:rsidR="0033448B" w:rsidRPr="0033448B" w:rsidRDefault="0033448B" w:rsidP="001B1550">
            <w:pPr>
              <w:pStyle w:val="Tabletext"/>
              <w:spacing w:before="20" w:after="20"/>
              <w:jc w:val="center"/>
              <w:rPr>
                <w:sz w:val="18"/>
              </w:rPr>
            </w:pPr>
            <w:r w:rsidRPr="0033448B">
              <w:rPr>
                <w:sz w:val="18"/>
              </w:rPr>
              <w:t>141</w:t>
            </w:r>
          </w:p>
        </w:tc>
        <w:tc>
          <w:tcPr>
            <w:tcW w:w="637" w:type="dxa"/>
            <w:vAlign w:val="center"/>
          </w:tcPr>
          <w:p w:rsidR="0033448B" w:rsidRPr="0033448B" w:rsidRDefault="0033448B" w:rsidP="001B1550">
            <w:pPr>
              <w:pStyle w:val="Tabletext"/>
              <w:spacing w:before="20" w:after="20"/>
              <w:jc w:val="center"/>
              <w:rPr>
                <w:sz w:val="18"/>
              </w:rPr>
            </w:pPr>
            <w:r w:rsidRPr="0033448B">
              <w:rPr>
                <w:sz w:val="18"/>
              </w:rPr>
              <w:t>234</w:t>
            </w:r>
          </w:p>
        </w:tc>
        <w:tc>
          <w:tcPr>
            <w:tcW w:w="892" w:type="dxa"/>
            <w:vAlign w:val="center"/>
          </w:tcPr>
          <w:p w:rsidR="0033448B" w:rsidRPr="0033448B" w:rsidRDefault="0033448B" w:rsidP="001B1550">
            <w:pPr>
              <w:pStyle w:val="Tabletext"/>
              <w:spacing w:before="20" w:after="20"/>
              <w:jc w:val="center"/>
              <w:rPr>
                <w:sz w:val="18"/>
              </w:rPr>
            </w:pPr>
            <w:r w:rsidRPr="0033448B">
              <w:rPr>
                <w:sz w:val="18"/>
              </w:rPr>
              <w:t>4 800</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16</w:t>
            </w:r>
          </w:p>
        </w:tc>
        <w:tc>
          <w:tcPr>
            <w:tcW w:w="497" w:type="dxa"/>
            <w:vAlign w:val="center"/>
          </w:tcPr>
          <w:p w:rsidR="0033448B" w:rsidRPr="0033448B" w:rsidRDefault="0033448B" w:rsidP="001B1550">
            <w:pPr>
              <w:pStyle w:val="Tabletext"/>
              <w:spacing w:before="20" w:after="20"/>
              <w:jc w:val="center"/>
              <w:rPr>
                <w:sz w:val="18"/>
              </w:rPr>
            </w:pPr>
            <w:r w:rsidRPr="0033448B">
              <w:rPr>
                <w:i/>
                <w:iCs/>
                <w:sz w:val="18"/>
              </w:rPr>
              <w:t>32</w:t>
            </w:r>
          </w:p>
        </w:tc>
        <w:tc>
          <w:tcPr>
            <w:tcW w:w="906" w:type="dxa"/>
            <w:vAlign w:val="center"/>
          </w:tcPr>
          <w:p w:rsidR="0033448B" w:rsidRPr="0033448B" w:rsidRDefault="0033448B" w:rsidP="001B1550">
            <w:pPr>
              <w:pStyle w:val="Tabletext"/>
              <w:spacing w:before="20" w:after="20"/>
              <w:jc w:val="center"/>
              <w:rPr>
                <w:sz w:val="18"/>
              </w:rPr>
            </w:pPr>
            <w:r w:rsidRPr="0033448B">
              <w:rPr>
                <w:sz w:val="18"/>
              </w:rPr>
              <w:t>9 120</w:t>
            </w:r>
          </w:p>
        </w:tc>
        <w:tc>
          <w:tcPr>
            <w:tcW w:w="953" w:type="dxa"/>
            <w:vAlign w:val="center"/>
          </w:tcPr>
          <w:p w:rsidR="0033448B" w:rsidRPr="0033448B" w:rsidRDefault="0033448B" w:rsidP="001B1550">
            <w:pPr>
              <w:pStyle w:val="Tabletext"/>
              <w:spacing w:before="20" w:after="20"/>
              <w:jc w:val="center"/>
              <w:rPr>
                <w:sz w:val="18"/>
              </w:rPr>
            </w:pPr>
            <w:r w:rsidRPr="0033448B">
              <w:rPr>
                <w:sz w:val="18"/>
              </w:rPr>
              <w:t>27 771</w:t>
            </w:r>
          </w:p>
        </w:tc>
        <w:tc>
          <w:tcPr>
            <w:tcW w:w="823" w:type="dxa"/>
            <w:vMerge/>
            <w:vAlign w:val="center"/>
          </w:tcPr>
          <w:p w:rsidR="0033448B" w:rsidRPr="0033448B" w:rsidRDefault="0033448B" w:rsidP="001B1550">
            <w:pPr>
              <w:pStyle w:val="Tabletext"/>
              <w:spacing w:before="20" w:after="20"/>
              <w:jc w:val="center"/>
              <w:rPr>
                <w:sz w:val="18"/>
              </w:rPr>
            </w:pPr>
          </w:p>
        </w:tc>
      </w:tr>
      <w:tr w:rsidR="007779AF" w:rsidRPr="0033448B" w:rsidTr="0033448B">
        <w:trPr>
          <w:jc w:val="center"/>
        </w:trPr>
        <w:tc>
          <w:tcPr>
            <w:tcW w:w="1047" w:type="dxa"/>
            <w:tcBorders>
              <w:bottom w:val="single" w:sz="2" w:space="0" w:color="000000"/>
            </w:tcBorders>
            <w:vAlign w:val="center"/>
          </w:tcPr>
          <w:p w:rsidR="007779AF" w:rsidRPr="0033448B" w:rsidRDefault="007779AF" w:rsidP="001B1550">
            <w:pPr>
              <w:pStyle w:val="Tabletext"/>
              <w:spacing w:before="20" w:after="20"/>
              <w:rPr>
                <w:sz w:val="18"/>
              </w:rPr>
            </w:pPr>
            <w:r w:rsidRPr="0033448B">
              <w:rPr>
                <w:sz w:val="18"/>
              </w:rPr>
              <w:t>Post-flight</w:t>
            </w:r>
          </w:p>
        </w:tc>
        <w:tc>
          <w:tcPr>
            <w:tcW w:w="943"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1</w:t>
            </w:r>
          </w:p>
        </w:tc>
        <w:tc>
          <w:tcPr>
            <w:tcW w:w="673"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M</w:t>
            </w:r>
          </w:p>
        </w:tc>
        <w:tc>
          <w:tcPr>
            <w:tcW w:w="637" w:type="dxa"/>
            <w:tcBorders>
              <w:bottom w:val="single" w:sz="2" w:space="0" w:color="000000"/>
            </w:tcBorders>
            <w:vAlign w:val="center"/>
          </w:tcPr>
          <w:p w:rsidR="007779AF" w:rsidRPr="0033448B" w:rsidRDefault="007779AF" w:rsidP="001B1550">
            <w:pPr>
              <w:pStyle w:val="Tabletext"/>
              <w:spacing w:before="20" w:after="20"/>
              <w:jc w:val="center"/>
              <w:rPr>
                <w:i/>
                <w:iCs/>
                <w:sz w:val="18"/>
              </w:rPr>
            </w:pPr>
            <w:r w:rsidRPr="0033448B">
              <w:rPr>
                <w:i/>
                <w:iCs/>
                <w:sz w:val="18"/>
              </w:rPr>
              <w:t>1</w:t>
            </w:r>
          </w:p>
        </w:tc>
        <w:tc>
          <w:tcPr>
            <w:tcW w:w="637" w:type="dxa"/>
            <w:tcBorders>
              <w:bottom w:val="single" w:sz="2" w:space="0" w:color="000000"/>
            </w:tcBorders>
            <w:vAlign w:val="center"/>
          </w:tcPr>
          <w:p w:rsidR="007779AF" w:rsidRPr="0033448B" w:rsidRDefault="007779AF" w:rsidP="001B1550">
            <w:pPr>
              <w:pStyle w:val="Tabletext"/>
              <w:spacing w:before="20" w:after="20"/>
              <w:jc w:val="center"/>
              <w:rPr>
                <w:i/>
                <w:iCs/>
                <w:sz w:val="18"/>
              </w:rPr>
            </w:pPr>
            <w:r w:rsidRPr="0033448B">
              <w:rPr>
                <w:i/>
                <w:iCs/>
                <w:sz w:val="18"/>
              </w:rPr>
              <w:t>2</w:t>
            </w:r>
          </w:p>
        </w:tc>
        <w:tc>
          <w:tcPr>
            <w:tcW w:w="497"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0</w:t>
            </w:r>
          </w:p>
        </w:tc>
        <w:tc>
          <w:tcPr>
            <w:tcW w:w="637"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0</w:t>
            </w:r>
          </w:p>
        </w:tc>
        <w:tc>
          <w:tcPr>
            <w:tcW w:w="892"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4 800</w:t>
            </w:r>
          </w:p>
        </w:tc>
        <w:tc>
          <w:tcPr>
            <w:tcW w:w="497"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i/>
                <w:iCs/>
                <w:sz w:val="18"/>
              </w:rPr>
              <w:t>15</w:t>
            </w:r>
          </w:p>
        </w:tc>
        <w:tc>
          <w:tcPr>
            <w:tcW w:w="497"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i/>
                <w:iCs/>
                <w:sz w:val="18"/>
              </w:rPr>
              <w:t>22</w:t>
            </w:r>
          </w:p>
        </w:tc>
        <w:tc>
          <w:tcPr>
            <w:tcW w:w="906"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0</w:t>
            </w:r>
          </w:p>
        </w:tc>
        <w:tc>
          <w:tcPr>
            <w:tcW w:w="953"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0</w:t>
            </w:r>
          </w:p>
        </w:tc>
        <w:tc>
          <w:tcPr>
            <w:tcW w:w="823" w:type="dxa"/>
            <w:tcBorders>
              <w:bottom w:val="single" w:sz="2" w:space="0" w:color="000000"/>
            </w:tcBorders>
            <w:vAlign w:val="center"/>
          </w:tcPr>
          <w:p w:rsidR="007779AF" w:rsidRPr="0033448B" w:rsidRDefault="007779AF" w:rsidP="001B1550">
            <w:pPr>
              <w:pStyle w:val="Tabletext"/>
              <w:spacing w:before="20" w:after="20"/>
              <w:jc w:val="center"/>
              <w:rPr>
                <w:sz w:val="18"/>
              </w:rPr>
            </w:pPr>
            <w:r w:rsidRPr="0033448B">
              <w:rPr>
                <w:sz w:val="18"/>
              </w:rPr>
              <w:t>0</w:t>
            </w:r>
          </w:p>
        </w:tc>
      </w:tr>
      <w:tr w:rsidR="007779AF" w:rsidRPr="002A0FCD" w:rsidTr="0033448B">
        <w:trPr>
          <w:jc w:val="center"/>
        </w:trPr>
        <w:tc>
          <w:tcPr>
            <w:tcW w:w="9639" w:type="dxa"/>
            <w:gridSpan w:val="13"/>
            <w:tcBorders>
              <w:top w:val="single" w:sz="2" w:space="0" w:color="000000"/>
              <w:left w:val="nil"/>
              <w:bottom w:val="nil"/>
              <w:right w:val="nil"/>
            </w:tcBorders>
          </w:tcPr>
          <w:p w:rsidR="007779AF" w:rsidRPr="00EB311B" w:rsidRDefault="0033448B" w:rsidP="001B1550">
            <w:pPr>
              <w:pStyle w:val="Tablelegend"/>
              <w:spacing w:before="40"/>
              <w:rPr>
                <w:snapToGrid w:val="0"/>
                <w:sz w:val="18"/>
                <w:lang w:val="en-US"/>
              </w:rPr>
            </w:pPr>
            <w:r w:rsidRPr="00EB311B">
              <w:rPr>
                <w:snapToGrid w:val="0"/>
                <w:sz w:val="18"/>
                <w:vertAlign w:val="superscript"/>
                <w:lang w:val="en-US"/>
              </w:rPr>
              <w:t>(1)</w:t>
            </w:r>
            <w:r w:rsidR="007779AF" w:rsidRPr="00EB311B">
              <w:rPr>
                <w:snapToGrid w:val="0"/>
                <w:sz w:val="18"/>
                <w:lang w:val="en-US"/>
              </w:rPr>
              <w:tab/>
              <w:t>Pre-flight and post-flight phases do not include taxiing.</w:t>
            </w:r>
          </w:p>
          <w:p w:rsidR="007779AF" w:rsidRPr="00EB311B" w:rsidRDefault="0033448B" w:rsidP="001B1550">
            <w:pPr>
              <w:pStyle w:val="Tablelegend"/>
              <w:spacing w:before="40"/>
              <w:rPr>
                <w:sz w:val="18"/>
                <w:lang w:val="en-US"/>
              </w:rPr>
            </w:pPr>
            <w:r w:rsidRPr="00EB311B">
              <w:rPr>
                <w:snapToGrid w:val="0"/>
                <w:sz w:val="18"/>
                <w:vertAlign w:val="superscript"/>
                <w:lang w:val="en-US"/>
              </w:rPr>
              <w:t>(2)</w:t>
            </w:r>
            <w:r w:rsidR="007779AF" w:rsidRPr="00EB311B">
              <w:rPr>
                <w:snapToGrid w:val="0"/>
                <w:sz w:val="18"/>
                <w:lang w:val="en-US"/>
              </w:rPr>
              <w:tab/>
              <w:t>Average assumed total duration of all phases = 4 h.</w:t>
            </w:r>
          </w:p>
          <w:p w:rsidR="007779AF" w:rsidRPr="00EB311B" w:rsidRDefault="0033448B" w:rsidP="001B1550">
            <w:pPr>
              <w:pStyle w:val="Tablelegend"/>
              <w:spacing w:before="40"/>
              <w:rPr>
                <w:sz w:val="18"/>
                <w:lang w:val="en-US"/>
              </w:rPr>
            </w:pPr>
            <w:r w:rsidRPr="00EB311B">
              <w:rPr>
                <w:snapToGrid w:val="0"/>
                <w:sz w:val="18"/>
                <w:vertAlign w:val="superscript"/>
                <w:lang w:val="en-US"/>
              </w:rPr>
              <w:t>(3)</w:t>
            </w:r>
            <w:r w:rsidR="007779AF" w:rsidRPr="00EB311B">
              <w:rPr>
                <w:snapToGrid w:val="0"/>
                <w:sz w:val="18"/>
                <w:lang w:val="en-US"/>
              </w:rPr>
              <w:tab/>
              <w:t>Overhead as well as content bits are considered for all classes of traffic.</w:t>
            </w:r>
          </w:p>
          <w:p w:rsidR="007779AF" w:rsidRPr="00EB311B" w:rsidRDefault="0033448B" w:rsidP="001B1550">
            <w:pPr>
              <w:pStyle w:val="Tablelegend"/>
              <w:spacing w:before="40"/>
              <w:rPr>
                <w:sz w:val="18"/>
                <w:lang w:val="en-US"/>
              </w:rPr>
            </w:pPr>
            <w:r w:rsidRPr="00EB311B">
              <w:rPr>
                <w:snapToGrid w:val="0"/>
                <w:sz w:val="18"/>
                <w:vertAlign w:val="superscript"/>
                <w:lang w:val="en-US"/>
              </w:rPr>
              <w:t>(4)</w:t>
            </w:r>
            <w:r w:rsidR="007779AF" w:rsidRPr="00EB311B">
              <w:rPr>
                <w:snapToGrid w:val="0"/>
                <w:sz w:val="18"/>
                <w:lang w:val="en-US"/>
              </w:rPr>
              <w:tab/>
              <w:t xml:space="preserve">Values in </w:t>
            </w:r>
            <w:r w:rsidR="007779AF" w:rsidRPr="00EB311B">
              <w:rPr>
                <w:i/>
                <w:iCs/>
                <w:snapToGrid w:val="0"/>
                <w:sz w:val="18"/>
                <w:lang w:val="en-US"/>
              </w:rPr>
              <w:t>italics</w:t>
            </w:r>
            <w:r w:rsidR="007779AF" w:rsidRPr="00EB311B">
              <w:rPr>
                <w:snapToGrid w:val="0"/>
                <w:sz w:val="18"/>
                <w:lang w:val="en-US"/>
              </w:rPr>
              <w:t xml:space="preserve"> depend on assumed phase durations.</w:t>
            </w:r>
          </w:p>
          <w:p w:rsidR="007779AF" w:rsidRPr="00EB311B" w:rsidRDefault="0033448B" w:rsidP="001B1550">
            <w:pPr>
              <w:pStyle w:val="Tablelegend"/>
              <w:spacing w:before="40"/>
              <w:rPr>
                <w:sz w:val="18"/>
                <w:lang w:val="en-US"/>
              </w:rPr>
            </w:pPr>
            <w:r w:rsidRPr="00EB311B">
              <w:rPr>
                <w:snapToGrid w:val="0"/>
                <w:sz w:val="18"/>
                <w:vertAlign w:val="superscript"/>
                <w:lang w:val="en-US"/>
              </w:rPr>
              <w:t>(5</w:t>
            </w:r>
            <w:r w:rsidRPr="0033448B">
              <w:rPr>
                <w:snapToGrid w:val="0"/>
                <w:sz w:val="18"/>
                <w:vertAlign w:val="superscript"/>
                <w:lang w:val="en-US"/>
              </w:rPr>
              <w:t>)</w:t>
            </w:r>
            <w:r w:rsidR="007779AF" w:rsidRPr="00EB311B">
              <w:rPr>
                <w:snapToGrid w:val="0"/>
                <w:sz w:val="18"/>
                <w:lang w:val="en-US"/>
              </w:rPr>
              <w:tab/>
              <w:t>Not necessarily needed in all scenarios or potential system architectures.</w:t>
            </w:r>
          </w:p>
          <w:p w:rsidR="007779AF" w:rsidRPr="00EB311B" w:rsidRDefault="0033448B" w:rsidP="001B1550">
            <w:pPr>
              <w:pStyle w:val="Tablelegend"/>
              <w:spacing w:before="40"/>
              <w:rPr>
                <w:sz w:val="18"/>
                <w:lang w:val="en-US"/>
              </w:rPr>
            </w:pPr>
            <w:r w:rsidRPr="00EB311B">
              <w:rPr>
                <w:snapToGrid w:val="0"/>
                <w:sz w:val="18"/>
                <w:vertAlign w:val="superscript"/>
                <w:lang w:val="en-US"/>
              </w:rPr>
              <w:t>(6)</w:t>
            </w:r>
            <w:r w:rsidR="007779AF" w:rsidRPr="00EB311B">
              <w:rPr>
                <w:snapToGrid w:val="0"/>
                <w:sz w:val="18"/>
                <w:lang w:val="en-US"/>
              </w:rPr>
              <w:tab/>
              <w:t>60 tracks assumed.</w:t>
            </w:r>
          </w:p>
          <w:p w:rsidR="007779AF" w:rsidRPr="00EB311B" w:rsidRDefault="0033448B" w:rsidP="001B1550">
            <w:pPr>
              <w:pStyle w:val="Tablelegend"/>
              <w:spacing w:before="40"/>
              <w:rPr>
                <w:snapToGrid w:val="0"/>
                <w:sz w:val="18"/>
                <w:lang w:val="en-US"/>
              </w:rPr>
            </w:pPr>
            <w:r w:rsidRPr="00EB311B">
              <w:rPr>
                <w:snapToGrid w:val="0"/>
                <w:sz w:val="18"/>
                <w:vertAlign w:val="superscript"/>
                <w:lang w:val="en-US"/>
              </w:rPr>
              <w:t>(7)</w:t>
            </w:r>
            <w:r w:rsidR="007779AF" w:rsidRPr="00EB311B">
              <w:rPr>
                <w:snapToGrid w:val="0"/>
                <w:sz w:val="18"/>
                <w:lang w:val="en-US"/>
              </w:rPr>
              <w:tab/>
              <w:t>Video needed only intermittently.</w:t>
            </w:r>
          </w:p>
          <w:p w:rsidR="007779AF" w:rsidRPr="00EB311B" w:rsidRDefault="007779AF" w:rsidP="001B1550">
            <w:pPr>
              <w:pStyle w:val="Tablelegend"/>
              <w:spacing w:before="40"/>
              <w:rPr>
                <w:snapToGrid w:val="0"/>
                <w:sz w:val="18"/>
                <w:lang w:val="en-US"/>
              </w:rPr>
            </w:pPr>
            <w:r w:rsidRPr="00EB311B">
              <w:rPr>
                <w:snapToGrid w:val="0"/>
                <w:sz w:val="18"/>
                <w:lang w:val="en-US"/>
              </w:rPr>
              <w:t>Abbreviations:</w:t>
            </w:r>
          </w:p>
          <w:p w:rsidR="007779AF" w:rsidRPr="00EB311B" w:rsidRDefault="007779AF" w:rsidP="001B1550">
            <w:pPr>
              <w:pStyle w:val="Tablelegend"/>
              <w:spacing w:before="40"/>
              <w:rPr>
                <w:sz w:val="18"/>
                <w:lang w:val="en-US"/>
              </w:rPr>
            </w:pPr>
            <w:r w:rsidRPr="00EB311B">
              <w:rPr>
                <w:snapToGrid w:val="0"/>
                <w:sz w:val="18"/>
                <w:lang w:val="en-US"/>
              </w:rPr>
              <w:t>M</w:t>
            </w:r>
            <w:r w:rsidR="0033448B" w:rsidRPr="00EB311B">
              <w:rPr>
                <w:snapToGrid w:val="0"/>
                <w:sz w:val="18"/>
                <w:lang w:val="en-US"/>
              </w:rPr>
              <w:t>: </w:t>
            </w:r>
            <w:r w:rsidRPr="00EB311B">
              <w:rPr>
                <w:snapToGrid w:val="0"/>
                <w:sz w:val="18"/>
                <w:lang w:val="en-US"/>
              </w:rPr>
              <w:t>Manual operation,  A</w:t>
            </w:r>
            <w:r w:rsidR="0033448B" w:rsidRPr="00EB311B">
              <w:rPr>
                <w:snapToGrid w:val="0"/>
                <w:sz w:val="18"/>
                <w:lang w:val="en-US"/>
              </w:rPr>
              <w:t>: </w:t>
            </w:r>
            <w:r w:rsidRPr="00EB311B">
              <w:rPr>
                <w:snapToGrid w:val="0"/>
                <w:sz w:val="18"/>
                <w:lang w:val="en-US"/>
              </w:rPr>
              <w:t>Automatic operation,  UL</w:t>
            </w:r>
            <w:r w:rsidR="0033448B" w:rsidRPr="00EB311B">
              <w:rPr>
                <w:snapToGrid w:val="0"/>
                <w:sz w:val="18"/>
                <w:lang w:val="en-US"/>
              </w:rPr>
              <w:t>: </w:t>
            </w:r>
            <w:r w:rsidRPr="00EB311B">
              <w:rPr>
                <w:snapToGrid w:val="0"/>
                <w:sz w:val="18"/>
                <w:lang w:val="en-US"/>
              </w:rPr>
              <w:t>Uplink,  DL</w:t>
            </w:r>
            <w:r w:rsidR="0033448B" w:rsidRPr="00EB311B">
              <w:rPr>
                <w:snapToGrid w:val="0"/>
                <w:sz w:val="18"/>
                <w:lang w:val="en-US"/>
              </w:rPr>
              <w:t>: </w:t>
            </w:r>
            <w:r w:rsidRPr="00EB311B">
              <w:rPr>
                <w:snapToGrid w:val="0"/>
                <w:sz w:val="18"/>
                <w:lang w:val="en-US"/>
              </w:rPr>
              <w:t>Downlink</w:t>
            </w:r>
            <w:r w:rsidR="00F64437">
              <w:rPr>
                <w:snapToGrid w:val="0"/>
                <w:sz w:val="18"/>
                <w:lang w:val="en-US"/>
              </w:rPr>
              <w:t>.</w:t>
            </w:r>
          </w:p>
        </w:tc>
      </w:tr>
    </w:tbl>
    <w:p w:rsidR="0033448B" w:rsidRDefault="0033448B" w:rsidP="0033448B">
      <w:pPr>
        <w:pStyle w:val="Tablefin"/>
      </w:pPr>
    </w:p>
    <w:p w:rsidR="007779AF" w:rsidRPr="00EB311B" w:rsidRDefault="007779AF" w:rsidP="00587C6E">
      <w:pPr>
        <w:pStyle w:val="AppendixNoTitle"/>
        <w:rPr>
          <w:lang w:val="en-US"/>
        </w:rPr>
      </w:pPr>
      <w:r w:rsidRPr="00EB311B">
        <w:rPr>
          <w:lang w:val="en-US"/>
        </w:rPr>
        <w:lastRenderedPageBreak/>
        <w:t xml:space="preserve">Appendix </w:t>
      </w:r>
      <w:r w:rsidR="00587C6E" w:rsidRPr="00EB311B">
        <w:rPr>
          <w:lang w:val="en-US"/>
        </w:rPr>
        <w:t>1</w:t>
      </w:r>
      <w:r w:rsidRPr="00EB311B">
        <w:rPr>
          <w:lang w:val="en-US"/>
        </w:rPr>
        <w:br/>
        <w:t>of Annex 1</w:t>
      </w:r>
      <w:r w:rsidRPr="00EB311B">
        <w:rPr>
          <w:lang w:val="en-US"/>
        </w:rPr>
        <w:br/>
      </w:r>
      <w:r w:rsidRPr="00EB311B">
        <w:rPr>
          <w:lang w:val="en-US"/>
        </w:rPr>
        <w:br/>
        <w:t xml:space="preserve">Loading requirements for UACS/UA </w:t>
      </w:r>
      <w:r w:rsidRPr="00745E1D">
        <w:rPr>
          <w:lang w:val="en-US"/>
        </w:rPr>
        <w:t>command and</w:t>
      </w:r>
      <w:r w:rsidRPr="00EB311B">
        <w:rPr>
          <w:lang w:val="en-US"/>
        </w:rPr>
        <w:t xml:space="preserve"> control links</w:t>
      </w:r>
    </w:p>
    <w:p w:rsidR="007779AF" w:rsidRPr="00EB311B" w:rsidRDefault="007779AF" w:rsidP="007779AF">
      <w:pPr>
        <w:rPr>
          <w:snapToGrid w:val="0"/>
          <w:lang w:val="en-US"/>
        </w:rPr>
      </w:pPr>
    </w:p>
    <w:p w:rsidR="007779AF" w:rsidRPr="00EB311B" w:rsidRDefault="007779AF" w:rsidP="007779AF">
      <w:pPr>
        <w:pStyle w:val="Headingb"/>
        <w:rPr>
          <w:snapToGrid w:val="0"/>
          <w:lang w:val="en-US"/>
        </w:rPr>
      </w:pPr>
      <w:r w:rsidRPr="00EB311B">
        <w:rPr>
          <w:snapToGrid w:val="0"/>
          <w:lang w:val="en-US"/>
        </w:rPr>
        <w:t>The following tables provide details of the UACS/UA control-link loading analysis:</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17</w:t>
      </w:r>
      <w:r w:rsidR="007779AF" w:rsidRPr="00EB311B">
        <w:rPr>
          <w:snapToGrid w:val="0"/>
          <w:lang w:val="en-US"/>
        </w:rPr>
        <w:t xml:space="preserve"> – Control </w:t>
      </w:r>
      <w:r w:rsidRPr="00EB311B">
        <w:rPr>
          <w:snapToGrid w:val="0"/>
          <w:lang w:val="en-US"/>
        </w:rPr>
        <w:t>r</w:t>
      </w:r>
      <w:r w:rsidR="007779AF" w:rsidRPr="00EB311B">
        <w:rPr>
          <w:snapToGrid w:val="0"/>
          <w:lang w:val="en-US"/>
        </w:rPr>
        <w:t xml:space="preserve">equirements, </w:t>
      </w:r>
      <w:r w:rsidRPr="00EB311B">
        <w:rPr>
          <w:snapToGrid w:val="0"/>
          <w:lang w:val="en-US"/>
        </w:rPr>
        <w:t>p</w:t>
      </w:r>
      <w:r w:rsidR="007779AF" w:rsidRPr="00EB311B">
        <w:rPr>
          <w:snapToGrid w:val="0"/>
          <w:lang w:val="en-US"/>
        </w:rPr>
        <w:t>re-</w:t>
      </w:r>
      <w:r w:rsidRPr="00EB311B">
        <w:rPr>
          <w:snapToGrid w:val="0"/>
          <w:lang w:val="en-US"/>
        </w:rPr>
        <w:t>f</w:t>
      </w:r>
      <w:r w:rsidR="007779AF" w:rsidRPr="00EB311B">
        <w:rPr>
          <w:snapToGrid w:val="0"/>
          <w:lang w:val="en-US"/>
        </w:rPr>
        <w:t xml:space="preserve">light </w:t>
      </w:r>
      <w:r w:rsidRPr="00EB311B">
        <w:rPr>
          <w:snapToGrid w:val="0"/>
          <w:lang w:val="en-US"/>
        </w:rPr>
        <w:t>p</w:t>
      </w:r>
      <w:r w:rsidR="007779AF" w:rsidRPr="00EB311B">
        <w:rPr>
          <w:snapToGrid w:val="0"/>
          <w:lang w:val="en-US"/>
        </w:rPr>
        <w:t xml:space="preserve">hase: </w:t>
      </w:r>
      <w:r w:rsidRPr="00EB311B">
        <w:rPr>
          <w:snapToGrid w:val="0"/>
          <w:lang w:val="en-US"/>
        </w:rPr>
        <w:t>u</w:t>
      </w:r>
      <w:r w:rsidR="007779AF" w:rsidRPr="00EB311B">
        <w:rPr>
          <w:snapToGrid w:val="0"/>
          <w:lang w:val="en-US"/>
        </w:rPr>
        <w:t>plink</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18</w:t>
      </w:r>
      <w:r w:rsidR="007779AF" w:rsidRPr="00EB311B">
        <w:rPr>
          <w:snapToGrid w:val="0"/>
          <w:lang w:val="en-US"/>
        </w:rPr>
        <w:t xml:space="preserve"> – Control </w:t>
      </w:r>
      <w:r w:rsidRPr="00EB311B">
        <w:rPr>
          <w:snapToGrid w:val="0"/>
          <w:lang w:val="en-US"/>
        </w:rPr>
        <w:t>requirements, pre-flight phase: downlink</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19</w:t>
      </w:r>
      <w:r w:rsidR="007779AF" w:rsidRPr="00EB311B">
        <w:rPr>
          <w:snapToGrid w:val="0"/>
          <w:lang w:val="en-US"/>
        </w:rPr>
        <w:t xml:space="preserve"> – Control </w:t>
      </w:r>
      <w:r w:rsidRPr="00EB311B">
        <w:rPr>
          <w:snapToGrid w:val="0"/>
          <w:lang w:val="en-US"/>
        </w:rPr>
        <w:t xml:space="preserve">requirements, terminal (departure) phase: uplink </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20</w:t>
      </w:r>
      <w:r w:rsidR="007779AF" w:rsidRPr="00EB311B">
        <w:rPr>
          <w:snapToGrid w:val="0"/>
          <w:lang w:val="en-US"/>
        </w:rPr>
        <w:t xml:space="preserve"> – Control </w:t>
      </w:r>
      <w:r w:rsidRPr="00EB311B">
        <w:rPr>
          <w:snapToGrid w:val="0"/>
          <w:lang w:val="en-US"/>
        </w:rPr>
        <w:t>requirements, terminal (departure) phase: downlink</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21</w:t>
      </w:r>
      <w:r w:rsidR="007779AF" w:rsidRPr="00EB311B">
        <w:rPr>
          <w:snapToGrid w:val="0"/>
          <w:lang w:val="en-US"/>
        </w:rPr>
        <w:t xml:space="preserve"> – Control </w:t>
      </w:r>
      <w:r w:rsidRPr="00EB311B">
        <w:rPr>
          <w:snapToGrid w:val="0"/>
          <w:lang w:val="en-US"/>
        </w:rPr>
        <w:t>requirements, en route phase: uplink</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22</w:t>
      </w:r>
      <w:r w:rsidR="007779AF" w:rsidRPr="00EB311B">
        <w:rPr>
          <w:snapToGrid w:val="0"/>
          <w:lang w:val="en-US"/>
        </w:rPr>
        <w:t xml:space="preserve"> – Control </w:t>
      </w:r>
      <w:r w:rsidRPr="00EB311B">
        <w:rPr>
          <w:snapToGrid w:val="0"/>
          <w:lang w:val="en-US"/>
        </w:rPr>
        <w:t>requirements, en route phase: downlink</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23</w:t>
      </w:r>
      <w:r w:rsidR="007779AF" w:rsidRPr="00EB311B">
        <w:rPr>
          <w:snapToGrid w:val="0"/>
          <w:lang w:val="en-US"/>
        </w:rPr>
        <w:t xml:space="preserve"> – Control </w:t>
      </w:r>
      <w:r w:rsidRPr="00EB311B">
        <w:rPr>
          <w:snapToGrid w:val="0"/>
          <w:lang w:val="en-US"/>
        </w:rPr>
        <w:t>requirements, terminal (arrival) phase: uplink</w:t>
      </w:r>
    </w:p>
    <w:p w:rsidR="007779AF" w:rsidRPr="00EB311B" w:rsidRDefault="0033448B" w:rsidP="0033448B">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24</w:t>
      </w:r>
      <w:r w:rsidR="007779AF" w:rsidRPr="00EB311B">
        <w:rPr>
          <w:snapToGrid w:val="0"/>
          <w:lang w:val="en-US"/>
        </w:rPr>
        <w:t xml:space="preserve"> – Control </w:t>
      </w:r>
      <w:r w:rsidRPr="00EB311B">
        <w:rPr>
          <w:snapToGrid w:val="0"/>
          <w:lang w:val="en-US"/>
        </w:rPr>
        <w:t>requirements, terminal (arrival) phase: downlink</w:t>
      </w:r>
    </w:p>
    <w:p w:rsidR="007779AF" w:rsidRPr="00EB311B" w:rsidRDefault="0033448B" w:rsidP="009624A9">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25</w:t>
      </w:r>
      <w:r w:rsidR="007779AF" w:rsidRPr="00EB311B">
        <w:rPr>
          <w:snapToGrid w:val="0"/>
          <w:lang w:val="en-US"/>
        </w:rPr>
        <w:t xml:space="preserve"> – </w:t>
      </w:r>
      <w:r w:rsidR="009624A9">
        <w:rPr>
          <w:snapToGrid w:val="0"/>
          <w:lang w:val="en-US"/>
        </w:rPr>
        <w:t>C</w:t>
      </w:r>
      <w:r w:rsidRPr="00EB311B">
        <w:rPr>
          <w:snapToGrid w:val="0"/>
          <w:lang w:val="en-US"/>
        </w:rPr>
        <w:t>ontrol requirements, post-flight phase: uplink</w:t>
      </w:r>
    </w:p>
    <w:p w:rsidR="007779AF" w:rsidRPr="00EB311B" w:rsidRDefault="0033448B" w:rsidP="009624A9">
      <w:pPr>
        <w:pStyle w:val="enumlev1"/>
        <w:rPr>
          <w:snapToGrid w:val="0"/>
          <w:lang w:val="en-US"/>
        </w:rPr>
      </w:pPr>
      <w:r w:rsidRPr="00EB311B">
        <w:rPr>
          <w:snapToGrid w:val="0"/>
          <w:lang w:val="en-US"/>
        </w:rPr>
        <w:t>–</w:t>
      </w:r>
      <w:r w:rsidR="007779AF" w:rsidRPr="00EB311B">
        <w:rPr>
          <w:snapToGrid w:val="0"/>
          <w:lang w:val="en-US"/>
        </w:rPr>
        <w:tab/>
        <w:t xml:space="preserve">Table </w:t>
      </w:r>
      <w:r w:rsidRPr="00EB311B">
        <w:rPr>
          <w:snapToGrid w:val="0"/>
          <w:lang w:val="en-US"/>
        </w:rPr>
        <w:t>26</w:t>
      </w:r>
      <w:r w:rsidR="007779AF" w:rsidRPr="00EB311B">
        <w:rPr>
          <w:snapToGrid w:val="0"/>
          <w:lang w:val="en-US"/>
        </w:rPr>
        <w:t xml:space="preserve"> – </w:t>
      </w:r>
      <w:r w:rsidR="009624A9">
        <w:rPr>
          <w:snapToGrid w:val="0"/>
          <w:lang w:val="en-US"/>
        </w:rPr>
        <w:t>C</w:t>
      </w:r>
      <w:r w:rsidRPr="00EB311B">
        <w:rPr>
          <w:snapToGrid w:val="0"/>
          <w:lang w:val="en-US"/>
        </w:rPr>
        <w:t>ontrol requirements, post-flight phase: downlink</w:t>
      </w:r>
      <w:r w:rsidR="009624A9">
        <w:rPr>
          <w:snapToGrid w:val="0"/>
          <w:lang w:val="en-US"/>
        </w:rPr>
        <w:t>.</w:t>
      </w:r>
    </w:p>
    <w:p w:rsidR="007779AF" w:rsidRPr="00EB311B" w:rsidRDefault="007779AF" w:rsidP="00F64437">
      <w:pPr>
        <w:rPr>
          <w:snapToGrid w:val="0"/>
          <w:lang w:val="en-US"/>
        </w:rPr>
      </w:pPr>
      <w:r w:rsidRPr="00EB311B">
        <w:rPr>
          <w:snapToGrid w:val="0"/>
          <w:lang w:val="en-US"/>
        </w:rPr>
        <w:t>For the pre-flight and post-flight phases, the total numbers of bits that must be transferred is estimated. It is assumed for the pre-flight uplink estimate that a 300-waypoint flight plan must be uploaded. For the departure, en route, and arrival phases, data rates (bits</w:t>
      </w:r>
      <w:r w:rsidR="00F64437">
        <w:rPr>
          <w:snapToGrid w:val="0"/>
          <w:lang w:val="en-US"/>
        </w:rPr>
        <w:t>/s</w:t>
      </w:r>
      <w:r w:rsidRPr="00EB311B">
        <w:rPr>
          <w:snapToGrid w:val="0"/>
          <w:lang w:val="en-US"/>
        </w:rPr>
        <w:t xml:space="preserve"> rather than total numbers of bits) for manual as well as automatic operation were estimated.</w:t>
      </w:r>
    </w:p>
    <w:p w:rsidR="001B1550" w:rsidRPr="00EB311B" w:rsidRDefault="001B1550" w:rsidP="007779AF">
      <w:pPr>
        <w:rPr>
          <w:snapToGrid w:val="0"/>
          <w:lang w:val="en-US"/>
        </w:rPr>
      </w:pPr>
    </w:p>
    <w:p w:rsidR="007779AF" w:rsidRPr="00EB311B" w:rsidRDefault="006A382C" w:rsidP="006A382C">
      <w:pPr>
        <w:pStyle w:val="TableNo"/>
        <w:rPr>
          <w:lang w:val="en-US"/>
        </w:rPr>
      </w:pPr>
      <w:r w:rsidRPr="00EB311B">
        <w:rPr>
          <w:lang w:val="en-US"/>
        </w:rPr>
        <w:t>TABLE</w:t>
      </w:r>
      <w:r w:rsidR="007779AF" w:rsidRPr="00EB311B">
        <w:rPr>
          <w:lang w:val="en-US"/>
        </w:rPr>
        <w:t xml:space="preserve"> </w:t>
      </w:r>
      <w:r w:rsidRPr="00EB311B">
        <w:rPr>
          <w:lang w:val="en-US"/>
        </w:rPr>
        <w:t>17</w:t>
      </w:r>
    </w:p>
    <w:p w:rsidR="007779AF" w:rsidRPr="00EB311B" w:rsidRDefault="007779AF" w:rsidP="007779AF">
      <w:pPr>
        <w:pStyle w:val="Tabletitle"/>
        <w:rPr>
          <w:lang w:val="en-US"/>
        </w:rPr>
      </w:pPr>
      <w:r w:rsidRPr="00EB311B">
        <w:rPr>
          <w:lang w:val="en-US"/>
        </w:rPr>
        <w:t>Control requirements, pre-flight phase: uplink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536"/>
        <w:gridCol w:w="1701"/>
        <w:gridCol w:w="1701"/>
      </w:tblGrid>
      <w:tr w:rsidR="007779AF" w:rsidRPr="00745E1D" w:rsidTr="006A382C">
        <w:trPr>
          <w:tblHeader/>
          <w:jc w:val="center"/>
        </w:trPr>
        <w:tc>
          <w:tcPr>
            <w:tcW w:w="4536" w:type="dxa"/>
            <w:shd w:val="clear" w:color="auto" w:fill="auto"/>
            <w:vAlign w:val="bottom"/>
          </w:tcPr>
          <w:p w:rsidR="007779AF" w:rsidRPr="00745E1D" w:rsidRDefault="007779AF" w:rsidP="00B57A6E">
            <w:pPr>
              <w:pStyle w:val="Tablehead"/>
              <w:rPr>
                <w:sz w:val="20"/>
              </w:rPr>
            </w:pPr>
            <w:r w:rsidRPr="00745E1D">
              <w:rPr>
                <w:sz w:val="20"/>
              </w:rPr>
              <w:t>Field</w:t>
            </w:r>
          </w:p>
        </w:tc>
        <w:tc>
          <w:tcPr>
            <w:tcW w:w="1701" w:type="dxa"/>
            <w:shd w:val="clear" w:color="auto" w:fill="auto"/>
            <w:vAlign w:val="bottom"/>
          </w:tcPr>
          <w:p w:rsidR="007779AF" w:rsidRPr="00745E1D" w:rsidRDefault="007779AF" w:rsidP="00B57A6E">
            <w:pPr>
              <w:pStyle w:val="Tablehead"/>
              <w:rPr>
                <w:sz w:val="20"/>
              </w:rPr>
            </w:pPr>
            <w:r w:rsidRPr="00745E1D">
              <w:rPr>
                <w:sz w:val="20"/>
              </w:rPr>
              <w:t>Type</w:t>
            </w:r>
          </w:p>
        </w:tc>
        <w:tc>
          <w:tcPr>
            <w:tcW w:w="1701" w:type="dxa"/>
            <w:shd w:val="clear" w:color="auto" w:fill="auto"/>
            <w:vAlign w:val="bottom"/>
          </w:tcPr>
          <w:p w:rsidR="007779AF" w:rsidRPr="00745E1D" w:rsidRDefault="007779AF" w:rsidP="00B57A6E">
            <w:pPr>
              <w:pStyle w:val="Tablehead"/>
              <w:rPr>
                <w:sz w:val="20"/>
              </w:rPr>
            </w:pPr>
            <w:r w:rsidRPr="00745E1D">
              <w:rPr>
                <w:sz w:val="20"/>
              </w:rPr>
              <w:t>Bits</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VSM ID</w:t>
            </w:r>
          </w:p>
        </w:tc>
        <w:tc>
          <w:tcPr>
            <w:tcW w:w="1701" w:type="dxa"/>
            <w:vAlign w:val="bottom"/>
          </w:tcPr>
          <w:p w:rsidR="007779AF" w:rsidRPr="00745E1D" w:rsidRDefault="007779AF" w:rsidP="00B57A6E">
            <w:pPr>
              <w:pStyle w:val="Tabletext"/>
              <w:rPr>
                <w:sz w:val="20"/>
              </w:rPr>
            </w:pPr>
            <w:r w:rsidRPr="00745E1D">
              <w:rPr>
                <w:sz w:val="20"/>
              </w:rPr>
              <w:t>Integer 4</w:t>
            </w:r>
          </w:p>
        </w:tc>
        <w:tc>
          <w:tcPr>
            <w:tcW w:w="1701" w:type="dxa"/>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Data </w:t>
            </w:r>
            <w:r w:rsidR="006A382C" w:rsidRPr="00745E1D">
              <w:rPr>
                <w:sz w:val="20"/>
              </w:rPr>
              <w:t>l</w:t>
            </w:r>
            <w:r w:rsidRPr="00745E1D">
              <w:rPr>
                <w:sz w:val="20"/>
              </w:rPr>
              <w:t>ink ID</w:t>
            </w:r>
          </w:p>
        </w:tc>
        <w:tc>
          <w:tcPr>
            <w:tcW w:w="1701" w:type="dxa"/>
            <w:vAlign w:val="bottom"/>
          </w:tcPr>
          <w:p w:rsidR="007779AF" w:rsidRPr="00745E1D" w:rsidRDefault="007779AF" w:rsidP="00B57A6E">
            <w:pPr>
              <w:pStyle w:val="Tabletext"/>
              <w:rPr>
                <w:sz w:val="20"/>
              </w:rPr>
            </w:pPr>
            <w:r w:rsidRPr="00745E1D">
              <w:rPr>
                <w:sz w:val="20"/>
              </w:rPr>
              <w:t>Integer 4</w:t>
            </w:r>
          </w:p>
        </w:tc>
        <w:tc>
          <w:tcPr>
            <w:tcW w:w="1701" w:type="dxa"/>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Vehicle </w:t>
            </w:r>
            <w:r w:rsidR="006A382C" w:rsidRPr="00745E1D">
              <w:rPr>
                <w:sz w:val="20"/>
              </w:rPr>
              <w:t>t</w:t>
            </w:r>
            <w:r w:rsidRPr="00745E1D">
              <w:rPr>
                <w:sz w:val="20"/>
              </w:rPr>
              <w:t>ype</w:t>
            </w:r>
          </w:p>
        </w:tc>
        <w:tc>
          <w:tcPr>
            <w:tcW w:w="1701" w:type="dxa"/>
            <w:vAlign w:val="bottom"/>
          </w:tcPr>
          <w:p w:rsidR="007779AF" w:rsidRPr="00745E1D" w:rsidRDefault="007779AF" w:rsidP="00B57A6E">
            <w:pPr>
              <w:pStyle w:val="Tabletext"/>
              <w:rPr>
                <w:sz w:val="20"/>
              </w:rPr>
            </w:pPr>
            <w:r w:rsidRPr="00745E1D">
              <w:rPr>
                <w:sz w:val="20"/>
              </w:rPr>
              <w:t>Unsigned 2</w:t>
            </w:r>
          </w:p>
        </w:tc>
        <w:tc>
          <w:tcPr>
            <w:tcW w:w="1701" w:type="dxa"/>
            <w:vAlign w:val="bottom"/>
          </w:tcPr>
          <w:p w:rsidR="007779AF" w:rsidRPr="00745E1D" w:rsidRDefault="007779AF" w:rsidP="006A382C">
            <w:pPr>
              <w:pStyle w:val="Tabletext"/>
              <w:jc w:val="center"/>
              <w:rPr>
                <w:sz w:val="20"/>
              </w:rPr>
            </w:pPr>
            <w:r w:rsidRPr="00745E1D">
              <w:rPr>
                <w:sz w:val="20"/>
              </w:rPr>
              <w:t>16</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Vehicle </w:t>
            </w:r>
            <w:r w:rsidR="006A382C" w:rsidRPr="00745E1D">
              <w:rPr>
                <w:sz w:val="20"/>
              </w:rPr>
              <w:t>s</w:t>
            </w:r>
            <w:r w:rsidRPr="00745E1D">
              <w:rPr>
                <w:sz w:val="20"/>
              </w:rPr>
              <w:t>ubtype</w:t>
            </w:r>
          </w:p>
        </w:tc>
        <w:tc>
          <w:tcPr>
            <w:tcW w:w="1701" w:type="dxa"/>
            <w:vAlign w:val="bottom"/>
          </w:tcPr>
          <w:p w:rsidR="007779AF" w:rsidRPr="00745E1D" w:rsidRDefault="007779AF" w:rsidP="00B57A6E">
            <w:pPr>
              <w:pStyle w:val="Tabletext"/>
              <w:rPr>
                <w:sz w:val="20"/>
              </w:rPr>
            </w:pPr>
            <w:r w:rsidRPr="00745E1D">
              <w:rPr>
                <w:sz w:val="20"/>
              </w:rPr>
              <w:t>Unsigned 2</w:t>
            </w:r>
          </w:p>
        </w:tc>
        <w:tc>
          <w:tcPr>
            <w:tcW w:w="1701" w:type="dxa"/>
            <w:vAlign w:val="bottom"/>
          </w:tcPr>
          <w:p w:rsidR="007779AF" w:rsidRPr="00745E1D" w:rsidRDefault="007779AF" w:rsidP="006A382C">
            <w:pPr>
              <w:pStyle w:val="Tabletext"/>
              <w:jc w:val="center"/>
              <w:rPr>
                <w:sz w:val="20"/>
              </w:rPr>
            </w:pPr>
            <w:r w:rsidRPr="00745E1D">
              <w:rPr>
                <w:sz w:val="20"/>
              </w:rPr>
              <w:t>16</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CUCS </w:t>
            </w:r>
            <w:r w:rsidR="006A382C" w:rsidRPr="00745E1D">
              <w:rPr>
                <w:sz w:val="20"/>
              </w:rPr>
              <w:t>s</w:t>
            </w:r>
            <w:r w:rsidRPr="00745E1D">
              <w:rPr>
                <w:sz w:val="20"/>
              </w:rPr>
              <w:t>ubtype</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Requested/</w:t>
            </w:r>
            <w:r w:rsidR="006A382C" w:rsidRPr="00745E1D">
              <w:rPr>
                <w:sz w:val="20"/>
              </w:rPr>
              <w:t>h</w:t>
            </w:r>
            <w:r w:rsidRPr="00745E1D">
              <w:rPr>
                <w:sz w:val="20"/>
              </w:rPr>
              <w:t xml:space="preserve">andover </w:t>
            </w:r>
            <w:r w:rsidR="006A382C" w:rsidRPr="00745E1D">
              <w:rPr>
                <w:sz w:val="20"/>
              </w:rPr>
              <w:t>a</w:t>
            </w:r>
            <w:r w:rsidRPr="00745E1D">
              <w:rPr>
                <w:sz w:val="20"/>
              </w:rPr>
              <w:t>ccess</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Requested/</w:t>
            </w:r>
            <w:r w:rsidR="006A382C" w:rsidRPr="00745E1D">
              <w:rPr>
                <w:sz w:val="20"/>
              </w:rPr>
              <w:t>h</w:t>
            </w:r>
            <w:r w:rsidRPr="00745E1D">
              <w:rPr>
                <w:sz w:val="20"/>
              </w:rPr>
              <w:t>andover LOI</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Controlled </w:t>
            </w:r>
            <w:r w:rsidR="006A382C" w:rsidRPr="00745E1D">
              <w:rPr>
                <w:sz w:val="20"/>
              </w:rPr>
              <w:t>s</w:t>
            </w:r>
            <w:r w:rsidRPr="00745E1D">
              <w:rPr>
                <w:sz w:val="20"/>
              </w:rPr>
              <w:t>tation</w:t>
            </w:r>
          </w:p>
        </w:tc>
        <w:tc>
          <w:tcPr>
            <w:tcW w:w="1701" w:type="dxa"/>
            <w:vAlign w:val="bottom"/>
          </w:tcPr>
          <w:p w:rsidR="007779AF" w:rsidRPr="00745E1D" w:rsidRDefault="007779AF" w:rsidP="00B57A6E">
            <w:pPr>
              <w:pStyle w:val="Tabletext"/>
              <w:rPr>
                <w:sz w:val="20"/>
              </w:rPr>
            </w:pPr>
            <w:r w:rsidRPr="00745E1D">
              <w:rPr>
                <w:sz w:val="20"/>
              </w:rPr>
              <w:t>Unsigned 4</w:t>
            </w:r>
          </w:p>
        </w:tc>
        <w:tc>
          <w:tcPr>
            <w:tcW w:w="1701" w:type="dxa"/>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CUCS </w:t>
            </w:r>
            <w:r w:rsidR="006A382C" w:rsidRPr="00745E1D">
              <w:rPr>
                <w:sz w:val="20"/>
              </w:rPr>
              <w:t>t</w:t>
            </w:r>
            <w:r w:rsidRPr="00745E1D">
              <w:rPr>
                <w:sz w:val="20"/>
              </w:rPr>
              <w:t>ype</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smartTag w:uri="urn:schemas-microsoft-com:office:smarttags" w:element="place">
              <w:r w:rsidRPr="00745E1D">
                <w:rPr>
                  <w:sz w:val="20"/>
                </w:rPr>
                <w:t>Mission</w:t>
              </w:r>
            </w:smartTag>
            <w:r w:rsidRPr="00745E1D">
              <w:rPr>
                <w:sz w:val="20"/>
              </w:rPr>
              <w:t xml:space="preserve"> </w:t>
            </w:r>
            <w:r w:rsidR="006A382C" w:rsidRPr="00745E1D">
              <w:rPr>
                <w:sz w:val="20"/>
              </w:rPr>
              <w:t>p</w:t>
            </w:r>
            <w:r w:rsidRPr="00745E1D">
              <w:rPr>
                <w:sz w:val="20"/>
              </w:rPr>
              <w:t xml:space="preserve">lan </w:t>
            </w:r>
            <w:r w:rsidR="006A382C" w:rsidRPr="00745E1D">
              <w:rPr>
                <w:sz w:val="20"/>
              </w:rPr>
              <w:t>m</w:t>
            </w:r>
            <w:r w:rsidRPr="00745E1D">
              <w:rPr>
                <w:sz w:val="20"/>
              </w:rPr>
              <w:t>ode</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Route </w:t>
            </w:r>
            <w:r w:rsidR="006A382C" w:rsidRPr="00745E1D">
              <w:rPr>
                <w:sz w:val="20"/>
              </w:rPr>
              <w:t>t</w:t>
            </w:r>
            <w:r w:rsidRPr="00745E1D">
              <w:rPr>
                <w:sz w:val="20"/>
              </w:rPr>
              <w:t>ype</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w:t>
            </w:r>
            <w:r w:rsidR="006A382C" w:rsidRPr="00745E1D">
              <w:rPr>
                <w:sz w:val="20"/>
              </w:rPr>
              <w:t>n</w:t>
            </w:r>
            <w:r w:rsidRPr="00745E1D">
              <w:rPr>
                <w:sz w:val="20"/>
              </w:rPr>
              <w:t>umber*</w:t>
            </w:r>
          </w:p>
        </w:tc>
        <w:tc>
          <w:tcPr>
            <w:tcW w:w="1701" w:type="dxa"/>
            <w:vAlign w:val="bottom"/>
          </w:tcPr>
          <w:p w:rsidR="007779AF" w:rsidRPr="00745E1D" w:rsidRDefault="007779AF" w:rsidP="00B57A6E">
            <w:pPr>
              <w:pStyle w:val="Tabletext"/>
              <w:rPr>
                <w:sz w:val="20"/>
              </w:rPr>
            </w:pPr>
            <w:r w:rsidRPr="00745E1D">
              <w:rPr>
                <w:sz w:val="20"/>
              </w:rPr>
              <w:t>Unsigned 2</w:t>
            </w:r>
          </w:p>
        </w:tc>
        <w:tc>
          <w:tcPr>
            <w:tcW w:w="1701" w:type="dxa"/>
            <w:vAlign w:val="bottom"/>
          </w:tcPr>
          <w:p w:rsidR="007779AF" w:rsidRPr="00745E1D" w:rsidRDefault="007779AF" w:rsidP="006A382C">
            <w:pPr>
              <w:pStyle w:val="Tabletext"/>
              <w:jc w:val="center"/>
              <w:rPr>
                <w:sz w:val="20"/>
              </w:rPr>
            </w:pPr>
            <w:r w:rsidRPr="00745E1D">
              <w:rPr>
                <w:sz w:val="20"/>
              </w:rPr>
              <w:t>300 × 16</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to </w:t>
            </w:r>
            <w:r w:rsidR="006A382C" w:rsidRPr="00745E1D">
              <w:rPr>
                <w:sz w:val="20"/>
              </w:rPr>
              <w:t>l</w:t>
            </w:r>
            <w:r w:rsidRPr="00745E1D">
              <w:rPr>
                <w:sz w:val="20"/>
              </w:rPr>
              <w:t>atitude*</w:t>
            </w:r>
          </w:p>
        </w:tc>
        <w:tc>
          <w:tcPr>
            <w:tcW w:w="1701" w:type="dxa"/>
            <w:vAlign w:val="bottom"/>
          </w:tcPr>
          <w:p w:rsidR="007779AF" w:rsidRPr="00745E1D" w:rsidRDefault="007779AF" w:rsidP="00B57A6E">
            <w:pPr>
              <w:pStyle w:val="Tabletext"/>
              <w:rPr>
                <w:sz w:val="20"/>
              </w:rPr>
            </w:pPr>
            <w:r w:rsidRPr="00745E1D">
              <w:rPr>
                <w:sz w:val="20"/>
              </w:rPr>
              <w:t>Integer 4</w:t>
            </w:r>
          </w:p>
        </w:tc>
        <w:tc>
          <w:tcPr>
            <w:tcW w:w="1701" w:type="dxa"/>
            <w:vAlign w:val="bottom"/>
          </w:tcPr>
          <w:p w:rsidR="007779AF" w:rsidRPr="00745E1D" w:rsidRDefault="007779AF" w:rsidP="006A382C">
            <w:pPr>
              <w:pStyle w:val="Tabletext"/>
              <w:jc w:val="center"/>
              <w:rPr>
                <w:sz w:val="20"/>
              </w:rPr>
            </w:pPr>
            <w:r w:rsidRPr="00745E1D">
              <w:rPr>
                <w:sz w:val="20"/>
              </w:rPr>
              <w:t>300 × 32</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to </w:t>
            </w:r>
            <w:r w:rsidR="006A382C" w:rsidRPr="00745E1D">
              <w:rPr>
                <w:sz w:val="20"/>
              </w:rPr>
              <w:t>l</w:t>
            </w:r>
            <w:r w:rsidRPr="00745E1D">
              <w:rPr>
                <w:sz w:val="20"/>
              </w:rPr>
              <w:t>ongitude*</w:t>
            </w:r>
          </w:p>
        </w:tc>
        <w:tc>
          <w:tcPr>
            <w:tcW w:w="1701" w:type="dxa"/>
            <w:vAlign w:val="bottom"/>
          </w:tcPr>
          <w:p w:rsidR="007779AF" w:rsidRPr="00745E1D" w:rsidRDefault="007779AF" w:rsidP="00B57A6E">
            <w:pPr>
              <w:pStyle w:val="Tabletext"/>
              <w:rPr>
                <w:sz w:val="20"/>
              </w:rPr>
            </w:pPr>
            <w:r w:rsidRPr="00745E1D">
              <w:rPr>
                <w:sz w:val="20"/>
              </w:rPr>
              <w:t>Integer 4</w:t>
            </w:r>
          </w:p>
        </w:tc>
        <w:tc>
          <w:tcPr>
            <w:tcW w:w="1701" w:type="dxa"/>
            <w:vAlign w:val="bottom"/>
          </w:tcPr>
          <w:p w:rsidR="007779AF" w:rsidRPr="00745E1D" w:rsidRDefault="007779AF" w:rsidP="006A382C">
            <w:pPr>
              <w:pStyle w:val="Tabletext"/>
              <w:jc w:val="center"/>
              <w:rPr>
                <w:sz w:val="20"/>
              </w:rPr>
            </w:pPr>
            <w:r w:rsidRPr="00745E1D">
              <w:rPr>
                <w:sz w:val="20"/>
              </w:rPr>
              <w:t>300 × 32</w:t>
            </w:r>
          </w:p>
        </w:tc>
      </w:tr>
      <w:tr w:rsidR="007779AF" w:rsidRPr="00745E1D" w:rsidTr="006A382C">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to </w:t>
            </w:r>
            <w:r w:rsidR="006A382C" w:rsidRPr="00745E1D">
              <w:rPr>
                <w:sz w:val="20"/>
              </w:rPr>
              <w:t>a</w:t>
            </w:r>
            <w:r w:rsidRPr="00745E1D">
              <w:rPr>
                <w:sz w:val="20"/>
              </w:rPr>
              <w:t>ltitude*</w:t>
            </w:r>
          </w:p>
        </w:tc>
        <w:tc>
          <w:tcPr>
            <w:tcW w:w="1701" w:type="dxa"/>
            <w:vAlign w:val="bottom"/>
          </w:tcPr>
          <w:p w:rsidR="007779AF" w:rsidRPr="00745E1D" w:rsidRDefault="007779AF" w:rsidP="00B57A6E">
            <w:pPr>
              <w:pStyle w:val="Tabletext"/>
              <w:rPr>
                <w:sz w:val="20"/>
              </w:rPr>
            </w:pPr>
            <w:r w:rsidRPr="00745E1D">
              <w:rPr>
                <w:sz w:val="20"/>
              </w:rPr>
              <w:t>Integer 3</w:t>
            </w:r>
          </w:p>
        </w:tc>
        <w:tc>
          <w:tcPr>
            <w:tcW w:w="1701" w:type="dxa"/>
            <w:vAlign w:val="bottom"/>
          </w:tcPr>
          <w:p w:rsidR="007779AF" w:rsidRPr="00745E1D" w:rsidRDefault="007779AF" w:rsidP="006A382C">
            <w:pPr>
              <w:pStyle w:val="Tabletext"/>
              <w:jc w:val="center"/>
              <w:rPr>
                <w:sz w:val="20"/>
              </w:rPr>
            </w:pPr>
            <w:r w:rsidRPr="00745E1D">
              <w:rPr>
                <w:sz w:val="20"/>
              </w:rPr>
              <w:t>300 × 24</w:t>
            </w:r>
          </w:p>
        </w:tc>
      </w:tr>
    </w:tbl>
    <w:p w:rsidR="001B1550" w:rsidRDefault="001B1550" w:rsidP="001B1550">
      <w:pPr>
        <w:pStyle w:val="Tablefin"/>
      </w:pPr>
    </w:p>
    <w:p w:rsidR="001B1550" w:rsidRPr="00745E1D" w:rsidRDefault="001B1550" w:rsidP="001B1550">
      <w:pPr>
        <w:pStyle w:val="TableNo"/>
      </w:pPr>
      <w:r w:rsidRPr="00745E1D">
        <w:lastRenderedPageBreak/>
        <w:t xml:space="preserve">TABLE </w:t>
      </w:r>
      <w:r>
        <w:t>17 (</w:t>
      </w:r>
      <w:r w:rsidRPr="001B1550">
        <w:rPr>
          <w:i/>
          <w:iCs/>
        </w:rPr>
        <w:t>end</w:t>
      </w:r>
      <w: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536"/>
        <w:gridCol w:w="1701"/>
        <w:gridCol w:w="1701"/>
      </w:tblGrid>
      <w:tr w:rsidR="001B1550" w:rsidRPr="00745E1D" w:rsidTr="001B1550">
        <w:trPr>
          <w:tblHeader/>
          <w:jc w:val="center"/>
        </w:trPr>
        <w:tc>
          <w:tcPr>
            <w:tcW w:w="4536" w:type="dxa"/>
            <w:shd w:val="clear" w:color="auto" w:fill="auto"/>
            <w:vAlign w:val="bottom"/>
          </w:tcPr>
          <w:p w:rsidR="001B1550" w:rsidRPr="00745E1D" w:rsidRDefault="001B1550" w:rsidP="00EB311B">
            <w:pPr>
              <w:pStyle w:val="Tablehead"/>
              <w:rPr>
                <w:sz w:val="20"/>
              </w:rPr>
            </w:pPr>
            <w:r w:rsidRPr="00745E1D">
              <w:rPr>
                <w:sz w:val="20"/>
              </w:rPr>
              <w:t>Field</w:t>
            </w:r>
          </w:p>
        </w:tc>
        <w:tc>
          <w:tcPr>
            <w:tcW w:w="1701" w:type="dxa"/>
            <w:shd w:val="clear" w:color="auto" w:fill="auto"/>
            <w:vAlign w:val="bottom"/>
          </w:tcPr>
          <w:p w:rsidR="001B1550" w:rsidRPr="00745E1D" w:rsidRDefault="001B1550" w:rsidP="00EB311B">
            <w:pPr>
              <w:pStyle w:val="Tablehead"/>
              <w:rPr>
                <w:sz w:val="20"/>
              </w:rPr>
            </w:pPr>
            <w:r w:rsidRPr="00745E1D">
              <w:rPr>
                <w:sz w:val="20"/>
              </w:rPr>
              <w:t>Type</w:t>
            </w:r>
          </w:p>
        </w:tc>
        <w:tc>
          <w:tcPr>
            <w:tcW w:w="1701" w:type="dxa"/>
            <w:shd w:val="clear" w:color="auto" w:fill="auto"/>
            <w:vAlign w:val="bottom"/>
          </w:tcPr>
          <w:p w:rsidR="001B1550" w:rsidRPr="00745E1D" w:rsidRDefault="001B1550" w:rsidP="00EB311B">
            <w:pPr>
              <w:pStyle w:val="Tablehead"/>
              <w:rPr>
                <w:sz w:val="20"/>
              </w:rPr>
            </w:pPr>
            <w:r w:rsidRPr="00745E1D">
              <w:rPr>
                <w:sz w:val="20"/>
              </w:rPr>
              <w:t>Bits</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w:t>
            </w:r>
            <w:r w:rsidR="006A382C" w:rsidRPr="00745E1D">
              <w:rPr>
                <w:sz w:val="20"/>
              </w:rPr>
              <w:t>a</w:t>
            </w:r>
            <w:r w:rsidRPr="00745E1D">
              <w:rPr>
                <w:sz w:val="20"/>
              </w:rPr>
              <w:t xml:space="preserve">ltitude </w:t>
            </w:r>
            <w:r w:rsidR="006A382C" w:rsidRPr="00745E1D">
              <w:rPr>
                <w:sz w:val="20"/>
              </w:rPr>
              <w:t>t</w:t>
            </w:r>
            <w:r w:rsidRPr="00745E1D">
              <w:rPr>
                <w:sz w:val="20"/>
              </w:rPr>
              <w:t>ype*</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300 × 8</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to </w:t>
            </w:r>
            <w:r w:rsidR="006A382C" w:rsidRPr="00745E1D">
              <w:rPr>
                <w:sz w:val="20"/>
              </w:rPr>
              <w:t>s</w:t>
            </w:r>
            <w:r w:rsidRPr="00745E1D">
              <w:rPr>
                <w:sz w:val="20"/>
              </w:rPr>
              <w:t>peed*</w:t>
            </w:r>
          </w:p>
        </w:tc>
        <w:tc>
          <w:tcPr>
            <w:tcW w:w="1701" w:type="dxa"/>
            <w:vAlign w:val="bottom"/>
          </w:tcPr>
          <w:p w:rsidR="007779AF" w:rsidRPr="00745E1D" w:rsidRDefault="007779AF" w:rsidP="00B57A6E">
            <w:pPr>
              <w:pStyle w:val="Tabletext"/>
              <w:rPr>
                <w:sz w:val="20"/>
              </w:rPr>
            </w:pPr>
            <w:r w:rsidRPr="00745E1D">
              <w:rPr>
                <w:sz w:val="20"/>
              </w:rPr>
              <w:t>Integer 2</w:t>
            </w:r>
          </w:p>
        </w:tc>
        <w:tc>
          <w:tcPr>
            <w:tcW w:w="1701" w:type="dxa"/>
            <w:vAlign w:val="bottom"/>
          </w:tcPr>
          <w:p w:rsidR="007779AF" w:rsidRPr="00745E1D" w:rsidRDefault="007779AF" w:rsidP="006A382C">
            <w:pPr>
              <w:pStyle w:val="Tabletext"/>
              <w:jc w:val="center"/>
              <w:rPr>
                <w:sz w:val="20"/>
              </w:rPr>
            </w:pPr>
            <w:r w:rsidRPr="00745E1D">
              <w:rPr>
                <w:sz w:val="20"/>
              </w:rPr>
              <w:t>300 × 16</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Waypoint </w:t>
            </w:r>
            <w:r w:rsidR="006A382C" w:rsidRPr="00745E1D">
              <w:rPr>
                <w:sz w:val="20"/>
              </w:rPr>
              <w:t>s</w:t>
            </w:r>
            <w:r w:rsidRPr="00745E1D">
              <w:rPr>
                <w:sz w:val="20"/>
              </w:rPr>
              <w:t xml:space="preserve">peed </w:t>
            </w:r>
            <w:r w:rsidR="006A382C" w:rsidRPr="00745E1D">
              <w:rPr>
                <w:sz w:val="20"/>
              </w:rPr>
              <w:t>t</w:t>
            </w:r>
            <w:r w:rsidRPr="00745E1D">
              <w:rPr>
                <w:sz w:val="20"/>
              </w:rPr>
              <w:t>ype*</w:t>
            </w:r>
          </w:p>
        </w:tc>
        <w:tc>
          <w:tcPr>
            <w:tcW w:w="1701" w:type="dxa"/>
            <w:vAlign w:val="bottom"/>
          </w:tcPr>
          <w:p w:rsidR="007779AF" w:rsidRPr="00745E1D" w:rsidRDefault="007779AF" w:rsidP="00B57A6E">
            <w:pPr>
              <w:pStyle w:val="Tabletext"/>
              <w:rPr>
                <w:sz w:val="20"/>
              </w:rPr>
            </w:pPr>
            <w:r w:rsidRPr="00745E1D">
              <w:rPr>
                <w:sz w:val="20"/>
              </w:rPr>
              <w:t>Unsigned 1</w:t>
            </w:r>
          </w:p>
        </w:tc>
        <w:tc>
          <w:tcPr>
            <w:tcW w:w="1701" w:type="dxa"/>
            <w:vAlign w:val="bottom"/>
          </w:tcPr>
          <w:p w:rsidR="007779AF" w:rsidRPr="00745E1D" w:rsidRDefault="007779AF" w:rsidP="006A382C">
            <w:pPr>
              <w:pStyle w:val="Tabletext"/>
              <w:jc w:val="center"/>
              <w:rPr>
                <w:sz w:val="20"/>
              </w:rPr>
            </w:pPr>
            <w:r w:rsidRPr="00745E1D">
              <w:rPr>
                <w:sz w:val="20"/>
              </w:rPr>
              <w:t>300 × 8</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Next </w:t>
            </w:r>
            <w:r w:rsidR="006A382C" w:rsidRPr="00745E1D">
              <w:rPr>
                <w:sz w:val="20"/>
              </w:rPr>
              <w:t>w</w:t>
            </w:r>
            <w:r w:rsidRPr="00745E1D">
              <w:rPr>
                <w:sz w:val="20"/>
              </w:rPr>
              <w:t>aypoint*</w:t>
            </w:r>
          </w:p>
        </w:tc>
        <w:tc>
          <w:tcPr>
            <w:tcW w:w="1701" w:type="dxa"/>
            <w:vAlign w:val="bottom"/>
          </w:tcPr>
          <w:p w:rsidR="007779AF" w:rsidRPr="00745E1D" w:rsidRDefault="007779AF" w:rsidP="00B57A6E">
            <w:pPr>
              <w:pStyle w:val="Tabletext"/>
              <w:rPr>
                <w:sz w:val="20"/>
              </w:rPr>
            </w:pPr>
            <w:r w:rsidRPr="00745E1D">
              <w:rPr>
                <w:sz w:val="20"/>
              </w:rPr>
              <w:t>Unsigned 2</w:t>
            </w:r>
          </w:p>
        </w:tc>
        <w:tc>
          <w:tcPr>
            <w:tcW w:w="1701" w:type="dxa"/>
            <w:vAlign w:val="bottom"/>
          </w:tcPr>
          <w:p w:rsidR="007779AF" w:rsidRPr="00745E1D" w:rsidRDefault="007779AF" w:rsidP="006A382C">
            <w:pPr>
              <w:pStyle w:val="Tabletext"/>
              <w:jc w:val="center"/>
              <w:rPr>
                <w:sz w:val="20"/>
              </w:rPr>
            </w:pPr>
            <w:r w:rsidRPr="00745E1D">
              <w:rPr>
                <w:sz w:val="20"/>
              </w:rPr>
              <w:t>300 × 16</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Contingency </w:t>
            </w:r>
            <w:r w:rsidR="006A382C" w:rsidRPr="00745E1D">
              <w:rPr>
                <w:sz w:val="20"/>
              </w:rPr>
              <w:t>w</w:t>
            </w:r>
            <w:r w:rsidRPr="00745E1D">
              <w:rPr>
                <w:sz w:val="20"/>
              </w:rPr>
              <w:t>aypoint A*</w:t>
            </w:r>
          </w:p>
        </w:tc>
        <w:tc>
          <w:tcPr>
            <w:tcW w:w="1701" w:type="dxa"/>
            <w:vAlign w:val="bottom"/>
          </w:tcPr>
          <w:p w:rsidR="007779AF" w:rsidRPr="00745E1D" w:rsidRDefault="007779AF" w:rsidP="00B57A6E">
            <w:pPr>
              <w:pStyle w:val="Tabletext"/>
              <w:rPr>
                <w:sz w:val="20"/>
              </w:rPr>
            </w:pPr>
            <w:r w:rsidRPr="00745E1D">
              <w:rPr>
                <w:sz w:val="20"/>
              </w:rPr>
              <w:t>Unsigned 2</w:t>
            </w:r>
          </w:p>
        </w:tc>
        <w:tc>
          <w:tcPr>
            <w:tcW w:w="1701" w:type="dxa"/>
            <w:vAlign w:val="bottom"/>
          </w:tcPr>
          <w:p w:rsidR="007779AF" w:rsidRPr="00745E1D" w:rsidRDefault="007779AF" w:rsidP="006A382C">
            <w:pPr>
              <w:pStyle w:val="Tabletext"/>
              <w:jc w:val="center"/>
              <w:rPr>
                <w:sz w:val="20"/>
              </w:rPr>
            </w:pPr>
            <w:r w:rsidRPr="00745E1D">
              <w:rPr>
                <w:sz w:val="20"/>
              </w:rPr>
              <w:t>300 × 16</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Contingency </w:t>
            </w:r>
            <w:r w:rsidR="006A382C" w:rsidRPr="00745E1D">
              <w:rPr>
                <w:sz w:val="20"/>
              </w:rPr>
              <w:t>w</w:t>
            </w:r>
            <w:r w:rsidRPr="00745E1D">
              <w:rPr>
                <w:sz w:val="20"/>
              </w:rPr>
              <w:t>aypoint B*</w:t>
            </w:r>
          </w:p>
        </w:tc>
        <w:tc>
          <w:tcPr>
            <w:tcW w:w="1701" w:type="dxa"/>
            <w:vAlign w:val="bottom"/>
          </w:tcPr>
          <w:p w:rsidR="007779AF" w:rsidRPr="00745E1D" w:rsidRDefault="007779AF" w:rsidP="00B57A6E">
            <w:pPr>
              <w:pStyle w:val="Tabletext"/>
              <w:rPr>
                <w:sz w:val="20"/>
              </w:rPr>
            </w:pPr>
            <w:r w:rsidRPr="00745E1D">
              <w:rPr>
                <w:sz w:val="20"/>
              </w:rPr>
              <w:t>Unsigned 2</w:t>
            </w:r>
          </w:p>
        </w:tc>
        <w:tc>
          <w:tcPr>
            <w:tcW w:w="1701" w:type="dxa"/>
            <w:vAlign w:val="bottom"/>
          </w:tcPr>
          <w:p w:rsidR="007779AF" w:rsidRPr="00745E1D" w:rsidRDefault="007779AF" w:rsidP="006A382C">
            <w:pPr>
              <w:pStyle w:val="Tabletext"/>
              <w:jc w:val="center"/>
              <w:rPr>
                <w:sz w:val="20"/>
              </w:rPr>
            </w:pPr>
            <w:r w:rsidRPr="00745E1D">
              <w:rPr>
                <w:sz w:val="20"/>
              </w:rPr>
              <w:t>300 × 16</w:t>
            </w:r>
          </w:p>
        </w:tc>
      </w:tr>
      <w:tr w:rsidR="007779AF" w:rsidRPr="00745E1D" w:rsidTr="001B1550">
        <w:trPr>
          <w:jc w:val="center"/>
        </w:trPr>
        <w:tc>
          <w:tcPr>
            <w:tcW w:w="4536" w:type="dxa"/>
            <w:tcMar>
              <w:left w:w="72" w:type="dxa"/>
              <w:right w:w="72" w:type="dxa"/>
            </w:tcMar>
            <w:vAlign w:val="bottom"/>
          </w:tcPr>
          <w:p w:rsidR="007779AF" w:rsidRPr="00745E1D" w:rsidRDefault="007779AF" w:rsidP="00B57A6E">
            <w:pPr>
              <w:pStyle w:val="Tabletext"/>
              <w:rPr>
                <w:sz w:val="20"/>
              </w:rPr>
            </w:pPr>
            <w:r w:rsidRPr="00745E1D">
              <w:rPr>
                <w:sz w:val="20"/>
              </w:rPr>
              <w:t xml:space="preserve">Time </w:t>
            </w:r>
            <w:r w:rsidR="006A382C" w:rsidRPr="00745E1D">
              <w:rPr>
                <w:sz w:val="20"/>
              </w:rPr>
              <w:t>s</w:t>
            </w:r>
            <w:r w:rsidRPr="00745E1D">
              <w:rPr>
                <w:sz w:val="20"/>
              </w:rPr>
              <w:t>tamp</w:t>
            </w:r>
          </w:p>
        </w:tc>
        <w:tc>
          <w:tcPr>
            <w:tcW w:w="1701" w:type="dxa"/>
            <w:vAlign w:val="bottom"/>
          </w:tcPr>
          <w:p w:rsidR="007779AF" w:rsidRPr="00745E1D" w:rsidRDefault="007779AF" w:rsidP="00B57A6E">
            <w:pPr>
              <w:pStyle w:val="Tabletext"/>
              <w:rPr>
                <w:sz w:val="20"/>
              </w:rPr>
            </w:pPr>
            <w:r w:rsidRPr="00745E1D">
              <w:rPr>
                <w:sz w:val="20"/>
              </w:rPr>
              <w:t>Unsigned 5</w:t>
            </w:r>
          </w:p>
        </w:tc>
        <w:tc>
          <w:tcPr>
            <w:tcW w:w="1701" w:type="dxa"/>
            <w:vAlign w:val="bottom"/>
          </w:tcPr>
          <w:p w:rsidR="007779AF" w:rsidRPr="00745E1D" w:rsidRDefault="007779AF" w:rsidP="006A382C">
            <w:pPr>
              <w:pStyle w:val="Tabletext"/>
              <w:jc w:val="center"/>
              <w:rPr>
                <w:sz w:val="20"/>
              </w:rPr>
            </w:pPr>
            <w:r w:rsidRPr="00745E1D">
              <w:rPr>
                <w:sz w:val="20"/>
              </w:rPr>
              <w:t>40</w:t>
            </w:r>
          </w:p>
        </w:tc>
      </w:tr>
      <w:tr w:rsidR="007779AF" w:rsidRPr="00745E1D" w:rsidTr="001B1550">
        <w:trPr>
          <w:jc w:val="center"/>
        </w:trPr>
        <w:tc>
          <w:tcPr>
            <w:tcW w:w="6237" w:type="dxa"/>
            <w:gridSpan w:val="2"/>
            <w:tcBorders>
              <w:bottom w:val="single" w:sz="2" w:space="0" w:color="auto"/>
            </w:tcBorders>
            <w:tcMar>
              <w:left w:w="72" w:type="dxa"/>
              <w:right w:w="72" w:type="dxa"/>
            </w:tcMar>
            <w:vAlign w:val="bottom"/>
          </w:tcPr>
          <w:p w:rsidR="007779AF" w:rsidRPr="00745E1D" w:rsidRDefault="007779AF" w:rsidP="00B57A6E">
            <w:pPr>
              <w:pStyle w:val="Tabletext"/>
              <w:rPr>
                <w:sz w:val="20"/>
              </w:rPr>
            </w:pPr>
            <w:r w:rsidRPr="00745E1D">
              <w:rPr>
                <w:sz w:val="20"/>
              </w:rPr>
              <w:t>Total</w:t>
            </w:r>
          </w:p>
        </w:tc>
        <w:tc>
          <w:tcPr>
            <w:tcW w:w="1701" w:type="dxa"/>
            <w:tcBorders>
              <w:bottom w:val="single" w:sz="2" w:space="0" w:color="auto"/>
            </w:tcBorders>
            <w:vAlign w:val="bottom"/>
          </w:tcPr>
          <w:p w:rsidR="007779AF" w:rsidRPr="00745E1D" w:rsidRDefault="007779AF" w:rsidP="006A382C">
            <w:pPr>
              <w:pStyle w:val="Tabletext"/>
              <w:jc w:val="center"/>
              <w:rPr>
                <w:sz w:val="20"/>
              </w:rPr>
            </w:pPr>
            <w:r w:rsidRPr="00745E1D">
              <w:rPr>
                <w:sz w:val="20"/>
              </w:rPr>
              <w:t>55 416</w:t>
            </w:r>
          </w:p>
        </w:tc>
      </w:tr>
      <w:tr w:rsidR="006A382C" w:rsidRPr="009624A9" w:rsidTr="001B1550">
        <w:trPr>
          <w:jc w:val="center"/>
        </w:trPr>
        <w:tc>
          <w:tcPr>
            <w:tcW w:w="7938" w:type="dxa"/>
            <w:gridSpan w:val="3"/>
            <w:tcBorders>
              <w:left w:val="nil"/>
              <w:bottom w:val="nil"/>
              <w:right w:val="nil"/>
            </w:tcBorders>
            <w:tcMar>
              <w:left w:w="72" w:type="dxa"/>
              <w:right w:w="72" w:type="dxa"/>
            </w:tcMar>
            <w:vAlign w:val="bottom"/>
          </w:tcPr>
          <w:p w:rsidR="006A382C" w:rsidRPr="00EB311B" w:rsidRDefault="006A382C" w:rsidP="006A382C">
            <w:pPr>
              <w:pStyle w:val="Tablelegend"/>
              <w:rPr>
                <w:lang w:val="en-US"/>
              </w:rPr>
            </w:pPr>
            <w:r w:rsidRPr="00EB311B">
              <w:rPr>
                <w:sz w:val="20"/>
                <w:lang w:val="en-US"/>
              </w:rPr>
              <w:t>*</w:t>
            </w:r>
            <w:r w:rsidRPr="00EB311B">
              <w:rPr>
                <w:sz w:val="20"/>
                <w:lang w:val="en-US"/>
              </w:rPr>
              <w:tab/>
              <w:t>300 waypoints are assumed to be in the UA flight plan.</w:t>
            </w:r>
          </w:p>
        </w:tc>
      </w:tr>
    </w:tbl>
    <w:p w:rsidR="007779AF" w:rsidRDefault="007779AF" w:rsidP="006A382C">
      <w:pPr>
        <w:pStyle w:val="Tablefin"/>
      </w:pPr>
    </w:p>
    <w:p w:rsidR="001B1550" w:rsidRDefault="001B1550" w:rsidP="001B1550">
      <w:pPr>
        <w:rPr>
          <w:lang w:val="en-GB"/>
        </w:rPr>
      </w:pPr>
    </w:p>
    <w:p w:rsidR="001B1550" w:rsidRPr="001B1550" w:rsidRDefault="001B1550" w:rsidP="001B1550">
      <w:pPr>
        <w:rPr>
          <w:lang w:val="en-GB"/>
        </w:rPr>
      </w:pPr>
    </w:p>
    <w:p w:rsidR="007779AF" w:rsidRPr="00EB311B" w:rsidRDefault="006A382C" w:rsidP="006A382C">
      <w:pPr>
        <w:pStyle w:val="TableNo"/>
        <w:rPr>
          <w:lang w:val="en-US"/>
        </w:rPr>
      </w:pPr>
      <w:r w:rsidRPr="00EB311B">
        <w:rPr>
          <w:lang w:val="en-US"/>
        </w:rPr>
        <w:t>TABLE</w:t>
      </w:r>
      <w:r w:rsidR="007779AF" w:rsidRPr="00EB311B">
        <w:rPr>
          <w:lang w:val="en-US"/>
        </w:rPr>
        <w:t xml:space="preserve"> </w:t>
      </w:r>
      <w:r w:rsidRPr="00EB311B">
        <w:rPr>
          <w:lang w:val="en-US"/>
        </w:rPr>
        <w:t>18</w:t>
      </w:r>
    </w:p>
    <w:p w:rsidR="007779AF" w:rsidRPr="00EB311B" w:rsidRDefault="007779AF" w:rsidP="007779AF">
      <w:pPr>
        <w:pStyle w:val="Tabletitle"/>
        <w:rPr>
          <w:lang w:val="en-US"/>
        </w:rPr>
      </w:pPr>
      <w:r w:rsidRPr="00EB311B">
        <w:rPr>
          <w:lang w:val="en-US"/>
        </w:rPr>
        <w:t>Control requirements, pre-flight phase: downlink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536"/>
        <w:gridCol w:w="1701"/>
        <w:gridCol w:w="1701"/>
      </w:tblGrid>
      <w:tr w:rsidR="007779AF" w:rsidRPr="00745E1D" w:rsidTr="006A382C">
        <w:trPr>
          <w:tblHeader/>
          <w:jc w:val="center"/>
        </w:trPr>
        <w:tc>
          <w:tcPr>
            <w:tcW w:w="4536" w:type="dxa"/>
            <w:shd w:val="clear" w:color="auto" w:fill="auto"/>
            <w:vAlign w:val="bottom"/>
          </w:tcPr>
          <w:p w:rsidR="007779AF" w:rsidRPr="00745E1D" w:rsidRDefault="007779AF" w:rsidP="00B57A6E">
            <w:pPr>
              <w:pStyle w:val="Tablehead"/>
              <w:rPr>
                <w:sz w:val="20"/>
              </w:rPr>
            </w:pPr>
            <w:r w:rsidRPr="00745E1D">
              <w:rPr>
                <w:sz w:val="20"/>
              </w:rPr>
              <w:t>Field</w:t>
            </w:r>
          </w:p>
        </w:tc>
        <w:tc>
          <w:tcPr>
            <w:tcW w:w="1701" w:type="dxa"/>
            <w:shd w:val="clear" w:color="auto" w:fill="auto"/>
            <w:vAlign w:val="bottom"/>
          </w:tcPr>
          <w:p w:rsidR="007779AF" w:rsidRPr="00745E1D" w:rsidRDefault="007779AF" w:rsidP="00B57A6E">
            <w:pPr>
              <w:pStyle w:val="Tablehead"/>
              <w:rPr>
                <w:sz w:val="20"/>
              </w:rPr>
            </w:pPr>
            <w:r w:rsidRPr="00745E1D">
              <w:rPr>
                <w:sz w:val="20"/>
              </w:rPr>
              <w:t>Type</w:t>
            </w:r>
          </w:p>
        </w:tc>
        <w:tc>
          <w:tcPr>
            <w:tcW w:w="1701" w:type="dxa"/>
            <w:shd w:val="clear" w:color="auto" w:fill="auto"/>
            <w:vAlign w:val="bottom"/>
          </w:tcPr>
          <w:p w:rsidR="007779AF" w:rsidRPr="00745E1D" w:rsidRDefault="007779AF" w:rsidP="00B57A6E">
            <w:pPr>
              <w:pStyle w:val="Tablehead"/>
              <w:rPr>
                <w:sz w:val="20"/>
              </w:rPr>
            </w:pPr>
            <w:r w:rsidRPr="00745E1D">
              <w:rPr>
                <w:sz w:val="20"/>
              </w:rPr>
              <w:t>Bits</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VSM ID</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Vehicle </w:t>
            </w:r>
            <w:r w:rsidR="006A382C" w:rsidRPr="00745E1D">
              <w:rPr>
                <w:sz w:val="20"/>
              </w:rPr>
              <w:t>t</w:t>
            </w:r>
            <w:r w:rsidRPr="00745E1D">
              <w:rPr>
                <w:sz w:val="20"/>
              </w:rPr>
              <w:t>ype</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Vehicle </w:t>
            </w:r>
            <w:r w:rsidR="006A382C" w:rsidRPr="00745E1D">
              <w:rPr>
                <w:sz w:val="20"/>
              </w:rPr>
              <w:t>s</w:t>
            </w:r>
            <w:r w:rsidRPr="00745E1D">
              <w:rPr>
                <w:sz w:val="20"/>
              </w:rPr>
              <w:t>ubtype</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2</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16</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Tail </w:t>
            </w:r>
            <w:r w:rsidR="006A382C" w:rsidRPr="00745E1D">
              <w:rPr>
                <w:sz w:val="20"/>
              </w:rPr>
              <w:t>n</w:t>
            </w:r>
            <w:r w:rsidRPr="00745E1D">
              <w:rPr>
                <w:sz w:val="20"/>
              </w:rPr>
              <w:t>umber</w:t>
            </w:r>
          </w:p>
        </w:tc>
        <w:tc>
          <w:tcPr>
            <w:tcW w:w="1701" w:type="dxa"/>
            <w:shd w:val="clear" w:color="auto" w:fill="auto"/>
            <w:vAlign w:val="bottom"/>
          </w:tcPr>
          <w:p w:rsidR="007779AF" w:rsidRPr="00745E1D" w:rsidRDefault="007779AF" w:rsidP="00B57A6E">
            <w:pPr>
              <w:pStyle w:val="Tabletext"/>
              <w:rPr>
                <w:sz w:val="20"/>
              </w:rPr>
            </w:pPr>
            <w:r w:rsidRPr="00745E1D">
              <w:rPr>
                <w:sz w:val="20"/>
              </w:rPr>
              <w:t>Character 16</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128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Data </w:t>
            </w:r>
            <w:r w:rsidR="006A382C" w:rsidRPr="00745E1D">
              <w:rPr>
                <w:sz w:val="20"/>
              </w:rPr>
              <w:t>l</w:t>
            </w:r>
            <w:r w:rsidRPr="00745E1D">
              <w:rPr>
                <w:sz w:val="20"/>
              </w:rPr>
              <w:t>ink ID</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Access </w:t>
            </w:r>
            <w:r w:rsidR="006A382C" w:rsidRPr="00745E1D">
              <w:rPr>
                <w:sz w:val="20"/>
              </w:rPr>
              <w:t>a</w:t>
            </w:r>
            <w:r w:rsidRPr="00745E1D">
              <w:rPr>
                <w:sz w:val="20"/>
              </w:rPr>
              <w:t>uthorized</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Access </w:t>
            </w:r>
            <w:r w:rsidR="006A382C" w:rsidRPr="00745E1D">
              <w:rPr>
                <w:sz w:val="20"/>
              </w:rPr>
              <w:t>g</w:t>
            </w:r>
            <w:r w:rsidRPr="00745E1D">
              <w:rPr>
                <w:sz w:val="20"/>
              </w:rPr>
              <w:t>ranted</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LOI </w:t>
            </w:r>
            <w:r w:rsidR="006A382C" w:rsidRPr="00745E1D">
              <w:rPr>
                <w:sz w:val="20"/>
              </w:rPr>
              <w:t>a</w:t>
            </w:r>
            <w:r w:rsidRPr="00745E1D">
              <w:rPr>
                <w:sz w:val="20"/>
              </w:rPr>
              <w:t>uthorized</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Controlled </w:t>
            </w:r>
            <w:r w:rsidR="006A382C" w:rsidRPr="00745E1D">
              <w:rPr>
                <w:sz w:val="20"/>
              </w:rPr>
              <w:t>s</w:t>
            </w:r>
            <w:r w:rsidRPr="00745E1D">
              <w:rPr>
                <w:sz w:val="20"/>
              </w:rPr>
              <w:t>tation</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Configuration ID</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Propulsion </w:t>
            </w:r>
            <w:r w:rsidR="006A382C" w:rsidRPr="00745E1D">
              <w:rPr>
                <w:sz w:val="20"/>
              </w:rPr>
              <w:t>f</w:t>
            </w:r>
            <w:r w:rsidRPr="00745E1D">
              <w:rPr>
                <w:sz w:val="20"/>
              </w:rPr>
              <w:t xml:space="preserve">uel </w:t>
            </w:r>
            <w:r w:rsidR="006A382C" w:rsidRPr="00745E1D">
              <w:rPr>
                <w:sz w:val="20"/>
              </w:rPr>
              <w:t>c</w:t>
            </w:r>
            <w:r w:rsidRPr="00745E1D">
              <w:rPr>
                <w:sz w:val="20"/>
              </w:rPr>
              <w:t>apacity</w:t>
            </w:r>
          </w:p>
        </w:tc>
        <w:tc>
          <w:tcPr>
            <w:tcW w:w="1701" w:type="dxa"/>
            <w:shd w:val="clear" w:color="auto" w:fill="auto"/>
            <w:vAlign w:val="bottom"/>
          </w:tcPr>
          <w:p w:rsidR="007779AF" w:rsidRPr="00745E1D" w:rsidRDefault="007779AF" w:rsidP="00B57A6E">
            <w:pPr>
              <w:pStyle w:val="Tabletext"/>
              <w:rPr>
                <w:sz w:val="20"/>
              </w:rPr>
            </w:pPr>
            <w:r w:rsidRPr="00745E1D">
              <w:rPr>
                <w:sz w:val="20"/>
              </w:rPr>
              <w:t>Float</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Maximum </w:t>
            </w:r>
            <w:r w:rsidR="006A382C" w:rsidRPr="00745E1D">
              <w:rPr>
                <w:sz w:val="20"/>
              </w:rPr>
              <w:t>i</w:t>
            </w:r>
            <w:r w:rsidRPr="00745E1D">
              <w:rPr>
                <w:sz w:val="20"/>
              </w:rPr>
              <w:t xml:space="preserve">ndicated </w:t>
            </w:r>
            <w:r w:rsidR="006A382C" w:rsidRPr="00745E1D">
              <w:rPr>
                <w:sz w:val="20"/>
              </w:rPr>
              <w:t>a</w:t>
            </w:r>
            <w:r w:rsidRPr="00745E1D">
              <w:rPr>
                <w:sz w:val="20"/>
              </w:rPr>
              <w:t>irspeed</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2</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16</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Latitude</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Longitude</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Engine </w:t>
            </w:r>
            <w:r w:rsidR="006A382C" w:rsidRPr="00745E1D">
              <w:rPr>
                <w:sz w:val="20"/>
              </w:rPr>
              <w:t>t</w:t>
            </w:r>
            <w:r w:rsidRPr="00745E1D">
              <w:rPr>
                <w:sz w:val="20"/>
              </w:rPr>
              <w:t>emperature</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Engine </w:t>
            </w:r>
            <w:r w:rsidR="006A382C" w:rsidRPr="00745E1D">
              <w:rPr>
                <w:sz w:val="20"/>
              </w:rPr>
              <w:t>n</w:t>
            </w:r>
            <w:r w:rsidRPr="00745E1D">
              <w:rPr>
                <w:sz w:val="20"/>
              </w:rPr>
              <w:t>umber</w:t>
            </w:r>
          </w:p>
        </w:tc>
        <w:tc>
          <w:tcPr>
            <w:tcW w:w="1701" w:type="dxa"/>
            <w:shd w:val="clear" w:color="auto" w:fill="auto"/>
            <w:vAlign w:val="bottom"/>
          </w:tcPr>
          <w:p w:rsidR="007779AF" w:rsidRPr="00745E1D" w:rsidRDefault="007779AF" w:rsidP="00B57A6E">
            <w:pPr>
              <w:pStyle w:val="Tabletext"/>
              <w:rPr>
                <w:sz w:val="20"/>
              </w:rPr>
            </w:pPr>
            <w:r w:rsidRPr="00745E1D">
              <w:rPr>
                <w:sz w:val="20"/>
              </w:rPr>
              <w:t>Integer 4</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32</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Engine </w:t>
            </w:r>
            <w:r w:rsidR="006A382C" w:rsidRPr="00745E1D">
              <w:rPr>
                <w:sz w:val="20"/>
              </w:rPr>
              <w:t>s</w:t>
            </w:r>
            <w:r w:rsidRPr="00745E1D">
              <w:rPr>
                <w:sz w:val="20"/>
              </w:rPr>
              <w:t>tatus</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Route </w:t>
            </w:r>
            <w:r w:rsidR="006A382C" w:rsidRPr="00745E1D">
              <w:rPr>
                <w:sz w:val="20"/>
              </w:rPr>
              <w:t>t</w:t>
            </w:r>
            <w:r w:rsidRPr="00745E1D">
              <w:rPr>
                <w:sz w:val="20"/>
              </w:rPr>
              <w:t>ype</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Status</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Per cent </w:t>
            </w:r>
            <w:r w:rsidR="006A382C" w:rsidRPr="00745E1D">
              <w:rPr>
                <w:sz w:val="20"/>
              </w:rPr>
              <w:t>c</w:t>
            </w:r>
            <w:r w:rsidRPr="00745E1D">
              <w:rPr>
                <w:sz w:val="20"/>
              </w:rPr>
              <w:t>omplete</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1</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100 × 8</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Waypoint </w:t>
            </w:r>
            <w:r w:rsidR="006A382C" w:rsidRPr="00745E1D">
              <w:rPr>
                <w:sz w:val="20"/>
              </w:rPr>
              <w:t>r</w:t>
            </w:r>
            <w:r w:rsidRPr="00745E1D">
              <w:rPr>
                <w:sz w:val="20"/>
              </w:rPr>
              <w:t>equest</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2</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20 × 16</w:t>
            </w:r>
          </w:p>
        </w:tc>
      </w:tr>
      <w:tr w:rsidR="007779AF" w:rsidRPr="00745E1D" w:rsidTr="006A382C">
        <w:trPr>
          <w:jc w:val="center"/>
        </w:trPr>
        <w:tc>
          <w:tcPr>
            <w:tcW w:w="4536" w:type="dxa"/>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 xml:space="preserve">Time </w:t>
            </w:r>
            <w:r w:rsidR="006A382C" w:rsidRPr="00745E1D">
              <w:rPr>
                <w:sz w:val="20"/>
              </w:rPr>
              <w:t>s</w:t>
            </w:r>
            <w:r w:rsidRPr="00745E1D">
              <w:rPr>
                <w:sz w:val="20"/>
              </w:rPr>
              <w:t>tamp</w:t>
            </w:r>
          </w:p>
        </w:tc>
        <w:tc>
          <w:tcPr>
            <w:tcW w:w="1701" w:type="dxa"/>
            <w:shd w:val="clear" w:color="auto" w:fill="auto"/>
            <w:vAlign w:val="bottom"/>
          </w:tcPr>
          <w:p w:rsidR="007779AF" w:rsidRPr="00745E1D" w:rsidRDefault="007779AF" w:rsidP="00B57A6E">
            <w:pPr>
              <w:pStyle w:val="Tabletext"/>
              <w:rPr>
                <w:sz w:val="20"/>
              </w:rPr>
            </w:pPr>
            <w:r w:rsidRPr="00745E1D">
              <w:rPr>
                <w:sz w:val="20"/>
              </w:rPr>
              <w:t>Unsigned 5</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40</w:t>
            </w:r>
          </w:p>
        </w:tc>
      </w:tr>
      <w:tr w:rsidR="007779AF" w:rsidRPr="00745E1D" w:rsidTr="006A382C">
        <w:trPr>
          <w:jc w:val="center"/>
        </w:trPr>
        <w:tc>
          <w:tcPr>
            <w:tcW w:w="1701" w:type="dxa"/>
            <w:gridSpan w:val="2"/>
            <w:shd w:val="clear" w:color="auto" w:fill="auto"/>
            <w:tcMar>
              <w:left w:w="72" w:type="dxa"/>
              <w:right w:w="72" w:type="dxa"/>
            </w:tcMar>
            <w:vAlign w:val="bottom"/>
          </w:tcPr>
          <w:p w:rsidR="007779AF" w:rsidRPr="00745E1D" w:rsidRDefault="007779AF" w:rsidP="00B57A6E">
            <w:pPr>
              <w:pStyle w:val="Tabletext"/>
              <w:rPr>
                <w:sz w:val="20"/>
              </w:rPr>
            </w:pPr>
            <w:r w:rsidRPr="00745E1D">
              <w:rPr>
                <w:sz w:val="20"/>
              </w:rPr>
              <w:t>Total</w:t>
            </w:r>
          </w:p>
        </w:tc>
        <w:tc>
          <w:tcPr>
            <w:tcW w:w="1701" w:type="dxa"/>
            <w:shd w:val="clear" w:color="auto" w:fill="auto"/>
            <w:vAlign w:val="bottom"/>
          </w:tcPr>
          <w:p w:rsidR="007779AF" w:rsidRPr="00745E1D" w:rsidRDefault="007779AF" w:rsidP="006A382C">
            <w:pPr>
              <w:pStyle w:val="Tabletext"/>
              <w:jc w:val="center"/>
              <w:rPr>
                <w:sz w:val="20"/>
              </w:rPr>
            </w:pPr>
            <w:r w:rsidRPr="00745E1D">
              <w:rPr>
                <w:sz w:val="20"/>
              </w:rPr>
              <w:t>1 664</w:t>
            </w:r>
          </w:p>
        </w:tc>
      </w:tr>
    </w:tbl>
    <w:p w:rsidR="007779AF" w:rsidRDefault="007779AF" w:rsidP="006A382C">
      <w:pPr>
        <w:pStyle w:val="Tablefin"/>
      </w:pPr>
    </w:p>
    <w:p w:rsidR="006A382C" w:rsidRPr="006A382C" w:rsidRDefault="006A382C" w:rsidP="006A382C">
      <w:pPr>
        <w:sectPr w:rsidR="006A382C" w:rsidRPr="006A382C" w:rsidSect="005B3504">
          <w:headerReference w:type="even" r:id="rId39"/>
          <w:headerReference w:type="default" r:id="rId40"/>
          <w:pgSz w:w="11907" w:h="16840" w:code="9"/>
          <w:pgMar w:top="1418" w:right="1134" w:bottom="1134" w:left="1134" w:header="720" w:footer="482" w:gutter="0"/>
          <w:cols w:space="720"/>
        </w:sectPr>
      </w:pPr>
    </w:p>
    <w:p w:rsidR="007779AF" w:rsidRPr="00745E1D" w:rsidRDefault="006A382C" w:rsidP="006A382C">
      <w:pPr>
        <w:pStyle w:val="TableNo"/>
      </w:pPr>
      <w:r w:rsidRPr="00745E1D">
        <w:lastRenderedPageBreak/>
        <w:t>TABLE</w:t>
      </w:r>
      <w:r w:rsidR="007779AF" w:rsidRPr="00745E1D">
        <w:t xml:space="preserve"> </w:t>
      </w:r>
      <w:r>
        <w:t>19</w:t>
      </w:r>
    </w:p>
    <w:p w:rsidR="007779AF" w:rsidRPr="00EB311B" w:rsidRDefault="007779AF" w:rsidP="007779AF">
      <w:pPr>
        <w:pStyle w:val="Tabletitle"/>
        <w:rPr>
          <w:lang w:val="en-US"/>
        </w:rPr>
      </w:pPr>
      <w:r w:rsidRPr="00EB311B">
        <w:rPr>
          <w:lang w:val="en-US"/>
        </w:rPr>
        <w:t xml:space="preserve">Control requirements, terminal (departure) phase: uplink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670"/>
        <w:gridCol w:w="1701"/>
        <w:gridCol w:w="1134"/>
        <w:gridCol w:w="1701"/>
        <w:gridCol w:w="1134"/>
        <w:gridCol w:w="1701"/>
        <w:gridCol w:w="1134"/>
      </w:tblGrid>
      <w:tr w:rsidR="006A382C" w:rsidRPr="00745E1D" w:rsidTr="00EB311B">
        <w:trPr>
          <w:jc w:val="center"/>
        </w:trPr>
        <w:tc>
          <w:tcPr>
            <w:tcW w:w="5670" w:type="dxa"/>
            <w:vMerge w:val="restart"/>
            <w:shd w:val="clear" w:color="auto" w:fill="auto"/>
            <w:vAlign w:val="center"/>
          </w:tcPr>
          <w:p w:rsidR="006A382C" w:rsidRPr="00745E1D" w:rsidRDefault="006A382C" w:rsidP="00B57A6E">
            <w:pPr>
              <w:pStyle w:val="Tablehead"/>
            </w:pPr>
            <w:r w:rsidRPr="00745E1D">
              <w:t>Field</w:t>
            </w:r>
          </w:p>
        </w:tc>
        <w:tc>
          <w:tcPr>
            <w:tcW w:w="1701" w:type="dxa"/>
            <w:vMerge w:val="restart"/>
            <w:shd w:val="clear" w:color="auto" w:fill="auto"/>
            <w:vAlign w:val="center"/>
          </w:tcPr>
          <w:p w:rsidR="006A382C" w:rsidRPr="00745E1D" w:rsidRDefault="006A382C" w:rsidP="00B57A6E">
            <w:pPr>
              <w:pStyle w:val="Tablehead"/>
            </w:pPr>
            <w:r>
              <w:t>Type</w:t>
            </w:r>
          </w:p>
        </w:tc>
        <w:tc>
          <w:tcPr>
            <w:tcW w:w="1134" w:type="dxa"/>
            <w:vMerge w:val="restart"/>
            <w:shd w:val="clear" w:color="auto" w:fill="auto"/>
            <w:vAlign w:val="center"/>
          </w:tcPr>
          <w:p w:rsidR="006A382C" w:rsidRPr="00745E1D" w:rsidRDefault="006A382C" w:rsidP="00B57A6E">
            <w:pPr>
              <w:pStyle w:val="Tablehead"/>
            </w:pPr>
            <w:r>
              <w:t>Bits</w:t>
            </w:r>
          </w:p>
        </w:tc>
        <w:tc>
          <w:tcPr>
            <w:tcW w:w="2835" w:type="dxa"/>
            <w:gridSpan w:val="2"/>
            <w:shd w:val="clear" w:color="auto" w:fill="auto"/>
            <w:vAlign w:val="center"/>
          </w:tcPr>
          <w:p w:rsidR="006A382C" w:rsidRPr="00745E1D" w:rsidRDefault="006A382C" w:rsidP="006A382C">
            <w:pPr>
              <w:pStyle w:val="Tablehead"/>
            </w:pPr>
            <w:r>
              <w:t>Automatic mode</w:t>
            </w:r>
          </w:p>
        </w:tc>
        <w:tc>
          <w:tcPr>
            <w:tcW w:w="2835" w:type="dxa"/>
            <w:gridSpan w:val="2"/>
            <w:shd w:val="clear" w:color="auto" w:fill="auto"/>
            <w:vAlign w:val="center"/>
          </w:tcPr>
          <w:p w:rsidR="006A382C" w:rsidRPr="00745E1D" w:rsidRDefault="006A382C" w:rsidP="006A382C">
            <w:pPr>
              <w:pStyle w:val="Tablehead"/>
            </w:pPr>
            <w:r w:rsidRPr="00745E1D">
              <w:t>Manual mode</w:t>
            </w:r>
          </w:p>
        </w:tc>
      </w:tr>
      <w:tr w:rsidR="006A382C" w:rsidRPr="00745E1D" w:rsidTr="006A382C">
        <w:trPr>
          <w:jc w:val="center"/>
        </w:trPr>
        <w:tc>
          <w:tcPr>
            <w:tcW w:w="5670" w:type="dxa"/>
            <w:vMerge/>
            <w:shd w:val="clear" w:color="auto" w:fill="auto"/>
            <w:vAlign w:val="center"/>
          </w:tcPr>
          <w:p w:rsidR="006A382C" w:rsidRPr="00745E1D" w:rsidRDefault="006A382C" w:rsidP="00B57A6E">
            <w:pPr>
              <w:pStyle w:val="Tablehead"/>
            </w:pPr>
          </w:p>
        </w:tc>
        <w:tc>
          <w:tcPr>
            <w:tcW w:w="1701" w:type="dxa"/>
            <w:vMerge/>
            <w:shd w:val="clear" w:color="auto" w:fill="auto"/>
            <w:vAlign w:val="center"/>
          </w:tcPr>
          <w:p w:rsidR="006A382C" w:rsidRPr="00745E1D" w:rsidRDefault="006A382C" w:rsidP="00B57A6E">
            <w:pPr>
              <w:pStyle w:val="Tablehead"/>
            </w:pPr>
          </w:p>
        </w:tc>
        <w:tc>
          <w:tcPr>
            <w:tcW w:w="1134" w:type="dxa"/>
            <w:vMerge/>
            <w:shd w:val="clear" w:color="auto" w:fill="auto"/>
            <w:vAlign w:val="center"/>
          </w:tcPr>
          <w:p w:rsidR="006A382C" w:rsidRPr="00745E1D" w:rsidRDefault="006A382C" w:rsidP="00B57A6E">
            <w:pPr>
              <w:pStyle w:val="Tablehead"/>
            </w:pPr>
          </w:p>
        </w:tc>
        <w:tc>
          <w:tcPr>
            <w:tcW w:w="1701" w:type="dxa"/>
            <w:shd w:val="clear" w:color="auto" w:fill="auto"/>
            <w:vAlign w:val="center"/>
          </w:tcPr>
          <w:p w:rsidR="006A382C" w:rsidRPr="00745E1D" w:rsidRDefault="006A382C"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6A382C" w:rsidRPr="00745E1D" w:rsidRDefault="006A382C" w:rsidP="006A382C">
            <w:pPr>
              <w:pStyle w:val="Tablehead"/>
            </w:pPr>
            <w:r w:rsidRPr="00745E1D">
              <w:t>Data rate (b</w:t>
            </w:r>
            <w:r>
              <w:t>it/</w:t>
            </w:r>
            <w:r w:rsidRPr="00745E1D">
              <w:t>s)</w:t>
            </w:r>
          </w:p>
        </w:tc>
        <w:tc>
          <w:tcPr>
            <w:tcW w:w="1701" w:type="dxa"/>
            <w:shd w:val="clear" w:color="auto" w:fill="auto"/>
            <w:vAlign w:val="center"/>
          </w:tcPr>
          <w:p w:rsidR="006A382C" w:rsidRPr="00745E1D" w:rsidRDefault="006A382C"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6A382C" w:rsidRPr="00745E1D" w:rsidRDefault="006A382C" w:rsidP="006A382C">
            <w:pPr>
              <w:pStyle w:val="Tablehead"/>
            </w:pPr>
            <w:r w:rsidRPr="00745E1D">
              <w:t>Data rate (b</w:t>
            </w:r>
            <w:r>
              <w:t>it/</w:t>
            </w:r>
            <w:r w:rsidRPr="00745E1D">
              <w:t>s)</w:t>
            </w:r>
          </w:p>
        </w:tc>
      </w:tr>
      <w:tr w:rsidR="007779AF" w:rsidRPr="00745E1D" w:rsidTr="006A382C">
        <w:trPr>
          <w:jc w:val="center"/>
        </w:trPr>
        <w:tc>
          <w:tcPr>
            <w:tcW w:w="5670" w:type="dxa"/>
            <w:shd w:val="clear" w:color="auto" w:fill="auto"/>
            <w:tcMar>
              <w:left w:w="72" w:type="dxa"/>
              <w:right w:w="72" w:type="dxa"/>
            </w:tcMar>
            <w:vAlign w:val="center"/>
          </w:tcPr>
          <w:p w:rsidR="007779AF" w:rsidRPr="00EB311B" w:rsidRDefault="007779AF" w:rsidP="00B57A6E">
            <w:pPr>
              <w:pStyle w:val="Tabletext"/>
              <w:rPr>
                <w:lang w:val="en-US"/>
              </w:rPr>
            </w:pPr>
            <w:r w:rsidRPr="00EB311B">
              <w:rPr>
                <w:lang w:val="en-US"/>
              </w:rPr>
              <w:t xml:space="preserve">Select </w:t>
            </w:r>
            <w:r w:rsidR="006A382C" w:rsidRPr="00EB311B">
              <w:rPr>
                <w:lang w:val="en-US"/>
              </w:rPr>
              <w:t>f</w:t>
            </w:r>
            <w:r w:rsidRPr="00EB311B">
              <w:rPr>
                <w:lang w:val="en-US"/>
              </w:rPr>
              <w:t xml:space="preserve">light </w:t>
            </w:r>
            <w:r w:rsidR="006A382C" w:rsidRPr="00EB311B">
              <w:rPr>
                <w:lang w:val="en-US"/>
              </w:rPr>
              <w:t>p</w:t>
            </w:r>
            <w:r w:rsidRPr="00EB311B">
              <w:rPr>
                <w:lang w:val="en-US"/>
              </w:rPr>
              <w:t xml:space="preserve">ath </w:t>
            </w:r>
            <w:r w:rsidR="006A382C" w:rsidRPr="00EB311B">
              <w:rPr>
                <w:lang w:val="en-US"/>
              </w:rPr>
              <w:t>c</w:t>
            </w:r>
            <w:r w:rsidRPr="00EB311B">
              <w:rPr>
                <w:lang w:val="en-US"/>
              </w:rPr>
              <w:t xml:space="preserve">ontrol </w:t>
            </w:r>
            <w:r w:rsidR="006A382C" w:rsidRPr="00EB311B">
              <w:rPr>
                <w:lang w:val="en-US"/>
              </w:rPr>
              <w:t>m</w:t>
            </w:r>
            <w:r w:rsidRPr="00EB311B">
              <w:rPr>
                <w:lang w:val="en-US"/>
              </w:rPr>
              <w:t>ode</w:t>
            </w:r>
          </w:p>
        </w:tc>
        <w:tc>
          <w:tcPr>
            <w:tcW w:w="1701" w:type="dxa"/>
            <w:shd w:val="clear" w:color="auto" w:fill="auto"/>
            <w:vAlign w:val="center"/>
          </w:tcPr>
          <w:p w:rsidR="007779AF" w:rsidRPr="00745E1D" w:rsidRDefault="007779AF" w:rsidP="006A382C">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jc w:val="center"/>
        </w:trPr>
        <w:tc>
          <w:tcPr>
            <w:tcW w:w="5670" w:type="dxa"/>
            <w:shd w:val="clear" w:color="auto" w:fill="auto"/>
            <w:tcMar>
              <w:left w:w="72" w:type="dxa"/>
              <w:right w:w="72" w:type="dxa"/>
            </w:tcMar>
            <w:vAlign w:val="center"/>
          </w:tcPr>
          <w:p w:rsidR="007779AF" w:rsidRPr="00EB311B" w:rsidRDefault="007779AF" w:rsidP="00B57A6E">
            <w:pPr>
              <w:pStyle w:val="Tabletext"/>
              <w:rPr>
                <w:lang w:val="en-US"/>
              </w:rPr>
            </w:pPr>
            <w:r w:rsidRPr="00EB311B">
              <w:rPr>
                <w:lang w:val="en-US"/>
              </w:rPr>
              <w:t xml:space="preserve">Commanded </w:t>
            </w:r>
            <w:r w:rsidR="006A382C" w:rsidRPr="00EB311B">
              <w:rPr>
                <w:lang w:val="en-US"/>
              </w:rPr>
              <w:t>a</w:t>
            </w:r>
            <w:r w:rsidRPr="00EB311B">
              <w:rPr>
                <w:lang w:val="en-US"/>
              </w:rPr>
              <w:t xml:space="preserve">ltitude or </w:t>
            </w:r>
            <w:r w:rsidR="006A382C" w:rsidRPr="00EB311B">
              <w:rPr>
                <w:lang w:val="en-US"/>
              </w:rPr>
              <w:t>t</w:t>
            </w:r>
            <w:r w:rsidRPr="00EB311B">
              <w:rPr>
                <w:lang w:val="en-US"/>
              </w:rPr>
              <w:t xml:space="preserve">hrottle </w:t>
            </w:r>
            <w:r w:rsidR="006A382C" w:rsidRPr="00EB311B">
              <w:rPr>
                <w:lang w:val="en-US"/>
              </w:rPr>
              <w:t>c</w:t>
            </w:r>
            <w:r w:rsidRPr="00EB311B">
              <w:rPr>
                <w:lang w:val="en-US"/>
              </w:rPr>
              <w:t>ommand</w:t>
            </w:r>
          </w:p>
        </w:tc>
        <w:tc>
          <w:tcPr>
            <w:tcW w:w="1701" w:type="dxa"/>
            <w:shd w:val="clear" w:color="auto" w:fill="auto"/>
            <w:vAlign w:val="center"/>
          </w:tcPr>
          <w:p w:rsidR="007779AF" w:rsidRPr="00745E1D" w:rsidRDefault="007779AF" w:rsidP="006A382C">
            <w:pPr>
              <w:pStyle w:val="Tabletext"/>
              <w:jc w:val="left"/>
            </w:pPr>
            <w:r w:rsidRPr="00745E1D">
              <w:t>Integer 3 or (Integer 1)</w:t>
            </w:r>
          </w:p>
        </w:tc>
        <w:tc>
          <w:tcPr>
            <w:tcW w:w="1134" w:type="dxa"/>
            <w:shd w:val="clear" w:color="auto" w:fill="auto"/>
            <w:vAlign w:val="center"/>
          </w:tcPr>
          <w:p w:rsidR="007779AF" w:rsidRPr="00745E1D" w:rsidRDefault="007779AF" w:rsidP="006A382C">
            <w:pPr>
              <w:pStyle w:val="Tabletext"/>
              <w:jc w:val="center"/>
            </w:pPr>
            <w:r w:rsidRPr="00745E1D">
              <w:t>24</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24</w:t>
            </w:r>
          </w:p>
        </w:tc>
        <w:tc>
          <w:tcPr>
            <w:tcW w:w="1701" w:type="dxa"/>
            <w:shd w:val="clear" w:color="auto" w:fill="auto"/>
            <w:vAlign w:val="center"/>
          </w:tcPr>
          <w:p w:rsidR="007779AF" w:rsidRPr="00745E1D" w:rsidRDefault="007779AF" w:rsidP="006A382C">
            <w:pPr>
              <w:pStyle w:val="Tabletext"/>
              <w:jc w:val="center"/>
            </w:pPr>
            <w:r w:rsidRPr="00745E1D">
              <w:t>10</w:t>
            </w:r>
          </w:p>
        </w:tc>
        <w:tc>
          <w:tcPr>
            <w:tcW w:w="1134" w:type="dxa"/>
            <w:shd w:val="clear" w:color="auto" w:fill="auto"/>
            <w:vAlign w:val="center"/>
          </w:tcPr>
          <w:p w:rsidR="007779AF" w:rsidRPr="00745E1D" w:rsidRDefault="007779AF" w:rsidP="006A382C">
            <w:pPr>
              <w:pStyle w:val="Tabletext"/>
              <w:jc w:val="center"/>
            </w:pPr>
            <w:r w:rsidRPr="00745E1D">
              <w:t>240</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Altitude </w:t>
            </w:r>
            <w:r w:rsidR="006A382C" w:rsidRPr="00745E1D">
              <w:t>t</w:t>
            </w:r>
            <w:r w:rsidRPr="00745E1D">
              <w:t>ype</w:t>
            </w:r>
          </w:p>
        </w:tc>
        <w:tc>
          <w:tcPr>
            <w:tcW w:w="1701" w:type="dxa"/>
            <w:shd w:val="clear" w:color="auto" w:fill="auto"/>
            <w:vAlign w:val="center"/>
          </w:tcPr>
          <w:p w:rsidR="007779AF" w:rsidRPr="00745E1D" w:rsidRDefault="007779AF" w:rsidP="006A382C">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Heading </w:t>
            </w:r>
            <w:r w:rsidR="006A382C" w:rsidRPr="00745E1D">
              <w:t>c</w:t>
            </w:r>
            <w:r w:rsidRPr="00745E1D">
              <w:t xml:space="preserve">ommand </w:t>
            </w:r>
            <w:r w:rsidR="006A382C" w:rsidRPr="00745E1D">
              <w:t>t</w:t>
            </w:r>
            <w:r w:rsidRPr="00745E1D">
              <w:t>ype</w:t>
            </w:r>
          </w:p>
        </w:tc>
        <w:tc>
          <w:tcPr>
            <w:tcW w:w="1701" w:type="dxa"/>
            <w:shd w:val="clear" w:color="auto" w:fill="auto"/>
            <w:vAlign w:val="center"/>
          </w:tcPr>
          <w:p w:rsidR="007779AF" w:rsidRPr="00745E1D" w:rsidRDefault="007779AF" w:rsidP="006A382C">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Heading </w:t>
            </w:r>
            <w:r w:rsidR="006A382C" w:rsidRPr="00745E1D">
              <w:t>r</w:t>
            </w:r>
            <w:r w:rsidRPr="00745E1D">
              <w:t>eference</w:t>
            </w:r>
          </w:p>
        </w:tc>
        <w:tc>
          <w:tcPr>
            <w:tcW w:w="1701" w:type="dxa"/>
            <w:shd w:val="clear" w:color="auto" w:fill="auto"/>
            <w:vAlign w:val="center"/>
          </w:tcPr>
          <w:p w:rsidR="007779AF" w:rsidRPr="00745E1D" w:rsidRDefault="007779AF" w:rsidP="006A382C">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jc w:val="center"/>
        </w:trPr>
        <w:tc>
          <w:tcPr>
            <w:tcW w:w="5670" w:type="dxa"/>
            <w:shd w:val="clear" w:color="auto" w:fill="auto"/>
            <w:tcMar>
              <w:left w:w="72" w:type="dxa"/>
              <w:right w:w="72" w:type="dxa"/>
            </w:tcMar>
            <w:vAlign w:val="center"/>
          </w:tcPr>
          <w:p w:rsidR="007779AF" w:rsidRPr="00EB311B" w:rsidRDefault="007779AF" w:rsidP="00B57A6E">
            <w:pPr>
              <w:pStyle w:val="Tabletext"/>
              <w:rPr>
                <w:lang w:val="en-US"/>
              </w:rPr>
            </w:pPr>
            <w:r w:rsidRPr="00EB311B">
              <w:rPr>
                <w:lang w:val="en-US"/>
              </w:rPr>
              <w:t xml:space="preserve">Commanded </w:t>
            </w:r>
            <w:r w:rsidR="006A382C" w:rsidRPr="00EB311B">
              <w:rPr>
                <w:lang w:val="en-US"/>
              </w:rPr>
              <w:t>h</w:t>
            </w:r>
            <w:r w:rsidRPr="00EB311B">
              <w:rPr>
                <w:lang w:val="en-US"/>
              </w:rPr>
              <w:t>eading/</w:t>
            </w:r>
            <w:r w:rsidR="006A382C" w:rsidRPr="00EB311B">
              <w:rPr>
                <w:lang w:val="en-US"/>
              </w:rPr>
              <w:t>t</w:t>
            </w:r>
            <w:r w:rsidRPr="00EB311B">
              <w:rPr>
                <w:lang w:val="en-US"/>
              </w:rPr>
              <w:t xml:space="preserve">urn </w:t>
            </w:r>
            <w:r w:rsidR="006A382C" w:rsidRPr="00EB311B">
              <w:rPr>
                <w:lang w:val="en-US"/>
              </w:rPr>
              <w:t>r</w:t>
            </w:r>
            <w:r w:rsidRPr="00EB311B">
              <w:rPr>
                <w:lang w:val="en-US"/>
              </w:rPr>
              <w:t xml:space="preserve">ate or </w:t>
            </w:r>
            <w:r w:rsidR="006A382C" w:rsidRPr="00EB311B">
              <w:rPr>
                <w:lang w:val="en-US"/>
              </w:rPr>
              <w:t>a</w:t>
            </w:r>
            <w:r w:rsidRPr="00EB311B">
              <w:rPr>
                <w:lang w:val="en-US"/>
              </w:rPr>
              <w:t xml:space="preserve">ileron </w:t>
            </w:r>
            <w:r w:rsidR="006A382C" w:rsidRPr="00EB311B">
              <w:rPr>
                <w:lang w:val="en-US"/>
              </w:rPr>
              <w:t>c</w:t>
            </w:r>
            <w:r w:rsidRPr="00EB311B">
              <w:rPr>
                <w:lang w:val="en-US"/>
              </w:rPr>
              <w:t>ommand</w:t>
            </w:r>
          </w:p>
        </w:tc>
        <w:tc>
          <w:tcPr>
            <w:tcW w:w="1701" w:type="dxa"/>
            <w:shd w:val="clear" w:color="auto" w:fill="auto"/>
            <w:vAlign w:val="center"/>
          </w:tcPr>
          <w:p w:rsidR="007779AF" w:rsidRPr="00745E1D" w:rsidRDefault="007779AF" w:rsidP="006A382C">
            <w:pPr>
              <w:pStyle w:val="Tabletext"/>
              <w:jc w:val="left"/>
            </w:pPr>
            <w:r w:rsidRPr="00745E1D">
              <w:t>Integer 2 or (Integer 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10</w:t>
            </w:r>
          </w:p>
        </w:tc>
        <w:tc>
          <w:tcPr>
            <w:tcW w:w="1134" w:type="dxa"/>
            <w:shd w:val="clear" w:color="auto" w:fill="auto"/>
            <w:vAlign w:val="center"/>
          </w:tcPr>
          <w:p w:rsidR="007779AF" w:rsidRPr="00745E1D" w:rsidRDefault="007779AF" w:rsidP="006A382C">
            <w:pPr>
              <w:pStyle w:val="Tabletext"/>
              <w:jc w:val="center"/>
            </w:pPr>
            <w:r w:rsidRPr="00745E1D">
              <w:t>160</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Commanded </w:t>
            </w:r>
            <w:r w:rsidR="006A382C" w:rsidRPr="00745E1D">
              <w:t>c</w:t>
            </w:r>
            <w:r w:rsidRPr="00745E1D">
              <w:t>ourse</w:t>
            </w:r>
          </w:p>
        </w:tc>
        <w:tc>
          <w:tcPr>
            <w:tcW w:w="1701" w:type="dxa"/>
            <w:shd w:val="clear" w:color="auto" w:fill="auto"/>
            <w:vAlign w:val="center"/>
          </w:tcPr>
          <w:p w:rsidR="007779AF" w:rsidRPr="00745E1D" w:rsidRDefault="007779AF" w:rsidP="006A382C">
            <w:pPr>
              <w:pStyle w:val="Tabletext"/>
              <w:jc w:val="left"/>
            </w:pPr>
            <w:r w:rsidRPr="00745E1D">
              <w:t xml:space="preserve">Integer 2 </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10</w:t>
            </w:r>
          </w:p>
        </w:tc>
        <w:tc>
          <w:tcPr>
            <w:tcW w:w="1134" w:type="dxa"/>
            <w:shd w:val="clear" w:color="auto" w:fill="auto"/>
            <w:vAlign w:val="center"/>
          </w:tcPr>
          <w:p w:rsidR="007779AF" w:rsidRPr="00745E1D" w:rsidRDefault="007779AF" w:rsidP="006A382C">
            <w:pPr>
              <w:pStyle w:val="Tabletext"/>
              <w:jc w:val="center"/>
            </w:pPr>
            <w:r w:rsidRPr="00745E1D">
              <w:t>160</w:t>
            </w:r>
          </w:p>
        </w:tc>
      </w:tr>
      <w:tr w:rsidR="007779AF" w:rsidRPr="00745E1D" w:rsidTr="006A382C">
        <w:trPr>
          <w:jc w:val="center"/>
        </w:trPr>
        <w:tc>
          <w:tcPr>
            <w:tcW w:w="5670" w:type="dxa"/>
            <w:shd w:val="clear" w:color="auto" w:fill="auto"/>
            <w:tcMar>
              <w:left w:w="72" w:type="dxa"/>
              <w:right w:w="72" w:type="dxa"/>
            </w:tcMar>
            <w:vAlign w:val="center"/>
          </w:tcPr>
          <w:p w:rsidR="007779AF" w:rsidRPr="00EB311B" w:rsidRDefault="007779AF" w:rsidP="00B57A6E">
            <w:pPr>
              <w:pStyle w:val="Tabletext"/>
              <w:rPr>
                <w:lang w:val="en-US"/>
              </w:rPr>
            </w:pPr>
            <w:r w:rsidRPr="00EB311B">
              <w:rPr>
                <w:lang w:val="en-US"/>
              </w:rPr>
              <w:t xml:space="preserve">Commanded </w:t>
            </w:r>
            <w:r w:rsidR="006A382C" w:rsidRPr="00EB311B">
              <w:rPr>
                <w:lang w:val="en-US"/>
              </w:rPr>
              <w:t>s</w:t>
            </w:r>
            <w:r w:rsidRPr="00EB311B">
              <w:rPr>
                <w:lang w:val="en-US"/>
              </w:rPr>
              <w:t xml:space="preserve">peed or </w:t>
            </w:r>
            <w:r w:rsidR="006A382C" w:rsidRPr="00EB311B">
              <w:rPr>
                <w:lang w:val="en-US"/>
              </w:rPr>
              <w:t>e</w:t>
            </w:r>
            <w:r w:rsidRPr="00EB311B">
              <w:rPr>
                <w:lang w:val="en-US"/>
              </w:rPr>
              <w:t xml:space="preserve">levator </w:t>
            </w:r>
            <w:r w:rsidR="006A382C" w:rsidRPr="00EB311B">
              <w:rPr>
                <w:lang w:val="en-US"/>
              </w:rPr>
              <w:t>c</w:t>
            </w:r>
            <w:r w:rsidRPr="00EB311B">
              <w:rPr>
                <w:lang w:val="en-US"/>
              </w:rPr>
              <w:t>ommand</w:t>
            </w:r>
          </w:p>
        </w:tc>
        <w:tc>
          <w:tcPr>
            <w:tcW w:w="1701" w:type="dxa"/>
            <w:shd w:val="clear" w:color="auto" w:fill="auto"/>
            <w:vAlign w:val="center"/>
          </w:tcPr>
          <w:p w:rsidR="007779AF" w:rsidRPr="00745E1D" w:rsidRDefault="007779AF" w:rsidP="006A382C">
            <w:pPr>
              <w:pStyle w:val="Tabletext"/>
              <w:jc w:val="left"/>
            </w:pPr>
            <w:r w:rsidRPr="00745E1D">
              <w:t>Integer 2 or (Integer 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10</w:t>
            </w:r>
          </w:p>
        </w:tc>
        <w:tc>
          <w:tcPr>
            <w:tcW w:w="1134" w:type="dxa"/>
            <w:shd w:val="clear" w:color="auto" w:fill="auto"/>
            <w:vAlign w:val="center"/>
          </w:tcPr>
          <w:p w:rsidR="007779AF" w:rsidRPr="00745E1D" w:rsidRDefault="007779AF" w:rsidP="006A382C">
            <w:pPr>
              <w:pStyle w:val="Tabletext"/>
              <w:jc w:val="center"/>
            </w:pPr>
            <w:r w:rsidRPr="00745E1D">
              <w:t>160</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Speed </w:t>
            </w:r>
            <w:r w:rsidR="006A382C" w:rsidRPr="00745E1D">
              <w:t>t</w:t>
            </w:r>
            <w:r w:rsidRPr="00745E1D">
              <w:t>ype</w:t>
            </w:r>
          </w:p>
        </w:tc>
        <w:tc>
          <w:tcPr>
            <w:tcW w:w="1701" w:type="dxa"/>
            <w:shd w:val="clear" w:color="auto" w:fill="auto"/>
            <w:vAlign w:val="center"/>
          </w:tcPr>
          <w:p w:rsidR="007779AF" w:rsidRPr="00745E1D" w:rsidRDefault="007779AF" w:rsidP="006A382C">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Set </w:t>
            </w:r>
            <w:r w:rsidR="006A382C" w:rsidRPr="00745E1D">
              <w:t>l</w:t>
            </w:r>
            <w:r w:rsidRPr="00745E1D">
              <w:t>ights</w:t>
            </w:r>
          </w:p>
        </w:tc>
        <w:tc>
          <w:tcPr>
            <w:tcW w:w="1701" w:type="dxa"/>
            <w:shd w:val="clear" w:color="auto" w:fill="auto"/>
            <w:vAlign w:val="center"/>
          </w:tcPr>
          <w:p w:rsidR="007779AF" w:rsidRPr="00745E1D" w:rsidRDefault="007779AF" w:rsidP="006A382C">
            <w:pPr>
              <w:pStyle w:val="Tabletext"/>
              <w:jc w:val="left"/>
            </w:pPr>
            <w:r w:rsidRPr="00745E1D">
              <w:t>Unsigned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Engine </w:t>
            </w:r>
            <w:r w:rsidR="006A382C" w:rsidRPr="00745E1D">
              <w:t>n</w:t>
            </w:r>
            <w:r w:rsidRPr="00745E1D">
              <w:t>umber</w:t>
            </w:r>
          </w:p>
        </w:tc>
        <w:tc>
          <w:tcPr>
            <w:tcW w:w="1701" w:type="dxa"/>
            <w:shd w:val="clear" w:color="auto" w:fill="auto"/>
            <w:vAlign w:val="center"/>
          </w:tcPr>
          <w:p w:rsidR="007779AF" w:rsidRPr="00745E1D" w:rsidRDefault="007779AF" w:rsidP="006A382C">
            <w:pPr>
              <w:pStyle w:val="Tabletext"/>
              <w:jc w:val="left"/>
            </w:pPr>
            <w:r w:rsidRPr="00745E1D">
              <w:t>Integer 4</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32</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Engine </w:t>
            </w:r>
            <w:r w:rsidR="006A382C" w:rsidRPr="00745E1D">
              <w:t>c</w:t>
            </w:r>
            <w:r w:rsidRPr="00745E1D">
              <w:t>ommand</w:t>
            </w:r>
          </w:p>
        </w:tc>
        <w:tc>
          <w:tcPr>
            <w:tcW w:w="1701" w:type="dxa"/>
            <w:shd w:val="clear" w:color="auto" w:fill="auto"/>
            <w:vAlign w:val="center"/>
          </w:tcPr>
          <w:p w:rsidR="007779AF" w:rsidRPr="00745E1D" w:rsidRDefault="007779AF" w:rsidP="006A382C">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Gear </w:t>
            </w:r>
            <w:r w:rsidR="006A382C" w:rsidRPr="00745E1D">
              <w:t>t</w:t>
            </w:r>
            <w:r w:rsidRPr="00745E1D">
              <w:t>urn/</w:t>
            </w:r>
            <w:r w:rsidR="006A382C" w:rsidRPr="00745E1D">
              <w:t>b</w:t>
            </w:r>
            <w:r w:rsidRPr="00745E1D">
              <w:t>rake</w:t>
            </w:r>
          </w:p>
        </w:tc>
        <w:tc>
          <w:tcPr>
            <w:tcW w:w="1701" w:type="dxa"/>
            <w:shd w:val="clear" w:color="auto" w:fill="auto"/>
            <w:vAlign w:val="center"/>
          </w:tcPr>
          <w:p w:rsidR="007779AF" w:rsidRPr="00745E1D" w:rsidRDefault="007779AF" w:rsidP="006A382C">
            <w:pPr>
              <w:pStyle w:val="Tabletext"/>
              <w:jc w:val="left"/>
            </w:pPr>
            <w:r w:rsidRPr="00745E1D">
              <w:t xml:space="preserve">Integer 1 </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5</w:t>
            </w:r>
          </w:p>
        </w:tc>
        <w:tc>
          <w:tcPr>
            <w:tcW w:w="1134" w:type="dxa"/>
            <w:shd w:val="clear" w:color="auto" w:fill="auto"/>
            <w:vAlign w:val="center"/>
          </w:tcPr>
          <w:p w:rsidR="007779AF" w:rsidRPr="00745E1D" w:rsidRDefault="007779AF" w:rsidP="006A382C">
            <w:pPr>
              <w:pStyle w:val="Tabletext"/>
              <w:jc w:val="center"/>
            </w:pPr>
            <w:r w:rsidRPr="00745E1D">
              <w:t>40</w:t>
            </w:r>
          </w:p>
        </w:tc>
        <w:tc>
          <w:tcPr>
            <w:tcW w:w="1701" w:type="dxa"/>
            <w:shd w:val="clear" w:color="auto" w:fill="auto"/>
            <w:vAlign w:val="center"/>
          </w:tcPr>
          <w:p w:rsidR="007779AF" w:rsidRPr="00745E1D" w:rsidRDefault="007779AF" w:rsidP="006A382C">
            <w:pPr>
              <w:pStyle w:val="Tabletext"/>
              <w:jc w:val="center"/>
            </w:pPr>
            <w:r w:rsidRPr="00745E1D">
              <w:t>5</w:t>
            </w:r>
          </w:p>
        </w:tc>
        <w:tc>
          <w:tcPr>
            <w:tcW w:w="1134" w:type="dxa"/>
            <w:shd w:val="clear" w:color="auto" w:fill="auto"/>
            <w:vAlign w:val="center"/>
          </w:tcPr>
          <w:p w:rsidR="007779AF" w:rsidRPr="00745E1D" w:rsidRDefault="007779AF" w:rsidP="006A382C">
            <w:pPr>
              <w:pStyle w:val="Tabletext"/>
              <w:jc w:val="center"/>
            </w:pPr>
            <w:r w:rsidRPr="00745E1D">
              <w:t>40</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Time </w:t>
            </w:r>
            <w:r w:rsidR="006A382C" w:rsidRPr="00745E1D">
              <w:t>s</w:t>
            </w:r>
            <w:r w:rsidRPr="00745E1D">
              <w:t>tamp</w:t>
            </w:r>
          </w:p>
        </w:tc>
        <w:tc>
          <w:tcPr>
            <w:tcW w:w="1701" w:type="dxa"/>
            <w:shd w:val="clear" w:color="auto" w:fill="auto"/>
            <w:vAlign w:val="center"/>
          </w:tcPr>
          <w:p w:rsidR="007779AF" w:rsidRPr="00745E1D" w:rsidRDefault="007779AF" w:rsidP="006A382C">
            <w:pPr>
              <w:pStyle w:val="Tabletext"/>
              <w:jc w:val="left"/>
            </w:pPr>
            <w:r w:rsidRPr="00745E1D">
              <w:t>Unsigned 5</w:t>
            </w:r>
          </w:p>
        </w:tc>
        <w:tc>
          <w:tcPr>
            <w:tcW w:w="1134" w:type="dxa"/>
            <w:shd w:val="clear" w:color="auto" w:fill="auto"/>
            <w:vAlign w:val="center"/>
          </w:tcPr>
          <w:p w:rsidR="007779AF" w:rsidRPr="00745E1D" w:rsidRDefault="007779AF" w:rsidP="006A382C">
            <w:pPr>
              <w:pStyle w:val="Tabletext"/>
              <w:jc w:val="center"/>
            </w:pPr>
            <w:r w:rsidRPr="00745E1D">
              <w:t>40</w:t>
            </w:r>
          </w:p>
        </w:tc>
        <w:tc>
          <w:tcPr>
            <w:tcW w:w="1701" w:type="dxa"/>
            <w:shd w:val="clear" w:color="auto" w:fill="auto"/>
            <w:vAlign w:val="center"/>
          </w:tcPr>
          <w:p w:rsidR="007779AF" w:rsidRPr="00745E1D" w:rsidRDefault="007779AF" w:rsidP="006A382C">
            <w:pPr>
              <w:pStyle w:val="Tabletext"/>
              <w:jc w:val="center"/>
            </w:pPr>
            <w:r w:rsidRPr="00745E1D">
              <w:t>5</w:t>
            </w:r>
          </w:p>
        </w:tc>
        <w:tc>
          <w:tcPr>
            <w:tcW w:w="1134" w:type="dxa"/>
            <w:shd w:val="clear" w:color="auto" w:fill="auto"/>
            <w:vAlign w:val="center"/>
          </w:tcPr>
          <w:p w:rsidR="007779AF" w:rsidRPr="00745E1D" w:rsidRDefault="007779AF" w:rsidP="006A382C">
            <w:pPr>
              <w:pStyle w:val="Tabletext"/>
              <w:jc w:val="center"/>
            </w:pPr>
            <w:r w:rsidRPr="00745E1D">
              <w:t>200</w:t>
            </w:r>
          </w:p>
        </w:tc>
        <w:tc>
          <w:tcPr>
            <w:tcW w:w="1701" w:type="dxa"/>
            <w:shd w:val="clear" w:color="auto" w:fill="auto"/>
            <w:vAlign w:val="center"/>
          </w:tcPr>
          <w:p w:rsidR="007779AF" w:rsidRPr="00745E1D" w:rsidRDefault="007779AF" w:rsidP="006A382C">
            <w:pPr>
              <w:pStyle w:val="Tabletext"/>
              <w:jc w:val="center"/>
            </w:pPr>
            <w:r w:rsidRPr="00745E1D">
              <w:t>10</w:t>
            </w:r>
          </w:p>
        </w:tc>
        <w:tc>
          <w:tcPr>
            <w:tcW w:w="1134" w:type="dxa"/>
            <w:shd w:val="clear" w:color="auto" w:fill="auto"/>
            <w:vAlign w:val="center"/>
          </w:tcPr>
          <w:p w:rsidR="007779AF" w:rsidRPr="00745E1D" w:rsidRDefault="007779AF" w:rsidP="006A382C">
            <w:pPr>
              <w:pStyle w:val="Tabletext"/>
              <w:jc w:val="center"/>
            </w:pPr>
            <w:r w:rsidRPr="00745E1D">
              <w:t>400</w:t>
            </w:r>
          </w:p>
        </w:tc>
      </w:tr>
      <w:tr w:rsidR="007779AF" w:rsidRPr="00745E1D" w:rsidTr="006A382C">
        <w:trPr>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Total</w:t>
            </w:r>
          </w:p>
        </w:tc>
        <w:tc>
          <w:tcPr>
            <w:tcW w:w="1701" w:type="dxa"/>
            <w:shd w:val="clear" w:color="auto" w:fill="auto"/>
            <w:vAlign w:val="center"/>
          </w:tcPr>
          <w:p w:rsidR="007779AF" w:rsidRPr="00745E1D" w:rsidRDefault="007779AF" w:rsidP="006A382C">
            <w:pPr>
              <w:pStyle w:val="Tabletext"/>
              <w:jc w:val="left"/>
            </w:pPr>
          </w:p>
        </w:tc>
        <w:tc>
          <w:tcPr>
            <w:tcW w:w="1134" w:type="dxa"/>
            <w:shd w:val="clear" w:color="auto" w:fill="auto"/>
            <w:vAlign w:val="center"/>
          </w:tcPr>
          <w:p w:rsidR="007779AF" w:rsidRPr="00745E1D" w:rsidRDefault="007779AF" w:rsidP="006A382C">
            <w:pPr>
              <w:pStyle w:val="Tabletext"/>
              <w:jc w:val="center"/>
            </w:pPr>
          </w:p>
        </w:tc>
        <w:tc>
          <w:tcPr>
            <w:tcW w:w="1701" w:type="dxa"/>
            <w:shd w:val="clear" w:color="auto" w:fill="auto"/>
            <w:vAlign w:val="center"/>
          </w:tcPr>
          <w:p w:rsidR="007779AF" w:rsidRPr="00745E1D" w:rsidRDefault="007779AF" w:rsidP="006A382C">
            <w:pPr>
              <w:pStyle w:val="Tabletext"/>
              <w:jc w:val="center"/>
            </w:pPr>
          </w:p>
        </w:tc>
        <w:tc>
          <w:tcPr>
            <w:tcW w:w="1134" w:type="dxa"/>
            <w:shd w:val="clear" w:color="auto" w:fill="auto"/>
            <w:vAlign w:val="center"/>
          </w:tcPr>
          <w:p w:rsidR="007779AF" w:rsidRPr="00745E1D" w:rsidRDefault="007779AF" w:rsidP="006A382C">
            <w:pPr>
              <w:pStyle w:val="Tabletext"/>
              <w:jc w:val="center"/>
            </w:pPr>
            <w:r w:rsidRPr="00745E1D">
              <w:t>408</w:t>
            </w:r>
          </w:p>
        </w:tc>
        <w:tc>
          <w:tcPr>
            <w:tcW w:w="1701" w:type="dxa"/>
            <w:shd w:val="clear" w:color="auto" w:fill="auto"/>
            <w:vAlign w:val="center"/>
          </w:tcPr>
          <w:p w:rsidR="007779AF" w:rsidRPr="00745E1D" w:rsidRDefault="007779AF" w:rsidP="006A382C">
            <w:pPr>
              <w:pStyle w:val="Tabletext"/>
              <w:jc w:val="center"/>
            </w:pPr>
          </w:p>
        </w:tc>
        <w:tc>
          <w:tcPr>
            <w:tcW w:w="1134" w:type="dxa"/>
            <w:shd w:val="clear" w:color="auto" w:fill="auto"/>
            <w:vAlign w:val="center"/>
          </w:tcPr>
          <w:p w:rsidR="007779AF" w:rsidRPr="00745E1D" w:rsidRDefault="007779AF" w:rsidP="006A382C">
            <w:pPr>
              <w:pStyle w:val="Tabletext"/>
              <w:jc w:val="center"/>
            </w:pPr>
            <w:r w:rsidRPr="00745E1D">
              <w:t>1 256</w:t>
            </w:r>
          </w:p>
        </w:tc>
      </w:tr>
    </w:tbl>
    <w:p w:rsidR="006A382C" w:rsidRDefault="006A382C" w:rsidP="006A382C">
      <w:pPr>
        <w:pStyle w:val="Tablefin"/>
      </w:pPr>
    </w:p>
    <w:p w:rsidR="007779AF" w:rsidRPr="00745E1D" w:rsidRDefault="007779AF" w:rsidP="006A382C">
      <w:pPr>
        <w:pStyle w:val="TableNo"/>
      </w:pPr>
      <w:r w:rsidRPr="00745E1D">
        <w:br w:type="page"/>
      </w:r>
      <w:r w:rsidR="006A382C" w:rsidRPr="00745E1D">
        <w:lastRenderedPageBreak/>
        <w:t>TABLE</w:t>
      </w:r>
      <w:r w:rsidRPr="00745E1D">
        <w:t xml:space="preserve"> </w:t>
      </w:r>
      <w:r w:rsidR="006A382C">
        <w:t>20</w:t>
      </w:r>
    </w:p>
    <w:p w:rsidR="007779AF" w:rsidRPr="00EB311B" w:rsidRDefault="007779AF" w:rsidP="007779AF">
      <w:pPr>
        <w:pStyle w:val="Tabletitle"/>
        <w:rPr>
          <w:lang w:val="en-US"/>
        </w:rPr>
      </w:pPr>
      <w:r w:rsidRPr="00EB311B">
        <w:rPr>
          <w:lang w:val="en-US"/>
        </w:rPr>
        <w:t>Control requirements, terminal (departure) phase: downlink</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670"/>
        <w:gridCol w:w="1701"/>
        <w:gridCol w:w="1134"/>
        <w:gridCol w:w="1701"/>
        <w:gridCol w:w="1134"/>
        <w:gridCol w:w="1701"/>
        <w:gridCol w:w="1134"/>
      </w:tblGrid>
      <w:tr w:rsidR="006A382C" w:rsidRPr="00745E1D" w:rsidTr="00EB311B">
        <w:trPr>
          <w:trHeight w:val="180"/>
          <w:jc w:val="center"/>
        </w:trPr>
        <w:tc>
          <w:tcPr>
            <w:tcW w:w="5670" w:type="dxa"/>
            <w:vMerge w:val="restart"/>
            <w:shd w:val="clear" w:color="auto" w:fill="auto"/>
            <w:tcMar>
              <w:left w:w="72" w:type="dxa"/>
              <w:right w:w="72" w:type="dxa"/>
            </w:tcMar>
            <w:vAlign w:val="center"/>
          </w:tcPr>
          <w:p w:rsidR="006A382C" w:rsidRPr="00745E1D" w:rsidRDefault="006A382C" w:rsidP="006A382C">
            <w:pPr>
              <w:pStyle w:val="Tablehead"/>
            </w:pPr>
            <w:r>
              <w:t>Field</w:t>
            </w:r>
          </w:p>
        </w:tc>
        <w:tc>
          <w:tcPr>
            <w:tcW w:w="1701" w:type="dxa"/>
            <w:vMerge w:val="restart"/>
            <w:shd w:val="clear" w:color="auto" w:fill="auto"/>
            <w:vAlign w:val="center"/>
          </w:tcPr>
          <w:p w:rsidR="006A382C" w:rsidRPr="00745E1D" w:rsidRDefault="006A382C" w:rsidP="006A382C">
            <w:pPr>
              <w:pStyle w:val="Tablehead"/>
            </w:pPr>
            <w:r>
              <w:t>Type</w:t>
            </w:r>
          </w:p>
        </w:tc>
        <w:tc>
          <w:tcPr>
            <w:tcW w:w="1134" w:type="dxa"/>
            <w:vMerge w:val="restart"/>
            <w:shd w:val="clear" w:color="auto" w:fill="auto"/>
            <w:vAlign w:val="center"/>
          </w:tcPr>
          <w:p w:rsidR="006A382C" w:rsidRPr="00745E1D" w:rsidRDefault="006A382C" w:rsidP="006A382C">
            <w:pPr>
              <w:pStyle w:val="Tablehead"/>
            </w:pPr>
            <w:r>
              <w:t>Bits</w:t>
            </w:r>
          </w:p>
        </w:tc>
        <w:tc>
          <w:tcPr>
            <w:tcW w:w="2835" w:type="dxa"/>
            <w:gridSpan w:val="2"/>
            <w:shd w:val="clear" w:color="auto" w:fill="auto"/>
            <w:vAlign w:val="center"/>
          </w:tcPr>
          <w:p w:rsidR="006A382C" w:rsidRPr="00745E1D" w:rsidRDefault="006A382C" w:rsidP="006A382C">
            <w:pPr>
              <w:pStyle w:val="Tablehead"/>
            </w:pPr>
            <w:r>
              <w:t>Automatic mode</w:t>
            </w:r>
          </w:p>
        </w:tc>
        <w:tc>
          <w:tcPr>
            <w:tcW w:w="2835" w:type="dxa"/>
            <w:gridSpan w:val="2"/>
            <w:shd w:val="clear" w:color="auto" w:fill="auto"/>
            <w:vAlign w:val="center"/>
          </w:tcPr>
          <w:p w:rsidR="006A382C" w:rsidRPr="00745E1D" w:rsidRDefault="006A382C" w:rsidP="006A382C">
            <w:pPr>
              <w:pStyle w:val="Tablehead"/>
            </w:pPr>
            <w:r>
              <w:t>Manual mode</w:t>
            </w:r>
          </w:p>
        </w:tc>
      </w:tr>
      <w:tr w:rsidR="006A382C" w:rsidRPr="00745E1D" w:rsidTr="006A382C">
        <w:trPr>
          <w:trHeight w:val="180"/>
          <w:jc w:val="center"/>
        </w:trPr>
        <w:tc>
          <w:tcPr>
            <w:tcW w:w="5670" w:type="dxa"/>
            <w:vMerge/>
            <w:shd w:val="clear" w:color="auto" w:fill="auto"/>
            <w:tcMar>
              <w:left w:w="72" w:type="dxa"/>
              <w:right w:w="72" w:type="dxa"/>
            </w:tcMar>
            <w:vAlign w:val="center"/>
          </w:tcPr>
          <w:p w:rsidR="006A382C" w:rsidRPr="00745E1D" w:rsidRDefault="006A382C" w:rsidP="006A382C">
            <w:pPr>
              <w:pStyle w:val="Tablehead"/>
            </w:pPr>
          </w:p>
        </w:tc>
        <w:tc>
          <w:tcPr>
            <w:tcW w:w="1701" w:type="dxa"/>
            <w:vMerge/>
            <w:shd w:val="clear" w:color="auto" w:fill="auto"/>
            <w:vAlign w:val="center"/>
          </w:tcPr>
          <w:p w:rsidR="006A382C" w:rsidRPr="00745E1D" w:rsidRDefault="006A382C" w:rsidP="006A382C">
            <w:pPr>
              <w:pStyle w:val="Tablehead"/>
            </w:pPr>
          </w:p>
        </w:tc>
        <w:tc>
          <w:tcPr>
            <w:tcW w:w="1134" w:type="dxa"/>
            <w:vMerge/>
            <w:shd w:val="clear" w:color="auto" w:fill="auto"/>
            <w:vAlign w:val="center"/>
          </w:tcPr>
          <w:p w:rsidR="006A382C" w:rsidRPr="00745E1D" w:rsidRDefault="006A382C" w:rsidP="006A382C">
            <w:pPr>
              <w:pStyle w:val="Tablehead"/>
            </w:pPr>
          </w:p>
        </w:tc>
        <w:tc>
          <w:tcPr>
            <w:tcW w:w="1701" w:type="dxa"/>
            <w:shd w:val="clear" w:color="auto" w:fill="auto"/>
            <w:vAlign w:val="center"/>
          </w:tcPr>
          <w:p w:rsidR="006A382C" w:rsidRPr="00745E1D" w:rsidRDefault="006A382C" w:rsidP="006A382C">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6A382C" w:rsidRPr="00745E1D" w:rsidRDefault="006A382C" w:rsidP="006A382C">
            <w:pPr>
              <w:pStyle w:val="Tablehead"/>
            </w:pPr>
            <w:r w:rsidRPr="00745E1D">
              <w:t>Data rate (b</w:t>
            </w:r>
            <w:r>
              <w:t>it/</w:t>
            </w:r>
            <w:r w:rsidRPr="00745E1D">
              <w:t>s)</w:t>
            </w:r>
          </w:p>
        </w:tc>
        <w:tc>
          <w:tcPr>
            <w:tcW w:w="1701" w:type="dxa"/>
            <w:shd w:val="clear" w:color="auto" w:fill="auto"/>
            <w:vAlign w:val="center"/>
          </w:tcPr>
          <w:p w:rsidR="006A382C" w:rsidRPr="00745E1D" w:rsidRDefault="006A382C" w:rsidP="00EB311B">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6A382C" w:rsidRPr="00745E1D" w:rsidRDefault="006A382C" w:rsidP="00EB311B">
            <w:pPr>
              <w:pStyle w:val="Tablehead"/>
            </w:pPr>
            <w:r w:rsidRPr="00745E1D">
              <w:t>Data rate (b</w:t>
            </w:r>
            <w:r>
              <w:t>it/</w:t>
            </w:r>
            <w:r w:rsidRPr="00745E1D">
              <w:t>s)</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Latitude</w:t>
            </w:r>
          </w:p>
        </w:tc>
        <w:tc>
          <w:tcPr>
            <w:tcW w:w="1701" w:type="dxa"/>
            <w:shd w:val="clear" w:color="auto" w:fill="auto"/>
            <w:vAlign w:val="center"/>
          </w:tcPr>
          <w:p w:rsidR="007779AF" w:rsidRPr="00745E1D" w:rsidRDefault="007779AF" w:rsidP="00F64437">
            <w:pPr>
              <w:pStyle w:val="Tabletext"/>
              <w:jc w:val="left"/>
            </w:pPr>
            <w:r w:rsidRPr="00745E1D">
              <w:t>Integer 4</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2</w:t>
            </w:r>
          </w:p>
        </w:tc>
        <w:tc>
          <w:tcPr>
            <w:tcW w:w="1134" w:type="dxa"/>
            <w:shd w:val="clear" w:color="auto" w:fill="auto"/>
            <w:vAlign w:val="center"/>
          </w:tcPr>
          <w:p w:rsidR="007779AF" w:rsidRPr="00745E1D" w:rsidRDefault="007779AF" w:rsidP="006A382C">
            <w:pPr>
              <w:pStyle w:val="Tabletext"/>
              <w:jc w:val="center"/>
            </w:pPr>
            <w:r w:rsidRPr="00745E1D">
              <w:t>64</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480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Longitude</w:t>
            </w:r>
          </w:p>
        </w:tc>
        <w:tc>
          <w:tcPr>
            <w:tcW w:w="1701" w:type="dxa"/>
            <w:shd w:val="clear" w:color="auto" w:fill="auto"/>
            <w:vAlign w:val="center"/>
          </w:tcPr>
          <w:p w:rsidR="007779AF" w:rsidRPr="00745E1D" w:rsidRDefault="007779AF" w:rsidP="00F64437">
            <w:pPr>
              <w:pStyle w:val="Tabletext"/>
              <w:jc w:val="left"/>
            </w:pPr>
            <w:r w:rsidRPr="00745E1D">
              <w:t>Integer 4</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2</w:t>
            </w:r>
          </w:p>
        </w:tc>
        <w:tc>
          <w:tcPr>
            <w:tcW w:w="1134" w:type="dxa"/>
            <w:shd w:val="clear" w:color="auto" w:fill="auto"/>
            <w:vAlign w:val="center"/>
          </w:tcPr>
          <w:p w:rsidR="007779AF" w:rsidRPr="00745E1D" w:rsidRDefault="007779AF" w:rsidP="006A382C">
            <w:pPr>
              <w:pStyle w:val="Tabletext"/>
              <w:jc w:val="center"/>
            </w:pPr>
            <w:r w:rsidRPr="00745E1D">
              <w:t>64</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480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Altitude</w:t>
            </w:r>
          </w:p>
        </w:tc>
        <w:tc>
          <w:tcPr>
            <w:tcW w:w="1701" w:type="dxa"/>
            <w:shd w:val="clear" w:color="auto" w:fill="auto"/>
            <w:vAlign w:val="center"/>
          </w:tcPr>
          <w:p w:rsidR="007779AF" w:rsidRPr="00745E1D" w:rsidRDefault="007779AF" w:rsidP="00F64437">
            <w:pPr>
              <w:pStyle w:val="Tabletext"/>
              <w:jc w:val="left"/>
            </w:pPr>
            <w:r w:rsidRPr="00745E1D">
              <w:t>Integer 3</w:t>
            </w:r>
          </w:p>
        </w:tc>
        <w:tc>
          <w:tcPr>
            <w:tcW w:w="1134" w:type="dxa"/>
            <w:shd w:val="clear" w:color="auto" w:fill="auto"/>
            <w:vAlign w:val="center"/>
          </w:tcPr>
          <w:p w:rsidR="007779AF" w:rsidRPr="00745E1D" w:rsidRDefault="007779AF" w:rsidP="006A382C">
            <w:pPr>
              <w:pStyle w:val="Tabletext"/>
              <w:jc w:val="center"/>
            </w:pPr>
            <w:r w:rsidRPr="00745E1D">
              <w:t>24</w:t>
            </w:r>
          </w:p>
        </w:tc>
        <w:tc>
          <w:tcPr>
            <w:tcW w:w="1701" w:type="dxa"/>
            <w:shd w:val="clear" w:color="auto" w:fill="auto"/>
            <w:vAlign w:val="center"/>
          </w:tcPr>
          <w:p w:rsidR="007779AF" w:rsidRPr="00745E1D" w:rsidRDefault="007779AF" w:rsidP="006A382C">
            <w:pPr>
              <w:pStyle w:val="Tabletext"/>
              <w:jc w:val="center"/>
            </w:pPr>
            <w:r w:rsidRPr="00745E1D">
              <w:t>2</w:t>
            </w:r>
          </w:p>
        </w:tc>
        <w:tc>
          <w:tcPr>
            <w:tcW w:w="1134" w:type="dxa"/>
            <w:shd w:val="clear" w:color="auto" w:fill="auto"/>
            <w:vAlign w:val="center"/>
          </w:tcPr>
          <w:p w:rsidR="007779AF" w:rsidRPr="00745E1D" w:rsidRDefault="007779AF" w:rsidP="006A382C">
            <w:pPr>
              <w:pStyle w:val="Tabletext"/>
              <w:jc w:val="center"/>
            </w:pPr>
            <w:r w:rsidRPr="00745E1D">
              <w:t>48</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360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Air </w:t>
            </w:r>
            <w:r w:rsidR="006A382C" w:rsidRPr="00745E1D">
              <w:t>s</w:t>
            </w:r>
            <w:r w:rsidRPr="00745E1D">
              <w:t>peed</w:t>
            </w:r>
          </w:p>
        </w:tc>
        <w:tc>
          <w:tcPr>
            <w:tcW w:w="1701" w:type="dxa"/>
            <w:shd w:val="clear" w:color="auto" w:fill="auto"/>
            <w:vAlign w:val="center"/>
          </w:tcPr>
          <w:p w:rsidR="007779AF" w:rsidRPr="00745E1D" w:rsidRDefault="007779AF" w:rsidP="00F64437">
            <w:pPr>
              <w:pStyle w:val="Tabletext"/>
              <w:jc w:val="left"/>
            </w:pPr>
            <w:r w:rsidRPr="00745E1D">
              <w:t>Integer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Ground </w:t>
            </w:r>
            <w:r w:rsidR="006A382C" w:rsidRPr="00745E1D">
              <w:t>s</w:t>
            </w:r>
            <w:r w:rsidRPr="00745E1D">
              <w:t>peed</w:t>
            </w:r>
          </w:p>
        </w:tc>
        <w:tc>
          <w:tcPr>
            <w:tcW w:w="1701" w:type="dxa"/>
            <w:shd w:val="clear" w:color="auto" w:fill="auto"/>
            <w:vAlign w:val="center"/>
          </w:tcPr>
          <w:p w:rsidR="007779AF" w:rsidRPr="00745E1D" w:rsidRDefault="007779AF" w:rsidP="00F64437">
            <w:pPr>
              <w:pStyle w:val="Tabletext"/>
              <w:jc w:val="left"/>
            </w:pPr>
            <w:r w:rsidRPr="00745E1D">
              <w:t>Integer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Roll</w:t>
            </w:r>
          </w:p>
        </w:tc>
        <w:tc>
          <w:tcPr>
            <w:tcW w:w="1701" w:type="dxa"/>
            <w:shd w:val="clear" w:color="auto" w:fill="auto"/>
            <w:vAlign w:val="center"/>
          </w:tcPr>
          <w:p w:rsidR="007779AF" w:rsidRPr="00745E1D" w:rsidRDefault="007779AF" w:rsidP="00F64437">
            <w:pPr>
              <w:pStyle w:val="Tabletext"/>
              <w:jc w:val="left"/>
            </w:pPr>
            <w:r w:rsidRPr="00745E1D">
              <w:t>Integer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240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Yaw</w:t>
            </w:r>
          </w:p>
        </w:tc>
        <w:tc>
          <w:tcPr>
            <w:tcW w:w="1701" w:type="dxa"/>
            <w:shd w:val="clear" w:color="auto" w:fill="auto"/>
            <w:vAlign w:val="center"/>
          </w:tcPr>
          <w:p w:rsidR="007779AF" w:rsidRPr="00745E1D" w:rsidRDefault="007779AF" w:rsidP="00F64437">
            <w:pPr>
              <w:pStyle w:val="Tabletext"/>
              <w:jc w:val="left"/>
            </w:pPr>
            <w:r w:rsidRPr="00745E1D">
              <w:t>Integer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2</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240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Pitch</w:t>
            </w:r>
          </w:p>
        </w:tc>
        <w:tc>
          <w:tcPr>
            <w:tcW w:w="1701" w:type="dxa"/>
            <w:shd w:val="clear" w:color="auto" w:fill="auto"/>
            <w:vAlign w:val="center"/>
          </w:tcPr>
          <w:p w:rsidR="007779AF" w:rsidRPr="00745E1D" w:rsidRDefault="007779AF" w:rsidP="00F64437">
            <w:pPr>
              <w:pStyle w:val="Tabletext"/>
              <w:jc w:val="left"/>
            </w:pPr>
            <w:r w:rsidRPr="00745E1D">
              <w:t>Integer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2</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240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Heading</w:t>
            </w:r>
          </w:p>
        </w:tc>
        <w:tc>
          <w:tcPr>
            <w:tcW w:w="1701" w:type="dxa"/>
            <w:shd w:val="clear" w:color="auto" w:fill="auto"/>
            <w:vAlign w:val="center"/>
          </w:tcPr>
          <w:p w:rsidR="007779AF" w:rsidRPr="00745E1D" w:rsidRDefault="007779AF" w:rsidP="00F64437">
            <w:pPr>
              <w:pStyle w:val="Tabletext"/>
              <w:jc w:val="left"/>
            </w:pPr>
            <w:r w:rsidRPr="00745E1D">
              <w:t>Integer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240</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Engine </w:t>
            </w:r>
            <w:r w:rsidR="006A382C" w:rsidRPr="00745E1D">
              <w:t>t</w:t>
            </w:r>
            <w:r w:rsidRPr="00745E1D">
              <w:t>emperature</w:t>
            </w:r>
          </w:p>
        </w:tc>
        <w:tc>
          <w:tcPr>
            <w:tcW w:w="1701" w:type="dxa"/>
            <w:shd w:val="clear" w:color="auto" w:fill="auto"/>
            <w:vAlign w:val="center"/>
          </w:tcPr>
          <w:p w:rsidR="007779AF" w:rsidRPr="00745E1D" w:rsidRDefault="007779AF" w:rsidP="00F64437">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Engine </w:t>
            </w:r>
            <w:r w:rsidR="006A382C" w:rsidRPr="00745E1D">
              <w:t>s</w:t>
            </w:r>
            <w:r w:rsidRPr="00745E1D">
              <w:t>peed</w:t>
            </w:r>
          </w:p>
        </w:tc>
        <w:tc>
          <w:tcPr>
            <w:tcW w:w="1701" w:type="dxa"/>
            <w:shd w:val="clear" w:color="auto" w:fill="auto"/>
            <w:vAlign w:val="center"/>
          </w:tcPr>
          <w:p w:rsidR="007779AF" w:rsidRPr="00745E1D" w:rsidRDefault="007779AF" w:rsidP="00F64437">
            <w:pPr>
              <w:pStyle w:val="Tabletext"/>
              <w:jc w:val="left"/>
            </w:pPr>
            <w:r w:rsidRPr="00745E1D">
              <w:t>Unsigned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Remaining </w:t>
            </w:r>
            <w:r w:rsidR="006A382C" w:rsidRPr="00745E1D">
              <w:t>f</w:t>
            </w:r>
            <w:r w:rsidRPr="00745E1D">
              <w:t>uel</w:t>
            </w:r>
          </w:p>
        </w:tc>
        <w:tc>
          <w:tcPr>
            <w:tcW w:w="1701" w:type="dxa"/>
            <w:shd w:val="clear" w:color="auto" w:fill="auto"/>
            <w:vAlign w:val="center"/>
          </w:tcPr>
          <w:p w:rsidR="007779AF" w:rsidRPr="00745E1D" w:rsidRDefault="007779AF" w:rsidP="00F64437">
            <w:pPr>
              <w:pStyle w:val="Tabletext"/>
              <w:jc w:val="left"/>
            </w:pPr>
            <w:r w:rsidRPr="00745E1D">
              <w:t>Unsigned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smartTag w:uri="urn:schemas-microsoft-com:office:smarttags" w:element="PlaceName">
              <w:r w:rsidRPr="00745E1D">
                <w:t>Lights</w:t>
              </w:r>
            </w:smartTag>
            <w:r w:rsidRPr="00745E1D">
              <w:t xml:space="preserve"> </w:t>
            </w:r>
            <w:r w:rsidR="006A382C" w:rsidRPr="00745E1D">
              <w:t>s</w:t>
            </w:r>
            <w:r w:rsidRPr="00745E1D">
              <w:t>tate</w:t>
            </w:r>
          </w:p>
        </w:tc>
        <w:tc>
          <w:tcPr>
            <w:tcW w:w="1701" w:type="dxa"/>
            <w:shd w:val="clear" w:color="auto" w:fill="auto"/>
            <w:vAlign w:val="center"/>
          </w:tcPr>
          <w:p w:rsidR="007779AF" w:rsidRPr="00745E1D" w:rsidRDefault="007779AF" w:rsidP="00F64437">
            <w:pPr>
              <w:pStyle w:val="Tabletext"/>
              <w:jc w:val="left"/>
            </w:pPr>
            <w:r w:rsidRPr="00745E1D">
              <w:t>Unsigned 2</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16</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Engine </w:t>
            </w:r>
            <w:r w:rsidR="006A382C" w:rsidRPr="00745E1D">
              <w:t>n</w:t>
            </w:r>
            <w:r w:rsidRPr="00745E1D">
              <w:t>umber</w:t>
            </w:r>
          </w:p>
        </w:tc>
        <w:tc>
          <w:tcPr>
            <w:tcW w:w="1701" w:type="dxa"/>
            <w:shd w:val="clear" w:color="auto" w:fill="auto"/>
            <w:vAlign w:val="center"/>
          </w:tcPr>
          <w:p w:rsidR="007779AF" w:rsidRPr="00745E1D" w:rsidRDefault="007779AF" w:rsidP="00F64437">
            <w:pPr>
              <w:pStyle w:val="Tabletext"/>
              <w:jc w:val="left"/>
            </w:pPr>
            <w:r w:rsidRPr="00745E1D">
              <w:t>Integer 4</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32</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32</w:t>
            </w:r>
          </w:p>
        </w:tc>
      </w:tr>
      <w:tr w:rsidR="007779AF" w:rsidRPr="00745E1D" w:rsidTr="006A382C">
        <w:trPr>
          <w:trHeight w:val="18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Reported </w:t>
            </w:r>
            <w:r w:rsidR="006A382C" w:rsidRPr="00745E1D">
              <w:t>e</w:t>
            </w:r>
            <w:r w:rsidRPr="00745E1D">
              <w:t xml:space="preserve">ngine </w:t>
            </w:r>
            <w:r w:rsidR="006A382C" w:rsidRPr="00745E1D">
              <w:t>c</w:t>
            </w:r>
            <w:r w:rsidRPr="00745E1D">
              <w:t>ommand</w:t>
            </w:r>
          </w:p>
        </w:tc>
        <w:tc>
          <w:tcPr>
            <w:tcW w:w="1701" w:type="dxa"/>
            <w:shd w:val="clear" w:color="auto" w:fill="auto"/>
            <w:vAlign w:val="center"/>
          </w:tcPr>
          <w:p w:rsidR="007779AF" w:rsidRPr="00745E1D" w:rsidRDefault="007779AF" w:rsidP="00F64437">
            <w:pPr>
              <w:pStyle w:val="Tabletext"/>
              <w:jc w:val="left"/>
            </w:pPr>
            <w:r w:rsidRPr="00745E1D">
              <w:t>Unsigned 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c>
          <w:tcPr>
            <w:tcW w:w="1701" w:type="dxa"/>
            <w:shd w:val="clear" w:color="auto" w:fill="auto"/>
            <w:vAlign w:val="center"/>
          </w:tcPr>
          <w:p w:rsidR="007779AF" w:rsidRPr="00745E1D" w:rsidRDefault="007779AF" w:rsidP="006A382C">
            <w:pPr>
              <w:pStyle w:val="Tabletext"/>
              <w:jc w:val="center"/>
            </w:pPr>
            <w:r w:rsidRPr="00745E1D">
              <w:t>1</w:t>
            </w:r>
          </w:p>
        </w:tc>
        <w:tc>
          <w:tcPr>
            <w:tcW w:w="1134" w:type="dxa"/>
            <w:shd w:val="clear" w:color="auto" w:fill="auto"/>
            <w:vAlign w:val="center"/>
          </w:tcPr>
          <w:p w:rsidR="007779AF" w:rsidRPr="00745E1D" w:rsidRDefault="007779AF" w:rsidP="006A382C">
            <w:pPr>
              <w:pStyle w:val="Tabletext"/>
              <w:jc w:val="center"/>
            </w:pPr>
            <w:r w:rsidRPr="00745E1D">
              <w:t>8</w:t>
            </w:r>
          </w:p>
        </w:tc>
      </w:tr>
      <w:tr w:rsidR="007779AF" w:rsidRPr="00745E1D" w:rsidTr="006A382C">
        <w:trPr>
          <w:trHeight w:val="21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 xml:space="preserve">Time </w:t>
            </w:r>
            <w:r w:rsidR="006A382C" w:rsidRPr="00745E1D">
              <w:t>s</w:t>
            </w:r>
            <w:r w:rsidRPr="00745E1D">
              <w:t>tamp</w:t>
            </w:r>
          </w:p>
        </w:tc>
        <w:tc>
          <w:tcPr>
            <w:tcW w:w="1701" w:type="dxa"/>
            <w:shd w:val="clear" w:color="auto" w:fill="auto"/>
            <w:vAlign w:val="center"/>
          </w:tcPr>
          <w:p w:rsidR="007779AF" w:rsidRPr="00745E1D" w:rsidRDefault="007779AF" w:rsidP="00F64437">
            <w:pPr>
              <w:pStyle w:val="Tabletext"/>
              <w:jc w:val="left"/>
            </w:pPr>
            <w:r w:rsidRPr="00745E1D">
              <w:t>Unsigned 5</w:t>
            </w:r>
          </w:p>
        </w:tc>
        <w:tc>
          <w:tcPr>
            <w:tcW w:w="1134" w:type="dxa"/>
            <w:shd w:val="clear" w:color="auto" w:fill="auto"/>
            <w:vAlign w:val="center"/>
          </w:tcPr>
          <w:p w:rsidR="007779AF" w:rsidRPr="00745E1D" w:rsidRDefault="007779AF" w:rsidP="006A382C">
            <w:pPr>
              <w:pStyle w:val="Tabletext"/>
              <w:jc w:val="center"/>
            </w:pPr>
            <w:r w:rsidRPr="00745E1D">
              <w:t>40</w:t>
            </w:r>
          </w:p>
        </w:tc>
        <w:tc>
          <w:tcPr>
            <w:tcW w:w="1701" w:type="dxa"/>
            <w:shd w:val="clear" w:color="auto" w:fill="auto"/>
            <w:vAlign w:val="center"/>
          </w:tcPr>
          <w:p w:rsidR="007779AF" w:rsidRPr="00745E1D" w:rsidRDefault="007779AF" w:rsidP="006A382C">
            <w:pPr>
              <w:pStyle w:val="Tabletext"/>
              <w:jc w:val="center"/>
            </w:pPr>
            <w:r w:rsidRPr="00745E1D">
              <w:t>2</w:t>
            </w:r>
          </w:p>
        </w:tc>
        <w:tc>
          <w:tcPr>
            <w:tcW w:w="1134" w:type="dxa"/>
            <w:shd w:val="clear" w:color="auto" w:fill="auto"/>
            <w:vAlign w:val="center"/>
          </w:tcPr>
          <w:p w:rsidR="007779AF" w:rsidRPr="00745E1D" w:rsidRDefault="007779AF" w:rsidP="006A382C">
            <w:pPr>
              <w:pStyle w:val="Tabletext"/>
              <w:jc w:val="center"/>
            </w:pPr>
            <w:r w:rsidRPr="00745E1D">
              <w:t>80</w:t>
            </w:r>
          </w:p>
        </w:tc>
        <w:tc>
          <w:tcPr>
            <w:tcW w:w="1701" w:type="dxa"/>
            <w:shd w:val="clear" w:color="auto" w:fill="auto"/>
            <w:vAlign w:val="center"/>
          </w:tcPr>
          <w:p w:rsidR="007779AF" w:rsidRPr="00745E1D" w:rsidRDefault="007779AF" w:rsidP="006A382C">
            <w:pPr>
              <w:pStyle w:val="Tabletext"/>
              <w:jc w:val="center"/>
            </w:pPr>
            <w:r w:rsidRPr="00745E1D">
              <w:t>15</w:t>
            </w:r>
          </w:p>
        </w:tc>
        <w:tc>
          <w:tcPr>
            <w:tcW w:w="1134" w:type="dxa"/>
            <w:shd w:val="clear" w:color="auto" w:fill="auto"/>
            <w:vAlign w:val="center"/>
          </w:tcPr>
          <w:p w:rsidR="007779AF" w:rsidRPr="00745E1D" w:rsidRDefault="007779AF" w:rsidP="006A382C">
            <w:pPr>
              <w:pStyle w:val="Tabletext"/>
              <w:jc w:val="center"/>
            </w:pPr>
            <w:r w:rsidRPr="00745E1D">
              <w:t>600</w:t>
            </w:r>
          </w:p>
        </w:tc>
      </w:tr>
      <w:tr w:rsidR="007779AF" w:rsidRPr="00745E1D" w:rsidTr="006A382C">
        <w:trPr>
          <w:trHeight w:val="210"/>
          <w:jc w:val="center"/>
        </w:trPr>
        <w:tc>
          <w:tcPr>
            <w:tcW w:w="5670" w:type="dxa"/>
            <w:shd w:val="clear" w:color="auto" w:fill="auto"/>
            <w:tcMar>
              <w:left w:w="72" w:type="dxa"/>
              <w:right w:w="72" w:type="dxa"/>
            </w:tcMar>
            <w:vAlign w:val="center"/>
          </w:tcPr>
          <w:p w:rsidR="007779AF" w:rsidRPr="00745E1D" w:rsidRDefault="007779AF" w:rsidP="00B57A6E">
            <w:pPr>
              <w:pStyle w:val="Tabletext"/>
            </w:pPr>
            <w:r w:rsidRPr="00745E1D">
              <w:t>Total</w:t>
            </w:r>
          </w:p>
        </w:tc>
        <w:tc>
          <w:tcPr>
            <w:tcW w:w="1701" w:type="dxa"/>
            <w:shd w:val="clear" w:color="auto" w:fill="auto"/>
            <w:vAlign w:val="center"/>
          </w:tcPr>
          <w:p w:rsidR="007779AF" w:rsidRPr="00745E1D" w:rsidRDefault="007779AF" w:rsidP="00F64437">
            <w:pPr>
              <w:pStyle w:val="Tabletext"/>
              <w:jc w:val="left"/>
            </w:pPr>
          </w:p>
        </w:tc>
        <w:tc>
          <w:tcPr>
            <w:tcW w:w="1134" w:type="dxa"/>
            <w:shd w:val="clear" w:color="auto" w:fill="auto"/>
            <w:vAlign w:val="center"/>
          </w:tcPr>
          <w:p w:rsidR="007779AF" w:rsidRPr="00745E1D" w:rsidRDefault="007779AF" w:rsidP="006A382C">
            <w:pPr>
              <w:pStyle w:val="Tabletext"/>
              <w:jc w:val="center"/>
            </w:pPr>
          </w:p>
        </w:tc>
        <w:tc>
          <w:tcPr>
            <w:tcW w:w="1701" w:type="dxa"/>
            <w:shd w:val="clear" w:color="auto" w:fill="auto"/>
            <w:vAlign w:val="center"/>
          </w:tcPr>
          <w:p w:rsidR="007779AF" w:rsidRPr="00745E1D" w:rsidRDefault="007779AF" w:rsidP="006A382C">
            <w:pPr>
              <w:pStyle w:val="Tabletext"/>
              <w:jc w:val="center"/>
            </w:pPr>
          </w:p>
        </w:tc>
        <w:tc>
          <w:tcPr>
            <w:tcW w:w="1134" w:type="dxa"/>
            <w:shd w:val="clear" w:color="auto" w:fill="auto"/>
            <w:vAlign w:val="center"/>
          </w:tcPr>
          <w:p w:rsidR="007779AF" w:rsidRPr="00745E1D" w:rsidRDefault="007779AF" w:rsidP="006A382C">
            <w:pPr>
              <w:pStyle w:val="Tabletext"/>
              <w:jc w:val="center"/>
            </w:pPr>
            <w:r w:rsidRPr="00745E1D">
              <w:t>480</w:t>
            </w:r>
          </w:p>
        </w:tc>
        <w:tc>
          <w:tcPr>
            <w:tcW w:w="1701" w:type="dxa"/>
            <w:shd w:val="clear" w:color="auto" w:fill="auto"/>
            <w:vAlign w:val="center"/>
          </w:tcPr>
          <w:p w:rsidR="007779AF" w:rsidRPr="00745E1D" w:rsidRDefault="007779AF" w:rsidP="006A382C">
            <w:pPr>
              <w:pStyle w:val="Tabletext"/>
              <w:jc w:val="center"/>
            </w:pPr>
          </w:p>
        </w:tc>
        <w:tc>
          <w:tcPr>
            <w:tcW w:w="1134" w:type="dxa"/>
            <w:shd w:val="clear" w:color="auto" w:fill="auto"/>
            <w:vAlign w:val="center"/>
          </w:tcPr>
          <w:p w:rsidR="007779AF" w:rsidRPr="00745E1D" w:rsidRDefault="007779AF" w:rsidP="006A382C">
            <w:pPr>
              <w:pStyle w:val="Tabletext"/>
              <w:jc w:val="center"/>
            </w:pPr>
            <w:r w:rsidRPr="00745E1D">
              <w:t>3 008</w:t>
            </w:r>
          </w:p>
        </w:tc>
      </w:tr>
    </w:tbl>
    <w:p w:rsidR="007779AF" w:rsidRPr="00745E1D" w:rsidRDefault="007779AF" w:rsidP="006A382C">
      <w:pPr>
        <w:pStyle w:val="Tablefin"/>
      </w:pPr>
    </w:p>
    <w:p w:rsidR="001B1550" w:rsidRDefault="001B1550" w:rsidP="001B1550">
      <w:pPr>
        <w:pStyle w:val="Blanc"/>
      </w:pPr>
      <w:bookmarkStart w:id="6" w:name="OLE_LINK1"/>
      <w:bookmarkStart w:id="7" w:name="OLE_LINK3"/>
    </w:p>
    <w:bookmarkEnd w:id="6"/>
    <w:bookmarkEnd w:id="7"/>
    <w:p w:rsidR="007779AF" w:rsidRPr="00745E1D" w:rsidRDefault="006A382C" w:rsidP="00D41872">
      <w:pPr>
        <w:pStyle w:val="TableNo"/>
      </w:pPr>
      <w:r w:rsidRPr="00745E1D">
        <w:t>TABLE</w:t>
      </w:r>
      <w:r w:rsidR="007779AF" w:rsidRPr="00745E1D">
        <w:t xml:space="preserve"> </w:t>
      </w:r>
      <w:r w:rsidR="00D41872">
        <w:t>21</w:t>
      </w:r>
    </w:p>
    <w:p w:rsidR="007779AF" w:rsidRPr="00745E1D" w:rsidRDefault="007779AF" w:rsidP="007779AF">
      <w:pPr>
        <w:pStyle w:val="Tabletitle"/>
      </w:pPr>
      <w:r w:rsidRPr="00745E1D">
        <w:t>Control requirements, en route phase: uplink</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670"/>
        <w:gridCol w:w="1701"/>
        <w:gridCol w:w="1134"/>
        <w:gridCol w:w="1701"/>
        <w:gridCol w:w="1134"/>
        <w:gridCol w:w="1701"/>
        <w:gridCol w:w="1134"/>
      </w:tblGrid>
      <w:tr w:rsidR="006A382C" w:rsidRPr="00745E1D" w:rsidTr="00EB311B">
        <w:trPr>
          <w:jc w:val="center"/>
        </w:trPr>
        <w:tc>
          <w:tcPr>
            <w:tcW w:w="5670" w:type="dxa"/>
            <w:vMerge w:val="restart"/>
            <w:shd w:val="clear" w:color="auto" w:fill="auto"/>
            <w:vAlign w:val="center"/>
          </w:tcPr>
          <w:p w:rsidR="006A382C" w:rsidRPr="00745E1D" w:rsidRDefault="006A382C" w:rsidP="00EB311B">
            <w:pPr>
              <w:pStyle w:val="Tablehead"/>
            </w:pPr>
            <w:r>
              <w:t>Field</w:t>
            </w:r>
          </w:p>
        </w:tc>
        <w:tc>
          <w:tcPr>
            <w:tcW w:w="1701" w:type="dxa"/>
            <w:vMerge w:val="restart"/>
            <w:shd w:val="clear" w:color="auto" w:fill="auto"/>
            <w:vAlign w:val="center"/>
          </w:tcPr>
          <w:p w:rsidR="006A382C" w:rsidRPr="00745E1D" w:rsidRDefault="006A382C" w:rsidP="00EB311B">
            <w:pPr>
              <w:pStyle w:val="Tablehead"/>
            </w:pPr>
            <w:r>
              <w:t>Type</w:t>
            </w:r>
          </w:p>
        </w:tc>
        <w:tc>
          <w:tcPr>
            <w:tcW w:w="1134" w:type="dxa"/>
            <w:vMerge w:val="restart"/>
            <w:shd w:val="clear" w:color="auto" w:fill="auto"/>
            <w:vAlign w:val="center"/>
          </w:tcPr>
          <w:p w:rsidR="006A382C" w:rsidRPr="00745E1D" w:rsidRDefault="006A382C" w:rsidP="00EB311B">
            <w:pPr>
              <w:pStyle w:val="Tablehead"/>
            </w:pPr>
            <w:r>
              <w:t>Bits</w:t>
            </w:r>
          </w:p>
        </w:tc>
        <w:tc>
          <w:tcPr>
            <w:tcW w:w="2835" w:type="dxa"/>
            <w:gridSpan w:val="2"/>
            <w:shd w:val="clear" w:color="auto" w:fill="auto"/>
            <w:vAlign w:val="center"/>
          </w:tcPr>
          <w:p w:rsidR="006A382C" w:rsidRPr="00745E1D" w:rsidRDefault="006A382C" w:rsidP="00EB311B">
            <w:pPr>
              <w:pStyle w:val="Tablehead"/>
            </w:pPr>
            <w:r>
              <w:t>Automatic mode</w:t>
            </w:r>
          </w:p>
        </w:tc>
        <w:tc>
          <w:tcPr>
            <w:tcW w:w="2835" w:type="dxa"/>
            <w:gridSpan w:val="2"/>
            <w:shd w:val="clear" w:color="auto" w:fill="auto"/>
            <w:vAlign w:val="center"/>
          </w:tcPr>
          <w:p w:rsidR="006A382C" w:rsidRPr="00745E1D" w:rsidRDefault="006A382C" w:rsidP="00EB311B">
            <w:pPr>
              <w:pStyle w:val="Tablehead"/>
            </w:pPr>
            <w:r>
              <w:t>Manual mode</w:t>
            </w:r>
          </w:p>
        </w:tc>
      </w:tr>
      <w:tr w:rsidR="006A382C" w:rsidRPr="00745E1D" w:rsidTr="006A382C">
        <w:trPr>
          <w:jc w:val="center"/>
        </w:trPr>
        <w:tc>
          <w:tcPr>
            <w:tcW w:w="5670" w:type="dxa"/>
            <w:vMerge/>
            <w:shd w:val="clear" w:color="auto" w:fill="auto"/>
            <w:vAlign w:val="center"/>
          </w:tcPr>
          <w:p w:rsidR="006A382C" w:rsidRPr="00745E1D" w:rsidRDefault="006A382C" w:rsidP="00B57A6E">
            <w:pPr>
              <w:pStyle w:val="Tablehead"/>
            </w:pPr>
          </w:p>
        </w:tc>
        <w:tc>
          <w:tcPr>
            <w:tcW w:w="1701" w:type="dxa"/>
            <w:vMerge/>
            <w:shd w:val="clear" w:color="auto" w:fill="auto"/>
            <w:vAlign w:val="center"/>
          </w:tcPr>
          <w:p w:rsidR="006A382C" w:rsidRPr="00745E1D" w:rsidRDefault="006A382C" w:rsidP="00B57A6E">
            <w:pPr>
              <w:pStyle w:val="Tablehead"/>
            </w:pPr>
          </w:p>
        </w:tc>
        <w:tc>
          <w:tcPr>
            <w:tcW w:w="1134" w:type="dxa"/>
            <w:vMerge/>
            <w:shd w:val="clear" w:color="auto" w:fill="auto"/>
            <w:vAlign w:val="center"/>
          </w:tcPr>
          <w:p w:rsidR="006A382C" w:rsidRPr="00745E1D" w:rsidRDefault="006A382C" w:rsidP="00B57A6E">
            <w:pPr>
              <w:pStyle w:val="Tablehead"/>
            </w:pPr>
          </w:p>
        </w:tc>
        <w:tc>
          <w:tcPr>
            <w:tcW w:w="1701" w:type="dxa"/>
            <w:shd w:val="clear" w:color="auto" w:fill="auto"/>
            <w:vAlign w:val="center"/>
          </w:tcPr>
          <w:p w:rsidR="006A382C" w:rsidRPr="00745E1D" w:rsidRDefault="006A382C"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6A382C" w:rsidRPr="00745E1D" w:rsidRDefault="006A382C" w:rsidP="00B57A6E">
            <w:pPr>
              <w:pStyle w:val="Tablehead"/>
            </w:pPr>
            <w:r w:rsidRPr="00745E1D">
              <w:t>Data rate (b</w:t>
            </w:r>
            <w:r>
              <w:t>it/</w:t>
            </w:r>
            <w:r w:rsidRPr="00745E1D">
              <w:t>s)</w:t>
            </w:r>
          </w:p>
        </w:tc>
        <w:tc>
          <w:tcPr>
            <w:tcW w:w="1701" w:type="dxa"/>
            <w:shd w:val="clear" w:color="auto" w:fill="auto"/>
            <w:vAlign w:val="center"/>
          </w:tcPr>
          <w:p w:rsidR="006A382C" w:rsidRPr="00745E1D" w:rsidRDefault="006A382C" w:rsidP="00EB311B">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6A382C" w:rsidRPr="00745E1D" w:rsidRDefault="006A382C" w:rsidP="00EB311B">
            <w:pPr>
              <w:pStyle w:val="Tablehead"/>
            </w:pPr>
            <w:r w:rsidRPr="00745E1D">
              <w:t>Data rate (b</w:t>
            </w:r>
            <w:r>
              <w:t>it/</w:t>
            </w:r>
            <w:r w:rsidRPr="00745E1D">
              <w:t>s)</w:t>
            </w:r>
          </w:p>
        </w:tc>
      </w:tr>
      <w:tr w:rsidR="006A382C" w:rsidRPr="00745E1D" w:rsidTr="006A382C">
        <w:trPr>
          <w:jc w:val="center"/>
        </w:trPr>
        <w:tc>
          <w:tcPr>
            <w:tcW w:w="5670" w:type="dxa"/>
            <w:shd w:val="clear" w:color="auto" w:fill="auto"/>
            <w:tcMar>
              <w:left w:w="72" w:type="dxa"/>
              <w:right w:w="72" w:type="dxa"/>
            </w:tcMar>
            <w:vAlign w:val="center"/>
          </w:tcPr>
          <w:p w:rsidR="006A382C" w:rsidRPr="00EB311B" w:rsidRDefault="006A382C" w:rsidP="00D41872">
            <w:pPr>
              <w:pStyle w:val="Tabletext"/>
              <w:jc w:val="left"/>
              <w:rPr>
                <w:lang w:val="en-US"/>
              </w:rPr>
            </w:pPr>
            <w:r w:rsidRPr="00EB311B">
              <w:rPr>
                <w:lang w:val="en-US"/>
              </w:rPr>
              <w:t xml:space="preserve">Select </w:t>
            </w:r>
            <w:r w:rsidR="00D41872" w:rsidRPr="00EB311B">
              <w:rPr>
                <w:lang w:val="en-US"/>
              </w:rPr>
              <w:t>f</w:t>
            </w:r>
            <w:r w:rsidRPr="00EB311B">
              <w:rPr>
                <w:lang w:val="en-US"/>
              </w:rPr>
              <w:t xml:space="preserve">light </w:t>
            </w:r>
            <w:r w:rsidR="00D41872" w:rsidRPr="00EB311B">
              <w:rPr>
                <w:lang w:val="en-US"/>
              </w:rPr>
              <w:t>p</w:t>
            </w:r>
            <w:r w:rsidRPr="00EB311B">
              <w:rPr>
                <w:lang w:val="en-US"/>
              </w:rPr>
              <w:t xml:space="preserve">ath </w:t>
            </w:r>
            <w:r w:rsidR="00D41872" w:rsidRPr="00EB311B">
              <w:rPr>
                <w:lang w:val="en-US"/>
              </w:rPr>
              <w:t>c</w:t>
            </w:r>
            <w:r w:rsidRPr="00EB311B">
              <w:rPr>
                <w:lang w:val="en-US"/>
              </w:rPr>
              <w:t xml:space="preserve">ontrol </w:t>
            </w:r>
            <w:r w:rsidR="00D41872" w:rsidRPr="00EB311B">
              <w:rPr>
                <w:lang w:val="en-US"/>
              </w:rPr>
              <w:t>m</w:t>
            </w:r>
            <w:r w:rsidRPr="00EB311B">
              <w:rPr>
                <w:lang w:val="en-US"/>
              </w:rPr>
              <w:t>ode</w:t>
            </w:r>
          </w:p>
        </w:tc>
        <w:tc>
          <w:tcPr>
            <w:tcW w:w="1701" w:type="dxa"/>
            <w:shd w:val="clear" w:color="auto" w:fill="auto"/>
            <w:vAlign w:val="center"/>
          </w:tcPr>
          <w:p w:rsidR="006A382C" w:rsidRPr="00745E1D" w:rsidRDefault="006A382C" w:rsidP="00D41872">
            <w:pPr>
              <w:pStyle w:val="Tabletext"/>
              <w:jc w:val="left"/>
            </w:pPr>
            <w:r w:rsidRPr="00745E1D">
              <w:t>Unsigned 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r>
      <w:tr w:rsidR="006A382C" w:rsidRPr="00745E1D" w:rsidTr="006A382C">
        <w:trPr>
          <w:jc w:val="center"/>
        </w:trPr>
        <w:tc>
          <w:tcPr>
            <w:tcW w:w="5670" w:type="dxa"/>
            <w:shd w:val="clear" w:color="auto" w:fill="auto"/>
            <w:tcMar>
              <w:left w:w="72" w:type="dxa"/>
              <w:right w:w="72" w:type="dxa"/>
            </w:tcMar>
            <w:vAlign w:val="center"/>
          </w:tcPr>
          <w:p w:rsidR="006A382C" w:rsidRPr="00EB311B" w:rsidRDefault="006A382C" w:rsidP="00D41872">
            <w:pPr>
              <w:pStyle w:val="Tabletext"/>
              <w:jc w:val="left"/>
              <w:rPr>
                <w:lang w:val="en-US"/>
              </w:rPr>
            </w:pPr>
            <w:r w:rsidRPr="00EB311B">
              <w:rPr>
                <w:lang w:val="en-US"/>
              </w:rPr>
              <w:t xml:space="preserve">Commanded </w:t>
            </w:r>
            <w:r w:rsidR="00D41872" w:rsidRPr="00EB311B">
              <w:rPr>
                <w:lang w:val="en-US"/>
              </w:rPr>
              <w:t>a</w:t>
            </w:r>
            <w:r w:rsidRPr="00EB311B">
              <w:rPr>
                <w:lang w:val="en-US"/>
              </w:rPr>
              <w:t xml:space="preserve">ltitude or </w:t>
            </w:r>
            <w:r w:rsidR="00D41872" w:rsidRPr="00EB311B">
              <w:rPr>
                <w:lang w:val="en-US"/>
              </w:rPr>
              <w:t>t</w:t>
            </w:r>
            <w:r w:rsidRPr="00EB311B">
              <w:rPr>
                <w:lang w:val="en-US"/>
              </w:rPr>
              <w:t xml:space="preserve">hrottle </w:t>
            </w:r>
            <w:r w:rsidR="00D41872" w:rsidRPr="00EB311B">
              <w:rPr>
                <w:lang w:val="en-US"/>
              </w:rPr>
              <w:t>c</w:t>
            </w:r>
            <w:r w:rsidRPr="00EB311B">
              <w:rPr>
                <w:lang w:val="en-US"/>
              </w:rPr>
              <w:t>ommand</w:t>
            </w:r>
          </w:p>
        </w:tc>
        <w:tc>
          <w:tcPr>
            <w:tcW w:w="1701" w:type="dxa"/>
            <w:shd w:val="clear" w:color="auto" w:fill="auto"/>
            <w:vAlign w:val="center"/>
          </w:tcPr>
          <w:p w:rsidR="006A382C" w:rsidRPr="00745E1D" w:rsidRDefault="006A382C" w:rsidP="00D41872">
            <w:pPr>
              <w:pStyle w:val="Tabletext"/>
              <w:jc w:val="left"/>
            </w:pPr>
            <w:r w:rsidRPr="00745E1D">
              <w:t>Integer 3 or (Integer 1)</w:t>
            </w:r>
          </w:p>
        </w:tc>
        <w:tc>
          <w:tcPr>
            <w:tcW w:w="1134" w:type="dxa"/>
            <w:shd w:val="clear" w:color="auto" w:fill="auto"/>
            <w:vAlign w:val="center"/>
          </w:tcPr>
          <w:p w:rsidR="006A382C" w:rsidRPr="00745E1D" w:rsidRDefault="006A382C" w:rsidP="00D41872">
            <w:pPr>
              <w:pStyle w:val="Tabletext"/>
              <w:jc w:val="center"/>
            </w:pPr>
            <w:r w:rsidRPr="00745E1D">
              <w:t>24</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24</w:t>
            </w:r>
          </w:p>
        </w:tc>
        <w:tc>
          <w:tcPr>
            <w:tcW w:w="1701" w:type="dxa"/>
            <w:shd w:val="clear" w:color="auto" w:fill="auto"/>
            <w:vAlign w:val="center"/>
          </w:tcPr>
          <w:p w:rsidR="006A382C" w:rsidRPr="00745E1D" w:rsidRDefault="006A382C" w:rsidP="00D41872">
            <w:pPr>
              <w:pStyle w:val="Tabletext"/>
              <w:jc w:val="center"/>
            </w:pPr>
            <w:r w:rsidRPr="00745E1D">
              <w:t>5</w:t>
            </w:r>
          </w:p>
        </w:tc>
        <w:tc>
          <w:tcPr>
            <w:tcW w:w="1134" w:type="dxa"/>
            <w:shd w:val="clear" w:color="auto" w:fill="auto"/>
            <w:vAlign w:val="center"/>
          </w:tcPr>
          <w:p w:rsidR="006A382C" w:rsidRPr="00745E1D" w:rsidRDefault="006A382C" w:rsidP="00D41872">
            <w:pPr>
              <w:pStyle w:val="Tabletext"/>
              <w:jc w:val="center"/>
            </w:pPr>
            <w:r w:rsidRPr="00745E1D">
              <w:t>120</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 xml:space="preserve">Altitude </w:t>
            </w:r>
            <w:r w:rsidR="00D41872" w:rsidRPr="00745E1D">
              <w:t>t</w:t>
            </w:r>
            <w:r w:rsidRPr="00745E1D">
              <w:t>ype</w:t>
            </w:r>
          </w:p>
        </w:tc>
        <w:tc>
          <w:tcPr>
            <w:tcW w:w="1701" w:type="dxa"/>
            <w:shd w:val="clear" w:color="auto" w:fill="auto"/>
            <w:vAlign w:val="center"/>
          </w:tcPr>
          <w:p w:rsidR="006A382C" w:rsidRPr="00745E1D" w:rsidRDefault="006A382C" w:rsidP="00D41872">
            <w:pPr>
              <w:pStyle w:val="Tabletext"/>
              <w:jc w:val="left"/>
            </w:pPr>
            <w:r w:rsidRPr="00745E1D">
              <w:t>Unsigned 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5</w:t>
            </w:r>
          </w:p>
        </w:tc>
        <w:tc>
          <w:tcPr>
            <w:tcW w:w="1134" w:type="dxa"/>
            <w:shd w:val="clear" w:color="auto" w:fill="auto"/>
            <w:vAlign w:val="center"/>
          </w:tcPr>
          <w:p w:rsidR="006A382C" w:rsidRPr="00745E1D" w:rsidRDefault="006A382C" w:rsidP="00D41872">
            <w:pPr>
              <w:pStyle w:val="Tabletext"/>
              <w:jc w:val="center"/>
            </w:pPr>
            <w:r w:rsidRPr="00745E1D">
              <w:t>40</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 xml:space="preserve">Heading </w:t>
            </w:r>
            <w:r w:rsidR="00D41872" w:rsidRPr="00745E1D">
              <w:t>c</w:t>
            </w:r>
            <w:r w:rsidRPr="00745E1D">
              <w:t xml:space="preserve">ommand </w:t>
            </w:r>
            <w:r w:rsidR="00D41872" w:rsidRPr="00745E1D">
              <w:t>t</w:t>
            </w:r>
            <w:r w:rsidRPr="00745E1D">
              <w:t>ype</w:t>
            </w:r>
          </w:p>
        </w:tc>
        <w:tc>
          <w:tcPr>
            <w:tcW w:w="1701" w:type="dxa"/>
            <w:shd w:val="clear" w:color="auto" w:fill="auto"/>
            <w:vAlign w:val="center"/>
          </w:tcPr>
          <w:p w:rsidR="006A382C" w:rsidRPr="00745E1D" w:rsidRDefault="006A382C" w:rsidP="00D41872">
            <w:pPr>
              <w:pStyle w:val="Tabletext"/>
              <w:jc w:val="left"/>
            </w:pPr>
            <w:r w:rsidRPr="00745E1D">
              <w:t>Unsigned 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 xml:space="preserve">Heading </w:t>
            </w:r>
            <w:r w:rsidR="00D41872" w:rsidRPr="00745E1D">
              <w:t>r</w:t>
            </w:r>
            <w:r w:rsidRPr="00745E1D">
              <w:t>eference</w:t>
            </w:r>
          </w:p>
        </w:tc>
        <w:tc>
          <w:tcPr>
            <w:tcW w:w="1701" w:type="dxa"/>
            <w:shd w:val="clear" w:color="auto" w:fill="auto"/>
            <w:vAlign w:val="center"/>
          </w:tcPr>
          <w:p w:rsidR="006A382C" w:rsidRPr="00745E1D" w:rsidRDefault="006A382C" w:rsidP="00D41872">
            <w:pPr>
              <w:pStyle w:val="Tabletext"/>
              <w:jc w:val="left"/>
            </w:pPr>
            <w:r w:rsidRPr="00745E1D">
              <w:t>Unsigned 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r>
      <w:tr w:rsidR="006A382C" w:rsidRPr="00745E1D" w:rsidTr="006A382C">
        <w:trPr>
          <w:jc w:val="center"/>
        </w:trPr>
        <w:tc>
          <w:tcPr>
            <w:tcW w:w="5670" w:type="dxa"/>
            <w:shd w:val="clear" w:color="auto" w:fill="auto"/>
            <w:tcMar>
              <w:left w:w="72" w:type="dxa"/>
              <w:right w:w="72" w:type="dxa"/>
            </w:tcMar>
            <w:vAlign w:val="center"/>
          </w:tcPr>
          <w:p w:rsidR="006A382C" w:rsidRPr="00EB311B" w:rsidRDefault="006A382C" w:rsidP="00D41872">
            <w:pPr>
              <w:pStyle w:val="Tabletext"/>
              <w:jc w:val="left"/>
              <w:rPr>
                <w:lang w:val="en-US"/>
              </w:rPr>
            </w:pPr>
            <w:r w:rsidRPr="00EB311B">
              <w:rPr>
                <w:lang w:val="en-US"/>
              </w:rPr>
              <w:t xml:space="preserve">Commanded </w:t>
            </w:r>
            <w:r w:rsidR="00D41872" w:rsidRPr="00EB311B">
              <w:rPr>
                <w:lang w:val="en-US"/>
              </w:rPr>
              <w:t>h</w:t>
            </w:r>
            <w:r w:rsidRPr="00EB311B">
              <w:rPr>
                <w:lang w:val="en-US"/>
              </w:rPr>
              <w:t>eading/</w:t>
            </w:r>
            <w:r w:rsidR="00D41872" w:rsidRPr="00EB311B">
              <w:rPr>
                <w:lang w:val="en-US"/>
              </w:rPr>
              <w:t>t</w:t>
            </w:r>
            <w:r w:rsidRPr="00EB311B">
              <w:rPr>
                <w:lang w:val="en-US"/>
              </w:rPr>
              <w:t xml:space="preserve">urn </w:t>
            </w:r>
            <w:r w:rsidR="00D41872" w:rsidRPr="00EB311B">
              <w:rPr>
                <w:lang w:val="en-US"/>
              </w:rPr>
              <w:t>r</w:t>
            </w:r>
            <w:r w:rsidRPr="00EB311B">
              <w:rPr>
                <w:lang w:val="en-US"/>
              </w:rPr>
              <w:t xml:space="preserve">ate or </w:t>
            </w:r>
            <w:r w:rsidR="00D41872" w:rsidRPr="00EB311B">
              <w:rPr>
                <w:lang w:val="en-US"/>
              </w:rPr>
              <w:t>a</w:t>
            </w:r>
            <w:r w:rsidRPr="00EB311B">
              <w:rPr>
                <w:lang w:val="en-US"/>
              </w:rPr>
              <w:t xml:space="preserve">ileron </w:t>
            </w:r>
            <w:r w:rsidR="00D41872" w:rsidRPr="00EB311B">
              <w:rPr>
                <w:lang w:val="en-US"/>
              </w:rPr>
              <w:t>c</w:t>
            </w:r>
            <w:r w:rsidRPr="00EB311B">
              <w:rPr>
                <w:lang w:val="en-US"/>
              </w:rPr>
              <w:t>ommand</w:t>
            </w:r>
          </w:p>
        </w:tc>
        <w:tc>
          <w:tcPr>
            <w:tcW w:w="1701" w:type="dxa"/>
            <w:shd w:val="clear" w:color="auto" w:fill="auto"/>
            <w:vAlign w:val="center"/>
          </w:tcPr>
          <w:p w:rsidR="006A382C" w:rsidRPr="00745E1D" w:rsidRDefault="006A382C" w:rsidP="00D41872">
            <w:pPr>
              <w:pStyle w:val="Tabletext"/>
              <w:jc w:val="left"/>
            </w:pPr>
            <w:r w:rsidRPr="00745E1D">
              <w:t>Integer 2 or (Integer 1)</w:t>
            </w:r>
          </w:p>
        </w:tc>
        <w:tc>
          <w:tcPr>
            <w:tcW w:w="1134" w:type="dxa"/>
            <w:shd w:val="clear" w:color="auto" w:fill="auto"/>
            <w:vAlign w:val="center"/>
          </w:tcPr>
          <w:p w:rsidR="006A382C" w:rsidRPr="00745E1D" w:rsidRDefault="006A382C" w:rsidP="00D41872">
            <w:pPr>
              <w:pStyle w:val="Tabletext"/>
              <w:jc w:val="center"/>
            </w:pPr>
            <w:r w:rsidRPr="00745E1D">
              <w:t>16</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16</w:t>
            </w:r>
          </w:p>
        </w:tc>
        <w:tc>
          <w:tcPr>
            <w:tcW w:w="1701" w:type="dxa"/>
            <w:shd w:val="clear" w:color="auto" w:fill="auto"/>
            <w:vAlign w:val="center"/>
          </w:tcPr>
          <w:p w:rsidR="006A382C" w:rsidRPr="00745E1D" w:rsidRDefault="006A382C" w:rsidP="00D41872">
            <w:pPr>
              <w:pStyle w:val="Tabletext"/>
              <w:jc w:val="center"/>
            </w:pPr>
            <w:r w:rsidRPr="00745E1D">
              <w:t>5</w:t>
            </w:r>
          </w:p>
        </w:tc>
        <w:tc>
          <w:tcPr>
            <w:tcW w:w="1134" w:type="dxa"/>
            <w:shd w:val="clear" w:color="auto" w:fill="auto"/>
            <w:vAlign w:val="center"/>
          </w:tcPr>
          <w:p w:rsidR="006A382C" w:rsidRPr="00745E1D" w:rsidRDefault="006A382C" w:rsidP="00D41872">
            <w:pPr>
              <w:pStyle w:val="Tabletext"/>
              <w:jc w:val="center"/>
            </w:pPr>
            <w:r w:rsidRPr="00745E1D">
              <w:t>80</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 xml:space="preserve">Commanded </w:t>
            </w:r>
            <w:r w:rsidR="00D41872" w:rsidRPr="00745E1D">
              <w:t>c</w:t>
            </w:r>
            <w:r w:rsidRPr="00745E1D">
              <w:t>ourse</w:t>
            </w:r>
          </w:p>
        </w:tc>
        <w:tc>
          <w:tcPr>
            <w:tcW w:w="1701" w:type="dxa"/>
            <w:shd w:val="clear" w:color="auto" w:fill="auto"/>
            <w:vAlign w:val="center"/>
          </w:tcPr>
          <w:p w:rsidR="006A382C" w:rsidRPr="00745E1D" w:rsidRDefault="006A382C" w:rsidP="00D41872">
            <w:pPr>
              <w:pStyle w:val="Tabletext"/>
              <w:jc w:val="left"/>
            </w:pPr>
            <w:r w:rsidRPr="00745E1D">
              <w:t xml:space="preserve">Integer 2 </w:t>
            </w:r>
          </w:p>
        </w:tc>
        <w:tc>
          <w:tcPr>
            <w:tcW w:w="1134" w:type="dxa"/>
            <w:shd w:val="clear" w:color="auto" w:fill="auto"/>
            <w:vAlign w:val="center"/>
          </w:tcPr>
          <w:p w:rsidR="006A382C" w:rsidRPr="00745E1D" w:rsidRDefault="006A382C" w:rsidP="00D41872">
            <w:pPr>
              <w:pStyle w:val="Tabletext"/>
              <w:jc w:val="center"/>
            </w:pPr>
            <w:r w:rsidRPr="00745E1D">
              <w:t>16</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16</w:t>
            </w:r>
          </w:p>
        </w:tc>
        <w:tc>
          <w:tcPr>
            <w:tcW w:w="1701" w:type="dxa"/>
            <w:shd w:val="clear" w:color="auto" w:fill="auto"/>
            <w:vAlign w:val="center"/>
          </w:tcPr>
          <w:p w:rsidR="006A382C" w:rsidRPr="00745E1D" w:rsidRDefault="006A382C" w:rsidP="00D41872">
            <w:pPr>
              <w:pStyle w:val="Tabletext"/>
              <w:jc w:val="center"/>
            </w:pPr>
            <w:r w:rsidRPr="00745E1D">
              <w:t>5</w:t>
            </w:r>
          </w:p>
        </w:tc>
        <w:tc>
          <w:tcPr>
            <w:tcW w:w="1134" w:type="dxa"/>
            <w:shd w:val="clear" w:color="auto" w:fill="auto"/>
            <w:vAlign w:val="center"/>
          </w:tcPr>
          <w:p w:rsidR="006A382C" w:rsidRPr="00745E1D" w:rsidRDefault="006A382C" w:rsidP="00D41872">
            <w:pPr>
              <w:pStyle w:val="Tabletext"/>
              <w:jc w:val="center"/>
            </w:pPr>
            <w:r w:rsidRPr="00745E1D">
              <w:t>80</w:t>
            </w:r>
          </w:p>
        </w:tc>
      </w:tr>
      <w:tr w:rsidR="006A382C" w:rsidRPr="00745E1D" w:rsidTr="006A382C">
        <w:trPr>
          <w:jc w:val="center"/>
        </w:trPr>
        <w:tc>
          <w:tcPr>
            <w:tcW w:w="5670" w:type="dxa"/>
            <w:shd w:val="clear" w:color="auto" w:fill="auto"/>
            <w:tcMar>
              <w:left w:w="72" w:type="dxa"/>
              <w:right w:w="72" w:type="dxa"/>
            </w:tcMar>
            <w:vAlign w:val="center"/>
          </w:tcPr>
          <w:p w:rsidR="006A382C" w:rsidRPr="00EB311B" w:rsidRDefault="006A382C" w:rsidP="00D41872">
            <w:pPr>
              <w:pStyle w:val="Tabletext"/>
              <w:jc w:val="left"/>
              <w:rPr>
                <w:lang w:val="en-US"/>
              </w:rPr>
            </w:pPr>
            <w:r w:rsidRPr="00EB311B">
              <w:rPr>
                <w:lang w:val="en-US"/>
              </w:rPr>
              <w:t xml:space="preserve">Commanded </w:t>
            </w:r>
            <w:r w:rsidR="00D41872" w:rsidRPr="00EB311B">
              <w:rPr>
                <w:lang w:val="en-US"/>
              </w:rPr>
              <w:t>s</w:t>
            </w:r>
            <w:r w:rsidRPr="00EB311B">
              <w:rPr>
                <w:lang w:val="en-US"/>
              </w:rPr>
              <w:t xml:space="preserve">peed or </w:t>
            </w:r>
            <w:r w:rsidR="00D41872" w:rsidRPr="00EB311B">
              <w:rPr>
                <w:lang w:val="en-US"/>
              </w:rPr>
              <w:t>e</w:t>
            </w:r>
            <w:r w:rsidRPr="00EB311B">
              <w:rPr>
                <w:lang w:val="en-US"/>
              </w:rPr>
              <w:t xml:space="preserve">levator </w:t>
            </w:r>
            <w:r w:rsidR="00D41872" w:rsidRPr="00EB311B">
              <w:rPr>
                <w:lang w:val="en-US"/>
              </w:rPr>
              <w:t>c</w:t>
            </w:r>
            <w:r w:rsidRPr="00EB311B">
              <w:rPr>
                <w:lang w:val="en-US"/>
              </w:rPr>
              <w:t>ommand</w:t>
            </w:r>
          </w:p>
        </w:tc>
        <w:tc>
          <w:tcPr>
            <w:tcW w:w="1701" w:type="dxa"/>
            <w:shd w:val="clear" w:color="auto" w:fill="auto"/>
            <w:vAlign w:val="center"/>
          </w:tcPr>
          <w:p w:rsidR="006A382C" w:rsidRPr="00745E1D" w:rsidRDefault="006A382C" w:rsidP="00D41872">
            <w:pPr>
              <w:pStyle w:val="Tabletext"/>
              <w:jc w:val="left"/>
            </w:pPr>
            <w:r w:rsidRPr="00745E1D">
              <w:t>Integer 2 or (Integer 1)</w:t>
            </w:r>
          </w:p>
        </w:tc>
        <w:tc>
          <w:tcPr>
            <w:tcW w:w="1134" w:type="dxa"/>
            <w:shd w:val="clear" w:color="auto" w:fill="auto"/>
            <w:vAlign w:val="center"/>
          </w:tcPr>
          <w:p w:rsidR="006A382C" w:rsidRPr="00745E1D" w:rsidRDefault="006A382C" w:rsidP="00D41872">
            <w:pPr>
              <w:pStyle w:val="Tabletext"/>
              <w:jc w:val="center"/>
            </w:pPr>
            <w:r w:rsidRPr="00745E1D">
              <w:t>16</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16</w:t>
            </w:r>
          </w:p>
        </w:tc>
        <w:tc>
          <w:tcPr>
            <w:tcW w:w="1701" w:type="dxa"/>
            <w:shd w:val="clear" w:color="auto" w:fill="auto"/>
            <w:vAlign w:val="center"/>
          </w:tcPr>
          <w:p w:rsidR="006A382C" w:rsidRPr="00745E1D" w:rsidRDefault="006A382C" w:rsidP="00D41872">
            <w:pPr>
              <w:pStyle w:val="Tabletext"/>
              <w:jc w:val="center"/>
            </w:pPr>
            <w:r w:rsidRPr="00745E1D">
              <w:t>5</w:t>
            </w:r>
          </w:p>
        </w:tc>
        <w:tc>
          <w:tcPr>
            <w:tcW w:w="1134" w:type="dxa"/>
            <w:shd w:val="clear" w:color="auto" w:fill="auto"/>
            <w:vAlign w:val="center"/>
          </w:tcPr>
          <w:p w:rsidR="006A382C" w:rsidRPr="00745E1D" w:rsidRDefault="006A382C" w:rsidP="00D41872">
            <w:pPr>
              <w:pStyle w:val="Tabletext"/>
              <w:jc w:val="center"/>
            </w:pPr>
            <w:r w:rsidRPr="00745E1D">
              <w:t>80</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 xml:space="preserve">Speed </w:t>
            </w:r>
            <w:r w:rsidR="00D41872" w:rsidRPr="00745E1D">
              <w:t>t</w:t>
            </w:r>
            <w:r w:rsidRPr="00745E1D">
              <w:t>ype</w:t>
            </w:r>
          </w:p>
        </w:tc>
        <w:tc>
          <w:tcPr>
            <w:tcW w:w="1701" w:type="dxa"/>
            <w:shd w:val="clear" w:color="auto" w:fill="auto"/>
            <w:vAlign w:val="center"/>
          </w:tcPr>
          <w:p w:rsidR="006A382C" w:rsidRPr="00745E1D" w:rsidRDefault="006A382C" w:rsidP="00D41872">
            <w:pPr>
              <w:pStyle w:val="Tabletext"/>
              <w:jc w:val="left"/>
            </w:pPr>
            <w:r w:rsidRPr="00745E1D">
              <w:t>Unsigned 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8</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 xml:space="preserve">Time </w:t>
            </w:r>
            <w:r w:rsidR="00D41872" w:rsidRPr="00745E1D">
              <w:t>s</w:t>
            </w:r>
            <w:r w:rsidRPr="00745E1D">
              <w:t>tamp</w:t>
            </w:r>
          </w:p>
        </w:tc>
        <w:tc>
          <w:tcPr>
            <w:tcW w:w="1701" w:type="dxa"/>
            <w:shd w:val="clear" w:color="auto" w:fill="auto"/>
            <w:vAlign w:val="center"/>
          </w:tcPr>
          <w:p w:rsidR="006A382C" w:rsidRPr="00745E1D" w:rsidRDefault="006A382C" w:rsidP="00D41872">
            <w:pPr>
              <w:pStyle w:val="Tabletext"/>
              <w:jc w:val="left"/>
            </w:pPr>
            <w:r w:rsidRPr="00745E1D">
              <w:t>Unsigned 5</w:t>
            </w:r>
          </w:p>
        </w:tc>
        <w:tc>
          <w:tcPr>
            <w:tcW w:w="1134" w:type="dxa"/>
            <w:shd w:val="clear" w:color="auto" w:fill="auto"/>
            <w:vAlign w:val="center"/>
          </w:tcPr>
          <w:p w:rsidR="006A382C" w:rsidRPr="00745E1D" w:rsidRDefault="006A382C" w:rsidP="00D41872">
            <w:pPr>
              <w:pStyle w:val="Tabletext"/>
              <w:jc w:val="center"/>
            </w:pPr>
            <w:r w:rsidRPr="00745E1D">
              <w:t>40</w:t>
            </w:r>
          </w:p>
        </w:tc>
        <w:tc>
          <w:tcPr>
            <w:tcW w:w="1701" w:type="dxa"/>
            <w:shd w:val="clear" w:color="auto" w:fill="auto"/>
            <w:vAlign w:val="center"/>
          </w:tcPr>
          <w:p w:rsidR="006A382C" w:rsidRPr="00745E1D" w:rsidRDefault="006A382C" w:rsidP="00D41872">
            <w:pPr>
              <w:pStyle w:val="Tabletext"/>
              <w:jc w:val="center"/>
            </w:pPr>
            <w:r w:rsidRPr="00745E1D">
              <w:t>1</w:t>
            </w:r>
          </w:p>
        </w:tc>
        <w:tc>
          <w:tcPr>
            <w:tcW w:w="1134" w:type="dxa"/>
            <w:shd w:val="clear" w:color="auto" w:fill="auto"/>
            <w:vAlign w:val="center"/>
          </w:tcPr>
          <w:p w:rsidR="006A382C" w:rsidRPr="00745E1D" w:rsidRDefault="006A382C" w:rsidP="00D41872">
            <w:pPr>
              <w:pStyle w:val="Tabletext"/>
              <w:jc w:val="center"/>
            </w:pPr>
            <w:r w:rsidRPr="00745E1D">
              <w:t>40</w:t>
            </w:r>
          </w:p>
        </w:tc>
        <w:tc>
          <w:tcPr>
            <w:tcW w:w="1701" w:type="dxa"/>
            <w:shd w:val="clear" w:color="auto" w:fill="auto"/>
            <w:vAlign w:val="center"/>
          </w:tcPr>
          <w:p w:rsidR="006A382C" w:rsidRPr="00745E1D" w:rsidRDefault="006A382C" w:rsidP="00D41872">
            <w:pPr>
              <w:pStyle w:val="Tabletext"/>
              <w:jc w:val="center"/>
            </w:pPr>
            <w:r w:rsidRPr="00745E1D">
              <w:t>5</w:t>
            </w:r>
          </w:p>
        </w:tc>
        <w:tc>
          <w:tcPr>
            <w:tcW w:w="1134" w:type="dxa"/>
            <w:shd w:val="clear" w:color="auto" w:fill="auto"/>
            <w:vAlign w:val="center"/>
          </w:tcPr>
          <w:p w:rsidR="006A382C" w:rsidRPr="00745E1D" w:rsidRDefault="006A382C" w:rsidP="00D41872">
            <w:pPr>
              <w:pStyle w:val="Tabletext"/>
              <w:jc w:val="center"/>
            </w:pPr>
            <w:r w:rsidRPr="00745E1D">
              <w:t>200</w:t>
            </w:r>
          </w:p>
        </w:tc>
      </w:tr>
      <w:tr w:rsidR="006A382C" w:rsidRPr="00745E1D" w:rsidTr="006A382C">
        <w:trPr>
          <w:jc w:val="center"/>
        </w:trPr>
        <w:tc>
          <w:tcPr>
            <w:tcW w:w="5670" w:type="dxa"/>
            <w:shd w:val="clear" w:color="auto" w:fill="auto"/>
            <w:tcMar>
              <w:left w:w="72" w:type="dxa"/>
              <w:right w:w="72" w:type="dxa"/>
            </w:tcMar>
            <w:vAlign w:val="center"/>
          </w:tcPr>
          <w:p w:rsidR="006A382C" w:rsidRPr="00745E1D" w:rsidRDefault="006A382C" w:rsidP="00D41872">
            <w:pPr>
              <w:pStyle w:val="Tabletext"/>
              <w:jc w:val="left"/>
            </w:pPr>
            <w:r w:rsidRPr="00745E1D">
              <w:t>Total</w:t>
            </w:r>
          </w:p>
        </w:tc>
        <w:tc>
          <w:tcPr>
            <w:tcW w:w="1701" w:type="dxa"/>
            <w:shd w:val="clear" w:color="auto" w:fill="auto"/>
            <w:vAlign w:val="center"/>
          </w:tcPr>
          <w:p w:rsidR="006A382C" w:rsidRPr="00745E1D" w:rsidRDefault="006A382C" w:rsidP="00D41872">
            <w:pPr>
              <w:pStyle w:val="Tabletext"/>
              <w:jc w:val="left"/>
            </w:pPr>
          </w:p>
        </w:tc>
        <w:tc>
          <w:tcPr>
            <w:tcW w:w="1134" w:type="dxa"/>
            <w:shd w:val="clear" w:color="auto" w:fill="auto"/>
            <w:vAlign w:val="center"/>
          </w:tcPr>
          <w:p w:rsidR="006A382C" w:rsidRPr="00745E1D" w:rsidRDefault="006A382C" w:rsidP="00D41872">
            <w:pPr>
              <w:pStyle w:val="Tabletext"/>
              <w:jc w:val="center"/>
            </w:pPr>
          </w:p>
        </w:tc>
        <w:tc>
          <w:tcPr>
            <w:tcW w:w="1701" w:type="dxa"/>
            <w:shd w:val="clear" w:color="auto" w:fill="auto"/>
            <w:vAlign w:val="center"/>
          </w:tcPr>
          <w:p w:rsidR="006A382C" w:rsidRPr="00745E1D" w:rsidRDefault="006A382C" w:rsidP="00D41872">
            <w:pPr>
              <w:pStyle w:val="Tabletext"/>
              <w:jc w:val="center"/>
            </w:pPr>
          </w:p>
        </w:tc>
        <w:tc>
          <w:tcPr>
            <w:tcW w:w="1134" w:type="dxa"/>
            <w:shd w:val="clear" w:color="auto" w:fill="auto"/>
            <w:vAlign w:val="center"/>
          </w:tcPr>
          <w:p w:rsidR="006A382C" w:rsidRPr="00745E1D" w:rsidRDefault="006A382C" w:rsidP="00D41872">
            <w:pPr>
              <w:pStyle w:val="Tabletext"/>
              <w:jc w:val="center"/>
            </w:pPr>
            <w:r w:rsidRPr="00745E1D">
              <w:t>152</w:t>
            </w:r>
          </w:p>
        </w:tc>
        <w:tc>
          <w:tcPr>
            <w:tcW w:w="1701" w:type="dxa"/>
            <w:shd w:val="clear" w:color="auto" w:fill="auto"/>
            <w:vAlign w:val="center"/>
          </w:tcPr>
          <w:p w:rsidR="006A382C" w:rsidRPr="00745E1D" w:rsidRDefault="006A382C" w:rsidP="00D41872">
            <w:pPr>
              <w:pStyle w:val="Tabletext"/>
              <w:jc w:val="center"/>
            </w:pPr>
          </w:p>
        </w:tc>
        <w:tc>
          <w:tcPr>
            <w:tcW w:w="1134" w:type="dxa"/>
            <w:shd w:val="clear" w:color="auto" w:fill="auto"/>
            <w:vAlign w:val="center"/>
          </w:tcPr>
          <w:p w:rsidR="006A382C" w:rsidRPr="00745E1D" w:rsidRDefault="006A382C" w:rsidP="00D41872">
            <w:pPr>
              <w:pStyle w:val="Tabletext"/>
              <w:jc w:val="center"/>
            </w:pPr>
            <w:r w:rsidRPr="00745E1D">
              <w:t>632</w:t>
            </w:r>
          </w:p>
        </w:tc>
      </w:tr>
    </w:tbl>
    <w:p w:rsidR="007779AF" w:rsidRPr="00745E1D" w:rsidRDefault="007779AF" w:rsidP="00D41872">
      <w:pPr>
        <w:pStyle w:val="Tablefin"/>
      </w:pPr>
    </w:p>
    <w:p w:rsidR="001B1550" w:rsidRDefault="001B1550" w:rsidP="001B1550">
      <w:pPr>
        <w:pStyle w:val="Blanc"/>
      </w:pPr>
    </w:p>
    <w:p w:rsidR="007779AF" w:rsidRPr="00745E1D" w:rsidRDefault="00D41872" w:rsidP="00D41872">
      <w:pPr>
        <w:pStyle w:val="TableNo"/>
      </w:pPr>
      <w:r w:rsidRPr="00745E1D">
        <w:t>TABLE</w:t>
      </w:r>
      <w:r w:rsidR="007779AF" w:rsidRPr="00745E1D">
        <w:t xml:space="preserve"> </w:t>
      </w:r>
      <w:r>
        <w:t>22</w:t>
      </w:r>
    </w:p>
    <w:p w:rsidR="007779AF" w:rsidRPr="00745E1D" w:rsidRDefault="007779AF" w:rsidP="007779AF">
      <w:pPr>
        <w:pStyle w:val="Tabletitle"/>
      </w:pPr>
      <w:r w:rsidRPr="00745E1D">
        <w:t>Control requirements, en route phase: downlink</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670"/>
        <w:gridCol w:w="1701"/>
        <w:gridCol w:w="1134"/>
        <w:gridCol w:w="1701"/>
        <w:gridCol w:w="1134"/>
        <w:gridCol w:w="1701"/>
        <w:gridCol w:w="1134"/>
      </w:tblGrid>
      <w:tr w:rsidR="00D41872" w:rsidRPr="00745E1D" w:rsidTr="00EB311B">
        <w:trPr>
          <w:jc w:val="center"/>
        </w:trPr>
        <w:tc>
          <w:tcPr>
            <w:tcW w:w="5670" w:type="dxa"/>
            <w:vMerge w:val="restart"/>
            <w:shd w:val="clear" w:color="auto" w:fill="auto"/>
            <w:vAlign w:val="center"/>
          </w:tcPr>
          <w:p w:rsidR="00D41872" w:rsidRPr="00745E1D" w:rsidRDefault="00D41872" w:rsidP="00EB311B">
            <w:pPr>
              <w:pStyle w:val="Tablehead"/>
            </w:pPr>
            <w:r>
              <w:t>Field</w:t>
            </w:r>
          </w:p>
        </w:tc>
        <w:tc>
          <w:tcPr>
            <w:tcW w:w="1701" w:type="dxa"/>
            <w:vMerge w:val="restart"/>
            <w:shd w:val="clear" w:color="auto" w:fill="auto"/>
            <w:vAlign w:val="center"/>
          </w:tcPr>
          <w:p w:rsidR="00D41872" w:rsidRPr="00745E1D" w:rsidRDefault="00D41872" w:rsidP="00EB311B">
            <w:pPr>
              <w:pStyle w:val="Tablehead"/>
            </w:pPr>
            <w:r>
              <w:t>Type</w:t>
            </w:r>
          </w:p>
        </w:tc>
        <w:tc>
          <w:tcPr>
            <w:tcW w:w="1134" w:type="dxa"/>
            <w:vMerge w:val="restart"/>
            <w:shd w:val="clear" w:color="auto" w:fill="auto"/>
            <w:vAlign w:val="center"/>
          </w:tcPr>
          <w:p w:rsidR="00D41872" w:rsidRPr="00745E1D" w:rsidRDefault="00D41872" w:rsidP="00EB311B">
            <w:pPr>
              <w:pStyle w:val="Tablehead"/>
            </w:pPr>
            <w:r>
              <w:t>Bits</w:t>
            </w:r>
          </w:p>
        </w:tc>
        <w:tc>
          <w:tcPr>
            <w:tcW w:w="2835" w:type="dxa"/>
            <w:gridSpan w:val="2"/>
            <w:shd w:val="clear" w:color="auto" w:fill="auto"/>
            <w:vAlign w:val="center"/>
          </w:tcPr>
          <w:p w:rsidR="00D41872" w:rsidRPr="00745E1D" w:rsidRDefault="00D41872" w:rsidP="00EB311B">
            <w:pPr>
              <w:pStyle w:val="Tablehead"/>
            </w:pPr>
            <w:r>
              <w:t>Automatic mode</w:t>
            </w:r>
          </w:p>
        </w:tc>
        <w:tc>
          <w:tcPr>
            <w:tcW w:w="2835" w:type="dxa"/>
            <w:gridSpan w:val="2"/>
            <w:shd w:val="clear" w:color="auto" w:fill="auto"/>
            <w:vAlign w:val="center"/>
          </w:tcPr>
          <w:p w:rsidR="00D41872" w:rsidRPr="00745E1D" w:rsidRDefault="00D41872" w:rsidP="00EB311B">
            <w:pPr>
              <w:pStyle w:val="Tablehead"/>
            </w:pPr>
            <w:r>
              <w:t>Manual mode</w:t>
            </w:r>
          </w:p>
        </w:tc>
      </w:tr>
      <w:tr w:rsidR="00D41872" w:rsidRPr="00745E1D" w:rsidTr="00D41872">
        <w:trPr>
          <w:jc w:val="center"/>
        </w:trPr>
        <w:tc>
          <w:tcPr>
            <w:tcW w:w="5670" w:type="dxa"/>
            <w:vMerge/>
            <w:shd w:val="clear" w:color="auto" w:fill="auto"/>
            <w:vAlign w:val="center"/>
          </w:tcPr>
          <w:p w:rsidR="00D41872" w:rsidRPr="00745E1D" w:rsidRDefault="00D41872" w:rsidP="00B57A6E">
            <w:pPr>
              <w:pStyle w:val="Tablehead"/>
            </w:pPr>
          </w:p>
        </w:tc>
        <w:tc>
          <w:tcPr>
            <w:tcW w:w="1701" w:type="dxa"/>
            <w:vMerge/>
            <w:shd w:val="clear" w:color="auto" w:fill="auto"/>
            <w:vAlign w:val="center"/>
          </w:tcPr>
          <w:p w:rsidR="00D41872" w:rsidRPr="00745E1D" w:rsidRDefault="00D41872" w:rsidP="00B57A6E">
            <w:pPr>
              <w:pStyle w:val="Tablehead"/>
            </w:pPr>
          </w:p>
        </w:tc>
        <w:tc>
          <w:tcPr>
            <w:tcW w:w="1134" w:type="dxa"/>
            <w:vMerge/>
            <w:shd w:val="clear" w:color="auto" w:fill="auto"/>
            <w:vAlign w:val="center"/>
          </w:tcPr>
          <w:p w:rsidR="00D41872" w:rsidRPr="00745E1D" w:rsidRDefault="00D41872" w:rsidP="00B57A6E">
            <w:pPr>
              <w:pStyle w:val="Tablehead"/>
            </w:pPr>
          </w:p>
        </w:tc>
        <w:tc>
          <w:tcPr>
            <w:tcW w:w="1701" w:type="dxa"/>
            <w:shd w:val="clear" w:color="auto" w:fill="auto"/>
            <w:vAlign w:val="center"/>
          </w:tcPr>
          <w:p w:rsidR="00D41872" w:rsidRPr="00745E1D" w:rsidRDefault="00D41872"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D41872" w:rsidRPr="00745E1D" w:rsidRDefault="00D41872" w:rsidP="00B57A6E">
            <w:pPr>
              <w:pStyle w:val="Tablehead"/>
            </w:pPr>
            <w:r w:rsidRPr="00745E1D">
              <w:t>Data rate (b</w:t>
            </w:r>
            <w:r>
              <w:t>it/</w:t>
            </w:r>
            <w:r w:rsidRPr="00745E1D">
              <w:t>s)</w:t>
            </w:r>
          </w:p>
        </w:tc>
        <w:tc>
          <w:tcPr>
            <w:tcW w:w="1701" w:type="dxa"/>
            <w:shd w:val="clear" w:color="auto" w:fill="auto"/>
            <w:vAlign w:val="center"/>
          </w:tcPr>
          <w:p w:rsidR="00D41872" w:rsidRPr="00745E1D" w:rsidRDefault="00D41872"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D41872" w:rsidRPr="00745E1D" w:rsidRDefault="00D41872" w:rsidP="00B57A6E">
            <w:pPr>
              <w:pStyle w:val="Tablehead"/>
            </w:pPr>
            <w:r w:rsidRPr="00745E1D">
              <w:t>Data rate (b</w:t>
            </w:r>
            <w:r>
              <w:t>it/</w:t>
            </w:r>
            <w:r w:rsidRPr="00745E1D">
              <w:t>s)</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keepNext/>
              <w:jc w:val="left"/>
            </w:pPr>
            <w:r w:rsidRPr="00745E1D">
              <w:t>Latitude</w:t>
            </w:r>
          </w:p>
        </w:tc>
        <w:tc>
          <w:tcPr>
            <w:tcW w:w="1701" w:type="dxa"/>
            <w:shd w:val="clear" w:color="auto" w:fill="auto"/>
            <w:vAlign w:val="center"/>
          </w:tcPr>
          <w:p w:rsidR="00D41872" w:rsidRPr="00745E1D" w:rsidRDefault="00D41872" w:rsidP="00D41872">
            <w:pPr>
              <w:pStyle w:val="Tabletext"/>
              <w:keepNext/>
              <w:jc w:val="left"/>
            </w:pPr>
            <w:r w:rsidRPr="00745E1D">
              <w:t>Integer 4</w:t>
            </w:r>
          </w:p>
        </w:tc>
        <w:tc>
          <w:tcPr>
            <w:tcW w:w="1134" w:type="dxa"/>
            <w:shd w:val="clear" w:color="auto" w:fill="auto"/>
            <w:vAlign w:val="center"/>
          </w:tcPr>
          <w:p w:rsidR="00D41872" w:rsidRPr="00745E1D" w:rsidRDefault="00D41872" w:rsidP="00D41872">
            <w:pPr>
              <w:pStyle w:val="Tabletext"/>
              <w:keepNext/>
              <w:jc w:val="center"/>
            </w:pPr>
            <w:r w:rsidRPr="00745E1D">
              <w:t>32</w:t>
            </w:r>
          </w:p>
        </w:tc>
        <w:tc>
          <w:tcPr>
            <w:tcW w:w="1701" w:type="dxa"/>
            <w:shd w:val="clear" w:color="auto" w:fill="auto"/>
            <w:vAlign w:val="center"/>
          </w:tcPr>
          <w:p w:rsidR="00D41872" w:rsidRPr="00745E1D" w:rsidRDefault="00D41872" w:rsidP="00D41872">
            <w:pPr>
              <w:pStyle w:val="Tabletext"/>
              <w:keepNext/>
              <w:jc w:val="center"/>
            </w:pPr>
            <w:r w:rsidRPr="00745E1D">
              <w:t>1</w:t>
            </w:r>
          </w:p>
        </w:tc>
        <w:tc>
          <w:tcPr>
            <w:tcW w:w="1134" w:type="dxa"/>
            <w:shd w:val="clear" w:color="auto" w:fill="auto"/>
            <w:vAlign w:val="center"/>
          </w:tcPr>
          <w:p w:rsidR="00D41872" w:rsidRPr="00745E1D" w:rsidRDefault="00D41872" w:rsidP="00D41872">
            <w:pPr>
              <w:pStyle w:val="Tabletext"/>
              <w:keepNext/>
              <w:jc w:val="center"/>
            </w:pPr>
            <w:r w:rsidRPr="00745E1D">
              <w:t>32</w:t>
            </w:r>
          </w:p>
        </w:tc>
        <w:tc>
          <w:tcPr>
            <w:tcW w:w="1701" w:type="dxa"/>
            <w:shd w:val="clear" w:color="auto" w:fill="auto"/>
            <w:vAlign w:val="center"/>
          </w:tcPr>
          <w:p w:rsidR="00D41872" w:rsidRPr="00745E1D" w:rsidRDefault="00D41872" w:rsidP="00D41872">
            <w:pPr>
              <w:pStyle w:val="Tabletext"/>
              <w:keepNext/>
              <w:jc w:val="center"/>
            </w:pPr>
            <w:r w:rsidRPr="00745E1D">
              <w:t>5</w:t>
            </w:r>
          </w:p>
        </w:tc>
        <w:tc>
          <w:tcPr>
            <w:tcW w:w="1134" w:type="dxa"/>
            <w:shd w:val="clear" w:color="auto" w:fill="auto"/>
            <w:vAlign w:val="center"/>
          </w:tcPr>
          <w:p w:rsidR="00D41872" w:rsidRPr="00745E1D" w:rsidRDefault="00D41872" w:rsidP="00D41872">
            <w:pPr>
              <w:pStyle w:val="Tabletext"/>
              <w:keepNext/>
              <w:jc w:val="center"/>
            </w:pPr>
            <w:r w:rsidRPr="00745E1D">
              <w:t>160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keepNext/>
              <w:jc w:val="left"/>
            </w:pPr>
            <w:r w:rsidRPr="00745E1D">
              <w:t>Longitude</w:t>
            </w:r>
          </w:p>
        </w:tc>
        <w:tc>
          <w:tcPr>
            <w:tcW w:w="1701" w:type="dxa"/>
            <w:shd w:val="clear" w:color="auto" w:fill="auto"/>
            <w:vAlign w:val="center"/>
          </w:tcPr>
          <w:p w:rsidR="00D41872" w:rsidRPr="00745E1D" w:rsidRDefault="00D41872" w:rsidP="00D41872">
            <w:pPr>
              <w:pStyle w:val="Tabletext"/>
              <w:keepNext/>
              <w:jc w:val="left"/>
            </w:pPr>
            <w:r w:rsidRPr="00745E1D">
              <w:t>Integer 4</w:t>
            </w:r>
          </w:p>
        </w:tc>
        <w:tc>
          <w:tcPr>
            <w:tcW w:w="1134" w:type="dxa"/>
            <w:shd w:val="clear" w:color="auto" w:fill="auto"/>
            <w:vAlign w:val="center"/>
          </w:tcPr>
          <w:p w:rsidR="00D41872" w:rsidRPr="00745E1D" w:rsidRDefault="00D41872" w:rsidP="00D41872">
            <w:pPr>
              <w:pStyle w:val="Tabletext"/>
              <w:keepNext/>
              <w:jc w:val="center"/>
            </w:pPr>
            <w:r w:rsidRPr="00745E1D">
              <w:t>32</w:t>
            </w:r>
          </w:p>
        </w:tc>
        <w:tc>
          <w:tcPr>
            <w:tcW w:w="1701" w:type="dxa"/>
            <w:shd w:val="clear" w:color="auto" w:fill="auto"/>
            <w:vAlign w:val="center"/>
          </w:tcPr>
          <w:p w:rsidR="00D41872" w:rsidRPr="00745E1D" w:rsidRDefault="00D41872" w:rsidP="00D41872">
            <w:pPr>
              <w:pStyle w:val="Tabletext"/>
              <w:keepNext/>
              <w:jc w:val="center"/>
            </w:pPr>
            <w:r w:rsidRPr="00745E1D">
              <w:t>1</w:t>
            </w:r>
          </w:p>
        </w:tc>
        <w:tc>
          <w:tcPr>
            <w:tcW w:w="1134" w:type="dxa"/>
            <w:shd w:val="clear" w:color="auto" w:fill="auto"/>
            <w:vAlign w:val="center"/>
          </w:tcPr>
          <w:p w:rsidR="00D41872" w:rsidRPr="00745E1D" w:rsidRDefault="00D41872" w:rsidP="00D41872">
            <w:pPr>
              <w:pStyle w:val="Tabletext"/>
              <w:keepNext/>
              <w:jc w:val="center"/>
            </w:pPr>
            <w:r w:rsidRPr="00745E1D">
              <w:t>32</w:t>
            </w:r>
          </w:p>
        </w:tc>
        <w:tc>
          <w:tcPr>
            <w:tcW w:w="1701" w:type="dxa"/>
            <w:shd w:val="clear" w:color="auto" w:fill="auto"/>
            <w:vAlign w:val="center"/>
          </w:tcPr>
          <w:p w:rsidR="00D41872" w:rsidRPr="00745E1D" w:rsidRDefault="00D41872" w:rsidP="00D41872">
            <w:pPr>
              <w:pStyle w:val="Tabletext"/>
              <w:keepNext/>
              <w:jc w:val="center"/>
            </w:pPr>
            <w:r w:rsidRPr="00745E1D">
              <w:t>5</w:t>
            </w:r>
          </w:p>
        </w:tc>
        <w:tc>
          <w:tcPr>
            <w:tcW w:w="1134" w:type="dxa"/>
            <w:shd w:val="clear" w:color="auto" w:fill="auto"/>
            <w:vAlign w:val="center"/>
          </w:tcPr>
          <w:p w:rsidR="00D41872" w:rsidRPr="00745E1D" w:rsidRDefault="00D41872" w:rsidP="00D41872">
            <w:pPr>
              <w:pStyle w:val="Tabletext"/>
              <w:keepNext/>
              <w:jc w:val="center"/>
            </w:pPr>
            <w:r w:rsidRPr="00745E1D">
              <w:t>160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Altitude</w:t>
            </w:r>
          </w:p>
        </w:tc>
        <w:tc>
          <w:tcPr>
            <w:tcW w:w="1701" w:type="dxa"/>
            <w:shd w:val="clear" w:color="auto" w:fill="auto"/>
            <w:vAlign w:val="center"/>
          </w:tcPr>
          <w:p w:rsidR="00D41872" w:rsidRPr="00745E1D" w:rsidRDefault="00D41872" w:rsidP="00D41872">
            <w:pPr>
              <w:pStyle w:val="Tabletext"/>
              <w:jc w:val="left"/>
            </w:pPr>
            <w:r w:rsidRPr="00745E1D">
              <w:t>Integer 3</w:t>
            </w:r>
          </w:p>
        </w:tc>
        <w:tc>
          <w:tcPr>
            <w:tcW w:w="1134" w:type="dxa"/>
            <w:shd w:val="clear" w:color="auto" w:fill="auto"/>
            <w:vAlign w:val="center"/>
          </w:tcPr>
          <w:p w:rsidR="00D41872" w:rsidRPr="00745E1D" w:rsidRDefault="00D41872" w:rsidP="00D41872">
            <w:pPr>
              <w:pStyle w:val="Tabletext"/>
              <w:jc w:val="center"/>
            </w:pPr>
            <w:r w:rsidRPr="00745E1D">
              <w:t>24</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24</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120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Engine temperature</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Engine speed</w:t>
            </w:r>
          </w:p>
        </w:tc>
        <w:tc>
          <w:tcPr>
            <w:tcW w:w="1701" w:type="dxa"/>
            <w:shd w:val="clear" w:color="auto" w:fill="auto"/>
            <w:vAlign w:val="center"/>
          </w:tcPr>
          <w:p w:rsidR="00D41872" w:rsidRPr="00745E1D" w:rsidRDefault="00D41872" w:rsidP="00D41872">
            <w:pPr>
              <w:pStyle w:val="Tabletext"/>
              <w:jc w:val="left"/>
            </w:pPr>
            <w:r w:rsidRPr="00745E1D">
              <w:t>Unsigned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Air speed</w:t>
            </w:r>
          </w:p>
        </w:tc>
        <w:tc>
          <w:tcPr>
            <w:tcW w:w="1701" w:type="dxa"/>
            <w:shd w:val="clear" w:color="auto" w:fill="auto"/>
            <w:vAlign w:val="center"/>
          </w:tcPr>
          <w:p w:rsidR="00D41872" w:rsidRPr="00745E1D" w:rsidRDefault="00D41872" w:rsidP="00D41872">
            <w:pPr>
              <w:pStyle w:val="Tabletext"/>
              <w:jc w:val="left"/>
            </w:pPr>
            <w:r w:rsidRPr="00745E1D">
              <w:t>Integer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Ground speed</w:t>
            </w:r>
          </w:p>
        </w:tc>
        <w:tc>
          <w:tcPr>
            <w:tcW w:w="1701" w:type="dxa"/>
            <w:shd w:val="clear" w:color="auto" w:fill="auto"/>
            <w:vAlign w:val="center"/>
          </w:tcPr>
          <w:p w:rsidR="00D41872" w:rsidRPr="00745E1D" w:rsidRDefault="00D41872" w:rsidP="00D41872">
            <w:pPr>
              <w:pStyle w:val="Tabletext"/>
              <w:jc w:val="left"/>
            </w:pPr>
            <w:r w:rsidRPr="00745E1D">
              <w:t>2 × Integer 2</w:t>
            </w:r>
          </w:p>
        </w:tc>
        <w:tc>
          <w:tcPr>
            <w:tcW w:w="1134" w:type="dxa"/>
            <w:shd w:val="clear" w:color="auto" w:fill="auto"/>
            <w:vAlign w:val="center"/>
          </w:tcPr>
          <w:p w:rsidR="00D41872" w:rsidRPr="00745E1D" w:rsidRDefault="00D41872" w:rsidP="00D41872">
            <w:pPr>
              <w:pStyle w:val="Tabletext"/>
              <w:jc w:val="center"/>
            </w:pPr>
            <w:r w:rsidRPr="00745E1D">
              <w:t>2 × 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32</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160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Roll</w:t>
            </w:r>
          </w:p>
        </w:tc>
        <w:tc>
          <w:tcPr>
            <w:tcW w:w="1701" w:type="dxa"/>
            <w:shd w:val="clear" w:color="auto" w:fill="auto"/>
            <w:vAlign w:val="center"/>
          </w:tcPr>
          <w:p w:rsidR="00D41872" w:rsidRPr="00745E1D" w:rsidRDefault="00D41872" w:rsidP="00D41872">
            <w:pPr>
              <w:pStyle w:val="Tabletext"/>
              <w:jc w:val="left"/>
            </w:pPr>
            <w:r w:rsidRPr="00745E1D">
              <w:t>Integer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Yaw</w:t>
            </w:r>
          </w:p>
        </w:tc>
        <w:tc>
          <w:tcPr>
            <w:tcW w:w="1701" w:type="dxa"/>
            <w:shd w:val="clear" w:color="auto" w:fill="auto"/>
            <w:vAlign w:val="center"/>
          </w:tcPr>
          <w:p w:rsidR="00D41872" w:rsidRPr="00745E1D" w:rsidRDefault="00D41872" w:rsidP="00D41872">
            <w:pPr>
              <w:pStyle w:val="Tabletext"/>
              <w:jc w:val="left"/>
            </w:pPr>
            <w:r w:rsidRPr="00745E1D">
              <w:t>Integer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Pitch</w:t>
            </w:r>
          </w:p>
        </w:tc>
        <w:tc>
          <w:tcPr>
            <w:tcW w:w="1701" w:type="dxa"/>
            <w:shd w:val="clear" w:color="auto" w:fill="auto"/>
            <w:vAlign w:val="center"/>
          </w:tcPr>
          <w:p w:rsidR="00D41872" w:rsidRPr="00745E1D" w:rsidRDefault="00D41872" w:rsidP="00D41872">
            <w:pPr>
              <w:pStyle w:val="Tabletext"/>
              <w:jc w:val="left"/>
            </w:pPr>
            <w:r w:rsidRPr="00745E1D">
              <w:t>Integer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Heading</w:t>
            </w:r>
          </w:p>
        </w:tc>
        <w:tc>
          <w:tcPr>
            <w:tcW w:w="1701" w:type="dxa"/>
            <w:shd w:val="clear" w:color="auto" w:fill="auto"/>
            <w:vAlign w:val="center"/>
          </w:tcPr>
          <w:p w:rsidR="00D41872" w:rsidRPr="00745E1D" w:rsidRDefault="00D41872" w:rsidP="00D41872">
            <w:pPr>
              <w:pStyle w:val="Tabletext"/>
              <w:jc w:val="left"/>
            </w:pPr>
            <w:r w:rsidRPr="00745E1D">
              <w:t>Integer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Remaining fuel</w:t>
            </w:r>
          </w:p>
        </w:tc>
        <w:tc>
          <w:tcPr>
            <w:tcW w:w="1701" w:type="dxa"/>
            <w:shd w:val="clear" w:color="auto" w:fill="auto"/>
            <w:vAlign w:val="center"/>
          </w:tcPr>
          <w:p w:rsidR="00D41872" w:rsidRPr="00745E1D" w:rsidRDefault="00D41872" w:rsidP="00D41872">
            <w:pPr>
              <w:pStyle w:val="Tabletext"/>
              <w:jc w:val="left"/>
            </w:pPr>
            <w:r w:rsidRPr="00745E1D">
              <w:t>Unsigned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Time stamp</w:t>
            </w:r>
          </w:p>
        </w:tc>
        <w:tc>
          <w:tcPr>
            <w:tcW w:w="1701" w:type="dxa"/>
            <w:shd w:val="clear" w:color="auto" w:fill="auto"/>
            <w:vAlign w:val="center"/>
          </w:tcPr>
          <w:p w:rsidR="00D41872" w:rsidRPr="00745E1D" w:rsidRDefault="00D41872" w:rsidP="00D41872">
            <w:pPr>
              <w:pStyle w:val="Tabletext"/>
              <w:jc w:val="left"/>
            </w:pPr>
            <w:r w:rsidRPr="00745E1D">
              <w:t>Unsigned 5</w:t>
            </w:r>
          </w:p>
        </w:tc>
        <w:tc>
          <w:tcPr>
            <w:tcW w:w="1134" w:type="dxa"/>
            <w:shd w:val="clear" w:color="auto" w:fill="auto"/>
            <w:vAlign w:val="center"/>
          </w:tcPr>
          <w:p w:rsidR="00D41872" w:rsidRPr="00745E1D" w:rsidRDefault="00D41872" w:rsidP="00D41872">
            <w:pPr>
              <w:pStyle w:val="Tabletext"/>
              <w:jc w:val="center"/>
            </w:pPr>
            <w:r w:rsidRPr="00745E1D">
              <w:t>40</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40</w:t>
            </w:r>
          </w:p>
        </w:tc>
        <w:tc>
          <w:tcPr>
            <w:tcW w:w="1701" w:type="dxa"/>
            <w:shd w:val="clear" w:color="auto" w:fill="auto"/>
            <w:vAlign w:val="center"/>
          </w:tcPr>
          <w:p w:rsidR="00D41872" w:rsidRPr="00745E1D" w:rsidRDefault="00D41872" w:rsidP="00D41872">
            <w:pPr>
              <w:pStyle w:val="Tabletext"/>
              <w:jc w:val="center"/>
            </w:pPr>
            <w:r w:rsidRPr="00745E1D">
              <w:t>5</w:t>
            </w:r>
          </w:p>
        </w:tc>
        <w:tc>
          <w:tcPr>
            <w:tcW w:w="1134" w:type="dxa"/>
            <w:shd w:val="clear" w:color="auto" w:fill="auto"/>
            <w:vAlign w:val="center"/>
          </w:tcPr>
          <w:p w:rsidR="00D41872" w:rsidRPr="00745E1D" w:rsidRDefault="00D41872" w:rsidP="00D41872">
            <w:pPr>
              <w:pStyle w:val="Tabletext"/>
              <w:jc w:val="center"/>
            </w:pPr>
            <w:r w:rsidRPr="00745E1D">
              <w:t>200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Total</w:t>
            </w:r>
          </w:p>
        </w:tc>
        <w:tc>
          <w:tcPr>
            <w:tcW w:w="1701" w:type="dxa"/>
            <w:shd w:val="clear" w:color="auto" w:fill="auto"/>
            <w:vAlign w:val="center"/>
          </w:tcPr>
          <w:p w:rsidR="00D41872" w:rsidRPr="00745E1D" w:rsidRDefault="00D41872" w:rsidP="00D41872">
            <w:pPr>
              <w:pStyle w:val="Tabletext"/>
              <w:jc w:val="left"/>
            </w:pPr>
          </w:p>
        </w:tc>
        <w:tc>
          <w:tcPr>
            <w:tcW w:w="1134" w:type="dxa"/>
            <w:shd w:val="clear" w:color="auto" w:fill="auto"/>
            <w:vAlign w:val="center"/>
          </w:tcPr>
          <w:p w:rsidR="00D41872" w:rsidRPr="00745E1D" w:rsidRDefault="00D41872" w:rsidP="00D41872">
            <w:pPr>
              <w:pStyle w:val="Tabletext"/>
              <w:jc w:val="center"/>
            </w:pPr>
          </w:p>
        </w:tc>
        <w:tc>
          <w:tcPr>
            <w:tcW w:w="1701" w:type="dxa"/>
            <w:shd w:val="clear" w:color="auto" w:fill="auto"/>
            <w:vAlign w:val="center"/>
          </w:tcPr>
          <w:p w:rsidR="00D41872" w:rsidRPr="00745E1D" w:rsidRDefault="00D41872" w:rsidP="00D41872">
            <w:pPr>
              <w:pStyle w:val="Tabletext"/>
              <w:jc w:val="center"/>
            </w:pPr>
          </w:p>
        </w:tc>
        <w:tc>
          <w:tcPr>
            <w:tcW w:w="1134" w:type="dxa"/>
            <w:shd w:val="clear" w:color="auto" w:fill="auto"/>
            <w:vAlign w:val="center"/>
          </w:tcPr>
          <w:p w:rsidR="00D41872" w:rsidRPr="00745E1D" w:rsidRDefault="00D41872" w:rsidP="00D41872">
            <w:pPr>
              <w:pStyle w:val="Tabletext"/>
              <w:jc w:val="center"/>
            </w:pPr>
            <w:r w:rsidRPr="00745E1D">
              <w:t>280</w:t>
            </w:r>
          </w:p>
        </w:tc>
        <w:tc>
          <w:tcPr>
            <w:tcW w:w="1701" w:type="dxa"/>
            <w:shd w:val="clear" w:color="auto" w:fill="auto"/>
            <w:vAlign w:val="center"/>
          </w:tcPr>
          <w:p w:rsidR="00D41872" w:rsidRPr="00745E1D" w:rsidRDefault="00D41872" w:rsidP="00D41872">
            <w:pPr>
              <w:pStyle w:val="Tabletext"/>
              <w:jc w:val="center"/>
            </w:pPr>
          </w:p>
        </w:tc>
        <w:tc>
          <w:tcPr>
            <w:tcW w:w="1134" w:type="dxa"/>
            <w:shd w:val="clear" w:color="auto" w:fill="auto"/>
            <w:vAlign w:val="center"/>
          </w:tcPr>
          <w:p w:rsidR="00D41872" w:rsidRPr="00745E1D" w:rsidRDefault="00D41872" w:rsidP="00D41872">
            <w:pPr>
              <w:pStyle w:val="Tabletext"/>
              <w:jc w:val="center"/>
            </w:pPr>
            <w:r w:rsidRPr="00745E1D">
              <w:t>1 240</w:t>
            </w:r>
          </w:p>
        </w:tc>
      </w:tr>
    </w:tbl>
    <w:p w:rsidR="007779AF" w:rsidRPr="00745E1D" w:rsidRDefault="007779AF" w:rsidP="00D41872">
      <w:pPr>
        <w:pStyle w:val="Tablefin"/>
      </w:pPr>
    </w:p>
    <w:p w:rsidR="001B1550" w:rsidRDefault="001B1550" w:rsidP="001B1550">
      <w:pPr>
        <w:pStyle w:val="Blanc"/>
      </w:pPr>
    </w:p>
    <w:p w:rsidR="007779AF" w:rsidRPr="00745E1D" w:rsidRDefault="00D41872" w:rsidP="00D41872">
      <w:pPr>
        <w:pStyle w:val="TableNo"/>
      </w:pPr>
      <w:r w:rsidRPr="00745E1D">
        <w:t>TABLE</w:t>
      </w:r>
      <w:r w:rsidR="007779AF" w:rsidRPr="00745E1D">
        <w:t xml:space="preserve"> </w:t>
      </w:r>
      <w:r>
        <w:t>23</w:t>
      </w:r>
    </w:p>
    <w:p w:rsidR="007779AF" w:rsidRPr="00EB311B" w:rsidRDefault="007779AF" w:rsidP="007779AF">
      <w:pPr>
        <w:pStyle w:val="Tabletitle"/>
        <w:rPr>
          <w:lang w:val="en-US"/>
        </w:rPr>
      </w:pPr>
      <w:r w:rsidRPr="00EB311B">
        <w:rPr>
          <w:lang w:val="en-US"/>
        </w:rPr>
        <w:t>Control requirements, terminal (arrival) phase: uplink</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670"/>
        <w:gridCol w:w="1701"/>
        <w:gridCol w:w="1134"/>
        <w:gridCol w:w="1701"/>
        <w:gridCol w:w="1134"/>
        <w:gridCol w:w="1701"/>
        <w:gridCol w:w="1134"/>
      </w:tblGrid>
      <w:tr w:rsidR="00D41872" w:rsidRPr="00745E1D" w:rsidTr="00EB311B">
        <w:trPr>
          <w:jc w:val="center"/>
        </w:trPr>
        <w:tc>
          <w:tcPr>
            <w:tcW w:w="5670" w:type="dxa"/>
            <w:vMerge w:val="restart"/>
            <w:shd w:val="clear" w:color="auto" w:fill="auto"/>
            <w:vAlign w:val="center"/>
          </w:tcPr>
          <w:p w:rsidR="00D41872" w:rsidRPr="00745E1D" w:rsidRDefault="00D41872" w:rsidP="00EB311B">
            <w:pPr>
              <w:pStyle w:val="Tablehead"/>
            </w:pPr>
            <w:r>
              <w:t>Field</w:t>
            </w:r>
          </w:p>
        </w:tc>
        <w:tc>
          <w:tcPr>
            <w:tcW w:w="1701" w:type="dxa"/>
            <w:vMerge w:val="restart"/>
            <w:shd w:val="clear" w:color="auto" w:fill="auto"/>
            <w:vAlign w:val="center"/>
          </w:tcPr>
          <w:p w:rsidR="00D41872" w:rsidRPr="00745E1D" w:rsidRDefault="00D41872" w:rsidP="00EB311B">
            <w:pPr>
              <w:pStyle w:val="Tablehead"/>
            </w:pPr>
            <w:r>
              <w:t>Type</w:t>
            </w:r>
          </w:p>
        </w:tc>
        <w:tc>
          <w:tcPr>
            <w:tcW w:w="1134" w:type="dxa"/>
            <w:vMerge w:val="restart"/>
            <w:shd w:val="clear" w:color="auto" w:fill="auto"/>
            <w:vAlign w:val="center"/>
          </w:tcPr>
          <w:p w:rsidR="00D41872" w:rsidRPr="00745E1D" w:rsidRDefault="00D41872" w:rsidP="00EB311B">
            <w:pPr>
              <w:pStyle w:val="Tablehead"/>
            </w:pPr>
            <w:r>
              <w:t>Bits</w:t>
            </w:r>
          </w:p>
        </w:tc>
        <w:tc>
          <w:tcPr>
            <w:tcW w:w="2835" w:type="dxa"/>
            <w:gridSpan w:val="2"/>
            <w:shd w:val="clear" w:color="auto" w:fill="auto"/>
            <w:vAlign w:val="center"/>
          </w:tcPr>
          <w:p w:rsidR="00D41872" w:rsidRPr="00745E1D" w:rsidRDefault="00D41872" w:rsidP="00EB311B">
            <w:pPr>
              <w:pStyle w:val="Tablehead"/>
            </w:pPr>
            <w:r>
              <w:t>Automatic mode</w:t>
            </w:r>
          </w:p>
        </w:tc>
        <w:tc>
          <w:tcPr>
            <w:tcW w:w="2835" w:type="dxa"/>
            <w:gridSpan w:val="2"/>
            <w:shd w:val="clear" w:color="auto" w:fill="auto"/>
            <w:vAlign w:val="center"/>
          </w:tcPr>
          <w:p w:rsidR="00D41872" w:rsidRPr="00745E1D" w:rsidRDefault="00D41872" w:rsidP="00EB311B">
            <w:pPr>
              <w:pStyle w:val="Tablehead"/>
            </w:pPr>
            <w:r>
              <w:t>Manual mode</w:t>
            </w:r>
          </w:p>
        </w:tc>
      </w:tr>
      <w:tr w:rsidR="00D41872" w:rsidRPr="00745E1D" w:rsidTr="00D41872">
        <w:trPr>
          <w:jc w:val="center"/>
        </w:trPr>
        <w:tc>
          <w:tcPr>
            <w:tcW w:w="5670" w:type="dxa"/>
            <w:vMerge/>
            <w:shd w:val="clear" w:color="auto" w:fill="auto"/>
            <w:vAlign w:val="center"/>
          </w:tcPr>
          <w:p w:rsidR="00D41872" w:rsidRPr="00745E1D" w:rsidRDefault="00D41872" w:rsidP="00B57A6E">
            <w:pPr>
              <w:pStyle w:val="Tablehead"/>
            </w:pPr>
          </w:p>
        </w:tc>
        <w:tc>
          <w:tcPr>
            <w:tcW w:w="1701" w:type="dxa"/>
            <w:vMerge/>
            <w:shd w:val="clear" w:color="auto" w:fill="auto"/>
            <w:vAlign w:val="center"/>
          </w:tcPr>
          <w:p w:rsidR="00D41872" w:rsidRPr="00745E1D" w:rsidRDefault="00D41872" w:rsidP="00B57A6E">
            <w:pPr>
              <w:pStyle w:val="Tablehead"/>
            </w:pPr>
          </w:p>
        </w:tc>
        <w:tc>
          <w:tcPr>
            <w:tcW w:w="1134" w:type="dxa"/>
            <w:vMerge/>
            <w:shd w:val="clear" w:color="auto" w:fill="auto"/>
            <w:vAlign w:val="center"/>
          </w:tcPr>
          <w:p w:rsidR="00D41872" w:rsidRPr="00745E1D" w:rsidRDefault="00D41872" w:rsidP="00B57A6E">
            <w:pPr>
              <w:pStyle w:val="Tablehead"/>
            </w:pPr>
          </w:p>
        </w:tc>
        <w:tc>
          <w:tcPr>
            <w:tcW w:w="1701" w:type="dxa"/>
            <w:shd w:val="clear" w:color="auto" w:fill="auto"/>
            <w:vAlign w:val="center"/>
          </w:tcPr>
          <w:p w:rsidR="00D41872" w:rsidRPr="00745E1D" w:rsidRDefault="00D41872"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D41872" w:rsidRPr="00745E1D" w:rsidRDefault="00D41872" w:rsidP="00B57A6E">
            <w:pPr>
              <w:pStyle w:val="Tablehead"/>
            </w:pPr>
            <w:r w:rsidRPr="00745E1D">
              <w:t>Data rate (b</w:t>
            </w:r>
            <w:r>
              <w:t>it/</w:t>
            </w:r>
            <w:r w:rsidRPr="00745E1D">
              <w:t>s)</w:t>
            </w:r>
          </w:p>
        </w:tc>
        <w:tc>
          <w:tcPr>
            <w:tcW w:w="1701" w:type="dxa"/>
            <w:shd w:val="clear" w:color="auto" w:fill="auto"/>
            <w:vAlign w:val="center"/>
          </w:tcPr>
          <w:p w:rsidR="00D41872" w:rsidRPr="00745E1D" w:rsidRDefault="00D41872"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D41872" w:rsidRPr="00745E1D" w:rsidRDefault="00D41872" w:rsidP="00B57A6E">
            <w:pPr>
              <w:pStyle w:val="Tablehead"/>
            </w:pPr>
            <w:r w:rsidRPr="00745E1D">
              <w:t>Data rate (b</w:t>
            </w:r>
            <w:r>
              <w:t>it/</w:t>
            </w:r>
            <w:r w:rsidRPr="00745E1D">
              <w:t>s)</w:t>
            </w:r>
          </w:p>
        </w:tc>
      </w:tr>
      <w:tr w:rsidR="00D41872" w:rsidRPr="00745E1D" w:rsidTr="00D41872">
        <w:trPr>
          <w:jc w:val="center"/>
        </w:trPr>
        <w:tc>
          <w:tcPr>
            <w:tcW w:w="5670" w:type="dxa"/>
            <w:shd w:val="clear" w:color="auto" w:fill="auto"/>
            <w:tcMar>
              <w:left w:w="72" w:type="dxa"/>
              <w:right w:w="72" w:type="dxa"/>
            </w:tcMar>
            <w:vAlign w:val="center"/>
          </w:tcPr>
          <w:p w:rsidR="00D41872" w:rsidRPr="00EB311B" w:rsidRDefault="00D41872" w:rsidP="00D41872">
            <w:pPr>
              <w:pStyle w:val="Tabletext"/>
              <w:keepNext/>
              <w:jc w:val="left"/>
              <w:rPr>
                <w:lang w:val="en-US"/>
              </w:rPr>
            </w:pPr>
            <w:r w:rsidRPr="00EB311B">
              <w:rPr>
                <w:lang w:val="en-US"/>
              </w:rPr>
              <w:t>Select flight path control mode</w:t>
            </w:r>
          </w:p>
        </w:tc>
        <w:tc>
          <w:tcPr>
            <w:tcW w:w="1701" w:type="dxa"/>
            <w:shd w:val="clear" w:color="auto" w:fill="auto"/>
            <w:vAlign w:val="center"/>
          </w:tcPr>
          <w:p w:rsidR="00D41872" w:rsidRPr="00745E1D" w:rsidRDefault="00D41872" w:rsidP="00D41872">
            <w:pPr>
              <w:pStyle w:val="Tabletext"/>
              <w:keepNext/>
              <w:jc w:val="left"/>
            </w:pPr>
            <w:r w:rsidRPr="00745E1D">
              <w:t>Unsigned 1</w:t>
            </w:r>
          </w:p>
        </w:tc>
        <w:tc>
          <w:tcPr>
            <w:tcW w:w="1134" w:type="dxa"/>
            <w:shd w:val="clear" w:color="auto" w:fill="auto"/>
            <w:vAlign w:val="center"/>
          </w:tcPr>
          <w:p w:rsidR="00D41872" w:rsidRPr="00745E1D" w:rsidRDefault="00D41872" w:rsidP="00D41872">
            <w:pPr>
              <w:pStyle w:val="Tabletext"/>
              <w:keepNext/>
              <w:jc w:val="center"/>
            </w:pPr>
            <w:r w:rsidRPr="00745E1D">
              <w:t>8</w:t>
            </w:r>
          </w:p>
        </w:tc>
        <w:tc>
          <w:tcPr>
            <w:tcW w:w="1701" w:type="dxa"/>
            <w:shd w:val="clear" w:color="auto" w:fill="auto"/>
            <w:vAlign w:val="center"/>
          </w:tcPr>
          <w:p w:rsidR="00D41872" w:rsidRPr="00745E1D" w:rsidRDefault="00D41872" w:rsidP="00D41872">
            <w:pPr>
              <w:pStyle w:val="Tabletext"/>
              <w:keepNext/>
              <w:jc w:val="center"/>
            </w:pPr>
            <w:r w:rsidRPr="00745E1D">
              <w:t>1</w:t>
            </w:r>
          </w:p>
        </w:tc>
        <w:tc>
          <w:tcPr>
            <w:tcW w:w="1134" w:type="dxa"/>
            <w:shd w:val="clear" w:color="auto" w:fill="auto"/>
            <w:vAlign w:val="center"/>
          </w:tcPr>
          <w:p w:rsidR="00D41872" w:rsidRPr="00745E1D" w:rsidRDefault="00D41872" w:rsidP="00D41872">
            <w:pPr>
              <w:pStyle w:val="Tabletext"/>
              <w:keepNext/>
              <w:jc w:val="center"/>
            </w:pPr>
            <w:r w:rsidRPr="00745E1D">
              <w:t>8</w:t>
            </w:r>
          </w:p>
        </w:tc>
        <w:tc>
          <w:tcPr>
            <w:tcW w:w="1701" w:type="dxa"/>
            <w:shd w:val="clear" w:color="auto" w:fill="auto"/>
            <w:vAlign w:val="center"/>
          </w:tcPr>
          <w:p w:rsidR="00D41872" w:rsidRPr="00745E1D" w:rsidRDefault="00D41872" w:rsidP="00D41872">
            <w:pPr>
              <w:pStyle w:val="Tabletext"/>
              <w:keepNext/>
              <w:jc w:val="center"/>
            </w:pPr>
            <w:r w:rsidRPr="00745E1D">
              <w:t>1</w:t>
            </w:r>
          </w:p>
        </w:tc>
        <w:tc>
          <w:tcPr>
            <w:tcW w:w="1134" w:type="dxa"/>
            <w:shd w:val="clear" w:color="auto" w:fill="auto"/>
            <w:vAlign w:val="center"/>
          </w:tcPr>
          <w:p w:rsidR="00D41872" w:rsidRPr="00745E1D" w:rsidRDefault="00D41872" w:rsidP="00D41872">
            <w:pPr>
              <w:pStyle w:val="Tabletext"/>
              <w:keepN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EB311B" w:rsidRDefault="00D41872" w:rsidP="00D41872">
            <w:pPr>
              <w:pStyle w:val="Tabletext"/>
              <w:jc w:val="left"/>
              <w:rPr>
                <w:lang w:val="en-US"/>
              </w:rPr>
            </w:pPr>
            <w:r w:rsidRPr="00EB311B">
              <w:rPr>
                <w:lang w:val="en-US"/>
              </w:rPr>
              <w:t>Commanded altitude or throttle command</w:t>
            </w:r>
          </w:p>
        </w:tc>
        <w:tc>
          <w:tcPr>
            <w:tcW w:w="1701" w:type="dxa"/>
            <w:shd w:val="clear" w:color="auto" w:fill="auto"/>
            <w:vAlign w:val="center"/>
          </w:tcPr>
          <w:p w:rsidR="00D41872" w:rsidRPr="00745E1D" w:rsidRDefault="00D41872" w:rsidP="00D41872">
            <w:pPr>
              <w:pStyle w:val="Tabletext"/>
              <w:jc w:val="left"/>
            </w:pPr>
            <w:r w:rsidRPr="00745E1D">
              <w:t>Integer 3 (or Integer 1)</w:t>
            </w:r>
          </w:p>
        </w:tc>
        <w:tc>
          <w:tcPr>
            <w:tcW w:w="1134" w:type="dxa"/>
            <w:shd w:val="clear" w:color="auto" w:fill="auto"/>
            <w:vAlign w:val="center"/>
          </w:tcPr>
          <w:p w:rsidR="00D41872" w:rsidRPr="00745E1D" w:rsidRDefault="00D41872" w:rsidP="00D41872">
            <w:pPr>
              <w:pStyle w:val="Tabletext"/>
              <w:jc w:val="center"/>
            </w:pPr>
            <w:r w:rsidRPr="00745E1D">
              <w:t>24</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24</w:t>
            </w:r>
          </w:p>
        </w:tc>
        <w:tc>
          <w:tcPr>
            <w:tcW w:w="1701" w:type="dxa"/>
            <w:shd w:val="clear" w:color="auto" w:fill="auto"/>
            <w:vAlign w:val="center"/>
          </w:tcPr>
          <w:p w:rsidR="00D41872" w:rsidRPr="00745E1D" w:rsidRDefault="00D41872" w:rsidP="00D41872">
            <w:pPr>
              <w:pStyle w:val="Tabletext"/>
              <w:jc w:val="center"/>
            </w:pPr>
            <w:r w:rsidRPr="00745E1D">
              <w:t>20</w:t>
            </w:r>
          </w:p>
        </w:tc>
        <w:tc>
          <w:tcPr>
            <w:tcW w:w="1134" w:type="dxa"/>
            <w:shd w:val="clear" w:color="auto" w:fill="auto"/>
            <w:vAlign w:val="center"/>
          </w:tcPr>
          <w:p w:rsidR="00D41872" w:rsidRPr="00745E1D" w:rsidRDefault="00D41872" w:rsidP="00D41872">
            <w:pPr>
              <w:pStyle w:val="Tabletext"/>
              <w:jc w:val="center"/>
            </w:pPr>
            <w:r w:rsidRPr="00745E1D">
              <w:t>480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Altitude type</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Heading command type</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Heading reference</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EB311B" w:rsidRDefault="00D41872" w:rsidP="00D41872">
            <w:pPr>
              <w:pStyle w:val="Tabletext"/>
              <w:jc w:val="left"/>
              <w:rPr>
                <w:lang w:val="en-US"/>
              </w:rPr>
            </w:pPr>
            <w:r w:rsidRPr="00EB311B">
              <w:rPr>
                <w:lang w:val="en-US"/>
              </w:rPr>
              <w:t>Commanded heading/turn rate or aileron command</w:t>
            </w:r>
          </w:p>
        </w:tc>
        <w:tc>
          <w:tcPr>
            <w:tcW w:w="1701" w:type="dxa"/>
            <w:shd w:val="clear" w:color="auto" w:fill="auto"/>
            <w:vAlign w:val="center"/>
          </w:tcPr>
          <w:p w:rsidR="00D41872" w:rsidRPr="00745E1D" w:rsidRDefault="00D41872" w:rsidP="00D41872">
            <w:pPr>
              <w:pStyle w:val="Tabletext"/>
              <w:jc w:val="left"/>
            </w:pPr>
            <w:r w:rsidRPr="00745E1D">
              <w:t>Integer 2 (or Integer 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20</w:t>
            </w:r>
          </w:p>
        </w:tc>
        <w:tc>
          <w:tcPr>
            <w:tcW w:w="1134" w:type="dxa"/>
            <w:shd w:val="clear" w:color="auto" w:fill="auto"/>
            <w:vAlign w:val="center"/>
          </w:tcPr>
          <w:p w:rsidR="00D41872" w:rsidRPr="00745E1D" w:rsidRDefault="00D41872" w:rsidP="00D41872">
            <w:pPr>
              <w:pStyle w:val="Tabletext"/>
              <w:jc w:val="center"/>
            </w:pPr>
            <w:r w:rsidRPr="00745E1D">
              <w:t>320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Commanded course</w:t>
            </w:r>
          </w:p>
        </w:tc>
        <w:tc>
          <w:tcPr>
            <w:tcW w:w="1701" w:type="dxa"/>
            <w:shd w:val="clear" w:color="auto" w:fill="auto"/>
            <w:vAlign w:val="center"/>
          </w:tcPr>
          <w:p w:rsidR="00D41872" w:rsidRPr="00745E1D" w:rsidRDefault="00D41872" w:rsidP="00D41872">
            <w:pPr>
              <w:pStyle w:val="Tabletext"/>
              <w:jc w:val="left"/>
            </w:pPr>
            <w:r w:rsidRPr="00745E1D">
              <w:t xml:space="preserve">Integer 2 </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20</w:t>
            </w:r>
          </w:p>
        </w:tc>
        <w:tc>
          <w:tcPr>
            <w:tcW w:w="1134" w:type="dxa"/>
            <w:shd w:val="clear" w:color="auto" w:fill="auto"/>
            <w:vAlign w:val="center"/>
          </w:tcPr>
          <w:p w:rsidR="00D41872" w:rsidRPr="00745E1D" w:rsidRDefault="00D41872" w:rsidP="00D41872">
            <w:pPr>
              <w:pStyle w:val="Tabletext"/>
              <w:jc w:val="center"/>
            </w:pPr>
            <w:r w:rsidRPr="00745E1D">
              <w:t>320</w:t>
            </w:r>
          </w:p>
        </w:tc>
      </w:tr>
      <w:tr w:rsidR="00D41872" w:rsidRPr="00745E1D" w:rsidTr="00D41872">
        <w:trPr>
          <w:jc w:val="center"/>
        </w:trPr>
        <w:tc>
          <w:tcPr>
            <w:tcW w:w="5670" w:type="dxa"/>
            <w:shd w:val="clear" w:color="auto" w:fill="auto"/>
            <w:tcMar>
              <w:left w:w="72" w:type="dxa"/>
              <w:right w:w="72" w:type="dxa"/>
            </w:tcMar>
            <w:vAlign w:val="center"/>
          </w:tcPr>
          <w:p w:rsidR="00D41872" w:rsidRPr="00EB311B" w:rsidRDefault="00D41872" w:rsidP="00D41872">
            <w:pPr>
              <w:pStyle w:val="Tabletext"/>
              <w:jc w:val="left"/>
              <w:rPr>
                <w:lang w:val="en-US"/>
              </w:rPr>
            </w:pPr>
            <w:r w:rsidRPr="00EB311B">
              <w:rPr>
                <w:lang w:val="en-US"/>
              </w:rPr>
              <w:t>Commanded speed or elevator command</w:t>
            </w:r>
          </w:p>
        </w:tc>
        <w:tc>
          <w:tcPr>
            <w:tcW w:w="1701" w:type="dxa"/>
            <w:shd w:val="clear" w:color="auto" w:fill="auto"/>
            <w:vAlign w:val="center"/>
          </w:tcPr>
          <w:p w:rsidR="00D41872" w:rsidRPr="00745E1D" w:rsidRDefault="00D41872" w:rsidP="00D41872">
            <w:pPr>
              <w:pStyle w:val="Tabletext"/>
              <w:jc w:val="left"/>
            </w:pPr>
            <w:r w:rsidRPr="00745E1D">
              <w:t>Integer 2 (or Integer 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20</w:t>
            </w:r>
          </w:p>
        </w:tc>
        <w:tc>
          <w:tcPr>
            <w:tcW w:w="1134" w:type="dxa"/>
            <w:shd w:val="clear" w:color="auto" w:fill="auto"/>
            <w:vAlign w:val="center"/>
          </w:tcPr>
          <w:p w:rsidR="00D41872" w:rsidRPr="00745E1D" w:rsidRDefault="00D41872" w:rsidP="00D41872">
            <w:pPr>
              <w:pStyle w:val="Tabletext"/>
              <w:jc w:val="center"/>
            </w:pPr>
            <w:r w:rsidRPr="00745E1D">
              <w:t>320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Speed type</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Set lights</w:t>
            </w:r>
          </w:p>
        </w:tc>
        <w:tc>
          <w:tcPr>
            <w:tcW w:w="1701" w:type="dxa"/>
            <w:shd w:val="clear" w:color="auto" w:fill="auto"/>
            <w:vAlign w:val="center"/>
          </w:tcPr>
          <w:p w:rsidR="00D41872" w:rsidRPr="00745E1D" w:rsidRDefault="00D41872" w:rsidP="00D41872">
            <w:pPr>
              <w:pStyle w:val="Tabletext"/>
              <w:jc w:val="left"/>
            </w:pPr>
            <w:r w:rsidRPr="00745E1D">
              <w:t>Unsigned 2</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16</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Engine number</w:t>
            </w:r>
          </w:p>
        </w:tc>
        <w:tc>
          <w:tcPr>
            <w:tcW w:w="1701" w:type="dxa"/>
            <w:shd w:val="clear" w:color="auto" w:fill="auto"/>
            <w:vAlign w:val="center"/>
          </w:tcPr>
          <w:p w:rsidR="00D41872" w:rsidRPr="00745E1D" w:rsidRDefault="00D41872" w:rsidP="00D41872">
            <w:pPr>
              <w:pStyle w:val="Tabletext"/>
              <w:jc w:val="left"/>
            </w:pPr>
            <w:r w:rsidRPr="00745E1D">
              <w:t>Integer 4</w:t>
            </w:r>
          </w:p>
        </w:tc>
        <w:tc>
          <w:tcPr>
            <w:tcW w:w="1134" w:type="dxa"/>
            <w:shd w:val="clear" w:color="auto" w:fill="auto"/>
            <w:vAlign w:val="center"/>
          </w:tcPr>
          <w:p w:rsidR="00D41872" w:rsidRPr="00745E1D" w:rsidRDefault="00D41872" w:rsidP="00D41872">
            <w:pPr>
              <w:pStyle w:val="Tabletext"/>
              <w:jc w:val="center"/>
            </w:pPr>
            <w:r w:rsidRPr="00745E1D">
              <w:t>32</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32</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32</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Engine command</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smartTag w:uri="urn:schemas-microsoft-com:office:smarttags" w:element="PlaceName">
              <w:r w:rsidRPr="00745E1D">
                <w:t>Landing</w:t>
              </w:r>
            </w:smartTag>
            <w:r w:rsidRPr="00745E1D">
              <w:t xml:space="preserve"> gear state</w:t>
            </w:r>
          </w:p>
        </w:tc>
        <w:tc>
          <w:tcPr>
            <w:tcW w:w="1701" w:type="dxa"/>
            <w:shd w:val="clear" w:color="auto" w:fill="auto"/>
            <w:vAlign w:val="center"/>
          </w:tcPr>
          <w:p w:rsidR="00D41872" w:rsidRPr="00745E1D" w:rsidRDefault="00D41872" w:rsidP="00D41872">
            <w:pPr>
              <w:pStyle w:val="Tabletext"/>
              <w:jc w:val="left"/>
            </w:pPr>
            <w:r w:rsidRPr="00745E1D">
              <w:t>Unsigned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w:t>
            </w:r>
          </w:p>
        </w:tc>
        <w:tc>
          <w:tcPr>
            <w:tcW w:w="1134" w:type="dxa"/>
            <w:shd w:val="clear" w:color="auto" w:fill="auto"/>
            <w:vAlign w:val="center"/>
          </w:tcPr>
          <w:p w:rsidR="00D41872" w:rsidRPr="00745E1D" w:rsidRDefault="00D41872" w:rsidP="00D41872">
            <w:pPr>
              <w:pStyle w:val="Tabletext"/>
              <w:jc w:val="center"/>
            </w:pPr>
            <w:r w:rsidRPr="00745E1D">
              <w:t>8</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Gear turn/brake</w:t>
            </w:r>
          </w:p>
        </w:tc>
        <w:tc>
          <w:tcPr>
            <w:tcW w:w="1701" w:type="dxa"/>
            <w:shd w:val="clear" w:color="auto" w:fill="auto"/>
            <w:vAlign w:val="center"/>
          </w:tcPr>
          <w:p w:rsidR="00D41872" w:rsidRPr="00745E1D" w:rsidRDefault="00D41872" w:rsidP="00D41872">
            <w:pPr>
              <w:pStyle w:val="Tabletext"/>
              <w:jc w:val="left"/>
            </w:pPr>
            <w:r w:rsidRPr="00745E1D">
              <w:t>Integer 1</w:t>
            </w:r>
          </w:p>
        </w:tc>
        <w:tc>
          <w:tcPr>
            <w:tcW w:w="1134" w:type="dxa"/>
            <w:shd w:val="clear" w:color="auto" w:fill="auto"/>
            <w:vAlign w:val="center"/>
          </w:tcPr>
          <w:p w:rsidR="00D41872" w:rsidRPr="00745E1D" w:rsidRDefault="00D41872" w:rsidP="00D41872">
            <w:pPr>
              <w:pStyle w:val="Tabletext"/>
              <w:jc w:val="center"/>
            </w:pPr>
            <w:r w:rsidRPr="00745E1D">
              <w:t>8</w:t>
            </w:r>
          </w:p>
        </w:tc>
        <w:tc>
          <w:tcPr>
            <w:tcW w:w="1701" w:type="dxa"/>
            <w:shd w:val="clear" w:color="auto" w:fill="auto"/>
            <w:vAlign w:val="center"/>
          </w:tcPr>
          <w:p w:rsidR="00D41872" w:rsidRPr="00745E1D" w:rsidRDefault="00D41872" w:rsidP="00D41872">
            <w:pPr>
              <w:pStyle w:val="Tabletext"/>
              <w:jc w:val="center"/>
            </w:pPr>
            <w:r w:rsidRPr="00745E1D">
              <w:t>10</w:t>
            </w:r>
          </w:p>
        </w:tc>
        <w:tc>
          <w:tcPr>
            <w:tcW w:w="1134" w:type="dxa"/>
            <w:shd w:val="clear" w:color="auto" w:fill="auto"/>
            <w:vAlign w:val="center"/>
          </w:tcPr>
          <w:p w:rsidR="00D41872" w:rsidRPr="00745E1D" w:rsidRDefault="00D41872" w:rsidP="00D41872">
            <w:pPr>
              <w:pStyle w:val="Tabletext"/>
              <w:jc w:val="center"/>
            </w:pPr>
            <w:r w:rsidRPr="00745E1D">
              <w:t>80</w:t>
            </w:r>
          </w:p>
        </w:tc>
        <w:tc>
          <w:tcPr>
            <w:tcW w:w="1701" w:type="dxa"/>
            <w:shd w:val="clear" w:color="auto" w:fill="auto"/>
            <w:vAlign w:val="center"/>
          </w:tcPr>
          <w:p w:rsidR="00D41872" w:rsidRPr="00745E1D" w:rsidRDefault="00D41872" w:rsidP="00D41872">
            <w:pPr>
              <w:pStyle w:val="Tabletext"/>
              <w:jc w:val="center"/>
            </w:pPr>
            <w:r w:rsidRPr="00745E1D">
              <w:t>10</w:t>
            </w:r>
          </w:p>
        </w:tc>
        <w:tc>
          <w:tcPr>
            <w:tcW w:w="1134" w:type="dxa"/>
            <w:shd w:val="clear" w:color="auto" w:fill="auto"/>
            <w:vAlign w:val="center"/>
          </w:tcPr>
          <w:p w:rsidR="00D41872" w:rsidRPr="00745E1D" w:rsidRDefault="00D41872" w:rsidP="00D41872">
            <w:pPr>
              <w:pStyle w:val="Tabletext"/>
              <w:jc w:val="center"/>
            </w:pPr>
            <w:r w:rsidRPr="00745E1D">
              <w:t>80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Time stamp</w:t>
            </w:r>
          </w:p>
        </w:tc>
        <w:tc>
          <w:tcPr>
            <w:tcW w:w="1701" w:type="dxa"/>
            <w:shd w:val="clear" w:color="auto" w:fill="auto"/>
            <w:vAlign w:val="center"/>
          </w:tcPr>
          <w:p w:rsidR="00D41872" w:rsidRPr="00745E1D" w:rsidRDefault="00D41872" w:rsidP="00D41872">
            <w:pPr>
              <w:pStyle w:val="Tabletext"/>
              <w:jc w:val="left"/>
            </w:pPr>
            <w:r w:rsidRPr="00745E1D">
              <w:t>Unsigned 5</w:t>
            </w:r>
          </w:p>
        </w:tc>
        <w:tc>
          <w:tcPr>
            <w:tcW w:w="1134" w:type="dxa"/>
            <w:shd w:val="clear" w:color="auto" w:fill="auto"/>
            <w:vAlign w:val="center"/>
          </w:tcPr>
          <w:p w:rsidR="00D41872" w:rsidRPr="00745E1D" w:rsidRDefault="00D41872" w:rsidP="00D41872">
            <w:pPr>
              <w:pStyle w:val="Tabletext"/>
              <w:jc w:val="center"/>
            </w:pPr>
            <w:r w:rsidRPr="00745E1D">
              <w:t>40</w:t>
            </w:r>
          </w:p>
        </w:tc>
        <w:tc>
          <w:tcPr>
            <w:tcW w:w="1701" w:type="dxa"/>
            <w:shd w:val="clear" w:color="auto" w:fill="auto"/>
            <w:vAlign w:val="center"/>
          </w:tcPr>
          <w:p w:rsidR="00D41872" w:rsidRPr="00745E1D" w:rsidRDefault="00D41872" w:rsidP="00D41872">
            <w:pPr>
              <w:pStyle w:val="Tabletext"/>
              <w:jc w:val="center"/>
            </w:pPr>
            <w:r w:rsidRPr="00745E1D">
              <w:t>10</w:t>
            </w:r>
          </w:p>
        </w:tc>
        <w:tc>
          <w:tcPr>
            <w:tcW w:w="1134" w:type="dxa"/>
            <w:shd w:val="clear" w:color="auto" w:fill="auto"/>
            <w:vAlign w:val="center"/>
          </w:tcPr>
          <w:p w:rsidR="00D41872" w:rsidRPr="00745E1D" w:rsidRDefault="00D41872" w:rsidP="00D41872">
            <w:pPr>
              <w:pStyle w:val="Tabletext"/>
              <w:jc w:val="center"/>
            </w:pPr>
            <w:r w:rsidRPr="00745E1D">
              <w:t>400</w:t>
            </w:r>
          </w:p>
        </w:tc>
        <w:tc>
          <w:tcPr>
            <w:tcW w:w="1701" w:type="dxa"/>
            <w:shd w:val="clear" w:color="auto" w:fill="auto"/>
            <w:vAlign w:val="center"/>
          </w:tcPr>
          <w:p w:rsidR="00D41872" w:rsidRPr="00745E1D" w:rsidRDefault="00D41872" w:rsidP="00D41872">
            <w:pPr>
              <w:pStyle w:val="Tabletext"/>
              <w:jc w:val="center"/>
            </w:pPr>
            <w:r w:rsidRPr="00745E1D">
              <w:t>20</w:t>
            </w:r>
          </w:p>
        </w:tc>
        <w:tc>
          <w:tcPr>
            <w:tcW w:w="1134" w:type="dxa"/>
            <w:shd w:val="clear" w:color="auto" w:fill="auto"/>
            <w:vAlign w:val="center"/>
          </w:tcPr>
          <w:p w:rsidR="00D41872" w:rsidRPr="00745E1D" w:rsidRDefault="00D41872" w:rsidP="00D41872">
            <w:pPr>
              <w:pStyle w:val="Tabletext"/>
              <w:jc w:val="center"/>
            </w:pPr>
            <w:r w:rsidRPr="00745E1D">
              <w:t>800</w:t>
            </w:r>
          </w:p>
        </w:tc>
      </w:tr>
      <w:tr w:rsidR="00D41872" w:rsidRPr="00745E1D" w:rsidTr="00D41872">
        <w:trPr>
          <w:jc w:val="center"/>
        </w:trPr>
        <w:tc>
          <w:tcPr>
            <w:tcW w:w="5670" w:type="dxa"/>
            <w:shd w:val="clear" w:color="auto" w:fill="auto"/>
            <w:tcMar>
              <w:left w:w="72" w:type="dxa"/>
              <w:right w:w="72" w:type="dxa"/>
            </w:tcMar>
            <w:vAlign w:val="center"/>
          </w:tcPr>
          <w:p w:rsidR="00D41872" w:rsidRPr="00745E1D" w:rsidRDefault="00D41872" w:rsidP="00D41872">
            <w:pPr>
              <w:pStyle w:val="Tabletext"/>
              <w:jc w:val="left"/>
            </w:pPr>
            <w:r w:rsidRPr="00745E1D">
              <w:t>Total</w:t>
            </w:r>
          </w:p>
        </w:tc>
        <w:tc>
          <w:tcPr>
            <w:tcW w:w="1701" w:type="dxa"/>
            <w:shd w:val="clear" w:color="auto" w:fill="auto"/>
            <w:vAlign w:val="center"/>
          </w:tcPr>
          <w:p w:rsidR="00D41872" w:rsidRPr="00745E1D" w:rsidRDefault="00D41872" w:rsidP="00D41872">
            <w:pPr>
              <w:pStyle w:val="Tabletext"/>
              <w:jc w:val="left"/>
            </w:pPr>
          </w:p>
        </w:tc>
        <w:tc>
          <w:tcPr>
            <w:tcW w:w="1134" w:type="dxa"/>
            <w:shd w:val="clear" w:color="auto" w:fill="auto"/>
            <w:vAlign w:val="center"/>
          </w:tcPr>
          <w:p w:rsidR="00D41872" w:rsidRPr="00745E1D" w:rsidRDefault="00D41872" w:rsidP="00D41872">
            <w:pPr>
              <w:pStyle w:val="Tabletext"/>
              <w:jc w:val="center"/>
            </w:pPr>
          </w:p>
        </w:tc>
        <w:tc>
          <w:tcPr>
            <w:tcW w:w="1701" w:type="dxa"/>
            <w:shd w:val="clear" w:color="auto" w:fill="auto"/>
            <w:vAlign w:val="center"/>
          </w:tcPr>
          <w:p w:rsidR="00D41872" w:rsidRPr="00745E1D" w:rsidRDefault="00D41872" w:rsidP="00D41872">
            <w:pPr>
              <w:pStyle w:val="Tabletext"/>
              <w:jc w:val="center"/>
            </w:pPr>
          </w:p>
        </w:tc>
        <w:tc>
          <w:tcPr>
            <w:tcW w:w="1134" w:type="dxa"/>
            <w:shd w:val="clear" w:color="auto" w:fill="auto"/>
            <w:vAlign w:val="center"/>
          </w:tcPr>
          <w:p w:rsidR="00D41872" w:rsidRPr="00745E1D" w:rsidRDefault="00D41872" w:rsidP="00D41872">
            <w:pPr>
              <w:pStyle w:val="Tabletext"/>
              <w:jc w:val="center"/>
            </w:pPr>
            <w:r w:rsidRPr="00745E1D">
              <w:t>656</w:t>
            </w:r>
          </w:p>
        </w:tc>
        <w:tc>
          <w:tcPr>
            <w:tcW w:w="1701" w:type="dxa"/>
            <w:shd w:val="clear" w:color="auto" w:fill="auto"/>
            <w:vAlign w:val="center"/>
          </w:tcPr>
          <w:p w:rsidR="00D41872" w:rsidRPr="00745E1D" w:rsidRDefault="00D41872" w:rsidP="00D41872">
            <w:pPr>
              <w:pStyle w:val="Tabletext"/>
              <w:jc w:val="center"/>
            </w:pPr>
          </w:p>
        </w:tc>
        <w:tc>
          <w:tcPr>
            <w:tcW w:w="1134" w:type="dxa"/>
            <w:shd w:val="clear" w:color="auto" w:fill="auto"/>
            <w:vAlign w:val="center"/>
          </w:tcPr>
          <w:p w:rsidR="00D41872" w:rsidRPr="00745E1D" w:rsidRDefault="00D41872" w:rsidP="00D41872">
            <w:pPr>
              <w:pStyle w:val="Tabletext"/>
              <w:jc w:val="center"/>
            </w:pPr>
            <w:r w:rsidRPr="00745E1D">
              <w:t>2 424</w:t>
            </w:r>
          </w:p>
        </w:tc>
      </w:tr>
    </w:tbl>
    <w:p w:rsidR="007779AF" w:rsidRPr="00745E1D" w:rsidRDefault="007779AF" w:rsidP="00D41872">
      <w:pPr>
        <w:pStyle w:val="Tablefin"/>
      </w:pPr>
    </w:p>
    <w:p w:rsidR="007779AF" w:rsidRPr="00745E1D" w:rsidRDefault="007779AF" w:rsidP="009900F8">
      <w:pPr>
        <w:pStyle w:val="TableNo"/>
      </w:pPr>
      <w:r w:rsidRPr="00745E1D">
        <w:br w:type="page"/>
      </w:r>
      <w:r w:rsidR="009900F8" w:rsidRPr="00745E1D">
        <w:lastRenderedPageBreak/>
        <w:t>TABLE</w:t>
      </w:r>
      <w:r w:rsidRPr="00745E1D">
        <w:t xml:space="preserve"> </w:t>
      </w:r>
      <w:r w:rsidR="009900F8">
        <w:t>24</w:t>
      </w:r>
    </w:p>
    <w:p w:rsidR="007779AF" w:rsidRPr="00EB311B" w:rsidRDefault="007779AF" w:rsidP="007779AF">
      <w:pPr>
        <w:pStyle w:val="Tabletitle"/>
        <w:rPr>
          <w:lang w:val="en-US"/>
        </w:rPr>
      </w:pPr>
      <w:r w:rsidRPr="00EB311B">
        <w:rPr>
          <w:lang w:val="en-US"/>
        </w:rPr>
        <w:t>Control requirements, terminal (arrival) phase: downlink</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5670"/>
        <w:gridCol w:w="1701"/>
        <w:gridCol w:w="1134"/>
        <w:gridCol w:w="1701"/>
        <w:gridCol w:w="1134"/>
        <w:gridCol w:w="1701"/>
        <w:gridCol w:w="1134"/>
      </w:tblGrid>
      <w:tr w:rsidR="009900F8" w:rsidRPr="00745E1D" w:rsidTr="00EB311B">
        <w:trPr>
          <w:jc w:val="center"/>
        </w:trPr>
        <w:tc>
          <w:tcPr>
            <w:tcW w:w="5670" w:type="dxa"/>
            <w:vMerge w:val="restart"/>
            <w:shd w:val="clear" w:color="auto" w:fill="auto"/>
            <w:vAlign w:val="center"/>
          </w:tcPr>
          <w:p w:rsidR="009900F8" w:rsidRPr="00745E1D" w:rsidRDefault="009900F8" w:rsidP="00EB311B">
            <w:pPr>
              <w:pStyle w:val="Tablehead"/>
            </w:pPr>
            <w:r>
              <w:t>Field</w:t>
            </w:r>
          </w:p>
        </w:tc>
        <w:tc>
          <w:tcPr>
            <w:tcW w:w="1701" w:type="dxa"/>
            <w:vMerge w:val="restart"/>
            <w:shd w:val="clear" w:color="auto" w:fill="auto"/>
            <w:vAlign w:val="center"/>
          </w:tcPr>
          <w:p w:rsidR="009900F8" w:rsidRPr="00745E1D" w:rsidRDefault="009900F8" w:rsidP="00EB311B">
            <w:pPr>
              <w:pStyle w:val="Tablehead"/>
            </w:pPr>
            <w:r>
              <w:t>Type</w:t>
            </w:r>
          </w:p>
        </w:tc>
        <w:tc>
          <w:tcPr>
            <w:tcW w:w="1134" w:type="dxa"/>
            <w:vMerge w:val="restart"/>
            <w:shd w:val="clear" w:color="auto" w:fill="auto"/>
            <w:vAlign w:val="center"/>
          </w:tcPr>
          <w:p w:rsidR="009900F8" w:rsidRPr="00745E1D" w:rsidRDefault="009900F8" w:rsidP="00EB311B">
            <w:pPr>
              <w:pStyle w:val="Tablehead"/>
            </w:pPr>
            <w:r>
              <w:t>Bits</w:t>
            </w:r>
          </w:p>
        </w:tc>
        <w:tc>
          <w:tcPr>
            <w:tcW w:w="2835" w:type="dxa"/>
            <w:gridSpan w:val="2"/>
            <w:shd w:val="clear" w:color="auto" w:fill="auto"/>
            <w:vAlign w:val="center"/>
          </w:tcPr>
          <w:p w:rsidR="009900F8" w:rsidRPr="00745E1D" w:rsidRDefault="009900F8" w:rsidP="00EB311B">
            <w:pPr>
              <w:pStyle w:val="Tablehead"/>
            </w:pPr>
            <w:r>
              <w:t>Automatic mode</w:t>
            </w:r>
          </w:p>
        </w:tc>
        <w:tc>
          <w:tcPr>
            <w:tcW w:w="2835" w:type="dxa"/>
            <w:gridSpan w:val="2"/>
            <w:shd w:val="clear" w:color="auto" w:fill="auto"/>
            <w:vAlign w:val="center"/>
          </w:tcPr>
          <w:p w:rsidR="009900F8" w:rsidRPr="00745E1D" w:rsidRDefault="009900F8" w:rsidP="00EB311B">
            <w:pPr>
              <w:pStyle w:val="Tablehead"/>
            </w:pPr>
            <w:r>
              <w:t>Manual mode</w:t>
            </w:r>
          </w:p>
        </w:tc>
      </w:tr>
      <w:tr w:rsidR="009900F8" w:rsidRPr="00745E1D" w:rsidTr="00EB311B">
        <w:trPr>
          <w:jc w:val="center"/>
        </w:trPr>
        <w:tc>
          <w:tcPr>
            <w:tcW w:w="5670" w:type="dxa"/>
            <w:vMerge/>
            <w:shd w:val="clear" w:color="auto" w:fill="auto"/>
            <w:vAlign w:val="center"/>
          </w:tcPr>
          <w:p w:rsidR="009900F8" w:rsidRPr="00745E1D" w:rsidRDefault="009900F8" w:rsidP="00B57A6E">
            <w:pPr>
              <w:pStyle w:val="Tablehead"/>
            </w:pPr>
          </w:p>
        </w:tc>
        <w:tc>
          <w:tcPr>
            <w:tcW w:w="1701" w:type="dxa"/>
            <w:vMerge/>
            <w:shd w:val="clear" w:color="auto" w:fill="auto"/>
            <w:vAlign w:val="center"/>
          </w:tcPr>
          <w:p w:rsidR="009900F8" w:rsidRPr="00745E1D" w:rsidRDefault="009900F8" w:rsidP="00B57A6E">
            <w:pPr>
              <w:pStyle w:val="Tablehead"/>
            </w:pPr>
          </w:p>
        </w:tc>
        <w:tc>
          <w:tcPr>
            <w:tcW w:w="1134" w:type="dxa"/>
            <w:vMerge/>
            <w:shd w:val="clear" w:color="auto" w:fill="auto"/>
            <w:vAlign w:val="center"/>
          </w:tcPr>
          <w:p w:rsidR="009900F8" w:rsidRPr="00745E1D" w:rsidRDefault="009900F8" w:rsidP="00B57A6E">
            <w:pPr>
              <w:pStyle w:val="Tablehead"/>
            </w:pPr>
          </w:p>
        </w:tc>
        <w:tc>
          <w:tcPr>
            <w:tcW w:w="1701" w:type="dxa"/>
            <w:shd w:val="clear" w:color="auto" w:fill="auto"/>
            <w:vAlign w:val="center"/>
          </w:tcPr>
          <w:p w:rsidR="009900F8" w:rsidRPr="00745E1D" w:rsidRDefault="009900F8"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9900F8" w:rsidRPr="00745E1D" w:rsidRDefault="009900F8" w:rsidP="00B57A6E">
            <w:pPr>
              <w:pStyle w:val="Tablehead"/>
            </w:pPr>
            <w:r w:rsidRPr="00745E1D">
              <w:t>Data rate (b</w:t>
            </w:r>
            <w:r>
              <w:t>it/</w:t>
            </w:r>
            <w:r w:rsidRPr="00745E1D">
              <w:t>s)</w:t>
            </w:r>
          </w:p>
        </w:tc>
        <w:tc>
          <w:tcPr>
            <w:tcW w:w="1701" w:type="dxa"/>
            <w:shd w:val="clear" w:color="auto" w:fill="auto"/>
            <w:vAlign w:val="center"/>
          </w:tcPr>
          <w:p w:rsidR="009900F8" w:rsidRPr="00745E1D" w:rsidRDefault="009900F8" w:rsidP="00B57A6E">
            <w:pPr>
              <w:pStyle w:val="Tablehead"/>
            </w:pPr>
            <w:r w:rsidRPr="00745E1D">
              <w:t>Re</w:t>
            </w:r>
            <w:smartTag w:uri="urn:schemas-microsoft-com:office:smarttags" w:element="PersonName">
              <w:r w:rsidRPr="00745E1D">
                <w:t>petit</w:t>
              </w:r>
            </w:smartTag>
            <w:r w:rsidRPr="00745E1D">
              <w:t>ion rate (Hz)</w:t>
            </w:r>
          </w:p>
        </w:tc>
        <w:tc>
          <w:tcPr>
            <w:tcW w:w="1134" w:type="dxa"/>
            <w:shd w:val="clear" w:color="auto" w:fill="auto"/>
            <w:vAlign w:val="center"/>
          </w:tcPr>
          <w:p w:rsidR="009900F8" w:rsidRPr="00745E1D" w:rsidRDefault="009900F8" w:rsidP="00B57A6E">
            <w:pPr>
              <w:pStyle w:val="Tablehead"/>
            </w:pPr>
            <w:r w:rsidRPr="00745E1D">
              <w:t>Data rate (b</w:t>
            </w:r>
            <w:r>
              <w:t>it/</w:t>
            </w:r>
            <w:r w:rsidRPr="00745E1D">
              <w:t>s)</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Latitude</w:t>
            </w:r>
          </w:p>
        </w:tc>
        <w:tc>
          <w:tcPr>
            <w:tcW w:w="1701" w:type="dxa"/>
            <w:vAlign w:val="center"/>
          </w:tcPr>
          <w:p w:rsidR="009900F8" w:rsidRPr="00745E1D" w:rsidRDefault="009900F8" w:rsidP="009900F8">
            <w:pPr>
              <w:pStyle w:val="Tabletext"/>
              <w:jc w:val="left"/>
            </w:pPr>
            <w:r w:rsidRPr="00745E1D">
              <w:t>Integer 4</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64</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640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Longitude</w:t>
            </w:r>
          </w:p>
        </w:tc>
        <w:tc>
          <w:tcPr>
            <w:tcW w:w="1701" w:type="dxa"/>
            <w:vAlign w:val="center"/>
          </w:tcPr>
          <w:p w:rsidR="009900F8" w:rsidRPr="00745E1D" w:rsidRDefault="009900F8" w:rsidP="009900F8">
            <w:pPr>
              <w:pStyle w:val="Tabletext"/>
              <w:jc w:val="left"/>
            </w:pPr>
            <w:r w:rsidRPr="00745E1D">
              <w:t>Integer 4</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64</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640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Altitude</w:t>
            </w:r>
          </w:p>
        </w:tc>
        <w:tc>
          <w:tcPr>
            <w:tcW w:w="1701" w:type="dxa"/>
            <w:vAlign w:val="center"/>
          </w:tcPr>
          <w:p w:rsidR="009900F8" w:rsidRPr="00745E1D" w:rsidRDefault="009900F8" w:rsidP="009900F8">
            <w:pPr>
              <w:pStyle w:val="Tabletext"/>
              <w:jc w:val="left"/>
            </w:pPr>
            <w:r w:rsidRPr="00745E1D">
              <w:t>Integer 3</w:t>
            </w:r>
          </w:p>
        </w:tc>
        <w:tc>
          <w:tcPr>
            <w:tcW w:w="1134" w:type="dxa"/>
            <w:vAlign w:val="center"/>
          </w:tcPr>
          <w:p w:rsidR="009900F8" w:rsidRPr="00745E1D" w:rsidRDefault="009900F8" w:rsidP="009900F8">
            <w:pPr>
              <w:pStyle w:val="Tabletext"/>
              <w:jc w:val="center"/>
            </w:pPr>
            <w:r w:rsidRPr="00745E1D">
              <w:t>24</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48</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480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Air speed</w:t>
            </w:r>
          </w:p>
        </w:tc>
        <w:tc>
          <w:tcPr>
            <w:tcW w:w="1701" w:type="dxa"/>
            <w:vAlign w:val="center"/>
          </w:tcPr>
          <w:p w:rsidR="009900F8" w:rsidRPr="00745E1D" w:rsidRDefault="009900F8" w:rsidP="009900F8">
            <w:pPr>
              <w:pStyle w:val="Tabletext"/>
              <w:jc w:val="left"/>
            </w:pPr>
            <w:r w:rsidRPr="00745E1D">
              <w:t>Integer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32</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Ground speed</w:t>
            </w:r>
          </w:p>
        </w:tc>
        <w:tc>
          <w:tcPr>
            <w:tcW w:w="1701" w:type="dxa"/>
            <w:vAlign w:val="center"/>
          </w:tcPr>
          <w:p w:rsidR="009900F8" w:rsidRPr="00745E1D" w:rsidRDefault="009900F8" w:rsidP="009900F8">
            <w:pPr>
              <w:pStyle w:val="Tabletext"/>
              <w:jc w:val="left"/>
            </w:pPr>
            <w:r w:rsidRPr="00745E1D">
              <w:t>2 × Integer 2</w:t>
            </w:r>
          </w:p>
        </w:tc>
        <w:tc>
          <w:tcPr>
            <w:tcW w:w="1134" w:type="dxa"/>
            <w:vAlign w:val="center"/>
          </w:tcPr>
          <w:p w:rsidR="009900F8" w:rsidRPr="00745E1D" w:rsidRDefault="009900F8" w:rsidP="009900F8">
            <w:pPr>
              <w:pStyle w:val="Tabletext"/>
              <w:jc w:val="center"/>
            </w:pPr>
            <w:r w:rsidRPr="00745E1D">
              <w:t>2 × 16</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64</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64</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Roll</w:t>
            </w:r>
          </w:p>
        </w:tc>
        <w:tc>
          <w:tcPr>
            <w:tcW w:w="1701" w:type="dxa"/>
            <w:vAlign w:val="center"/>
          </w:tcPr>
          <w:p w:rsidR="009900F8" w:rsidRPr="00745E1D" w:rsidRDefault="009900F8" w:rsidP="009900F8">
            <w:pPr>
              <w:pStyle w:val="Tabletext"/>
              <w:jc w:val="left"/>
            </w:pPr>
            <w:r w:rsidRPr="00745E1D">
              <w:t>Integer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320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Yaw</w:t>
            </w:r>
          </w:p>
        </w:tc>
        <w:tc>
          <w:tcPr>
            <w:tcW w:w="1701" w:type="dxa"/>
            <w:vAlign w:val="center"/>
          </w:tcPr>
          <w:p w:rsidR="009900F8" w:rsidRPr="00745E1D" w:rsidRDefault="009900F8" w:rsidP="009900F8">
            <w:pPr>
              <w:pStyle w:val="Tabletext"/>
              <w:jc w:val="left"/>
            </w:pPr>
            <w:r w:rsidRPr="00745E1D">
              <w:t>Integer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320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Pitch</w:t>
            </w:r>
          </w:p>
        </w:tc>
        <w:tc>
          <w:tcPr>
            <w:tcW w:w="1701" w:type="dxa"/>
            <w:vAlign w:val="center"/>
          </w:tcPr>
          <w:p w:rsidR="009900F8" w:rsidRPr="00745E1D" w:rsidRDefault="009900F8" w:rsidP="009900F8">
            <w:pPr>
              <w:pStyle w:val="Tabletext"/>
              <w:jc w:val="left"/>
            </w:pPr>
            <w:r w:rsidRPr="00745E1D">
              <w:t>Integer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320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Heading</w:t>
            </w:r>
          </w:p>
        </w:tc>
        <w:tc>
          <w:tcPr>
            <w:tcW w:w="1701" w:type="dxa"/>
            <w:vAlign w:val="center"/>
          </w:tcPr>
          <w:p w:rsidR="009900F8" w:rsidRPr="00745E1D" w:rsidRDefault="009900F8" w:rsidP="009900F8">
            <w:pPr>
              <w:pStyle w:val="Tabletext"/>
              <w:jc w:val="left"/>
            </w:pPr>
            <w:r w:rsidRPr="00745E1D">
              <w:t>Integer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2</w:t>
            </w:r>
          </w:p>
        </w:tc>
        <w:tc>
          <w:tcPr>
            <w:tcW w:w="1134" w:type="dxa"/>
            <w:vAlign w:val="center"/>
          </w:tcPr>
          <w:p w:rsidR="009900F8" w:rsidRPr="00745E1D" w:rsidRDefault="009900F8" w:rsidP="009900F8">
            <w:pPr>
              <w:pStyle w:val="Tabletext"/>
              <w:jc w:val="center"/>
            </w:pPr>
            <w:r w:rsidRPr="00745E1D">
              <w:t>32</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320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Engine temperature</w:t>
            </w:r>
          </w:p>
        </w:tc>
        <w:tc>
          <w:tcPr>
            <w:tcW w:w="1701" w:type="dxa"/>
            <w:vAlign w:val="center"/>
          </w:tcPr>
          <w:p w:rsidR="009900F8" w:rsidRPr="00745E1D" w:rsidRDefault="009900F8" w:rsidP="009900F8">
            <w:pPr>
              <w:pStyle w:val="Tabletext"/>
              <w:jc w:val="left"/>
            </w:pPr>
            <w:r w:rsidRPr="00745E1D">
              <w:t>Unsigned 1</w:t>
            </w:r>
          </w:p>
        </w:tc>
        <w:tc>
          <w:tcPr>
            <w:tcW w:w="1134" w:type="dxa"/>
            <w:vAlign w:val="center"/>
          </w:tcPr>
          <w:p w:rsidR="009900F8" w:rsidRPr="00745E1D" w:rsidRDefault="009900F8" w:rsidP="009900F8">
            <w:pPr>
              <w:pStyle w:val="Tabletext"/>
              <w:jc w:val="center"/>
            </w:pPr>
            <w:r w:rsidRPr="00745E1D">
              <w:t>8</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8</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8</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Engine speed</w:t>
            </w:r>
          </w:p>
        </w:tc>
        <w:tc>
          <w:tcPr>
            <w:tcW w:w="1701" w:type="dxa"/>
            <w:vAlign w:val="center"/>
          </w:tcPr>
          <w:p w:rsidR="009900F8" w:rsidRPr="00745E1D" w:rsidRDefault="009900F8" w:rsidP="009900F8">
            <w:pPr>
              <w:pStyle w:val="Tabletext"/>
              <w:jc w:val="left"/>
            </w:pPr>
            <w:r w:rsidRPr="00745E1D">
              <w:t>Unsigned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16</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Remaining fuel</w:t>
            </w:r>
          </w:p>
        </w:tc>
        <w:tc>
          <w:tcPr>
            <w:tcW w:w="1701" w:type="dxa"/>
            <w:vAlign w:val="center"/>
          </w:tcPr>
          <w:p w:rsidR="009900F8" w:rsidRPr="00745E1D" w:rsidRDefault="009900F8" w:rsidP="009900F8">
            <w:pPr>
              <w:pStyle w:val="Tabletext"/>
              <w:jc w:val="left"/>
            </w:pPr>
            <w:r w:rsidRPr="00745E1D">
              <w:t>Unsigned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16</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smartTag w:uri="urn:schemas-microsoft-com:office:smarttags" w:element="PlaceName">
              <w:r w:rsidRPr="00745E1D">
                <w:t>Lights</w:t>
              </w:r>
            </w:smartTag>
            <w:r w:rsidRPr="00745E1D">
              <w:t xml:space="preserve"> state</w:t>
            </w:r>
          </w:p>
        </w:tc>
        <w:tc>
          <w:tcPr>
            <w:tcW w:w="1701" w:type="dxa"/>
            <w:vAlign w:val="center"/>
          </w:tcPr>
          <w:p w:rsidR="009900F8" w:rsidRPr="00745E1D" w:rsidRDefault="009900F8" w:rsidP="009900F8">
            <w:pPr>
              <w:pStyle w:val="Tabletext"/>
              <w:jc w:val="left"/>
            </w:pPr>
            <w:r w:rsidRPr="00745E1D">
              <w:t>Unsigned 2</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16</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16</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smartTag w:uri="urn:schemas-microsoft-com:office:smarttags" w:element="PlaceName">
              <w:r w:rsidRPr="00745E1D">
                <w:t>Landing</w:t>
              </w:r>
            </w:smartTag>
            <w:r w:rsidRPr="00745E1D">
              <w:t xml:space="preserve"> gear state</w:t>
            </w:r>
          </w:p>
        </w:tc>
        <w:tc>
          <w:tcPr>
            <w:tcW w:w="1701" w:type="dxa"/>
            <w:vAlign w:val="center"/>
          </w:tcPr>
          <w:p w:rsidR="009900F8" w:rsidRPr="00745E1D" w:rsidRDefault="009900F8" w:rsidP="009900F8">
            <w:pPr>
              <w:pStyle w:val="Tabletext"/>
              <w:jc w:val="left"/>
            </w:pPr>
            <w:r w:rsidRPr="00745E1D">
              <w:t>Unsigned 1</w:t>
            </w:r>
          </w:p>
        </w:tc>
        <w:tc>
          <w:tcPr>
            <w:tcW w:w="1134" w:type="dxa"/>
            <w:vAlign w:val="center"/>
          </w:tcPr>
          <w:p w:rsidR="009900F8" w:rsidRPr="00745E1D" w:rsidRDefault="009900F8" w:rsidP="009900F8">
            <w:pPr>
              <w:pStyle w:val="Tabletext"/>
              <w:jc w:val="center"/>
            </w:pPr>
            <w:r w:rsidRPr="00745E1D">
              <w:t>8</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8</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8</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Speed brake deployment angle</w:t>
            </w:r>
          </w:p>
        </w:tc>
        <w:tc>
          <w:tcPr>
            <w:tcW w:w="1701" w:type="dxa"/>
            <w:vAlign w:val="center"/>
          </w:tcPr>
          <w:p w:rsidR="009900F8" w:rsidRPr="00745E1D" w:rsidRDefault="009900F8" w:rsidP="009900F8">
            <w:pPr>
              <w:pStyle w:val="Tabletext"/>
              <w:jc w:val="left"/>
            </w:pPr>
            <w:r w:rsidRPr="00745E1D">
              <w:t>Integer 1</w:t>
            </w:r>
          </w:p>
        </w:tc>
        <w:tc>
          <w:tcPr>
            <w:tcW w:w="1134" w:type="dxa"/>
            <w:vAlign w:val="center"/>
          </w:tcPr>
          <w:p w:rsidR="009900F8" w:rsidRPr="00745E1D" w:rsidRDefault="009900F8" w:rsidP="009900F8">
            <w:pPr>
              <w:pStyle w:val="Tabletext"/>
              <w:jc w:val="center"/>
            </w:pPr>
            <w:r w:rsidRPr="00745E1D">
              <w:t>8</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8</w:t>
            </w:r>
          </w:p>
        </w:tc>
        <w:tc>
          <w:tcPr>
            <w:tcW w:w="1701" w:type="dxa"/>
            <w:vAlign w:val="center"/>
          </w:tcPr>
          <w:p w:rsidR="009900F8" w:rsidRPr="00745E1D" w:rsidRDefault="009900F8" w:rsidP="009900F8">
            <w:pPr>
              <w:pStyle w:val="Tabletext"/>
              <w:jc w:val="center"/>
            </w:pPr>
            <w:r w:rsidRPr="00745E1D">
              <w:t>1</w:t>
            </w:r>
          </w:p>
        </w:tc>
        <w:tc>
          <w:tcPr>
            <w:tcW w:w="1134" w:type="dxa"/>
            <w:vAlign w:val="center"/>
          </w:tcPr>
          <w:p w:rsidR="009900F8" w:rsidRPr="00745E1D" w:rsidRDefault="009900F8" w:rsidP="009900F8">
            <w:pPr>
              <w:pStyle w:val="Tabletext"/>
              <w:jc w:val="center"/>
            </w:pPr>
            <w:r w:rsidRPr="00745E1D">
              <w:t>8</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Time stamp</w:t>
            </w:r>
          </w:p>
        </w:tc>
        <w:tc>
          <w:tcPr>
            <w:tcW w:w="1701" w:type="dxa"/>
            <w:vAlign w:val="center"/>
          </w:tcPr>
          <w:p w:rsidR="009900F8" w:rsidRPr="00745E1D" w:rsidRDefault="009900F8" w:rsidP="009900F8">
            <w:pPr>
              <w:pStyle w:val="Tabletext"/>
              <w:jc w:val="left"/>
            </w:pPr>
            <w:r w:rsidRPr="00745E1D">
              <w:t>Unsigned 5</w:t>
            </w:r>
          </w:p>
        </w:tc>
        <w:tc>
          <w:tcPr>
            <w:tcW w:w="1134" w:type="dxa"/>
            <w:vAlign w:val="center"/>
          </w:tcPr>
          <w:p w:rsidR="009900F8" w:rsidRPr="00745E1D" w:rsidRDefault="009900F8" w:rsidP="009900F8">
            <w:pPr>
              <w:pStyle w:val="Tabletext"/>
              <w:jc w:val="center"/>
            </w:pPr>
            <w:r w:rsidRPr="00745E1D">
              <w:t>40</w:t>
            </w:r>
          </w:p>
        </w:tc>
        <w:tc>
          <w:tcPr>
            <w:tcW w:w="1701" w:type="dxa"/>
            <w:vAlign w:val="center"/>
          </w:tcPr>
          <w:p w:rsidR="009900F8" w:rsidRPr="00745E1D" w:rsidRDefault="009900F8" w:rsidP="009900F8">
            <w:pPr>
              <w:pStyle w:val="Tabletext"/>
              <w:jc w:val="center"/>
            </w:pPr>
            <w:r w:rsidRPr="00745E1D">
              <w:t>5</w:t>
            </w:r>
          </w:p>
        </w:tc>
        <w:tc>
          <w:tcPr>
            <w:tcW w:w="1134" w:type="dxa"/>
            <w:vAlign w:val="center"/>
          </w:tcPr>
          <w:p w:rsidR="009900F8" w:rsidRPr="00745E1D" w:rsidRDefault="009900F8" w:rsidP="009900F8">
            <w:pPr>
              <w:pStyle w:val="Tabletext"/>
              <w:jc w:val="center"/>
            </w:pPr>
            <w:r w:rsidRPr="00745E1D">
              <w:t>200</w:t>
            </w:r>
          </w:p>
        </w:tc>
        <w:tc>
          <w:tcPr>
            <w:tcW w:w="1701" w:type="dxa"/>
            <w:vAlign w:val="center"/>
          </w:tcPr>
          <w:p w:rsidR="009900F8" w:rsidRPr="00745E1D" w:rsidRDefault="009900F8" w:rsidP="009900F8">
            <w:pPr>
              <w:pStyle w:val="Tabletext"/>
              <w:jc w:val="center"/>
            </w:pPr>
            <w:r w:rsidRPr="00745E1D">
              <w:t>20</w:t>
            </w:r>
          </w:p>
        </w:tc>
        <w:tc>
          <w:tcPr>
            <w:tcW w:w="1134" w:type="dxa"/>
            <w:vAlign w:val="center"/>
          </w:tcPr>
          <w:p w:rsidR="009900F8" w:rsidRPr="00745E1D" w:rsidRDefault="009900F8" w:rsidP="009900F8">
            <w:pPr>
              <w:pStyle w:val="Tabletext"/>
              <w:jc w:val="center"/>
            </w:pPr>
            <w:r w:rsidRPr="00745E1D">
              <w:t>800</w:t>
            </w:r>
          </w:p>
        </w:tc>
      </w:tr>
      <w:tr w:rsidR="009900F8" w:rsidRPr="00745E1D" w:rsidTr="009900F8">
        <w:trPr>
          <w:jc w:val="center"/>
        </w:trPr>
        <w:tc>
          <w:tcPr>
            <w:tcW w:w="5670" w:type="dxa"/>
            <w:tcMar>
              <w:left w:w="72" w:type="dxa"/>
              <w:right w:w="72" w:type="dxa"/>
            </w:tcMar>
            <w:vAlign w:val="center"/>
          </w:tcPr>
          <w:p w:rsidR="009900F8" w:rsidRPr="00745E1D" w:rsidRDefault="009900F8" w:rsidP="009900F8">
            <w:pPr>
              <w:pStyle w:val="Tabletext"/>
              <w:jc w:val="left"/>
            </w:pPr>
            <w:r w:rsidRPr="00745E1D">
              <w:t>Total</w:t>
            </w:r>
          </w:p>
        </w:tc>
        <w:tc>
          <w:tcPr>
            <w:tcW w:w="1701" w:type="dxa"/>
            <w:vAlign w:val="center"/>
          </w:tcPr>
          <w:p w:rsidR="009900F8" w:rsidRPr="00745E1D" w:rsidRDefault="009900F8" w:rsidP="009900F8">
            <w:pPr>
              <w:pStyle w:val="Tabletext"/>
              <w:jc w:val="left"/>
            </w:pPr>
          </w:p>
        </w:tc>
        <w:tc>
          <w:tcPr>
            <w:tcW w:w="1134" w:type="dxa"/>
            <w:vAlign w:val="center"/>
          </w:tcPr>
          <w:p w:rsidR="009900F8" w:rsidRPr="00745E1D" w:rsidRDefault="009900F8" w:rsidP="009900F8">
            <w:pPr>
              <w:pStyle w:val="Tabletext"/>
              <w:jc w:val="center"/>
            </w:pPr>
          </w:p>
        </w:tc>
        <w:tc>
          <w:tcPr>
            <w:tcW w:w="1701" w:type="dxa"/>
            <w:vAlign w:val="center"/>
          </w:tcPr>
          <w:p w:rsidR="009900F8" w:rsidRPr="00745E1D" w:rsidRDefault="009900F8" w:rsidP="009900F8">
            <w:pPr>
              <w:pStyle w:val="Tabletext"/>
              <w:jc w:val="center"/>
            </w:pPr>
          </w:p>
        </w:tc>
        <w:tc>
          <w:tcPr>
            <w:tcW w:w="1134" w:type="dxa"/>
            <w:vAlign w:val="center"/>
          </w:tcPr>
          <w:p w:rsidR="009900F8" w:rsidRPr="00745E1D" w:rsidRDefault="009900F8" w:rsidP="009900F8">
            <w:pPr>
              <w:pStyle w:val="Tabletext"/>
              <w:jc w:val="center"/>
            </w:pPr>
            <w:r w:rsidRPr="00745E1D">
              <w:t>672</w:t>
            </w:r>
          </w:p>
        </w:tc>
        <w:tc>
          <w:tcPr>
            <w:tcW w:w="1701" w:type="dxa"/>
            <w:vAlign w:val="center"/>
          </w:tcPr>
          <w:p w:rsidR="009900F8" w:rsidRPr="00745E1D" w:rsidRDefault="009900F8" w:rsidP="009900F8">
            <w:pPr>
              <w:pStyle w:val="Tabletext"/>
              <w:jc w:val="center"/>
            </w:pPr>
          </w:p>
        </w:tc>
        <w:tc>
          <w:tcPr>
            <w:tcW w:w="1134" w:type="dxa"/>
            <w:vAlign w:val="center"/>
          </w:tcPr>
          <w:p w:rsidR="009900F8" w:rsidRPr="00745E1D" w:rsidRDefault="009900F8" w:rsidP="009900F8">
            <w:pPr>
              <w:pStyle w:val="Tabletext"/>
              <w:jc w:val="center"/>
            </w:pPr>
            <w:r w:rsidRPr="00745E1D">
              <w:t>4 008</w:t>
            </w:r>
          </w:p>
        </w:tc>
      </w:tr>
    </w:tbl>
    <w:p w:rsidR="007779AF" w:rsidRPr="00745E1D" w:rsidRDefault="007779AF" w:rsidP="009900F8">
      <w:pPr>
        <w:pStyle w:val="Tablefin"/>
      </w:pPr>
    </w:p>
    <w:p w:rsidR="007779AF" w:rsidRPr="00745E1D" w:rsidRDefault="007779AF" w:rsidP="004F5F02">
      <w:pPr>
        <w:sectPr w:rsidR="007779AF" w:rsidRPr="00745E1D" w:rsidSect="005B3504">
          <w:headerReference w:type="even" r:id="rId41"/>
          <w:headerReference w:type="default" r:id="rId42"/>
          <w:pgSz w:w="16840" w:h="11907" w:orient="landscape" w:code="9"/>
          <w:pgMar w:top="1134" w:right="1418" w:bottom="1134" w:left="1134" w:header="720" w:footer="482" w:gutter="0"/>
          <w:cols w:space="720"/>
        </w:sectPr>
      </w:pPr>
    </w:p>
    <w:p w:rsidR="007779AF" w:rsidRPr="00745E1D" w:rsidRDefault="00E46E77" w:rsidP="00E46E77">
      <w:pPr>
        <w:pStyle w:val="TableNo"/>
        <w:spacing w:before="0"/>
      </w:pPr>
      <w:r w:rsidRPr="00745E1D">
        <w:lastRenderedPageBreak/>
        <w:t>TABLE</w:t>
      </w:r>
      <w:r w:rsidR="007779AF" w:rsidRPr="00745E1D">
        <w:t xml:space="preserve"> </w:t>
      </w:r>
      <w:r>
        <w:t>25</w:t>
      </w:r>
    </w:p>
    <w:p w:rsidR="007779AF" w:rsidRPr="00EB311B" w:rsidRDefault="007779AF" w:rsidP="007779AF">
      <w:pPr>
        <w:pStyle w:val="Tabletitle"/>
        <w:rPr>
          <w:lang w:val="en-US"/>
        </w:rPr>
      </w:pPr>
      <w:r w:rsidRPr="00EB311B">
        <w:rPr>
          <w:lang w:val="en-US"/>
        </w:rPr>
        <w:t>Control requirements, post-flight phase: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701"/>
        <w:gridCol w:w="1701"/>
      </w:tblGrid>
      <w:tr w:rsidR="007779AF" w:rsidRPr="00745E1D" w:rsidTr="0083319C">
        <w:trPr>
          <w:jc w:val="center"/>
        </w:trPr>
        <w:tc>
          <w:tcPr>
            <w:tcW w:w="4536" w:type="dxa"/>
            <w:shd w:val="clear" w:color="auto" w:fill="auto"/>
            <w:vAlign w:val="center"/>
          </w:tcPr>
          <w:p w:rsidR="007779AF" w:rsidRPr="00745E1D" w:rsidRDefault="007779AF" w:rsidP="00B57A6E">
            <w:pPr>
              <w:pStyle w:val="Tablehead"/>
            </w:pPr>
            <w:r w:rsidRPr="00745E1D">
              <w:t>Field</w:t>
            </w:r>
          </w:p>
        </w:tc>
        <w:tc>
          <w:tcPr>
            <w:tcW w:w="1701" w:type="dxa"/>
            <w:shd w:val="clear" w:color="auto" w:fill="auto"/>
            <w:vAlign w:val="center"/>
          </w:tcPr>
          <w:p w:rsidR="007779AF" w:rsidRPr="00745E1D" w:rsidRDefault="007779AF" w:rsidP="00B57A6E">
            <w:pPr>
              <w:pStyle w:val="Tablehead"/>
            </w:pPr>
            <w:r w:rsidRPr="00745E1D">
              <w:t>Type</w:t>
            </w:r>
          </w:p>
        </w:tc>
        <w:tc>
          <w:tcPr>
            <w:tcW w:w="1701" w:type="dxa"/>
            <w:shd w:val="clear" w:color="auto" w:fill="auto"/>
            <w:vAlign w:val="center"/>
          </w:tcPr>
          <w:p w:rsidR="007779AF" w:rsidRPr="00745E1D" w:rsidRDefault="007779AF" w:rsidP="00B57A6E">
            <w:pPr>
              <w:pStyle w:val="Tablehead"/>
            </w:pPr>
            <w:r w:rsidRPr="00745E1D">
              <w:t>Bits</w:t>
            </w:r>
          </w:p>
        </w:tc>
      </w:tr>
      <w:tr w:rsidR="007779AF" w:rsidRPr="00745E1D" w:rsidTr="0083319C">
        <w:trPr>
          <w:jc w:val="center"/>
        </w:trPr>
        <w:tc>
          <w:tcPr>
            <w:tcW w:w="4536" w:type="dxa"/>
            <w:tcMar>
              <w:left w:w="72" w:type="dxa"/>
              <w:right w:w="72" w:type="dxa"/>
            </w:tcMar>
            <w:vAlign w:val="bottom"/>
          </w:tcPr>
          <w:p w:rsidR="007779AF" w:rsidRPr="00EB311B" w:rsidRDefault="007779AF" w:rsidP="00B57A6E">
            <w:pPr>
              <w:pStyle w:val="Tabletext"/>
              <w:rPr>
                <w:lang w:val="en-US"/>
              </w:rPr>
            </w:pPr>
            <w:r w:rsidRPr="00EB311B">
              <w:rPr>
                <w:lang w:val="en-US"/>
              </w:rPr>
              <w:t xml:space="preserve">Select </w:t>
            </w:r>
            <w:r w:rsidR="0083319C" w:rsidRPr="00EB311B">
              <w:rPr>
                <w:lang w:val="en-US"/>
              </w:rPr>
              <w:t>f</w:t>
            </w:r>
            <w:r w:rsidRPr="00EB311B">
              <w:rPr>
                <w:lang w:val="en-US"/>
              </w:rPr>
              <w:t xml:space="preserve">light </w:t>
            </w:r>
            <w:r w:rsidR="0083319C" w:rsidRPr="00EB311B">
              <w:rPr>
                <w:lang w:val="en-US"/>
              </w:rPr>
              <w:t>p</w:t>
            </w:r>
            <w:r w:rsidRPr="00EB311B">
              <w:rPr>
                <w:lang w:val="en-US"/>
              </w:rPr>
              <w:t xml:space="preserve">ath </w:t>
            </w:r>
            <w:r w:rsidR="0083319C" w:rsidRPr="00EB311B">
              <w:rPr>
                <w:lang w:val="en-US"/>
              </w:rPr>
              <w:t>c</w:t>
            </w:r>
            <w:r w:rsidRPr="00EB311B">
              <w:rPr>
                <w:lang w:val="en-US"/>
              </w:rPr>
              <w:t xml:space="preserve">ontrol </w:t>
            </w:r>
            <w:r w:rsidR="0083319C" w:rsidRPr="00EB311B">
              <w:rPr>
                <w:lang w:val="en-US"/>
              </w:rPr>
              <w:t>m</w:t>
            </w:r>
            <w:r w:rsidRPr="00EB311B">
              <w:rPr>
                <w:lang w:val="en-US"/>
              </w:rPr>
              <w:t>ode</w:t>
            </w:r>
          </w:p>
        </w:tc>
        <w:tc>
          <w:tcPr>
            <w:tcW w:w="1701" w:type="dxa"/>
            <w:vAlign w:val="bottom"/>
          </w:tcPr>
          <w:p w:rsidR="007779AF" w:rsidRPr="00745E1D" w:rsidRDefault="007779AF" w:rsidP="0083319C">
            <w:pPr>
              <w:pStyle w:val="Tabletext"/>
              <w:jc w:val="left"/>
            </w:pPr>
            <w:r w:rsidRPr="00745E1D">
              <w:t>Unsigned 1</w:t>
            </w:r>
          </w:p>
        </w:tc>
        <w:tc>
          <w:tcPr>
            <w:tcW w:w="1701" w:type="dxa"/>
            <w:vAlign w:val="bottom"/>
          </w:tcPr>
          <w:p w:rsidR="007779AF" w:rsidRPr="00745E1D" w:rsidRDefault="007779AF" w:rsidP="0083319C">
            <w:pPr>
              <w:pStyle w:val="Tabletext"/>
              <w:jc w:val="center"/>
            </w:pPr>
            <w:r w:rsidRPr="00745E1D">
              <w:t>8</w:t>
            </w:r>
          </w:p>
        </w:tc>
      </w:tr>
      <w:tr w:rsidR="007779AF" w:rsidRPr="00745E1D" w:rsidTr="0083319C">
        <w:trPr>
          <w:jc w:val="center"/>
        </w:trPr>
        <w:tc>
          <w:tcPr>
            <w:tcW w:w="4536" w:type="dxa"/>
            <w:tcMar>
              <w:left w:w="72" w:type="dxa"/>
              <w:right w:w="72" w:type="dxa"/>
            </w:tcMar>
            <w:vAlign w:val="bottom"/>
          </w:tcPr>
          <w:p w:rsidR="007779AF" w:rsidRPr="00745E1D" w:rsidRDefault="007779AF" w:rsidP="00B57A6E">
            <w:pPr>
              <w:pStyle w:val="Tabletext"/>
            </w:pPr>
            <w:r w:rsidRPr="00745E1D">
              <w:t xml:space="preserve">Set </w:t>
            </w:r>
            <w:r w:rsidR="0083319C" w:rsidRPr="00745E1D">
              <w:t>l</w:t>
            </w:r>
            <w:r w:rsidRPr="00745E1D">
              <w:t>ights</w:t>
            </w:r>
          </w:p>
        </w:tc>
        <w:tc>
          <w:tcPr>
            <w:tcW w:w="1701" w:type="dxa"/>
            <w:vAlign w:val="bottom"/>
          </w:tcPr>
          <w:p w:rsidR="007779AF" w:rsidRPr="00745E1D" w:rsidRDefault="007779AF" w:rsidP="0083319C">
            <w:pPr>
              <w:pStyle w:val="Tabletext"/>
              <w:jc w:val="left"/>
            </w:pPr>
            <w:r w:rsidRPr="00745E1D">
              <w:t>Unsigned 2</w:t>
            </w:r>
          </w:p>
        </w:tc>
        <w:tc>
          <w:tcPr>
            <w:tcW w:w="1701" w:type="dxa"/>
            <w:vAlign w:val="bottom"/>
          </w:tcPr>
          <w:p w:rsidR="007779AF" w:rsidRPr="00745E1D" w:rsidRDefault="007779AF" w:rsidP="0083319C">
            <w:pPr>
              <w:pStyle w:val="Tabletext"/>
              <w:jc w:val="center"/>
            </w:pPr>
            <w:r w:rsidRPr="00745E1D">
              <w:t>16</w:t>
            </w:r>
          </w:p>
        </w:tc>
      </w:tr>
      <w:tr w:rsidR="007779AF" w:rsidRPr="00745E1D" w:rsidTr="0083319C">
        <w:trPr>
          <w:jc w:val="center"/>
        </w:trPr>
        <w:tc>
          <w:tcPr>
            <w:tcW w:w="4536" w:type="dxa"/>
            <w:tcMar>
              <w:left w:w="72" w:type="dxa"/>
              <w:right w:w="72" w:type="dxa"/>
            </w:tcMar>
            <w:vAlign w:val="bottom"/>
          </w:tcPr>
          <w:p w:rsidR="007779AF" w:rsidRPr="00745E1D" w:rsidRDefault="007779AF" w:rsidP="00B57A6E">
            <w:pPr>
              <w:pStyle w:val="Tabletext"/>
            </w:pPr>
            <w:r w:rsidRPr="00745E1D">
              <w:t xml:space="preserve">Commanded </w:t>
            </w:r>
            <w:r w:rsidR="0083319C" w:rsidRPr="00745E1D">
              <w:t>f</w:t>
            </w:r>
            <w:r w:rsidRPr="00745E1D">
              <w:t xml:space="preserve">light </w:t>
            </w:r>
            <w:r w:rsidR="0083319C" w:rsidRPr="00745E1D">
              <w:t>t</w:t>
            </w:r>
            <w:r w:rsidRPr="00745E1D">
              <w:t xml:space="preserve">ermination </w:t>
            </w:r>
            <w:r w:rsidR="0083319C" w:rsidRPr="00745E1D">
              <w:t>s</w:t>
            </w:r>
            <w:r w:rsidRPr="00745E1D">
              <w:t>tate</w:t>
            </w:r>
          </w:p>
        </w:tc>
        <w:tc>
          <w:tcPr>
            <w:tcW w:w="1701" w:type="dxa"/>
            <w:vAlign w:val="bottom"/>
          </w:tcPr>
          <w:p w:rsidR="007779AF" w:rsidRPr="00745E1D" w:rsidRDefault="007779AF" w:rsidP="0083319C">
            <w:pPr>
              <w:pStyle w:val="Tabletext"/>
              <w:jc w:val="left"/>
            </w:pPr>
            <w:r w:rsidRPr="00745E1D">
              <w:t>Unsigned 1</w:t>
            </w:r>
          </w:p>
        </w:tc>
        <w:tc>
          <w:tcPr>
            <w:tcW w:w="1701" w:type="dxa"/>
            <w:vAlign w:val="bottom"/>
          </w:tcPr>
          <w:p w:rsidR="007779AF" w:rsidRPr="00745E1D" w:rsidRDefault="007779AF" w:rsidP="0083319C">
            <w:pPr>
              <w:pStyle w:val="Tabletext"/>
              <w:jc w:val="center"/>
            </w:pPr>
            <w:r w:rsidRPr="00745E1D">
              <w:t>8</w:t>
            </w:r>
          </w:p>
        </w:tc>
      </w:tr>
      <w:tr w:rsidR="007779AF" w:rsidRPr="00745E1D" w:rsidTr="0083319C">
        <w:trPr>
          <w:jc w:val="center"/>
        </w:trPr>
        <w:tc>
          <w:tcPr>
            <w:tcW w:w="4536" w:type="dxa"/>
            <w:tcMar>
              <w:left w:w="72" w:type="dxa"/>
              <w:right w:w="72" w:type="dxa"/>
            </w:tcMar>
            <w:vAlign w:val="bottom"/>
          </w:tcPr>
          <w:p w:rsidR="007779AF" w:rsidRPr="00745E1D" w:rsidRDefault="007779AF" w:rsidP="00B57A6E">
            <w:pPr>
              <w:pStyle w:val="Tabletext"/>
            </w:pPr>
            <w:r w:rsidRPr="00745E1D">
              <w:t xml:space="preserve">Flight </w:t>
            </w:r>
            <w:r w:rsidR="0083319C" w:rsidRPr="00745E1D">
              <w:t>t</w:t>
            </w:r>
            <w:r w:rsidRPr="00745E1D">
              <w:t xml:space="preserve">ermination </w:t>
            </w:r>
            <w:r w:rsidR="0083319C" w:rsidRPr="00745E1D">
              <w:t>m</w:t>
            </w:r>
            <w:r w:rsidRPr="00745E1D">
              <w:t>ode</w:t>
            </w:r>
          </w:p>
        </w:tc>
        <w:tc>
          <w:tcPr>
            <w:tcW w:w="1701" w:type="dxa"/>
            <w:vAlign w:val="bottom"/>
          </w:tcPr>
          <w:p w:rsidR="007779AF" w:rsidRPr="00745E1D" w:rsidRDefault="007779AF" w:rsidP="0083319C">
            <w:pPr>
              <w:pStyle w:val="Tabletext"/>
              <w:jc w:val="left"/>
            </w:pPr>
            <w:r w:rsidRPr="00745E1D">
              <w:t>Unsigned 1</w:t>
            </w:r>
          </w:p>
        </w:tc>
        <w:tc>
          <w:tcPr>
            <w:tcW w:w="1701" w:type="dxa"/>
            <w:vAlign w:val="bottom"/>
          </w:tcPr>
          <w:p w:rsidR="007779AF" w:rsidRPr="00745E1D" w:rsidRDefault="007779AF" w:rsidP="0083319C">
            <w:pPr>
              <w:pStyle w:val="Tabletext"/>
              <w:jc w:val="center"/>
            </w:pPr>
            <w:r w:rsidRPr="00745E1D">
              <w:t>8</w:t>
            </w:r>
          </w:p>
        </w:tc>
      </w:tr>
      <w:tr w:rsidR="007779AF" w:rsidRPr="00745E1D" w:rsidTr="0083319C">
        <w:trPr>
          <w:jc w:val="center"/>
        </w:trPr>
        <w:tc>
          <w:tcPr>
            <w:tcW w:w="4536" w:type="dxa"/>
            <w:tcMar>
              <w:left w:w="72" w:type="dxa"/>
              <w:right w:w="72" w:type="dxa"/>
            </w:tcMar>
            <w:vAlign w:val="bottom"/>
          </w:tcPr>
          <w:p w:rsidR="007779AF" w:rsidRPr="00745E1D" w:rsidRDefault="007779AF" w:rsidP="00B57A6E">
            <w:pPr>
              <w:pStyle w:val="Tabletext"/>
            </w:pPr>
            <w:r w:rsidRPr="00745E1D">
              <w:t xml:space="preserve">Time </w:t>
            </w:r>
            <w:r w:rsidR="0083319C" w:rsidRPr="00745E1D">
              <w:t>s</w:t>
            </w:r>
            <w:r w:rsidRPr="00745E1D">
              <w:t>tamp</w:t>
            </w:r>
          </w:p>
        </w:tc>
        <w:tc>
          <w:tcPr>
            <w:tcW w:w="1701" w:type="dxa"/>
            <w:vAlign w:val="bottom"/>
          </w:tcPr>
          <w:p w:rsidR="007779AF" w:rsidRPr="00745E1D" w:rsidRDefault="007779AF" w:rsidP="0083319C">
            <w:pPr>
              <w:pStyle w:val="Tabletext"/>
              <w:jc w:val="left"/>
            </w:pPr>
            <w:r w:rsidRPr="00745E1D">
              <w:t>Unsigned 5</w:t>
            </w:r>
          </w:p>
        </w:tc>
        <w:tc>
          <w:tcPr>
            <w:tcW w:w="1701" w:type="dxa"/>
            <w:vAlign w:val="bottom"/>
          </w:tcPr>
          <w:p w:rsidR="007779AF" w:rsidRPr="00745E1D" w:rsidRDefault="007779AF" w:rsidP="0083319C">
            <w:pPr>
              <w:pStyle w:val="Tabletext"/>
              <w:jc w:val="center"/>
            </w:pPr>
            <w:r w:rsidRPr="00745E1D">
              <w:t>40</w:t>
            </w:r>
          </w:p>
        </w:tc>
      </w:tr>
      <w:tr w:rsidR="007779AF" w:rsidRPr="00745E1D" w:rsidTr="0083319C">
        <w:trPr>
          <w:jc w:val="center"/>
        </w:trPr>
        <w:tc>
          <w:tcPr>
            <w:tcW w:w="4536" w:type="dxa"/>
            <w:tcMar>
              <w:left w:w="72" w:type="dxa"/>
              <w:right w:w="72" w:type="dxa"/>
            </w:tcMar>
            <w:vAlign w:val="bottom"/>
          </w:tcPr>
          <w:p w:rsidR="007779AF" w:rsidRPr="00745E1D" w:rsidRDefault="007779AF" w:rsidP="00B57A6E">
            <w:pPr>
              <w:pStyle w:val="Tabletext"/>
            </w:pPr>
            <w:r w:rsidRPr="00745E1D">
              <w:t>Total</w:t>
            </w:r>
          </w:p>
        </w:tc>
        <w:tc>
          <w:tcPr>
            <w:tcW w:w="1701" w:type="dxa"/>
            <w:vAlign w:val="bottom"/>
          </w:tcPr>
          <w:p w:rsidR="007779AF" w:rsidRPr="00745E1D" w:rsidRDefault="007779AF" w:rsidP="0083319C">
            <w:pPr>
              <w:pStyle w:val="Tabletext"/>
              <w:jc w:val="left"/>
            </w:pPr>
          </w:p>
        </w:tc>
        <w:tc>
          <w:tcPr>
            <w:tcW w:w="1701" w:type="dxa"/>
            <w:vAlign w:val="bottom"/>
          </w:tcPr>
          <w:p w:rsidR="007779AF" w:rsidRPr="00745E1D" w:rsidRDefault="007779AF" w:rsidP="0083319C">
            <w:pPr>
              <w:pStyle w:val="Tabletext"/>
              <w:jc w:val="center"/>
            </w:pPr>
            <w:r w:rsidRPr="00745E1D">
              <w:t>80</w:t>
            </w:r>
          </w:p>
        </w:tc>
      </w:tr>
    </w:tbl>
    <w:p w:rsidR="0083319C" w:rsidRDefault="0083319C" w:rsidP="0083319C">
      <w:pPr>
        <w:pStyle w:val="Tablefin"/>
      </w:pPr>
    </w:p>
    <w:p w:rsidR="003767CF" w:rsidRPr="003767CF" w:rsidRDefault="003767CF" w:rsidP="003767CF">
      <w:pPr>
        <w:rPr>
          <w:lang w:val="en-GB"/>
        </w:rPr>
      </w:pPr>
    </w:p>
    <w:p w:rsidR="007779AF" w:rsidRPr="00745E1D" w:rsidRDefault="0083319C" w:rsidP="00F64437">
      <w:pPr>
        <w:pStyle w:val="TableNo"/>
      </w:pPr>
      <w:r w:rsidRPr="00745E1D">
        <w:t>TABLE</w:t>
      </w:r>
      <w:r w:rsidR="007779AF" w:rsidRPr="00745E1D">
        <w:t xml:space="preserve"> </w:t>
      </w:r>
      <w:r w:rsidR="00F64437">
        <w:t>26</w:t>
      </w:r>
    </w:p>
    <w:p w:rsidR="007779AF" w:rsidRPr="00EB311B" w:rsidRDefault="007779AF" w:rsidP="007779AF">
      <w:pPr>
        <w:pStyle w:val="Tabletitle"/>
        <w:rPr>
          <w:lang w:val="en-US"/>
        </w:rPr>
      </w:pPr>
      <w:r w:rsidRPr="00EB311B">
        <w:rPr>
          <w:lang w:val="en-US"/>
        </w:rPr>
        <w:t>Control requirements, post-flight phase: downlink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701"/>
        <w:gridCol w:w="1701"/>
      </w:tblGrid>
      <w:tr w:rsidR="007779AF" w:rsidRPr="00745E1D" w:rsidTr="0083319C">
        <w:trPr>
          <w:jc w:val="center"/>
        </w:trPr>
        <w:tc>
          <w:tcPr>
            <w:tcW w:w="4536" w:type="dxa"/>
            <w:shd w:val="clear" w:color="auto" w:fill="auto"/>
            <w:vAlign w:val="center"/>
          </w:tcPr>
          <w:p w:rsidR="007779AF" w:rsidRPr="00745E1D" w:rsidRDefault="007779AF" w:rsidP="00B57A6E">
            <w:pPr>
              <w:pStyle w:val="Tablehead"/>
              <w:rPr>
                <w:szCs w:val="24"/>
              </w:rPr>
            </w:pPr>
            <w:r w:rsidRPr="00745E1D">
              <w:t>Field</w:t>
            </w:r>
          </w:p>
        </w:tc>
        <w:tc>
          <w:tcPr>
            <w:tcW w:w="1701" w:type="dxa"/>
            <w:shd w:val="clear" w:color="auto" w:fill="auto"/>
            <w:vAlign w:val="center"/>
          </w:tcPr>
          <w:p w:rsidR="007779AF" w:rsidRPr="00745E1D" w:rsidRDefault="007779AF" w:rsidP="00B57A6E">
            <w:pPr>
              <w:pStyle w:val="Tablehead"/>
              <w:rPr>
                <w:szCs w:val="24"/>
              </w:rPr>
            </w:pPr>
            <w:r w:rsidRPr="00745E1D">
              <w:t>Type</w:t>
            </w:r>
          </w:p>
        </w:tc>
        <w:tc>
          <w:tcPr>
            <w:tcW w:w="1701" w:type="dxa"/>
            <w:shd w:val="clear" w:color="auto" w:fill="auto"/>
            <w:vAlign w:val="center"/>
          </w:tcPr>
          <w:p w:rsidR="007779AF" w:rsidRPr="00745E1D" w:rsidRDefault="007779AF" w:rsidP="00B57A6E">
            <w:pPr>
              <w:pStyle w:val="Tablehead"/>
              <w:rPr>
                <w:szCs w:val="24"/>
              </w:rPr>
            </w:pPr>
            <w:r w:rsidRPr="00745E1D">
              <w:t>Bits</w:t>
            </w:r>
          </w:p>
        </w:tc>
      </w:tr>
      <w:tr w:rsidR="007779AF" w:rsidRPr="00745E1D" w:rsidTr="0083319C">
        <w:trPr>
          <w:jc w:val="center"/>
        </w:trPr>
        <w:tc>
          <w:tcPr>
            <w:tcW w:w="4536" w:type="dxa"/>
            <w:shd w:val="clear" w:color="auto" w:fill="auto"/>
            <w:tcMar>
              <w:left w:w="72" w:type="dxa"/>
              <w:right w:w="72" w:type="dxa"/>
            </w:tcMar>
            <w:vAlign w:val="bottom"/>
          </w:tcPr>
          <w:p w:rsidR="007779AF" w:rsidRPr="00EB311B" w:rsidRDefault="007779AF" w:rsidP="00B57A6E">
            <w:pPr>
              <w:pStyle w:val="Tabletext"/>
              <w:rPr>
                <w:lang w:val="en-US"/>
              </w:rPr>
            </w:pPr>
            <w:r w:rsidRPr="00EB311B">
              <w:rPr>
                <w:lang w:val="en-US"/>
              </w:rPr>
              <w:t xml:space="preserve">Select </w:t>
            </w:r>
            <w:r w:rsidR="0083319C" w:rsidRPr="00EB311B">
              <w:rPr>
                <w:lang w:val="en-US"/>
              </w:rPr>
              <w:t>f</w:t>
            </w:r>
            <w:r w:rsidRPr="00EB311B">
              <w:rPr>
                <w:lang w:val="en-US"/>
              </w:rPr>
              <w:t xml:space="preserve">light </w:t>
            </w:r>
            <w:r w:rsidR="0083319C" w:rsidRPr="00EB311B">
              <w:rPr>
                <w:lang w:val="en-US"/>
              </w:rPr>
              <w:t>p</w:t>
            </w:r>
            <w:r w:rsidRPr="00EB311B">
              <w:rPr>
                <w:lang w:val="en-US"/>
              </w:rPr>
              <w:t xml:space="preserve">ath </w:t>
            </w:r>
            <w:r w:rsidR="0083319C" w:rsidRPr="00EB311B">
              <w:rPr>
                <w:lang w:val="en-US"/>
              </w:rPr>
              <w:t>c</w:t>
            </w:r>
            <w:r w:rsidRPr="00EB311B">
              <w:rPr>
                <w:lang w:val="en-US"/>
              </w:rPr>
              <w:t xml:space="preserve">ontrol </w:t>
            </w:r>
            <w:r w:rsidR="0083319C" w:rsidRPr="00EB311B">
              <w:rPr>
                <w:lang w:val="en-US"/>
              </w:rPr>
              <w:t>m</w:t>
            </w:r>
            <w:r w:rsidRPr="00EB311B">
              <w:rPr>
                <w:lang w:val="en-US"/>
              </w:rPr>
              <w:t>ode</w:t>
            </w:r>
          </w:p>
        </w:tc>
        <w:tc>
          <w:tcPr>
            <w:tcW w:w="1701" w:type="dxa"/>
            <w:shd w:val="clear" w:color="auto" w:fill="auto"/>
            <w:vAlign w:val="bottom"/>
          </w:tcPr>
          <w:p w:rsidR="007779AF" w:rsidRPr="00745E1D" w:rsidRDefault="007779AF" w:rsidP="0083319C">
            <w:pPr>
              <w:pStyle w:val="Tabletext"/>
              <w:jc w:val="left"/>
            </w:pPr>
            <w:r w:rsidRPr="00745E1D">
              <w:t>Unsigned 1</w:t>
            </w:r>
          </w:p>
        </w:tc>
        <w:tc>
          <w:tcPr>
            <w:tcW w:w="1701" w:type="dxa"/>
            <w:shd w:val="clear" w:color="auto" w:fill="auto"/>
            <w:vAlign w:val="bottom"/>
          </w:tcPr>
          <w:p w:rsidR="007779AF" w:rsidRPr="00745E1D" w:rsidRDefault="007779AF" w:rsidP="0083319C">
            <w:pPr>
              <w:pStyle w:val="Tabletext"/>
              <w:jc w:val="center"/>
            </w:pPr>
            <w:r w:rsidRPr="00745E1D">
              <w:t>8</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r w:rsidRPr="00745E1D">
              <w:t>Latitude</w:t>
            </w:r>
          </w:p>
        </w:tc>
        <w:tc>
          <w:tcPr>
            <w:tcW w:w="1701" w:type="dxa"/>
            <w:shd w:val="clear" w:color="auto" w:fill="auto"/>
            <w:vAlign w:val="bottom"/>
          </w:tcPr>
          <w:p w:rsidR="007779AF" w:rsidRPr="00745E1D" w:rsidRDefault="007779AF" w:rsidP="0083319C">
            <w:pPr>
              <w:pStyle w:val="Tabletext"/>
              <w:jc w:val="left"/>
            </w:pPr>
            <w:r w:rsidRPr="00745E1D">
              <w:t>Integer 4</w:t>
            </w:r>
          </w:p>
        </w:tc>
        <w:tc>
          <w:tcPr>
            <w:tcW w:w="1701" w:type="dxa"/>
            <w:shd w:val="clear" w:color="auto" w:fill="auto"/>
            <w:vAlign w:val="bottom"/>
          </w:tcPr>
          <w:p w:rsidR="007779AF" w:rsidRPr="00745E1D" w:rsidRDefault="007779AF" w:rsidP="0083319C">
            <w:pPr>
              <w:pStyle w:val="Tabletext"/>
              <w:jc w:val="center"/>
            </w:pPr>
            <w:r w:rsidRPr="00745E1D">
              <w:t>32</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r w:rsidRPr="00745E1D">
              <w:t>Longitude</w:t>
            </w:r>
          </w:p>
        </w:tc>
        <w:tc>
          <w:tcPr>
            <w:tcW w:w="1701" w:type="dxa"/>
            <w:shd w:val="clear" w:color="auto" w:fill="auto"/>
            <w:vAlign w:val="bottom"/>
          </w:tcPr>
          <w:p w:rsidR="007779AF" w:rsidRPr="00745E1D" w:rsidRDefault="007779AF" w:rsidP="0083319C">
            <w:pPr>
              <w:pStyle w:val="Tabletext"/>
              <w:jc w:val="left"/>
            </w:pPr>
            <w:r w:rsidRPr="00745E1D">
              <w:t>Integer 4</w:t>
            </w:r>
          </w:p>
        </w:tc>
        <w:tc>
          <w:tcPr>
            <w:tcW w:w="1701" w:type="dxa"/>
            <w:shd w:val="clear" w:color="auto" w:fill="auto"/>
            <w:vAlign w:val="bottom"/>
          </w:tcPr>
          <w:p w:rsidR="007779AF" w:rsidRPr="00745E1D" w:rsidRDefault="007779AF" w:rsidP="0083319C">
            <w:pPr>
              <w:pStyle w:val="Tabletext"/>
              <w:jc w:val="center"/>
            </w:pPr>
            <w:r w:rsidRPr="00745E1D">
              <w:t>32</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smartTag w:uri="urn:schemas-microsoft-com:office:smarttags" w:element="PlaceName">
              <w:r w:rsidRPr="00745E1D">
                <w:t>Lights</w:t>
              </w:r>
            </w:smartTag>
            <w:r w:rsidRPr="00745E1D">
              <w:t xml:space="preserve"> </w:t>
            </w:r>
            <w:r w:rsidR="0083319C" w:rsidRPr="00745E1D">
              <w:t>s</w:t>
            </w:r>
            <w:r w:rsidRPr="00745E1D">
              <w:t>tate</w:t>
            </w:r>
          </w:p>
        </w:tc>
        <w:tc>
          <w:tcPr>
            <w:tcW w:w="1701" w:type="dxa"/>
            <w:shd w:val="clear" w:color="auto" w:fill="auto"/>
            <w:vAlign w:val="bottom"/>
          </w:tcPr>
          <w:p w:rsidR="007779AF" w:rsidRPr="00745E1D" w:rsidRDefault="007779AF" w:rsidP="0083319C">
            <w:pPr>
              <w:pStyle w:val="Tabletext"/>
              <w:jc w:val="left"/>
            </w:pPr>
            <w:r w:rsidRPr="00745E1D">
              <w:t>Unsigned 2</w:t>
            </w:r>
          </w:p>
        </w:tc>
        <w:tc>
          <w:tcPr>
            <w:tcW w:w="1701" w:type="dxa"/>
            <w:shd w:val="clear" w:color="auto" w:fill="auto"/>
            <w:vAlign w:val="bottom"/>
          </w:tcPr>
          <w:p w:rsidR="007779AF" w:rsidRPr="00745E1D" w:rsidRDefault="007779AF" w:rsidP="0083319C">
            <w:pPr>
              <w:pStyle w:val="Tabletext"/>
              <w:jc w:val="center"/>
            </w:pPr>
            <w:r w:rsidRPr="00745E1D">
              <w:t>16</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r w:rsidRPr="00745E1D">
              <w:t xml:space="preserve">Reported </w:t>
            </w:r>
            <w:r w:rsidR="0083319C" w:rsidRPr="00745E1D">
              <w:t>f</w:t>
            </w:r>
            <w:r w:rsidRPr="00745E1D">
              <w:t xml:space="preserve">light </w:t>
            </w:r>
            <w:r w:rsidR="0083319C" w:rsidRPr="00745E1D">
              <w:t>t</w:t>
            </w:r>
            <w:r w:rsidRPr="00745E1D">
              <w:t xml:space="preserve">ermination </w:t>
            </w:r>
            <w:r w:rsidR="0083319C" w:rsidRPr="00745E1D">
              <w:t>s</w:t>
            </w:r>
            <w:r w:rsidRPr="00745E1D">
              <w:t>tate</w:t>
            </w:r>
          </w:p>
        </w:tc>
        <w:tc>
          <w:tcPr>
            <w:tcW w:w="1701" w:type="dxa"/>
            <w:shd w:val="clear" w:color="auto" w:fill="auto"/>
            <w:vAlign w:val="bottom"/>
          </w:tcPr>
          <w:p w:rsidR="007779AF" w:rsidRPr="00745E1D" w:rsidRDefault="007779AF" w:rsidP="0083319C">
            <w:pPr>
              <w:pStyle w:val="Tabletext"/>
              <w:jc w:val="left"/>
            </w:pPr>
            <w:r w:rsidRPr="00745E1D">
              <w:t>Unsigned 1</w:t>
            </w:r>
          </w:p>
        </w:tc>
        <w:tc>
          <w:tcPr>
            <w:tcW w:w="1701" w:type="dxa"/>
            <w:shd w:val="clear" w:color="auto" w:fill="auto"/>
            <w:vAlign w:val="bottom"/>
          </w:tcPr>
          <w:p w:rsidR="007779AF" w:rsidRPr="00745E1D" w:rsidRDefault="007779AF" w:rsidP="0083319C">
            <w:pPr>
              <w:pStyle w:val="Tabletext"/>
              <w:jc w:val="center"/>
            </w:pPr>
            <w:r w:rsidRPr="00745E1D">
              <w:t>8</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r w:rsidRPr="00745E1D">
              <w:t xml:space="preserve">Reported </w:t>
            </w:r>
            <w:r w:rsidR="0083319C" w:rsidRPr="00745E1D">
              <w:t>f</w:t>
            </w:r>
            <w:r w:rsidRPr="00745E1D">
              <w:t xml:space="preserve">light </w:t>
            </w:r>
            <w:r w:rsidR="0083319C" w:rsidRPr="00745E1D">
              <w:t>t</w:t>
            </w:r>
            <w:r w:rsidRPr="00745E1D">
              <w:t xml:space="preserve">ermination </w:t>
            </w:r>
            <w:r w:rsidR="0083319C" w:rsidRPr="00745E1D">
              <w:t>m</w:t>
            </w:r>
            <w:r w:rsidRPr="00745E1D">
              <w:t>ode</w:t>
            </w:r>
          </w:p>
        </w:tc>
        <w:tc>
          <w:tcPr>
            <w:tcW w:w="1701" w:type="dxa"/>
            <w:shd w:val="clear" w:color="auto" w:fill="auto"/>
            <w:vAlign w:val="bottom"/>
          </w:tcPr>
          <w:p w:rsidR="007779AF" w:rsidRPr="00745E1D" w:rsidRDefault="007779AF" w:rsidP="0083319C">
            <w:pPr>
              <w:pStyle w:val="Tabletext"/>
              <w:jc w:val="left"/>
            </w:pPr>
            <w:r w:rsidRPr="00745E1D">
              <w:t>Unsigned 1</w:t>
            </w:r>
          </w:p>
        </w:tc>
        <w:tc>
          <w:tcPr>
            <w:tcW w:w="1701" w:type="dxa"/>
            <w:shd w:val="clear" w:color="auto" w:fill="auto"/>
            <w:vAlign w:val="bottom"/>
          </w:tcPr>
          <w:p w:rsidR="007779AF" w:rsidRPr="00745E1D" w:rsidRDefault="007779AF" w:rsidP="0083319C">
            <w:pPr>
              <w:pStyle w:val="Tabletext"/>
              <w:jc w:val="center"/>
            </w:pPr>
            <w:r w:rsidRPr="00745E1D">
              <w:t>8</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r w:rsidRPr="00745E1D">
              <w:t xml:space="preserve">Time </w:t>
            </w:r>
            <w:r w:rsidR="0083319C" w:rsidRPr="00745E1D">
              <w:t>s</w:t>
            </w:r>
            <w:r w:rsidRPr="00745E1D">
              <w:t>tamp</w:t>
            </w:r>
          </w:p>
        </w:tc>
        <w:tc>
          <w:tcPr>
            <w:tcW w:w="1701" w:type="dxa"/>
            <w:shd w:val="clear" w:color="auto" w:fill="auto"/>
            <w:vAlign w:val="bottom"/>
          </w:tcPr>
          <w:p w:rsidR="007779AF" w:rsidRPr="00745E1D" w:rsidRDefault="007779AF" w:rsidP="0083319C">
            <w:pPr>
              <w:pStyle w:val="Tabletext"/>
              <w:jc w:val="left"/>
            </w:pPr>
            <w:r w:rsidRPr="00745E1D">
              <w:t>Unsigned 5</w:t>
            </w:r>
          </w:p>
        </w:tc>
        <w:tc>
          <w:tcPr>
            <w:tcW w:w="1701" w:type="dxa"/>
            <w:shd w:val="clear" w:color="auto" w:fill="auto"/>
            <w:vAlign w:val="bottom"/>
          </w:tcPr>
          <w:p w:rsidR="007779AF" w:rsidRPr="00745E1D" w:rsidRDefault="007779AF" w:rsidP="0083319C">
            <w:pPr>
              <w:pStyle w:val="Tabletext"/>
              <w:jc w:val="center"/>
            </w:pPr>
            <w:r w:rsidRPr="00745E1D">
              <w:t>40</w:t>
            </w:r>
          </w:p>
        </w:tc>
      </w:tr>
      <w:tr w:rsidR="007779AF" w:rsidRPr="00745E1D" w:rsidTr="0083319C">
        <w:trPr>
          <w:jc w:val="center"/>
        </w:trPr>
        <w:tc>
          <w:tcPr>
            <w:tcW w:w="4536" w:type="dxa"/>
            <w:shd w:val="clear" w:color="auto" w:fill="auto"/>
            <w:tcMar>
              <w:left w:w="72" w:type="dxa"/>
              <w:right w:w="72" w:type="dxa"/>
            </w:tcMar>
            <w:vAlign w:val="bottom"/>
          </w:tcPr>
          <w:p w:rsidR="007779AF" w:rsidRPr="00745E1D" w:rsidRDefault="007779AF" w:rsidP="00B57A6E">
            <w:pPr>
              <w:pStyle w:val="Tabletext"/>
            </w:pPr>
            <w:r w:rsidRPr="00745E1D">
              <w:t>Total</w:t>
            </w:r>
          </w:p>
        </w:tc>
        <w:tc>
          <w:tcPr>
            <w:tcW w:w="1701" w:type="dxa"/>
            <w:shd w:val="clear" w:color="auto" w:fill="auto"/>
            <w:vAlign w:val="bottom"/>
          </w:tcPr>
          <w:p w:rsidR="007779AF" w:rsidRPr="00745E1D" w:rsidRDefault="007779AF" w:rsidP="0083319C">
            <w:pPr>
              <w:pStyle w:val="Tabletext"/>
              <w:jc w:val="left"/>
            </w:pPr>
          </w:p>
        </w:tc>
        <w:tc>
          <w:tcPr>
            <w:tcW w:w="1701" w:type="dxa"/>
            <w:shd w:val="clear" w:color="auto" w:fill="auto"/>
            <w:vAlign w:val="bottom"/>
          </w:tcPr>
          <w:p w:rsidR="007779AF" w:rsidRPr="00745E1D" w:rsidRDefault="007779AF" w:rsidP="0083319C">
            <w:pPr>
              <w:pStyle w:val="Tabletext"/>
              <w:jc w:val="center"/>
            </w:pPr>
            <w:r w:rsidRPr="00745E1D">
              <w:t>144</w:t>
            </w:r>
          </w:p>
        </w:tc>
      </w:tr>
    </w:tbl>
    <w:p w:rsidR="007779AF" w:rsidRDefault="007779AF" w:rsidP="0083319C">
      <w:pPr>
        <w:pStyle w:val="Tablefin"/>
      </w:pPr>
    </w:p>
    <w:p w:rsidR="003767CF" w:rsidRDefault="003767CF" w:rsidP="003767CF">
      <w:pPr>
        <w:rPr>
          <w:lang w:val="en-GB"/>
        </w:rPr>
      </w:pPr>
    </w:p>
    <w:p w:rsidR="003767CF" w:rsidRDefault="003767CF" w:rsidP="003767CF">
      <w:pPr>
        <w:rPr>
          <w:lang w:val="en-GB"/>
        </w:rPr>
      </w:pPr>
    </w:p>
    <w:p w:rsidR="003767CF" w:rsidRPr="003767CF" w:rsidRDefault="003767CF" w:rsidP="003767CF">
      <w:pPr>
        <w:rPr>
          <w:lang w:val="en-GB"/>
        </w:rPr>
      </w:pPr>
    </w:p>
    <w:p w:rsidR="007779AF" w:rsidRPr="00EB311B" w:rsidRDefault="007779AF" w:rsidP="00587C6E">
      <w:pPr>
        <w:pStyle w:val="AppendixNoTitle"/>
        <w:rPr>
          <w:lang w:val="en-US"/>
        </w:rPr>
      </w:pPr>
      <w:r w:rsidRPr="00EB311B">
        <w:rPr>
          <w:lang w:val="en-US"/>
        </w:rPr>
        <w:t xml:space="preserve">Appendix </w:t>
      </w:r>
      <w:r w:rsidR="00587C6E" w:rsidRPr="00EB311B">
        <w:rPr>
          <w:lang w:val="en-US"/>
        </w:rPr>
        <w:t>2</w:t>
      </w:r>
      <w:r w:rsidRPr="00EB311B">
        <w:rPr>
          <w:lang w:val="en-US"/>
        </w:rPr>
        <w:br/>
        <w:t>of Annex 1</w:t>
      </w:r>
      <w:r w:rsidRPr="00EB311B">
        <w:rPr>
          <w:lang w:val="en-US"/>
        </w:rPr>
        <w:br/>
      </w:r>
      <w:r w:rsidRPr="00EB311B">
        <w:rPr>
          <w:lang w:val="en-US"/>
        </w:rPr>
        <w:br/>
        <w:t>Loading requirements for NavAid data links</w:t>
      </w:r>
    </w:p>
    <w:p w:rsidR="007779AF" w:rsidRPr="00EB311B" w:rsidRDefault="007779AF" w:rsidP="007779AF">
      <w:pPr>
        <w:pStyle w:val="Normalaftertitle"/>
        <w:rPr>
          <w:snapToGrid w:val="0"/>
          <w:lang w:val="en-US"/>
        </w:rPr>
      </w:pPr>
      <w:r w:rsidRPr="00EB311B">
        <w:rPr>
          <w:snapToGrid w:val="0"/>
          <w:lang w:val="en-US"/>
        </w:rPr>
        <w:t>The following tables provide details of our loading analysis of UACS /UA NavAid data links:</w:t>
      </w:r>
    </w:p>
    <w:p w:rsidR="007779AF" w:rsidRPr="00EB311B" w:rsidRDefault="0083319C" w:rsidP="0083319C">
      <w:pPr>
        <w:pStyle w:val="enumlev1"/>
        <w:rPr>
          <w:lang w:val="en-US"/>
        </w:rPr>
      </w:pPr>
      <w:r w:rsidRPr="00EB311B">
        <w:rPr>
          <w:lang w:val="en-US"/>
        </w:rPr>
        <w:t>–</w:t>
      </w:r>
      <w:r w:rsidR="007779AF" w:rsidRPr="00EB311B">
        <w:rPr>
          <w:lang w:val="en-US"/>
        </w:rPr>
        <w:tab/>
        <w:t xml:space="preserve">Table </w:t>
      </w:r>
      <w:r w:rsidRPr="00EB311B">
        <w:rPr>
          <w:lang w:val="en-US"/>
        </w:rPr>
        <w:t>27</w:t>
      </w:r>
      <w:r w:rsidR="007779AF" w:rsidRPr="00EB311B">
        <w:rPr>
          <w:snapToGrid w:val="0"/>
          <w:lang w:val="en-US"/>
        </w:rPr>
        <w:t xml:space="preserve"> – </w:t>
      </w:r>
      <w:r w:rsidR="007779AF" w:rsidRPr="00EB311B">
        <w:rPr>
          <w:lang w:val="en-US"/>
        </w:rPr>
        <w:t>NavAid requirements, terminal (departure) phase: uplink</w:t>
      </w:r>
    </w:p>
    <w:p w:rsidR="007779AF" w:rsidRPr="00EB311B" w:rsidRDefault="0083319C" w:rsidP="0083319C">
      <w:pPr>
        <w:pStyle w:val="enumlev1"/>
        <w:rPr>
          <w:lang w:val="en-US"/>
        </w:rPr>
      </w:pPr>
      <w:r w:rsidRPr="00EB311B">
        <w:rPr>
          <w:lang w:val="en-US"/>
        </w:rPr>
        <w:t>–</w:t>
      </w:r>
      <w:r w:rsidR="007779AF" w:rsidRPr="00EB311B">
        <w:rPr>
          <w:lang w:val="en-US"/>
        </w:rPr>
        <w:tab/>
        <w:t xml:space="preserve">Table </w:t>
      </w:r>
      <w:r w:rsidRPr="00EB311B">
        <w:rPr>
          <w:lang w:val="en-US"/>
        </w:rPr>
        <w:t>28</w:t>
      </w:r>
      <w:r w:rsidR="007779AF" w:rsidRPr="00EB311B">
        <w:rPr>
          <w:snapToGrid w:val="0"/>
          <w:lang w:val="en-US"/>
        </w:rPr>
        <w:t xml:space="preserve"> – </w:t>
      </w:r>
      <w:r w:rsidR="007779AF" w:rsidRPr="00EB311B">
        <w:rPr>
          <w:lang w:val="en-US"/>
        </w:rPr>
        <w:t>NavAid requirements, terminal (departure) phase: downlink</w:t>
      </w:r>
    </w:p>
    <w:p w:rsidR="007779AF" w:rsidRPr="00EB311B" w:rsidRDefault="0083319C" w:rsidP="0083319C">
      <w:pPr>
        <w:pStyle w:val="enumlev1"/>
        <w:rPr>
          <w:lang w:val="en-US"/>
        </w:rPr>
      </w:pPr>
      <w:r w:rsidRPr="00EB311B">
        <w:rPr>
          <w:lang w:val="en-US"/>
        </w:rPr>
        <w:t>–</w:t>
      </w:r>
      <w:r w:rsidR="007779AF" w:rsidRPr="00EB311B">
        <w:rPr>
          <w:lang w:val="en-US"/>
        </w:rPr>
        <w:tab/>
        <w:t xml:space="preserve">Table </w:t>
      </w:r>
      <w:r w:rsidRPr="00EB311B">
        <w:rPr>
          <w:lang w:val="en-US"/>
        </w:rPr>
        <w:t>29</w:t>
      </w:r>
      <w:r w:rsidR="007779AF" w:rsidRPr="00EB311B">
        <w:rPr>
          <w:snapToGrid w:val="0"/>
          <w:lang w:val="en-US"/>
        </w:rPr>
        <w:t xml:space="preserve"> – </w:t>
      </w:r>
      <w:r w:rsidR="007779AF" w:rsidRPr="00EB311B">
        <w:rPr>
          <w:lang w:val="en-US"/>
        </w:rPr>
        <w:t>NavAid requirements, en route phase: uplink</w:t>
      </w:r>
    </w:p>
    <w:p w:rsidR="007779AF" w:rsidRPr="00EB311B" w:rsidRDefault="0083319C" w:rsidP="0083319C">
      <w:pPr>
        <w:pStyle w:val="enumlev1"/>
        <w:rPr>
          <w:lang w:val="en-US"/>
        </w:rPr>
      </w:pPr>
      <w:r w:rsidRPr="00EB311B">
        <w:rPr>
          <w:lang w:val="en-US"/>
        </w:rPr>
        <w:t>–</w:t>
      </w:r>
      <w:r w:rsidR="007779AF" w:rsidRPr="00EB311B">
        <w:rPr>
          <w:lang w:val="en-US"/>
        </w:rPr>
        <w:tab/>
        <w:t xml:space="preserve">Table </w:t>
      </w:r>
      <w:r w:rsidRPr="00EB311B">
        <w:rPr>
          <w:lang w:val="en-US"/>
        </w:rPr>
        <w:t>30</w:t>
      </w:r>
      <w:r w:rsidR="007779AF" w:rsidRPr="00EB311B">
        <w:rPr>
          <w:snapToGrid w:val="0"/>
          <w:lang w:val="en-US"/>
        </w:rPr>
        <w:t xml:space="preserve"> – </w:t>
      </w:r>
      <w:r w:rsidR="007779AF" w:rsidRPr="00EB311B">
        <w:rPr>
          <w:lang w:val="en-US"/>
        </w:rPr>
        <w:t>NavAid requirements, en route phase: downlink</w:t>
      </w:r>
    </w:p>
    <w:p w:rsidR="007779AF" w:rsidRPr="00EB311B" w:rsidRDefault="0083319C" w:rsidP="0083319C">
      <w:pPr>
        <w:pStyle w:val="enumlev1"/>
        <w:rPr>
          <w:lang w:val="en-US"/>
        </w:rPr>
      </w:pPr>
      <w:r w:rsidRPr="00EB311B">
        <w:rPr>
          <w:lang w:val="en-US"/>
        </w:rPr>
        <w:t>–</w:t>
      </w:r>
      <w:r w:rsidR="007779AF" w:rsidRPr="00EB311B">
        <w:rPr>
          <w:lang w:val="en-US"/>
        </w:rPr>
        <w:tab/>
        <w:t xml:space="preserve">Table </w:t>
      </w:r>
      <w:r w:rsidRPr="00EB311B">
        <w:rPr>
          <w:lang w:val="en-US"/>
        </w:rPr>
        <w:t>31</w:t>
      </w:r>
      <w:r w:rsidR="007779AF" w:rsidRPr="00EB311B">
        <w:rPr>
          <w:snapToGrid w:val="0"/>
          <w:lang w:val="en-US"/>
        </w:rPr>
        <w:t xml:space="preserve"> – </w:t>
      </w:r>
      <w:r w:rsidR="007779AF" w:rsidRPr="00EB311B">
        <w:rPr>
          <w:lang w:val="en-US"/>
        </w:rPr>
        <w:t>NavAid requirements, terminal (arrival) phase: uplink</w:t>
      </w:r>
    </w:p>
    <w:p w:rsidR="007779AF" w:rsidRPr="00EB311B" w:rsidRDefault="0083319C" w:rsidP="0083319C">
      <w:pPr>
        <w:pStyle w:val="enumlev1"/>
        <w:rPr>
          <w:lang w:val="en-US"/>
        </w:rPr>
      </w:pPr>
      <w:r w:rsidRPr="00EB311B">
        <w:rPr>
          <w:lang w:val="en-US"/>
        </w:rPr>
        <w:t>–</w:t>
      </w:r>
      <w:r w:rsidR="007779AF" w:rsidRPr="00EB311B">
        <w:rPr>
          <w:lang w:val="en-US"/>
        </w:rPr>
        <w:tab/>
        <w:t xml:space="preserve">Table </w:t>
      </w:r>
      <w:r w:rsidRPr="00EB311B">
        <w:rPr>
          <w:lang w:val="en-US"/>
        </w:rPr>
        <w:t>32</w:t>
      </w:r>
      <w:r w:rsidR="007779AF" w:rsidRPr="00EB311B">
        <w:rPr>
          <w:snapToGrid w:val="0"/>
          <w:lang w:val="en-US"/>
        </w:rPr>
        <w:t xml:space="preserve"> – </w:t>
      </w:r>
      <w:r w:rsidR="007779AF" w:rsidRPr="00EB311B">
        <w:rPr>
          <w:lang w:val="en-US"/>
        </w:rPr>
        <w:t>NavAid requirements, terminal (arrival) phase: downlink</w:t>
      </w:r>
    </w:p>
    <w:p w:rsidR="007779AF" w:rsidRPr="00EB311B" w:rsidRDefault="0083319C" w:rsidP="0083319C">
      <w:pPr>
        <w:pStyle w:val="TableNo"/>
        <w:rPr>
          <w:lang w:val="en-US"/>
        </w:rPr>
      </w:pPr>
      <w:r w:rsidRPr="00EB311B">
        <w:rPr>
          <w:lang w:val="en-US"/>
        </w:rPr>
        <w:lastRenderedPageBreak/>
        <w:t>TABLE</w:t>
      </w:r>
      <w:r w:rsidR="007779AF" w:rsidRPr="00EB311B">
        <w:rPr>
          <w:lang w:val="en-US"/>
        </w:rPr>
        <w:t xml:space="preserve"> </w:t>
      </w:r>
      <w:r w:rsidRPr="00EB311B">
        <w:rPr>
          <w:lang w:val="en-US"/>
        </w:rPr>
        <w:t>27</w:t>
      </w:r>
    </w:p>
    <w:p w:rsidR="007779AF" w:rsidRPr="00EB311B" w:rsidRDefault="007779AF" w:rsidP="007779AF">
      <w:pPr>
        <w:pStyle w:val="Tabletitle"/>
        <w:rPr>
          <w:lang w:val="en-US"/>
        </w:rPr>
      </w:pPr>
      <w:r w:rsidRPr="00EB311B">
        <w:rPr>
          <w:lang w:val="en-US"/>
        </w:rPr>
        <w:t>NavAid requirements, terminal (departure) phase: uplink</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0"/>
        <w:gridCol w:w="1531"/>
        <w:gridCol w:w="851"/>
        <w:gridCol w:w="1531"/>
        <w:gridCol w:w="851"/>
        <w:gridCol w:w="1474"/>
        <w:gridCol w:w="851"/>
      </w:tblGrid>
      <w:tr w:rsidR="0083319C" w:rsidRPr="00745E1D" w:rsidTr="00EB311B">
        <w:trPr>
          <w:jc w:val="center"/>
        </w:trPr>
        <w:tc>
          <w:tcPr>
            <w:tcW w:w="2550" w:type="dxa"/>
            <w:vMerge w:val="restart"/>
            <w:shd w:val="clear" w:color="auto" w:fill="auto"/>
            <w:vAlign w:val="center"/>
          </w:tcPr>
          <w:p w:rsidR="0083319C" w:rsidRPr="00745E1D" w:rsidRDefault="0083319C" w:rsidP="003767CF">
            <w:pPr>
              <w:pStyle w:val="Tablehead"/>
            </w:pPr>
            <w:r>
              <w:t>Field</w:t>
            </w:r>
          </w:p>
        </w:tc>
        <w:tc>
          <w:tcPr>
            <w:tcW w:w="1531" w:type="dxa"/>
            <w:vMerge w:val="restart"/>
            <w:shd w:val="clear" w:color="auto" w:fill="auto"/>
            <w:vAlign w:val="center"/>
          </w:tcPr>
          <w:p w:rsidR="0083319C" w:rsidRPr="00745E1D" w:rsidRDefault="0083319C" w:rsidP="003767CF">
            <w:pPr>
              <w:pStyle w:val="Tablehead"/>
            </w:pPr>
            <w:r>
              <w:t>Type</w:t>
            </w:r>
          </w:p>
        </w:tc>
        <w:tc>
          <w:tcPr>
            <w:tcW w:w="851" w:type="dxa"/>
            <w:vMerge w:val="restart"/>
            <w:shd w:val="clear" w:color="auto" w:fill="auto"/>
            <w:vAlign w:val="center"/>
          </w:tcPr>
          <w:p w:rsidR="0083319C" w:rsidRPr="00745E1D" w:rsidRDefault="0083319C" w:rsidP="003767CF">
            <w:pPr>
              <w:pStyle w:val="Tablehead"/>
            </w:pPr>
            <w:r>
              <w:t>Bits</w:t>
            </w:r>
          </w:p>
        </w:tc>
        <w:tc>
          <w:tcPr>
            <w:tcW w:w="2382" w:type="dxa"/>
            <w:gridSpan w:val="2"/>
            <w:shd w:val="clear" w:color="auto" w:fill="auto"/>
            <w:vAlign w:val="center"/>
          </w:tcPr>
          <w:p w:rsidR="0083319C" w:rsidRPr="00745E1D" w:rsidRDefault="0083319C" w:rsidP="003767CF">
            <w:pPr>
              <w:pStyle w:val="Tablehead"/>
            </w:pPr>
            <w:r>
              <w:t>Automatic mode</w:t>
            </w:r>
          </w:p>
        </w:tc>
        <w:tc>
          <w:tcPr>
            <w:tcW w:w="2325" w:type="dxa"/>
            <w:gridSpan w:val="2"/>
            <w:shd w:val="clear" w:color="auto" w:fill="auto"/>
            <w:vAlign w:val="center"/>
          </w:tcPr>
          <w:p w:rsidR="0083319C" w:rsidRPr="00745E1D" w:rsidRDefault="0083319C" w:rsidP="003767CF">
            <w:pPr>
              <w:pStyle w:val="Tablehead"/>
            </w:pPr>
            <w:r>
              <w:t>Manual mode</w:t>
            </w:r>
          </w:p>
        </w:tc>
      </w:tr>
      <w:tr w:rsidR="0083319C" w:rsidRPr="00745E1D" w:rsidTr="0083319C">
        <w:trPr>
          <w:jc w:val="center"/>
        </w:trPr>
        <w:tc>
          <w:tcPr>
            <w:tcW w:w="2550" w:type="dxa"/>
            <w:vMerge/>
            <w:shd w:val="clear" w:color="auto" w:fill="auto"/>
            <w:vAlign w:val="center"/>
          </w:tcPr>
          <w:p w:rsidR="0083319C" w:rsidRPr="00745E1D" w:rsidRDefault="0083319C" w:rsidP="003767CF">
            <w:pPr>
              <w:pStyle w:val="Tablehead"/>
            </w:pPr>
          </w:p>
        </w:tc>
        <w:tc>
          <w:tcPr>
            <w:tcW w:w="1531" w:type="dxa"/>
            <w:vMerge/>
            <w:shd w:val="clear" w:color="auto" w:fill="auto"/>
            <w:vAlign w:val="center"/>
          </w:tcPr>
          <w:p w:rsidR="0083319C" w:rsidRPr="00745E1D" w:rsidRDefault="0083319C" w:rsidP="003767CF">
            <w:pPr>
              <w:pStyle w:val="Tablehead"/>
            </w:pPr>
          </w:p>
        </w:tc>
        <w:tc>
          <w:tcPr>
            <w:tcW w:w="851" w:type="dxa"/>
            <w:vMerge/>
            <w:shd w:val="clear" w:color="auto" w:fill="auto"/>
            <w:vAlign w:val="center"/>
          </w:tcPr>
          <w:p w:rsidR="0083319C" w:rsidRPr="00745E1D" w:rsidRDefault="0083319C" w:rsidP="003767CF">
            <w:pPr>
              <w:pStyle w:val="Tablehead"/>
            </w:pPr>
          </w:p>
        </w:tc>
        <w:tc>
          <w:tcPr>
            <w:tcW w:w="1531" w:type="dxa"/>
            <w:shd w:val="clear" w:color="auto" w:fill="auto"/>
            <w:vAlign w:val="center"/>
          </w:tcPr>
          <w:p w:rsidR="0083319C" w:rsidRPr="00745E1D" w:rsidRDefault="0083319C" w:rsidP="003767CF">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3767CF">
            <w:pPr>
              <w:pStyle w:val="Tablehead"/>
            </w:pPr>
            <w:r w:rsidRPr="00745E1D">
              <w:t>Data rate (b</w:t>
            </w:r>
            <w:r>
              <w:t>it/</w:t>
            </w:r>
            <w:r w:rsidRPr="00745E1D">
              <w:t>s)</w:t>
            </w:r>
          </w:p>
        </w:tc>
        <w:tc>
          <w:tcPr>
            <w:tcW w:w="1474" w:type="dxa"/>
            <w:shd w:val="clear" w:color="auto" w:fill="auto"/>
            <w:vAlign w:val="center"/>
          </w:tcPr>
          <w:p w:rsidR="0083319C" w:rsidRPr="00745E1D" w:rsidRDefault="0083319C" w:rsidP="003767CF">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3767CF">
            <w:pPr>
              <w:pStyle w:val="Tablehead"/>
            </w:pPr>
            <w:r w:rsidRPr="00745E1D">
              <w:t>Data rate (b</w:t>
            </w:r>
            <w:r>
              <w:t>it/</w:t>
            </w:r>
            <w:r w:rsidRPr="00745E1D">
              <w:t>s)</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 xml:space="preserve">Set </w:t>
            </w:r>
            <w:smartTag w:uri="urn:schemas-microsoft-com:office:smarttags" w:element="PlaceName">
              <w:r w:rsidRPr="00745E1D">
                <w:t>NavAid</w:t>
              </w:r>
            </w:smartTag>
            <w:r w:rsidRPr="00745E1D">
              <w:t xml:space="preserve"> </w:t>
            </w:r>
            <w:r w:rsidR="0083319C" w:rsidRPr="00745E1D">
              <w:t>r</w:t>
            </w:r>
            <w:r w:rsidRPr="00745E1D">
              <w:t xml:space="preserve">adio </w:t>
            </w:r>
            <w:r w:rsidR="0083319C" w:rsidRPr="00745E1D">
              <w:t>s</w:t>
            </w:r>
            <w:r w:rsidRPr="00745E1D">
              <w:t>tate</w:t>
            </w:r>
          </w:p>
        </w:tc>
        <w:tc>
          <w:tcPr>
            <w:tcW w:w="1531" w:type="dxa"/>
            <w:shd w:val="clear" w:color="auto" w:fill="auto"/>
            <w:vAlign w:val="center"/>
          </w:tcPr>
          <w:p w:rsidR="007779AF" w:rsidRPr="00745E1D" w:rsidRDefault="007779AF" w:rsidP="003767CF">
            <w:pPr>
              <w:pStyle w:val="Tabletext"/>
              <w:jc w:val="left"/>
            </w:pPr>
            <w:r w:rsidRPr="00745E1D">
              <w:t>Unsigned 1</w:t>
            </w:r>
          </w:p>
        </w:tc>
        <w:tc>
          <w:tcPr>
            <w:tcW w:w="851" w:type="dxa"/>
            <w:shd w:val="clear" w:color="auto" w:fill="auto"/>
            <w:vAlign w:val="center"/>
          </w:tcPr>
          <w:p w:rsidR="007779AF" w:rsidRPr="00745E1D" w:rsidRDefault="007779AF" w:rsidP="003767CF">
            <w:pPr>
              <w:pStyle w:val="Tabletext"/>
              <w:jc w:val="center"/>
            </w:pPr>
            <w:r w:rsidRPr="00745E1D">
              <w:t>8</w:t>
            </w:r>
          </w:p>
        </w:tc>
        <w:tc>
          <w:tcPr>
            <w:tcW w:w="1531" w:type="dxa"/>
            <w:shd w:val="clear" w:color="auto" w:fill="auto"/>
            <w:vAlign w:val="center"/>
          </w:tcPr>
          <w:p w:rsidR="007779AF" w:rsidRPr="00745E1D" w:rsidRDefault="007779AF" w:rsidP="003767CF">
            <w:pPr>
              <w:pStyle w:val="Tabletext"/>
              <w:jc w:val="center"/>
            </w:pPr>
            <w:r w:rsidRPr="00745E1D">
              <w:t>0.1</w:t>
            </w:r>
          </w:p>
        </w:tc>
        <w:tc>
          <w:tcPr>
            <w:tcW w:w="851" w:type="dxa"/>
            <w:shd w:val="clear" w:color="auto" w:fill="auto"/>
            <w:vAlign w:val="center"/>
          </w:tcPr>
          <w:p w:rsidR="007779AF" w:rsidRPr="00745E1D" w:rsidRDefault="007779AF" w:rsidP="003767CF">
            <w:pPr>
              <w:pStyle w:val="Tabletext"/>
              <w:jc w:val="center"/>
            </w:pPr>
            <w:r w:rsidRPr="00745E1D">
              <w:t>0.8</w:t>
            </w:r>
          </w:p>
        </w:tc>
        <w:tc>
          <w:tcPr>
            <w:tcW w:w="1474"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 xml:space="preserve">Set NavAid </w:t>
            </w:r>
            <w:r w:rsidR="0083319C" w:rsidRPr="00745E1D">
              <w:t>f</w:t>
            </w:r>
            <w:r w:rsidRPr="00745E1D">
              <w:t>requency</w:t>
            </w:r>
          </w:p>
        </w:tc>
        <w:tc>
          <w:tcPr>
            <w:tcW w:w="1531" w:type="dxa"/>
            <w:shd w:val="clear" w:color="auto" w:fill="auto"/>
            <w:vAlign w:val="center"/>
          </w:tcPr>
          <w:p w:rsidR="007779AF" w:rsidRPr="00745E1D" w:rsidRDefault="007779AF" w:rsidP="003767CF">
            <w:pPr>
              <w:pStyle w:val="Tabletext"/>
              <w:jc w:val="left"/>
            </w:pPr>
            <w:r w:rsidRPr="00745E1D">
              <w:t>Unsigned 2</w:t>
            </w:r>
          </w:p>
        </w:tc>
        <w:tc>
          <w:tcPr>
            <w:tcW w:w="851" w:type="dxa"/>
            <w:shd w:val="clear" w:color="auto" w:fill="auto"/>
            <w:vAlign w:val="center"/>
          </w:tcPr>
          <w:p w:rsidR="007779AF" w:rsidRPr="00745E1D" w:rsidRDefault="007779AF" w:rsidP="003767CF">
            <w:pPr>
              <w:pStyle w:val="Tabletext"/>
              <w:jc w:val="center"/>
            </w:pPr>
            <w:r w:rsidRPr="00745E1D">
              <w:t>16</w:t>
            </w:r>
          </w:p>
        </w:tc>
        <w:tc>
          <w:tcPr>
            <w:tcW w:w="1531" w:type="dxa"/>
            <w:shd w:val="clear" w:color="auto" w:fill="auto"/>
            <w:vAlign w:val="center"/>
          </w:tcPr>
          <w:p w:rsidR="007779AF" w:rsidRPr="00745E1D" w:rsidRDefault="007779AF" w:rsidP="003767CF">
            <w:pPr>
              <w:pStyle w:val="Tabletext"/>
              <w:jc w:val="center"/>
            </w:pPr>
            <w:r w:rsidRPr="00745E1D">
              <w:t>0.1</w:t>
            </w:r>
          </w:p>
        </w:tc>
        <w:tc>
          <w:tcPr>
            <w:tcW w:w="851" w:type="dxa"/>
            <w:shd w:val="clear" w:color="auto" w:fill="auto"/>
            <w:vAlign w:val="center"/>
          </w:tcPr>
          <w:p w:rsidR="007779AF" w:rsidRPr="00745E1D" w:rsidRDefault="007779AF" w:rsidP="003767CF">
            <w:pPr>
              <w:pStyle w:val="Tabletext"/>
              <w:jc w:val="center"/>
            </w:pPr>
            <w:r w:rsidRPr="00745E1D">
              <w:t>1.6</w:t>
            </w:r>
          </w:p>
        </w:tc>
        <w:tc>
          <w:tcPr>
            <w:tcW w:w="1474"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16</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 xml:space="preserve">VOR </w:t>
            </w:r>
            <w:r w:rsidR="0083319C" w:rsidRPr="00745E1D">
              <w:t>r</w:t>
            </w:r>
            <w:r w:rsidRPr="00745E1D">
              <w:t>adial</w:t>
            </w:r>
          </w:p>
        </w:tc>
        <w:tc>
          <w:tcPr>
            <w:tcW w:w="1531" w:type="dxa"/>
            <w:shd w:val="clear" w:color="auto" w:fill="auto"/>
            <w:vAlign w:val="center"/>
          </w:tcPr>
          <w:p w:rsidR="007779AF" w:rsidRPr="00745E1D" w:rsidRDefault="007779AF" w:rsidP="003767CF">
            <w:pPr>
              <w:pStyle w:val="Tabletext"/>
              <w:jc w:val="left"/>
            </w:pPr>
            <w:r w:rsidRPr="00745E1D">
              <w:t>Signed 2</w:t>
            </w:r>
          </w:p>
        </w:tc>
        <w:tc>
          <w:tcPr>
            <w:tcW w:w="851" w:type="dxa"/>
            <w:shd w:val="clear" w:color="auto" w:fill="auto"/>
            <w:vAlign w:val="center"/>
          </w:tcPr>
          <w:p w:rsidR="007779AF" w:rsidRPr="00745E1D" w:rsidRDefault="007779AF" w:rsidP="003767CF">
            <w:pPr>
              <w:pStyle w:val="Tabletext"/>
              <w:jc w:val="center"/>
            </w:pPr>
            <w:r w:rsidRPr="00745E1D">
              <w:t>16</w:t>
            </w:r>
          </w:p>
        </w:tc>
        <w:tc>
          <w:tcPr>
            <w:tcW w:w="1531"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16</w:t>
            </w:r>
          </w:p>
        </w:tc>
        <w:tc>
          <w:tcPr>
            <w:tcW w:w="1474" w:type="dxa"/>
            <w:shd w:val="clear" w:color="auto" w:fill="auto"/>
            <w:vAlign w:val="center"/>
          </w:tcPr>
          <w:p w:rsidR="007779AF" w:rsidRPr="00745E1D" w:rsidRDefault="007779AF" w:rsidP="003767CF">
            <w:pPr>
              <w:pStyle w:val="Tabletext"/>
              <w:jc w:val="center"/>
            </w:pPr>
            <w:r w:rsidRPr="00745E1D">
              <w:t>5</w:t>
            </w:r>
          </w:p>
        </w:tc>
        <w:tc>
          <w:tcPr>
            <w:tcW w:w="851" w:type="dxa"/>
            <w:shd w:val="clear" w:color="auto" w:fill="auto"/>
            <w:vAlign w:val="center"/>
          </w:tcPr>
          <w:p w:rsidR="007779AF" w:rsidRPr="00745E1D" w:rsidRDefault="007779AF" w:rsidP="003767CF">
            <w:pPr>
              <w:pStyle w:val="Tabletext"/>
              <w:jc w:val="center"/>
            </w:pPr>
            <w:r w:rsidRPr="00745E1D">
              <w:t>80</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 xml:space="preserve">Radial </w:t>
            </w:r>
            <w:r w:rsidR="0083319C" w:rsidRPr="00745E1D">
              <w:t>t</w:t>
            </w:r>
            <w:r w:rsidRPr="00745E1D">
              <w:t>o/</w:t>
            </w:r>
            <w:r w:rsidR="0083319C" w:rsidRPr="00745E1D">
              <w:t>f</w:t>
            </w:r>
            <w:r w:rsidRPr="00745E1D">
              <w:t>rom</w:t>
            </w:r>
          </w:p>
        </w:tc>
        <w:tc>
          <w:tcPr>
            <w:tcW w:w="1531" w:type="dxa"/>
            <w:shd w:val="clear" w:color="auto" w:fill="auto"/>
            <w:vAlign w:val="center"/>
          </w:tcPr>
          <w:p w:rsidR="007779AF" w:rsidRPr="00745E1D" w:rsidRDefault="007779AF" w:rsidP="003767CF">
            <w:pPr>
              <w:pStyle w:val="Tabletext"/>
              <w:jc w:val="left"/>
            </w:pPr>
            <w:r w:rsidRPr="00745E1D">
              <w:t>Unsigned 1</w:t>
            </w:r>
          </w:p>
        </w:tc>
        <w:tc>
          <w:tcPr>
            <w:tcW w:w="851" w:type="dxa"/>
            <w:shd w:val="clear" w:color="auto" w:fill="auto"/>
            <w:vAlign w:val="center"/>
          </w:tcPr>
          <w:p w:rsidR="007779AF" w:rsidRPr="00745E1D" w:rsidRDefault="007779AF" w:rsidP="003767CF">
            <w:pPr>
              <w:pStyle w:val="Tabletext"/>
              <w:jc w:val="center"/>
            </w:pPr>
            <w:r w:rsidRPr="00745E1D">
              <w:t>8</w:t>
            </w:r>
          </w:p>
        </w:tc>
        <w:tc>
          <w:tcPr>
            <w:tcW w:w="1531"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8</w:t>
            </w:r>
          </w:p>
        </w:tc>
        <w:tc>
          <w:tcPr>
            <w:tcW w:w="1474" w:type="dxa"/>
            <w:shd w:val="clear" w:color="auto" w:fill="auto"/>
            <w:vAlign w:val="center"/>
          </w:tcPr>
          <w:p w:rsidR="007779AF" w:rsidRPr="00745E1D" w:rsidRDefault="007779AF" w:rsidP="003767CF">
            <w:pPr>
              <w:pStyle w:val="Tabletext"/>
              <w:jc w:val="center"/>
            </w:pPr>
            <w:r w:rsidRPr="00745E1D">
              <w:t>5</w:t>
            </w:r>
          </w:p>
        </w:tc>
        <w:tc>
          <w:tcPr>
            <w:tcW w:w="851" w:type="dxa"/>
            <w:shd w:val="clear" w:color="auto" w:fill="auto"/>
            <w:vAlign w:val="center"/>
          </w:tcPr>
          <w:p w:rsidR="007779AF" w:rsidRPr="00745E1D" w:rsidRDefault="007779AF" w:rsidP="003767CF">
            <w:pPr>
              <w:pStyle w:val="Tabletext"/>
              <w:jc w:val="center"/>
            </w:pPr>
            <w:r w:rsidRPr="00745E1D">
              <w:t>40</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 xml:space="preserve">Radio </w:t>
            </w:r>
            <w:r w:rsidR="0083319C" w:rsidRPr="00745E1D">
              <w:t>u</w:t>
            </w:r>
            <w:r w:rsidRPr="00745E1D">
              <w:t>nit</w:t>
            </w:r>
          </w:p>
        </w:tc>
        <w:tc>
          <w:tcPr>
            <w:tcW w:w="1531" w:type="dxa"/>
            <w:shd w:val="clear" w:color="auto" w:fill="auto"/>
            <w:vAlign w:val="center"/>
          </w:tcPr>
          <w:p w:rsidR="007779AF" w:rsidRPr="00745E1D" w:rsidRDefault="007779AF" w:rsidP="003767CF">
            <w:pPr>
              <w:pStyle w:val="Tabletext"/>
              <w:jc w:val="left"/>
            </w:pPr>
            <w:r w:rsidRPr="00745E1D">
              <w:t>Unsigned 1</w:t>
            </w:r>
          </w:p>
        </w:tc>
        <w:tc>
          <w:tcPr>
            <w:tcW w:w="851" w:type="dxa"/>
            <w:shd w:val="clear" w:color="auto" w:fill="auto"/>
            <w:vAlign w:val="center"/>
          </w:tcPr>
          <w:p w:rsidR="007779AF" w:rsidRPr="00745E1D" w:rsidRDefault="007779AF" w:rsidP="003767CF">
            <w:pPr>
              <w:pStyle w:val="Tabletext"/>
              <w:jc w:val="center"/>
            </w:pPr>
            <w:r w:rsidRPr="00745E1D">
              <w:t>8</w:t>
            </w:r>
          </w:p>
        </w:tc>
        <w:tc>
          <w:tcPr>
            <w:tcW w:w="1531"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8</w:t>
            </w:r>
          </w:p>
        </w:tc>
        <w:tc>
          <w:tcPr>
            <w:tcW w:w="1474"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 xml:space="preserve">Time </w:t>
            </w:r>
            <w:r w:rsidR="0083319C" w:rsidRPr="00745E1D">
              <w:t>s</w:t>
            </w:r>
            <w:r w:rsidRPr="00745E1D">
              <w:t>tamp</w:t>
            </w:r>
          </w:p>
        </w:tc>
        <w:tc>
          <w:tcPr>
            <w:tcW w:w="1531" w:type="dxa"/>
            <w:shd w:val="clear" w:color="auto" w:fill="auto"/>
            <w:vAlign w:val="center"/>
          </w:tcPr>
          <w:p w:rsidR="007779AF" w:rsidRPr="00745E1D" w:rsidRDefault="007779AF" w:rsidP="003767CF">
            <w:pPr>
              <w:pStyle w:val="Tabletext"/>
              <w:jc w:val="left"/>
            </w:pPr>
            <w:r w:rsidRPr="00745E1D">
              <w:t>Unsigned 5</w:t>
            </w:r>
          </w:p>
        </w:tc>
        <w:tc>
          <w:tcPr>
            <w:tcW w:w="851" w:type="dxa"/>
            <w:shd w:val="clear" w:color="auto" w:fill="auto"/>
            <w:vAlign w:val="center"/>
          </w:tcPr>
          <w:p w:rsidR="007779AF" w:rsidRPr="00745E1D" w:rsidRDefault="007779AF" w:rsidP="003767CF">
            <w:pPr>
              <w:pStyle w:val="Tabletext"/>
              <w:jc w:val="center"/>
            </w:pPr>
            <w:r w:rsidRPr="00745E1D">
              <w:t>40</w:t>
            </w:r>
          </w:p>
        </w:tc>
        <w:tc>
          <w:tcPr>
            <w:tcW w:w="1531" w:type="dxa"/>
            <w:shd w:val="clear" w:color="auto" w:fill="auto"/>
            <w:vAlign w:val="center"/>
          </w:tcPr>
          <w:p w:rsidR="007779AF" w:rsidRPr="00745E1D" w:rsidRDefault="007779AF" w:rsidP="003767CF">
            <w:pPr>
              <w:pStyle w:val="Tabletext"/>
              <w:jc w:val="center"/>
            </w:pPr>
            <w:r w:rsidRPr="00745E1D">
              <w:t>1</w:t>
            </w:r>
          </w:p>
        </w:tc>
        <w:tc>
          <w:tcPr>
            <w:tcW w:w="851" w:type="dxa"/>
            <w:shd w:val="clear" w:color="auto" w:fill="auto"/>
            <w:vAlign w:val="center"/>
          </w:tcPr>
          <w:p w:rsidR="007779AF" w:rsidRPr="00745E1D" w:rsidRDefault="007779AF" w:rsidP="003767CF">
            <w:pPr>
              <w:pStyle w:val="Tabletext"/>
              <w:jc w:val="center"/>
            </w:pPr>
            <w:r w:rsidRPr="00745E1D">
              <w:t>40</w:t>
            </w:r>
          </w:p>
        </w:tc>
        <w:tc>
          <w:tcPr>
            <w:tcW w:w="1474" w:type="dxa"/>
            <w:shd w:val="clear" w:color="auto" w:fill="auto"/>
            <w:vAlign w:val="center"/>
          </w:tcPr>
          <w:p w:rsidR="007779AF" w:rsidRPr="00745E1D" w:rsidRDefault="007779AF" w:rsidP="003767CF">
            <w:pPr>
              <w:pStyle w:val="Tabletext"/>
              <w:jc w:val="center"/>
            </w:pPr>
            <w:r w:rsidRPr="00745E1D">
              <w:t>5</w:t>
            </w:r>
          </w:p>
        </w:tc>
        <w:tc>
          <w:tcPr>
            <w:tcW w:w="851" w:type="dxa"/>
            <w:shd w:val="clear" w:color="auto" w:fill="auto"/>
            <w:vAlign w:val="center"/>
          </w:tcPr>
          <w:p w:rsidR="007779AF" w:rsidRPr="00745E1D" w:rsidRDefault="007779AF" w:rsidP="003767CF">
            <w:pPr>
              <w:pStyle w:val="Tabletext"/>
              <w:jc w:val="center"/>
            </w:pPr>
            <w:r w:rsidRPr="00745E1D">
              <w:t>200</w:t>
            </w:r>
          </w:p>
        </w:tc>
      </w:tr>
      <w:tr w:rsidR="0083319C" w:rsidRPr="00745E1D" w:rsidTr="0083319C">
        <w:trPr>
          <w:jc w:val="center"/>
        </w:trPr>
        <w:tc>
          <w:tcPr>
            <w:tcW w:w="2550" w:type="dxa"/>
            <w:shd w:val="clear" w:color="auto" w:fill="auto"/>
            <w:tcMar>
              <w:left w:w="72" w:type="dxa"/>
              <w:right w:w="72" w:type="dxa"/>
            </w:tcMar>
            <w:vAlign w:val="center"/>
          </w:tcPr>
          <w:p w:rsidR="007779AF" w:rsidRPr="00745E1D" w:rsidRDefault="007779AF" w:rsidP="003767CF">
            <w:pPr>
              <w:pStyle w:val="Tabletext"/>
              <w:jc w:val="left"/>
            </w:pPr>
            <w:r w:rsidRPr="00745E1D">
              <w:t>Total</w:t>
            </w:r>
          </w:p>
        </w:tc>
        <w:tc>
          <w:tcPr>
            <w:tcW w:w="1531" w:type="dxa"/>
            <w:shd w:val="clear" w:color="auto" w:fill="auto"/>
            <w:vAlign w:val="center"/>
          </w:tcPr>
          <w:p w:rsidR="007779AF" w:rsidRPr="00745E1D" w:rsidRDefault="007779AF" w:rsidP="003767CF">
            <w:pPr>
              <w:pStyle w:val="Tabletext"/>
              <w:jc w:val="left"/>
            </w:pPr>
          </w:p>
        </w:tc>
        <w:tc>
          <w:tcPr>
            <w:tcW w:w="851" w:type="dxa"/>
            <w:shd w:val="clear" w:color="auto" w:fill="auto"/>
            <w:vAlign w:val="center"/>
          </w:tcPr>
          <w:p w:rsidR="007779AF" w:rsidRPr="00745E1D" w:rsidRDefault="007779AF" w:rsidP="003767CF">
            <w:pPr>
              <w:pStyle w:val="Tabletext"/>
              <w:jc w:val="center"/>
            </w:pPr>
          </w:p>
        </w:tc>
        <w:tc>
          <w:tcPr>
            <w:tcW w:w="1531" w:type="dxa"/>
            <w:shd w:val="clear" w:color="auto" w:fill="auto"/>
            <w:vAlign w:val="center"/>
          </w:tcPr>
          <w:p w:rsidR="007779AF" w:rsidRPr="00745E1D" w:rsidRDefault="007779AF" w:rsidP="003767CF">
            <w:pPr>
              <w:pStyle w:val="Tabletext"/>
              <w:jc w:val="center"/>
            </w:pPr>
          </w:p>
        </w:tc>
        <w:tc>
          <w:tcPr>
            <w:tcW w:w="851" w:type="dxa"/>
            <w:shd w:val="clear" w:color="auto" w:fill="auto"/>
            <w:vAlign w:val="center"/>
          </w:tcPr>
          <w:p w:rsidR="007779AF" w:rsidRPr="00745E1D" w:rsidRDefault="007779AF" w:rsidP="003767CF">
            <w:pPr>
              <w:pStyle w:val="Tabletext"/>
              <w:jc w:val="center"/>
            </w:pPr>
            <w:r w:rsidRPr="00745E1D">
              <w:t>74.4</w:t>
            </w:r>
          </w:p>
        </w:tc>
        <w:tc>
          <w:tcPr>
            <w:tcW w:w="1474" w:type="dxa"/>
            <w:shd w:val="clear" w:color="auto" w:fill="auto"/>
            <w:vAlign w:val="center"/>
          </w:tcPr>
          <w:p w:rsidR="007779AF" w:rsidRPr="00745E1D" w:rsidRDefault="007779AF" w:rsidP="003767CF">
            <w:pPr>
              <w:pStyle w:val="Tabletext"/>
              <w:jc w:val="center"/>
            </w:pPr>
          </w:p>
        </w:tc>
        <w:tc>
          <w:tcPr>
            <w:tcW w:w="851" w:type="dxa"/>
            <w:shd w:val="clear" w:color="auto" w:fill="auto"/>
            <w:vAlign w:val="center"/>
          </w:tcPr>
          <w:p w:rsidR="007779AF" w:rsidRPr="00745E1D" w:rsidRDefault="007779AF" w:rsidP="003767CF">
            <w:pPr>
              <w:pStyle w:val="Tabletext"/>
              <w:jc w:val="center"/>
            </w:pPr>
            <w:r w:rsidRPr="00745E1D">
              <w:t>352</w:t>
            </w:r>
          </w:p>
        </w:tc>
      </w:tr>
    </w:tbl>
    <w:p w:rsidR="0083319C" w:rsidRDefault="0083319C" w:rsidP="0083319C">
      <w:pPr>
        <w:pStyle w:val="Tablefin"/>
      </w:pPr>
    </w:p>
    <w:p w:rsidR="007779AF" w:rsidRPr="00745E1D" w:rsidRDefault="0083319C" w:rsidP="0083319C">
      <w:pPr>
        <w:pStyle w:val="TableNo"/>
      </w:pPr>
      <w:r w:rsidRPr="00745E1D">
        <w:t xml:space="preserve">TABLE </w:t>
      </w:r>
      <w:r>
        <w:t>28</w:t>
      </w:r>
    </w:p>
    <w:p w:rsidR="007779AF" w:rsidRPr="00EB311B" w:rsidRDefault="007779AF" w:rsidP="007779AF">
      <w:pPr>
        <w:pStyle w:val="Tabletitle"/>
        <w:rPr>
          <w:lang w:val="en-US"/>
        </w:rPr>
      </w:pPr>
      <w:r w:rsidRPr="00EB311B">
        <w:rPr>
          <w:lang w:val="en-US"/>
        </w:rPr>
        <w:t>NavAid requirements, terminal (departure) phase: downlink</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550"/>
        <w:gridCol w:w="1531"/>
        <w:gridCol w:w="851"/>
        <w:gridCol w:w="1531"/>
        <w:gridCol w:w="851"/>
        <w:gridCol w:w="1474"/>
        <w:gridCol w:w="851"/>
      </w:tblGrid>
      <w:tr w:rsidR="0083319C" w:rsidRPr="00745E1D" w:rsidTr="0083319C">
        <w:trPr>
          <w:jc w:val="center"/>
        </w:trPr>
        <w:tc>
          <w:tcPr>
            <w:tcW w:w="2550" w:type="dxa"/>
            <w:vMerge w:val="restart"/>
            <w:shd w:val="clear" w:color="auto" w:fill="auto"/>
            <w:vAlign w:val="center"/>
          </w:tcPr>
          <w:p w:rsidR="0083319C" w:rsidRPr="00745E1D" w:rsidRDefault="0083319C" w:rsidP="003767CF">
            <w:pPr>
              <w:pStyle w:val="Tablehead"/>
            </w:pPr>
            <w:r>
              <w:t>Field</w:t>
            </w:r>
          </w:p>
        </w:tc>
        <w:tc>
          <w:tcPr>
            <w:tcW w:w="1531" w:type="dxa"/>
            <w:vMerge w:val="restart"/>
            <w:shd w:val="clear" w:color="auto" w:fill="auto"/>
            <w:vAlign w:val="center"/>
          </w:tcPr>
          <w:p w:rsidR="0083319C" w:rsidRPr="00745E1D" w:rsidRDefault="0083319C" w:rsidP="003767CF">
            <w:pPr>
              <w:pStyle w:val="Tablehead"/>
            </w:pPr>
            <w:r>
              <w:t>Type</w:t>
            </w:r>
          </w:p>
        </w:tc>
        <w:tc>
          <w:tcPr>
            <w:tcW w:w="851" w:type="dxa"/>
            <w:vMerge w:val="restart"/>
            <w:shd w:val="clear" w:color="auto" w:fill="auto"/>
            <w:vAlign w:val="center"/>
          </w:tcPr>
          <w:p w:rsidR="0083319C" w:rsidRPr="00745E1D" w:rsidRDefault="0083319C" w:rsidP="003767CF">
            <w:pPr>
              <w:pStyle w:val="Tablehead"/>
            </w:pPr>
            <w:r>
              <w:t>Bits</w:t>
            </w:r>
          </w:p>
        </w:tc>
        <w:tc>
          <w:tcPr>
            <w:tcW w:w="2382" w:type="dxa"/>
            <w:gridSpan w:val="2"/>
            <w:shd w:val="clear" w:color="auto" w:fill="auto"/>
            <w:vAlign w:val="center"/>
          </w:tcPr>
          <w:p w:rsidR="0083319C" w:rsidRPr="00745E1D" w:rsidRDefault="0083319C" w:rsidP="003767CF">
            <w:pPr>
              <w:pStyle w:val="Tablehead"/>
            </w:pPr>
            <w:r>
              <w:t>Automatic mode</w:t>
            </w:r>
          </w:p>
        </w:tc>
        <w:tc>
          <w:tcPr>
            <w:tcW w:w="2325" w:type="dxa"/>
            <w:gridSpan w:val="2"/>
            <w:shd w:val="clear" w:color="auto" w:fill="auto"/>
            <w:vAlign w:val="center"/>
          </w:tcPr>
          <w:p w:rsidR="0083319C" w:rsidRPr="00745E1D" w:rsidRDefault="0083319C" w:rsidP="003767CF">
            <w:pPr>
              <w:pStyle w:val="Tablehead"/>
            </w:pPr>
            <w:r>
              <w:t>Manual mode</w:t>
            </w:r>
          </w:p>
        </w:tc>
      </w:tr>
      <w:tr w:rsidR="0083319C" w:rsidRPr="00745E1D" w:rsidTr="0083319C">
        <w:trPr>
          <w:jc w:val="center"/>
        </w:trPr>
        <w:tc>
          <w:tcPr>
            <w:tcW w:w="2550" w:type="dxa"/>
            <w:vMerge/>
            <w:shd w:val="clear" w:color="auto" w:fill="auto"/>
            <w:vAlign w:val="center"/>
          </w:tcPr>
          <w:p w:rsidR="0083319C" w:rsidRPr="00745E1D" w:rsidRDefault="0083319C" w:rsidP="003767CF">
            <w:pPr>
              <w:pStyle w:val="Tablehead"/>
            </w:pPr>
          </w:p>
        </w:tc>
        <w:tc>
          <w:tcPr>
            <w:tcW w:w="1531" w:type="dxa"/>
            <w:vMerge/>
            <w:shd w:val="clear" w:color="auto" w:fill="auto"/>
            <w:vAlign w:val="center"/>
          </w:tcPr>
          <w:p w:rsidR="0083319C" w:rsidRPr="00745E1D" w:rsidRDefault="0083319C" w:rsidP="003767CF">
            <w:pPr>
              <w:pStyle w:val="Tablehead"/>
            </w:pPr>
          </w:p>
        </w:tc>
        <w:tc>
          <w:tcPr>
            <w:tcW w:w="851" w:type="dxa"/>
            <w:vMerge/>
            <w:shd w:val="clear" w:color="auto" w:fill="auto"/>
            <w:vAlign w:val="center"/>
          </w:tcPr>
          <w:p w:rsidR="0083319C" w:rsidRPr="00745E1D" w:rsidRDefault="0083319C" w:rsidP="003767CF">
            <w:pPr>
              <w:pStyle w:val="Tablehead"/>
            </w:pPr>
          </w:p>
        </w:tc>
        <w:tc>
          <w:tcPr>
            <w:tcW w:w="1531" w:type="dxa"/>
            <w:shd w:val="clear" w:color="auto" w:fill="auto"/>
            <w:vAlign w:val="center"/>
          </w:tcPr>
          <w:p w:rsidR="0083319C" w:rsidRPr="00745E1D" w:rsidRDefault="0083319C" w:rsidP="003767CF">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3767CF">
            <w:pPr>
              <w:pStyle w:val="Tablehead"/>
            </w:pPr>
            <w:r w:rsidRPr="00745E1D">
              <w:t>Data rate (b</w:t>
            </w:r>
            <w:r>
              <w:t>it/</w:t>
            </w:r>
            <w:r w:rsidRPr="00745E1D">
              <w:t>s)</w:t>
            </w:r>
          </w:p>
        </w:tc>
        <w:tc>
          <w:tcPr>
            <w:tcW w:w="1474" w:type="dxa"/>
            <w:shd w:val="clear" w:color="auto" w:fill="auto"/>
            <w:vAlign w:val="center"/>
          </w:tcPr>
          <w:p w:rsidR="0083319C" w:rsidRPr="00745E1D" w:rsidRDefault="0083319C" w:rsidP="003767CF">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3767CF">
            <w:pPr>
              <w:pStyle w:val="Tablehead"/>
            </w:pPr>
            <w:r w:rsidRPr="00745E1D">
              <w:t>Data rate (b</w:t>
            </w:r>
            <w:r>
              <w:t>it/</w:t>
            </w:r>
            <w:r w:rsidRPr="00745E1D">
              <w:t>s)</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 xml:space="preserve">VOR </w:t>
            </w:r>
            <w:smartTag w:uri="urn:schemas-microsoft-com:office:smarttags" w:element="PlaceName">
              <w:r w:rsidRPr="00745E1D">
                <w:t>NavAid</w:t>
              </w:r>
            </w:smartTag>
            <w:r w:rsidRPr="00745E1D">
              <w:t xml:space="preserve"> state</w:t>
            </w:r>
          </w:p>
        </w:tc>
        <w:tc>
          <w:tcPr>
            <w:tcW w:w="1531" w:type="dxa"/>
            <w:vAlign w:val="center"/>
          </w:tcPr>
          <w:p w:rsidR="0083319C" w:rsidRPr="00745E1D" w:rsidRDefault="0083319C" w:rsidP="003767CF">
            <w:pPr>
              <w:pStyle w:val="Tabletext"/>
              <w:jc w:val="left"/>
            </w:pPr>
            <w:r w:rsidRPr="00745E1D">
              <w:t>Unsigned 1</w:t>
            </w:r>
          </w:p>
        </w:tc>
        <w:tc>
          <w:tcPr>
            <w:tcW w:w="851" w:type="dxa"/>
            <w:vAlign w:val="center"/>
          </w:tcPr>
          <w:p w:rsidR="0083319C" w:rsidRPr="00745E1D" w:rsidRDefault="0083319C" w:rsidP="003767CF">
            <w:pPr>
              <w:pStyle w:val="Tabletext"/>
              <w:jc w:val="center"/>
            </w:pPr>
            <w:r w:rsidRPr="00745E1D">
              <w:t>8</w:t>
            </w:r>
          </w:p>
        </w:tc>
        <w:tc>
          <w:tcPr>
            <w:tcW w:w="1531"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8</w:t>
            </w:r>
          </w:p>
        </w:tc>
        <w:tc>
          <w:tcPr>
            <w:tcW w:w="1474"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8</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NavAid frequency</w:t>
            </w:r>
          </w:p>
        </w:tc>
        <w:tc>
          <w:tcPr>
            <w:tcW w:w="1531" w:type="dxa"/>
            <w:vAlign w:val="center"/>
          </w:tcPr>
          <w:p w:rsidR="0083319C" w:rsidRPr="00745E1D" w:rsidRDefault="0083319C" w:rsidP="003767CF">
            <w:pPr>
              <w:pStyle w:val="Tabletext"/>
              <w:jc w:val="left"/>
            </w:pPr>
            <w:r w:rsidRPr="00745E1D">
              <w:t>Unsigned 2</w:t>
            </w:r>
          </w:p>
        </w:tc>
        <w:tc>
          <w:tcPr>
            <w:tcW w:w="851" w:type="dxa"/>
            <w:vAlign w:val="center"/>
          </w:tcPr>
          <w:p w:rsidR="0083319C" w:rsidRPr="00745E1D" w:rsidRDefault="0083319C" w:rsidP="003767CF">
            <w:pPr>
              <w:pStyle w:val="Tabletext"/>
              <w:jc w:val="center"/>
            </w:pPr>
            <w:r w:rsidRPr="00745E1D">
              <w:t>16</w:t>
            </w:r>
          </w:p>
        </w:tc>
        <w:tc>
          <w:tcPr>
            <w:tcW w:w="1531" w:type="dxa"/>
            <w:vAlign w:val="center"/>
          </w:tcPr>
          <w:p w:rsidR="0083319C" w:rsidRPr="00745E1D" w:rsidRDefault="0083319C" w:rsidP="003767CF">
            <w:pPr>
              <w:pStyle w:val="Tabletext"/>
              <w:jc w:val="center"/>
            </w:pPr>
            <w:r w:rsidRPr="00745E1D">
              <w:t>0.1</w:t>
            </w:r>
          </w:p>
        </w:tc>
        <w:tc>
          <w:tcPr>
            <w:tcW w:w="851" w:type="dxa"/>
            <w:vAlign w:val="center"/>
          </w:tcPr>
          <w:p w:rsidR="0083319C" w:rsidRPr="00745E1D" w:rsidRDefault="0083319C" w:rsidP="003767CF">
            <w:pPr>
              <w:pStyle w:val="Tabletext"/>
              <w:jc w:val="center"/>
            </w:pPr>
            <w:r w:rsidRPr="00745E1D">
              <w:t>1.6</w:t>
            </w:r>
          </w:p>
        </w:tc>
        <w:tc>
          <w:tcPr>
            <w:tcW w:w="1474"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16</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NavAid receiver state</w:t>
            </w:r>
          </w:p>
        </w:tc>
        <w:tc>
          <w:tcPr>
            <w:tcW w:w="1531" w:type="dxa"/>
            <w:vAlign w:val="center"/>
          </w:tcPr>
          <w:p w:rsidR="0083319C" w:rsidRPr="00745E1D" w:rsidRDefault="0083319C" w:rsidP="003767CF">
            <w:pPr>
              <w:pStyle w:val="Tabletext"/>
              <w:jc w:val="left"/>
            </w:pPr>
            <w:r w:rsidRPr="00745E1D">
              <w:t>Unsigned 1</w:t>
            </w:r>
          </w:p>
        </w:tc>
        <w:tc>
          <w:tcPr>
            <w:tcW w:w="851" w:type="dxa"/>
            <w:vAlign w:val="center"/>
          </w:tcPr>
          <w:p w:rsidR="0083319C" w:rsidRPr="00745E1D" w:rsidRDefault="0083319C" w:rsidP="003767CF">
            <w:pPr>
              <w:pStyle w:val="Tabletext"/>
              <w:jc w:val="center"/>
            </w:pPr>
            <w:r w:rsidRPr="00745E1D">
              <w:t>8</w:t>
            </w:r>
          </w:p>
        </w:tc>
        <w:tc>
          <w:tcPr>
            <w:tcW w:w="1531" w:type="dxa"/>
            <w:vAlign w:val="center"/>
          </w:tcPr>
          <w:p w:rsidR="0083319C" w:rsidRPr="00745E1D" w:rsidRDefault="0083319C" w:rsidP="003767CF">
            <w:pPr>
              <w:pStyle w:val="Tabletext"/>
              <w:jc w:val="center"/>
            </w:pPr>
            <w:r w:rsidRPr="00745E1D">
              <w:t>0.1</w:t>
            </w:r>
          </w:p>
        </w:tc>
        <w:tc>
          <w:tcPr>
            <w:tcW w:w="851" w:type="dxa"/>
            <w:vAlign w:val="center"/>
          </w:tcPr>
          <w:p w:rsidR="0083319C" w:rsidRPr="00745E1D" w:rsidRDefault="0083319C" w:rsidP="003767CF">
            <w:pPr>
              <w:pStyle w:val="Tabletext"/>
              <w:jc w:val="center"/>
            </w:pPr>
            <w:r w:rsidRPr="00745E1D">
              <w:t>0.8</w:t>
            </w:r>
          </w:p>
        </w:tc>
        <w:tc>
          <w:tcPr>
            <w:tcW w:w="1474"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8</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Radio unit</w:t>
            </w:r>
          </w:p>
        </w:tc>
        <w:tc>
          <w:tcPr>
            <w:tcW w:w="1531" w:type="dxa"/>
            <w:vAlign w:val="center"/>
          </w:tcPr>
          <w:p w:rsidR="0083319C" w:rsidRPr="00745E1D" w:rsidRDefault="0083319C" w:rsidP="003767CF">
            <w:pPr>
              <w:pStyle w:val="Tabletext"/>
              <w:jc w:val="left"/>
            </w:pPr>
            <w:r w:rsidRPr="00745E1D">
              <w:t>Unsigned 1</w:t>
            </w:r>
          </w:p>
        </w:tc>
        <w:tc>
          <w:tcPr>
            <w:tcW w:w="851" w:type="dxa"/>
            <w:vAlign w:val="center"/>
          </w:tcPr>
          <w:p w:rsidR="0083319C" w:rsidRPr="00745E1D" w:rsidRDefault="0083319C" w:rsidP="003767CF">
            <w:pPr>
              <w:pStyle w:val="Tabletext"/>
              <w:jc w:val="center"/>
            </w:pPr>
            <w:r w:rsidRPr="00745E1D">
              <w:t>8</w:t>
            </w:r>
          </w:p>
        </w:tc>
        <w:tc>
          <w:tcPr>
            <w:tcW w:w="1531"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8</w:t>
            </w:r>
          </w:p>
        </w:tc>
        <w:tc>
          <w:tcPr>
            <w:tcW w:w="1474"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8</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VOR azimuth</w:t>
            </w:r>
          </w:p>
        </w:tc>
        <w:tc>
          <w:tcPr>
            <w:tcW w:w="1531" w:type="dxa"/>
            <w:vAlign w:val="center"/>
          </w:tcPr>
          <w:p w:rsidR="0083319C" w:rsidRPr="00745E1D" w:rsidRDefault="0083319C" w:rsidP="003767CF">
            <w:pPr>
              <w:pStyle w:val="Tabletext"/>
              <w:jc w:val="left"/>
            </w:pPr>
            <w:r w:rsidRPr="00745E1D">
              <w:t>Signed 2</w:t>
            </w:r>
          </w:p>
        </w:tc>
        <w:tc>
          <w:tcPr>
            <w:tcW w:w="851" w:type="dxa"/>
            <w:vAlign w:val="center"/>
          </w:tcPr>
          <w:p w:rsidR="0083319C" w:rsidRPr="00745E1D" w:rsidRDefault="0083319C" w:rsidP="003767CF">
            <w:pPr>
              <w:pStyle w:val="Tabletext"/>
              <w:jc w:val="center"/>
            </w:pPr>
            <w:r w:rsidRPr="00745E1D">
              <w:t>16</w:t>
            </w:r>
          </w:p>
        </w:tc>
        <w:tc>
          <w:tcPr>
            <w:tcW w:w="1531"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16</w:t>
            </w:r>
          </w:p>
        </w:tc>
        <w:tc>
          <w:tcPr>
            <w:tcW w:w="1474" w:type="dxa"/>
            <w:vAlign w:val="center"/>
          </w:tcPr>
          <w:p w:rsidR="0083319C" w:rsidRPr="00745E1D" w:rsidRDefault="0083319C" w:rsidP="003767CF">
            <w:pPr>
              <w:pStyle w:val="Tabletext"/>
              <w:jc w:val="center"/>
            </w:pPr>
            <w:r w:rsidRPr="00745E1D">
              <w:t>5</w:t>
            </w:r>
          </w:p>
        </w:tc>
        <w:tc>
          <w:tcPr>
            <w:tcW w:w="851" w:type="dxa"/>
            <w:vAlign w:val="center"/>
          </w:tcPr>
          <w:p w:rsidR="0083319C" w:rsidRPr="00745E1D" w:rsidRDefault="0083319C" w:rsidP="003767CF">
            <w:pPr>
              <w:pStyle w:val="Tabletext"/>
              <w:jc w:val="center"/>
            </w:pPr>
            <w:r w:rsidRPr="00745E1D">
              <w:t>80</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smartTag w:uri="urn:schemas-microsoft-com:office:smarttags" w:element="stockticker">
              <w:r w:rsidRPr="00745E1D">
                <w:t>DME</w:t>
              </w:r>
            </w:smartTag>
          </w:p>
        </w:tc>
        <w:tc>
          <w:tcPr>
            <w:tcW w:w="1531" w:type="dxa"/>
            <w:vAlign w:val="center"/>
          </w:tcPr>
          <w:p w:rsidR="0083319C" w:rsidRPr="00745E1D" w:rsidRDefault="0083319C" w:rsidP="003767CF">
            <w:pPr>
              <w:pStyle w:val="Tabletext"/>
              <w:jc w:val="left"/>
            </w:pPr>
            <w:r w:rsidRPr="00745E1D">
              <w:t>Signed 3</w:t>
            </w:r>
          </w:p>
        </w:tc>
        <w:tc>
          <w:tcPr>
            <w:tcW w:w="851" w:type="dxa"/>
            <w:vAlign w:val="center"/>
          </w:tcPr>
          <w:p w:rsidR="0083319C" w:rsidRPr="00745E1D" w:rsidRDefault="0083319C" w:rsidP="003767CF">
            <w:pPr>
              <w:pStyle w:val="Tabletext"/>
              <w:jc w:val="center"/>
            </w:pPr>
            <w:r w:rsidRPr="00745E1D">
              <w:t>24</w:t>
            </w:r>
          </w:p>
        </w:tc>
        <w:tc>
          <w:tcPr>
            <w:tcW w:w="1531"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24</w:t>
            </w:r>
          </w:p>
        </w:tc>
        <w:tc>
          <w:tcPr>
            <w:tcW w:w="1474" w:type="dxa"/>
            <w:vAlign w:val="center"/>
          </w:tcPr>
          <w:p w:rsidR="0083319C" w:rsidRPr="00745E1D" w:rsidRDefault="0083319C" w:rsidP="003767CF">
            <w:pPr>
              <w:pStyle w:val="Tabletext"/>
              <w:jc w:val="center"/>
            </w:pPr>
            <w:r w:rsidRPr="00745E1D">
              <w:t>5</w:t>
            </w:r>
          </w:p>
        </w:tc>
        <w:tc>
          <w:tcPr>
            <w:tcW w:w="851" w:type="dxa"/>
            <w:vAlign w:val="center"/>
          </w:tcPr>
          <w:p w:rsidR="0083319C" w:rsidRPr="00745E1D" w:rsidRDefault="0083319C" w:rsidP="003767CF">
            <w:pPr>
              <w:pStyle w:val="Tabletext"/>
              <w:jc w:val="center"/>
            </w:pPr>
            <w:r w:rsidRPr="00745E1D">
              <w:t>120</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Time stamp</w:t>
            </w:r>
          </w:p>
        </w:tc>
        <w:tc>
          <w:tcPr>
            <w:tcW w:w="1531" w:type="dxa"/>
            <w:vAlign w:val="center"/>
          </w:tcPr>
          <w:p w:rsidR="0083319C" w:rsidRPr="00745E1D" w:rsidRDefault="0083319C" w:rsidP="003767CF">
            <w:pPr>
              <w:pStyle w:val="Tabletext"/>
              <w:jc w:val="left"/>
            </w:pPr>
            <w:r w:rsidRPr="00745E1D">
              <w:t>Unsigned 5</w:t>
            </w:r>
          </w:p>
        </w:tc>
        <w:tc>
          <w:tcPr>
            <w:tcW w:w="851" w:type="dxa"/>
            <w:vAlign w:val="center"/>
          </w:tcPr>
          <w:p w:rsidR="0083319C" w:rsidRPr="00745E1D" w:rsidRDefault="0083319C" w:rsidP="003767CF">
            <w:pPr>
              <w:pStyle w:val="Tabletext"/>
              <w:jc w:val="center"/>
            </w:pPr>
            <w:r w:rsidRPr="00745E1D">
              <w:t>40</w:t>
            </w:r>
          </w:p>
        </w:tc>
        <w:tc>
          <w:tcPr>
            <w:tcW w:w="1531" w:type="dxa"/>
            <w:vAlign w:val="center"/>
          </w:tcPr>
          <w:p w:rsidR="0083319C" w:rsidRPr="00745E1D" w:rsidRDefault="0083319C" w:rsidP="003767CF">
            <w:pPr>
              <w:pStyle w:val="Tabletext"/>
              <w:jc w:val="center"/>
            </w:pPr>
            <w:r w:rsidRPr="00745E1D">
              <w:t>1</w:t>
            </w:r>
          </w:p>
        </w:tc>
        <w:tc>
          <w:tcPr>
            <w:tcW w:w="851" w:type="dxa"/>
            <w:vAlign w:val="center"/>
          </w:tcPr>
          <w:p w:rsidR="0083319C" w:rsidRPr="00745E1D" w:rsidRDefault="0083319C" w:rsidP="003767CF">
            <w:pPr>
              <w:pStyle w:val="Tabletext"/>
              <w:jc w:val="center"/>
            </w:pPr>
            <w:r w:rsidRPr="00745E1D">
              <w:t>40</w:t>
            </w:r>
          </w:p>
        </w:tc>
        <w:tc>
          <w:tcPr>
            <w:tcW w:w="1474" w:type="dxa"/>
            <w:vAlign w:val="center"/>
          </w:tcPr>
          <w:p w:rsidR="0083319C" w:rsidRPr="00745E1D" w:rsidRDefault="0083319C" w:rsidP="003767CF">
            <w:pPr>
              <w:pStyle w:val="Tabletext"/>
              <w:jc w:val="center"/>
            </w:pPr>
            <w:r w:rsidRPr="00745E1D">
              <w:t>5</w:t>
            </w:r>
          </w:p>
        </w:tc>
        <w:tc>
          <w:tcPr>
            <w:tcW w:w="851" w:type="dxa"/>
            <w:vAlign w:val="center"/>
          </w:tcPr>
          <w:p w:rsidR="0083319C" w:rsidRPr="00745E1D" w:rsidRDefault="0083319C" w:rsidP="003767CF">
            <w:pPr>
              <w:pStyle w:val="Tabletext"/>
              <w:jc w:val="center"/>
            </w:pPr>
            <w:r w:rsidRPr="00745E1D">
              <w:t>200</w:t>
            </w:r>
          </w:p>
        </w:tc>
      </w:tr>
      <w:tr w:rsidR="0083319C" w:rsidRPr="00745E1D" w:rsidTr="0083319C">
        <w:trPr>
          <w:jc w:val="center"/>
        </w:trPr>
        <w:tc>
          <w:tcPr>
            <w:tcW w:w="2550" w:type="dxa"/>
            <w:tcMar>
              <w:left w:w="72" w:type="dxa"/>
              <w:right w:w="72" w:type="dxa"/>
            </w:tcMar>
            <w:vAlign w:val="center"/>
          </w:tcPr>
          <w:p w:rsidR="0083319C" w:rsidRPr="00745E1D" w:rsidRDefault="0083319C" w:rsidP="003767CF">
            <w:pPr>
              <w:pStyle w:val="Tabletext"/>
              <w:jc w:val="left"/>
            </w:pPr>
            <w:r w:rsidRPr="00745E1D">
              <w:t>Total</w:t>
            </w:r>
          </w:p>
        </w:tc>
        <w:tc>
          <w:tcPr>
            <w:tcW w:w="1531" w:type="dxa"/>
            <w:vAlign w:val="center"/>
          </w:tcPr>
          <w:p w:rsidR="0083319C" w:rsidRPr="00745E1D" w:rsidRDefault="0083319C" w:rsidP="003767CF">
            <w:pPr>
              <w:pStyle w:val="Tabletext"/>
              <w:jc w:val="left"/>
            </w:pPr>
          </w:p>
        </w:tc>
        <w:tc>
          <w:tcPr>
            <w:tcW w:w="851" w:type="dxa"/>
            <w:vAlign w:val="center"/>
          </w:tcPr>
          <w:p w:rsidR="0083319C" w:rsidRPr="00745E1D" w:rsidRDefault="0083319C" w:rsidP="003767CF">
            <w:pPr>
              <w:pStyle w:val="Tabletext"/>
              <w:jc w:val="center"/>
            </w:pPr>
          </w:p>
        </w:tc>
        <w:tc>
          <w:tcPr>
            <w:tcW w:w="1531" w:type="dxa"/>
            <w:vAlign w:val="center"/>
          </w:tcPr>
          <w:p w:rsidR="0083319C" w:rsidRPr="00745E1D" w:rsidRDefault="0083319C" w:rsidP="003767CF">
            <w:pPr>
              <w:pStyle w:val="Tabletext"/>
              <w:jc w:val="center"/>
            </w:pPr>
          </w:p>
        </w:tc>
        <w:tc>
          <w:tcPr>
            <w:tcW w:w="851" w:type="dxa"/>
            <w:vAlign w:val="center"/>
          </w:tcPr>
          <w:p w:rsidR="0083319C" w:rsidRPr="00745E1D" w:rsidRDefault="0083319C" w:rsidP="003767CF">
            <w:pPr>
              <w:pStyle w:val="Tabletext"/>
              <w:jc w:val="center"/>
            </w:pPr>
            <w:r w:rsidRPr="00745E1D">
              <w:t>98.4</w:t>
            </w:r>
          </w:p>
        </w:tc>
        <w:tc>
          <w:tcPr>
            <w:tcW w:w="1474" w:type="dxa"/>
            <w:vAlign w:val="center"/>
          </w:tcPr>
          <w:p w:rsidR="0083319C" w:rsidRPr="00745E1D" w:rsidRDefault="0083319C" w:rsidP="003767CF">
            <w:pPr>
              <w:pStyle w:val="Tabletext"/>
              <w:jc w:val="center"/>
            </w:pPr>
          </w:p>
        </w:tc>
        <w:tc>
          <w:tcPr>
            <w:tcW w:w="851" w:type="dxa"/>
            <w:vAlign w:val="center"/>
          </w:tcPr>
          <w:p w:rsidR="0083319C" w:rsidRPr="00745E1D" w:rsidRDefault="0083319C" w:rsidP="003767CF">
            <w:pPr>
              <w:pStyle w:val="Tabletext"/>
              <w:jc w:val="center"/>
            </w:pPr>
            <w:r w:rsidRPr="00745E1D">
              <w:t>440</w:t>
            </w:r>
          </w:p>
        </w:tc>
      </w:tr>
    </w:tbl>
    <w:p w:rsidR="0083319C" w:rsidRDefault="0083319C" w:rsidP="0083319C">
      <w:pPr>
        <w:pStyle w:val="Tablefin"/>
      </w:pPr>
    </w:p>
    <w:p w:rsidR="007779AF" w:rsidRPr="00745E1D" w:rsidRDefault="0083319C" w:rsidP="0083319C">
      <w:pPr>
        <w:pStyle w:val="TableNo"/>
      </w:pPr>
      <w:r w:rsidRPr="00745E1D">
        <w:t xml:space="preserve">TABLE </w:t>
      </w:r>
      <w:r>
        <w:t>29</w:t>
      </w:r>
    </w:p>
    <w:p w:rsidR="007779AF" w:rsidRPr="00745E1D" w:rsidRDefault="007779AF" w:rsidP="007779AF">
      <w:pPr>
        <w:pStyle w:val="Tabletitle"/>
      </w:pPr>
      <w:r w:rsidRPr="00745E1D">
        <w:t>NavAid requirements, en route phase: uplink</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0"/>
        <w:gridCol w:w="1531"/>
        <w:gridCol w:w="851"/>
        <w:gridCol w:w="1531"/>
        <w:gridCol w:w="851"/>
        <w:gridCol w:w="1474"/>
        <w:gridCol w:w="851"/>
      </w:tblGrid>
      <w:tr w:rsidR="0083319C" w:rsidRPr="00745E1D" w:rsidTr="003767CF">
        <w:trPr>
          <w:jc w:val="center"/>
        </w:trPr>
        <w:tc>
          <w:tcPr>
            <w:tcW w:w="2550" w:type="dxa"/>
            <w:vMerge w:val="restart"/>
            <w:shd w:val="clear" w:color="auto" w:fill="auto"/>
            <w:vAlign w:val="center"/>
          </w:tcPr>
          <w:p w:rsidR="0083319C" w:rsidRPr="00745E1D" w:rsidRDefault="0083319C" w:rsidP="003767CF">
            <w:pPr>
              <w:pStyle w:val="Tablehead"/>
            </w:pPr>
            <w:r>
              <w:t>Field</w:t>
            </w:r>
          </w:p>
        </w:tc>
        <w:tc>
          <w:tcPr>
            <w:tcW w:w="1531" w:type="dxa"/>
            <w:vMerge w:val="restart"/>
            <w:shd w:val="clear" w:color="auto" w:fill="auto"/>
            <w:vAlign w:val="center"/>
          </w:tcPr>
          <w:p w:rsidR="0083319C" w:rsidRPr="00745E1D" w:rsidRDefault="0083319C" w:rsidP="003767CF">
            <w:pPr>
              <w:pStyle w:val="Tablehead"/>
            </w:pPr>
            <w:r>
              <w:t>Type</w:t>
            </w:r>
          </w:p>
        </w:tc>
        <w:tc>
          <w:tcPr>
            <w:tcW w:w="851" w:type="dxa"/>
            <w:vMerge w:val="restart"/>
            <w:shd w:val="clear" w:color="auto" w:fill="auto"/>
            <w:vAlign w:val="center"/>
          </w:tcPr>
          <w:p w:rsidR="0083319C" w:rsidRPr="00745E1D" w:rsidRDefault="0083319C" w:rsidP="003767CF">
            <w:pPr>
              <w:pStyle w:val="Tablehead"/>
            </w:pPr>
            <w:r>
              <w:t>Bits</w:t>
            </w:r>
          </w:p>
        </w:tc>
        <w:tc>
          <w:tcPr>
            <w:tcW w:w="2382" w:type="dxa"/>
            <w:gridSpan w:val="2"/>
            <w:shd w:val="clear" w:color="auto" w:fill="auto"/>
            <w:vAlign w:val="center"/>
          </w:tcPr>
          <w:p w:rsidR="0083319C" w:rsidRPr="00745E1D" w:rsidRDefault="0083319C" w:rsidP="003767CF">
            <w:pPr>
              <w:pStyle w:val="Tablehead"/>
            </w:pPr>
            <w:r>
              <w:t>Automatic mode</w:t>
            </w:r>
          </w:p>
        </w:tc>
        <w:tc>
          <w:tcPr>
            <w:tcW w:w="2325" w:type="dxa"/>
            <w:gridSpan w:val="2"/>
            <w:shd w:val="clear" w:color="auto" w:fill="auto"/>
            <w:vAlign w:val="center"/>
          </w:tcPr>
          <w:p w:rsidR="0083319C" w:rsidRPr="00745E1D" w:rsidRDefault="0083319C" w:rsidP="003767CF">
            <w:pPr>
              <w:pStyle w:val="Tablehead"/>
            </w:pPr>
            <w:r>
              <w:t>Manual mode</w:t>
            </w:r>
          </w:p>
        </w:tc>
      </w:tr>
      <w:tr w:rsidR="0083319C" w:rsidRPr="00745E1D" w:rsidTr="003767CF">
        <w:trPr>
          <w:jc w:val="center"/>
        </w:trPr>
        <w:tc>
          <w:tcPr>
            <w:tcW w:w="2550" w:type="dxa"/>
            <w:vMerge/>
            <w:shd w:val="clear" w:color="auto" w:fill="auto"/>
            <w:vAlign w:val="center"/>
          </w:tcPr>
          <w:p w:rsidR="0083319C" w:rsidRPr="00745E1D" w:rsidRDefault="0083319C" w:rsidP="003767CF">
            <w:pPr>
              <w:pStyle w:val="Tablehead"/>
            </w:pPr>
          </w:p>
        </w:tc>
        <w:tc>
          <w:tcPr>
            <w:tcW w:w="1531" w:type="dxa"/>
            <w:vMerge/>
            <w:shd w:val="clear" w:color="auto" w:fill="auto"/>
            <w:vAlign w:val="center"/>
          </w:tcPr>
          <w:p w:rsidR="0083319C" w:rsidRPr="00745E1D" w:rsidRDefault="0083319C" w:rsidP="003767CF">
            <w:pPr>
              <w:pStyle w:val="Tablehead"/>
            </w:pPr>
          </w:p>
        </w:tc>
        <w:tc>
          <w:tcPr>
            <w:tcW w:w="851" w:type="dxa"/>
            <w:vMerge/>
            <w:shd w:val="clear" w:color="auto" w:fill="auto"/>
            <w:vAlign w:val="center"/>
          </w:tcPr>
          <w:p w:rsidR="0083319C" w:rsidRPr="00745E1D" w:rsidRDefault="0083319C" w:rsidP="003767CF">
            <w:pPr>
              <w:pStyle w:val="Tablehead"/>
            </w:pPr>
          </w:p>
        </w:tc>
        <w:tc>
          <w:tcPr>
            <w:tcW w:w="1531" w:type="dxa"/>
            <w:shd w:val="clear" w:color="auto" w:fill="auto"/>
            <w:vAlign w:val="center"/>
          </w:tcPr>
          <w:p w:rsidR="0083319C" w:rsidRPr="00745E1D" w:rsidRDefault="0083319C" w:rsidP="003767CF">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3767CF">
            <w:pPr>
              <w:pStyle w:val="Tablehead"/>
            </w:pPr>
            <w:r w:rsidRPr="00745E1D">
              <w:t>Data rate (b</w:t>
            </w:r>
            <w:r>
              <w:t>it/</w:t>
            </w:r>
            <w:r w:rsidRPr="00745E1D">
              <w:t>s)</w:t>
            </w:r>
          </w:p>
        </w:tc>
        <w:tc>
          <w:tcPr>
            <w:tcW w:w="1474" w:type="dxa"/>
            <w:shd w:val="clear" w:color="auto" w:fill="auto"/>
            <w:vAlign w:val="center"/>
          </w:tcPr>
          <w:p w:rsidR="0083319C" w:rsidRPr="00745E1D" w:rsidRDefault="0083319C" w:rsidP="003767CF">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3767CF">
            <w:pPr>
              <w:pStyle w:val="Tablehead"/>
            </w:pPr>
            <w:r w:rsidRPr="00745E1D">
              <w:t>Data rate (b</w:t>
            </w:r>
            <w:r>
              <w:t>it/</w:t>
            </w:r>
            <w:r w:rsidRPr="00745E1D">
              <w:t>s)</w:t>
            </w:r>
          </w:p>
        </w:tc>
      </w:tr>
      <w:tr w:rsidR="0083319C" w:rsidRPr="00745E1D" w:rsidTr="003767CF">
        <w:trPr>
          <w:jc w:val="center"/>
        </w:trPr>
        <w:tc>
          <w:tcPr>
            <w:tcW w:w="2550" w:type="dxa"/>
            <w:shd w:val="clear" w:color="auto" w:fill="auto"/>
            <w:tcMar>
              <w:left w:w="72" w:type="dxa"/>
              <w:right w:w="72" w:type="dxa"/>
            </w:tcMar>
            <w:vAlign w:val="center"/>
          </w:tcPr>
          <w:p w:rsidR="0083319C" w:rsidRPr="00745E1D" w:rsidRDefault="0083319C" w:rsidP="003767CF">
            <w:pPr>
              <w:pStyle w:val="Tabletext"/>
              <w:jc w:val="left"/>
            </w:pPr>
            <w:r w:rsidRPr="00745E1D">
              <w:t xml:space="preserve">Set </w:t>
            </w:r>
            <w:smartTag w:uri="urn:schemas-microsoft-com:office:smarttags" w:element="PlaceName">
              <w:r w:rsidRPr="00745E1D">
                <w:t>NavAid</w:t>
              </w:r>
            </w:smartTag>
            <w:r w:rsidRPr="00745E1D">
              <w:t xml:space="preserve"> radio state</w:t>
            </w:r>
          </w:p>
        </w:tc>
        <w:tc>
          <w:tcPr>
            <w:tcW w:w="1531" w:type="dxa"/>
            <w:shd w:val="clear" w:color="auto" w:fill="auto"/>
            <w:vAlign w:val="center"/>
          </w:tcPr>
          <w:p w:rsidR="0083319C" w:rsidRPr="00745E1D" w:rsidRDefault="0083319C" w:rsidP="003767CF">
            <w:pPr>
              <w:pStyle w:val="Tabletext"/>
              <w:jc w:val="left"/>
            </w:pPr>
            <w:r w:rsidRPr="00745E1D">
              <w:t>Unsigned 1</w:t>
            </w:r>
          </w:p>
        </w:tc>
        <w:tc>
          <w:tcPr>
            <w:tcW w:w="851" w:type="dxa"/>
            <w:shd w:val="clear" w:color="auto" w:fill="auto"/>
            <w:vAlign w:val="center"/>
          </w:tcPr>
          <w:p w:rsidR="0083319C" w:rsidRPr="00745E1D" w:rsidRDefault="0083319C" w:rsidP="003767CF">
            <w:pPr>
              <w:pStyle w:val="Tabletext"/>
              <w:jc w:val="center"/>
            </w:pPr>
            <w:r w:rsidRPr="00745E1D">
              <w:t>8</w:t>
            </w:r>
          </w:p>
        </w:tc>
        <w:tc>
          <w:tcPr>
            <w:tcW w:w="1531" w:type="dxa"/>
            <w:shd w:val="clear" w:color="auto" w:fill="auto"/>
            <w:vAlign w:val="center"/>
          </w:tcPr>
          <w:p w:rsidR="0083319C" w:rsidRPr="00745E1D" w:rsidRDefault="0083319C" w:rsidP="003767CF">
            <w:pPr>
              <w:pStyle w:val="Tabletext"/>
              <w:jc w:val="center"/>
            </w:pPr>
            <w:r w:rsidRPr="00745E1D">
              <w:t>0.1</w:t>
            </w:r>
          </w:p>
        </w:tc>
        <w:tc>
          <w:tcPr>
            <w:tcW w:w="851" w:type="dxa"/>
            <w:shd w:val="clear" w:color="auto" w:fill="auto"/>
            <w:vAlign w:val="center"/>
          </w:tcPr>
          <w:p w:rsidR="0083319C" w:rsidRPr="00745E1D" w:rsidRDefault="0083319C" w:rsidP="003767CF">
            <w:pPr>
              <w:pStyle w:val="Tabletext"/>
              <w:jc w:val="center"/>
            </w:pPr>
            <w:r w:rsidRPr="00745E1D">
              <w:t>0.8</w:t>
            </w:r>
          </w:p>
        </w:tc>
        <w:tc>
          <w:tcPr>
            <w:tcW w:w="1474" w:type="dxa"/>
            <w:shd w:val="clear" w:color="auto" w:fill="auto"/>
            <w:vAlign w:val="center"/>
          </w:tcPr>
          <w:p w:rsidR="0083319C" w:rsidRPr="00745E1D" w:rsidRDefault="0083319C" w:rsidP="003767CF">
            <w:pPr>
              <w:pStyle w:val="Tabletext"/>
              <w:jc w:val="center"/>
            </w:pPr>
            <w:r w:rsidRPr="00745E1D">
              <w:t>1</w:t>
            </w:r>
          </w:p>
        </w:tc>
        <w:tc>
          <w:tcPr>
            <w:tcW w:w="851" w:type="dxa"/>
            <w:shd w:val="clear" w:color="auto" w:fill="auto"/>
            <w:vAlign w:val="center"/>
          </w:tcPr>
          <w:p w:rsidR="0083319C" w:rsidRPr="00745E1D" w:rsidRDefault="0083319C" w:rsidP="003767CF">
            <w:pPr>
              <w:pStyle w:val="Tabletext"/>
              <w:jc w:val="center"/>
            </w:pPr>
            <w:r w:rsidRPr="00745E1D">
              <w:t>8</w:t>
            </w:r>
          </w:p>
        </w:tc>
      </w:tr>
      <w:tr w:rsidR="0083319C" w:rsidRPr="00745E1D" w:rsidTr="003767CF">
        <w:trPr>
          <w:jc w:val="center"/>
        </w:trPr>
        <w:tc>
          <w:tcPr>
            <w:tcW w:w="2550" w:type="dxa"/>
            <w:shd w:val="clear" w:color="auto" w:fill="auto"/>
            <w:tcMar>
              <w:left w:w="72" w:type="dxa"/>
              <w:right w:w="72" w:type="dxa"/>
            </w:tcMar>
            <w:vAlign w:val="center"/>
          </w:tcPr>
          <w:p w:rsidR="0083319C" w:rsidRPr="00745E1D" w:rsidRDefault="0083319C" w:rsidP="003767CF">
            <w:pPr>
              <w:pStyle w:val="Tabletext"/>
              <w:jc w:val="left"/>
            </w:pPr>
            <w:r w:rsidRPr="00745E1D">
              <w:t>Set NavAid frequency</w:t>
            </w:r>
          </w:p>
        </w:tc>
        <w:tc>
          <w:tcPr>
            <w:tcW w:w="1531" w:type="dxa"/>
            <w:shd w:val="clear" w:color="auto" w:fill="auto"/>
            <w:vAlign w:val="center"/>
          </w:tcPr>
          <w:p w:rsidR="0083319C" w:rsidRPr="00745E1D" w:rsidRDefault="0083319C" w:rsidP="003767CF">
            <w:pPr>
              <w:pStyle w:val="Tabletext"/>
              <w:jc w:val="left"/>
            </w:pPr>
            <w:r w:rsidRPr="00745E1D">
              <w:t>Unsigned 2</w:t>
            </w:r>
          </w:p>
        </w:tc>
        <w:tc>
          <w:tcPr>
            <w:tcW w:w="851" w:type="dxa"/>
            <w:shd w:val="clear" w:color="auto" w:fill="auto"/>
            <w:vAlign w:val="center"/>
          </w:tcPr>
          <w:p w:rsidR="0083319C" w:rsidRPr="00745E1D" w:rsidRDefault="0083319C" w:rsidP="003767CF">
            <w:pPr>
              <w:pStyle w:val="Tabletext"/>
              <w:jc w:val="center"/>
            </w:pPr>
            <w:r w:rsidRPr="00745E1D">
              <w:t>16</w:t>
            </w:r>
          </w:p>
        </w:tc>
        <w:tc>
          <w:tcPr>
            <w:tcW w:w="1531" w:type="dxa"/>
            <w:shd w:val="clear" w:color="auto" w:fill="auto"/>
            <w:vAlign w:val="center"/>
          </w:tcPr>
          <w:p w:rsidR="0083319C" w:rsidRPr="00745E1D" w:rsidRDefault="0083319C" w:rsidP="003767CF">
            <w:pPr>
              <w:pStyle w:val="Tabletext"/>
              <w:jc w:val="center"/>
            </w:pPr>
            <w:r w:rsidRPr="00745E1D">
              <w:t>0.1</w:t>
            </w:r>
          </w:p>
        </w:tc>
        <w:tc>
          <w:tcPr>
            <w:tcW w:w="851" w:type="dxa"/>
            <w:shd w:val="clear" w:color="auto" w:fill="auto"/>
            <w:vAlign w:val="center"/>
          </w:tcPr>
          <w:p w:rsidR="0083319C" w:rsidRPr="00745E1D" w:rsidRDefault="0083319C" w:rsidP="003767CF">
            <w:pPr>
              <w:pStyle w:val="Tabletext"/>
              <w:jc w:val="center"/>
            </w:pPr>
            <w:r w:rsidRPr="00745E1D">
              <w:t>1.6</w:t>
            </w:r>
          </w:p>
        </w:tc>
        <w:tc>
          <w:tcPr>
            <w:tcW w:w="1474" w:type="dxa"/>
            <w:shd w:val="clear" w:color="auto" w:fill="auto"/>
            <w:vAlign w:val="center"/>
          </w:tcPr>
          <w:p w:rsidR="0083319C" w:rsidRPr="00745E1D" w:rsidRDefault="0083319C" w:rsidP="003767CF">
            <w:pPr>
              <w:pStyle w:val="Tabletext"/>
              <w:jc w:val="center"/>
            </w:pPr>
            <w:r w:rsidRPr="00745E1D">
              <w:t>1</w:t>
            </w:r>
          </w:p>
        </w:tc>
        <w:tc>
          <w:tcPr>
            <w:tcW w:w="851" w:type="dxa"/>
            <w:shd w:val="clear" w:color="auto" w:fill="auto"/>
            <w:vAlign w:val="center"/>
          </w:tcPr>
          <w:p w:rsidR="0083319C" w:rsidRPr="00745E1D" w:rsidRDefault="0083319C" w:rsidP="003767CF">
            <w:pPr>
              <w:pStyle w:val="Tabletext"/>
              <w:jc w:val="center"/>
            </w:pPr>
            <w:r w:rsidRPr="00745E1D">
              <w:t>16</w:t>
            </w:r>
          </w:p>
        </w:tc>
      </w:tr>
      <w:tr w:rsidR="0083319C" w:rsidRPr="00745E1D" w:rsidTr="003767CF">
        <w:trPr>
          <w:jc w:val="center"/>
        </w:trPr>
        <w:tc>
          <w:tcPr>
            <w:tcW w:w="2550" w:type="dxa"/>
            <w:shd w:val="clear" w:color="auto" w:fill="auto"/>
            <w:tcMar>
              <w:left w:w="72" w:type="dxa"/>
              <w:right w:w="72" w:type="dxa"/>
            </w:tcMar>
            <w:vAlign w:val="center"/>
          </w:tcPr>
          <w:p w:rsidR="0083319C" w:rsidRPr="00745E1D" w:rsidRDefault="0083319C" w:rsidP="003767CF">
            <w:pPr>
              <w:pStyle w:val="Tabletext"/>
              <w:jc w:val="left"/>
            </w:pPr>
            <w:r w:rsidRPr="00745E1D">
              <w:t>VOR radial</w:t>
            </w:r>
          </w:p>
        </w:tc>
        <w:tc>
          <w:tcPr>
            <w:tcW w:w="1531" w:type="dxa"/>
            <w:shd w:val="clear" w:color="auto" w:fill="auto"/>
            <w:vAlign w:val="center"/>
          </w:tcPr>
          <w:p w:rsidR="0083319C" w:rsidRPr="00745E1D" w:rsidRDefault="0083319C" w:rsidP="003767CF">
            <w:pPr>
              <w:pStyle w:val="Tabletext"/>
              <w:jc w:val="left"/>
            </w:pPr>
            <w:r w:rsidRPr="00745E1D">
              <w:t>Signed 2</w:t>
            </w:r>
          </w:p>
        </w:tc>
        <w:tc>
          <w:tcPr>
            <w:tcW w:w="851" w:type="dxa"/>
            <w:shd w:val="clear" w:color="auto" w:fill="auto"/>
            <w:vAlign w:val="center"/>
          </w:tcPr>
          <w:p w:rsidR="0083319C" w:rsidRPr="00745E1D" w:rsidRDefault="0083319C" w:rsidP="003767CF">
            <w:pPr>
              <w:pStyle w:val="Tabletext"/>
              <w:jc w:val="center"/>
            </w:pPr>
            <w:r w:rsidRPr="00745E1D">
              <w:t>16</w:t>
            </w:r>
          </w:p>
        </w:tc>
        <w:tc>
          <w:tcPr>
            <w:tcW w:w="1531" w:type="dxa"/>
            <w:shd w:val="clear" w:color="auto" w:fill="auto"/>
            <w:vAlign w:val="center"/>
          </w:tcPr>
          <w:p w:rsidR="0083319C" w:rsidRPr="00745E1D" w:rsidRDefault="0083319C" w:rsidP="003767CF">
            <w:pPr>
              <w:pStyle w:val="Tabletext"/>
              <w:jc w:val="center"/>
            </w:pPr>
            <w:r w:rsidRPr="00745E1D">
              <w:t>1</w:t>
            </w:r>
          </w:p>
        </w:tc>
        <w:tc>
          <w:tcPr>
            <w:tcW w:w="851" w:type="dxa"/>
            <w:shd w:val="clear" w:color="auto" w:fill="auto"/>
            <w:vAlign w:val="center"/>
          </w:tcPr>
          <w:p w:rsidR="0083319C" w:rsidRPr="00745E1D" w:rsidRDefault="0083319C" w:rsidP="003767CF">
            <w:pPr>
              <w:pStyle w:val="Tabletext"/>
              <w:jc w:val="center"/>
            </w:pPr>
            <w:r w:rsidRPr="00745E1D">
              <w:t>16</w:t>
            </w:r>
          </w:p>
        </w:tc>
        <w:tc>
          <w:tcPr>
            <w:tcW w:w="1474" w:type="dxa"/>
            <w:shd w:val="clear" w:color="auto" w:fill="auto"/>
            <w:vAlign w:val="center"/>
          </w:tcPr>
          <w:p w:rsidR="0083319C" w:rsidRPr="00745E1D" w:rsidRDefault="0083319C" w:rsidP="003767CF">
            <w:pPr>
              <w:pStyle w:val="Tabletext"/>
              <w:jc w:val="center"/>
            </w:pPr>
            <w:r w:rsidRPr="00745E1D">
              <w:t>5</w:t>
            </w:r>
          </w:p>
        </w:tc>
        <w:tc>
          <w:tcPr>
            <w:tcW w:w="851" w:type="dxa"/>
            <w:shd w:val="clear" w:color="auto" w:fill="auto"/>
            <w:vAlign w:val="center"/>
          </w:tcPr>
          <w:p w:rsidR="0083319C" w:rsidRPr="00745E1D" w:rsidRDefault="0083319C" w:rsidP="003767CF">
            <w:pPr>
              <w:pStyle w:val="Tabletext"/>
              <w:jc w:val="center"/>
            </w:pPr>
            <w:r w:rsidRPr="00745E1D">
              <w:t>80</w:t>
            </w:r>
          </w:p>
        </w:tc>
      </w:tr>
      <w:tr w:rsidR="003767CF" w:rsidRPr="00745E1D" w:rsidTr="003767CF">
        <w:trPr>
          <w:jc w:val="center"/>
        </w:trPr>
        <w:tc>
          <w:tcPr>
            <w:tcW w:w="2550" w:type="dxa"/>
            <w:tcBorders>
              <w:top w:val="single" w:sz="2" w:space="0" w:color="000000"/>
              <w:left w:val="single" w:sz="2" w:space="0" w:color="000000"/>
              <w:bottom w:val="single" w:sz="2" w:space="0" w:color="000000"/>
              <w:right w:val="single" w:sz="2" w:space="0" w:color="000000"/>
            </w:tcBorders>
            <w:shd w:val="clear" w:color="auto" w:fill="auto"/>
            <w:tcMar>
              <w:left w:w="72" w:type="dxa"/>
              <w:right w:w="72" w:type="dxa"/>
            </w:tcMar>
            <w:vAlign w:val="center"/>
          </w:tcPr>
          <w:p w:rsidR="003767CF" w:rsidRPr="00745E1D" w:rsidRDefault="003767CF" w:rsidP="00EB311B">
            <w:pPr>
              <w:pStyle w:val="Tabletext"/>
              <w:jc w:val="left"/>
            </w:pPr>
            <w:r w:rsidRPr="00745E1D">
              <w:t>Radial to/from</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67CF" w:rsidRPr="00745E1D" w:rsidRDefault="003767CF" w:rsidP="00EB311B">
            <w:pPr>
              <w:pStyle w:val="Tabletext"/>
              <w:jc w:val="left"/>
            </w:pPr>
            <w:r w:rsidRPr="00745E1D">
              <w:t>Unsigned 1</w:t>
            </w:r>
          </w:p>
        </w:tc>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67CF" w:rsidRPr="00745E1D" w:rsidRDefault="003767CF" w:rsidP="00EB311B">
            <w:pPr>
              <w:pStyle w:val="Tabletext"/>
              <w:jc w:val="center"/>
            </w:pPr>
            <w:r w:rsidRPr="00745E1D">
              <w:t>8</w:t>
            </w:r>
          </w:p>
        </w:tc>
        <w:tc>
          <w:tcPr>
            <w:tcW w:w="15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67CF" w:rsidRPr="00745E1D" w:rsidRDefault="003767CF" w:rsidP="00EB311B">
            <w:pPr>
              <w:pStyle w:val="Tabletext"/>
              <w:jc w:val="center"/>
            </w:pPr>
            <w:r w:rsidRPr="00745E1D">
              <w:t>1</w:t>
            </w:r>
          </w:p>
        </w:tc>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67CF" w:rsidRPr="00745E1D" w:rsidRDefault="003767CF" w:rsidP="00EB311B">
            <w:pPr>
              <w:pStyle w:val="Tabletext"/>
              <w:jc w:val="center"/>
            </w:pPr>
            <w:r w:rsidRPr="00745E1D">
              <w:t>8</w:t>
            </w:r>
          </w:p>
        </w:tc>
        <w:tc>
          <w:tcPr>
            <w:tcW w:w="14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67CF" w:rsidRPr="00745E1D" w:rsidRDefault="003767CF" w:rsidP="00EB311B">
            <w:pPr>
              <w:pStyle w:val="Tabletext"/>
              <w:jc w:val="center"/>
            </w:pPr>
            <w:r w:rsidRPr="00745E1D">
              <w:t>5</w:t>
            </w:r>
          </w:p>
        </w:tc>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67CF" w:rsidRPr="00745E1D" w:rsidRDefault="003767CF" w:rsidP="00EB311B">
            <w:pPr>
              <w:pStyle w:val="Tabletext"/>
              <w:jc w:val="center"/>
            </w:pPr>
            <w:r w:rsidRPr="00745E1D">
              <w:t>40</w:t>
            </w:r>
          </w:p>
        </w:tc>
      </w:tr>
    </w:tbl>
    <w:p w:rsidR="003767CF" w:rsidRPr="00745E1D" w:rsidRDefault="003767CF" w:rsidP="003767CF">
      <w:pPr>
        <w:pStyle w:val="TableNo"/>
      </w:pPr>
      <w:r w:rsidRPr="00745E1D">
        <w:lastRenderedPageBreak/>
        <w:t xml:space="preserve">TABLE </w:t>
      </w:r>
      <w:r>
        <w:t>29 (</w:t>
      </w:r>
      <w:r w:rsidRPr="003767CF">
        <w:rPr>
          <w:i/>
          <w:iCs/>
        </w:rPr>
        <w:t>end</w:t>
      </w:r>
      <w:r>
        <w:t>)</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0"/>
        <w:gridCol w:w="1531"/>
        <w:gridCol w:w="851"/>
        <w:gridCol w:w="1531"/>
        <w:gridCol w:w="851"/>
        <w:gridCol w:w="1474"/>
        <w:gridCol w:w="851"/>
      </w:tblGrid>
      <w:tr w:rsidR="003767CF" w:rsidRPr="00745E1D" w:rsidTr="003767CF">
        <w:trPr>
          <w:jc w:val="center"/>
        </w:trPr>
        <w:tc>
          <w:tcPr>
            <w:tcW w:w="2550" w:type="dxa"/>
            <w:vMerge w:val="restart"/>
            <w:shd w:val="clear" w:color="auto" w:fill="auto"/>
            <w:vAlign w:val="center"/>
          </w:tcPr>
          <w:p w:rsidR="003767CF" w:rsidRPr="00745E1D" w:rsidRDefault="003767CF" w:rsidP="00EB311B">
            <w:pPr>
              <w:pStyle w:val="Tablehead"/>
            </w:pPr>
            <w:r>
              <w:t>Field</w:t>
            </w:r>
          </w:p>
        </w:tc>
        <w:tc>
          <w:tcPr>
            <w:tcW w:w="1531" w:type="dxa"/>
            <w:vMerge w:val="restart"/>
            <w:shd w:val="clear" w:color="auto" w:fill="auto"/>
            <w:vAlign w:val="center"/>
          </w:tcPr>
          <w:p w:rsidR="003767CF" w:rsidRPr="00745E1D" w:rsidRDefault="003767CF" w:rsidP="00EB311B">
            <w:pPr>
              <w:pStyle w:val="Tablehead"/>
            </w:pPr>
            <w:r>
              <w:t>Type</w:t>
            </w:r>
          </w:p>
        </w:tc>
        <w:tc>
          <w:tcPr>
            <w:tcW w:w="851" w:type="dxa"/>
            <w:vMerge w:val="restart"/>
            <w:shd w:val="clear" w:color="auto" w:fill="auto"/>
            <w:vAlign w:val="center"/>
          </w:tcPr>
          <w:p w:rsidR="003767CF" w:rsidRPr="00745E1D" w:rsidRDefault="003767CF" w:rsidP="00EB311B">
            <w:pPr>
              <w:pStyle w:val="Tablehead"/>
            </w:pPr>
            <w:r>
              <w:t>Bits</w:t>
            </w:r>
          </w:p>
        </w:tc>
        <w:tc>
          <w:tcPr>
            <w:tcW w:w="2382" w:type="dxa"/>
            <w:gridSpan w:val="2"/>
            <w:shd w:val="clear" w:color="auto" w:fill="auto"/>
            <w:vAlign w:val="center"/>
          </w:tcPr>
          <w:p w:rsidR="003767CF" w:rsidRPr="00745E1D" w:rsidRDefault="003767CF" w:rsidP="00EB311B">
            <w:pPr>
              <w:pStyle w:val="Tablehead"/>
            </w:pPr>
            <w:r>
              <w:t>Automatic mode</w:t>
            </w:r>
          </w:p>
        </w:tc>
        <w:tc>
          <w:tcPr>
            <w:tcW w:w="2325" w:type="dxa"/>
            <w:gridSpan w:val="2"/>
            <w:shd w:val="clear" w:color="auto" w:fill="auto"/>
            <w:vAlign w:val="center"/>
          </w:tcPr>
          <w:p w:rsidR="003767CF" w:rsidRPr="00745E1D" w:rsidRDefault="003767CF" w:rsidP="00EB311B">
            <w:pPr>
              <w:pStyle w:val="Tablehead"/>
            </w:pPr>
            <w:r>
              <w:t>Manual mode</w:t>
            </w:r>
          </w:p>
        </w:tc>
      </w:tr>
      <w:tr w:rsidR="003767CF" w:rsidRPr="00745E1D" w:rsidTr="003767CF">
        <w:trPr>
          <w:jc w:val="center"/>
        </w:trPr>
        <w:tc>
          <w:tcPr>
            <w:tcW w:w="2550" w:type="dxa"/>
            <w:vMerge/>
            <w:shd w:val="clear" w:color="auto" w:fill="auto"/>
            <w:vAlign w:val="center"/>
          </w:tcPr>
          <w:p w:rsidR="003767CF" w:rsidRPr="00745E1D" w:rsidRDefault="003767CF" w:rsidP="00EB311B">
            <w:pPr>
              <w:pStyle w:val="Tablehead"/>
            </w:pPr>
          </w:p>
        </w:tc>
        <w:tc>
          <w:tcPr>
            <w:tcW w:w="1531" w:type="dxa"/>
            <w:vMerge/>
            <w:shd w:val="clear" w:color="auto" w:fill="auto"/>
            <w:vAlign w:val="center"/>
          </w:tcPr>
          <w:p w:rsidR="003767CF" w:rsidRPr="00745E1D" w:rsidRDefault="003767CF" w:rsidP="00EB311B">
            <w:pPr>
              <w:pStyle w:val="Tablehead"/>
            </w:pPr>
          </w:p>
        </w:tc>
        <w:tc>
          <w:tcPr>
            <w:tcW w:w="851" w:type="dxa"/>
            <w:vMerge/>
            <w:shd w:val="clear" w:color="auto" w:fill="auto"/>
            <w:vAlign w:val="center"/>
          </w:tcPr>
          <w:p w:rsidR="003767CF" w:rsidRPr="00745E1D" w:rsidRDefault="003767CF" w:rsidP="00EB311B">
            <w:pPr>
              <w:pStyle w:val="Tablehead"/>
            </w:pPr>
          </w:p>
        </w:tc>
        <w:tc>
          <w:tcPr>
            <w:tcW w:w="1531" w:type="dxa"/>
            <w:shd w:val="clear" w:color="auto" w:fill="auto"/>
            <w:vAlign w:val="center"/>
          </w:tcPr>
          <w:p w:rsidR="003767CF" w:rsidRPr="00745E1D" w:rsidRDefault="003767CF" w:rsidP="00EB311B">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3767CF" w:rsidRPr="00745E1D" w:rsidRDefault="003767CF" w:rsidP="00EB311B">
            <w:pPr>
              <w:pStyle w:val="Tablehead"/>
            </w:pPr>
            <w:r w:rsidRPr="00745E1D">
              <w:t>Data rate (b</w:t>
            </w:r>
            <w:r>
              <w:t>it/</w:t>
            </w:r>
            <w:r w:rsidRPr="00745E1D">
              <w:t>s)</w:t>
            </w:r>
          </w:p>
        </w:tc>
        <w:tc>
          <w:tcPr>
            <w:tcW w:w="1474" w:type="dxa"/>
            <w:shd w:val="clear" w:color="auto" w:fill="auto"/>
            <w:vAlign w:val="center"/>
          </w:tcPr>
          <w:p w:rsidR="003767CF" w:rsidRPr="00745E1D" w:rsidRDefault="003767CF" w:rsidP="00EB311B">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3767CF" w:rsidRPr="00745E1D" w:rsidRDefault="003767CF" w:rsidP="00EB311B">
            <w:pPr>
              <w:pStyle w:val="Tablehead"/>
            </w:pPr>
            <w:r w:rsidRPr="00745E1D">
              <w:t>Data rate (b</w:t>
            </w:r>
            <w:r>
              <w:t>it/</w:t>
            </w:r>
            <w:r w:rsidRPr="00745E1D">
              <w:t>s)</w:t>
            </w:r>
          </w:p>
        </w:tc>
      </w:tr>
      <w:tr w:rsidR="0083319C" w:rsidRPr="00745E1D" w:rsidTr="003767CF">
        <w:trPr>
          <w:jc w:val="center"/>
        </w:trPr>
        <w:tc>
          <w:tcPr>
            <w:tcW w:w="2550" w:type="dxa"/>
            <w:shd w:val="clear" w:color="auto" w:fill="auto"/>
            <w:tcMar>
              <w:left w:w="72" w:type="dxa"/>
              <w:right w:w="72" w:type="dxa"/>
            </w:tcMar>
            <w:vAlign w:val="center"/>
          </w:tcPr>
          <w:p w:rsidR="0083319C" w:rsidRPr="00745E1D" w:rsidRDefault="0083319C" w:rsidP="003767CF">
            <w:pPr>
              <w:pStyle w:val="Tabletext"/>
              <w:jc w:val="left"/>
            </w:pPr>
            <w:r w:rsidRPr="00745E1D">
              <w:t>Radio unit</w:t>
            </w:r>
          </w:p>
        </w:tc>
        <w:tc>
          <w:tcPr>
            <w:tcW w:w="1531" w:type="dxa"/>
            <w:shd w:val="clear" w:color="auto" w:fill="auto"/>
            <w:vAlign w:val="center"/>
          </w:tcPr>
          <w:p w:rsidR="0083319C" w:rsidRPr="00745E1D" w:rsidRDefault="0083319C" w:rsidP="003767CF">
            <w:pPr>
              <w:pStyle w:val="Tabletext"/>
              <w:jc w:val="left"/>
            </w:pPr>
            <w:r w:rsidRPr="00745E1D">
              <w:t>Unsigned 1</w:t>
            </w:r>
          </w:p>
        </w:tc>
        <w:tc>
          <w:tcPr>
            <w:tcW w:w="851" w:type="dxa"/>
            <w:shd w:val="clear" w:color="auto" w:fill="auto"/>
            <w:vAlign w:val="center"/>
          </w:tcPr>
          <w:p w:rsidR="0083319C" w:rsidRPr="00745E1D" w:rsidRDefault="0083319C" w:rsidP="003767CF">
            <w:pPr>
              <w:pStyle w:val="Tabletext"/>
              <w:jc w:val="center"/>
            </w:pPr>
            <w:r w:rsidRPr="00745E1D">
              <w:t>8</w:t>
            </w:r>
          </w:p>
        </w:tc>
        <w:tc>
          <w:tcPr>
            <w:tcW w:w="1531" w:type="dxa"/>
            <w:shd w:val="clear" w:color="auto" w:fill="auto"/>
            <w:vAlign w:val="center"/>
          </w:tcPr>
          <w:p w:rsidR="0083319C" w:rsidRPr="00745E1D" w:rsidRDefault="0083319C" w:rsidP="003767CF">
            <w:pPr>
              <w:pStyle w:val="Tabletext"/>
              <w:jc w:val="center"/>
            </w:pPr>
            <w:r w:rsidRPr="00745E1D">
              <w:t>1</w:t>
            </w:r>
          </w:p>
        </w:tc>
        <w:tc>
          <w:tcPr>
            <w:tcW w:w="851" w:type="dxa"/>
            <w:shd w:val="clear" w:color="auto" w:fill="auto"/>
            <w:vAlign w:val="center"/>
          </w:tcPr>
          <w:p w:rsidR="0083319C" w:rsidRPr="00745E1D" w:rsidRDefault="0083319C" w:rsidP="003767CF">
            <w:pPr>
              <w:pStyle w:val="Tabletext"/>
              <w:jc w:val="center"/>
            </w:pPr>
            <w:r w:rsidRPr="00745E1D">
              <w:t>8</w:t>
            </w:r>
          </w:p>
        </w:tc>
        <w:tc>
          <w:tcPr>
            <w:tcW w:w="1474" w:type="dxa"/>
            <w:shd w:val="clear" w:color="auto" w:fill="auto"/>
            <w:vAlign w:val="center"/>
          </w:tcPr>
          <w:p w:rsidR="0083319C" w:rsidRPr="00745E1D" w:rsidRDefault="0083319C" w:rsidP="003767CF">
            <w:pPr>
              <w:pStyle w:val="Tabletext"/>
              <w:jc w:val="center"/>
            </w:pPr>
            <w:r w:rsidRPr="00745E1D">
              <w:t>1</w:t>
            </w:r>
          </w:p>
        </w:tc>
        <w:tc>
          <w:tcPr>
            <w:tcW w:w="851" w:type="dxa"/>
            <w:shd w:val="clear" w:color="auto" w:fill="auto"/>
            <w:vAlign w:val="center"/>
          </w:tcPr>
          <w:p w:rsidR="0083319C" w:rsidRPr="00745E1D" w:rsidRDefault="0083319C" w:rsidP="003767CF">
            <w:pPr>
              <w:pStyle w:val="Tabletext"/>
              <w:jc w:val="center"/>
            </w:pPr>
            <w:r w:rsidRPr="00745E1D">
              <w:t>8</w:t>
            </w:r>
          </w:p>
        </w:tc>
      </w:tr>
      <w:tr w:rsidR="0083319C" w:rsidRPr="00745E1D" w:rsidTr="003767CF">
        <w:trPr>
          <w:jc w:val="center"/>
        </w:trPr>
        <w:tc>
          <w:tcPr>
            <w:tcW w:w="2550" w:type="dxa"/>
            <w:shd w:val="clear" w:color="auto" w:fill="auto"/>
            <w:tcMar>
              <w:left w:w="72" w:type="dxa"/>
              <w:right w:w="72" w:type="dxa"/>
            </w:tcMar>
            <w:vAlign w:val="center"/>
          </w:tcPr>
          <w:p w:rsidR="0083319C" w:rsidRPr="00745E1D" w:rsidRDefault="0083319C" w:rsidP="003767CF">
            <w:pPr>
              <w:pStyle w:val="Tabletext"/>
              <w:jc w:val="left"/>
            </w:pPr>
            <w:r w:rsidRPr="00745E1D">
              <w:t>Time stamp</w:t>
            </w:r>
          </w:p>
        </w:tc>
        <w:tc>
          <w:tcPr>
            <w:tcW w:w="1531" w:type="dxa"/>
            <w:shd w:val="clear" w:color="auto" w:fill="auto"/>
            <w:vAlign w:val="center"/>
          </w:tcPr>
          <w:p w:rsidR="0083319C" w:rsidRPr="00745E1D" w:rsidRDefault="0083319C" w:rsidP="003767CF">
            <w:pPr>
              <w:pStyle w:val="Tabletext"/>
              <w:jc w:val="left"/>
            </w:pPr>
            <w:r w:rsidRPr="00745E1D">
              <w:t>Unsigned 5</w:t>
            </w:r>
          </w:p>
        </w:tc>
        <w:tc>
          <w:tcPr>
            <w:tcW w:w="851" w:type="dxa"/>
            <w:shd w:val="clear" w:color="auto" w:fill="auto"/>
            <w:vAlign w:val="center"/>
          </w:tcPr>
          <w:p w:rsidR="0083319C" w:rsidRPr="00745E1D" w:rsidRDefault="0083319C" w:rsidP="003767CF">
            <w:pPr>
              <w:pStyle w:val="Tabletext"/>
              <w:jc w:val="center"/>
            </w:pPr>
            <w:r w:rsidRPr="00745E1D">
              <w:t>40</w:t>
            </w:r>
          </w:p>
        </w:tc>
        <w:tc>
          <w:tcPr>
            <w:tcW w:w="1531" w:type="dxa"/>
            <w:shd w:val="clear" w:color="auto" w:fill="auto"/>
            <w:vAlign w:val="center"/>
          </w:tcPr>
          <w:p w:rsidR="0083319C" w:rsidRPr="00745E1D" w:rsidRDefault="0083319C" w:rsidP="003767CF">
            <w:pPr>
              <w:pStyle w:val="Tabletext"/>
              <w:jc w:val="center"/>
            </w:pPr>
            <w:r w:rsidRPr="00745E1D">
              <w:t>1</w:t>
            </w:r>
          </w:p>
        </w:tc>
        <w:tc>
          <w:tcPr>
            <w:tcW w:w="851" w:type="dxa"/>
            <w:shd w:val="clear" w:color="auto" w:fill="auto"/>
            <w:vAlign w:val="center"/>
          </w:tcPr>
          <w:p w:rsidR="0083319C" w:rsidRPr="00745E1D" w:rsidRDefault="0083319C" w:rsidP="003767CF">
            <w:pPr>
              <w:pStyle w:val="Tabletext"/>
              <w:jc w:val="center"/>
            </w:pPr>
            <w:r w:rsidRPr="00745E1D">
              <w:t>40</w:t>
            </w:r>
          </w:p>
        </w:tc>
        <w:tc>
          <w:tcPr>
            <w:tcW w:w="1474" w:type="dxa"/>
            <w:shd w:val="clear" w:color="auto" w:fill="auto"/>
            <w:vAlign w:val="center"/>
          </w:tcPr>
          <w:p w:rsidR="0083319C" w:rsidRPr="00745E1D" w:rsidRDefault="0083319C" w:rsidP="003767CF">
            <w:pPr>
              <w:pStyle w:val="Tabletext"/>
              <w:jc w:val="center"/>
            </w:pPr>
            <w:r w:rsidRPr="00745E1D">
              <w:t>5</w:t>
            </w:r>
          </w:p>
        </w:tc>
        <w:tc>
          <w:tcPr>
            <w:tcW w:w="851" w:type="dxa"/>
            <w:shd w:val="clear" w:color="auto" w:fill="auto"/>
            <w:vAlign w:val="center"/>
          </w:tcPr>
          <w:p w:rsidR="0083319C" w:rsidRPr="00745E1D" w:rsidRDefault="0083319C" w:rsidP="003767CF">
            <w:pPr>
              <w:pStyle w:val="Tabletext"/>
              <w:jc w:val="center"/>
            </w:pPr>
            <w:r w:rsidRPr="00745E1D">
              <w:t>200</w:t>
            </w:r>
          </w:p>
        </w:tc>
      </w:tr>
      <w:tr w:rsidR="0083319C" w:rsidRPr="00745E1D" w:rsidTr="003767CF">
        <w:trPr>
          <w:jc w:val="center"/>
        </w:trPr>
        <w:tc>
          <w:tcPr>
            <w:tcW w:w="2550" w:type="dxa"/>
            <w:shd w:val="clear" w:color="auto" w:fill="auto"/>
            <w:tcMar>
              <w:left w:w="72" w:type="dxa"/>
              <w:right w:w="72" w:type="dxa"/>
            </w:tcMar>
            <w:vAlign w:val="center"/>
          </w:tcPr>
          <w:p w:rsidR="0083319C" w:rsidRPr="00745E1D" w:rsidRDefault="0083319C" w:rsidP="003767CF">
            <w:pPr>
              <w:pStyle w:val="Tabletext"/>
              <w:jc w:val="left"/>
            </w:pPr>
            <w:r w:rsidRPr="00745E1D">
              <w:t>Total</w:t>
            </w:r>
          </w:p>
        </w:tc>
        <w:tc>
          <w:tcPr>
            <w:tcW w:w="1531" w:type="dxa"/>
            <w:shd w:val="clear" w:color="auto" w:fill="auto"/>
            <w:vAlign w:val="center"/>
          </w:tcPr>
          <w:p w:rsidR="0083319C" w:rsidRPr="00745E1D" w:rsidRDefault="0083319C" w:rsidP="003767CF">
            <w:pPr>
              <w:pStyle w:val="Tabletext"/>
              <w:jc w:val="left"/>
            </w:pPr>
          </w:p>
        </w:tc>
        <w:tc>
          <w:tcPr>
            <w:tcW w:w="851" w:type="dxa"/>
            <w:shd w:val="clear" w:color="auto" w:fill="auto"/>
            <w:vAlign w:val="center"/>
          </w:tcPr>
          <w:p w:rsidR="0083319C" w:rsidRPr="00745E1D" w:rsidRDefault="0083319C" w:rsidP="003767CF">
            <w:pPr>
              <w:pStyle w:val="Tabletext"/>
              <w:jc w:val="center"/>
            </w:pPr>
          </w:p>
        </w:tc>
        <w:tc>
          <w:tcPr>
            <w:tcW w:w="1531" w:type="dxa"/>
            <w:shd w:val="clear" w:color="auto" w:fill="auto"/>
            <w:vAlign w:val="center"/>
          </w:tcPr>
          <w:p w:rsidR="0083319C" w:rsidRPr="00745E1D" w:rsidRDefault="0083319C" w:rsidP="003767CF">
            <w:pPr>
              <w:pStyle w:val="Tabletext"/>
              <w:jc w:val="center"/>
            </w:pPr>
          </w:p>
        </w:tc>
        <w:tc>
          <w:tcPr>
            <w:tcW w:w="851" w:type="dxa"/>
            <w:shd w:val="clear" w:color="auto" w:fill="auto"/>
            <w:vAlign w:val="center"/>
          </w:tcPr>
          <w:p w:rsidR="0083319C" w:rsidRPr="00745E1D" w:rsidRDefault="0083319C" w:rsidP="003767CF">
            <w:pPr>
              <w:pStyle w:val="Tabletext"/>
              <w:jc w:val="center"/>
            </w:pPr>
            <w:r w:rsidRPr="00745E1D">
              <w:t>74.4</w:t>
            </w:r>
          </w:p>
        </w:tc>
        <w:tc>
          <w:tcPr>
            <w:tcW w:w="1474" w:type="dxa"/>
            <w:shd w:val="clear" w:color="auto" w:fill="auto"/>
            <w:vAlign w:val="center"/>
          </w:tcPr>
          <w:p w:rsidR="0083319C" w:rsidRPr="00745E1D" w:rsidRDefault="0083319C" w:rsidP="003767CF">
            <w:pPr>
              <w:pStyle w:val="Tabletext"/>
              <w:jc w:val="center"/>
            </w:pPr>
          </w:p>
        </w:tc>
        <w:tc>
          <w:tcPr>
            <w:tcW w:w="851" w:type="dxa"/>
            <w:shd w:val="clear" w:color="auto" w:fill="auto"/>
            <w:vAlign w:val="center"/>
          </w:tcPr>
          <w:p w:rsidR="0083319C" w:rsidRPr="00745E1D" w:rsidRDefault="0083319C" w:rsidP="003767CF">
            <w:pPr>
              <w:pStyle w:val="Tabletext"/>
              <w:jc w:val="center"/>
            </w:pPr>
            <w:r w:rsidRPr="00745E1D">
              <w:t>352</w:t>
            </w:r>
          </w:p>
        </w:tc>
      </w:tr>
    </w:tbl>
    <w:p w:rsidR="007779AF" w:rsidRDefault="007779AF" w:rsidP="003767CF">
      <w:pPr>
        <w:pStyle w:val="Tablefin"/>
      </w:pPr>
    </w:p>
    <w:p w:rsidR="003767CF" w:rsidRPr="003767CF" w:rsidRDefault="003767CF" w:rsidP="003767CF">
      <w:pPr>
        <w:rPr>
          <w:lang w:val="en-GB"/>
        </w:rPr>
      </w:pPr>
    </w:p>
    <w:p w:rsidR="007779AF" w:rsidRPr="00745E1D" w:rsidRDefault="0083319C" w:rsidP="0083319C">
      <w:pPr>
        <w:pStyle w:val="TableNo"/>
      </w:pPr>
      <w:r w:rsidRPr="00745E1D">
        <w:t xml:space="preserve">TABLE </w:t>
      </w:r>
      <w:r>
        <w:t>30</w:t>
      </w:r>
    </w:p>
    <w:p w:rsidR="007779AF" w:rsidRPr="00745E1D" w:rsidRDefault="007779AF" w:rsidP="007779AF">
      <w:pPr>
        <w:pStyle w:val="Tabletitle"/>
      </w:pPr>
      <w:r w:rsidRPr="00745E1D">
        <w:t>NavAid requirements, en route phase: downlink</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0"/>
        <w:gridCol w:w="1531"/>
        <w:gridCol w:w="851"/>
        <w:gridCol w:w="1531"/>
        <w:gridCol w:w="851"/>
        <w:gridCol w:w="1474"/>
        <w:gridCol w:w="851"/>
      </w:tblGrid>
      <w:tr w:rsidR="0083319C" w:rsidRPr="00745E1D" w:rsidTr="0083319C">
        <w:trPr>
          <w:jc w:val="center"/>
        </w:trPr>
        <w:tc>
          <w:tcPr>
            <w:tcW w:w="2550" w:type="dxa"/>
            <w:vMerge w:val="restart"/>
            <w:shd w:val="clear" w:color="auto" w:fill="auto"/>
            <w:vAlign w:val="center"/>
          </w:tcPr>
          <w:p w:rsidR="0083319C" w:rsidRPr="00745E1D" w:rsidRDefault="0083319C" w:rsidP="00EB311B">
            <w:pPr>
              <w:pStyle w:val="Tablehead"/>
            </w:pPr>
            <w:r>
              <w:t>Field</w:t>
            </w:r>
          </w:p>
        </w:tc>
        <w:tc>
          <w:tcPr>
            <w:tcW w:w="1531" w:type="dxa"/>
            <w:vMerge w:val="restart"/>
            <w:shd w:val="clear" w:color="auto" w:fill="auto"/>
            <w:vAlign w:val="center"/>
          </w:tcPr>
          <w:p w:rsidR="0083319C" w:rsidRPr="00745E1D" w:rsidRDefault="0083319C" w:rsidP="00EB311B">
            <w:pPr>
              <w:pStyle w:val="Tablehead"/>
            </w:pPr>
            <w:r>
              <w:t>Type</w:t>
            </w:r>
          </w:p>
        </w:tc>
        <w:tc>
          <w:tcPr>
            <w:tcW w:w="851" w:type="dxa"/>
            <w:vMerge w:val="restart"/>
            <w:shd w:val="clear" w:color="auto" w:fill="auto"/>
            <w:vAlign w:val="center"/>
          </w:tcPr>
          <w:p w:rsidR="0083319C" w:rsidRPr="00745E1D" w:rsidRDefault="0083319C" w:rsidP="00EB311B">
            <w:pPr>
              <w:pStyle w:val="Tablehead"/>
            </w:pPr>
            <w:r>
              <w:t>Bits</w:t>
            </w:r>
          </w:p>
        </w:tc>
        <w:tc>
          <w:tcPr>
            <w:tcW w:w="2382" w:type="dxa"/>
            <w:gridSpan w:val="2"/>
            <w:shd w:val="clear" w:color="auto" w:fill="auto"/>
            <w:vAlign w:val="center"/>
          </w:tcPr>
          <w:p w:rsidR="0083319C" w:rsidRPr="00745E1D" w:rsidRDefault="0083319C" w:rsidP="00EB311B">
            <w:pPr>
              <w:pStyle w:val="Tablehead"/>
            </w:pPr>
            <w:r>
              <w:t>Automatic mode</w:t>
            </w:r>
          </w:p>
        </w:tc>
        <w:tc>
          <w:tcPr>
            <w:tcW w:w="2325" w:type="dxa"/>
            <w:gridSpan w:val="2"/>
            <w:shd w:val="clear" w:color="auto" w:fill="auto"/>
            <w:vAlign w:val="center"/>
          </w:tcPr>
          <w:p w:rsidR="0083319C" w:rsidRPr="00745E1D" w:rsidRDefault="0083319C" w:rsidP="00EB311B">
            <w:pPr>
              <w:pStyle w:val="Tablehead"/>
            </w:pPr>
            <w:r>
              <w:t>Manual mode</w:t>
            </w:r>
          </w:p>
        </w:tc>
      </w:tr>
      <w:tr w:rsidR="0083319C" w:rsidRPr="00745E1D" w:rsidTr="0083319C">
        <w:trPr>
          <w:jc w:val="center"/>
        </w:trPr>
        <w:tc>
          <w:tcPr>
            <w:tcW w:w="2550" w:type="dxa"/>
            <w:vMerge/>
            <w:shd w:val="clear" w:color="auto" w:fill="auto"/>
            <w:vAlign w:val="center"/>
          </w:tcPr>
          <w:p w:rsidR="0083319C" w:rsidRPr="00745E1D" w:rsidRDefault="0083319C" w:rsidP="00B57A6E">
            <w:pPr>
              <w:pStyle w:val="Tablehead"/>
            </w:pPr>
          </w:p>
        </w:tc>
        <w:tc>
          <w:tcPr>
            <w:tcW w:w="1531" w:type="dxa"/>
            <w:vMerge/>
            <w:shd w:val="clear" w:color="auto" w:fill="auto"/>
            <w:vAlign w:val="center"/>
          </w:tcPr>
          <w:p w:rsidR="0083319C" w:rsidRPr="00745E1D" w:rsidRDefault="0083319C" w:rsidP="00B57A6E">
            <w:pPr>
              <w:pStyle w:val="Tablehead"/>
            </w:pPr>
          </w:p>
        </w:tc>
        <w:tc>
          <w:tcPr>
            <w:tcW w:w="851" w:type="dxa"/>
            <w:vMerge/>
            <w:shd w:val="clear" w:color="auto" w:fill="auto"/>
            <w:vAlign w:val="center"/>
          </w:tcPr>
          <w:p w:rsidR="0083319C" w:rsidRPr="00745E1D" w:rsidRDefault="0083319C" w:rsidP="00B57A6E">
            <w:pPr>
              <w:pStyle w:val="Tablehead"/>
            </w:pPr>
          </w:p>
        </w:tc>
        <w:tc>
          <w:tcPr>
            <w:tcW w:w="1531" w:type="dxa"/>
            <w:shd w:val="clear" w:color="auto" w:fill="auto"/>
            <w:vAlign w:val="center"/>
          </w:tcPr>
          <w:p w:rsidR="0083319C" w:rsidRPr="00745E1D" w:rsidRDefault="0083319C" w:rsidP="00B57A6E">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B57A6E">
            <w:pPr>
              <w:pStyle w:val="Tablehead"/>
            </w:pPr>
            <w:r w:rsidRPr="00745E1D">
              <w:t>Data rate (b</w:t>
            </w:r>
            <w:r>
              <w:t>it/</w:t>
            </w:r>
            <w:r w:rsidRPr="00745E1D">
              <w:t>s)</w:t>
            </w:r>
          </w:p>
        </w:tc>
        <w:tc>
          <w:tcPr>
            <w:tcW w:w="1474" w:type="dxa"/>
            <w:shd w:val="clear" w:color="auto" w:fill="auto"/>
            <w:vAlign w:val="center"/>
          </w:tcPr>
          <w:p w:rsidR="0083319C" w:rsidRPr="00745E1D" w:rsidRDefault="0083319C" w:rsidP="00B57A6E">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B57A6E">
            <w:pPr>
              <w:pStyle w:val="Tablehead"/>
            </w:pPr>
            <w:r w:rsidRPr="00745E1D">
              <w:t>Data rate (b</w:t>
            </w:r>
            <w:r>
              <w:t>it/</w:t>
            </w:r>
            <w:r w:rsidRPr="00745E1D">
              <w:t>s)</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 xml:space="preserve">VOR </w:t>
            </w:r>
            <w:smartTag w:uri="urn:schemas-microsoft-com:office:smarttags" w:element="PlaceName">
              <w:r w:rsidRPr="00745E1D">
                <w:t>NavAid</w:t>
              </w:r>
            </w:smartTag>
            <w:r w:rsidRPr="00745E1D">
              <w:t xml:space="preserve"> state</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NavAid frequency</w:t>
            </w:r>
          </w:p>
        </w:tc>
        <w:tc>
          <w:tcPr>
            <w:tcW w:w="1531" w:type="dxa"/>
            <w:shd w:val="clear" w:color="auto" w:fill="auto"/>
            <w:vAlign w:val="center"/>
          </w:tcPr>
          <w:p w:rsidR="0083319C" w:rsidRPr="00745E1D" w:rsidRDefault="0083319C" w:rsidP="0083319C">
            <w:pPr>
              <w:pStyle w:val="Tabletext"/>
              <w:jc w:val="left"/>
            </w:pPr>
            <w:r w:rsidRPr="00745E1D">
              <w:t>Unsigned 2</w:t>
            </w:r>
          </w:p>
        </w:tc>
        <w:tc>
          <w:tcPr>
            <w:tcW w:w="851" w:type="dxa"/>
            <w:shd w:val="clear" w:color="auto" w:fill="auto"/>
            <w:vAlign w:val="center"/>
          </w:tcPr>
          <w:p w:rsidR="0083319C" w:rsidRPr="00745E1D" w:rsidRDefault="0083319C" w:rsidP="0083319C">
            <w:pPr>
              <w:pStyle w:val="Tabletext"/>
              <w:jc w:val="center"/>
            </w:pPr>
            <w:r w:rsidRPr="00745E1D">
              <w:t>16</w:t>
            </w:r>
          </w:p>
        </w:tc>
        <w:tc>
          <w:tcPr>
            <w:tcW w:w="1531" w:type="dxa"/>
            <w:shd w:val="clear" w:color="auto" w:fill="auto"/>
            <w:vAlign w:val="center"/>
          </w:tcPr>
          <w:p w:rsidR="0083319C" w:rsidRPr="00745E1D" w:rsidRDefault="0083319C" w:rsidP="0083319C">
            <w:pPr>
              <w:pStyle w:val="Tabletext"/>
              <w:jc w:val="center"/>
            </w:pPr>
            <w:r w:rsidRPr="00745E1D">
              <w:t>0.1</w:t>
            </w:r>
          </w:p>
        </w:tc>
        <w:tc>
          <w:tcPr>
            <w:tcW w:w="851" w:type="dxa"/>
            <w:shd w:val="clear" w:color="auto" w:fill="auto"/>
            <w:vAlign w:val="center"/>
          </w:tcPr>
          <w:p w:rsidR="0083319C" w:rsidRPr="00745E1D" w:rsidRDefault="0083319C" w:rsidP="0083319C">
            <w:pPr>
              <w:pStyle w:val="Tabletext"/>
              <w:jc w:val="center"/>
            </w:pPr>
            <w:r w:rsidRPr="00745E1D">
              <w:t>1.6</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16</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smartTag w:uri="urn:schemas-microsoft-com:office:smarttags" w:element="PlaceName">
              <w:r w:rsidRPr="00745E1D">
                <w:t>NavAid</w:t>
              </w:r>
            </w:smartTag>
            <w:r w:rsidRPr="00745E1D">
              <w:t xml:space="preserve"> receiver state</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0.1</w:t>
            </w:r>
          </w:p>
        </w:tc>
        <w:tc>
          <w:tcPr>
            <w:tcW w:w="851" w:type="dxa"/>
            <w:shd w:val="clear" w:color="auto" w:fill="auto"/>
            <w:vAlign w:val="center"/>
          </w:tcPr>
          <w:p w:rsidR="0083319C" w:rsidRPr="00745E1D" w:rsidRDefault="0083319C" w:rsidP="0083319C">
            <w:pPr>
              <w:pStyle w:val="Tabletext"/>
              <w:jc w:val="center"/>
            </w:pPr>
            <w:r w:rsidRPr="00745E1D">
              <w:t>0.8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Radio unit</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VOR azimuth</w:t>
            </w:r>
          </w:p>
        </w:tc>
        <w:tc>
          <w:tcPr>
            <w:tcW w:w="1531" w:type="dxa"/>
            <w:shd w:val="clear" w:color="auto" w:fill="auto"/>
            <w:vAlign w:val="center"/>
          </w:tcPr>
          <w:p w:rsidR="0083319C" w:rsidRPr="00745E1D" w:rsidRDefault="0083319C" w:rsidP="0083319C">
            <w:pPr>
              <w:pStyle w:val="Tabletext"/>
              <w:jc w:val="left"/>
            </w:pPr>
            <w:r w:rsidRPr="00745E1D">
              <w:t>Signed 2</w:t>
            </w:r>
          </w:p>
        </w:tc>
        <w:tc>
          <w:tcPr>
            <w:tcW w:w="851" w:type="dxa"/>
            <w:shd w:val="clear" w:color="auto" w:fill="auto"/>
            <w:vAlign w:val="center"/>
          </w:tcPr>
          <w:p w:rsidR="0083319C" w:rsidRPr="00745E1D" w:rsidRDefault="0083319C" w:rsidP="0083319C">
            <w:pPr>
              <w:pStyle w:val="Tabletext"/>
              <w:jc w:val="center"/>
            </w:pPr>
            <w:r w:rsidRPr="00745E1D">
              <w:t>16</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16</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80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smartTag w:uri="urn:schemas-microsoft-com:office:smarttags" w:element="stockticker">
              <w:r w:rsidRPr="00745E1D">
                <w:t>DME</w:t>
              </w:r>
            </w:smartTag>
          </w:p>
        </w:tc>
        <w:tc>
          <w:tcPr>
            <w:tcW w:w="1531" w:type="dxa"/>
            <w:shd w:val="clear" w:color="auto" w:fill="auto"/>
            <w:vAlign w:val="center"/>
          </w:tcPr>
          <w:p w:rsidR="0083319C" w:rsidRPr="00745E1D" w:rsidRDefault="0083319C" w:rsidP="0083319C">
            <w:pPr>
              <w:pStyle w:val="Tabletext"/>
              <w:jc w:val="left"/>
            </w:pPr>
            <w:r w:rsidRPr="00745E1D">
              <w:t>Signed 3</w:t>
            </w:r>
          </w:p>
        </w:tc>
        <w:tc>
          <w:tcPr>
            <w:tcW w:w="851" w:type="dxa"/>
            <w:shd w:val="clear" w:color="auto" w:fill="auto"/>
            <w:vAlign w:val="center"/>
          </w:tcPr>
          <w:p w:rsidR="0083319C" w:rsidRPr="00745E1D" w:rsidRDefault="0083319C" w:rsidP="0083319C">
            <w:pPr>
              <w:pStyle w:val="Tabletext"/>
              <w:jc w:val="center"/>
            </w:pPr>
            <w:r w:rsidRPr="00745E1D">
              <w:t>24</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24</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120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Time stamp</w:t>
            </w:r>
          </w:p>
        </w:tc>
        <w:tc>
          <w:tcPr>
            <w:tcW w:w="1531" w:type="dxa"/>
            <w:shd w:val="clear" w:color="auto" w:fill="auto"/>
            <w:vAlign w:val="center"/>
          </w:tcPr>
          <w:p w:rsidR="0083319C" w:rsidRPr="00745E1D" w:rsidRDefault="0083319C" w:rsidP="0083319C">
            <w:pPr>
              <w:pStyle w:val="Tabletext"/>
              <w:jc w:val="left"/>
            </w:pPr>
            <w:r w:rsidRPr="00745E1D">
              <w:t>Unsigned 5</w:t>
            </w:r>
          </w:p>
        </w:tc>
        <w:tc>
          <w:tcPr>
            <w:tcW w:w="851" w:type="dxa"/>
            <w:shd w:val="clear" w:color="auto" w:fill="auto"/>
            <w:vAlign w:val="center"/>
          </w:tcPr>
          <w:p w:rsidR="0083319C" w:rsidRPr="00745E1D" w:rsidRDefault="0083319C" w:rsidP="0083319C">
            <w:pPr>
              <w:pStyle w:val="Tabletext"/>
              <w:jc w:val="center"/>
            </w:pPr>
            <w:r w:rsidRPr="00745E1D">
              <w:t>40</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40</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200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Total</w:t>
            </w:r>
          </w:p>
        </w:tc>
        <w:tc>
          <w:tcPr>
            <w:tcW w:w="1531" w:type="dxa"/>
            <w:shd w:val="clear" w:color="auto" w:fill="auto"/>
            <w:vAlign w:val="center"/>
          </w:tcPr>
          <w:p w:rsidR="0083319C" w:rsidRPr="00745E1D" w:rsidRDefault="0083319C" w:rsidP="0083319C">
            <w:pPr>
              <w:pStyle w:val="Tabletext"/>
              <w:jc w:val="left"/>
            </w:pPr>
          </w:p>
        </w:tc>
        <w:tc>
          <w:tcPr>
            <w:tcW w:w="851" w:type="dxa"/>
            <w:shd w:val="clear" w:color="auto" w:fill="auto"/>
            <w:vAlign w:val="center"/>
          </w:tcPr>
          <w:p w:rsidR="0083319C" w:rsidRPr="00745E1D" w:rsidRDefault="0083319C" w:rsidP="0083319C">
            <w:pPr>
              <w:pStyle w:val="Tabletext"/>
              <w:jc w:val="center"/>
            </w:pPr>
          </w:p>
        </w:tc>
        <w:tc>
          <w:tcPr>
            <w:tcW w:w="1531" w:type="dxa"/>
            <w:shd w:val="clear" w:color="auto" w:fill="auto"/>
            <w:vAlign w:val="center"/>
          </w:tcPr>
          <w:p w:rsidR="0083319C" w:rsidRPr="00745E1D" w:rsidRDefault="0083319C" w:rsidP="0083319C">
            <w:pPr>
              <w:pStyle w:val="Tabletext"/>
              <w:jc w:val="center"/>
            </w:pPr>
          </w:p>
        </w:tc>
        <w:tc>
          <w:tcPr>
            <w:tcW w:w="851" w:type="dxa"/>
            <w:shd w:val="clear" w:color="auto" w:fill="auto"/>
            <w:vAlign w:val="center"/>
          </w:tcPr>
          <w:p w:rsidR="0083319C" w:rsidRPr="00745E1D" w:rsidRDefault="0083319C" w:rsidP="0083319C">
            <w:pPr>
              <w:pStyle w:val="Tabletext"/>
              <w:jc w:val="center"/>
            </w:pPr>
            <w:r w:rsidRPr="00745E1D">
              <w:t>98.4</w:t>
            </w:r>
          </w:p>
        </w:tc>
        <w:tc>
          <w:tcPr>
            <w:tcW w:w="1474" w:type="dxa"/>
            <w:shd w:val="clear" w:color="auto" w:fill="auto"/>
            <w:vAlign w:val="center"/>
          </w:tcPr>
          <w:p w:rsidR="0083319C" w:rsidRPr="00745E1D" w:rsidRDefault="0083319C" w:rsidP="0083319C">
            <w:pPr>
              <w:pStyle w:val="Tabletext"/>
              <w:jc w:val="center"/>
            </w:pPr>
          </w:p>
        </w:tc>
        <w:tc>
          <w:tcPr>
            <w:tcW w:w="851" w:type="dxa"/>
            <w:shd w:val="clear" w:color="auto" w:fill="auto"/>
            <w:vAlign w:val="center"/>
          </w:tcPr>
          <w:p w:rsidR="0083319C" w:rsidRPr="00745E1D" w:rsidRDefault="0083319C" w:rsidP="0083319C">
            <w:pPr>
              <w:pStyle w:val="Tabletext"/>
              <w:jc w:val="center"/>
            </w:pPr>
            <w:r w:rsidRPr="00745E1D">
              <w:t>440</w:t>
            </w:r>
          </w:p>
        </w:tc>
      </w:tr>
    </w:tbl>
    <w:p w:rsidR="0083319C" w:rsidRDefault="0083319C" w:rsidP="0083319C">
      <w:pPr>
        <w:pStyle w:val="Tablefin"/>
      </w:pPr>
    </w:p>
    <w:p w:rsidR="007779AF" w:rsidRPr="00745E1D" w:rsidRDefault="0083319C" w:rsidP="0083319C">
      <w:pPr>
        <w:pStyle w:val="TableNo"/>
      </w:pPr>
      <w:r w:rsidRPr="00745E1D">
        <w:t xml:space="preserve">TABLE </w:t>
      </w:r>
      <w:r>
        <w:t>31</w:t>
      </w:r>
    </w:p>
    <w:p w:rsidR="007779AF" w:rsidRPr="00EB311B" w:rsidRDefault="007779AF" w:rsidP="007779AF">
      <w:pPr>
        <w:pStyle w:val="Tabletitle"/>
        <w:rPr>
          <w:lang w:val="en-US"/>
        </w:rPr>
      </w:pPr>
      <w:r w:rsidRPr="00EB311B">
        <w:rPr>
          <w:lang w:val="en-US"/>
        </w:rPr>
        <w:t>NavAid requirements, terminal (arrival) phase: uplink</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0"/>
        <w:gridCol w:w="1531"/>
        <w:gridCol w:w="851"/>
        <w:gridCol w:w="1531"/>
        <w:gridCol w:w="851"/>
        <w:gridCol w:w="1474"/>
        <w:gridCol w:w="851"/>
      </w:tblGrid>
      <w:tr w:rsidR="0083319C" w:rsidRPr="00745E1D" w:rsidTr="0083319C">
        <w:trPr>
          <w:jc w:val="center"/>
        </w:trPr>
        <w:tc>
          <w:tcPr>
            <w:tcW w:w="2550" w:type="dxa"/>
            <w:vMerge w:val="restart"/>
            <w:shd w:val="clear" w:color="auto" w:fill="auto"/>
            <w:vAlign w:val="center"/>
          </w:tcPr>
          <w:p w:rsidR="0083319C" w:rsidRPr="00745E1D" w:rsidRDefault="0083319C" w:rsidP="00EB311B">
            <w:pPr>
              <w:pStyle w:val="Tablehead"/>
            </w:pPr>
            <w:r>
              <w:t>Field</w:t>
            </w:r>
          </w:p>
        </w:tc>
        <w:tc>
          <w:tcPr>
            <w:tcW w:w="1531" w:type="dxa"/>
            <w:vMerge w:val="restart"/>
            <w:shd w:val="clear" w:color="auto" w:fill="auto"/>
            <w:vAlign w:val="center"/>
          </w:tcPr>
          <w:p w:rsidR="0083319C" w:rsidRPr="00745E1D" w:rsidRDefault="0083319C" w:rsidP="00EB311B">
            <w:pPr>
              <w:pStyle w:val="Tablehead"/>
            </w:pPr>
            <w:r>
              <w:t>Type</w:t>
            </w:r>
          </w:p>
        </w:tc>
        <w:tc>
          <w:tcPr>
            <w:tcW w:w="851" w:type="dxa"/>
            <w:vMerge w:val="restart"/>
            <w:shd w:val="clear" w:color="auto" w:fill="auto"/>
            <w:vAlign w:val="center"/>
          </w:tcPr>
          <w:p w:rsidR="0083319C" w:rsidRPr="00745E1D" w:rsidRDefault="0083319C" w:rsidP="00EB311B">
            <w:pPr>
              <w:pStyle w:val="Tablehead"/>
            </w:pPr>
            <w:r>
              <w:t>Bits</w:t>
            </w:r>
          </w:p>
        </w:tc>
        <w:tc>
          <w:tcPr>
            <w:tcW w:w="2382" w:type="dxa"/>
            <w:gridSpan w:val="2"/>
            <w:shd w:val="clear" w:color="auto" w:fill="auto"/>
            <w:vAlign w:val="center"/>
          </w:tcPr>
          <w:p w:rsidR="0083319C" w:rsidRPr="00745E1D" w:rsidRDefault="0083319C" w:rsidP="00EB311B">
            <w:pPr>
              <w:pStyle w:val="Tablehead"/>
            </w:pPr>
            <w:r>
              <w:t>Automatic mode</w:t>
            </w:r>
          </w:p>
        </w:tc>
        <w:tc>
          <w:tcPr>
            <w:tcW w:w="2325" w:type="dxa"/>
            <w:gridSpan w:val="2"/>
            <w:shd w:val="clear" w:color="auto" w:fill="auto"/>
            <w:vAlign w:val="center"/>
          </w:tcPr>
          <w:p w:rsidR="0083319C" w:rsidRPr="00745E1D" w:rsidRDefault="0083319C" w:rsidP="00EB311B">
            <w:pPr>
              <w:pStyle w:val="Tablehead"/>
            </w:pPr>
            <w:r>
              <w:t>Manual mode</w:t>
            </w:r>
          </w:p>
        </w:tc>
      </w:tr>
      <w:tr w:rsidR="0083319C" w:rsidRPr="00745E1D" w:rsidTr="0083319C">
        <w:trPr>
          <w:jc w:val="center"/>
        </w:trPr>
        <w:tc>
          <w:tcPr>
            <w:tcW w:w="2550" w:type="dxa"/>
            <w:vMerge/>
            <w:shd w:val="clear" w:color="auto" w:fill="auto"/>
            <w:vAlign w:val="center"/>
          </w:tcPr>
          <w:p w:rsidR="0083319C" w:rsidRPr="00745E1D" w:rsidRDefault="0083319C" w:rsidP="00B57A6E">
            <w:pPr>
              <w:pStyle w:val="Tablehead"/>
            </w:pPr>
          </w:p>
        </w:tc>
        <w:tc>
          <w:tcPr>
            <w:tcW w:w="1531" w:type="dxa"/>
            <w:vMerge/>
            <w:shd w:val="clear" w:color="auto" w:fill="auto"/>
            <w:vAlign w:val="center"/>
          </w:tcPr>
          <w:p w:rsidR="0083319C" w:rsidRPr="00745E1D" w:rsidRDefault="0083319C" w:rsidP="00B57A6E">
            <w:pPr>
              <w:pStyle w:val="Tablehead"/>
            </w:pPr>
          </w:p>
        </w:tc>
        <w:tc>
          <w:tcPr>
            <w:tcW w:w="851" w:type="dxa"/>
            <w:vMerge/>
            <w:shd w:val="clear" w:color="auto" w:fill="auto"/>
            <w:vAlign w:val="center"/>
          </w:tcPr>
          <w:p w:rsidR="0083319C" w:rsidRPr="00745E1D" w:rsidRDefault="0083319C" w:rsidP="00B57A6E">
            <w:pPr>
              <w:pStyle w:val="Tablehead"/>
            </w:pPr>
          </w:p>
        </w:tc>
        <w:tc>
          <w:tcPr>
            <w:tcW w:w="1531" w:type="dxa"/>
            <w:shd w:val="clear" w:color="auto" w:fill="auto"/>
            <w:vAlign w:val="center"/>
          </w:tcPr>
          <w:p w:rsidR="0083319C" w:rsidRPr="00745E1D" w:rsidRDefault="0083319C" w:rsidP="00B57A6E">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B57A6E">
            <w:pPr>
              <w:pStyle w:val="Tablehead"/>
            </w:pPr>
            <w:r w:rsidRPr="00745E1D">
              <w:t>Data rate (b</w:t>
            </w:r>
            <w:r>
              <w:t>it/</w:t>
            </w:r>
            <w:r w:rsidRPr="00745E1D">
              <w:t>s)</w:t>
            </w:r>
          </w:p>
        </w:tc>
        <w:tc>
          <w:tcPr>
            <w:tcW w:w="1474" w:type="dxa"/>
            <w:shd w:val="clear" w:color="auto" w:fill="auto"/>
            <w:vAlign w:val="center"/>
          </w:tcPr>
          <w:p w:rsidR="0083319C" w:rsidRPr="00745E1D" w:rsidRDefault="0083319C" w:rsidP="00B57A6E">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B57A6E">
            <w:pPr>
              <w:pStyle w:val="Tablehead"/>
            </w:pPr>
            <w:r w:rsidRPr="00745E1D">
              <w:t>Data rate (b</w:t>
            </w:r>
            <w:r>
              <w:t>it/</w:t>
            </w:r>
            <w:r w:rsidRPr="00745E1D">
              <w:t>s)</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 xml:space="preserve">Set </w:t>
            </w:r>
            <w:smartTag w:uri="urn:schemas-microsoft-com:office:smarttags" w:element="PlaceName">
              <w:r w:rsidRPr="00745E1D">
                <w:t>NavAid</w:t>
              </w:r>
            </w:smartTag>
            <w:r w:rsidRPr="00745E1D">
              <w:t xml:space="preserve"> radio state</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0.1</w:t>
            </w:r>
          </w:p>
        </w:tc>
        <w:tc>
          <w:tcPr>
            <w:tcW w:w="851" w:type="dxa"/>
            <w:shd w:val="clear" w:color="auto" w:fill="auto"/>
            <w:vAlign w:val="center"/>
          </w:tcPr>
          <w:p w:rsidR="0083319C" w:rsidRPr="00745E1D" w:rsidRDefault="0083319C" w:rsidP="0083319C">
            <w:pPr>
              <w:pStyle w:val="Tabletext"/>
              <w:jc w:val="center"/>
            </w:pPr>
            <w:r w:rsidRPr="00745E1D">
              <w:t>0.8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Set NavAid frequency</w:t>
            </w:r>
          </w:p>
        </w:tc>
        <w:tc>
          <w:tcPr>
            <w:tcW w:w="1531" w:type="dxa"/>
            <w:shd w:val="clear" w:color="auto" w:fill="auto"/>
            <w:vAlign w:val="center"/>
          </w:tcPr>
          <w:p w:rsidR="0083319C" w:rsidRPr="00745E1D" w:rsidRDefault="0083319C" w:rsidP="0083319C">
            <w:pPr>
              <w:pStyle w:val="Tabletext"/>
              <w:jc w:val="left"/>
            </w:pPr>
            <w:r w:rsidRPr="00745E1D">
              <w:t>Unsigned 2</w:t>
            </w:r>
          </w:p>
        </w:tc>
        <w:tc>
          <w:tcPr>
            <w:tcW w:w="851" w:type="dxa"/>
            <w:shd w:val="clear" w:color="auto" w:fill="auto"/>
            <w:vAlign w:val="center"/>
          </w:tcPr>
          <w:p w:rsidR="0083319C" w:rsidRPr="00745E1D" w:rsidRDefault="0083319C" w:rsidP="0083319C">
            <w:pPr>
              <w:pStyle w:val="Tabletext"/>
              <w:jc w:val="center"/>
            </w:pPr>
            <w:r w:rsidRPr="00745E1D">
              <w:t>16</w:t>
            </w:r>
          </w:p>
        </w:tc>
        <w:tc>
          <w:tcPr>
            <w:tcW w:w="1531" w:type="dxa"/>
            <w:shd w:val="clear" w:color="auto" w:fill="auto"/>
            <w:vAlign w:val="center"/>
          </w:tcPr>
          <w:p w:rsidR="0083319C" w:rsidRPr="00745E1D" w:rsidRDefault="0083319C" w:rsidP="0083319C">
            <w:pPr>
              <w:pStyle w:val="Tabletext"/>
              <w:jc w:val="center"/>
            </w:pPr>
            <w:r w:rsidRPr="00745E1D">
              <w:t>0.1</w:t>
            </w:r>
          </w:p>
        </w:tc>
        <w:tc>
          <w:tcPr>
            <w:tcW w:w="851" w:type="dxa"/>
            <w:shd w:val="clear" w:color="auto" w:fill="auto"/>
            <w:vAlign w:val="center"/>
          </w:tcPr>
          <w:p w:rsidR="0083319C" w:rsidRPr="00745E1D" w:rsidRDefault="0083319C" w:rsidP="0083319C">
            <w:pPr>
              <w:pStyle w:val="Tabletext"/>
              <w:jc w:val="center"/>
            </w:pPr>
            <w:r w:rsidRPr="00745E1D">
              <w:t>1.6</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16</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VOR radial</w:t>
            </w:r>
          </w:p>
        </w:tc>
        <w:tc>
          <w:tcPr>
            <w:tcW w:w="1531" w:type="dxa"/>
            <w:shd w:val="clear" w:color="auto" w:fill="auto"/>
            <w:vAlign w:val="center"/>
          </w:tcPr>
          <w:p w:rsidR="0083319C" w:rsidRPr="00745E1D" w:rsidRDefault="0083319C" w:rsidP="0083319C">
            <w:pPr>
              <w:pStyle w:val="Tabletext"/>
              <w:jc w:val="left"/>
            </w:pPr>
            <w:r w:rsidRPr="00745E1D">
              <w:t>Signed 2</w:t>
            </w:r>
          </w:p>
        </w:tc>
        <w:tc>
          <w:tcPr>
            <w:tcW w:w="851" w:type="dxa"/>
            <w:shd w:val="clear" w:color="auto" w:fill="auto"/>
            <w:vAlign w:val="center"/>
          </w:tcPr>
          <w:p w:rsidR="0083319C" w:rsidRPr="00745E1D" w:rsidRDefault="0083319C" w:rsidP="0083319C">
            <w:pPr>
              <w:pStyle w:val="Tabletext"/>
              <w:jc w:val="center"/>
            </w:pPr>
            <w:r w:rsidRPr="00745E1D">
              <w:t>16</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16</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80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Radial to/from</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40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Radio unit</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Time stamp</w:t>
            </w:r>
          </w:p>
        </w:tc>
        <w:tc>
          <w:tcPr>
            <w:tcW w:w="1531" w:type="dxa"/>
            <w:shd w:val="clear" w:color="auto" w:fill="auto"/>
            <w:vAlign w:val="center"/>
          </w:tcPr>
          <w:p w:rsidR="0083319C" w:rsidRPr="00745E1D" w:rsidRDefault="0083319C" w:rsidP="0083319C">
            <w:pPr>
              <w:pStyle w:val="Tabletext"/>
              <w:jc w:val="left"/>
            </w:pPr>
            <w:r w:rsidRPr="00745E1D">
              <w:t>Unsigned 5</w:t>
            </w:r>
          </w:p>
        </w:tc>
        <w:tc>
          <w:tcPr>
            <w:tcW w:w="851" w:type="dxa"/>
            <w:shd w:val="clear" w:color="auto" w:fill="auto"/>
            <w:vAlign w:val="center"/>
          </w:tcPr>
          <w:p w:rsidR="0083319C" w:rsidRPr="00745E1D" w:rsidRDefault="0083319C" w:rsidP="0083319C">
            <w:pPr>
              <w:pStyle w:val="Tabletext"/>
              <w:jc w:val="center"/>
            </w:pPr>
            <w:r w:rsidRPr="00745E1D">
              <w:t>40</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40</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200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Total</w:t>
            </w:r>
          </w:p>
        </w:tc>
        <w:tc>
          <w:tcPr>
            <w:tcW w:w="1531" w:type="dxa"/>
            <w:shd w:val="clear" w:color="auto" w:fill="auto"/>
            <w:vAlign w:val="center"/>
          </w:tcPr>
          <w:p w:rsidR="0083319C" w:rsidRPr="00745E1D" w:rsidRDefault="0083319C" w:rsidP="0083319C">
            <w:pPr>
              <w:pStyle w:val="Tabletext"/>
              <w:jc w:val="left"/>
            </w:pPr>
          </w:p>
        </w:tc>
        <w:tc>
          <w:tcPr>
            <w:tcW w:w="851" w:type="dxa"/>
            <w:shd w:val="clear" w:color="auto" w:fill="auto"/>
            <w:vAlign w:val="center"/>
          </w:tcPr>
          <w:p w:rsidR="0083319C" w:rsidRPr="00745E1D" w:rsidRDefault="0083319C" w:rsidP="0083319C">
            <w:pPr>
              <w:pStyle w:val="Tabletext"/>
              <w:jc w:val="center"/>
            </w:pPr>
          </w:p>
        </w:tc>
        <w:tc>
          <w:tcPr>
            <w:tcW w:w="1531" w:type="dxa"/>
            <w:shd w:val="clear" w:color="auto" w:fill="auto"/>
            <w:vAlign w:val="center"/>
          </w:tcPr>
          <w:p w:rsidR="0083319C" w:rsidRPr="00745E1D" w:rsidRDefault="0083319C" w:rsidP="0083319C">
            <w:pPr>
              <w:pStyle w:val="Tabletext"/>
              <w:jc w:val="center"/>
            </w:pPr>
          </w:p>
        </w:tc>
        <w:tc>
          <w:tcPr>
            <w:tcW w:w="851" w:type="dxa"/>
            <w:shd w:val="clear" w:color="auto" w:fill="auto"/>
            <w:vAlign w:val="center"/>
          </w:tcPr>
          <w:p w:rsidR="0083319C" w:rsidRPr="00745E1D" w:rsidRDefault="0083319C" w:rsidP="0083319C">
            <w:pPr>
              <w:pStyle w:val="Tabletext"/>
              <w:jc w:val="center"/>
            </w:pPr>
            <w:r w:rsidRPr="00745E1D">
              <w:t>74.4</w:t>
            </w:r>
          </w:p>
        </w:tc>
        <w:tc>
          <w:tcPr>
            <w:tcW w:w="1474" w:type="dxa"/>
            <w:shd w:val="clear" w:color="auto" w:fill="auto"/>
            <w:vAlign w:val="center"/>
          </w:tcPr>
          <w:p w:rsidR="0083319C" w:rsidRPr="00745E1D" w:rsidRDefault="0083319C" w:rsidP="0083319C">
            <w:pPr>
              <w:pStyle w:val="Tabletext"/>
              <w:jc w:val="center"/>
            </w:pPr>
          </w:p>
        </w:tc>
        <w:tc>
          <w:tcPr>
            <w:tcW w:w="851" w:type="dxa"/>
            <w:shd w:val="clear" w:color="auto" w:fill="auto"/>
            <w:vAlign w:val="center"/>
          </w:tcPr>
          <w:p w:rsidR="0083319C" w:rsidRPr="00745E1D" w:rsidRDefault="0083319C" w:rsidP="0083319C">
            <w:pPr>
              <w:pStyle w:val="Tabletext"/>
              <w:jc w:val="center"/>
            </w:pPr>
            <w:r w:rsidRPr="00745E1D">
              <w:t>352</w:t>
            </w:r>
          </w:p>
        </w:tc>
      </w:tr>
    </w:tbl>
    <w:p w:rsidR="007779AF" w:rsidRPr="00745E1D" w:rsidRDefault="007779AF" w:rsidP="0083319C">
      <w:pPr>
        <w:pStyle w:val="Tablefin"/>
      </w:pPr>
    </w:p>
    <w:p w:rsidR="007779AF" w:rsidRPr="00745E1D" w:rsidRDefault="0083319C" w:rsidP="0083319C">
      <w:pPr>
        <w:pStyle w:val="TableNo"/>
      </w:pPr>
      <w:r w:rsidRPr="00745E1D">
        <w:lastRenderedPageBreak/>
        <w:t xml:space="preserve">TABLE </w:t>
      </w:r>
      <w:r>
        <w:t>32</w:t>
      </w:r>
    </w:p>
    <w:p w:rsidR="007779AF" w:rsidRPr="00EB311B" w:rsidRDefault="007779AF" w:rsidP="007779AF">
      <w:pPr>
        <w:pStyle w:val="Tabletitle"/>
        <w:rPr>
          <w:lang w:val="en-US"/>
        </w:rPr>
      </w:pPr>
      <w:r w:rsidRPr="00EB311B">
        <w:rPr>
          <w:lang w:val="en-US"/>
        </w:rPr>
        <w:t>NavAid requirements, terminal (arrival) phase: downlink</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50"/>
        <w:gridCol w:w="1531"/>
        <w:gridCol w:w="851"/>
        <w:gridCol w:w="1531"/>
        <w:gridCol w:w="851"/>
        <w:gridCol w:w="1474"/>
        <w:gridCol w:w="851"/>
      </w:tblGrid>
      <w:tr w:rsidR="0083319C" w:rsidRPr="00745E1D" w:rsidTr="00EB311B">
        <w:trPr>
          <w:jc w:val="center"/>
        </w:trPr>
        <w:tc>
          <w:tcPr>
            <w:tcW w:w="2550" w:type="dxa"/>
            <w:vMerge w:val="restart"/>
            <w:shd w:val="clear" w:color="auto" w:fill="auto"/>
            <w:vAlign w:val="center"/>
          </w:tcPr>
          <w:p w:rsidR="0083319C" w:rsidRPr="00745E1D" w:rsidRDefault="0083319C" w:rsidP="00EB311B">
            <w:pPr>
              <w:pStyle w:val="Tablehead"/>
            </w:pPr>
            <w:r>
              <w:t>Field</w:t>
            </w:r>
          </w:p>
        </w:tc>
        <w:tc>
          <w:tcPr>
            <w:tcW w:w="1531" w:type="dxa"/>
            <w:vMerge w:val="restart"/>
            <w:shd w:val="clear" w:color="auto" w:fill="auto"/>
            <w:vAlign w:val="center"/>
          </w:tcPr>
          <w:p w:rsidR="0083319C" w:rsidRPr="00745E1D" w:rsidRDefault="0083319C" w:rsidP="00EB311B">
            <w:pPr>
              <w:pStyle w:val="Tablehead"/>
            </w:pPr>
            <w:r>
              <w:t>Type</w:t>
            </w:r>
          </w:p>
        </w:tc>
        <w:tc>
          <w:tcPr>
            <w:tcW w:w="851" w:type="dxa"/>
            <w:vMerge w:val="restart"/>
            <w:shd w:val="clear" w:color="auto" w:fill="auto"/>
            <w:vAlign w:val="center"/>
          </w:tcPr>
          <w:p w:rsidR="0083319C" w:rsidRPr="00745E1D" w:rsidRDefault="0083319C" w:rsidP="00EB311B">
            <w:pPr>
              <w:pStyle w:val="Tablehead"/>
            </w:pPr>
            <w:r>
              <w:t>Bits</w:t>
            </w:r>
          </w:p>
        </w:tc>
        <w:tc>
          <w:tcPr>
            <w:tcW w:w="2382" w:type="dxa"/>
            <w:gridSpan w:val="2"/>
            <w:shd w:val="clear" w:color="auto" w:fill="auto"/>
            <w:vAlign w:val="center"/>
          </w:tcPr>
          <w:p w:rsidR="0083319C" w:rsidRPr="00745E1D" w:rsidRDefault="0083319C" w:rsidP="00EB311B">
            <w:pPr>
              <w:pStyle w:val="Tablehead"/>
            </w:pPr>
            <w:r>
              <w:t>Automatic mode</w:t>
            </w:r>
          </w:p>
        </w:tc>
        <w:tc>
          <w:tcPr>
            <w:tcW w:w="2325" w:type="dxa"/>
            <w:gridSpan w:val="2"/>
            <w:shd w:val="clear" w:color="auto" w:fill="auto"/>
            <w:vAlign w:val="center"/>
          </w:tcPr>
          <w:p w:rsidR="0083319C" w:rsidRPr="00745E1D" w:rsidRDefault="0083319C" w:rsidP="00EB311B">
            <w:pPr>
              <w:pStyle w:val="Tablehead"/>
            </w:pPr>
            <w:r>
              <w:t>Manual mode</w:t>
            </w:r>
          </w:p>
        </w:tc>
      </w:tr>
      <w:tr w:rsidR="0083319C" w:rsidRPr="00745E1D" w:rsidTr="0083319C">
        <w:trPr>
          <w:jc w:val="center"/>
        </w:trPr>
        <w:tc>
          <w:tcPr>
            <w:tcW w:w="2550" w:type="dxa"/>
            <w:vMerge/>
            <w:shd w:val="clear" w:color="auto" w:fill="auto"/>
            <w:vAlign w:val="center"/>
          </w:tcPr>
          <w:p w:rsidR="0083319C" w:rsidRPr="00745E1D" w:rsidRDefault="0083319C" w:rsidP="00B57A6E">
            <w:pPr>
              <w:pStyle w:val="Tablehead"/>
            </w:pPr>
          </w:p>
        </w:tc>
        <w:tc>
          <w:tcPr>
            <w:tcW w:w="1531" w:type="dxa"/>
            <w:vMerge/>
            <w:shd w:val="clear" w:color="auto" w:fill="auto"/>
            <w:vAlign w:val="center"/>
          </w:tcPr>
          <w:p w:rsidR="0083319C" w:rsidRPr="00745E1D" w:rsidRDefault="0083319C" w:rsidP="00B57A6E">
            <w:pPr>
              <w:pStyle w:val="Tablehead"/>
            </w:pPr>
          </w:p>
        </w:tc>
        <w:tc>
          <w:tcPr>
            <w:tcW w:w="851" w:type="dxa"/>
            <w:vMerge/>
            <w:shd w:val="clear" w:color="auto" w:fill="auto"/>
            <w:vAlign w:val="center"/>
          </w:tcPr>
          <w:p w:rsidR="0083319C" w:rsidRPr="00745E1D" w:rsidRDefault="0083319C" w:rsidP="00B57A6E">
            <w:pPr>
              <w:pStyle w:val="Tablehead"/>
            </w:pPr>
          </w:p>
        </w:tc>
        <w:tc>
          <w:tcPr>
            <w:tcW w:w="1531" w:type="dxa"/>
            <w:shd w:val="clear" w:color="auto" w:fill="auto"/>
            <w:vAlign w:val="center"/>
          </w:tcPr>
          <w:p w:rsidR="0083319C" w:rsidRPr="00745E1D" w:rsidRDefault="0083319C" w:rsidP="00B57A6E">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B57A6E">
            <w:pPr>
              <w:pStyle w:val="Tablehead"/>
            </w:pPr>
            <w:r w:rsidRPr="00745E1D">
              <w:t>Data rate (b</w:t>
            </w:r>
            <w:r>
              <w:t>it/</w:t>
            </w:r>
            <w:r w:rsidRPr="00745E1D">
              <w:t>s)</w:t>
            </w:r>
          </w:p>
        </w:tc>
        <w:tc>
          <w:tcPr>
            <w:tcW w:w="1474" w:type="dxa"/>
            <w:shd w:val="clear" w:color="auto" w:fill="auto"/>
            <w:vAlign w:val="center"/>
          </w:tcPr>
          <w:p w:rsidR="0083319C" w:rsidRPr="00745E1D" w:rsidRDefault="0083319C" w:rsidP="00B57A6E">
            <w:pPr>
              <w:pStyle w:val="Tablehead"/>
            </w:pPr>
            <w:r w:rsidRPr="00745E1D">
              <w:t>Re</w:t>
            </w:r>
            <w:smartTag w:uri="urn:schemas-microsoft-com:office:smarttags" w:element="PersonName">
              <w:r w:rsidRPr="00745E1D">
                <w:t>petit</w:t>
              </w:r>
            </w:smartTag>
            <w:r w:rsidRPr="00745E1D">
              <w:t>ion rate (Hz)</w:t>
            </w:r>
          </w:p>
        </w:tc>
        <w:tc>
          <w:tcPr>
            <w:tcW w:w="851" w:type="dxa"/>
            <w:shd w:val="clear" w:color="auto" w:fill="auto"/>
            <w:vAlign w:val="center"/>
          </w:tcPr>
          <w:p w:rsidR="0083319C" w:rsidRPr="00745E1D" w:rsidRDefault="0083319C" w:rsidP="00B57A6E">
            <w:pPr>
              <w:pStyle w:val="Tablehead"/>
            </w:pPr>
            <w:r w:rsidRPr="00745E1D">
              <w:t>Data rate (b</w:t>
            </w:r>
            <w:r>
              <w:t>it/</w:t>
            </w:r>
            <w:r w:rsidRPr="00745E1D">
              <w:t>s)</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3767CF">
            <w:pPr>
              <w:pStyle w:val="Tabletext"/>
              <w:keepNext/>
              <w:jc w:val="left"/>
            </w:pPr>
            <w:r w:rsidRPr="00745E1D">
              <w:t xml:space="preserve">VOR </w:t>
            </w:r>
            <w:smartTag w:uri="urn:schemas-microsoft-com:office:smarttags" w:element="PlaceName">
              <w:r w:rsidRPr="00745E1D">
                <w:t>NavAid</w:t>
              </w:r>
            </w:smartTag>
            <w:r w:rsidRPr="00745E1D">
              <w:t xml:space="preserve"> state</w:t>
            </w:r>
          </w:p>
        </w:tc>
        <w:tc>
          <w:tcPr>
            <w:tcW w:w="1531" w:type="dxa"/>
            <w:shd w:val="clear" w:color="auto" w:fill="auto"/>
            <w:vAlign w:val="center"/>
          </w:tcPr>
          <w:p w:rsidR="0083319C" w:rsidRPr="00745E1D" w:rsidRDefault="0083319C" w:rsidP="003767CF">
            <w:pPr>
              <w:pStyle w:val="Tabletext"/>
              <w:keepNext/>
              <w:jc w:val="left"/>
            </w:pPr>
            <w:r w:rsidRPr="00745E1D">
              <w:t>Unsigned 1</w:t>
            </w:r>
          </w:p>
        </w:tc>
        <w:tc>
          <w:tcPr>
            <w:tcW w:w="851" w:type="dxa"/>
            <w:shd w:val="clear" w:color="auto" w:fill="auto"/>
            <w:vAlign w:val="center"/>
          </w:tcPr>
          <w:p w:rsidR="0083319C" w:rsidRPr="00745E1D" w:rsidRDefault="0083319C" w:rsidP="003767CF">
            <w:pPr>
              <w:pStyle w:val="Tabletext"/>
              <w:keepNext/>
              <w:jc w:val="center"/>
            </w:pPr>
            <w:r w:rsidRPr="00745E1D">
              <w:t>8</w:t>
            </w:r>
          </w:p>
        </w:tc>
        <w:tc>
          <w:tcPr>
            <w:tcW w:w="1531" w:type="dxa"/>
            <w:shd w:val="clear" w:color="auto" w:fill="auto"/>
            <w:vAlign w:val="center"/>
          </w:tcPr>
          <w:p w:rsidR="0083319C" w:rsidRPr="00745E1D" w:rsidRDefault="0083319C" w:rsidP="003767CF">
            <w:pPr>
              <w:pStyle w:val="Tabletext"/>
              <w:keepNext/>
              <w:jc w:val="center"/>
            </w:pPr>
            <w:r w:rsidRPr="00745E1D">
              <w:t>1</w:t>
            </w:r>
          </w:p>
        </w:tc>
        <w:tc>
          <w:tcPr>
            <w:tcW w:w="851" w:type="dxa"/>
            <w:shd w:val="clear" w:color="auto" w:fill="auto"/>
            <w:vAlign w:val="center"/>
          </w:tcPr>
          <w:p w:rsidR="0083319C" w:rsidRPr="00745E1D" w:rsidRDefault="0083319C" w:rsidP="003767CF">
            <w:pPr>
              <w:pStyle w:val="Tabletext"/>
              <w:keepNext/>
              <w:jc w:val="center"/>
            </w:pPr>
            <w:r w:rsidRPr="00745E1D">
              <w:t>8</w:t>
            </w:r>
          </w:p>
        </w:tc>
        <w:tc>
          <w:tcPr>
            <w:tcW w:w="1474" w:type="dxa"/>
            <w:shd w:val="clear" w:color="auto" w:fill="auto"/>
            <w:vAlign w:val="center"/>
          </w:tcPr>
          <w:p w:rsidR="0083319C" w:rsidRPr="00745E1D" w:rsidRDefault="0083319C" w:rsidP="003767CF">
            <w:pPr>
              <w:pStyle w:val="Tabletext"/>
              <w:keepNext/>
              <w:jc w:val="center"/>
            </w:pPr>
            <w:r w:rsidRPr="00745E1D">
              <w:t>1</w:t>
            </w:r>
          </w:p>
        </w:tc>
        <w:tc>
          <w:tcPr>
            <w:tcW w:w="851" w:type="dxa"/>
            <w:shd w:val="clear" w:color="auto" w:fill="auto"/>
            <w:vAlign w:val="center"/>
          </w:tcPr>
          <w:p w:rsidR="0083319C" w:rsidRPr="00745E1D" w:rsidRDefault="0083319C" w:rsidP="003767CF">
            <w:pPr>
              <w:pStyle w:val="Tabletext"/>
              <w:keepN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3767CF">
            <w:pPr>
              <w:pStyle w:val="Tabletext"/>
              <w:keepNext/>
              <w:jc w:val="left"/>
            </w:pPr>
            <w:r w:rsidRPr="00745E1D">
              <w:t>NavAid frequency</w:t>
            </w:r>
          </w:p>
        </w:tc>
        <w:tc>
          <w:tcPr>
            <w:tcW w:w="1531" w:type="dxa"/>
            <w:shd w:val="clear" w:color="auto" w:fill="auto"/>
            <w:vAlign w:val="center"/>
          </w:tcPr>
          <w:p w:rsidR="0083319C" w:rsidRPr="00745E1D" w:rsidRDefault="0083319C" w:rsidP="003767CF">
            <w:pPr>
              <w:pStyle w:val="Tabletext"/>
              <w:keepNext/>
              <w:jc w:val="left"/>
            </w:pPr>
            <w:r w:rsidRPr="00745E1D">
              <w:t>Unsigned 2</w:t>
            </w:r>
          </w:p>
        </w:tc>
        <w:tc>
          <w:tcPr>
            <w:tcW w:w="851" w:type="dxa"/>
            <w:shd w:val="clear" w:color="auto" w:fill="auto"/>
            <w:vAlign w:val="center"/>
          </w:tcPr>
          <w:p w:rsidR="0083319C" w:rsidRPr="00745E1D" w:rsidRDefault="0083319C" w:rsidP="003767CF">
            <w:pPr>
              <w:pStyle w:val="Tabletext"/>
              <w:keepNext/>
              <w:jc w:val="center"/>
            </w:pPr>
            <w:r w:rsidRPr="00745E1D">
              <w:t>16</w:t>
            </w:r>
          </w:p>
        </w:tc>
        <w:tc>
          <w:tcPr>
            <w:tcW w:w="1531" w:type="dxa"/>
            <w:shd w:val="clear" w:color="auto" w:fill="auto"/>
            <w:vAlign w:val="center"/>
          </w:tcPr>
          <w:p w:rsidR="0083319C" w:rsidRPr="00745E1D" w:rsidRDefault="0083319C" w:rsidP="003767CF">
            <w:pPr>
              <w:pStyle w:val="Tabletext"/>
              <w:keepNext/>
              <w:jc w:val="center"/>
            </w:pPr>
            <w:r w:rsidRPr="00745E1D">
              <w:t>0.1</w:t>
            </w:r>
          </w:p>
        </w:tc>
        <w:tc>
          <w:tcPr>
            <w:tcW w:w="851" w:type="dxa"/>
            <w:shd w:val="clear" w:color="auto" w:fill="auto"/>
            <w:vAlign w:val="center"/>
          </w:tcPr>
          <w:p w:rsidR="0083319C" w:rsidRPr="00745E1D" w:rsidRDefault="0083319C" w:rsidP="003767CF">
            <w:pPr>
              <w:pStyle w:val="Tabletext"/>
              <w:keepNext/>
              <w:jc w:val="center"/>
            </w:pPr>
            <w:r w:rsidRPr="00745E1D">
              <w:t>1.6</w:t>
            </w:r>
          </w:p>
        </w:tc>
        <w:tc>
          <w:tcPr>
            <w:tcW w:w="1474" w:type="dxa"/>
            <w:shd w:val="clear" w:color="auto" w:fill="auto"/>
            <w:vAlign w:val="center"/>
          </w:tcPr>
          <w:p w:rsidR="0083319C" w:rsidRPr="00745E1D" w:rsidRDefault="0083319C" w:rsidP="003767CF">
            <w:pPr>
              <w:pStyle w:val="Tabletext"/>
              <w:keepNext/>
              <w:jc w:val="center"/>
            </w:pPr>
            <w:r w:rsidRPr="00745E1D">
              <w:t>1</w:t>
            </w:r>
          </w:p>
        </w:tc>
        <w:tc>
          <w:tcPr>
            <w:tcW w:w="851" w:type="dxa"/>
            <w:shd w:val="clear" w:color="auto" w:fill="auto"/>
            <w:vAlign w:val="center"/>
          </w:tcPr>
          <w:p w:rsidR="0083319C" w:rsidRPr="00745E1D" w:rsidRDefault="0083319C" w:rsidP="003767CF">
            <w:pPr>
              <w:pStyle w:val="Tabletext"/>
              <w:keepNext/>
              <w:jc w:val="center"/>
            </w:pPr>
            <w:r w:rsidRPr="00745E1D">
              <w:t>16</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smartTag w:uri="urn:schemas-microsoft-com:office:smarttags" w:element="PlaceName">
              <w:r w:rsidRPr="00745E1D">
                <w:t>NavAid</w:t>
              </w:r>
            </w:smartTag>
            <w:r w:rsidRPr="00745E1D">
              <w:t xml:space="preserve"> receiver state</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0.1</w:t>
            </w:r>
          </w:p>
        </w:tc>
        <w:tc>
          <w:tcPr>
            <w:tcW w:w="851" w:type="dxa"/>
            <w:shd w:val="clear" w:color="auto" w:fill="auto"/>
            <w:vAlign w:val="center"/>
          </w:tcPr>
          <w:p w:rsidR="0083319C" w:rsidRPr="00745E1D" w:rsidRDefault="0083319C" w:rsidP="0083319C">
            <w:pPr>
              <w:pStyle w:val="Tabletext"/>
              <w:jc w:val="center"/>
            </w:pPr>
            <w:r w:rsidRPr="00745E1D">
              <w:t>0.8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Radio unit</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0.1</w:t>
            </w:r>
          </w:p>
        </w:tc>
        <w:tc>
          <w:tcPr>
            <w:tcW w:w="851" w:type="dxa"/>
            <w:shd w:val="clear" w:color="auto" w:fill="auto"/>
            <w:vAlign w:val="center"/>
          </w:tcPr>
          <w:p w:rsidR="0083319C" w:rsidRPr="00745E1D" w:rsidRDefault="0083319C" w:rsidP="0083319C">
            <w:pPr>
              <w:pStyle w:val="Tabletext"/>
              <w:jc w:val="center"/>
            </w:pPr>
            <w:r w:rsidRPr="00745E1D">
              <w:t>0.8</w:t>
            </w:r>
          </w:p>
        </w:tc>
        <w:tc>
          <w:tcPr>
            <w:tcW w:w="1474"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VOR azimuth</w:t>
            </w:r>
          </w:p>
        </w:tc>
        <w:tc>
          <w:tcPr>
            <w:tcW w:w="1531" w:type="dxa"/>
            <w:shd w:val="clear" w:color="auto" w:fill="auto"/>
            <w:vAlign w:val="center"/>
          </w:tcPr>
          <w:p w:rsidR="0083319C" w:rsidRPr="00745E1D" w:rsidRDefault="0083319C" w:rsidP="0083319C">
            <w:pPr>
              <w:pStyle w:val="Tabletext"/>
              <w:jc w:val="left"/>
            </w:pPr>
            <w:r w:rsidRPr="00745E1D">
              <w:t>Signed 2</w:t>
            </w:r>
          </w:p>
        </w:tc>
        <w:tc>
          <w:tcPr>
            <w:tcW w:w="851" w:type="dxa"/>
            <w:shd w:val="clear" w:color="auto" w:fill="auto"/>
            <w:vAlign w:val="center"/>
          </w:tcPr>
          <w:p w:rsidR="0083319C" w:rsidRPr="00745E1D" w:rsidRDefault="0083319C" w:rsidP="0083319C">
            <w:pPr>
              <w:pStyle w:val="Tabletext"/>
              <w:jc w:val="center"/>
            </w:pPr>
            <w:r w:rsidRPr="00745E1D">
              <w:t>16</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16</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80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smartTag w:uri="urn:schemas-microsoft-com:office:smarttags" w:element="stockticker">
              <w:r w:rsidRPr="00745E1D">
                <w:t>DME</w:t>
              </w:r>
            </w:smartTag>
          </w:p>
        </w:tc>
        <w:tc>
          <w:tcPr>
            <w:tcW w:w="1531" w:type="dxa"/>
            <w:shd w:val="clear" w:color="auto" w:fill="auto"/>
            <w:vAlign w:val="center"/>
          </w:tcPr>
          <w:p w:rsidR="0083319C" w:rsidRPr="00745E1D" w:rsidRDefault="0083319C" w:rsidP="0083319C">
            <w:pPr>
              <w:pStyle w:val="Tabletext"/>
              <w:jc w:val="left"/>
            </w:pPr>
            <w:r w:rsidRPr="00745E1D">
              <w:t>Signed 3</w:t>
            </w:r>
          </w:p>
        </w:tc>
        <w:tc>
          <w:tcPr>
            <w:tcW w:w="851" w:type="dxa"/>
            <w:shd w:val="clear" w:color="auto" w:fill="auto"/>
            <w:vAlign w:val="center"/>
          </w:tcPr>
          <w:p w:rsidR="0083319C" w:rsidRPr="00745E1D" w:rsidRDefault="0083319C" w:rsidP="0083319C">
            <w:pPr>
              <w:pStyle w:val="Tabletext"/>
              <w:jc w:val="center"/>
            </w:pPr>
            <w:r w:rsidRPr="00745E1D">
              <w:t>24</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24</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120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pPr>
            <w:r w:rsidRPr="00745E1D">
              <w:t>LOC/glideslope valid</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40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LOC</w:t>
            </w:r>
          </w:p>
        </w:tc>
        <w:tc>
          <w:tcPr>
            <w:tcW w:w="1531" w:type="dxa"/>
            <w:shd w:val="clear" w:color="auto" w:fill="auto"/>
            <w:vAlign w:val="center"/>
          </w:tcPr>
          <w:p w:rsidR="0083319C" w:rsidRPr="00745E1D" w:rsidRDefault="0083319C" w:rsidP="0083319C">
            <w:pPr>
              <w:pStyle w:val="Tabletext"/>
              <w:jc w:val="left"/>
            </w:pPr>
            <w:r w:rsidRPr="00745E1D">
              <w:t>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40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Glideslope</w:t>
            </w:r>
          </w:p>
        </w:tc>
        <w:tc>
          <w:tcPr>
            <w:tcW w:w="1531" w:type="dxa"/>
            <w:shd w:val="clear" w:color="auto" w:fill="auto"/>
            <w:vAlign w:val="center"/>
          </w:tcPr>
          <w:p w:rsidR="0083319C" w:rsidRPr="00745E1D" w:rsidRDefault="0083319C" w:rsidP="0083319C">
            <w:pPr>
              <w:pStyle w:val="Tabletext"/>
              <w:jc w:val="left"/>
            </w:pPr>
            <w:r w:rsidRPr="00745E1D">
              <w:t>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40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Marker</w:t>
            </w:r>
          </w:p>
        </w:tc>
        <w:tc>
          <w:tcPr>
            <w:tcW w:w="1531" w:type="dxa"/>
            <w:shd w:val="clear" w:color="auto" w:fill="auto"/>
            <w:vAlign w:val="center"/>
          </w:tcPr>
          <w:p w:rsidR="0083319C" w:rsidRPr="00745E1D" w:rsidRDefault="0083319C" w:rsidP="0083319C">
            <w:pPr>
              <w:pStyle w:val="Tabletext"/>
              <w:jc w:val="left"/>
            </w:pPr>
            <w:r w:rsidRPr="00745E1D">
              <w:t>Unsigned 1</w:t>
            </w:r>
          </w:p>
        </w:tc>
        <w:tc>
          <w:tcPr>
            <w:tcW w:w="851" w:type="dxa"/>
            <w:shd w:val="clear" w:color="auto" w:fill="auto"/>
            <w:vAlign w:val="center"/>
          </w:tcPr>
          <w:p w:rsidR="0083319C" w:rsidRPr="00745E1D" w:rsidRDefault="0083319C" w:rsidP="0083319C">
            <w:pPr>
              <w:pStyle w:val="Tabletext"/>
              <w:jc w:val="center"/>
            </w:pPr>
            <w:r w:rsidRPr="00745E1D">
              <w:t>8</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8</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40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 xml:space="preserve">Time </w:t>
            </w:r>
            <w:r w:rsidR="00587C6E" w:rsidRPr="00745E1D">
              <w:t>s</w:t>
            </w:r>
            <w:r w:rsidRPr="00745E1D">
              <w:t>tamp</w:t>
            </w:r>
          </w:p>
        </w:tc>
        <w:tc>
          <w:tcPr>
            <w:tcW w:w="1531" w:type="dxa"/>
            <w:shd w:val="clear" w:color="auto" w:fill="auto"/>
            <w:vAlign w:val="center"/>
          </w:tcPr>
          <w:p w:rsidR="0083319C" w:rsidRPr="00745E1D" w:rsidRDefault="0083319C" w:rsidP="0083319C">
            <w:pPr>
              <w:pStyle w:val="Tabletext"/>
              <w:jc w:val="left"/>
            </w:pPr>
            <w:r w:rsidRPr="00745E1D">
              <w:t>Unsigned 5</w:t>
            </w:r>
          </w:p>
        </w:tc>
        <w:tc>
          <w:tcPr>
            <w:tcW w:w="851" w:type="dxa"/>
            <w:shd w:val="clear" w:color="auto" w:fill="auto"/>
            <w:vAlign w:val="center"/>
          </w:tcPr>
          <w:p w:rsidR="0083319C" w:rsidRPr="00745E1D" w:rsidRDefault="0083319C" w:rsidP="0083319C">
            <w:pPr>
              <w:pStyle w:val="Tabletext"/>
              <w:jc w:val="center"/>
            </w:pPr>
            <w:r w:rsidRPr="00745E1D">
              <w:t>40</w:t>
            </w:r>
          </w:p>
        </w:tc>
        <w:tc>
          <w:tcPr>
            <w:tcW w:w="1531" w:type="dxa"/>
            <w:shd w:val="clear" w:color="auto" w:fill="auto"/>
            <w:vAlign w:val="center"/>
          </w:tcPr>
          <w:p w:rsidR="0083319C" w:rsidRPr="00745E1D" w:rsidRDefault="0083319C" w:rsidP="0083319C">
            <w:pPr>
              <w:pStyle w:val="Tabletext"/>
              <w:jc w:val="center"/>
            </w:pPr>
            <w:r w:rsidRPr="00745E1D">
              <w:t>1</w:t>
            </w:r>
          </w:p>
        </w:tc>
        <w:tc>
          <w:tcPr>
            <w:tcW w:w="851" w:type="dxa"/>
            <w:shd w:val="clear" w:color="auto" w:fill="auto"/>
            <w:vAlign w:val="center"/>
          </w:tcPr>
          <w:p w:rsidR="0083319C" w:rsidRPr="00745E1D" w:rsidRDefault="0083319C" w:rsidP="0083319C">
            <w:pPr>
              <w:pStyle w:val="Tabletext"/>
              <w:jc w:val="center"/>
            </w:pPr>
            <w:r w:rsidRPr="00745E1D">
              <w:t>40</w:t>
            </w:r>
          </w:p>
        </w:tc>
        <w:tc>
          <w:tcPr>
            <w:tcW w:w="1474" w:type="dxa"/>
            <w:shd w:val="clear" w:color="auto" w:fill="auto"/>
            <w:vAlign w:val="center"/>
          </w:tcPr>
          <w:p w:rsidR="0083319C" w:rsidRPr="00745E1D" w:rsidRDefault="0083319C" w:rsidP="0083319C">
            <w:pPr>
              <w:pStyle w:val="Tabletext"/>
              <w:jc w:val="center"/>
            </w:pPr>
            <w:r w:rsidRPr="00745E1D">
              <w:t>5</w:t>
            </w:r>
          </w:p>
        </w:tc>
        <w:tc>
          <w:tcPr>
            <w:tcW w:w="851" w:type="dxa"/>
            <w:shd w:val="clear" w:color="auto" w:fill="auto"/>
            <w:vAlign w:val="center"/>
          </w:tcPr>
          <w:p w:rsidR="0083319C" w:rsidRPr="00745E1D" w:rsidRDefault="0083319C" w:rsidP="0083319C">
            <w:pPr>
              <w:pStyle w:val="Tabletext"/>
              <w:jc w:val="center"/>
            </w:pPr>
            <w:r w:rsidRPr="00745E1D">
              <w:t>200</w:t>
            </w:r>
          </w:p>
        </w:tc>
      </w:tr>
      <w:tr w:rsidR="0083319C" w:rsidRPr="00745E1D" w:rsidTr="0083319C">
        <w:trPr>
          <w:jc w:val="center"/>
        </w:trPr>
        <w:tc>
          <w:tcPr>
            <w:tcW w:w="2550" w:type="dxa"/>
            <w:shd w:val="clear" w:color="auto" w:fill="auto"/>
            <w:tcMar>
              <w:left w:w="72" w:type="dxa"/>
              <w:right w:w="72" w:type="dxa"/>
            </w:tcMar>
            <w:vAlign w:val="center"/>
          </w:tcPr>
          <w:p w:rsidR="0083319C" w:rsidRPr="00745E1D" w:rsidRDefault="0083319C" w:rsidP="0083319C">
            <w:pPr>
              <w:pStyle w:val="Tabletext"/>
              <w:jc w:val="left"/>
            </w:pPr>
            <w:r w:rsidRPr="00745E1D">
              <w:t>Total</w:t>
            </w:r>
          </w:p>
        </w:tc>
        <w:tc>
          <w:tcPr>
            <w:tcW w:w="1531" w:type="dxa"/>
            <w:shd w:val="clear" w:color="auto" w:fill="auto"/>
            <w:vAlign w:val="center"/>
          </w:tcPr>
          <w:p w:rsidR="0083319C" w:rsidRPr="00745E1D" w:rsidRDefault="0083319C" w:rsidP="0083319C">
            <w:pPr>
              <w:pStyle w:val="Tabletext"/>
              <w:jc w:val="left"/>
            </w:pPr>
          </w:p>
        </w:tc>
        <w:tc>
          <w:tcPr>
            <w:tcW w:w="851" w:type="dxa"/>
            <w:shd w:val="clear" w:color="auto" w:fill="auto"/>
            <w:vAlign w:val="center"/>
          </w:tcPr>
          <w:p w:rsidR="0083319C" w:rsidRPr="00745E1D" w:rsidRDefault="0083319C" w:rsidP="0083319C">
            <w:pPr>
              <w:pStyle w:val="Tabletext"/>
              <w:jc w:val="center"/>
            </w:pPr>
          </w:p>
        </w:tc>
        <w:tc>
          <w:tcPr>
            <w:tcW w:w="1531" w:type="dxa"/>
            <w:shd w:val="clear" w:color="auto" w:fill="auto"/>
            <w:vAlign w:val="center"/>
          </w:tcPr>
          <w:p w:rsidR="0083319C" w:rsidRPr="00745E1D" w:rsidRDefault="0083319C" w:rsidP="0083319C">
            <w:pPr>
              <w:pStyle w:val="Tabletext"/>
              <w:jc w:val="center"/>
            </w:pPr>
          </w:p>
        </w:tc>
        <w:tc>
          <w:tcPr>
            <w:tcW w:w="851" w:type="dxa"/>
            <w:shd w:val="clear" w:color="auto" w:fill="auto"/>
            <w:vAlign w:val="center"/>
          </w:tcPr>
          <w:p w:rsidR="0083319C" w:rsidRPr="00745E1D" w:rsidRDefault="0083319C" w:rsidP="0083319C">
            <w:pPr>
              <w:pStyle w:val="Tabletext"/>
              <w:jc w:val="center"/>
            </w:pPr>
            <w:r w:rsidRPr="00745E1D">
              <w:t>123.2</w:t>
            </w:r>
          </w:p>
        </w:tc>
        <w:tc>
          <w:tcPr>
            <w:tcW w:w="1474" w:type="dxa"/>
            <w:shd w:val="clear" w:color="auto" w:fill="auto"/>
            <w:vAlign w:val="center"/>
          </w:tcPr>
          <w:p w:rsidR="0083319C" w:rsidRPr="00745E1D" w:rsidRDefault="0083319C" w:rsidP="0083319C">
            <w:pPr>
              <w:pStyle w:val="Tabletext"/>
              <w:jc w:val="center"/>
            </w:pPr>
          </w:p>
        </w:tc>
        <w:tc>
          <w:tcPr>
            <w:tcW w:w="851" w:type="dxa"/>
            <w:shd w:val="clear" w:color="auto" w:fill="auto"/>
            <w:vAlign w:val="center"/>
          </w:tcPr>
          <w:p w:rsidR="0083319C" w:rsidRPr="00745E1D" w:rsidRDefault="0083319C" w:rsidP="0083319C">
            <w:pPr>
              <w:pStyle w:val="Tabletext"/>
              <w:jc w:val="center"/>
            </w:pPr>
            <w:r w:rsidRPr="00745E1D">
              <w:t>600</w:t>
            </w:r>
          </w:p>
        </w:tc>
      </w:tr>
    </w:tbl>
    <w:p w:rsidR="0083319C" w:rsidRDefault="0083319C" w:rsidP="0083319C">
      <w:pPr>
        <w:pStyle w:val="Tablefin"/>
      </w:pPr>
    </w:p>
    <w:p w:rsidR="0083319C" w:rsidRDefault="0083319C" w:rsidP="0083319C">
      <w:pPr>
        <w:rPr>
          <w:lang w:val="en-GB"/>
        </w:rPr>
      </w:pPr>
    </w:p>
    <w:p w:rsidR="003767CF" w:rsidRDefault="003767CF" w:rsidP="0083319C">
      <w:pPr>
        <w:rPr>
          <w:lang w:val="en-GB"/>
        </w:rPr>
      </w:pPr>
    </w:p>
    <w:p w:rsidR="003767CF" w:rsidRDefault="003767CF" w:rsidP="0083319C">
      <w:pPr>
        <w:rPr>
          <w:lang w:val="en-GB"/>
        </w:rPr>
      </w:pPr>
    </w:p>
    <w:p w:rsidR="003767CF" w:rsidRDefault="003767CF" w:rsidP="0083319C">
      <w:pPr>
        <w:rPr>
          <w:lang w:val="en-GB"/>
        </w:rPr>
      </w:pPr>
    </w:p>
    <w:p w:rsidR="003767CF" w:rsidRPr="0083319C" w:rsidRDefault="003767CF" w:rsidP="0083319C">
      <w:pPr>
        <w:rPr>
          <w:lang w:val="en-GB"/>
        </w:rPr>
      </w:pPr>
    </w:p>
    <w:p w:rsidR="007779AF" w:rsidRPr="00745E1D" w:rsidRDefault="007779AF" w:rsidP="007779AF">
      <w:pPr>
        <w:pStyle w:val="AnnexNoTitle"/>
      </w:pPr>
      <w:r w:rsidRPr="00745E1D">
        <w:t>Annex 2</w:t>
      </w:r>
      <w:r w:rsidRPr="00745E1D">
        <w:br/>
      </w:r>
      <w:r w:rsidRPr="00745E1D">
        <w:br/>
        <w:t>UAS deployment scenario</w:t>
      </w:r>
    </w:p>
    <w:p w:rsidR="007779AF" w:rsidRPr="00EB311B" w:rsidRDefault="007779AF" w:rsidP="0083319C">
      <w:pPr>
        <w:pStyle w:val="Normalaftertitle"/>
        <w:rPr>
          <w:snapToGrid w:val="0"/>
          <w:lang w:val="en-US"/>
        </w:rPr>
      </w:pPr>
      <w:r w:rsidRPr="00EB311B">
        <w:rPr>
          <w:snapToGrid w:val="0"/>
          <w:lang w:val="en-US"/>
        </w:rPr>
        <w:t xml:space="preserve">Two UAS deployment scenarios (see Methodologies 1 and 2) have been developed separately and lead to the same order of UAS density. </w:t>
      </w:r>
    </w:p>
    <w:p w:rsidR="007779AF" w:rsidRPr="00EB311B" w:rsidRDefault="007779AF" w:rsidP="0083319C">
      <w:pPr>
        <w:pStyle w:val="Heading1"/>
        <w:rPr>
          <w:lang w:val="en-US"/>
        </w:rPr>
      </w:pPr>
      <w:r w:rsidRPr="00EB311B">
        <w:rPr>
          <w:lang w:val="en-US"/>
        </w:rPr>
        <w:t>1</w:t>
      </w:r>
      <w:r w:rsidRPr="00EB311B">
        <w:rPr>
          <w:lang w:val="en-US"/>
        </w:rPr>
        <w:tab/>
        <w:t xml:space="preserve">Methodology 1 </w:t>
      </w:r>
    </w:p>
    <w:p w:rsidR="007779AF" w:rsidRPr="00EB311B" w:rsidRDefault="007779AF" w:rsidP="007779AF">
      <w:pPr>
        <w:rPr>
          <w:lang w:val="en-US"/>
        </w:rPr>
      </w:pPr>
      <w:r w:rsidRPr="00EB311B">
        <w:rPr>
          <w:lang w:val="en-US"/>
        </w:rPr>
        <w:t>Studies indicate that the estimated Peak Instantaneous Aircraft Count (PIAC) around 2030 would typically be around:</w:t>
      </w:r>
    </w:p>
    <w:p w:rsidR="007779AF" w:rsidRPr="00EB311B" w:rsidRDefault="007779AF" w:rsidP="007779AF">
      <w:pPr>
        <w:pStyle w:val="enumlev1"/>
        <w:rPr>
          <w:lang w:val="en-US"/>
        </w:rPr>
      </w:pPr>
      <w:r w:rsidRPr="00EB311B">
        <w:rPr>
          <w:lang w:val="en-US"/>
        </w:rPr>
        <w:t>–</w:t>
      </w:r>
      <w:r w:rsidRPr="00EB311B">
        <w:rPr>
          <w:lang w:val="en-US"/>
        </w:rPr>
        <w:tab/>
      </w:r>
      <w:smartTag w:uri="urn:schemas-microsoft-com:office:smarttags" w:element="metricconverter">
        <w:smartTagPr>
          <w:attr w:name="ProductID" w:val="44 in"/>
        </w:smartTagPr>
        <w:r w:rsidRPr="00EB311B">
          <w:rPr>
            <w:lang w:val="en-US"/>
          </w:rPr>
          <w:t>44 in</w:t>
        </w:r>
      </w:smartTag>
      <w:r w:rsidRPr="00EB311B">
        <w:rPr>
          <w:lang w:val="en-US"/>
        </w:rPr>
        <w:t xml:space="preserve"> a TMA,</w:t>
      </w:r>
    </w:p>
    <w:p w:rsidR="007779AF" w:rsidRPr="00EB311B" w:rsidRDefault="007779AF" w:rsidP="007779AF">
      <w:pPr>
        <w:pStyle w:val="enumlev1"/>
        <w:rPr>
          <w:lang w:val="en-US"/>
        </w:rPr>
      </w:pPr>
      <w:r w:rsidRPr="00EB311B">
        <w:rPr>
          <w:lang w:val="en-US"/>
        </w:rPr>
        <w:t>–</w:t>
      </w:r>
      <w:r w:rsidRPr="00EB311B">
        <w:rPr>
          <w:lang w:val="en-US"/>
        </w:rPr>
        <w:tab/>
      </w:r>
      <w:smartTag w:uri="urn:schemas-microsoft-com:office:smarttags" w:element="metricconverter">
        <w:smartTagPr>
          <w:attr w:name="ProductID" w:val="62 in"/>
        </w:smartTagPr>
        <w:r w:rsidRPr="00EB311B">
          <w:rPr>
            <w:lang w:val="en-US"/>
          </w:rPr>
          <w:t>62 in</w:t>
        </w:r>
      </w:smartTag>
      <w:r w:rsidRPr="00EB311B">
        <w:rPr>
          <w:lang w:val="en-US"/>
        </w:rPr>
        <w:t xml:space="preserve"> a medium en route,</w:t>
      </w:r>
    </w:p>
    <w:p w:rsidR="007779AF" w:rsidRPr="00EB311B" w:rsidRDefault="007779AF" w:rsidP="007779AF">
      <w:pPr>
        <w:pStyle w:val="enumlev1"/>
        <w:rPr>
          <w:lang w:val="en-US"/>
        </w:rPr>
      </w:pPr>
      <w:r w:rsidRPr="00EB311B">
        <w:rPr>
          <w:lang w:val="en-US"/>
        </w:rPr>
        <w:t>–</w:t>
      </w:r>
      <w:r w:rsidRPr="00EB311B">
        <w:rPr>
          <w:lang w:val="en-US"/>
        </w:rPr>
        <w:tab/>
      </w:r>
      <w:smartTag w:uri="urn:schemas-microsoft-com:office:smarttags" w:element="metricconverter">
        <w:smartTagPr>
          <w:attr w:name="ProductID" w:val="204 in"/>
        </w:smartTagPr>
        <w:r w:rsidRPr="00EB311B">
          <w:rPr>
            <w:lang w:val="en-US"/>
          </w:rPr>
          <w:t>204 in</w:t>
        </w:r>
      </w:smartTag>
      <w:r w:rsidRPr="00EB311B">
        <w:rPr>
          <w:lang w:val="en-US"/>
        </w:rPr>
        <w:t xml:space="preserve"> a large en route area.</w:t>
      </w:r>
    </w:p>
    <w:p w:rsidR="007779AF" w:rsidRPr="00EB311B" w:rsidRDefault="007779AF" w:rsidP="007779AF">
      <w:pPr>
        <w:rPr>
          <w:lang w:val="en-US"/>
        </w:rPr>
      </w:pPr>
      <w:r w:rsidRPr="00EB311B">
        <w:rPr>
          <w:lang w:val="en-US"/>
        </w:rPr>
        <w:t>This methodology assumes that 10% of these estimations would be UA.</w:t>
      </w:r>
    </w:p>
    <w:p w:rsidR="007779AF" w:rsidRPr="00EB311B" w:rsidRDefault="007779AF" w:rsidP="007779AF">
      <w:pPr>
        <w:rPr>
          <w:lang w:val="en-US"/>
        </w:rPr>
      </w:pPr>
      <w:r w:rsidRPr="00EB311B">
        <w:rPr>
          <w:lang w:val="en-US"/>
        </w:rPr>
        <w:t>Further information on this methodology is contained in Annex 3.</w:t>
      </w:r>
    </w:p>
    <w:p w:rsidR="007779AF" w:rsidRPr="00EB311B" w:rsidRDefault="007779AF" w:rsidP="007779AF">
      <w:pPr>
        <w:rPr>
          <w:lang w:val="en-US"/>
        </w:rPr>
      </w:pPr>
      <w:r w:rsidRPr="00EB311B">
        <w:rPr>
          <w:lang w:val="en-US"/>
        </w:rPr>
        <w:lastRenderedPageBreak/>
        <w:t>This leads at an average density presented in the table below:</w:t>
      </w:r>
    </w:p>
    <w:p w:rsidR="007779AF" w:rsidRPr="00745E1D" w:rsidRDefault="007779AF" w:rsidP="003767CF">
      <w:pPr>
        <w:pStyle w:val="Blanc"/>
      </w:pPr>
    </w:p>
    <w:tbl>
      <w:tblPr>
        <w:tblW w:w="9639" w:type="dxa"/>
        <w:jc w:val="center"/>
        <w:tblLayout w:type="fixed"/>
        <w:tblLook w:val="0000"/>
      </w:tblPr>
      <w:tblGrid>
        <w:gridCol w:w="1201"/>
        <w:gridCol w:w="3567"/>
        <w:gridCol w:w="1258"/>
        <w:gridCol w:w="1207"/>
        <w:gridCol w:w="1207"/>
        <w:gridCol w:w="1199"/>
      </w:tblGrid>
      <w:tr w:rsidR="007779AF" w:rsidRPr="00745E1D" w:rsidTr="0083319C">
        <w:trPr>
          <w:trHeight w:val="270"/>
          <w:jc w:val="center"/>
        </w:trPr>
        <w:tc>
          <w:tcPr>
            <w:tcW w:w="1211" w:type="dxa"/>
            <w:shd w:val="clear" w:color="auto" w:fill="auto"/>
            <w:vAlign w:val="center"/>
          </w:tcPr>
          <w:p w:rsidR="007779AF" w:rsidRPr="00EB311B" w:rsidRDefault="007779AF" w:rsidP="003767CF">
            <w:pPr>
              <w:spacing w:before="40" w:after="40"/>
              <w:jc w:val="center"/>
              <w:rPr>
                <w:rFonts w:ascii="Arial" w:hAnsi="Arial" w:cs="Arial"/>
                <w:sz w:val="20"/>
                <w:lang w:val="en-US" w:eastAsia="fr-FR"/>
              </w:rPr>
            </w:pPr>
          </w:p>
        </w:tc>
        <w:tc>
          <w:tcPr>
            <w:tcW w:w="3600" w:type="dxa"/>
            <w:tcBorders>
              <w:left w:val="nil"/>
            </w:tcBorders>
            <w:shd w:val="clear" w:color="auto" w:fill="auto"/>
            <w:noWrap/>
            <w:vAlign w:val="center"/>
          </w:tcPr>
          <w:p w:rsidR="007779AF" w:rsidRPr="00EB311B" w:rsidDel="009D106A" w:rsidRDefault="007779AF" w:rsidP="003767CF">
            <w:pPr>
              <w:spacing w:before="40" w:after="40"/>
              <w:jc w:val="center"/>
              <w:rPr>
                <w:rFonts w:ascii="Arial" w:hAnsi="Arial" w:cs="Arial"/>
                <w:sz w:val="20"/>
                <w:lang w:val="en-US" w:eastAsia="fr-FR"/>
              </w:rPr>
            </w:pPr>
          </w:p>
        </w:tc>
        <w:tc>
          <w:tcPr>
            <w:tcW w:w="1268" w:type="dxa"/>
            <w:tcBorders>
              <w:left w:val="nil"/>
              <w:right w:val="single" w:sz="8" w:space="0" w:color="auto"/>
            </w:tcBorders>
            <w:shd w:val="clear" w:color="auto" w:fill="auto"/>
            <w:noWrap/>
            <w:vAlign w:val="center"/>
          </w:tcPr>
          <w:p w:rsidR="007779AF" w:rsidRPr="00EB311B" w:rsidRDefault="007779AF" w:rsidP="003767CF">
            <w:pPr>
              <w:spacing w:before="40" w:after="40"/>
              <w:jc w:val="center"/>
              <w:rPr>
                <w:rFonts w:ascii="Arial" w:hAnsi="Arial" w:cs="Arial"/>
                <w:color w:val="FF0000"/>
                <w:sz w:val="20"/>
                <w:lang w:val="en-US" w:eastAsia="fr-FR"/>
              </w:rPr>
            </w:pPr>
          </w:p>
        </w:tc>
        <w:tc>
          <w:tcPr>
            <w:tcW w:w="3640"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UA</w:t>
            </w:r>
          </w:p>
        </w:tc>
      </w:tr>
      <w:tr w:rsidR="007779AF" w:rsidRPr="00745E1D" w:rsidTr="0083319C">
        <w:trPr>
          <w:trHeight w:val="270"/>
          <w:jc w:val="center"/>
        </w:trPr>
        <w:tc>
          <w:tcPr>
            <w:tcW w:w="1211" w:type="dxa"/>
            <w:tcBorders>
              <w:bottom w:val="single" w:sz="4" w:space="0" w:color="auto"/>
            </w:tcBorders>
            <w:shd w:val="clear" w:color="auto" w:fill="auto"/>
            <w:vAlign w:val="center"/>
          </w:tcPr>
          <w:p w:rsidR="007779AF" w:rsidRPr="00745E1D" w:rsidRDefault="007779AF" w:rsidP="003767CF">
            <w:pPr>
              <w:spacing w:before="40" w:after="40"/>
              <w:jc w:val="center"/>
              <w:rPr>
                <w:rFonts w:ascii="Arial" w:hAnsi="Arial" w:cs="Arial"/>
                <w:sz w:val="20"/>
                <w:lang w:eastAsia="fr-FR"/>
              </w:rPr>
            </w:pPr>
          </w:p>
        </w:tc>
        <w:tc>
          <w:tcPr>
            <w:tcW w:w="3600" w:type="dxa"/>
            <w:tcBorders>
              <w:left w:val="nil"/>
              <w:bottom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p>
        </w:tc>
        <w:tc>
          <w:tcPr>
            <w:tcW w:w="1268" w:type="dxa"/>
            <w:tcBorders>
              <w:left w:val="nil"/>
              <w:bottom w:val="single" w:sz="4"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color w:val="FF0000"/>
                <w:sz w:val="20"/>
                <w:lang w:eastAsia="fr-FR"/>
              </w:rPr>
            </w:pP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Small</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Medium</w:t>
            </w:r>
          </w:p>
        </w:tc>
        <w:tc>
          <w:tcPr>
            <w:tcW w:w="12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Large</w:t>
            </w:r>
          </w:p>
        </w:tc>
      </w:tr>
      <w:tr w:rsidR="007779AF" w:rsidRPr="00745E1D" w:rsidTr="0083319C">
        <w:trPr>
          <w:trHeight w:val="255"/>
          <w:jc w:val="center"/>
        </w:trPr>
        <w:tc>
          <w:tcPr>
            <w:tcW w:w="4811" w:type="dxa"/>
            <w:gridSpan w:val="2"/>
            <w:tcBorders>
              <w:top w:val="single" w:sz="4" w:space="0" w:color="auto"/>
              <w:left w:val="single" w:sz="8" w:space="0" w:color="auto"/>
              <w:bottom w:val="single" w:sz="4" w:space="0" w:color="auto"/>
            </w:tcBorders>
            <w:shd w:val="clear" w:color="auto" w:fill="auto"/>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UA in operation by 2030</w:t>
            </w:r>
          </w:p>
        </w:tc>
        <w:tc>
          <w:tcPr>
            <w:tcW w:w="1268" w:type="dxa"/>
            <w:tcBorders>
              <w:top w:val="single" w:sz="4" w:space="0" w:color="auto"/>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8336</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2028</w:t>
            </w:r>
          </w:p>
        </w:tc>
        <w:tc>
          <w:tcPr>
            <w:tcW w:w="1208" w:type="dxa"/>
            <w:tcBorders>
              <w:top w:val="single" w:sz="8" w:space="0" w:color="auto"/>
              <w:left w:val="nil"/>
              <w:bottom w:val="single" w:sz="4"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837</w:t>
            </w:r>
          </w:p>
        </w:tc>
      </w:tr>
      <w:tr w:rsidR="007779AF" w:rsidRPr="00745E1D" w:rsidTr="0083319C">
        <w:trPr>
          <w:trHeight w:val="270"/>
          <w:jc w:val="center"/>
        </w:trPr>
        <w:tc>
          <w:tcPr>
            <w:tcW w:w="481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7779AF" w:rsidRPr="00745E1D" w:rsidRDefault="007779AF" w:rsidP="003767CF">
            <w:pPr>
              <w:spacing w:before="40" w:after="40"/>
              <w:jc w:val="center"/>
              <w:rPr>
                <w:rFonts w:ascii="Arial" w:hAnsi="Arial" w:cs="Arial"/>
                <w:sz w:val="20"/>
                <w:lang w:eastAsia="fr-FR"/>
              </w:rPr>
            </w:pPr>
          </w:p>
        </w:tc>
        <w:tc>
          <w:tcPr>
            <w:tcW w:w="1268" w:type="dxa"/>
            <w:tcBorders>
              <w:top w:val="nil"/>
              <w:left w:val="nil"/>
              <w:bottom w:val="single" w:sz="8"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w:t>
            </w:r>
          </w:p>
        </w:tc>
        <w:tc>
          <w:tcPr>
            <w:tcW w:w="3640" w:type="dxa"/>
            <w:gridSpan w:val="3"/>
            <w:tcBorders>
              <w:top w:val="single" w:sz="4" w:space="0" w:color="auto"/>
              <w:left w:val="nil"/>
              <w:bottom w:val="single" w:sz="8" w:space="0" w:color="auto"/>
              <w:right w:val="single" w:sz="8" w:space="0" w:color="000000"/>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60%</w:t>
            </w:r>
          </w:p>
        </w:tc>
      </w:tr>
      <w:tr w:rsidR="007779AF" w:rsidRPr="00745E1D" w:rsidTr="0083319C">
        <w:trPr>
          <w:trHeight w:val="255"/>
          <w:jc w:val="center"/>
        </w:trPr>
        <w:tc>
          <w:tcPr>
            <w:tcW w:w="1211" w:type="dxa"/>
            <w:vMerge w:val="restart"/>
            <w:tcBorders>
              <w:top w:val="nil"/>
              <w:left w:val="single" w:sz="8" w:space="0" w:color="auto"/>
              <w:right w:val="single" w:sz="4" w:space="0" w:color="auto"/>
            </w:tcBorders>
            <w:shd w:val="clear" w:color="auto" w:fill="auto"/>
            <w:vAlign w:val="center"/>
          </w:tcPr>
          <w:p w:rsidR="007779AF" w:rsidRPr="00EB311B" w:rsidRDefault="007779AF" w:rsidP="00F64437">
            <w:pPr>
              <w:spacing w:before="40" w:after="40"/>
              <w:jc w:val="center"/>
              <w:rPr>
                <w:rFonts w:ascii="Arial" w:hAnsi="Arial" w:cs="Arial"/>
                <w:sz w:val="20"/>
                <w:lang w:val="en-US" w:eastAsia="fr-FR"/>
              </w:rPr>
            </w:pPr>
            <w:r w:rsidRPr="00EB311B">
              <w:rPr>
                <w:rFonts w:ascii="Arial" w:hAnsi="Arial" w:cs="Arial"/>
                <w:sz w:val="20"/>
                <w:lang w:val="en-US" w:eastAsia="fr-FR"/>
              </w:rPr>
              <w:t>Density of UA</w:t>
            </w:r>
            <w:r w:rsidR="00F64437">
              <w:rPr>
                <w:rFonts w:ascii="Arial" w:hAnsi="Arial" w:cs="Arial"/>
                <w:sz w:val="20"/>
                <w:lang w:val="en-US" w:eastAsia="fr-FR"/>
              </w:rPr>
              <w:t>/</w:t>
            </w:r>
            <w:r w:rsidRPr="00EB311B">
              <w:rPr>
                <w:rFonts w:ascii="Arial" w:hAnsi="Arial" w:cs="Arial"/>
                <w:sz w:val="20"/>
                <w:lang w:val="en-US" w:eastAsia="fr-FR"/>
              </w:rPr>
              <w:t>km²</w:t>
            </w:r>
          </w:p>
        </w:tc>
        <w:tc>
          <w:tcPr>
            <w:tcW w:w="3600" w:type="dxa"/>
            <w:tcBorders>
              <w:top w:val="nil"/>
              <w:left w:val="single" w:sz="8" w:space="0" w:color="auto"/>
              <w:bottom w:val="single" w:sz="4" w:space="0" w:color="auto"/>
              <w:right w:val="single" w:sz="4" w:space="0" w:color="auto"/>
            </w:tcBorders>
            <w:shd w:val="clear" w:color="auto" w:fill="auto"/>
            <w:noWrap/>
            <w:vAlign w:val="center"/>
          </w:tcPr>
          <w:p w:rsidR="007779AF" w:rsidRPr="00745E1D" w:rsidRDefault="007779AF" w:rsidP="003767CF">
            <w:pPr>
              <w:spacing w:before="40" w:after="40"/>
              <w:jc w:val="right"/>
              <w:rPr>
                <w:rFonts w:ascii="Arial" w:hAnsi="Arial" w:cs="Arial"/>
                <w:sz w:val="20"/>
                <w:lang w:eastAsia="fr-FR"/>
              </w:rPr>
            </w:pPr>
            <w:r w:rsidRPr="00745E1D">
              <w:rPr>
                <w:rFonts w:ascii="Arial" w:hAnsi="Arial" w:cs="Arial"/>
                <w:sz w:val="20"/>
                <w:lang w:eastAsia="fr-FR"/>
              </w:rPr>
              <w:t>Low altitude</w:t>
            </w:r>
          </w:p>
        </w:tc>
        <w:tc>
          <w:tcPr>
            <w:tcW w:w="1268"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 xml:space="preserve">&lt; </w:t>
            </w:r>
            <w:smartTag w:uri="urn:schemas-microsoft-com:office:smarttags" w:element="metricconverter">
              <w:smartTagPr>
                <w:attr w:name="ProductID" w:val="1 500 m"/>
              </w:smartTagPr>
              <w:r w:rsidRPr="00745E1D">
                <w:rPr>
                  <w:rFonts w:ascii="Arial" w:hAnsi="Arial" w:cs="Arial"/>
                  <w:sz w:val="20"/>
                  <w:lang w:eastAsia="fr-FR"/>
                </w:rPr>
                <w:t xml:space="preserve">1 </w:t>
              </w:r>
              <w:smartTag w:uri="urn:schemas-microsoft-com:office:smarttags" w:element="metricconverter">
                <w:smartTagPr>
                  <w:attr w:name="ProductID" w:val="500 m"/>
                </w:smartTagPr>
                <w:r w:rsidRPr="00745E1D">
                  <w:rPr>
                    <w:rFonts w:ascii="Arial" w:hAnsi="Arial" w:cs="Arial"/>
                    <w:sz w:val="20"/>
                    <w:lang w:eastAsia="fr-FR"/>
                  </w:rPr>
                  <w:t>500 m</w:t>
                </w:r>
              </w:smartTag>
            </w:smartTag>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Pr>
                <w:rFonts w:ascii="Arial" w:hAnsi="Arial" w:cs="Arial"/>
                <w:sz w:val="20"/>
                <w:lang w:eastAsia="fr-FR"/>
              </w:rPr>
              <w:t>0.</w:t>
            </w:r>
            <w:r w:rsidRPr="00745E1D">
              <w:rPr>
                <w:rFonts w:ascii="Arial" w:hAnsi="Arial" w:cs="Arial"/>
                <w:sz w:val="20"/>
                <w:lang w:eastAsia="fr-FR"/>
              </w:rPr>
              <w:t>000641</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83319C" w:rsidP="003767CF">
            <w:pPr>
              <w:spacing w:before="40" w:after="40"/>
              <w:jc w:val="center"/>
              <w:rPr>
                <w:rFonts w:ascii="Arial" w:hAnsi="Arial" w:cs="Arial"/>
                <w:sz w:val="20"/>
                <w:lang w:eastAsia="fr-FR"/>
              </w:rPr>
            </w:pPr>
            <w:r>
              <w:rPr>
                <w:rFonts w:ascii="Arial" w:hAnsi="Arial" w:cs="Arial"/>
                <w:sz w:val="20"/>
                <w:lang w:eastAsia="fr-FR"/>
              </w:rPr>
              <w:t>–</w:t>
            </w:r>
          </w:p>
        </w:tc>
        <w:tc>
          <w:tcPr>
            <w:tcW w:w="1208" w:type="dxa"/>
            <w:tcBorders>
              <w:top w:val="nil"/>
              <w:left w:val="nil"/>
              <w:bottom w:val="single" w:sz="4" w:space="0" w:color="auto"/>
              <w:right w:val="single" w:sz="8" w:space="0" w:color="auto"/>
            </w:tcBorders>
            <w:shd w:val="clear" w:color="auto" w:fill="auto"/>
            <w:noWrap/>
            <w:vAlign w:val="center"/>
          </w:tcPr>
          <w:p w:rsidR="007779AF" w:rsidRPr="00745E1D" w:rsidRDefault="0083319C" w:rsidP="003767CF">
            <w:pPr>
              <w:spacing w:before="40" w:after="40"/>
              <w:jc w:val="center"/>
              <w:rPr>
                <w:rFonts w:ascii="Arial" w:hAnsi="Arial" w:cs="Arial"/>
                <w:sz w:val="20"/>
                <w:lang w:eastAsia="fr-FR"/>
              </w:rPr>
            </w:pPr>
            <w:r>
              <w:rPr>
                <w:rFonts w:ascii="Arial" w:hAnsi="Arial" w:cs="Arial"/>
                <w:sz w:val="20"/>
                <w:lang w:eastAsia="fr-FR"/>
              </w:rPr>
              <w:t>–</w:t>
            </w:r>
          </w:p>
        </w:tc>
      </w:tr>
      <w:tr w:rsidR="007779AF" w:rsidRPr="00745E1D" w:rsidTr="0083319C">
        <w:trPr>
          <w:trHeight w:val="255"/>
          <w:jc w:val="center"/>
        </w:trPr>
        <w:tc>
          <w:tcPr>
            <w:tcW w:w="1211" w:type="dxa"/>
            <w:vMerge/>
            <w:tcBorders>
              <w:left w:val="single" w:sz="8" w:space="0" w:color="auto"/>
              <w:right w:val="single" w:sz="4" w:space="0" w:color="auto"/>
            </w:tcBorders>
            <w:shd w:val="clear" w:color="auto" w:fill="auto"/>
            <w:vAlign w:val="center"/>
          </w:tcPr>
          <w:p w:rsidR="007779AF" w:rsidRPr="00745E1D" w:rsidRDefault="007779AF" w:rsidP="003767CF">
            <w:pPr>
              <w:spacing w:before="40" w:after="40"/>
              <w:rPr>
                <w:rFonts w:ascii="Arial" w:hAnsi="Arial" w:cs="Arial"/>
                <w:sz w:val="20"/>
                <w:lang w:eastAsia="fr-FR"/>
              </w:rPr>
            </w:pPr>
          </w:p>
        </w:tc>
        <w:tc>
          <w:tcPr>
            <w:tcW w:w="360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79AF" w:rsidRPr="00745E1D" w:rsidRDefault="007779AF" w:rsidP="003767CF">
            <w:pPr>
              <w:spacing w:before="40" w:after="40"/>
              <w:jc w:val="right"/>
              <w:rPr>
                <w:rFonts w:ascii="Arial" w:hAnsi="Arial" w:cs="Arial"/>
                <w:sz w:val="20"/>
                <w:lang w:eastAsia="fr-FR"/>
              </w:rPr>
            </w:pPr>
            <w:r w:rsidRPr="00745E1D">
              <w:rPr>
                <w:rFonts w:ascii="Arial" w:hAnsi="Arial" w:cs="Arial"/>
                <w:sz w:val="20"/>
                <w:lang w:eastAsia="fr-FR"/>
              </w:rPr>
              <w:t>Medium altitude</w:t>
            </w:r>
          </w:p>
        </w:tc>
        <w:tc>
          <w:tcPr>
            <w:tcW w:w="1268"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ind w:left="-28" w:right="-28"/>
              <w:jc w:val="center"/>
              <w:rPr>
                <w:rFonts w:ascii="Arial" w:hAnsi="Arial" w:cs="Arial"/>
                <w:sz w:val="20"/>
                <w:lang w:eastAsia="fr-FR"/>
              </w:rPr>
            </w:pPr>
            <w:r w:rsidRPr="00745E1D">
              <w:rPr>
                <w:rFonts w:ascii="Arial" w:hAnsi="Arial" w:cs="Arial"/>
                <w:sz w:val="20"/>
                <w:lang w:eastAsia="fr-FR"/>
              </w:rPr>
              <w:t>&gt; 1 500 m</w:t>
            </w:r>
            <w:r w:rsidR="00B17413">
              <w:rPr>
                <w:rFonts w:ascii="Arial" w:hAnsi="Arial" w:cs="Arial"/>
                <w:sz w:val="20"/>
                <w:lang w:eastAsia="fr-FR"/>
              </w:rPr>
              <w:t> –</w:t>
            </w:r>
            <w:r w:rsidR="0083319C">
              <w:rPr>
                <w:rFonts w:ascii="Arial" w:hAnsi="Arial" w:cs="Arial"/>
                <w:sz w:val="20"/>
                <w:lang w:eastAsia="fr-FR"/>
              </w:rPr>
              <w:br/>
            </w:r>
            <w:r w:rsidRPr="00745E1D">
              <w:rPr>
                <w:rFonts w:ascii="Arial" w:hAnsi="Arial" w:cs="Arial"/>
                <w:sz w:val="20"/>
                <w:lang w:eastAsia="fr-FR"/>
              </w:rPr>
              <w:t xml:space="preserve">&lt; </w:t>
            </w:r>
            <w:smartTag w:uri="urn:schemas-microsoft-com:office:smarttags" w:element="metricconverter">
              <w:smartTagPr>
                <w:attr w:name="ProductID" w:val="6ﾠ000 m"/>
              </w:smartTagPr>
              <w:r w:rsidRPr="00745E1D">
                <w:rPr>
                  <w:rFonts w:ascii="Arial" w:hAnsi="Arial" w:cs="Arial"/>
                  <w:sz w:val="20"/>
                  <w:lang w:eastAsia="fr-FR"/>
                </w:rPr>
                <w:t>6 000 m</w:t>
              </w:r>
            </w:smartTag>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83319C" w:rsidP="003767CF">
            <w:pPr>
              <w:spacing w:before="40" w:after="40"/>
              <w:jc w:val="center"/>
              <w:rPr>
                <w:rFonts w:ascii="Arial" w:hAnsi="Arial" w:cs="Arial"/>
                <w:sz w:val="20"/>
                <w:lang w:eastAsia="fr-FR"/>
              </w:rPr>
            </w:pPr>
            <w:r>
              <w:rPr>
                <w:rFonts w:ascii="Arial" w:hAnsi="Arial" w:cs="Arial"/>
                <w:sz w:val="20"/>
                <w:lang w:eastAsia="fr-FR"/>
              </w:rPr>
              <w:t>–</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Pr>
                <w:rFonts w:ascii="Arial" w:hAnsi="Arial" w:cs="Arial"/>
                <w:sz w:val="20"/>
                <w:lang w:eastAsia="fr-FR"/>
              </w:rPr>
              <w:t>0.</w:t>
            </w:r>
            <w:r w:rsidRPr="00745E1D">
              <w:rPr>
                <w:rFonts w:ascii="Arial" w:hAnsi="Arial" w:cs="Arial"/>
                <w:sz w:val="20"/>
                <w:lang w:eastAsia="fr-FR"/>
              </w:rPr>
              <w:t>000156</w:t>
            </w:r>
          </w:p>
        </w:tc>
        <w:tc>
          <w:tcPr>
            <w:tcW w:w="1208" w:type="dxa"/>
            <w:tcBorders>
              <w:top w:val="nil"/>
              <w:left w:val="nil"/>
              <w:bottom w:val="single" w:sz="4" w:space="0" w:color="auto"/>
              <w:right w:val="single" w:sz="8" w:space="0" w:color="auto"/>
            </w:tcBorders>
            <w:shd w:val="clear" w:color="auto" w:fill="auto"/>
            <w:noWrap/>
            <w:vAlign w:val="center"/>
          </w:tcPr>
          <w:p w:rsidR="007779AF" w:rsidRPr="00745E1D" w:rsidRDefault="0083319C" w:rsidP="003767CF">
            <w:pPr>
              <w:spacing w:before="40" w:after="40"/>
              <w:jc w:val="center"/>
              <w:rPr>
                <w:rFonts w:ascii="Arial" w:hAnsi="Arial" w:cs="Arial"/>
                <w:sz w:val="20"/>
                <w:lang w:eastAsia="fr-FR"/>
              </w:rPr>
            </w:pPr>
            <w:r>
              <w:rPr>
                <w:rFonts w:ascii="Arial" w:hAnsi="Arial" w:cs="Arial"/>
                <w:sz w:val="20"/>
                <w:lang w:eastAsia="fr-FR"/>
              </w:rPr>
              <w:t>–</w:t>
            </w:r>
          </w:p>
        </w:tc>
      </w:tr>
      <w:tr w:rsidR="007779AF" w:rsidRPr="00745E1D" w:rsidTr="0083319C">
        <w:trPr>
          <w:trHeight w:val="270"/>
          <w:jc w:val="center"/>
        </w:trPr>
        <w:tc>
          <w:tcPr>
            <w:tcW w:w="1211" w:type="dxa"/>
            <w:vMerge/>
            <w:tcBorders>
              <w:left w:val="single" w:sz="8" w:space="0" w:color="auto"/>
              <w:bottom w:val="single" w:sz="8" w:space="0" w:color="auto"/>
              <w:right w:val="single" w:sz="4" w:space="0" w:color="auto"/>
            </w:tcBorders>
            <w:shd w:val="clear" w:color="auto" w:fill="auto"/>
            <w:vAlign w:val="center"/>
          </w:tcPr>
          <w:p w:rsidR="007779AF" w:rsidRPr="00745E1D" w:rsidRDefault="007779AF" w:rsidP="003767CF">
            <w:pPr>
              <w:spacing w:before="40" w:after="40"/>
              <w:rPr>
                <w:rFonts w:ascii="Arial" w:hAnsi="Arial" w:cs="Arial"/>
                <w:sz w:val="20"/>
                <w:lang w:eastAsia="fr-FR"/>
              </w:rPr>
            </w:pPr>
          </w:p>
        </w:tc>
        <w:tc>
          <w:tcPr>
            <w:tcW w:w="3600" w:type="dxa"/>
            <w:tcBorders>
              <w:top w:val="single" w:sz="4" w:space="0" w:color="auto"/>
              <w:left w:val="single" w:sz="8" w:space="0" w:color="auto"/>
              <w:bottom w:val="single" w:sz="8" w:space="0" w:color="auto"/>
              <w:right w:val="single" w:sz="4" w:space="0" w:color="auto"/>
            </w:tcBorders>
            <w:shd w:val="clear" w:color="auto" w:fill="auto"/>
            <w:noWrap/>
            <w:vAlign w:val="center"/>
          </w:tcPr>
          <w:p w:rsidR="007779AF" w:rsidRPr="00745E1D" w:rsidRDefault="007779AF" w:rsidP="003767CF">
            <w:pPr>
              <w:spacing w:before="40" w:after="40"/>
              <w:jc w:val="right"/>
              <w:rPr>
                <w:rFonts w:ascii="Arial" w:hAnsi="Arial" w:cs="Arial"/>
                <w:sz w:val="20"/>
                <w:lang w:eastAsia="fr-FR"/>
              </w:rPr>
            </w:pPr>
            <w:r w:rsidRPr="00745E1D">
              <w:rPr>
                <w:rFonts w:ascii="Arial" w:hAnsi="Arial" w:cs="Arial"/>
                <w:sz w:val="20"/>
                <w:lang w:eastAsia="fr-FR"/>
              </w:rPr>
              <w:t>High altitude</w:t>
            </w:r>
          </w:p>
        </w:tc>
        <w:tc>
          <w:tcPr>
            <w:tcW w:w="1268" w:type="dxa"/>
            <w:tcBorders>
              <w:top w:val="nil"/>
              <w:left w:val="nil"/>
              <w:bottom w:val="single" w:sz="8"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 xml:space="preserve">&gt; </w:t>
            </w:r>
            <w:smartTag w:uri="urn:schemas-microsoft-com:office:smarttags" w:element="metricconverter">
              <w:smartTagPr>
                <w:attr w:name="ProductID" w:val="6ﾠ000 m"/>
              </w:smartTagPr>
              <w:r w:rsidRPr="00745E1D">
                <w:rPr>
                  <w:rFonts w:ascii="Arial" w:hAnsi="Arial" w:cs="Arial"/>
                  <w:sz w:val="20"/>
                  <w:lang w:eastAsia="fr-FR"/>
                </w:rPr>
                <w:t>6 000 m</w:t>
              </w:r>
            </w:smartTag>
          </w:p>
        </w:tc>
        <w:tc>
          <w:tcPr>
            <w:tcW w:w="1216" w:type="dxa"/>
            <w:tcBorders>
              <w:top w:val="nil"/>
              <w:left w:val="nil"/>
              <w:bottom w:val="single" w:sz="8" w:space="0" w:color="auto"/>
              <w:right w:val="single" w:sz="4" w:space="0" w:color="auto"/>
            </w:tcBorders>
            <w:shd w:val="clear" w:color="auto" w:fill="auto"/>
            <w:noWrap/>
            <w:vAlign w:val="center"/>
          </w:tcPr>
          <w:p w:rsidR="007779AF" w:rsidRPr="00745E1D" w:rsidRDefault="0083319C" w:rsidP="003767CF">
            <w:pPr>
              <w:spacing w:before="40" w:after="40"/>
              <w:jc w:val="center"/>
              <w:rPr>
                <w:rFonts w:ascii="Arial" w:hAnsi="Arial" w:cs="Arial"/>
                <w:sz w:val="20"/>
                <w:lang w:eastAsia="fr-FR"/>
              </w:rPr>
            </w:pPr>
            <w:r>
              <w:rPr>
                <w:rFonts w:ascii="Arial" w:hAnsi="Arial" w:cs="Arial"/>
                <w:sz w:val="20"/>
                <w:lang w:eastAsia="fr-FR"/>
              </w:rPr>
              <w:t>–</w:t>
            </w:r>
          </w:p>
        </w:tc>
        <w:tc>
          <w:tcPr>
            <w:tcW w:w="1216" w:type="dxa"/>
            <w:tcBorders>
              <w:top w:val="nil"/>
              <w:left w:val="nil"/>
              <w:bottom w:val="single" w:sz="8" w:space="0" w:color="auto"/>
              <w:right w:val="single" w:sz="4" w:space="0" w:color="auto"/>
            </w:tcBorders>
            <w:shd w:val="clear" w:color="auto" w:fill="auto"/>
            <w:noWrap/>
            <w:vAlign w:val="center"/>
          </w:tcPr>
          <w:p w:rsidR="007779AF" w:rsidRPr="00745E1D" w:rsidRDefault="0083319C" w:rsidP="003767CF">
            <w:pPr>
              <w:spacing w:before="40" w:after="40"/>
              <w:jc w:val="center"/>
              <w:rPr>
                <w:rFonts w:ascii="Arial" w:hAnsi="Arial" w:cs="Arial"/>
                <w:sz w:val="20"/>
                <w:lang w:eastAsia="fr-FR"/>
              </w:rPr>
            </w:pPr>
            <w:r>
              <w:rPr>
                <w:rFonts w:ascii="Arial" w:hAnsi="Arial" w:cs="Arial"/>
                <w:sz w:val="20"/>
                <w:lang w:eastAsia="fr-FR"/>
              </w:rPr>
              <w:t>–</w:t>
            </w:r>
          </w:p>
        </w:tc>
        <w:tc>
          <w:tcPr>
            <w:tcW w:w="1208" w:type="dxa"/>
            <w:tcBorders>
              <w:top w:val="nil"/>
              <w:left w:val="nil"/>
              <w:bottom w:val="single" w:sz="8"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Pr>
                <w:rFonts w:ascii="Arial" w:hAnsi="Arial" w:cs="Arial"/>
                <w:sz w:val="20"/>
                <w:lang w:eastAsia="fr-FR"/>
              </w:rPr>
              <w:t>0.</w:t>
            </w:r>
            <w:r w:rsidRPr="00745E1D">
              <w:rPr>
                <w:rFonts w:ascii="Arial" w:hAnsi="Arial" w:cs="Arial"/>
                <w:sz w:val="20"/>
                <w:lang w:eastAsia="fr-FR"/>
              </w:rPr>
              <w:t>000064</w:t>
            </w:r>
          </w:p>
        </w:tc>
      </w:tr>
      <w:tr w:rsidR="007779AF" w:rsidRPr="00745E1D" w:rsidTr="0083319C">
        <w:trPr>
          <w:trHeight w:val="270"/>
          <w:jc w:val="center"/>
        </w:trPr>
        <w:tc>
          <w:tcPr>
            <w:tcW w:w="607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7779AF" w:rsidRPr="00745E1D" w:rsidRDefault="007779AF" w:rsidP="003767CF">
            <w:pPr>
              <w:spacing w:before="40" w:after="40"/>
              <w:jc w:val="center"/>
              <w:rPr>
                <w:rFonts w:ascii="Arial" w:hAnsi="Arial" w:cs="Arial"/>
                <w:color w:val="FF0000"/>
                <w:sz w:val="20"/>
                <w:lang w:eastAsia="fr-FR"/>
              </w:rPr>
            </w:pPr>
            <w:r w:rsidRPr="00745E1D">
              <w:rPr>
                <w:rFonts w:ascii="Arial" w:hAnsi="Arial" w:cs="Arial"/>
                <w:sz w:val="20"/>
                <w:lang w:eastAsia="fr-FR"/>
              </w:rPr>
              <w:t>L</w:t>
            </w:r>
            <w:r w:rsidR="0083319C" w:rsidRPr="00745E1D">
              <w:rPr>
                <w:rFonts w:ascii="Arial" w:hAnsi="Arial" w:cs="Arial"/>
                <w:sz w:val="20"/>
                <w:lang w:eastAsia="fr-FR"/>
              </w:rPr>
              <w:t>o</w:t>
            </w:r>
            <w:r w:rsidRPr="00745E1D">
              <w:rPr>
                <w:rFonts w:ascii="Arial" w:hAnsi="Arial" w:cs="Arial"/>
                <w:sz w:val="20"/>
                <w:lang w:eastAsia="fr-FR"/>
              </w:rPr>
              <w:t>S scenario</w:t>
            </w:r>
          </w:p>
        </w:tc>
        <w:tc>
          <w:tcPr>
            <w:tcW w:w="36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Based on above densities</w:t>
            </w:r>
          </w:p>
        </w:tc>
      </w:tr>
      <w:tr w:rsidR="007779AF" w:rsidRPr="00745E1D" w:rsidTr="0083319C">
        <w:trPr>
          <w:trHeight w:val="255"/>
          <w:jc w:val="center"/>
        </w:trPr>
        <w:tc>
          <w:tcPr>
            <w:tcW w:w="4811" w:type="dxa"/>
            <w:gridSpan w:val="2"/>
            <w:tcBorders>
              <w:top w:val="nil"/>
              <w:left w:val="single" w:sz="8" w:space="0" w:color="auto"/>
              <w:bottom w:val="single" w:sz="4" w:space="0" w:color="auto"/>
              <w:right w:val="single" w:sz="4" w:space="0" w:color="auto"/>
            </w:tcBorders>
            <w:shd w:val="clear" w:color="auto" w:fill="auto"/>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BL</w:t>
            </w:r>
            <w:r w:rsidR="0083319C" w:rsidRPr="00745E1D">
              <w:rPr>
                <w:rFonts w:ascii="Arial" w:hAnsi="Arial" w:cs="Arial"/>
                <w:sz w:val="20"/>
                <w:lang w:eastAsia="fr-FR"/>
              </w:rPr>
              <w:t>o</w:t>
            </w:r>
            <w:r w:rsidRPr="00745E1D">
              <w:rPr>
                <w:rFonts w:ascii="Arial" w:hAnsi="Arial" w:cs="Arial"/>
                <w:sz w:val="20"/>
                <w:lang w:eastAsia="fr-FR"/>
              </w:rPr>
              <w:t>S scenario (</w:t>
            </w:r>
            <w:r w:rsidR="002316F6" w:rsidRPr="00745E1D">
              <w:rPr>
                <w:rFonts w:ascii="Arial" w:hAnsi="Arial" w:cs="Arial"/>
                <w:sz w:val="20"/>
                <w:lang w:eastAsia="fr-FR"/>
              </w:rPr>
              <w:t>s</w:t>
            </w:r>
            <w:r w:rsidRPr="00745E1D">
              <w:rPr>
                <w:rFonts w:ascii="Arial" w:hAnsi="Arial" w:cs="Arial"/>
                <w:sz w:val="20"/>
                <w:lang w:eastAsia="fr-FR"/>
              </w:rPr>
              <w:t>pot-beam)</w:t>
            </w:r>
          </w:p>
        </w:tc>
        <w:tc>
          <w:tcPr>
            <w:tcW w:w="1268"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per spot</w:t>
            </w:r>
          </w:p>
        </w:tc>
        <w:tc>
          <w:tcPr>
            <w:tcW w:w="1216" w:type="dxa"/>
            <w:tcBorders>
              <w:top w:val="single" w:sz="8" w:space="0" w:color="auto"/>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0</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75</w:t>
            </w:r>
          </w:p>
        </w:tc>
        <w:tc>
          <w:tcPr>
            <w:tcW w:w="1208" w:type="dxa"/>
            <w:tcBorders>
              <w:top w:val="nil"/>
              <w:left w:val="nil"/>
              <w:bottom w:val="single" w:sz="4" w:space="0" w:color="auto"/>
              <w:right w:val="single" w:sz="4" w:space="0" w:color="auto"/>
            </w:tcBorders>
            <w:shd w:val="clear" w:color="auto" w:fill="auto"/>
            <w:noWrap/>
            <w:vAlign w:val="center"/>
          </w:tcPr>
          <w:p w:rsidR="007779AF" w:rsidRPr="00745E1D" w:rsidRDefault="007779AF" w:rsidP="003767CF">
            <w:pPr>
              <w:spacing w:before="40" w:after="40"/>
              <w:jc w:val="center"/>
              <w:rPr>
                <w:rFonts w:ascii="Arial" w:hAnsi="Arial" w:cs="Arial"/>
                <w:sz w:val="20"/>
                <w:lang w:eastAsia="fr-FR"/>
              </w:rPr>
            </w:pPr>
            <w:r w:rsidRPr="00745E1D">
              <w:rPr>
                <w:rFonts w:ascii="Arial" w:hAnsi="Arial" w:cs="Arial"/>
                <w:sz w:val="20"/>
                <w:lang w:eastAsia="fr-FR"/>
              </w:rPr>
              <w:t>31</w:t>
            </w:r>
          </w:p>
        </w:tc>
      </w:tr>
    </w:tbl>
    <w:p w:rsidR="007779AF" w:rsidRDefault="007779AF" w:rsidP="0083319C">
      <w:pPr>
        <w:pStyle w:val="Tablefin"/>
      </w:pPr>
    </w:p>
    <w:p w:rsidR="003767CF" w:rsidRPr="003767CF" w:rsidRDefault="003767CF" w:rsidP="003767CF">
      <w:pPr>
        <w:rPr>
          <w:lang w:val="en-GB"/>
        </w:rPr>
      </w:pPr>
    </w:p>
    <w:p w:rsidR="007779AF" w:rsidRPr="00745E1D" w:rsidRDefault="007779AF" w:rsidP="0023176E">
      <w:pPr>
        <w:pStyle w:val="Heading1"/>
      </w:pPr>
      <w:r w:rsidRPr="00745E1D">
        <w:t>2</w:t>
      </w:r>
      <w:r w:rsidRPr="00745E1D">
        <w:tab/>
        <w:t>Methodology 2</w:t>
      </w:r>
    </w:p>
    <w:p w:rsidR="007779AF" w:rsidRPr="00745E1D" w:rsidRDefault="007779AF" w:rsidP="0023176E">
      <w:pPr>
        <w:pStyle w:val="Heading2"/>
        <w:rPr>
          <w:snapToGrid w:val="0"/>
        </w:rPr>
      </w:pPr>
      <w:r w:rsidRPr="00745E1D">
        <w:rPr>
          <w:snapToGrid w:val="0"/>
        </w:rPr>
        <w:t>2.1</w:t>
      </w:r>
      <w:r w:rsidRPr="00745E1D">
        <w:rPr>
          <w:snapToGrid w:val="0"/>
        </w:rPr>
        <w:tab/>
      </w:r>
      <w:r w:rsidRPr="00745E1D">
        <w:rPr>
          <w:snapToGrid w:val="0"/>
        </w:rPr>
        <w:tab/>
        <w:t>Introduction</w:t>
      </w:r>
    </w:p>
    <w:p w:rsidR="007779AF" w:rsidRPr="00EB311B" w:rsidRDefault="007779AF" w:rsidP="007779AF">
      <w:pPr>
        <w:rPr>
          <w:snapToGrid w:val="0"/>
          <w:lang w:val="en-US"/>
        </w:rPr>
      </w:pPr>
      <w:r w:rsidRPr="00EB311B">
        <w:rPr>
          <w:snapToGrid w:val="0"/>
          <w:lang w:val="en-US"/>
        </w:rPr>
        <w:t>This methodology begins by describing the UA operations that are anticipated and the characteristics and phases of UA missions.</w:t>
      </w:r>
    </w:p>
    <w:p w:rsidR="007779AF" w:rsidRPr="00EB311B" w:rsidRDefault="007779AF" w:rsidP="007779AF">
      <w:pPr>
        <w:rPr>
          <w:snapToGrid w:val="0"/>
          <w:lang w:val="en-US"/>
        </w:rPr>
      </w:pPr>
      <w:r w:rsidRPr="00EB311B">
        <w:rPr>
          <w:snapToGrid w:val="0"/>
          <w:lang w:val="en-US"/>
        </w:rPr>
        <w:t>This methodology then discusses the projected UA population by the 2030 time-frame. This time</w:t>
      </w:r>
      <w:r w:rsidRPr="00EB311B">
        <w:rPr>
          <w:snapToGrid w:val="0"/>
          <w:lang w:val="en-US"/>
        </w:rPr>
        <w:noBreakHyphen/>
        <w:t>frame has been chosen to align with the time-frames being considered by standards development bodies such as RTCA SC-203 and EUROCAE WG 73 as well as being far enough into the future to provide projected quantities that are significant enough to establish a good estimate of the long term spectrum need.</w:t>
      </w:r>
    </w:p>
    <w:p w:rsidR="007779AF" w:rsidRPr="00EB311B" w:rsidRDefault="007779AF" w:rsidP="007779AF">
      <w:pPr>
        <w:rPr>
          <w:snapToGrid w:val="0"/>
          <w:lang w:val="en-US"/>
        </w:rPr>
      </w:pPr>
      <w:r w:rsidRPr="00EB311B">
        <w:rPr>
          <w:snapToGrid w:val="0"/>
          <w:lang w:val="en-US"/>
        </w:rPr>
        <w:t>This methodology then describes scenarios which represents not only typical use and mission profiles for UA but which also exemplify maximum aircraft densities in given volumes of air space and as such should represent maximum bandwidth requirements.</w:t>
      </w:r>
    </w:p>
    <w:p w:rsidR="007779AF" w:rsidRPr="00EB311B" w:rsidRDefault="007779AF" w:rsidP="0023176E">
      <w:pPr>
        <w:pStyle w:val="Heading2"/>
        <w:rPr>
          <w:snapToGrid w:val="0"/>
          <w:lang w:val="en-US"/>
        </w:rPr>
      </w:pPr>
      <w:bookmarkStart w:id="8" w:name="_Toc196283866"/>
      <w:r w:rsidRPr="00EB311B">
        <w:rPr>
          <w:snapToGrid w:val="0"/>
          <w:lang w:val="en-US"/>
        </w:rPr>
        <w:t>2.2</w:t>
      </w:r>
      <w:r w:rsidRPr="00EB311B">
        <w:rPr>
          <w:snapToGrid w:val="0"/>
          <w:lang w:val="en-US"/>
        </w:rPr>
        <w:tab/>
        <w:t>UAS operations and UA categorization</w:t>
      </w:r>
    </w:p>
    <w:bookmarkEnd w:id="8"/>
    <w:p w:rsidR="007779AF" w:rsidRPr="00EB311B" w:rsidRDefault="007779AF" w:rsidP="007779AF">
      <w:pPr>
        <w:rPr>
          <w:lang w:val="en-US"/>
        </w:rPr>
      </w:pPr>
      <w:r w:rsidRPr="00EB311B">
        <w:rPr>
          <w:lang w:val="en-US"/>
        </w:rPr>
        <w:t>Operational concepts for UAS are as varied as their systems. These variations result from a balance of considerations including mission needs, desired capabilities, risk tolerance, environmental conditions, economic cost/benefits, and rules governing operations.</w:t>
      </w:r>
    </w:p>
    <w:p w:rsidR="007779AF" w:rsidRPr="00EB311B" w:rsidRDefault="007779AF" w:rsidP="007779AF">
      <w:pPr>
        <w:rPr>
          <w:lang w:val="en-US"/>
        </w:rPr>
      </w:pPr>
      <w:r w:rsidRPr="00EB311B">
        <w:rPr>
          <w:lang w:val="en-US"/>
        </w:rPr>
        <w:t>This section provides a general description and categorization of UAS operational concepts. These concepts are organized by surface and airborne environments, as well as by participation or non-participation with ATC. Additionally, there are two categories of flight profiles described that relate to UAS airborne operational behaviours. These high-level descriptions address, in generic terms, the what, where, who, and how of UAS operations.</w:t>
      </w:r>
    </w:p>
    <w:p w:rsidR="007779AF" w:rsidRPr="00EB311B" w:rsidRDefault="007779AF" w:rsidP="007779AF">
      <w:pPr>
        <w:rPr>
          <w:lang w:val="en-US"/>
        </w:rPr>
      </w:pPr>
      <w:r w:rsidRPr="00EB311B">
        <w:rPr>
          <w:lang w:val="en-US"/>
        </w:rPr>
        <w:t>The term “ATC participating” for this subsection, assumes operations engaging air traffic control services. An ATC-participating operation encompasses all operations under IFR rules and VFR operations where ATC services are provided. In contrast, a non-ATC participating operation refers to operations receiving no ATC services. Non-ATC participating encompass all VFR operations that occur in uncontrolled airspace in Classes F and G and those within Class E airspace where ATC services are not provided or required.</w:t>
      </w:r>
    </w:p>
    <w:p w:rsidR="007779AF" w:rsidRPr="00EB311B" w:rsidRDefault="007779AF" w:rsidP="0023176E">
      <w:pPr>
        <w:pStyle w:val="Heading3"/>
        <w:rPr>
          <w:lang w:val="en-US"/>
        </w:rPr>
      </w:pPr>
      <w:r w:rsidRPr="00EB311B">
        <w:rPr>
          <w:snapToGrid w:val="0"/>
          <w:lang w:val="en-US"/>
        </w:rPr>
        <w:lastRenderedPageBreak/>
        <w:t>2.</w:t>
      </w:r>
      <w:r w:rsidRPr="00EB311B">
        <w:rPr>
          <w:lang w:val="en-US"/>
        </w:rPr>
        <w:t>2.1</w:t>
      </w:r>
      <w:r w:rsidRPr="00EB311B">
        <w:rPr>
          <w:lang w:val="en-US"/>
        </w:rPr>
        <w:tab/>
        <w:t>Primary operational functions</w:t>
      </w:r>
    </w:p>
    <w:p w:rsidR="007779AF" w:rsidRPr="00EB311B" w:rsidRDefault="007779AF" w:rsidP="007779AF">
      <w:pPr>
        <w:rPr>
          <w:lang w:val="en-US"/>
        </w:rPr>
      </w:pPr>
      <w:r w:rsidRPr="00EB311B">
        <w:rPr>
          <w:lang w:val="en-US"/>
        </w:rPr>
        <w:t>Four functions in vertical columns within each operational view are identified</w:t>
      </w:r>
      <w:r w:rsidR="004C493C" w:rsidRPr="00EB311B">
        <w:rPr>
          <w:lang w:val="en-US"/>
        </w:rPr>
        <w:t xml:space="preserve">. </w:t>
      </w:r>
      <w:r w:rsidRPr="00EB311B">
        <w:rPr>
          <w:b/>
          <w:lang w:val="en-US"/>
        </w:rPr>
        <w:t>Communicate, Control, Navigate</w:t>
      </w:r>
      <w:r w:rsidRPr="00EB311B">
        <w:rPr>
          <w:lang w:val="en-US"/>
        </w:rPr>
        <w:t xml:space="preserve">, and </w:t>
      </w:r>
      <w:r w:rsidRPr="00EB311B">
        <w:rPr>
          <w:b/>
          <w:lang w:val="en-US"/>
        </w:rPr>
        <w:t>Avoid</w:t>
      </w:r>
      <w:r w:rsidRPr="00EB311B">
        <w:rPr>
          <w:lang w:val="en-US"/>
        </w:rPr>
        <w:t xml:space="preserve">. These functions represent the primary operations that must take place for safe flight. The </w:t>
      </w:r>
      <w:r w:rsidRPr="00EB311B">
        <w:rPr>
          <w:b/>
          <w:lang w:val="en-US"/>
        </w:rPr>
        <w:t>Communicate</w:t>
      </w:r>
      <w:r w:rsidRPr="00EB311B">
        <w:rPr>
          <w:lang w:val="en-US"/>
        </w:rPr>
        <w:t xml:space="preserve"> function refers to voice, data and light signal exchanges between ATC and the UACS to communicate instructions and responses. The </w:t>
      </w:r>
      <w:r w:rsidRPr="00EB311B">
        <w:rPr>
          <w:b/>
          <w:lang w:val="en-US"/>
        </w:rPr>
        <w:t>Control</w:t>
      </w:r>
      <w:r w:rsidRPr="00EB311B">
        <w:rPr>
          <w:lang w:val="en-US"/>
        </w:rPr>
        <w:t xml:space="preserve"> function relates to the control link between the UA and Unmanned Aircraft Control Station, and includes telemetry information confirming aircraft control status and health. The </w:t>
      </w:r>
      <w:r w:rsidRPr="00EB311B">
        <w:rPr>
          <w:b/>
          <w:lang w:val="en-US"/>
        </w:rPr>
        <w:t>Navigate</w:t>
      </w:r>
      <w:r w:rsidRPr="00EB311B">
        <w:rPr>
          <w:lang w:val="en-US"/>
        </w:rPr>
        <w:t xml:space="preserve"> function pertains to any reference cues used by the UA or pilot to determine orientation. The </w:t>
      </w:r>
      <w:r w:rsidRPr="00EB311B">
        <w:rPr>
          <w:b/>
          <w:lang w:val="en-US"/>
        </w:rPr>
        <w:t xml:space="preserve">Avoid </w:t>
      </w:r>
      <w:r w:rsidRPr="00EB311B">
        <w:rPr>
          <w:lang w:val="en-US"/>
        </w:rPr>
        <w:t>function refers to any action taken by the aircraft to keep safely away from moving and stationary objects (e.g. terrain, clouds, aircraft, people, structures, etc.) and from unauthorized surface areas or airspace.</w:t>
      </w:r>
    </w:p>
    <w:p w:rsidR="007779AF" w:rsidRPr="00EB311B" w:rsidRDefault="007779AF" w:rsidP="007779AF">
      <w:pPr>
        <w:rPr>
          <w:lang w:val="en-US"/>
        </w:rPr>
      </w:pPr>
      <w:r w:rsidRPr="00EB311B">
        <w:rPr>
          <w:lang w:val="en-US"/>
        </w:rPr>
        <w:t xml:space="preserve">Common to the above four operational functions is the </w:t>
      </w:r>
      <w:r w:rsidRPr="00EB311B">
        <w:rPr>
          <w:b/>
          <w:lang w:val="en-US"/>
        </w:rPr>
        <w:t>Manage</w:t>
      </w:r>
      <w:r w:rsidRPr="00EB311B">
        <w:rPr>
          <w:lang w:val="en-US"/>
        </w:rPr>
        <w:t xml:space="preserve"> function. This function, depicted by the bottom row of each graphic, refers to the human or automated ability to plan, monitor, assess, decide, react and re-task or re-plan based on changing system status and/or environmental inputs. It is reliant on information exchanges. The </w:t>
      </w:r>
      <w:r w:rsidRPr="00EB311B">
        <w:rPr>
          <w:b/>
          <w:lang w:val="en-US"/>
        </w:rPr>
        <w:t>Manage</w:t>
      </w:r>
      <w:r w:rsidRPr="00EB311B">
        <w:rPr>
          <w:lang w:val="en-US"/>
        </w:rPr>
        <w:t xml:space="preserve"> function may reside solely in the UA, Unmanned Aircraft Control Station, and ground support element or, more likely, allocated among them.</w:t>
      </w:r>
    </w:p>
    <w:p w:rsidR="007779AF" w:rsidRPr="00EB311B" w:rsidRDefault="007779AF" w:rsidP="0023176E">
      <w:pPr>
        <w:pStyle w:val="Heading3"/>
        <w:rPr>
          <w:lang w:val="en-US"/>
        </w:rPr>
      </w:pPr>
      <w:bookmarkStart w:id="9" w:name="_Ref192989231"/>
      <w:bookmarkStart w:id="10" w:name="_Toc196283870"/>
      <w:r w:rsidRPr="00EB311B">
        <w:rPr>
          <w:snapToGrid w:val="0"/>
          <w:lang w:val="en-US"/>
        </w:rPr>
        <w:t>2.</w:t>
      </w:r>
      <w:r w:rsidRPr="00EB311B">
        <w:rPr>
          <w:lang w:val="en-US"/>
        </w:rPr>
        <w:t>2.2</w:t>
      </w:r>
      <w:r w:rsidRPr="00EB311B">
        <w:rPr>
          <w:lang w:val="en-US"/>
        </w:rPr>
        <w:tab/>
        <w:t>Surface environment</w:t>
      </w:r>
      <w:bookmarkEnd w:id="9"/>
      <w:bookmarkEnd w:id="10"/>
    </w:p>
    <w:p w:rsidR="007779AF" w:rsidRPr="00EB311B" w:rsidRDefault="007779AF" w:rsidP="007779AF">
      <w:pPr>
        <w:rPr>
          <w:lang w:val="en-US"/>
        </w:rPr>
      </w:pPr>
      <w:r w:rsidRPr="00EB311B">
        <w:rPr>
          <w:lang w:val="en-US"/>
        </w:rPr>
        <w:t>The surface environment encompasses all operations related to mission planning, system preparations, pre-flight checks and aircraft movement on the surface that occur just prior to takeoff/launch and immediately following landing/recovery. This environment includes airport and off-airport operations. All surface operations require an awareness and ability to stay safely clear of persons, obstructions, structures, vehicles, and aircraft on the surface.</w:t>
      </w:r>
    </w:p>
    <w:p w:rsidR="007779AF" w:rsidRPr="00EB311B" w:rsidRDefault="007779AF" w:rsidP="0023176E">
      <w:pPr>
        <w:pStyle w:val="Heading4"/>
        <w:rPr>
          <w:lang w:val="en-US"/>
        </w:rPr>
      </w:pPr>
      <w:bookmarkStart w:id="11" w:name="_Toc196283871"/>
      <w:r w:rsidRPr="00EB311B">
        <w:rPr>
          <w:snapToGrid w:val="0"/>
          <w:lang w:val="en-US"/>
        </w:rPr>
        <w:t>2.</w:t>
      </w:r>
      <w:r w:rsidRPr="00EB311B">
        <w:rPr>
          <w:lang w:val="en-US"/>
        </w:rPr>
        <w:t>2.2.1</w:t>
      </w:r>
      <w:r w:rsidRPr="00EB311B">
        <w:rPr>
          <w:lang w:val="en-US"/>
        </w:rPr>
        <w:tab/>
        <w:t>ATC participating airport</w:t>
      </w:r>
      <w:bookmarkEnd w:id="11"/>
    </w:p>
    <w:p w:rsidR="007779AF" w:rsidRPr="00EB311B" w:rsidRDefault="007779AF" w:rsidP="007779AF">
      <w:pPr>
        <w:rPr>
          <w:lang w:val="en-US"/>
        </w:rPr>
      </w:pPr>
      <w:r w:rsidRPr="00EB311B">
        <w:rPr>
          <w:lang w:val="en-US"/>
        </w:rPr>
        <w:t>The participating surface environment represents UAS operations at towered airports and seaports where ATC services are required for movement. This environment exists only during ATC operating hours.</w:t>
      </w:r>
    </w:p>
    <w:p w:rsidR="003767CF" w:rsidRPr="00EB311B" w:rsidRDefault="003767CF" w:rsidP="007779AF">
      <w:pPr>
        <w:rPr>
          <w:lang w:val="en-US"/>
        </w:rPr>
      </w:pPr>
    </w:p>
    <w:p w:rsidR="003767CF" w:rsidRPr="00EB311B" w:rsidRDefault="003767CF" w:rsidP="007779AF">
      <w:pPr>
        <w:rPr>
          <w:lang w:val="en-US"/>
        </w:rPr>
      </w:pPr>
    </w:p>
    <w:p w:rsidR="0023176E" w:rsidRPr="00EB311B" w:rsidRDefault="007779AF" w:rsidP="0023176E">
      <w:pPr>
        <w:pStyle w:val="Figuretitle"/>
        <w:rPr>
          <w:lang w:val="en-US"/>
        </w:rPr>
      </w:pPr>
      <w:bookmarkStart w:id="12" w:name="_Toc191973861"/>
      <w:r w:rsidRPr="00EB311B">
        <w:rPr>
          <w:lang w:val="en-US"/>
        </w:rPr>
        <w:lastRenderedPageBreak/>
        <w:t>ATC participating airport operational</w:t>
      </w:r>
      <w:bookmarkEnd w:id="12"/>
      <w:r w:rsidRPr="00EB311B">
        <w:rPr>
          <w:lang w:val="en-US"/>
        </w:rPr>
        <w:t xml:space="preserve"> view</w:t>
      </w:r>
    </w:p>
    <w:p w:rsidR="0023176E" w:rsidRPr="0023176E" w:rsidRDefault="009624A9" w:rsidP="0023176E">
      <w:pPr>
        <w:pStyle w:val="Figure"/>
      </w:pPr>
      <w:r>
        <w:pict>
          <v:shape id="_x0000_i1032" type="#_x0000_t75" style="width:415pt;height:297.5pt">
            <v:imagedata r:id="rId43" o:title=""/>
          </v:shape>
        </w:pict>
      </w:r>
    </w:p>
    <w:p w:rsidR="007779AF" w:rsidRPr="00EB311B" w:rsidRDefault="007779AF" w:rsidP="003767CF">
      <w:pPr>
        <w:keepNext/>
        <w:rPr>
          <w:lang w:val="en-US"/>
        </w:rPr>
      </w:pPr>
      <w:r w:rsidRPr="00EB311B">
        <w:rPr>
          <w:lang w:val="en-US"/>
        </w:rPr>
        <w:t>In this environment, UAS performs the following operations:</w:t>
      </w:r>
    </w:p>
    <w:p w:rsidR="007779AF" w:rsidRPr="00EB311B" w:rsidRDefault="007779AF" w:rsidP="007779AF">
      <w:pPr>
        <w:rPr>
          <w:lang w:val="en-US"/>
        </w:rPr>
      </w:pPr>
      <w:r w:rsidRPr="00EB311B">
        <w:rPr>
          <w:b/>
          <w:lang w:val="en-US"/>
        </w:rPr>
        <w:t xml:space="preserve">Communicate </w:t>
      </w:r>
      <w:r w:rsidRPr="00EB311B">
        <w:rPr>
          <w:lang w:val="en-US"/>
        </w:rPr>
        <w:t>with ATC via voice or data link at controlled airports or, in the absence of voice communications, to see and comply with ATC light signals. This function relies on radio and visual sight of light signals.</w:t>
      </w:r>
    </w:p>
    <w:p w:rsidR="007779AF" w:rsidRPr="00EB311B" w:rsidRDefault="007779AF" w:rsidP="007779AF">
      <w:pPr>
        <w:rPr>
          <w:lang w:val="en-US"/>
        </w:rPr>
      </w:pPr>
      <w:r w:rsidRPr="00EB311B">
        <w:rPr>
          <w:b/>
          <w:lang w:val="en-US"/>
        </w:rPr>
        <w:t>Control</w:t>
      </w:r>
      <w:r w:rsidRPr="00EB311B">
        <w:rPr>
          <w:lang w:val="en-US"/>
        </w:rPr>
        <w:t xml:space="preserve"> the movement of the aircraft and monitor status. This function relies on the control link and telemetry feedback for remote controls, pre-programmed navigation for autonomous control, or by physical movement of the aircraft (e.g. towing).</w:t>
      </w:r>
    </w:p>
    <w:p w:rsidR="007779AF" w:rsidRPr="00EB311B" w:rsidRDefault="007779AF" w:rsidP="007779AF">
      <w:pPr>
        <w:rPr>
          <w:lang w:val="en-US"/>
        </w:rPr>
      </w:pPr>
      <w:r w:rsidRPr="00EB311B">
        <w:rPr>
          <w:b/>
          <w:lang w:val="en-US"/>
        </w:rPr>
        <w:t>Navigate</w:t>
      </w:r>
      <w:r w:rsidRPr="00EB311B">
        <w:rPr>
          <w:lang w:val="en-US"/>
        </w:rPr>
        <w:t xml:space="preserve"> on the airport surface as instructed by ATC. This function is accomplished by visual compliance with markings, signage, lighting, and signals that guide or restrict movement on the aprons, taxiways and runway surface. This function may be augmented using appropriate internal or external navigational capabilities, such as an inertial navigation system or satellite system.</w:t>
      </w:r>
    </w:p>
    <w:p w:rsidR="007779AF" w:rsidRPr="00EB311B" w:rsidRDefault="007779AF" w:rsidP="007779AF">
      <w:pPr>
        <w:rPr>
          <w:lang w:val="en-US"/>
        </w:rPr>
      </w:pPr>
      <w:r w:rsidRPr="00EB311B">
        <w:rPr>
          <w:b/>
          <w:lang w:val="en-US"/>
        </w:rPr>
        <w:t>Avoid</w:t>
      </w:r>
      <w:r w:rsidRPr="00EB311B">
        <w:rPr>
          <w:lang w:val="en-US"/>
        </w:rPr>
        <w:t xml:space="preserve"> all people, aircraft, vehicles, buildings and natural and man-made obstacles on or near the designated surface movement areas. Also avoid object free areas and areas restricted or not intended for aircraft. This function is enabled by surveillance, detection, and other systems or methods – internal or external to the UAS – that are capable of providing sufficient awareness and resolution to maintain safe separation and avoid collision.</w:t>
      </w:r>
    </w:p>
    <w:p w:rsidR="007779AF" w:rsidRPr="00EB311B" w:rsidRDefault="007779AF" w:rsidP="007779AF">
      <w:pPr>
        <w:rPr>
          <w:lang w:val="en-US"/>
        </w:rPr>
      </w:pPr>
      <w:r w:rsidRPr="00EB311B">
        <w:rPr>
          <w:b/>
          <w:lang w:val="en-US"/>
        </w:rPr>
        <w:t>Manage</w:t>
      </w:r>
      <w:r w:rsidRPr="00EB311B">
        <w:rPr>
          <w:lang w:val="en-US"/>
        </w:rPr>
        <w:t xml:space="preserve"> all planning, pre-flight, and surface movement activities. Safely and efficiently manoeuvre, space, sequence, and align with other aircraft as expected by ATC and other airport users. Changing conditions or states on the surface are assessed, decided upon, and acted on, if appropriate, to maintain safety, situational awareness, and navigational compliance. This function relies on information exchanged between the operational personnel, UAS, ATSU, and environment. </w:t>
      </w:r>
    </w:p>
    <w:p w:rsidR="007779AF" w:rsidRPr="00EB311B" w:rsidRDefault="007779AF" w:rsidP="0023176E">
      <w:pPr>
        <w:pStyle w:val="Heading4"/>
        <w:rPr>
          <w:lang w:val="en-US"/>
        </w:rPr>
      </w:pPr>
      <w:bookmarkStart w:id="13" w:name="_Toc196283872"/>
      <w:r w:rsidRPr="00EB311B">
        <w:rPr>
          <w:snapToGrid w:val="0"/>
          <w:lang w:val="en-US"/>
        </w:rPr>
        <w:t>2.</w:t>
      </w:r>
      <w:r w:rsidRPr="00EB311B">
        <w:rPr>
          <w:lang w:val="en-US"/>
        </w:rPr>
        <w:t xml:space="preserve">2.2.2 </w:t>
      </w:r>
      <w:r w:rsidRPr="00EB311B">
        <w:rPr>
          <w:lang w:val="en-US"/>
        </w:rPr>
        <w:tab/>
        <w:t>Non-ATC participating airport</w:t>
      </w:r>
      <w:bookmarkEnd w:id="13"/>
    </w:p>
    <w:p w:rsidR="007779AF" w:rsidRPr="00EB311B" w:rsidRDefault="007779AF" w:rsidP="007779AF">
      <w:pPr>
        <w:rPr>
          <w:lang w:val="en-US"/>
        </w:rPr>
      </w:pPr>
      <w:r w:rsidRPr="00EB311B">
        <w:rPr>
          <w:lang w:val="en-US"/>
        </w:rPr>
        <w:t>The non-ATC participating airport environment represents UAS operations at any public non</w:t>
      </w:r>
      <w:r w:rsidRPr="00EB311B">
        <w:rPr>
          <w:lang w:val="en-US"/>
        </w:rPr>
        <w:noBreakHyphen/>
        <w:t>towered airport or at towered airports when ATC services are not offered.</w:t>
      </w:r>
    </w:p>
    <w:p w:rsidR="007779AF" w:rsidRPr="00745E1D" w:rsidRDefault="007779AF" w:rsidP="003767CF">
      <w:pPr>
        <w:pStyle w:val="Blanc"/>
      </w:pPr>
    </w:p>
    <w:p w:rsidR="007779AF" w:rsidRPr="00EB311B" w:rsidRDefault="007779AF" w:rsidP="007779AF">
      <w:pPr>
        <w:pStyle w:val="Figuretitle"/>
        <w:rPr>
          <w:lang w:val="en-US"/>
        </w:rPr>
      </w:pPr>
      <w:r w:rsidRPr="00EB311B">
        <w:rPr>
          <w:lang w:val="en-US"/>
        </w:rPr>
        <w:t>Non-ATC participating airport operational view</w:t>
      </w:r>
    </w:p>
    <w:p w:rsidR="0023176E" w:rsidRPr="0023176E" w:rsidRDefault="009624A9" w:rsidP="0023176E">
      <w:pPr>
        <w:pStyle w:val="Figure"/>
      </w:pPr>
      <w:r>
        <w:pict>
          <v:shape id="_x0000_i1033" type="#_x0000_t75" style="width:415pt;height:297.5pt">
            <v:imagedata r:id="rId44" o:title=""/>
          </v:shape>
        </w:pict>
      </w:r>
    </w:p>
    <w:p w:rsidR="007779AF" w:rsidRPr="00EB311B" w:rsidRDefault="007779AF" w:rsidP="0023176E">
      <w:pPr>
        <w:rPr>
          <w:lang w:val="en-US"/>
        </w:rPr>
      </w:pPr>
      <w:r w:rsidRPr="00EB311B">
        <w:rPr>
          <w:lang w:val="en-US"/>
        </w:rPr>
        <w:t>In this environment, UAS perform the following operations:</w:t>
      </w:r>
    </w:p>
    <w:p w:rsidR="007779AF" w:rsidRPr="00EB311B" w:rsidRDefault="007779AF" w:rsidP="007779AF">
      <w:pPr>
        <w:rPr>
          <w:lang w:val="en-US"/>
        </w:rPr>
      </w:pPr>
      <w:r w:rsidRPr="00EB311B">
        <w:rPr>
          <w:b/>
          <w:lang w:val="en-US"/>
        </w:rPr>
        <w:t>Communicate</w:t>
      </w:r>
      <w:r w:rsidRPr="00EB311B">
        <w:rPr>
          <w:lang w:val="en-US"/>
        </w:rPr>
        <w:t xml:space="preserve"> flight intentions with local traffic where </w:t>
      </w:r>
      <w:r w:rsidR="0023176E" w:rsidRPr="00EB311B">
        <w:rPr>
          <w:lang w:val="en-US"/>
        </w:rPr>
        <w:t>c</w:t>
      </w:r>
      <w:r w:rsidRPr="00EB311B">
        <w:rPr>
          <w:lang w:val="en-US"/>
        </w:rPr>
        <w:t xml:space="preserve">ommon </w:t>
      </w:r>
      <w:r w:rsidR="0023176E" w:rsidRPr="00EB311B">
        <w:rPr>
          <w:lang w:val="en-US"/>
        </w:rPr>
        <w:t>t</w:t>
      </w:r>
      <w:r w:rsidRPr="00EB311B">
        <w:rPr>
          <w:lang w:val="en-US"/>
        </w:rPr>
        <w:t xml:space="preserve">raffic </w:t>
      </w:r>
      <w:r w:rsidR="0023176E" w:rsidRPr="00EB311B">
        <w:rPr>
          <w:lang w:val="en-US"/>
        </w:rPr>
        <w:t>a</w:t>
      </w:r>
      <w:r w:rsidRPr="00EB311B">
        <w:rPr>
          <w:lang w:val="en-US"/>
        </w:rPr>
        <w:t xml:space="preserve">dvisory </w:t>
      </w:r>
      <w:r w:rsidR="0023176E" w:rsidRPr="00EB311B">
        <w:rPr>
          <w:lang w:val="en-US"/>
        </w:rPr>
        <w:t>f</w:t>
      </w:r>
      <w:r w:rsidRPr="00EB311B">
        <w:rPr>
          <w:lang w:val="en-US"/>
        </w:rPr>
        <w:t>requency (CTAF) frequencies are available. This function is accomplished via voice radio.</w:t>
      </w:r>
    </w:p>
    <w:p w:rsidR="007779AF" w:rsidRPr="00EB311B" w:rsidRDefault="007779AF" w:rsidP="007779AF">
      <w:pPr>
        <w:rPr>
          <w:lang w:val="en-US"/>
        </w:rPr>
      </w:pPr>
      <w:r w:rsidRPr="00EB311B">
        <w:rPr>
          <w:b/>
          <w:lang w:val="en-US"/>
        </w:rPr>
        <w:t>Control</w:t>
      </w:r>
      <w:r w:rsidRPr="00EB311B">
        <w:rPr>
          <w:lang w:val="en-US"/>
        </w:rPr>
        <w:t xml:space="preserve"> the movement of the aircraft and monitor status. This function relies on the control link and telemetry feedback for remote control, pre-programmed navigation for autonomous control, or physical control of the aircraft (e.g. towing).</w:t>
      </w:r>
    </w:p>
    <w:p w:rsidR="007779AF" w:rsidRPr="00EB311B" w:rsidRDefault="007779AF" w:rsidP="007779AF">
      <w:pPr>
        <w:rPr>
          <w:lang w:val="en-US"/>
        </w:rPr>
      </w:pPr>
      <w:r w:rsidRPr="00EB311B">
        <w:rPr>
          <w:b/>
          <w:lang w:val="en-US"/>
        </w:rPr>
        <w:t>Navigate</w:t>
      </w:r>
      <w:r w:rsidRPr="00EB311B">
        <w:rPr>
          <w:lang w:val="en-US"/>
        </w:rPr>
        <w:t xml:space="preserve"> on the airport surface. This function is accomplished by visual compliance with markings, signage, lighting, and signals that guide or restrict movement on the aprons, taxiways and runway surface. This function may be augmented using appropriate internal or external navigational capabilities, such as an inertial navigation system or satellite system.</w:t>
      </w:r>
    </w:p>
    <w:p w:rsidR="007779AF" w:rsidRPr="00EB311B" w:rsidRDefault="007779AF" w:rsidP="007779AF">
      <w:pPr>
        <w:rPr>
          <w:lang w:val="en-US"/>
        </w:rPr>
      </w:pPr>
      <w:r w:rsidRPr="00EB311B">
        <w:rPr>
          <w:b/>
          <w:lang w:val="en-US"/>
        </w:rPr>
        <w:t>Avoid</w:t>
      </w:r>
      <w:r w:rsidRPr="00EB311B">
        <w:rPr>
          <w:lang w:val="en-US"/>
        </w:rPr>
        <w:t xml:space="preserve"> all people, aircraft, vehicles, buildings and natural and man-made obstacles on or near the designated surface movement areas. Also avoid object free areas and areas restricted or not intended for aircraft. This function is enabled by surveillance, detection, and other systems or methods – internal or external to the UAS – that are capable of providing sufficient awareness and resolution to maintain safe separation and avoid collision.</w:t>
      </w:r>
    </w:p>
    <w:p w:rsidR="007779AF" w:rsidRPr="00EB311B" w:rsidRDefault="007779AF" w:rsidP="007779AF">
      <w:pPr>
        <w:rPr>
          <w:lang w:val="en-US"/>
        </w:rPr>
      </w:pPr>
      <w:r w:rsidRPr="00EB311B">
        <w:rPr>
          <w:b/>
          <w:lang w:val="en-US"/>
        </w:rPr>
        <w:t>Manage</w:t>
      </w:r>
      <w:r w:rsidRPr="00EB311B">
        <w:rPr>
          <w:lang w:val="en-US"/>
        </w:rPr>
        <w:t xml:space="preserve"> all planning, pre-flight, and surface movement activities. Safely and efficiently manoeuvre, space, sequence, and align with other aircraft as expected by other airport users. Changing conditions or states on the surface are assessed, decided upon, and acted on, if appropriate, to maintain safety, situational awareness, and navigational compliance. This function relies on information exchanged between the operational personnel, UAS, airport users, and the environment.</w:t>
      </w:r>
    </w:p>
    <w:p w:rsidR="007779AF" w:rsidRPr="005A3A69" w:rsidRDefault="007779AF" w:rsidP="0023176E">
      <w:pPr>
        <w:pStyle w:val="Heading4"/>
        <w:rPr>
          <w:lang w:val="en-US"/>
        </w:rPr>
      </w:pPr>
      <w:bookmarkStart w:id="14" w:name="_Toc196283873"/>
      <w:r w:rsidRPr="005A3A69">
        <w:rPr>
          <w:snapToGrid w:val="0"/>
          <w:lang w:val="en-US"/>
        </w:rPr>
        <w:lastRenderedPageBreak/>
        <w:t>2</w:t>
      </w:r>
      <w:r w:rsidRPr="005A3A69">
        <w:rPr>
          <w:lang w:val="en-US"/>
        </w:rPr>
        <w:t>.2.2.3</w:t>
      </w:r>
      <w:r w:rsidRPr="005A3A69">
        <w:rPr>
          <w:lang w:val="en-US"/>
        </w:rPr>
        <w:tab/>
        <w:t>Non-ATC participating surface</w:t>
      </w:r>
      <w:bookmarkEnd w:id="14"/>
    </w:p>
    <w:p w:rsidR="007779AF" w:rsidRPr="00EB311B" w:rsidRDefault="007779AF" w:rsidP="007779AF">
      <w:pPr>
        <w:rPr>
          <w:lang w:val="en-US"/>
        </w:rPr>
      </w:pPr>
      <w:r w:rsidRPr="00EB311B">
        <w:rPr>
          <w:lang w:val="en-US"/>
        </w:rPr>
        <w:t>The non-ATC participating surface environment represents UAS operations at any off-airport location, privately-owned airfield, open water (other than seaports) or airports that can be temporarily cleared (or “sterilized”) to allow for UAS operations.</w:t>
      </w:r>
    </w:p>
    <w:p w:rsidR="0023176E" w:rsidRPr="00EB311B" w:rsidRDefault="0023176E" w:rsidP="003767CF">
      <w:pPr>
        <w:rPr>
          <w:lang w:val="en-US"/>
        </w:rPr>
      </w:pPr>
    </w:p>
    <w:p w:rsidR="0023176E" w:rsidRPr="00745E1D" w:rsidRDefault="0023176E" w:rsidP="0023176E">
      <w:pPr>
        <w:pStyle w:val="Figuretitle"/>
        <w:rPr>
          <w:noProof/>
        </w:rPr>
      </w:pPr>
      <w:bookmarkStart w:id="15" w:name="_Toc191973862"/>
      <w:r w:rsidRPr="00745E1D">
        <w:t>Non-ATC participating surface operational</w:t>
      </w:r>
      <w:bookmarkEnd w:id="15"/>
      <w:r w:rsidRPr="00745E1D">
        <w:t xml:space="preserve"> view</w:t>
      </w:r>
    </w:p>
    <w:p w:rsidR="007779AF" w:rsidRPr="00745E1D" w:rsidRDefault="009624A9" w:rsidP="0023176E">
      <w:pPr>
        <w:pStyle w:val="Figure"/>
      </w:pPr>
      <w:r>
        <w:pict>
          <v:shape id="_x0000_i1034" type="#_x0000_t75" style="width:415pt;height:297.5pt">
            <v:imagedata r:id="rId45" o:title=""/>
          </v:shape>
        </w:pict>
      </w:r>
    </w:p>
    <w:p w:rsidR="007779AF" w:rsidRPr="00EB311B" w:rsidRDefault="007779AF" w:rsidP="0023176E">
      <w:pPr>
        <w:rPr>
          <w:lang w:val="en-US"/>
        </w:rPr>
      </w:pPr>
      <w:r w:rsidRPr="00EB311B">
        <w:rPr>
          <w:lang w:val="en-US"/>
        </w:rPr>
        <w:t>In this environment, UAS perform the following operations:</w:t>
      </w:r>
    </w:p>
    <w:p w:rsidR="007779AF" w:rsidRPr="00EB311B" w:rsidRDefault="007779AF" w:rsidP="007779AF">
      <w:pPr>
        <w:rPr>
          <w:lang w:val="en-US"/>
        </w:rPr>
      </w:pPr>
      <w:r w:rsidRPr="00EB311B">
        <w:rPr>
          <w:b/>
          <w:lang w:val="en-US"/>
        </w:rPr>
        <w:t>Communicate</w:t>
      </w:r>
      <w:r w:rsidRPr="00EB311B">
        <w:rPr>
          <w:lang w:val="en-US"/>
        </w:rPr>
        <w:t xml:space="preserve"> flight intentions with local traffic where CTAF frequencies are available. This function is accomplished via voice radio.</w:t>
      </w:r>
    </w:p>
    <w:p w:rsidR="007779AF" w:rsidRPr="00EB311B" w:rsidRDefault="007779AF" w:rsidP="007779AF">
      <w:pPr>
        <w:rPr>
          <w:lang w:val="en-US"/>
        </w:rPr>
      </w:pPr>
      <w:r w:rsidRPr="00EB311B">
        <w:rPr>
          <w:b/>
          <w:lang w:val="en-US"/>
        </w:rPr>
        <w:t>Control</w:t>
      </w:r>
      <w:r w:rsidRPr="00EB311B">
        <w:rPr>
          <w:lang w:val="en-US"/>
        </w:rPr>
        <w:t xml:space="preserve"> the movement of the aircraft and monitor status. This function relies on the control link and telemetry feedback for remote controls, pre-programmed navigation for autonomous control, or by physical movement of the aircraft (e.g. towing).</w:t>
      </w:r>
    </w:p>
    <w:p w:rsidR="007779AF" w:rsidRPr="00EB311B" w:rsidRDefault="007779AF" w:rsidP="007779AF">
      <w:pPr>
        <w:rPr>
          <w:lang w:val="en-US"/>
        </w:rPr>
      </w:pPr>
      <w:r w:rsidRPr="00EB311B">
        <w:rPr>
          <w:b/>
          <w:lang w:val="en-US"/>
        </w:rPr>
        <w:t>Navigate</w:t>
      </w:r>
      <w:r w:rsidRPr="00EB311B">
        <w:rPr>
          <w:lang w:val="en-US"/>
        </w:rPr>
        <w:t xml:space="preserve"> on the operating surface unless the UA is capable of vertical lift or being launched or recovered without need for surface movement. This function is accomplished through visual alignment with the terrain and may be further augmented using </w:t>
      </w:r>
      <w:smartTag w:uri="urn:schemas-microsoft-com:office:smarttags" w:element="stockticker">
        <w:r w:rsidRPr="00EB311B">
          <w:rPr>
            <w:lang w:val="en-US"/>
          </w:rPr>
          <w:t>GNSS</w:t>
        </w:r>
      </w:smartTag>
      <w:r w:rsidRPr="00EB311B">
        <w:rPr>
          <w:lang w:val="en-US"/>
        </w:rPr>
        <w:t xml:space="preserve"> signals.</w:t>
      </w:r>
    </w:p>
    <w:p w:rsidR="007779AF" w:rsidRPr="00EB311B" w:rsidRDefault="007779AF" w:rsidP="007779AF">
      <w:pPr>
        <w:rPr>
          <w:lang w:val="en-US"/>
        </w:rPr>
      </w:pPr>
      <w:r w:rsidRPr="00EB311B">
        <w:rPr>
          <w:b/>
          <w:lang w:val="en-US"/>
        </w:rPr>
        <w:t>Avoid</w:t>
      </w:r>
      <w:r w:rsidRPr="00EB311B">
        <w:rPr>
          <w:lang w:val="en-US"/>
        </w:rPr>
        <w:t xml:space="preserve"> all people and obstacles on or near the surface movement area. This function is enabled by surveillance, detection, and other systems or methods capable of providing sufficient awareness and resolution to maintain safe separation and avoid collision.</w:t>
      </w:r>
    </w:p>
    <w:p w:rsidR="007779AF" w:rsidRPr="00EB311B" w:rsidRDefault="007779AF" w:rsidP="007779AF">
      <w:pPr>
        <w:rPr>
          <w:lang w:val="en-US"/>
        </w:rPr>
      </w:pPr>
      <w:r w:rsidRPr="00EB311B">
        <w:rPr>
          <w:b/>
          <w:lang w:val="en-US"/>
        </w:rPr>
        <w:t>Manage</w:t>
      </w:r>
      <w:r w:rsidRPr="00EB311B">
        <w:rPr>
          <w:lang w:val="en-US"/>
        </w:rPr>
        <w:t xml:space="preserve"> all surface movement and launch/recovery activities. Surface movement is continuously monitored, changes assessed, and actions taken to ensure the safety of the aircraft, and persons and property in its proximity. This function relies on information exchanges among the operational personnel, UAS and environment.</w:t>
      </w:r>
    </w:p>
    <w:p w:rsidR="007779AF" w:rsidRPr="00EB311B" w:rsidRDefault="007779AF" w:rsidP="0023176E">
      <w:pPr>
        <w:pStyle w:val="Heading3"/>
        <w:rPr>
          <w:lang w:val="en-US"/>
        </w:rPr>
      </w:pPr>
      <w:bookmarkStart w:id="16" w:name="_Ref192989248"/>
      <w:bookmarkStart w:id="17" w:name="_Toc196283874"/>
      <w:r w:rsidRPr="00EB311B">
        <w:rPr>
          <w:snapToGrid w:val="0"/>
          <w:lang w:val="en-US"/>
        </w:rPr>
        <w:lastRenderedPageBreak/>
        <w:t>2</w:t>
      </w:r>
      <w:r w:rsidRPr="00EB311B">
        <w:rPr>
          <w:lang w:val="en-US"/>
        </w:rPr>
        <w:t>.2.3</w:t>
      </w:r>
      <w:r w:rsidRPr="00EB311B">
        <w:rPr>
          <w:lang w:val="en-US"/>
        </w:rPr>
        <w:tab/>
        <w:t>Airborne environment</w:t>
      </w:r>
      <w:bookmarkEnd w:id="16"/>
      <w:bookmarkEnd w:id="17"/>
    </w:p>
    <w:p w:rsidR="007779AF" w:rsidRPr="00EB311B" w:rsidRDefault="007779AF" w:rsidP="007779AF">
      <w:pPr>
        <w:rPr>
          <w:lang w:val="en-US"/>
        </w:rPr>
      </w:pPr>
      <w:r w:rsidRPr="00EB311B">
        <w:rPr>
          <w:lang w:val="en-US"/>
        </w:rPr>
        <w:t xml:space="preserve">The airborne environment encompasses all operations from takeoff/launch to landing/recovery. This environment includes ATC-controlled airspace (Class A, B, C, D and E) and uncontrolled airspace (Class F and G). The number of external interfaces is greatest when flown in controlled airspace. All airborne operations require an awareness and ability to stay safely clear of severe weather, aircraft, obstructions and terrain. </w:t>
      </w:r>
    </w:p>
    <w:p w:rsidR="007779AF" w:rsidRPr="00EB311B" w:rsidRDefault="007779AF" w:rsidP="0023176E">
      <w:pPr>
        <w:pStyle w:val="Heading4"/>
        <w:rPr>
          <w:lang w:val="en-US"/>
        </w:rPr>
      </w:pPr>
      <w:bookmarkStart w:id="18" w:name="_Toc196283875"/>
      <w:r w:rsidRPr="00EB311B">
        <w:rPr>
          <w:snapToGrid w:val="0"/>
          <w:lang w:val="en-US"/>
        </w:rPr>
        <w:t>2</w:t>
      </w:r>
      <w:r w:rsidRPr="00EB311B">
        <w:rPr>
          <w:lang w:val="en-US"/>
        </w:rPr>
        <w:t>.2.3.1</w:t>
      </w:r>
      <w:r w:rsidRPr="00EB311B">
        <w:rPr>
          <w:lang w:val="en-US"/>
        </w:rPr>
        <w:tab/>
        <w:t>ATC participating airborne</w:t>
      </w:r>
      <w:bookmarkEnd w:id="18"/>
    </w:p>
    <w:p w:rsidR="007779AF" w:rsidRPr="00EB311B" w:rsidRDefault="007779AF" w:rsidP="007779AF">
      <w:pPr>
        <w:rPr>
          <w:lang w:val="en-US"/>
        </w:rPr>
      </w:pPr>
      <w:r w:rsidRPr="00EB311B">
        <w:rPr>
          <w:lang w:val="en-US"/>
        </w:rPr>
        <w:t xml:space="preserve">The ATC participating airborne environment represents UAS operations interacting with the ATC system under </w:t>
      </w:r>
      <w:r w:rsidR="0023176E" w:rsidRPr="00EB311B">
        <w:rPr>
          <w:lang w:val="en-US"/>
        </w:rPr>
        <w:t>i</w:t>
      </w:r>
      <w:r w:rsidRPr="00EB311B">
        <w:rPr>
          <w:lang w:val="en-US"/>
        </w:rPr>
        <w:t xml:space="preserve">nstrument </w:t>
      </w:r>
      <w:r w:rsidR="0023176E" w:rsidRPr="00EB311B">
        <w:rPr>
          <w:lang w:val="en-US"/>
        </w:rPr>
        <w:t>f</w:t>
      </w:r>
      <w:r w:rsidRPr="00EB311B">
        <w:rPr>
          <w:lang w:val="en-US"/>
        </w:rPr>
        <w:t xml:space="preserve">light </w:t>
      </w:r>
      <w:r w:rsidR="0023176E" w:rsidRPr="00EB311B">
        <w:rPr>
          <w:lang w:val="en-US"/>
        </w:rPr>
        <w:t>r</w:t>
      </w:r>
      <w:r w:rsidRPr="00EB311B">
        <w:rPr>
          <w:lang w:val="en-US"/>
        </w:rPr>
        <w:t xml:space="preserve">ules (IFR) or </w:t>
      </w:r>
      <w:r w:rsidR="0023176E" w:rsidRPr="00EB311B">
        <w:rPr>
          <w:lang w:val="en-US"/>
        </w:rPr>
        <w:t>v</w:t>
      </w:r>
      <w:r w:rsidRPr="00EB311B">
        <w:rPr>
          <w:lang w:val="en-US"/>
        </w:rPr>
        <w:t xml:space="preserve">isual </w:t>
      </w:r>
      <w:r w:rsidR="0023176E" w:rsidRPr="00EB311B">
        <w:rPr>
          <w:lang w:val="en-US"/>
        </w:rPr>
        <w:t>f</w:t>
      </w:r>
      <w:r w:rsidRPr="00EB311B">
        <w:rPr>
          <w:lang w:val="en-US"/>
        </w:rPr>
        <w:t xml:space="preserve">light </w:t>
      </w:r>
      <w:r w:rsidR="0023176E" w:rsidRPr="00EB311B">
        <w:rPr>
          <w:lang w:val="en-US"/>
        </w:rPr>
        <w:t>r</w:t>
      </w:r>
      <w:r w:rsidRPr="00EB311B">
        <w:rPr>
          <w:lang w:val="en-US"/>
        </w:rPr>
        <w:t>ules (VFR) while under air traffic control.</w:t>
      </w:r>
    </w:p>
    <w:p w:rsidR="007779AF" w:rsidRPr="00EB311B" w:rsidRDefault="007779AF" w:rsidP="007779AF">
      <w:pPr>
        <w:rPr>
          <w:lang w:val="en-US"/>
        </w:rPr>
      </w:pPr>
      <w:r w:rsidRPr="00EB311B">
        <w:rPr>
          <w:lang w:val="en-US"/>
        </w:rPr>
        <w:t>In this environment, UAS p</w:t>
      </w:r>
      <w:r w:rsidR="0023176E" w:rsidRPr="00EB311B">
        <w:rPr>
          <w:lang w:val="en-US"/>
        </w:rPr>
        <w:t>erform the following operations:</w:t>
      </w:r>
    </w:p>
    <w:p w:rsidR="007779AF" w:rsidRPr="00EB311B" w:rsidRDefault="007779AF" w:rsidP="007779AF">
      <w:pPr>
        <w:rPr>
          <w:lang w:val="en-US"/>
        </w:rPr>
      </w:pPr>
      <w:r w:rsidRPr="00EB311B">
        <w:rPr>
          <w:b/>
          <w:lang w:val="en-US"/>
        </w:rPr>
        <w:t>Communicate</w:t>
      </w:r>
      <w:r w:rsidRPr="00EB311B">
        <w:rPr>
          <w:lang w:val="en-US"/>
        </w:rPr>
        <w:t xml:space="preserve"> with ATC via voice or data link and light signals from ATC when in the vicinity of an active towered airport. This function relies on radio communications and visual observation of ATC light signals.</w:t>
      </w:r>
    </w:p>
    <w:p w:rsidR="007779AF" w:rsidRPr="00EB311B" w:rsidRDefault="007779AF" w:rsidP="007779AF">
      <w:pPr>
        <w:rPr>
          <w:lang w:val="en-US"/>
        </w:rPr>
      </w:pPr>
      <w:r w:rsidRPr="00EB311B">
        <w:rPr>
          <w:b/>
          <w:lang w:val="en-US"/>
        </w:rPr>
        <w:t xml:space="preserve">Control </w:t>
      </w:r>
      <w:r w:rsidRPr="00EB311B">
        <w:rPr>
          <w:lang w:val="en-US"/>
        </w:rPr>
        <w:t>movement of the aircraft and monitor status. This function relies on the control link and telemetry feedback</w:t>
      </w:r>
      <w:r w:rsidRPr="00EB311B" w:rsidDel="00EB6FFC">
        <w:rPr>
          <w:lang w:val="en-US"/>
        </w:rPr>
        <w:t xml:space="preserve"> </w:t>
      </w:r>
      <w:r w:rsidRPr="00EB311B">
        <w:rPr>
          <w:lang w:val="en-US"/>
        </w:rPr>
        <w:t>and automated or remotely activated flight controls aboard the UA.</w:t>
      </w:r>
    </w:p>
    <w:p w:rsidR="007779AF" w:rsidRPr="00EB311B" w:rsidRDefault="007779AF" w:rsidP="007779AF">
      <w:pPr>
        <w:rPr>
          <w:lang w:val="en-US"/>
        </w:rPr>
      </w:pPr>
      <w:r w:rsidRPr="00EB311B">
        <w:rPr>
          <w:b/>
          <w:lang w:val="en-US"/>
        </w:rPr>
        <w:t xml:space="preserve">Navigate </w:t>
      </w:r>
      <w:r w:rsidRPr="00EB311B">
        <w:rPr>
          <w:lang w:val="en-US"/>
        </w:rPr>
        <w:t>along pre-designated routes or within assigned areas and assigned altitudes. This function relies on satellite and/or ground-based NavAids acceptable to ATC.</w:t>
      </w:r>
    </w:p>
    <w:p w:rsidR="007779AF" w:rsidRPr="00EB311B" w:rsidRDefault="007779AF" w:rsidP="007779AF">
      <w:pPr>
        <w:rPr>
          <w:lang w:val="en-US"/>
        </w:rPr>
      </w:pPr>
      <w:r w:rsidRPr="00EB311B">
        <w:rPr>
          <w:b/>
          <w:lang w:val="en-US"/>
        </w:rPr>
        <w:t>Avoid</w:t>
      </w:r>
      <w:r w:rsidRPr="00EB311B">
        <w:rPr>
          <w:lang w:val="en-US"/>
        </w:rPr>
        <w:t xml:space="preserve"> hazardous weather, cooperative and non-cooperative aircraft, unauthorized airspace, terrain and obstacles. The UAS maintains safe separation from cooperative traffic via ATC surveillance</w:t>
      </w:r>
      <w:r w:rsidR="004C493C" w:rsidRPr="00EB311B">
        <w:rPr>
          <w:lang w:val="en-US"/>
        </w:rPr>
        <w:t xml:space="preserve">. </w:t>
      </w:r>
      <w:r w:rsidRPr="00EB311B">
        <w:rPr>
          <w:lang w:val="en-US"/>
        </w:rPr>
        <w:t>This function relies on transponders, procedures, sensory systems, databases and/or other systems or methods capable of providing sufficient awareness and resolution to avoid collisions.</w:t>
      </w:r>
    </w:p>
    <w:p w:rsidR="007779AF" w:rsidRPr="00EB311B" w:rsidRDefault="007779AF" w:rsidP="00F64437">
      <w:pPr>
        <w:rPr>
          <w:lang w:val="en-US"/>
        </w:rPr>
      </w:pPr>
      <w:r w:rsidRPr="00EB311B">
        <w:rPr>
          <w:b/>
          <w:lang w:val="en-US"/>
        </w:rPr>
        <w:t>Manage</w:t>
      </w:r>
      <w:r w:rsidRPr="00EB311B">
        <w:rPr>
          <w:lang w:val="en-US"/>
        </w:rPr>
        <w:t xml:space="preserve"> all flight movements through continuous monitoring of UA and its environment. Changing conditions or states are assessed and acted on, if appropriate, to maintain safety, situational awareness, and navigational compliance. This function relies on information exchanges among the operational personnel, UAS, ATSU, airspace users and environment.</w:t>
      </w:r>
      <w:bookmarkStart w:id="19" w:name="_Toc191973863"/>
    </w:p>
    <w:p w:rsidR="007779AF" w:rsidRPr="00EB311B" w:rsidRDefault="007779AF" w:rsidP="007779AF">
      <w:pPr>
        <w:rPr>
          <w:lang w:val="en-US"/>
        </w:rPr>
      </w:pPr>
    </w:p>
    <w:p w:rsidR="007779AF" w:rsidRPr="00EB311B" w:rsidRDefault="007779AF" w:rsidP="007779AF">
      <w:pPr>
        <w:pStyle w:val="Figuretitle"/>
        <w:rPr>
          <w:lang w:val="en-US"/>
        </w:rPr>
      </w:pPr>
      <w:r w:rsidRPr="00EB311B">
        <w:rPr>
          <w:lang w:val="en-US"/>
        </w:rPr>
        <w:lastRenderedPageBreak/>
        <w:t>ATC participating airborne operational, environment and system interfaces</w:t>
      </w:r>
      <w:bookmarkEnd w:id="19"/>
    </w:p>
    <w:p w:rsidR="007779AF" w:rsidRPr="00745E1D" w:rsidRDefault="009624A9" w:rsidP="0023176E">
      <w:pPr>
        <w:pStyle w:val="Figure"/>
      </w:pPr>
      <w:r>
        <w:pict>
          <v:shape id="_x0000_i1035" type="#_x0000_t75" style="width:415pt;height:297.5pt">
            <v:imagedata r:id="rId46" o:title=""/>
          </v:shape>
        </w:pict>
      </w:r>
    </w:p>
    <w:p w:rsidR="007779AF" w:rsidRPr="00EB311B" w:rsidRDefault="007779AF" w:rsidP="0023176E">
      <w:pPr>
        <w:pStyle w:val="Heading4"/>
        <w:rPr>
          <w:lang w:val="en-US"/>
        </w:rPr>
      </w:pPr>
      <w:bookmarkStart w:id="20" w:name="_Toc196283876"/>
      <w:r w:rsidRPr="00EB311B">
        <w:rPr>
          <w:lang w:val="en-US"/>
        </w:rPr>
        <w:t>2.2.3.2</w:t>
      </w:r>
      <w:r w:rsidRPr="00EB311B">
        <w:rPr>
          <w:lang w:val="en-US"/>
        </w:rPr>
        <w:tab/>
        <w:t>Non-ATC participation airborne</w:t>
      </w:r>
      <w:bookmarkEnd w:id="20"/>
    </w:p>
    <w:p w:rsidR="007779AF" w:rsidRPr="00EB311B" w:rsidRDefault="007779AF" w:rsidP="007779AF">
      <w:pPr>
        <w:rPr>
          <w:lang w:val="en-US"/>
        </w:rPr>
      </w:pPr>
      <w:r w:rsidRPr="00EB311B">
        <w:rPr>
          <w:lang w:val="en-US"/>
        </w:rPr>
        <w:t>The non-ATC participation airborne environment represents UAS operations that occur under VFR in Class G and E airspace outside of ATC control.</w:t>
      </w:r>
    </w:p>
    <w:p w:rsidR="007779AF" w:rsidRPr="00EB311B" w:rsidRDefault="007779AF" w:rsidP="007779AF">
      <w:pPr>
        <w:rPr>
          <w:lang w:val="en-US"/>
        </w:rPr>
      </w:pPr>
      <w:r w:rsidRPr="00EB311B">
        <w:rPr>
          <w:lang w:val="en-US"/>
        </w:rPr>
        <w:t>In this environment, UAS perform the following operations:</w:t>
      </w:r>
    </w:p>
    <w:p w:rsidR="007779AF" w:rsidRPr="00EB311B" w:rsidRDefault="007779AF" w:rsidP="007779AF">
      <w:pPr>
        <w:rPr>
          <w:lang w:val="en-US"/>
        </w:rPr>
      </w:pPr>
      <w:r w:rsidRPr="00EB311B">
        <w:rPr>
          <w:b/>
          <w:lang w:val="en-US"/>
        </w:rPr>
        <w:t xml:space="preserve">Communicate </w:t>
      </w:r>
      <w:r w:rsidRPr="00EB311B">
        <w:rPr>
          <w:lang w:val="en-US"/>
        </w:rPr>
        <w:t>flight intentions with local traffic where CTAF frequencies where available. This function is accomplished via voice radio within protected spectrum.</w:t>
      </w:r>
    </w:p>
    <w:p w:rsidR="007779AF" w:rsidRPr="00EB311B" w:rsidRDefault="007779AF" w:rsidP="007779AF">
      <w:pPr>
        <w:rPr>
          <w:lang w:val="en-US"/>
        </w:rPr>
      </w:pPr>
      <w:r w:rsidRPr="00EB311B">
        <w:rPr>
          <w:b/>
          <w:lang w:val="en-US"/>
        </w:rPr>
        <w:t xml:space="preserve">Control </w:t>
      </w:r>
      <w:r w:rsidRPr="00EB311B">
        <w:rPr>
          <w:lang w:val="en-US"/>
        </w:rPr>
        <w:t>the movement of the aircraft and monitor status. This function relies on the control link and telemetry feedback</w:t>
      </w:r>
      <w:r w:rsidRPr="00EB311B" w:rsidDel="00EB6FFC">
        <w:rPr>
          <w:lang w:val="en-US"/>
        </w:rPr>
        <w:t xml:space="preserve"> </w:t>
      </w:r>
      <w:r w:rsidRPr="00EB311B">
        <w:rPr>
          <w:lang w:val="en-US"/>
        </w:rPr>
        <w:t>and automated or remotely activated flight controls aboard the UA.</w:t>
      </w:r>
    </w:p>
    <w:p w:rsidR="007779AF" w:rsidRPr="00EB311B" w:rsidRDefault="007779AF" w:rsidP="007779AF">
      <w:pPr>
        <w:rPr>
          <w:lang w:val="en-US"/>
        </w:rPr>
      </w:pPr>
      <w:r w:rsidRPr="00EB311B">
        <w:rPr>
          <w:b/>
          <w:lang w:val="en-US"/>
        </w:rPr>
        <w:t xml:space="preserve">Navigate </w:t>
      </w:r>
      <w:r w:rsidRPr="00EB311B">
        <w:rPr>
          <w:lang w:val="en-US"/>
        </w:rPr>
        <w:t>in areas and at altitudes required of VFR operations. This function is accomplished using pilotage and/or satellite or ground-based NavAids.</w:t>
      </w:r>
    </w:p>
    <w:p w:rsidR="007779AF" w:rsidRPr="00EB311B" w:rsidRDefault="007779AF" w:rsidP="007779AF">
      <w:pPr>
        <w:rPr>
          <w:lang w:val="en-US"/>
        </w:rPr>
      </w:pPr>
      <w:r w:rsidRPr="00EB311B">
        <w:rPr>
          <w:b/>
          <w:lang w:val="en-US"/>
        </w:rPr>
        <w:t>Avoid</w:t>
      </w:r>
      <w:r w:rsidRPr="00EB311B">
        <w:rPr>
          <w:lang w:val="en-US"/>
        </w:rPr>
        <w:t xml:space="preserve"> hazardous weather, cooperative and non-cooperative aircraft, unauthorized airspace, terrain and obstacles. The UAS maintains VFR separation from clouds, and remain at a safe horizontal and vertical separation from congested areas. This function relies on procedures, visual observation, sensory systems, databases and/or other systems or methods capable of providing sufficient awareness and resolution to avoid collisions.</w:t>
      </w:r>
    </w:p>
    <w:p w:rsidR="007779AF" w:rsidRPr="00EB311B" w:rsidRDefault="007779AF" w:rsidP="007779AF">
      <w:pPr>
        <w:rPr>
          <w:lang w:val="en-US"/>
        </w:rPr>
      </w:pPr>
      <w:r w:rsidRPr="00EB311B">
        <w:rPr>
          <w:b/>
          <w:lang w:val="en-US"/>
        </w:rPr>
        <w:t>Manage</w:t>
      </w:r>
      <w:r w:rsidRPr="00EB311B">
        <w:rPr>
          <w:lang w:val="en-US"/>
        </w:rPr>
        <w:t xml:space="preserve"> all flight movements through continuous monitoring of UA and its environment. Changing conditions or states are assessed and acted on, if appropriate, to maintain safety, situational awareness, and navigational compliance. This function relies on information exchanges among the operational personnel, UAS, ATSU, and environment.</w:t>
      </w:r>
    </w:p>
    <w:p w:rsidR="007779AF" w:rsidRPr="00EB311B" w:rsidRDefault="007779AF" w:rsidP="007779AF">
      <w:pPr>
        <w:rPr>
          <w:lang w:val="en-US"/>
        </w:rPr>
      </w:pPr>
    </w:p>
    <w:p w:rsidR="007779AF" w:rsidRPr="00EB311B" w:rsidRDefault="007779AF" w:rsidP="007779AF">
      <w:pPr>
        <w:pStyle w:val="Figuretitle"/>
        <w:rPr>
          <w:lang w:val="en-US"/>
        </w:rPr>
      </w:pPr>
      <w:bookmarkStart w:id="21" w:name="_Toc191973864"/>
      <w:r w:rsidRPr="00EB311B">
        <w:rPr>
          <w:lang w:val="en-US"/>
        </w:rPr>
        <w:lastRenderedPageBreak/>
        <w:t>Non-ATC participating airborne operational view</w:t>
      </w:r>
      <w:bookmarkEnd w:id="21"/>
    </w:p>
    <w:p w:rsidR="007779AF" w:rsidRPr="00745E1D" w:rsidRDefault="009624A9" w:rsidP="0023176E">
      <w:pPr>
        <w:pStyle w:val="Figure"/>
      </w:pPr>
      <w:r>
        <w:pict>
          <v:shape id="_x0000_i1036" type="#_x0000_t75" style="width:415pt;height:297.5pt">
            <v:imagedata r:id="rId47" o:title=""/>
          </v:shape>
        </w:pict>
      </w:r>
    </w:p>
    <w:p w:rsidR="007779AF" w:rsidRPr="00EB311B" w:rsidRDefault="007779AF" w:rsidP="0023176E">
      <w:pPr>
        <w:pStyle w:val="Heading3"/>
        <w:rPr>
          <w:lang w:val="en-US"/>
        </w:rPr>
      </w:pPr>
      <w:r w:rsidRPr="00EB311B">
        <w:rPr>
          <w:snapToGrid w:val="0"/>
          <w:lang w:val="en-US"/>
        </w:rPr>
        <w:t>2.</w:t>
      </w:r>
      <w:r w:rsidRPr="00EB311B">
        <w:rPr>
          <w:lang w:val="en-US"/>
        </w:rPr>
        <w:t>2.4</w:t>
      </w:r>
      <w:r w:rsidRPr="00EB311B">
        <w:rPr>
          <w:lang w:val="en-US"/>
        </w:rPr>
        <w:tab/>
        <w:t>UAS mission characteristics and phases of flight</w:t>
      </w:r>
    </w:p>
    <w:p w:rsidR="007779AF" w:rsidRPr="00EB311B" w:rsidRDefault="007779AF" w:rsidP="007779AF">
      <w:pPr>
        <w:rPr>
          <w:lang w:val="en-US"/>
        </w:rPr>
      </w:pPr>
      <w:r w:rsidRPr="00EB311B">
        <w:rPr>
          <w:lang w:val="en-US"/>
        </w:rPr>
        <w:t>Understanding how UAS intend to fly is not only important in assessing compatibility with the ATM system, in characterizing UAS flights relative to other airspace users, in developing collision encounter models and assessing safety risks associated with these flight profiles but is also important in evaluating the spectrum required to support UAS operations.</w:t>
      </w:r>
    </w:p>
    <w:p w:rsidR="007779AF" w:rsidRPr="00EB311B" w:rsidRDefault="007779AF" w:rsidP="007779AF">
      <w:pPr>
        <w:rPr>
          <w:szCs w:val="24"/>
          <w:lang w:val="en-US"/>
        </w:rPr>
      </w:pPr>
      <w:r w:rsidRPr="00EB311B">
        <w:rPr>
          <w:lang w:val="en-US"/>
        </w:rPr>
        <w:t>The UAS flight profiles that represent the operational behaviour of UA in the airborne environment are divided into two categories: planned aerial work, and unplanned aerial work.</w:t>
      </w:r>
    </w:p>
    <w:p w:rsidR="007779AF" w:rsidRPr="00EB311B" w:rsidRDefault="007779AF" w:rsidP="0023176E">
      <w:pPr>
        <w:pStyle w:val="Heading4"/>
        <w:rPr>
          <w:lang w:val="en-US"/>
        </w:rPr>
      </w:pPr>
      <w:r w:rsidRPr="00EB311B">
        <w:rPr>
          <w:snapToGrid w:val="0"/>
          <w:lang w:val="en-US"/>
        </w:rPr>
        <w:t>2.</w:t>
      </w:r>
      <w:r w:rsidRPr="00EB311B">
        <w:rPr>
          <w:lang w:val="en-US"/>
        </w:rPr>
        <w:t xml:space="preserve">2.4.1 </w:t>
      </w:r>
      <w:r w:rsidRPr="00EB311B">
        <w:rPr>
          <w:lang w:val="en-US"/>
        </w:rPr>
        <w:tab/>
        <w:t>Planned aerial work</w:t>
      </w:r>
    </w:p>
    <w:p w:rsidR="007779AF" w:rsidRPr="00EB311B" w:rsidRDefault="007779AF" w:rsidP="007779AF">
      <w:pPr>
        <w:rPr>
          <w:lang w:val="en-US"/>
        </w:rPr>
      </w:pPr>
      <w:r w:rsidRPr="00EB311B">
        <w:rPr>
          <w:lang w:val="en-US"/>
        </w:rPr>
        <w:t>UAS Planned Aerial Work operations generally refer to orbiting, surveillance and tracking flights using pre-defined waypoints. Planned Aerial Work is usually conducted for surveillance or communications relay operations, and is anticipated to represent a significant percentage of UAS operations in the 2030 time-frame. Planned tracking flights include surveillance of natural or political geographic features (such as shorelines, borders, buildings, roads, or pipelines). Orbiting and tracking operations occur using a range of UAS platforms within low, medium, and high altitude airspace and encompass VFR and IFR operations.</w:t>
      </w:r>
    </w:p>
    <w:p w:rsidR="007779AF" w:rsidRPr="00EB311B" w:rsidRDefault="007779AF" w:rsidP="007779AF">
      <w:pPr>
        <w:rPr>
          <w:lang w:val="en-US"/>
        </w:rPr>
      </w:pPr>
      <w:r w:rsidRPr="00EB311B">
        <w:rPr>
          <w:lang w:val="en-US"/>
        </w:rPr>
        <w:t>Point-to-point UAS operations represent a subset of planned aerial work. They are very similar to the majority of commercial manned aircraft operations. They represent flights to an airfield or any other non-terminal area other than the departure airfield. Point-to-point operations are characterized by the direct nature of the flight and do not include aerial work or delays that may occur during the en-route phase of the flight.</w:t>
      </w:r>
    </w:p>
    <w:p w:rsidR="007779AF" w:rsidRPr="00EB311B" w:rsidRDefault="007779AF" w:rsidP="007779AF">
      <w:pPr>
        <w:rPr>
          <w:lang w:val="en-US"/>
        </w:rPr>
      </w:pPr>
      <w:r w:rsidRPr="00EB311B">
        <w:rPr>
          <w:lang w:val="en-US"/>
        </w:rPr>
        <w:t>Point-to-point operations will require use of airports located primarily within controlled facilities, private airports, or civil towered-airports located in Class C or D airspace. UAS surface operations within Class B jurisdiction may occur in limited circumstances, but it is doubtful that point-to-point operations will originate or end in close proximity to major commercial hub airports any time soon.</w:t>
      </w:r>
    </w:p>
    <w:p w:rsidR="007779AF" w:rsidRPr="00EB311B" w:rsidRDefault="007779AF" w:rsidP="007779AF">
      <w:pPr>
        <w:rPr>
          <w:lang w:val="en-US"/>
        </w:rPr>
      </w:pPr>
    </w:p>
    <w:p w:rsidR="007779AF" w:rsidRPr="00745E1D" w:rsidRDefault="007779AF" w:rsidP="007779AF">
      <w:pPr>
        <w:pStyle w:val="Figuretitle"/>
      </w:pPr>
      <w:bookmarkStart w:id="22" w:name="_Toc191973866"/>
      <w:r w:rsidRPr="00745E1D">
        <w:t>Planned aerial work</w:t>
      </w:r>
      <w:bookmarkEnd w:id="22"/>
    </w:p>
    <w:p w:rsidR="007779AF" w:rsidRPr="00745E1D" w:rsidRDefault="009624A9" w:rsidP="0023176E">
      <w:pPr>
        <w:pStyle w:val="Figure"/>
        <w:rPr>
          <w:noProof/>
        </w:rPr>
      </w:pPr>
      <w:r>
        <w:rPr>
          <w:noProof/>
        </w:rPr>
        <w:pict>
          <v:shape id="_x0000_i1037" type="#_x0000_t75" style="width:452pt;height:297.5pt">
            <v:imagedata r:id="rId48" o:title=""/>
          </v:shape>
        </w:pict>
      </w:r>
    </w:p>
    <w:p w:rsidR="007779AF" w:rsidRDefault="007779AF" w:rsidP="004F5F02"/>
    <w:p w:rsidR="003767CF" w:rsidRPr="00745E1D" w:rsidRDefault="003767CF" w:rsidP="004F5F02"/>
    <w:p w:rsidR="007779AF" w:rsidRPr="00745E1D" w:rsidRDefault="007779AF" w:rsidP="007779AF">
      <w:pPr>
        <w:pStyle w:val="Figuretitle"/>
      </w:pPr>
      <w:bookmarkStart w:id="23" w:name="_Toc196283879"/>
      <w:bookmarkStart w:id="24" w:name="_Toc196283881"/>
      <w:r w:rsidRPr="00745E1D">
        <w:t>Point-to-point aerial work</w:t>
      </w:r>
    </w:p>
    <w:bookmarkEnd w:id="23"/>
    <w:p w:rsidR="007779AF" w:rsidRPr="00745E1D" w:rsidRDefault="009624A9" w:rsidP="0023176E">
      <w:pPr>
        <w:pStyle w:val="Figure"/>
      </w:pPr>
      <w:r>
        <w:pict>
          <v:shape id="_x0000_i1038" type="#_x0000_t75" style="width:423.5pt;height:272.5pt">
            <v:imagedata r:id="rId49" o:title=""/>
          </v:shape>
        </w:pict>
      </w:r>
    </w:p>
    <w:p w:rsidR="007779AF" w:rsidRPr="00EB311B" w:rsidRDefault="007779AF" w:rsidP="0023176E">
      <w:pPr>
        <w:pStyle w:val="Heading4"/>
        <w:rPr>
          <w:lang w:val="en-US"/>
        </w:rPr>
      </w:pPr>
      <w:r w:rsidRPr="00EB311B">
        <w:rPr>
          <w:lang w:val="en-US"/>
        </w:rPr>
        <w:lastRenderedPageBreak/>
        <w:t>2.2.4.2</w:t>
      </w:r>
      <w:r w:rsidRPr="00EB311B">
        <w:rPr>
          <w:lang w:val="en-US"/>
        </w:rPr>
        <w:tab/>
        <w:t>Unplanned aerial work</w:t>
      </w:r>
    </w:p>
    <w:bookmarkEnd w:id="24"/>
    <w:p w:rsidR="007779AF" w:rsidRPr="00EB311B" w:rsidRDefault="007779AF" w:rsidP="007779AF">
      <w:pPr>
        <w:rPr>
          <w:lang w:val="en-US"/>
        </w:rPr>
      </w:pPr>
      <w:r w:rsidRPr="00EB311B">
        <w:rPr>
          <w:lang w:val="en-US"/>
        </w:rPr>
        <w:t>Unplanned aerial work operations are ad hoc in nature. Typical examples are tracking a ground vehicle or performing intermittent orbits to observe specific areas of interest. In such cases, UAS cannot predict their intended flight path but they can provide a general indication of their area of flight. For manned aircraft, these unplanned aerial work flights are usually conducted under VFR, though they can be accommodated in IFR depending on circumstances and a controller’s</w:t>
      </w:r>
      <w:r w:rsidR="0023176E" w:rsidRPr="00EB311B">
        <w:rPr>
          <w:lang w:val="en-US"/>
        </w:rPr>
        <w:t xml:space="preserve"> </w:t>
      </w:r>
      <w:r w:rsidRPr="00EB311B">
        <w:rPr>
          <w:lang w:val="en-US"/>
        </w:rPr>
        <w:t>willingness to block airspace to allow these operations. These operations are normally only allowed for government missions. Air traffic control has the discretion to allow such deviations for commercial activities but they may require cancellation of the IFR plan.</w:t>
      </w:r>
    </w:p>
    <w:p w:rsidR="007779AF" w:rsidRPr="00EB311B" w:rsidRDefault="007779AF" w:rsidP="007779AF">
      <w:pPr>
        <w:rPr>
          <w:lang w:val="en-US"/>
        </w:rPr>
      </w:pPr>
    </w:p>
    <w:p w:rsidR="0023176E" w:rsidRPr="00745E1D" w:rsidRDefault="0023176E" w:rsidP="0023176E">
      <w:pPr>
        <w:pStyle w:val="Figuretitle"/>
      </w:pPr>
      <w:r w:rsidRPr="00745E1D">
        <w:t>Unplanned aerial work</w:t>
      </w:r>
    </w:p>
    <w:p w:rsidR="007779AF" w:rsidRDefault="009624A9" w:rsidP="0023176E">
      <w:pPr>
        <w:pStyle w:val="Figure"/>
      </w:pPr>
      <w:bookmarkStart w:id="25" w:name="_Toc191973867"/>
      <w:r>
        <w:pict>
          <v:shape id="_x0000_i1039" type="#_x0000_t75" style="width:307pt;height:222.5pt">
            <v:imagedata r:id="rId50" o:title=""/>
          </v:shape>
        </w:pict>
      </w:r>
    </w:p>
    <w:bookmarkEnd w:id="25"/>
    <w:p w:rsidR="007779AF" w:rsidRPr="00EB311B" w:rsidRDefault="007779AF" w:rsidP="0023176E">
      <w:pPr>
        <w:pStyle w:val="Heading4"/>
        <w:rPr>
          <w:lang w:val="en-US"/>
        </w:rPr>
      </w:pPr>
      <w:r w:rsidRPr="00EB311B">
        <w:rPr>
          <w:lang w:val="en-US"/>
        </w:rPr>
        <w:t>2.2.4.3</w:t>
      </w:r>
      <w:r w:rsidRPr="00EB311B">
        <w:rPr>
          <w:lang w:val="en-US"/>
        </w:rPr>
        <w:tab/>
        <w:t>Phases of flight</w:t>
      </w:r>
    </w:p>
    <w:p w:rsidR="007779AF" w:rsidRPr="00EB311B" w:rsidRDefault="007779AF" w:rsidP="007779AF">
      <w:pPr>
        <w:rPr>
          <w:lang w:val="en-US"/>
        </w:rPr>
      </w:pPr>
      <w:r w:rsidRPr="00EB311B">
        <w:rPr>
          <w:lang w:val="en-US"/>
        </w:rPr>
        <w:t xml:space="preserve">In subsequent analysis the phases of flight for the previously described operations will also be required. In this respect UA operate very similarly to manned aircraft where the phases of flight are determined by which part of the </w:t>
      </w:r>
      <w:r w:rsidR="0023176E" w:rsidRPr="00EB311B">
        <w:rPr>
          <w:lang w:val="en-US"/>
        </w:rPr>
        <w:t>a</w:t>
      </w:r>
      <w:r w:rsidRPr="00EB311B">
        <w:rPr>
          <w:lang w:val="en-US"/>
        </w:rPr>
        <w:t xml:space="preserve">ir </w:t>
      </w:r>
      <w:r w:rsidR="0023176E" w:rsidRPr="00EB311B">
        <w:rPr>
          <w:lang w:val="en-US"/>
        </w:rPr>
        <w:t>t</w:t>
      </w:r>
      <w:r w:rsidRPr="00EB311B">
        <w:rPr>
          <w:lang w:val="en-US"/>
        </w:rPr>
        <w:t xml:space="preserve">raffic </w:t>
      </w:r>
      <w:r w:rsidR="0023176E" w:rsidRPr="00EB311B">
        <w:rPr>
          <w:lang w:val="en-US"/>
        </w:rPr>
        <w:t>m</w:t>
      </w:r>
      <w:r w:rsidRPr="00EB311B">
        <w:rPr>
          <w:lang w:val="en-US"/>
        </w:rPr>
        <w:t>anagement system is supporting the flight. A typical flight will consist of the following phases:</w:t>
      </w:r>
    </w:p>
    <w:p w:rsidR="007779AF" w:rsidRPr="00EB311B" w:rsidRDefault="007779AF" w:rsidP="007779AF">
      <w:pPr>
        <w:rPr>
          <w:lang w:val="en-US"/>
        </w:rPr>
      </w:pPr>
      <w:r w:rsidRPr="00EB311B">
        <w:rPr>
          <w:b/>
          <w:lang w:val="en-US"/>
        </w:rPr>
        <w:t>Pre-flight</w:t>
      </w:r>
      <w:r w:rsidRPr="00EB311B">
        <w:rPr>
          <w:lang w:val="en-US"/>
        </w:rPr>
        <w:t xml:space="preserve"> – This phase includes operations conducted on the surface including flight planning and aircraft/pilot preparations. Pre-flight concludes with </w:t>
      </w:r>
      <w:r w:rsidR="0023176E" w:rsidRPr="00EB311B">
        <w:rPr>
          <w:lang w:val="en-US"/>
        </w:rPr>
        <w:t>c</w:t>
      </w:r>
      <w:r w:rsidRPr="00EB311B">
        <w:rPr>
          <w:lang w:val="en-US"/>
        </w:rPr>
        <w:t xml:space="preserve">learance </w:t>
      </w:r>
      <w:r w:rsidR="0023176E" w:rsidRPr="00EB311B">
        <w:rPr>
          <w:lang w:val="en-US"/>
        </w:rPr>
        <w:t>d</w:t>
      </w:r>
      <w:r w:rsidRPr="00EB311B">
        <w:rPr>
          <w:lang w:val="en-US"/>
        </w:rPr>
        <w:t xml:space="preserve">elivery or when </w:t>
      </w:r>
      <w:r w:rsidR="0023176E" w:rsidRPr="00EB311B">
        <w:rPr>
          <w:lang w:val="en-US"/>
        </w:rPr>
        <w:t>g</w:t>
      </w:r>
      <w:r w:rsidRPr="00EB311B">
        <w:rPr>
          <w:lang w:val="en-US"/>
        </w:rPr>
        <w:t xml:space="preserve">round </w:t>
      </w:r>
      <w:r w:rsidR="0023176E" w:rsidRPr="00EB311B">
        <w:rPr>
          <w:lang w:val="en-US"/>
        </w:rPr>
        <w:t>c</w:t>
      </w:r>
      <w:r w:rsidRPr="00EB311B">
        <w:rPr>
          <w:lang w:val="en-US"/>
        </w:rPr>
        <w:t>ontrol communications are established.</w:t>
      </w:r>
    </w:p>
    <w:p w:rsidR="007779AF" w:rsidRPr="00EB311B" w:rsidRDefault="007779AF" w:rsidP="007779AF">
      <w:pPr>
        <w:rPr>
          <w:lang w:val="en-US"/>
        </w:rPr>
      </w:pPr>
      <w:r w:rsidRPr="00EB311B">
        <w:rPr>
          <w:b/>
          <w:lang w:val="en-US"/>
        </w:rPr>
        <w:t xml:space="preserve">Terminal </w:t>
      </w:r>
      <w:r w:rsidR="0023176E" w:rsidRPr="00EB311B">
        <w:rPr>
          <w:b/>
          <w:lang w:val="en-US"/>
        </w:rPr>
        <w:t>d</w:t>
      </w:r>
      <w:r w:rsidRPr="00EB311B">
        <w:rPr>
          <w:b/>
          <w:lang w:val="en-US"/>
        </w:rPr>
        <w:t>eparture</w:t>
      </w:r>
      <w:r w:rsidRPr="00EB311B">
        <w:rPr>
          <w:lang w:val="en-US"/>
        </w:rPr>
        <w:t xml:space="preserve"> – This phase includes taxi, takeoff and departure initially under supervision of the airport </w:t>
      </w:r>
      <w:r w:rsidR="0023176E" w:rsidRPr="00EB311B">
        <w:rPr>
          <w:lang w:val="en-US"/>
        </w:rPr>
        <w:t>t</w:t>
      </w:r>
      <w:r w:rsidRPr="00EB311B">
        <w:rPr>
          <w:lang w:val="en-US"/>
        </w:rPr>
        <w:t xml:space="preserve">ower </w:t>
      </w:r>
      <w:r w:rsidR="0023176E" w:rsidRPr="00EB311B">
        <w:rPr>
          <w:lang w:val="en-US"/>
        </w:rPr>
        <w:t>c</w:t>
      </w:r>
      <w:r w:rsidRPr="00EB311B">
        <w:rPr>
          <w:lang w:val="en-US"/>
        </w:rPr>
        <w:t xml:space="preserve">ontroller and then the </w:t>
      </w:r>
      <w:r w:rsidR="0023176E" w:rsidRPr="00EB311B">
        <w:rPr>
          <w:lang w:val="en-US"/>
        </w:rPr>
        <w:t>t</w:t>
      </w:r>
      <w:r w:rsidRPr="00EB311B">
        <w:rPr>
          <w:lang w:val="en-US"/>
        </w:rPr>
        <w:t xml:space="preserve">erminal </w:t>
      </w:r>
      <w:r w:rsidR="0023176E" w:rsidRPr="00EB311B">
        <w:rPr>
          <w:lang w:val="en-US"/>
        </w:rPr>
        <w:t>r</w:t>
      </w:r>
      <w:r w:rsidRPr="00EB311B">
        <w:rPr>
          <w:lang w:val="en-US"/>
        </w:rPr>
        <w:t xml:space="preserve">adar </w:t>
      </w:r>
      <w:r w:rsidR="0023176E" w:rsidRPr="00EB311B">
        <w:rPr>
          <w:lang w:val="en-US"/>
        </w:rPr>
        <w:t>a</w:t>
      </w:r>
      <w:r w:rsidRPr="00EB311B">
        <w:rPr>
          <w:lang w:val="en-US"/>
        </w:rPr>
        <w:t xml:space="preserve">pproach </w:t>
      </w:r>
      <w:r w:rsidR="0023176E" w:rsidRPr="00EB311B">
        <w:rPr>
          <w:lang w:val="en-US"/>
        </w:rPr>
        <w:t>c</w:t>
      </w:r>
      <w:r w:rsidRPr="00EB311B">
        <w:rPr>
          <w:lang w:val="en-US"/>
        </w:rPr>
        <w:t xml:space="preserve">ontrol </w:t>
      </w:r>
      <w:r w:rsidR="0023176E" w:rsidRPr="00EB311B">
        <w:rPr>
          <w:lang w:val="en-US"/>
        </w:rPr>
        <w:t>f</w:t>
      </w:r>
      <w:r w:rsidRPr="00EB311B">
        <w:rPr>
          <w:lang w:val="en-US"/>
        </w:rPr>
        <w:t xml:space="preserve">acility (TRACON) once the aircraft has left the vicinity of the airport. This phase is concluded when communications are transferred to an </w:t>
      </w:r>
      <w:r w:rsidR="0023176E" w:rsidRPr="00EB311B">
        <w:rPr>
          <w:lang w:val="en-US"/>
        </w:rPr>
        <w:t>e</w:t>
      </w:r>
      <w:r w:rsidRPr="00EB311B">
        <w:rPr>
          <w:lang w:val="en-US"/>
        </w:rPr>
        <w:t>n-</w:t>
      </w:r>
      <w:r w:rsidR="0023176E" w:rsidRPr="00EB311B">
        <w:rPr>
          <w:lang w:val="en-US"/>
        </w:rPr>
        <w:t>r</w:t>
      </w:r>
      <w:r w:rsidRPr="00EB311B">
        <w:rPr>
          <w:lang w:val="en-US"/>
        </w:rPr>
        <w:t>oute communications facility (</w:t>
      </w:r>
      <w:r w:rsidR="0023176E" w:rsidRPr="00EB311B">
        <w:rPr>
          <w:lang w:val="en-US"/>
        </w:rPr>
        <w:t>a</w:t>
      </w:r>
      <w:r w:rsidRPr="00EB311B">
        <w:rPr>
          <w:lang w:val="en-US"/>
        </w:rPr>
        <w:t xml:space="preserve">ir </w:t>
      </w:r>
      <w:r w:rsidR="0023176E" w:rsidRPr="00EB311B">
        <w:rPr>
          <w:lang w:val="en-US"/>
        </w:rPr>
        <w:t>r</w:t>
      </w:r>
      <w:r w:rsidRPr="00EB311B">
        <w:rPr>
          <w:lang w:val="en-US"/>
        </w:rPr>
        <w:t xml:space="preserve">oute </w:t>
      </w:r>
      <w:r w:rsidR="0023176E" w:rsidRPr="00EB311B">
        <w:rPr>
          <w:lang w:val="en-US"/>
        </w:rPr>
        <w:t>t</w:t>
      </w:r>
      <w:r w:rsidRPr="00EB311B">
        <w:rPr>
          <w:lang w:val="en-US"/>
        </w:rPr>
        <w:t xml:space="preserve">raffic </w:t>
      </w:r>
      <w:r w:rsidR="0023176E" w:rsidRPr="00EB311B">
        <w:rPr>
          <w:lang w:val="en-US"/>
        </w:rPr>
        <w:t>c</w:t>
      </w:r>
      <w:r w:rsidRPr="00EB311B">
        <w:rPr>
          <w:lang w:val="en-US"/>
        </w:rPr>
        <w:t xml:space="preserve">ontrol </w:t>
      </w:r>
      <w:r w:rsidR="0023176E" w:rsidRPr="00EB311B">
        <w:rPr>
          <w:lang w:val="en-US"/>
        </w:rPr>
        <w:t>c</w:t>
      </w:r>
      <w:r w:rsidRPr="00EB311B">
        <w:rPr>
          <w:lang w:val="en-US"/>
        </w:rPr>
        <w:t>entre – ARTCC).</w:t>
      </w:r>
    </w:p>
    <w:p w:rsidR="007779AF" w:rsidRPr="00EB311B" w:rsidRDefault="007779AF" w:rsidP="007779AF">
      <w:pPr>
        <w:rPr>
          <w:lang w:val="en-US"/>
        </w:rPr>
      </w:pPr>
      <w:r w:rsidRPr="00EB311B">
        <w:rPr>
          <w:b/>
          <w:lang w:val="en-US"/>
        </w:rPr>
        <w:t>En-</w:t>
      </w:r>
      <w:r w:rsidR="0023176E" w:rsidRPr="00EB311B">
        <w:rPr>
          <w:b/>
          <w:lang w:val="en-US"/>
        </w:rPr>
        <w:t>r</w:t>
      </w:r>
      <w:r w:rsidRPr="00EB311B">
        <w:rPr>
          <w:b/>
          <w:lang w:val="en-US"/>
        </w:rPr>
        <w:t>oute</w:t>
      </w:r>
      <w:r w:rsidRPr="00EB311B">
        <w:rPr>
          <w:lang w:val="en-US"/>
        </w:rPr>
        <w:t xml:space="preserve"> – This phase includes flight in national airspace as well as international and oceanic air space and terminates when the UA returns to TRACON or </w:t>
      </w:r>
      <w:r w:rsidR="0023176E" w:rsidRPr="00EB311B">
        <w:rPr>
          <w:lang w:val="en-US"/>
        </w:rPr>
        <w:t>t</w:t>
      </w:r>
      <w:r w:rsidRPr="00EB311B">
        <w:rPr>
          <w:lang w:val="en-US"/>
        </w:rPr>
        <w:t>erminal supervision.</w:t>
      </w:r>
    </w:p>
    <w:p w:rsidR="007779AF" w:rsidRPr="00EB311B" w:rsidRDefault="007779AF" w:rsidP="007779AF">
      <w:pPr>
        <w:rPr>
          <w:lang w:val="en-US"/>
        </w:rPr>
      </w:pPr>
      <w:r w:rsidRPr="00EB311B">
        <w:rPr>
          <w:b/>
          <w:lang w:val="en-US"/>
        </w:rPr>
        <w:t xml:space="preserve">Terminal </w:t>
      </w:r>
      <w:r w:rsidR="0023176E" w:rsidRPr="00EB311B">
        <w:rPr>
          <w:b/>
          <w:lang w:val="en-US"/>
        </w:rPr>
        <w:t>a</w:t>
      </w:r>
      <w:r w:rsidRPr="00EB311B">
        <w:rPr>
          <w:b/>
          <w:lang w:val="en-US"/>
        </w:rPr>
        <w:t>rrival</w:t>
      </w:r>
      <w:r w:rsidRPr="00EB311B">
        <w:rPr>
          <w:lang w:val="en-US"/>
        </w:rPr>
        <w:t xml:space="preserve"> – This phase includes approach, landing and taxiing clear of the runway initially under supervision of the </w:t>
      </w:r>
      <w:r w:rsidR="0023176E" w:rsidRPr="00EB311B">
        <w:rPr>
          <w:lang w:val="en-US"/>
        </w:rPr>
        <w:t>t</w:t>
      </w:r>
      <w:r w:rsidRPr="00EB311B">
        <w:rPr>
          <w:lang w:val="en-US"/>
        </w:rPr>
        <w:t xml:space="preserve">erminal </w:t>
      </w:r>
      <w:r w:rsidR="0023176E" w:rsidRPr="00EB311B">
        <w:rPr>
          <w:lang w:val="en-US"/>
        </w:rPr>
        <w:t>r</w:t>
      </w:r>
      <w:r w:rsidRPr="00EB311B">
        <w:rPr>
          <w:lang w:val="en-US"/>
        </w:rPr>
        <w:t xml:space="preserve">adar </w:t>
      </w:r>
      <w:r w:rsidR="0023176E" w:rsidRPr="00EB311B">
        <w:rPr>
          <w:lang w:val="en-US"/>
        </w:rPr>
        <w:t>a</w:t>
      </w:r>
      <w:r w:rsidRPr="00EB311B">
        <w:rPr>
          <w:lang w:val="en-US"/>
        </w:rPr>
        <w:t xml:space="preserve">pproach </w:t>
      </w:r>
      <w:r w:rsidR="0023176E" w:rsidRPr="00EB311B">
        <w:rPr>
          <w:lang w:val="en-US"/>
        </w:rPr>
        <w:t>c</w:t>
      </w:r>
      <w:r w:rsidRPr="00EB311B">
        <w:rPr>
          <w:lang w:val="en-US"/>
        </w:rPr>
        <w:t xml:space="preserve">ontrol </w:t>
      </w:r>
      <w:r w:rsidR="0023176E" w:rsidRPr="00EB311B">
        <w:rPr>
          <w:lang w:val="en-US"/>
        </w:rPr>
        <w:t>f</w:t>
      </w:r>
      <w:r w:rsidRPr="00EB311B">
        <w:rPr>
          <w:lang w:val="en-US"/>
        </w:rPr>
        <w:t xml:space="preserve">acility (TRACON) and then the airport </w:t>
      </w:r>
      <w:r w:rsidR="0023176E" w:rsidRPr="00EB311B">
        <w:rPr>
          <w:lang w:val="en-US"/>
        </w:rPr>
        <w:t>t</w:t>
      </w:r>
      <w:r w:rsidRPr="00EB311B">
        <w:rPr>
          <w:lang w:val="en-US"/>
        </w:rPr>
        <w:t xml:space="preserve">ower </w:t>
      </w:r>
      <w:r w:rsidR="0023176E" w:rsidRPr="00EB311B">
        <w:rPr>
          <w:lang w:val="en-US"/>
        </w:rPr>
        <w:t>c</w:t>
      </w:r>
      <w:r w:rsidRPr="00EB311B">
        <w:rPr>
          <w:lang w:val="en-US"/>
        </w:rPr>
        <w:t xml:space="preserve">ontroller as the aircraft enters the vicinity of the airport. This phase concludes when </w:t>
      </w:r>
      <w:r w:rsidR="0023176E" w:rsidRPr="00EB311B">
        <w:rPr>
          <w:lang w:val="en-US"/>
        </w:rPr>
        <w:t>g</w:t>
      </w:r>
      <w:r w:rsidRPr="00EB311B">
        <w:rPr>
          <w:lang w:val="en-US"/>
        </w:rPr>
        <w:t xml:space="preserve">round </w:t>
      </w:r>
      <w:r w:rsidR="0023176E" w:rsidRPr="00EB311B">
        <w:rPr>
          <w:lang w:val="en-US"/>
        </w:rPr>
        <w:t>c</w:t>
      </w:r>
      <w:r w:rsidRPr="00EB311B">
        <w:rPr>
          <w:lang w:val="en-US"/>
        </w:rPr>
        <w:t>ontrol communications have been established.</w:t>
      </w:r>
    </w:p>
    <w:p w:rsidR="007779AF" w:rsidRPr="00EB311B" w:rsidRDefault="007779AF" w:rsidP="007779AF">
      <w:pPr>
        <w:rPr>
          <w:szCs w:val="24"/>
          <w:lang w:val="en-US"/>
        </w:rPr>
      </w:pPr>
      <w:r w:rsidRPr="00EB311B">
        <w:rPr>
          <w:b/>
          <w:szCs w:val="24"/>
          <w:lang w:val="en-US"/>
        </w:rPr>
        <w:t>Post-flight</w:t>
      </w:r>
      <w:r w:rsidRPr="00EB311B">
        <w:rPr>
          <w:szCs w:val="24"/>
          <w:lang w:val="en-US"/>
        </w:rPr>
        <w:t xml:space="preserve"> – This phase includes shutdown, securing of the UA and debriefing activities and is performed clear of airport surface movement areas.</w:t>
      </w:r>
    </w:p>
    <w:p w:rsidR="007779AF" w:rsidRPr="00EB311B" w:rsidRDefault="007779AF" w:rsidP="007779AF">
      <w:pPr>
        <w:rPr>
          <w:lang w:val="en-US"/>
        </w:rPr>
      </w:pPr>
      <w:r w:rsidRPr="00EB311B">
        <w:rPr>
          <w:lang w:val="en-US"/>
        </w:rPr>
        <w:lastRenderedPageBreak/>
        <w:t>Although the phases of flight are similar to manned aircraft, UA will often operate in distinctly different ways particularly during the en-route phase. The UA may in fact not “en-route” at all but may loiter in the terminal area or return to the same airport as it departed. The UA may also not be able to follow a predetermined flight plan if it is performing ad hoc surveillance activity but will only be able to provide a general area of operation for flight planning purposes. UA may also loiter for considerable time (measured in periods of months for some airship style UA) where they are being used as communications relay platforms for example. Finally many UA operations will not take place in the jetways and airways associated with current manned aircraft commercial and general aviation traffic flows but the UA may well fly in remote locations on the borders, littoral regions and remote areas.</w:t>
      </w:r>
    </w:p>
    <w:p w:rsidR="007779AF" w:rsidRPr="00EB311B" w:rsidRDefault="007779AF" w:rsidP="0023176E">
      <w:pPr>
        <w:pStyle w:val="Heading3"/>
        <w:rPr>
          <w:lang w:val="en-US"/>
        </w:rPr>
      </w:pPr>
      <w:bookmarkStart w:id="26" w:name="OLE_LINK2"/>
      <w:r w:rsidRPr="00EB311B">
        <w:rPr>
          <w:lang w:val="en-US"/>
        </w:rPr>
        <w:t>2.2.5</w:t>
      </w:r>
      <w:r w:rsidRPr="00EB311B">
        <w:rPr>
          <w:lang w:val="en-US"/>
        </w:rPr>
        <w:tab/>
        <w:t>UA categorization</w:t>
      </w:r>
    </w:p>
    <w:p w:rsidR="007779AF" w:rsidRPr="00EB311B" w:rsidRDefault="007779AF" w:rsidP="007779AF">
      <w:pPr>
        <w:rPr>
          <w:lang w:val="en-US"/>
        </w:rPr>
      </w:pPr>
      <w:r w:rsidRPr="00EB311B">
        <w:rPr>
          <w:lang w:val="en-US"/>
        </w:rPr>
        <w:t>There have been a number of different methods used to categorize UA. Weight has often been used, as it is in the manned aircraft industry, as it has a close correlation with safety assessments. The following table shows the categorization used in this methodology. From this methodology’s</w:t>
      </w:r>
      <w:r w:rsidRPr="00EB311B" w:rsidDel="00A96493">
        <w:rPr>
          <w:lang w:val="en-US"/>
        </w:rPr>
        <w:t xml:space="preserve"> </w:t>
      </w:r>
      <w:r w:rsidRPr="00EB311B">
        <w:rPr>
          <w:lang w:val="en-US"/>
        </w:rPr>
        <w:t xml:space="preserve">perspective the key parameters that differentiate </w:t>
      </w:r>
      <w:r w:rsidR="0023176E" w:rsidRPr="00EB311B">
        <w:rPr>
          <w:lang w:val="en-US"/>
        </w:rPr>
        <w:t>s</w:t>
      </w:r>
      <w:r w:rsidRPr="00EB311B">
        <w:rPr>
          <w:lang w:val="en-US"/>
        </w:rPr>
        <w:t xml:space="preserve">mall, </w:t>
      </w:r>
      <w:r w:rsidR="0023176E" w:rsidRPr="00EB311B">
        <w:rPr>
          <w:lang w:val="en-US"/>
        </w:rPr>
        <w:t>m</w:t>
      </w:r>
      <w:r w:rsidRPr="00EB311B">
        <w:rPr>
          <w:lang w:val="en-US"/>
        </w:rPr>
        <w:t xml:space="preserve">edium and </w:t>
      </w:r>
      <w:r w:rsidR="0023176E" w:rsidRPr="00EB311B">
        <w:rPr>
          <w:lang w:val="en-US"/>
        </w:rPr>
        <w:t>l</w:t>
      </w:r>
      <w:r w:rsidRPr="00EB311B">
        <w:rPr>
          <w:lang w:val="en-US"/>
        </w:rPr>
        <w:t xml:space="preserve">arge UA are not their weight but their </w:t>
      </w:r>
      <w:r w:rsidR="0023176E" w:rsidRPr="00EB311B">
        <w:rPr>
          <w:lang w:val="en-US"/>
        </w:rPr>
        <w:t>m</w:t>
      </w:r>
      <w:r w:rsidRPr="00EB311B">
        <w:rPr>
          <w:lang w:val="en-US"/>
        </w:rPr>
        <w:t xml:space="preserve">aximum </w:t>
      </w:r>
      <w:r w:rsidR="0023176E" w:rsidRPr="00EB311B">
        <w:rPr>
          <w:lang w:val="en-US"/>
        </w:rPr>
        <w:t>a</w:t>
      </w:r>
      <w:r w:rsidRPr="00EB311B">
        <w:rPr>
          <w:lang w:val="en-US"/>
        </w:rPr>
        <w:t xml:space="preserve">ltitude and </w:t>
      </w:r>
      <w:r w:rsidR="0023176E" w:rsidRPr="00EB311B">
        <w:rPr>
          <w:lang w:val="en-US"/>
        </w:rPr>
        <w:t>m</w:t>
      </w:r>
      <w:r w:rsidRPr="00EB311B">
        <w:rPr>
          <w:lang w:val="en-US"/>
        </w:rPr>
        <w:t xml:space="preserve">aximum </w:t>
      </w:r>
      <w:r w:rsidR="0023176E" w:rsidRPr="00EB311B">
        <w:rPr>
          <w:lang w:val="en-US"/>
        </w:rPr>
        <w:t>r</w:t>
      </w:r>
      <w:r w:rsidRPr="00EB311B">
        <w:rPr>
          <w:lang w:val="en-US"/>
        </w:rPr>
        <w:t>ange, since these have a direct bearing on the disposition of UA and hence the amount of spectrum required to support UA operations.</w:t>
      </w:r>
    </w:p>
    <w:p w:rsidR="007779AF" w:rsidRPr="00EB311B" w:rsidRDefault="0023176E" w:rsidP="0023176E">
      <w:pPr>
        <w:rPr>
          <w:lang w:val="en-US"/>
        </w:rPr>
      </w:pPr>
      <w:r w:rsidRPr="00EB311B">
        <w:rPr>
          <w:lang w:val="en-US"/>
        </w:rPr>
        <w:t>T</w:t>
      </w:r>
      <w:r w:rsidR="007779AF" w:rsidRPr="00EB311B">
        <w:rPr>
          <w:lang w:val="en-US"/>
        </w:rPr>
        <w:t>able</w:t>
      </w:r>
      <w:r w:rsidRPr="00EB311B">
        <w:rPr>
          <w:lang w:val="en-US"/>
        </w:rPr>
        <w:t xml:space="preserve"> 33</w:t>
      </w:r>
      <w:r w:rsidR="007779AF" w:rsidRPr="00EB311B">
        <w:rPr>
          <w:lang w:val="en-US"/>
        </w:rPr>
        <w:t xml:space="preserve"> groups UA into the three categories described above (</w:t>
      </w:r>
      <w:r w:rsidRPr="00EB311B">
        <w:rPr>
          <w:lang w:val="en-US"/>
        </w:rPr>
        <w:t>s</w:t>
      </w:r>
      <w:r w:rsidR="007779AF" w:rsidRPr="00EB311B">
        <w:rPr>
          <w:lang w:val="en-US"/>
        </w:rPr>
        <w:t xml:space="preserve">mall, </w:t>
      </w:r>
      <w:r w:rsidRPr="00EB311B">
        <w:rPr>
          <w:lang w:val="en-US"/>
        </w:rPr>
        <w:t>m</w:t>
      </w:r>
      <w:r w:rsidR="007779AF" w:rsidRPr="00EB311B">
        <w:rPr>
          <w:lang w:val="en-US"/>
        </w:rPr>
        <w:t xml:space="preserve">edium and </w:t>
      </w:r>
      <w:r w:rsidRPr="00EB311B">
        <w:rPr>
          <w:lang w:val="en-US"/>
        </w:rPr>
        <w:t>l</w:t>
      </w:r>
      <w:r w:rsidR="007779AF" w:rsidRPr="00EB311B">
        <w:rPr>
          <w:lang w:val="en-US"/>
        </w:rPr>
        <w:t>arge) and gives some of the key parameters of these three categories that will be required in the subsequent spectrum assessments in Annex 3.</w:t>
      </w:r>
    </w:p>
    <w:p w:rsidR="007779AF" w:rsidRPr="00EB311B" w:rsidRDefault="007779AF" w:rsidP="0023176E">
      <w:pPr>
        <w:pStyle w:val="TableNo"/>
        <w:rPr>
          <w:lang w:val="en-US"/>
        </w:rPr>
      </w:pPr>
      <w:r w:rsidRPr="00EB311B">
        <w:rPr>
          <w:lang w:val="en-US"/>
        </w:rPr>
        <w:t xml:space="preserve">TABLE </w:t>
      </w:r>
      <w:r w:rsidR="0023176E" w:rsidRPr="00EB311B">
        <w:rPr>
          <w:lang w:val="en-US"/>
        </w:rPr>
        <w:t>33</w:t>
      </w:r>
    </w:p>
    <w:p w:rsidR="007779AF" w:rsidRPr="00EB311B" w:rsidRDefault="007779AF" w:rsidP="007779AF">
      <w:pPr>
        <w:pStyle w:val="Tabletitle"/>
        <w:rPr>
          <w:lang w:val="en-US"/>
        </w:rPr>
      </w:pPr>
      <w:r w:rsidRPr="00EB311B">
        <w:rPr>
          <w:lang w:val="en-US"/>
        </w:rPr>
        <w:t>UA categories from a spectrum perspective</w:t>
      </w:r>
    </w:p>
    <w:tbl>
      <w:tblPr>
        <w:tblStyle w:val="TableGrid"/>
        <w:tblW w:w="9639" w:type="dxa"/>
        <w:jc w:val="center"/>
        <w:tblLayout w:type="fixed"/>
        <w:tblLook w:val="04A0"/>
      </w:tblPr>
      <w:tblGrid>
        <w:gridCol w:w="1700"/>
        <w:gridCol w:w="1134"/>
        <w:gridCol w:w="1985"/>
        <w:gridCol w:w="1559"/>
        <w:gridCol w:w="1276"/>
        <w:gridCol w:w="1985"/>
      </w:tblGrid>
      <w:tr w:rsidR="0023176E" w:rsidTr="0023176E">
        <w:trPr>
          <w:jc w:val="center"/>
        </w:trPr>
        <w:tc>
          <w:tcPr>
            <w:tcW w:w="1701" w:type="dxa"/>
          </w:tcPr>
          <w:p w:rsidR="0023176E" w:rsidRDefault="0023176E" w:rsidP="0023176E">
            <w:pPr>
              <w:pStyle w:val="Tablehead"/>
            </w:pPr>
            <w:r>
              <w:t>UA Category</w:t>
            </w:r>
          </w:p>
        </w:tc>
        <w:tc>
          <w:tcPr>
            <w:tcW w:w="1134" w:type="dxa"/>
          </w:tcPr>
          <w:p w:rsidR="0023176E" w:rsidRDefault="0023176E" w:rsidP="0023176E">
            <w:pPr>
              <w:pStyle w:val="Tablehead"/>
            </w:pPr>
            <w:r>
              <w:t>Weight</w:t>
            </w:r>
            <w:r>
              <w:br/>
              <w:t>(kg)</w:t>
            </w:r>
          </w:p>
        </w:tc>
        <w:tc>
          <w:tcPr>
            <w:tcW w:w="1985" w:type="dxa"/>
          </w:tcPr>
          <w:p w:rsidR="0023176E" w:rsidRDefault="0023176E" w:rsidP="0023176E">
            <w:pPr>
              <w:pStyle w:val="Tablehead"/>
            </w:pPr>
            <w:r>
              <w:t>Maxime altitude</w:t>
            </w:r>
            <w:r>
              <w:br/>
              <w:t>(m)</w:t>
            </w:r>
          </w:p>
        </w:tc>
        <w:tc>
          <w:tcPr>
            <w:tcW w:w="1559" w:type="dxa"/>
          </w:tcPr>
          <w:p w:rsidR="0023176E" w:rsidRDefault="0023176E" w:rsidP="0023176E">
            <w:pPr>
              <w:pStyle w:val="Tablehead"/>
            </w:pPr>
            <w:r>
              <w:t>Cruise speed</w:t>
            </w:r>
            <w:r>
              <w:br/>
              <w:t>(km/h)</w:t>
            </w:r>
          </w:p>
        </w:tc>
        <w:tc>
          <w:tcPr>
            <w:tcW w:w="1276" w:type="dxa"/>
          </w:tcPr>
          <w:p w:rsidR="0023176E" w:rsidRDefault="0023176E" w:rsidP="0023176E">
            <w:pPr>
              <w:pStyle w:val="Tablehead"/>
            </w:pPr>
            <w:r>
              <w:t>Endurance</w:t>
            </w:r>
            <w:r>
              <w:br/>
              <w:t>(hours)</w:t>
            </w:r>
          </w:p>
        </w:tc>
        <w:tc>
          <w:tcPr>
            <w:tcW w:w="1985" w:type="dxa"/>
          </w:tcPr>
          <w:p w:rsidR="0023176E" w:rsidRDefault="0023176E" w:rsidP="0023176E">
            <w:pPr>
              <w:pStyle w:val="Tablehead"/>
            </w:pPr>
            <w:r>
              <w:t>Maximum range</w:t>
            </w:r>
            <w:r>
              <w:br/>
              <w:t>(km)</w:t>
            </w:r>
          </w:p>
        </w:tc>
      </w:tr>
      <w:tr w:rsidR="0023176E" w:rsidTr="0023176E">
        <w:trPr>
          <w:jc w:val="center"/>
        </w:trPr>
        <w:tc>
          <w:tcPr>
            <w:tcW w:w="1701" w:type="dxa"/>
          </w:tcPr>
          <w:p w:rsidR="0023176E" w:rsidRPr="0023176E" w:rsidRDefault="0023176E" w:rsidP="0023176E">
            <w:pPr>
              <w:pStyle w:val="Tabletext"/>
              <w:jc w:val="left"/>
              <w:rPr>
                <w:b/>
                <w:bCs/>
              </w:rPr>
            </w:pPr>
            <w:r>
              <w:rPr>
                <w:b/>
                <w:bCs/>
              </w:rPr>
              <w:t>Small</w:t>
            </w:r>
          </w:p>
        </w:tc>
        <w:tc>
          <w:tcPr>
            <w:tcW w:w="1134" w:type="dxa"/>
          </w:tcPr>
          <w:p w:rsidR="0023176E" w:rsidRDefault="0023176E" w:rsidP="0023176E">
            <w:pPr>
              <w:pStyle w:val="Tabletext"/>
              <w:jc w:val="center"/>
            </w:pPr>
            <w:r>
              <w:t>&lt; 25</w:t>
            </w:r>
          </w:p>
        </w:tc>
        <w:tc>
          <w:tcPr>
            <w:tcW w:w="1985" w:type="dxa"/>
          </w:tcPr>
          <w:p w:rsidR="0023176E" w:rsidRDefault="0023176E" w:rsidP="0023176E">
            <w:pPr>
              <w:pStyle w:val="Tabletext"/>
              <w:jc w:val="center"/>
            </w:pPr>
            <w:r>
              <w:t>&lt; 300</w:t>
            </w:r>
          </w:p>
        </w:tc>
        <w:tc>
          <w:tcPr>
            <w:tcW w:w="1559" w:type="dxa"/>
          </w:tcPr>
          <w:p w:rsidR="0023176E" w:rsidRDefault="0023176E" w:rsidP="0023176E">
            <w:pPr>
              <w:pStyle w:val="Tabletext"/>
              <w:jc w:val="center"/>
            </w:pPr>
            <w:r>
              <w:t>&lt; 111</w:t>
            </w:r>
          </w:p>
        </w:tc>
        <w:tc>
          <w:tcPr>
            <w:tcW w:w="1276" w:type="dxa"/>
          </w:tcPr>
          <w:p w:rsidR="0023176E" w:rsidRDefault="0023176E" w:rsidP="0023176E">
            <w:pPr>
              <w:pStyle w:val="Tabletext"/>
              <w:jc w:val="center"/>
            </w:pPr>
            <w:r>
              <w:t>&lt; 5</w:t>
            </w:r>
          </w:p>
        </w:tc>
        <w:tc>
          <w:tcPr>
            <w:tcW w:w="1985" w:type="dxa"/>
          </w:tcPr>
          <w:p w:rsidR="0023176E" w:rsidRDefault="0023176E" w:rsidP="0023176E">
            <w:pPr>
              <w:pStyle w:val="Tabletext"/>
              <w:jc w:val="center"/>
            </w:pPr>
            <w:r>
              <w:t>Visual LoS</w:t>
            </w:r>
            <w:r>
              <w:br/>
              <w:t>&lt; 3</w:t>
            </w:r>
          </w:p>
        </w:tc>
      </w:tr>
      <w:tr w:rsidR="0023176E" w:rsidTr="0023176E">
        <w:trPr>
          <w:jc w:val="center"/>
        </w:trPr>
        <w:tc>
          <w:tcPr>
            <w:tcW w:w="1701" w:type="dxa"/>
          </w:tcPr>
          <w:p w:rsidR="0023176E" w:rsidRPr="0023176E" w:rsidRDefault="0023176E" w:rsidP="0023176E">
            <w:pPr>
              <w:pStyle w:val="Tabletext"/>
              <w:jc w:val="left"/>
              <w:rPr>
                <w:b/>
                <w:bCs/>
              </w:rPr>
            </w:pPr>
            <w:r w:rsidRPr="0023176E">
              <w:rPr>
                <w:b/>
                <w:bCs/>
              </w:rPr>
              <w:t>Medium</w:t>
            </w:r>
          </w:p>
        </w:tc>
        <w:tc>
          <w:tcPr>
            <w:tcW w:w="1134" w:type="dxa"/>
          </w:tcPr>
          <w:p w:rsidR="0023176E" w:rsidRDefault="0023176E" w:rsidP="0023176E">
            <w:pPr>
              <w:pStyle w:val="Tabletext"/>
              <w:jc w:val="center"/>
            </w:pPr>
            <w:r>
              <w:t>25-2 000</w:t>
            </w:r>
          </w:p>
        </w:tc>
        <w:tc>
          <w:tcPr>
            <w:tcW w:w="1985" w:type="dxa"/>
          </w:tcPr>
          <w:p w:rsidR="0023176E" w:rsidRDefault="0023176E" w:rsidP="0023176E">
            <w:pPr>
              <w:pStyle w:val="Tabletext"/>
              <w:jc w:val="center"/>
            </w:pPr>
            <w:r>
              <w:t>300-5 500</w:t>
            </w:r>
          </w:p>
        </w:tc>
        <w:tc>
          <w:tcPr>
            <w:tcW w:w="1559" w:type="dxa"/>
          </w:tcPr>
          <w:p w:rsidR="0023176E" w:rsidRDefault="0023176E" w:rsidP="0023176E">
            <w:pPr>
              <w:pStyle w:val="Tabletext"/>
              <w:jc w:val="center"/>
            </w:pPr>
            <w:r>
              <w:t>111-185</w:t>
            </w:r>
          </w:p>
        </w:tc>
        <w:tc>
          <w:tcPr>
            <w:tcW w:w="1276" w:type="dxa"/>
          </w:tcPr>
          <w:p w:rsidR="0023176E" w:rsidRDefault="0023176E" w:rsidP="0023176E">
            <w:pPr>
              <w:pStyle w:val="Tabletext"/>
              <w:jc w:val="center"/>
            </w:pPr>
            <w:r>
              <w:t>5-30</w:t>
            </w:r>
          </w:p>
        </w:tc>
        <w:tc>
          <w:tcPr>
            <w:tcW w:w="1985" w:type="dxa"/>
          </w:tcPr>
          <w:p w:rsidR="0023176E" w:rsidRDefault="0023176E" w:rsidP="0023176E">
            <w:pPr>
              <w:pStyle w:val="Tabletext"/>
              <w:jc w:val="center"/>
            </w:pPr>
            <w:r>
              <w:t>RF LoS</w:t>
            </w:r>
            <w:r>
              <w:br/>
              <w:t>150-250</w:t>
            </w:r>
          </w:p>
        </w:tc>
      </w:tr>
      <w:tr w:rsidR="0023176E" w:rsidTr="0023176E">
        <w:trPr>
          <w:jc w:val="center"/>
        </w:trPr>
        <w:tc>
          <w:tcPr>
            <w:tcW w:w="1701" w:type="dxa"/>
          </w:tcPr>
          <w:p w:rsidR="0023176E" w:rsidRPr="0023176E" w:rsidRDefault="0023176E" w:rsidP="0023176E">
            <w:pPr>
              <w:pStyle w:val="Tabletext"/>
              <w:jc w:val="left"/>
              <w:rPr>
                <w:b/>
                <w:bCs/>
              </w:rPr>
            </w:pPr>
            <w:r>
              <w:rPr>
                <w:b/>
                <w:bCs/>
              </w:rPr>
              <w:t>Large</w:t>
            </w:r>
          </w:p>
        </w:tc>
        <w:tc>
          <w:tcPr>
            <w:tcW w:w="1134" w:type="dxa"/>
          </w:tcPr>
          <w:p w:rsidR="0023176E" w:rsidRDefault="0023176E" w:rsidP="0023176E">
            <w:pPr>
              <w:pStyle w:val="Tabletext"/>
              <w:jc w:val="center"/>
            </w:pPr>
            <w:r>
              <w:t>&gt; 2 000</w:t>
            </w:r>
          </w:p>
        </w:tc>
        <w:tc>
          <w:tcPr>
            <w:tcW w:w="1985" w:type="dxa"/>
          </w:tcPr>
          <w:p w:rsidR="0023176E" w:rsidRDefault="0023176E" w:rsidP="0023176E">
            <w:pPr>
              <w:pStyle w:val="Tabletext"/>
              <w:jc w:val="center"/>
            </w:pPr>
            <w:r>
              <w:t>&gt; 5 500</w:t>
            </w:r>
          </w:p>
        </w:tc>
        <w:tc>
          <w:tcPr>
            <w:tcW w:w="1559" w:type="dxa"/>
          </w:tcPr>
          <w:p w:rsidR="0023176E" w:rsidRDefault="0023176E" w:rsidP="0023176E">
            <w:pPr>
              <w:pStyle w:val="Tabletext"/>
              <w:jc w:val="center"/>
            </w:pPr>
            <w:r>
              <w:t>&gt; 185</w:t>
            </w:r>
          </w:p>
        </w:tc>
        <w:tc>
          <w:tcPr>
            <w:tcW w:w="1276" w:type="dxa"/>
          </w:tcPr>
          <w:p w:rsidR="0023176E" w:rsidRDefault="0023176E" w:rsidP="0023176E">
            <w:pPr>
              <w:pStyle w:val="Tabletext"/>
              <w:jc w:val="center"/>
            </w:pPr>
            <w:r>
              <w:t>&gt; 30</w:t>
            </w:r>
          </w:p>
        </w:tc>
        <w:tc>
          <w:tcPr>
            <w:tcW w:w="1985" w:type="dxa"/>
          </w:tcPr>
          <w:p w:rsidR="0023176E" w:rsidRDefault="0023176E" w:rsidP="0023176E">
            <w:pPr>
              <w:pStyle w:val="Tabletext"/>
              <w:jc w:val="center"/>
            </w:pPr>
            <w:r>
              <w:t>Beyond RF LoS</w:t>
            </w:r>
          </w:p>
        </w:tc>
      </w:tr>
    </w:tbl>
    <w:p w:rsidR="0023176E" w:rsidRDefault="0023176E" w:rsidP="0023176E">
      <w:pPr>
        <w:pStyle w:val="Tablefin"/>
      </w:pPr>
    </w:p>
    <w:p w:rsidR="003767CF" w:rsidRPr="003767CF" w:rsidRDefault="003767CF" w:rsidP="003767CF">
      <w:pPr>
        <w:rPr>
          <w:lang w:val="en-GB"/>
        </w:rPr>
      </w:pPr>
    </w:p>
    <w:p w:rsidR="007779AF" w:rsidRPr="00EB311B" w:rsidRDefault="007779AF" w:rsidP="007779AF">
      <w:pPr>
        <w:rPr>
          <w:lang w:val="en-US"/>
        </w:rPr>
      </w:pPr>
      <w:r w:rsidRPr="00EB311B">
        <w:rPr>
          <w:lang w:val="en-US"/>
        </w:rPr>
        <w:t xml:space="preserve">Once standards are in place it is expected that Small UA will typically operate in Class G airspace, </w:t>
      </w:r>
      <w:r w:rsidR="0023176E" w:rsidRPr="00EB311B">
        <w:rPr>
          <w:lang w:val="en-US"/>
        </w:rPr>
        <w:t>m</w:t>
      </w:r>
      <w:r w:rsidRPr="00EB311B">
        <w:rPr>
          <w:lang w:val="en-US"/>
        </w:rPr>
        <w:t xml:space="preserve">edium UA will typically operate in all airspace except Class A and </w:t>
      </w:r>
      <w:r w:rsidR="0023176E" w:rsidRPr="00EB311B">
        <w:rPr>
          <w:lang w:val="en-US"/>
        </w:rPr>
        <w:t>l</w:t>
      </w:r>
      <w:r w:rsidRPr="00EB311B">
        <w:rPr>
          <w:lang w:val="en-US"/>
        </w:rPr>
        <w:t xml:space="preserve">arge UA will operate in any class of airspace. </w:t>
      </w:r>
    </w:p>
    <w:p w:rsidR="007779AF" w:rsidRPr="00EB311B" w:rsidRDefault="007779AF" w:rsidP="00F64437">
      <w:pPr>
        <w:pStyle w:val="Note"/>
        <w:rPr>
          <w:lang w:val="en-US"/>
        </w:rPr>
      </w:pPr>
      <w:r w:rsidRPr="00EB311B">
        <w:rPr>
          <w:bCs/>
          <w:lang w:val="en-US"/>
        </w:rPr>
        <w:t>NOTE</w:t>
      </w:r>
      <w:r w:rsidR="0023176E" w:rsidRPr="00EB311B">
        <w:rPr>
          <w:lang w:val="en-US"/>
        </w:rPr>
        <w:t> </w:t>
      </w:r>
      <w:r w:rsidR="00F64437">
        <w:rPr>
          <w:lang w:val="en-US"/>
        </w:rPr>
        <w:t>1 </w:t>
      </w:r>
      <w:r w:rsidRPr="00EB311B">
        <w:rPr>
          <w:lang w:val="en-US"/>
        </w:rPr>
        <w:t>–</w:t>
      </w:r>
      <w:r w:rsidR="0023176E" w:rsidRPr="00EB311B">
        <w:rPr>
          <w:lang w:val="en-US"/>
        </w:rPr>
        <w:t> </w:t>
      </w:r>
      <w:r w:rsidRPr="00EB311B">
        <w:rPr>
          <w:lang w:val="en-US"/>
        </w:rPr>
        <w:t xml:space="preserve">For the remainder of this </w:t>
      </w:r>
      <w:r w:rsidR="00F64437" w:rsidRPr="00EB311B">
        <w:rPr>
          <w:lang w:val="en-US"/>
        </w:rPr>
        <w:t>a</w:t>
      </w:r>
      <w:r w:rsidRPr="00EB311B">
        <w:rPr>
          <w:lang w:val="en-US"/>
        </w:rPr>
        <w:t>nnex the terms L</w:t>
      </w:r>
      <w:r w:rsidR="0023176E" w:rsidRPr="00EB311B">
        <w:rPr>
          <w:lang w:val="en-US"/>
        </w:rPr>
        <w:t>o</w:t>
      </w:r>
      <w:r w:rsidRPr="00EB311B">
        <w:rPr>
          <w:lang w:val="en-US"/>
        </w:rPr>
        <w:t>S and BL</w:t>
      </w:r>
      <w:r w:rsidR="0023176E" w:rsidRPr="00EB311B">
        <w:rPr>
          <w:lang w:val="en-US"/>
        </w:rPr>
        <w:t>o</w:t>
      </w:r>
      <w:r w:rsidRPr="00EB311B">
        <w:rPr>
          <w:lang w:val="en-US"/>
        </w:rPr>
        <w:t xml:space="preserve">S will refer to RF line-of-sight and </w:t>
      </w:r>
      <w:r w:rsidR="0023176E" w:rsidRPr="00EB311B">
        <w:rPr>
          <w:lang w:val="en-US"/>
        </w:rPr>
        <w:t>b</w:t>
      </w:r>
      <w:r w:rsidRPr="00EB311B">
        <w:rPr>
          <w:lang w:val="en-US"/>
        </w:rPr>
        <w:t xml:space="preserve">eyond RF line-of-sight and the term </w:t>
      </w:r>
      <w:r w:rsidR="00F64437" w:rsidRPr="00EB311B">
        <w:rPr>
          <w:lang w:val="en-US"/>
        </w:rPr>
        <w:t>V</w:t>
      </w:r>
      <w:r w:rsidRPr="00EB311B">
        <w:rPr>
          <w:lang w:val="en-US"/>
        </w:rPr>
        <w:t>isual L</w:t>
      </w:r>
      <w:r w:rsidR="0023176E" w:rsidRPr="00EB311B">
        <w:rPr>
          <w:lang w:val="en-US"/>
        </w:rPr>
        <w:t>o</w:t>
      </w:r>
      <w:r w:rsidRPr="00EB311B">
        <w:rPr>
          <w:lang w:val="en-US"/>
        </w:rPr>
        <w:t>S will be used explicitly to differentiate RF L</w:t>
      </w:r>
      <w:r w:rsidR="0023176E" w:rsidRPr="00EB311B">
        <w:rPr>
          <w:lang w:val="en-US"/>
        </w:rPr>
        <w:t>o</w:t>
      </w:r>
      <w:r w:rsidRPr="00EB311B">
        <w:rPr>
          <w:lang w:val="en-US"/>
        </w:rPr>
        <w:t xml:space="preserve">S from </w:t>
      </w:r>
      <w:r w:rsidR="0023176E" w:rsidRPr="00EB311B">
        <w:rPr>
          <w:lang w:val="en-US"/>
        </w:rPr>
        <w:t>v</w:t>
      </w:r>
      <w:r w:rsidRPr="00EB311B">
        <w:rPr>
          <w:lang w:val="en-US"/>
        </w:rPr>
        <w:t xml:space="preserve">isual </w:t>
      </w:r>
      <w:r w:rsidR="00F64437" w:rsidRPr="00EB311B">
        <w:rPr>
          <w:lang w:val="en-US"/>
        </w:rPr>
        <w:t>Lo</w:t>
      </w:r>
      <w:r w:rsidRPr="00EB311B">
        <w:rPr>
          <w:lang w:val="en-US"/>
        </w:rPr>
        <w:t>S.</w:t>
      </w:r>
    </w:p>
    <w:p w:rsidR="007779AF" w:rsidRPr="00EB311B" w:rsidRDefault="007779AF" w:rsidP="007779AF">
      <w:pPr>
        <w:rPr>
          <w:lang w:val="en-US"/>
        </w:rPr>
      </w:pPr>
      <w:r w:rsidRPr="00EB311B">
        <w:rPr>
          <w:lang w:val="en-US"/>
        </w:rPr>
        <w:t xml:space="preserve">Endurance and </w:t>
      </w:r>
      <w:r w:rsidR="0023176E" w:rsidRPr="00EB311B">
        <w:rPr>
          <w:lang w:val="en-US"/>
        </w:rPr>
        <w:t>c</w:t>
      </w:r>
      <w:r w:rsidRPr="00EB311B">
        <w:rPr>
          <w:lang w:val="en-US"/>
        </w:rPr>
        <w:t xml:space="preserve">ruise </w:t>
      </w:r>
      <w:r w:rsidR="0023176E" w:rsidRPr="00EB311B">
        <w:rPr>
          <w:lang w:val="en-US"/>
        </w:rPr>
        <w:t>s</w:t>
      </w:r>
      <w:r w:rsidRPr="00EB311B">
        <w:rPr>
          <w:lang w:val="en-US"/>
        </w:rPr>
        <w:t>peed also have some bearing on the spectrum required as they determine the amount of time a UA will spend in any specific region.</w:t>
      </w:r>
    </w:p>
    <w:bookmarkEnd w:id="26"/>
    <w:p w:rsidR="007779AF" w:rsidRPr="00EB311B" w:rsidRDefault="007779AF" w:rsidP="007779AF">
      <w:pPr>
        <w:rPr>
          <w:lang w:val="en-US"/>
        </w:rPr>
      </w:pPr>
      <w:r w:rsidRPr="00EB311B">
        <w:rPr>
          <w:lang w:val="en-US"/>
        </w:rPr>
        <w:t xml:space="preserve">Even though </w:t>
      </w:r>
      <w:r w:rsidR="0023176E" w:rsidRPr="00EB311B">
        <w:rPr>
          <w:lang w:val="en-US"/>
        </w:rPr>
        <w:t>s</w:t>
      </w:r>
      <w:r w:rsidRPr="00EB311B">
        <w:rPr>
          <w:lang w:val="en-US"/>
        </w:rPr>
        <w:t xml:space="preserve">mall and </w:t>
      </w:r>
      <w:r w:rsidR="0023176E" w:rsidRPr="00EB311B">
        <w:rPr>
          <w:lang w:val="en-US"/>
        </w:rPr>
        <w:t>m</w:t>
      </w:r>
      <w:r w:rsidRPr="00EB311B">
        <w:rPr>
          <w:lang w:val="en-US"/>
        </w:rPr>
        <w:t xml:space="preserve">edium UA fly over short ranges it may be necessary to operate </w:t>
      </w:r>
      <w:r w:rsidR="0023176E" w:rsidRPr="00EB311B">
        <w:rPr>
          <w:lang w:val="en-US"/>
        </w:rPr>
        <w:t>s</w:t>
      </w:r>
      <w:r w:rsidRPr="00EB311B">
        <w:rPr>
          <w:lang w:val="en-US"/>
        </w:rPr>
        <w:t xml:space="preserve">mall and </w:t>
      </w:r>
      <w:r w:rsidR="0023176E" w:rsidRPr="00EB311B">
        <w:rPr>
          <w:lang w:val="en-US"/>
        </w:rPr>
        <w:t>m</w:t>
      </w:r>
      <w:r w:rsidRPr="00EB311B">
        <w:rPr>
          <w:lang w:val="en-US"/>
        </w:rPr>
        <w:t>edium UA using a BL</w:t>
      </w:r>
      <w:r w:rsidR="0023176E" w:rsidRPr="00EB311B">
        <w:rPr>
          <w:lang w:val="en-US"/>
        </w:rPr>
        <w:t>o</w:t>
      </w:r>
      <w:r w:rsidRPr="00EB311B">
        <w:rPr>
          <w:lang w:val="en-US"/>
        </w:rPr>
        <w:t>S satellite system, when such UA are outfitted with satellite communication capability and no terrestrial L</w:t>
      </w:r>
      <w:r w:rsidR="0023176E" w:rsidRPr="00EB311B">
        <w:rPr>
          <w:lang w:val="en-US"/>
        </w:rPr>
        <w:t>o</w:t>
      </w:r>
      <w:r w:rsidRPr="00EB311B">
        <w:rPr>
          <w:lang w:val="en-US"/>
        </w:rPr>
        <w:t>S spectrum is available.</w:t>
      </w:r>
    </w:p>
    <w:p w:rsidR="007779AF" w:rsidRPr="00EB311B" w:rsidRDefault="007779AF" w:rsidP="0023176E">
      <w:pPr>
        <w:pStyle w:val="Heading2"/>
        <w:rPr>
          <w:lang w:val="en-US"/>
        </w:rPr>
      </w:pPr>
      <w:r w:rsidRPr="00EB311B">
        <w:rPr>
          <w:snapToGrid w:val="0"/>
          <w:lang w:val="en-US"/>
        </w:rPr>
        <w:lastRenderedPageBreak/>
        <w:t>2.3</w:t>
      </w:r>
      <w:r w:rsidRPr="00EB311B">
        <w:rPr>
          <w:lang w:val="en-US"/>
        </w:rPr>
        <w:tab/>
        <w:t>Projected UA population</w:t>
      </w:r>
    </w:p>
    <w:p w:rsidR="007779AF" w:rsidRPr="00EB311B" w:rsidRDefault="007779AF" w:rsidP="00F64437">
      <w:pPr>
        <w:rPr>
          <w:lang w:val="en-US"/>
        </w:rPr>
      </w:pPr>
      <w:r w:rsidRPr="00EB311B">
        <w:rPr>
          <w:lang w:val="en-US"/>
        </w:rPr>
        <w:t xml:space="preserve">This section contains a description of the current and potential uses for UAS. It takes forecast information from surveys and develops a projection for the number of UA available for operation. This assessment will be used to support the scenarios developed in </w:t>
      </w:r>
      <w:r w:rsidR="0023176E" w:rsidRPr="00EB311B">
        <w:rPr>
          <w:lang w:val="en-US"/>
        </w:rPr>
        <w:t>§ </w:t>
      </w:r>
      <w:r w:rsidRPr="00EB311B">
        <w:rPr>
          <w:lang w:val="en-US"/>
        </w:rPr>
        <w:t>2.2.4 of this methodology.</w:t>
      </w:r>
    </w:p>
    <w:p w:rsidR="007779AF" w:rsidRPr="00EB311B" w:rsidRDefault="007779AF" w:rsidP="00F64437">
      <w:pPr>
        <w:rPr>
          <w:lang w:val="en-US"/>
        </w:rPr>
      </w:pPr>
      <w:r w:rsidRPr="00EB311B">
        <w:rPr>
          <w:lang w:val="en-US"/>
        </w:rPr>
        <w:t xml:space="preserve">Data used for this assessment was taken from UAS manufacturers, operators, published reports, articles, and subject matter expert opinion </w:t>
      </w:r>
      <w:r w:rsidR="0023176E" w:rsidRPr="00EB311B">
        <w:rPr>
          <w:lang w:val="en-US"/>
        </w:rPr>
        <w:t>p</w:t>
      </w:r>
      <w:r w:rsidRPr="00EB311B">
        <w:rPr>
          <w:lang w:val="en-US"/>
        </w:rPr>
        <w:t xml:space="preserve">rojections from the Teal Group’s </w:t>
      </w:r>
      <w:bookmarkStart w:id="27" w:name="OLE_LINK7"/>
      <w:r w:rsidRPr="00EB311B">
        <w:rPr>
          <w:i/>
          <w:iCs/>
          <w:lang w:val="en-US"/>
        </w:rPr>
        <w:t>World Unmanned Aerial Vehicle Systems</w:t>
      </w:r>
      <w:r w:rsidRPr="00EB311B">
        <w:rPr>
          <w:lang w:val="en-US"/>
        </w:rPr>
        <w:t xml:space="preserve">: </w:t>
      </w:r>
      <w:r w:rsidRPr="00EB311B">
        <w:rPr>
          <w:i/>
          <w:iCs/>
          <w:lang w:val="en-US"/>
        </w:rPr>
        <w:t>Market Profile and Forecast, 2008</w:t>
      </w:r>
      <w:bookmarkEnd w:id="27"/>
      <w:r w:rsidRPr="00EB311B">
        <w:rPr>
          <w:lang w:val="en-US"/>
        </w:rPr>
        <w:t xml:space="preserve"> indicate that the USA will spend an estimated 73% of the worldwide </w:t>
      </w:r>
      <w:r w:rsidR="0023176E" w:rsidRPr="00EB311B">
        <w:rPr>
          <w:lang w:val="en-US"/>
        </w:rPr>
        <w:t>r</w:t>
      </w:r>
      <w:r w:rsidRPr="00EB311B">
        <w:rPr>
          <w:lang w:val="en-US"/>
        </w:rPr>
        <w:t xml:space="preserve">esearch, </w:t>
      </w:r>
      <w:r w:rsidR="0023176E" w:rsidRPr="00EB311B">
        <w:rPr>
          <w:lang w:val="en-US"/>
        </w:rPr>
        <w:t>d</w:t>
      </w:r>
      <w:r w:rsidRPr="00EB311B">
        <w:rPr>
          <w:lang w:val="en-US"/>
        </w:rPr>
        <w:t xml:space="preserve">evelopment, </w:t>
      </w:r>
      <w:r w:rsidR="0023176E" w:rsidRPr="00EB311B">
        <w:rPr>
          <w:lang w:val="en-US"/>
        </w:rPr>
        <w:t>t</w:t>
      </w:r>
      <w:r w:rsidRPr="00EB311B">
        <w:rPr>
          <w:lang w:val="en-US"/>
        </w:rPr>
        <w:t xml:space="preserve">est </w:t>
      </w:r>
      <w:r w:rsidR="00F64437">
        <w:rPr>
          <w:lang w:val="en-US"/>
        </w:rPr>
        <w:t>and</w:t>
      </w:r>
      <w:r w:rsidRPr="00EB311B">
        <w:rPr>
          <w:lang w:val="en-US"/>
        </w:rPr>
        <w:t xml:space="preserve"> </w:t>
      </w:r>
      <w:r w:rsidR="0023176E" w:rsidRPr="00EB311B">
        <w:rPr>
          <w:lang w:val="en-US"/>
        </w:rPr>
        <w:t>e</w:t>
      </w:r>
      <w:r w:rsidRPr="00EB311B">
        <w:rPr>
          <w:lang w:val="en-US"/>
        </w:rPr>
        <w:t>valuation (RDT&amp;E) over the next decade and represent the vast majority of UAS that will likely be operated through the 2030 time-frame that is the focus of this methodology</w:t>
      </w:r>
      <w:r w:rsidRPr="00EB311B" w:rsidDel="00D422E2">
        <w:rPr>
          <w:lang w:val="en-US"/>
        </w:rPr>
        <w:t xml:space="preserve"> </w:t>
      </w:r>
      <w:r w:rsidRPr="00EB311B">
        <w:rPr>
          <w:lang w:val="en-US"/>
        </w:rPr>
        <w:t>.</w:t>
      </w:r>
    </w:p>
    <w:p w:rsidR="007779AF" w:rsidRPr="00EB311B" w:rsidRDefault="007779AF" w:rsidP="007779AF">
      <w:pPr>
        <w:rPr>
          <w:lang w:val="en-US"/>
        </w:rPr>
      </w:pPr>
      <w:r w:rsidRPr="00EB311B">
        <w:rPr>
          <w:lang w:val="en-US"/>
        </w:rPr>
        <w:t>Demand for UAS results from the desire for a UAS capability against the economic costs and any legal, technological, political, or social constraints. The decision to purchase, use, operate, and maintain UAS are made based on a balance of the strengths and weaknesses of these factors. In forecasting UAS quantities, it is generally useful to make projections based on past trends. For the UAS industry, however, these trends are not well established. The underlying technologies, practices, and governing rules are evolving and resolution of economic, legal, political, and social barriers remain in question. The result is a degree of uncertainty both positive and negative associated with any forecast.</w:t>
      </w:r>
    </w:p>
    <w:p w:rsidR="007779AF" w:rsidRPr="00EB311B" w:rsidRDefault="007779AF" w:rsidP="007779AF">
      <w:pPr>
        <w:pStyle w:val="Headingb"/>
        <w:rPr>
          <w:lang w:val="en-US"/>
        </w:rPr>
      </w:pPr>
      <w:bookmarkStart w:id="28" w:name="_Toc196283884"/>
      <w:r w:rsidRPr="00EB311B">
        <w:rPr>
          <w:lang w:val="en-US"/>
        </w:rPr>
        <w:t>General assumptions</w:t>
      </w:r>
      <w:bookmarkEnd w:id="28"/>
      <w:r w:rsidRPr="00EB311B">
        <w:rPr>
          <w:lang w:val="en-US"/>
        </w:rPr>
        <w:t xml:space="preserve"> made when conducting this UAS assessment include:</w:t>
      </w:r>
    </w:p>
    <w:p w:rsidR="007779AF" w:rsidRPr="00EB311B" w:rsidRDefault="0023176E" w:rsidP="007779AF">
      <w:pPr>
        <w:pStyle w:val="enumlev1"/>
        <w:rPr>
          <w:lang w:val="en-US"/>
        </w:rPr>
      </w:pPr>
      <w:r w:rsidRPr="00EB311B">
        <w:rPr>
          <w:lang w:val="en-US"/>
        </w:rPr>
        <w:t>–</w:t>
      </w:r>
      <w:r w:rsidR="007779AF" w:rsidRPr="00EB311B">
        <w:rPr>
          <w:lang w:val="en-US"/>
        </w:rPr>
        <w:tab/>
        <w:t>Government-sponsored UAS operations will take place despite a lack of standards and regulations</w:t>
      </w:r>
      <w:r w:rsidR="004C493C" w:rsidRPr="00EB311B">
        <w:rPr>
          <w:lang w:val="en-US"/>
        </w:rPr>
        <w:t xml:space="preserve">. </w:t>
      </w:r>
      <w:r w:rsidR="007779AF" w:rsidRPr="00EB311B">
        <w:rPr>
          <w:lang w:val="en-US"/>
        </w:rPr>
        <w:t>This will be accomplished through special arrangements with the Aviation authorities that will confine the place, times and types of operations.</w:t>
      </w:r>
    </w:p>
    <w:p w:rsidR="007779AF" w:rsidRPr="00EB311B" w:rsidRDefault="0023176E" w:rsidP="007779AF">
      <w:pPr>
        <w:pStyle w:val="enumlev1"/>
        <w:rPr>
          <w:lang w:val="en-US"/>
        </w:rPr>
      </w:pPr>
      <w:r w:rsidRPr="00EB311B">
        <w:rPr>
          <w:lang w:val="en-US"/>
        </w:rPr>
        <w:t>–</w:t>
      </w:r>
      <w:r w:rsidR="007779AF" w:rsidRPr="00EB311B">
        <w:rPr>
          <w:lang w:val="en-US"/>
        </w:rPr>
        <w:tab/>
        <w:t>No technological breakthrough or extraordinary demand will significantly accelerate the introduction of UAS beyond the constraints imposed by the established regulations.</w:t>
      </w:r>
    </w:p>
    <w:p w:rsidR="007779AF" w:rsidRPr="00EB311B" w:rsidRDefault="0023176E" w:rsidP="007779AF">
      <w:pPr>
        <w:pStyle w:val="enumlev1"/>
        <w:rPr>
          <w:lang w:val="en-US"/>
        </w:rPr>
      </w:pPr>
      <w:r w:rsidRPr="00EB311B">
        <w:rPr>
          <w:lang w:val="en-US"/>
        </w:rPr>
        <w:t>–</w:t>
      </w:r>
      <w:r w:rsidR="007779AF" w:rsidRPr="00EB311B">
        <w:rPr>
          <w:lang w:val="en-US"/>
        </w:rPr>
        <w:tab/>
        <w:t>Growth rates for all UAS use segments will follow a common S-curve growth progression, or sigmoid function (slow initial increases followed by a steep climb then a gradual levelling as saturation occurs).</w:t>
      </w:r>
    </w:p>
    <w:p w:rsidR="007779AF" w:rsidRPr="00EB311B" w:rsidRDefault="0023176E" w:rsidP="007779AF">
      <w:pPr>
        <w:pStyle w:val="enumlev1"/>
        <w:rPr>
          <w:lang w:val="en-US"/>
        </w:rPr>
      </w:pPr>
      <w:r w:rsidRPr="00EB311B">
        <w:rPr>
          <w:lang w:val="en-US"/>
        </w:rPr>
        <w:t>–</w:t>
      </w:r>
      <w:r w:rsidR="007779AF" w:rsidRPr="00EB311B">
        <w:rPr>
          <w:lang w:val="en-US"/>
        </w:rPr>
        <w:tab/>
        <w:t>UAS technologies will continue to mature and associated prices of those technologies decrease over time.</w:t>
      </w:r>
    </w:p>
    <w:p w:rsidR="007779AF" w:rsidRPr="00EB311B" w:rsidRDefault="0023176E" w:rsidP="007779AF">
      <w:pPr>
        <w:pStyle w:val="enumlev1"/>
        <w:rPr>
          <w:lang w:val="en-US"/>
        </w:rPr>
      </w:pPr>
      <w:r w:rsidRPr="00EB311B">
        <w:rPr>
          <w:lang w:val="en-US"/>
        </w:rPr>
        <w:t>–</w:t>
      </w:r>
      <w:r w:rsidR="007779AF" w:rsidRPr="00EB311B">
        <w:rPr>
          <w:lang w:val="en-US"/>
        </w:rPr>
        <w:tab/>
        <w:t>The cost of operating personnel will remain constant over time.</w:t>
      </w:r>
    </w:p>
    <w:p w:rsidR="007779AF" w:rsidRPr="00EB311B" w:rsidRDefault="0023176E" w:rsidP="007779AF">
      <w:pPr>
        <w:pStyle w:val="enumlev1"/>
        <w:rPr>
          <w:lang w:val="en-US"/>
        </w:rPr>
      </w:pPr>
      <w:r w:rsidRPr="00EB311B">
        <w:rPr>
          <w:lang w:val="en-US"/>
        </w:rPr>
        <w:t>–</w:t>
      </w:r>
      <w:r w:rsidR="007779AF" w:rsidRPr="00EB311B">
        <w:rPr>
          <w:lang w:val="en-US"/>
        </w:rPr>
        <w:tab/>
        <w:t>The cost of UAS systems, operations, and continued maintenance will decline over time due to economies of scale, standards, and technological maturity.</w:t>
      </w:r>
    </w:p>
    <w:p w:rsidR="007779AF" w:rsidRPr="00EB311B" w:rsidRDefault="007779AF" w:rsidP="0023176E">
      <w:pPr>
        <w:pStyle w:val="Heading3"/>
        <w:rPr>
          <w:lang w:val="en-US"/>
        </w:rPr>
      </w:pPr>
      <w:bookmarkStart w:id="29" w:name="_Toc196283885"/>
      <w:r w:rsidRPr="00EB311B">
        <w:rPr>
          <w:snapToGrid w:val="0"/>
          <w:lang w:val="en-US"/>
        </w:rPr>
        <w:t>2.</w:t>
      </w:r>
      <w:r w:rsidRPr="00EB311B">
        <w:rPr>
          <w:lang w:val="en-US"/>
        </w:rPr>
        <w:t>3.1</w:t>
      </w:r>
      <w:r w:rsidRPr="00EB311B">
        <w:rPr>
          <w:lang w:val="en-US"/>
        </w:rPr>
        <w:tab/>
        <w:t>UAS use segments</w:t>
      </w:r>
      <w:bookmarkEnd w:id="29"/>
    </w:p>
    <w:p w:rsidR="007779AF" w:rsidRPr="00EB311B" w:rsidRDefault="007779AF" w:rsidP="00587C6E">
      <w:pPr>
        <w:rPr>
          <w:lang w:val="en-US"/>
        </w:rPr>
      </w:pPr>
      <w:r w:rsidRPr="00EB311B">
        <w:rPr>
          <w:lang w:val="en-US"/>
        </w:rPr>
        <w:t xml:space="preserve">In its broadest context, there are two major UAS use segments, </w:t>
      </w:r>
      <w:r w:rsidR="0023176E" w:rsidRPr="00EB311B">
        <w:rPr>
          <w:lang w:val="en-US"/>
        </w:rPr>
        <w:t>g</w:t>
      </w:r>
      <w:r w:rsidRPr="00EB311B">
        <w:rPr>
          <w:lang w:val="en-US"/>
        </w:rPr>
        <w:t xml:space="preserve">overnment and </w:t>
      </w:r>
      <w:r w:rsidR="0023176E" w:rsidRPr="00EB311B">
        <w:rPr>
          <w:lang w:val="en-US"/>
        </w:rPr>
        <w:t>c</w:t>
      </w:r>
      <w:r w:rsidRPr="00EB311B">
        <w:rPr>
          <w:lang w:val="en-US"/>
        </w:rPr>
        <w:t xml:space="preserve">ommercial. The distribution of UAS among use segments is, today, highly skewed to the </w:t>
      </w:r>
      <w:r w:rsidR="0023176E" w:rsidRPr="00EB311B">
        <w:rPr>
          <w:lang w:val="en-US"/>
        </w:rPr>
        <w:t>g</w:t>
      </w:r>
      <w:r w:rsidRPr="00EB311B">
        <w:rPr>
          <w:lang w:val="en-US"/>
        </w:rPr>
        <w:t xml:space="preserve">overnment use segment. Currently, according again to the Teal Group </w:t>
      </w:r>
      <w:r w:rsidRPr="00EB311B">
        <w:rPr>
          <w:i/>
          <w:iCs/>
          <w:lang w:val="en-US"/>
        </w:rPr>
        <w:t>World Unmanned Aerial Vehicle Systems: Market Profile and Forecast, 2008</w:t>
      </w:r>
      <w:r w:rsidRPr="00EB311B">
        <w:rPr>
          <w:lang w:val="en-US"/>
        </w:rPr>
        <w:t xml:space="preserve">, there are no </w:t>
      </w:r>
      <w:r w:rsidR="0023176E" w:rsidRPr="00EB311B">
        <w:rPr>
          <w:lang w:val="en-US"/>
        </w:rPr>
        <w:t>c</w:t>
      </w:r>
      <w:r w:rsidRPr="00EB311B">
        <w:rPr>
          <w:lang w:val="en-US"/>
        </w:rPr>
        <w:t xml:space="preserve">ommercial UAS operating. Studies predict that by 2018 the Government use segment will have completed its ramp up and be at a reasonably constant level through future years. The </w:t>
      </w:r>
      <w:r w:rsidR="0023176E" w:rsidRPr="00EB311B">
        <w:rPr>
          <w:lang w:val="en-US"/>
        </w:rPr>
        <w:t>c</w:t>
      </w:r>
      <w:r w:rsidRPr="00EB311B">
        <w:rPr>
          <w:lang w:val="en-US"/>
        </w:rPr>
        <w:t>ommercial use segment will not likely begin to grow significantly until sometime after certification standards become available in the 2020 time frame. The following figure is an example of a cumulative total of UAS available for operation in a specific area illustrates the growth of these two use segments using data developed through the remainder of this section.</w:t>
      </w:r>
    </w:p>
    <w:p w:rsidR="007779AF" w:rsidRPr="00EB311B" w:rsidRDefault="007779AF" w:rsidP="007779AF">
      <w:pPr>
        <w:pStyle w:val="Figuretitle"/>
        <w:rPr>
          <w:lang w:val="en-US"/>
        </w:rPr>
      </w:pPr>
      <w:r w:rsidRPr="00EB311B">
        <w:rPr>
          <w:lang w:val="en-US"/>
        </w:rPr>
        <w:lastRenderedPageBreak/>
        <w:t xml:space="preserve">Cumulative total of UAS available for operation </w:t>
      </w:r>
    </w:p>
    <w:p w:rsidR="007779AF" w:rsidRPr="00745E1D" w:rsidRDefault="009624A9" w:rsidP="0023176E">
      <w:pPr>
        <w:pStyle w:val="Figure"/>
      </w:pPr>
      <w:r>
        <w:pict>
          <v:shape id="_x0000_i1040" type="#_x0000_t75" style="width:443pt;height:281.5pt">
            <v:imagedata r:id="rId51" o:title=""/>
          </v:shape>
        </w:pict>
      </w:r>
      <w:r w:rsidR="0044413E" w:rsidRPr="0044413E">
        <w:rPr>
          <w:noProof/>
          <w:lang w:eastAsia="fr-FR"/>
        </w:rPr>
        <w:pict>
          <v:rect id="_x0000_s5568" style="position:absolute;left:0;text-align:left;margin-left:328.95pt;margin-top:12.8pt;width:101.25pt;height:22.5pt;z-index:251663360;mso-position-horizontal-relative:text;mso-position-vertical-relative:text" o:allowincell="f" stroked="f"/>
        </w:pict>
      </w:r>
    </w:p>
    <w:p w:rsidR="007779AF" w:rsidRPr="00EB311B" w:rsidRDefault="007779AF" w:rsidP="00F64437">
      <w:pPr>
        <w:rPr>
          <w:lang w:val="en-US"/>
        </w:rPr>
      </w:pPr>
      <w:r w:rsidRPr="00EB311B">
        <w:rPr>
          <w:lang w:val="en-US"/>
        </w:rPr>
        <w:t xml:space="preserve">Translating UAS use segment size into usage data of UA (e.g. flight hours) requires a more complete understanding of intended missions and will be discussed further in </w:t>
      </w:r>
      <w:r w:rsidR="0023176E" w:rsidRPr="00EB311B">
        <w:rPr>
          <w:lang w:val="en-US"/>
        </w:rPr>
        <w:t>§</w:t>
      </w:r>
      <w:r w:rsidR="00F64437">
        <w:rPr>
          <w:lang w:val="en-US"/>
        </w:rPr>
        <w:t>§</w:t>
      </w:r>
      <w:r w:rsidR="0023176E" w:rsidRPr="00EB311B">
        <w:rPr>
          <w:lang w:val="en-US"/>
        </w:rPr>
        <w:t> </w:t>
      </w:r>
      <w:r w:rsidRPr="00EB311B">
        <w:rPr>
          <w:snapToGrid w:val="0"/>
          <w:lang w:val="en-US"/>
        </w:rPr>
        <w:t>2.</w:t>
      </w:r>
      <w:r w:rsidRPr="00EB311B">
        <w:rPr>
          <w:lang w:val="en-US"/>
        </w:rPr>
        <w:t>3.4 and 2.4 of this methodology.</w:t>
      </w:r>
    </w:p>
    <w:p w:rsidR="007779AF" w:rsidRPr="00EB311B" w:rsidRDefault="007779AF" w:rsidP="007779AF">
      <w:pPr>
        <w:rPr>
          <w:lang w:val="en-US"/>
        </w:rPr>
      </w:pPr>
      <w:r w:rsidRPr="00EB311B">
        <w:rPr>
          <w:lang w:val="en-US"/>
        </w:rPr>
        <w:t xml:space="preserve">While drivers and dynamics between these two use segments differ significantly, they both share a common objective of providing a service that cannot either be accomplished by manned aircraft, and/or can be perform by a UAS at a lower cost. Development of UAS business therefore depends on the unique characteristics and costs of UAS products and services relative to their manned counterparts. This general rule applies to each use segment. For the </w:t>
      </w:r>
      <w:r w:rsidR="0023176E" w:rsidRPr="00EB311B">
        <w:rPr>
          <w:lang w:val="en-US"/>
        </w:rPr>
        <w:t>g</w:t>
      </w:r>
      <w:r w:rsidRPr="00EB311B">
        <w:rPr>
          <w:lang w:val="en-US"/>
        </w:rPr>
        <w:t xml:space="preserve">overnment use segment, usage is primarily influenced by a combination of budget priorities, perceived mission needs and priorities, and socio-political considerations. For the </w:t>
      </w:r>
      <w:r w:rsidR="0023176E" w:rsidRPr="00EB311B">
        <w:rPr>
          <w:lang w:val="en-US"/>
        </w:rPr>
        <w:t>c</w:t>
      </w:r>
      <w:r w:rsidRPr="00EB311B">
        <w:rPr>
          <w:lang w:val="en-US"/>
        </w:rPr>
        <w:t>ommercial use segment, potential UAS operators will need to build a sufficient business case, demonstrating to investors that the potential returns outweigh the risks. The business case for individual missions will vary significantly depending on a number of factors such as demand for the proposed service(s), the cost of system acquisition and operation, level of competition, regulatory impediments, and insurance liability.</w:t>
      </w:r>
    </w:p>
    <w:p w:rsidR="007779AF" w:rsidRPr="00EB311B" w:rsidRDefault="007779AF" w:rsidP="007779AF">
      <w:pPr>
        <w:rPr>
          <w:lang w:val="en-US"/>
        </w:rPr>
      </w:pPr>
      <w:r w:rsidRPr="00EB311B">
        <w:rPr>
          <w:lang w:val="en-US"/>
        </w:rPr>
        <w:t xml:space="preserve">The following subsections describe prospective uses for </w:t>
      </w:r>
      <w:r w:rsidR="0023176E" w:rsidRPr="00EB311B">
        <w:rPr>
          <w:lang w:val="en-US"/>
        </w:rPr>
        <w:t>g</w:t>
      </w:r>
      <w:r w:rsidRPr="00EB311B">
        <w:rPr>
          <w:lang w:val="en-US"/>
        </w:rPr>
        <w:t xml:space="preserve">overnment and </w:t>
      </w:r>
      <w:r w:rsidR="0023176E" w:rsidRPr="00EB311B">
        <w:rPr>
          <w:lang w:val="en-US"/>
        </w:rPr>
        <w:t>c</w:t>
      </w:r>
      <w:r w:rsidRPr="00EB311B">
        <w:rPr>
          <w:lang w:val="en-US"/>
        </w:rPr>
        <w:t>ommercial UAS.</w:t>
      </w:r>
    </w:p>
    <w:p w:rsidR="007779AF" w:rsidRPr="00EB311B" w:rsidRDefault="007779AF" w:rsidP="0023176E">
      <w:pPr>
        <w:pStyle w:val="Heading3"/>
        <w:rPr>
          <w:lang w:val="en-US"/>
        </w:rPr>
      </w:pPr>
      <w:bookmarkStart w:id="30" w:name="_Toc196283887"/>
      <w:r w:rsidRPr="00EB311B">
        <w:rPr>
          <w:snapToGrid w:val="0"/>
          <w:lang w:val="en-US"/>
        </w:rPr>
        <w:t>2.</w:t>
      </w:r>
      <w:r w:rsidRPr="00EB311B">
        <w:rPr>
          <w:lang w:val="en-US"/>
        </w:rPr>
        <w:t>3.2</w:t>
      </w:r>
      <w:r w:rsidRPr="00EB311B">
        <w:rPr>
          <w:lang w:val="en-US"/>
        </w:rPr>
        <w:tab/>
        <w:t>Government use segment</w:t>
      </w:r>
      <w:bookmarkEnd w:id="30"/>
    </w:p>
    <w:p w:rsidR="007779AF" w:rsidRPr="00EB311B" w:rsidRDefault="007779AF" w:rsidP="007779AF">
      <w:pPr>
        <w:rPr>
          <w:lang w:val="en-US"/>
        </w:rPr>
      </w:pPr>
      <w:r w:rsidRPr="00EB311B">
        <w:rPr>
          <w:lang w:val="en-US"/>
        </w:rPr>
        <w:t xml:space="preserve">The government use segment includes all federal, state, and local government organizations, including government-funded entities such as state-funded universities. Current </w:t>
      </w:r>
      <w:r w:rsidR="0023176E" w:rsidRPr="00EB311B">
        <w:rPr>
          <w:lang w:val="en-US"/>
        </w:rPr>
        <w:t>g</w:t>
      </w:r>
      <w:r w:rsidRPr="00EB311B">
        <w:rPr>
          <w:lang w:val="en-US"/>
        </w:rPr>
        <w:t>overnment missions for UAS include border patrol, forest fire support, and a variety of technology tests and scientific missions.</w:t>
      </w:r>
    </w:p>
    <w:p w:rsidR="007779AF" w:rsidRPr="00EB311B" w:rsidRDefault="007779AF" w:rsidP="0023176E">
      <w:pPr>
        <w:rPr>
          <w:lang w:val="en-US"/>
        </w:rPr>
      </w:pPr>
      <w:r w:rsidRPr="00EB311B">
        <w:rPr>
          <w:lang w:val="en-US"/>
        </w:rPr>
        <w:t xml:space="preserve">Government UA applications will likely substitute for current manned aircraft missions where greater mission effectiveness and endurance can be gained, risks reduced, or costs lowered. Some UAS applications will be new, such as those supporting flights in proximity of dangerous areas, such as chemical spills or radiation releases. The following figure represents current and potential </w:t>
      </w:r>
      <w:r w:rsidR="0023176E" w:rsidRPr="00EB311B">
        <w:rPr>
          <w:lang w:val="en-US"/>
        </w:rPr>
        <w:t>g</w:t>
      </w:r>
      <w:r w:rsidRPr="00EB311B">
        <w:rPr>
          <w:lang w:val="en-US"/>
        </w:rPr>
        <w:t xml:space="preserve">overnment applications for UAS (excluding UAS operated exclusively within </w:t>
      </w:r>
      <w:r w:rsidR="0023176E" w:rsidRPr="00EB311B">
        <w:rPr>
          <w:lang w:val="en-US"/>
        </w:rPr>
        <w:t>VLoS</w:t>
      </w:r>
      <w:r w:rsidRPr="00EB311B">
        <w:rPr>
          <w:lang w:val="en-US"/>
        </w:rPr>
        <w:t>).</w:t>
      </w:r>
    </w:p>
    <w:p w:rsidR="007779AF" w:rsidRPr="00EB311B" w:rsidRDefault="007779AF" w:rsidP="003767CF">
      <w:pPr>
        <w:keepNext/>
        <w:rPr>
          <w:lang w:val="en-US"/>
        </w:rPr>
      </w:pPr>
      <w:r w:rsidRPr="00EB311B">
        <w:rPr>
          <w:lang w:val="en-US"/>
        </w:rPr>
        <w:lastRenderedPageBreak/>
        <w:t xml:space="preserve">Primary factors affecting the growth of the </w:t>
      </w:r>
      <w:r w:rsidR="0023176E" w:rsidRPr="00EB311B">
        <w:rPr>
          <w:lang w:val="en-US"/>
        </w:rPr>
        <w:t>g</w:t>
      </w:r>
      <w:r w:rsidRPr="00EB311B">
        <w:rPr>
          <w:lang w:val="en-US"/>
        </w:rPr>
        <w:t>overnment use segment include:</w:t>
      </w:r>
    </w:p>
    <w:p w:rsidR="007779AF" w:rsidRPr="00EB311B" w:rsidRDefault="0023176E" w:rsidP="007779AF">
      <w:pPr>
        <w:pStyle w:val="enumlev1"/>
        <w:rPr>
          <w:lang w:val="en-US"/>
        </w:rPr>
      </w:pPr>
      <w:r w:rsidRPr="00EB311B">
        <w:rPr>
          <w:lang w:val="en-US"/>
        </w:rPr>
        <w:t>–</w:t>
      </w:r>
      <w:r w:rsidR="007779AF" w:rsidRPr="00EB311B">
        <w:rPr>
          <w:lang w:val="en-US"/>
        </w:rPr>
        <w:tab/>
        <w:t xml:space="preserve">proven technology and utility of UAS gained from </w:t>
      </w:r>
      <w:r w:rsidR="00587C6E" w:rsidRPr="00EB311B">
        <w:rPr>
          <w:lang w:val="en-US"/>
        </w:rPr>
        <w:t>g</w:t>
      </w:r>
      <w:r w:rsidR="007779AF" w:rsidRPr="00EB311B">
        <w:rPr>
          <w:lang w:val="en-US"/>
        </w:rPr>
        <w:t>overnment experience;</w:t>
      </w:r>
    </w:p>
    <w:p w:rsidR="007779AF" w:rsidRPr="00EB311B" w:rsidRDefault="0023176E" w:rsidP="007779AF">
      <w:pPr>
        <w:pStyle w:val="enumlev1"/>
        <w:rPr>
          <w:lang w:val="en-US"/>
        </w:rPr>
      </w:pPr>
      <w:r w:rsidRPr="00EB311B">
        <w:rPr>
          <w:lang w:val="en-US"/>
        </w:rPr>
        <w:t>–</w:t>
      </w:r>
      <w:r w:rsidR="007779AF" w:rsidRPr="00EB311B">
        <w:rPr>
          <w:lang w:val="en-US"/>
        </w:rPr>
        <w:tab/>
        <w:t>ability to self-certify UAS and operator personnel;</w:t>
      </w:r>
    </w:p>
    <w:p w:rsidR="007779AF" w:rsidRPr="00EB311B" w:rsidRDefault="0023176E" w:rsidP="007779AF">
      <w:pPr>
        <w:pStyle w:val="enumlev1"/>
        <w:rPr>
          <w:lang w:val="en-US"/>
        </w:rPr>
      </w:pPr>
      <w:r w:rsidRPr="00EB311B">
        <w:rPr>
          <w:lang w:val="en-US"/>
        </w:rPr>
        <w:t>–</w:t>
      </w:r>
      <w:r w:rsidR="007779AF" w:rsidRPr="00EB311B">
        <w:rPr>
          <w:lang w:val="en-US"/>
        </w:rPr>
        <w:tab/>
        <w:t>interim allowance for airspace access;</w:t>
      </w:r>
    </w:p>
    <w:p w:rsidR="007779AF" w:rsidRPr="00EB311B" w:rsidRDefault="0023176E" w:rsidP="007779AF">
      <w:pPr>
        <w:pStyle w:val="enumlev1"/>
        <w:rPr>
          <w:lang w:val="en-US"/>
        </w:rPr>
      </w:pPr>
      <w:r w:rsidRPr="00EB311B">
        <w:rPr>
          <w:lang w:val="en-US"/>
        </w:rPr>
        <w:t>–</w:t>
      </w:r>
      <w:r w:rsidR="007779AF" w:rsidRPr="00EB311B">
        <w:rPr>
          <w:lang w:val="en-US"/>
        </w:rPr>
        <w:tab/>
        <w:t xml:space="preserve">surface operations restricted or very limited at public-use airports; </w:t>
      </w:r>
    </w:p>
    <w:p w:rsidR="007779AF" w:rsidRPr="00EB311B" w:rsidRDefault="0023176E" w:rsidP="007779AF">
      <w:pPr>
        <w:pStyle w:val="enumlev1"/>
        <w:rPr>
          <w:lang w:val="en-US"/>
        </w:rPr>
      </w:pPr>
      <w:r w:rsidRPr="00EB311B">
        <w:rPr>
          <w:lang w:val="en-US"/>
        </w:rPr>
        <w:t>–</w:t>
      </w:r>
      <w:r w:rsidR="007779AF" w:rsidRPr="00EB311B">
        <w:rPr>
          <w:lang w:val="en-US"/>
        </w:rPr>
        <w:tab/>
        <w:t>some access to protected communication frequencies for operational use;</w:t>
      </w:r>
    </w:p>
    <w:p w:rsidR="007779AF" w:rsidRPr="00EB311B" w:rsidRDefault="0023176E" w:rsidP="007779AF">
      <w:pPr>
        <w:pStyle w:val="enumlev1"/>
        <w:rPr>
          <w:lang w:val="en-US"/>
        </w:rPr>
      </w:pPr>
      <w:r w:rsidRPr="00EB311B">
        <w:rPr>
          <w:lang w:val="en-US"/>
        </w:rPr>
        <w:t>–</w:t>
      </w:r>
      <w:r w:rsidR="007779AF" w:rsidRPr="00EB311B">
        <w:rPr>
          <w:lang w:val="en-US"/>
        </w:rPr>
        <w:tab/>
        <w:t xml:space="preserve">continued government interest in the advancement of unmanned technologies; and </w:t>
      </w:r>
    </w:p>
    <w:p w:rsidR="007779AF" w:rsidRPr="00EB311B" w:rsidRDefault="0023176E" w:rsidP="007779AF">
      <w:pPr>
        <w:pStyle w:val="enumlev1"/>
        <w:rPr>
          <w:lang w:val="en-US"/>
        </w:rPr>
      </w:pPr>
      <w:r w:rsidRPr="00EB311B">
        <w:rPr>
          <w:lang w:val="en-US"/>
        </w:rPr>
        <w:t>–</w:t>
      </w:r>
      <w:r w:rsidR="007779AF" w:rsidRPr="00EB311B">
        <w:rPr>
          <w:lang w:val="en-US"/>
        </w:rPr>
        <w:tab/>
        <w:t>public acceptance for use of UAS for the public good (e.g. climate research, humanitarian relief);</w:t>
      </w:r>
    </w:p>
    <w:p w:rsidR="007779AF" w:rsidRPr="00EB311B" w:rsidRDefault="0023176E" w:rsidP="007779AF">
      <w:pPr>
        <w:pStyle w:val="enumlev1"/>
        <w:rPr>
          <w:lang w:val="en-US"/>
        </w:rPr>
      </w:pPr>
      <w:r w:rsidRPr="00EB311B">
        <w:rPr>
          <w:lang w:val="en-US"/>
        </w:rPr>
        <w:t>–</w:t>
      </w:r>
      <w:r w:rsidR="007779AF" w:rsidRPr="00EB311B">
        <w:rPr>
          <w:lang w:val="en-US"/>
        </w:rPr>
        <w:tab/>
        <w:t>continued limited airspace access due to regulatory constraints;</w:t>
      </w:r>
    </w:p>
    <w:p w:rsidR="007779AF" w:rsidRPr="00EB311B" w:rsidRDefault="0023176E" w:rsidP="007779AF">
      <w:pPr>
        <w:pStyle w:val="enumlev1"/>
        <w:rPr>
          <w:lang w:val="en-US"/>
        </w:rPr>
      </w:pPr>
      <w:r w:rsidRPr="00EB311B">
        <w:rPr>
          <w:lang w:val="en-US"/>
        </w:rPr>
        <w:t>–</w:t>
      </w:r>
      <w:r w:rsidR="007779AF" w:rsidRPr="00EB311B">
        <w:rPr>
          <w:lang w:val="en-US"/>
        </w:rPr>
        <w:tab/>
        <w:t>high cost of UAS acquisition and operations relative to manned aircraft;</w:t>
      </w:r>
    </w:p>
    <w:p w:rsidR="007779AF" w:rsidRPr="00EB311B" w:rsidRDefault="0023176E" w:rsidP="007779AF">
      <w:pPr>
        <w:pStyle w:val="enumlev1"/>
        <w:rPr>
          <w:lang w:val="en-US"/>
        </w:rPr>
      </w:pPr>
      <w:r w:rsidRPr="00EB311B">
        <w:rPr>
          <w:lang w:val="en-US"/>
        </w:rPr>
        <w:t>–</w:t>
      </w:r>
      <w:r w:rsidR="007779AF" w:rsidRPr="00EB311B">
        <w:rPr>
          <w:lang w:val="en-US"/>
        </w:rPr>
        <w:tab/>
        <w:t>limitations in the use of protected communication frequencies and bandwidths;</w:t>
      </w:r>
    </w:p>
    <w:p w:rsidR="007779AF" w:rsidRPr="00EB311B" w:rsidRDefault="0023176E" w:rsidP="007779AF">
      <w:pPr>
        <w:pStyle w:val="enumlev1"/>
        <w:rPr>
          <w:lang w:val="en-US"/>
        </w:rPr>
      </w:pPr>
      <w:r w:rsidRPr="00EB311B">
        <w:rPr>
          <w:lang w:val="en-US"/>
        </w:rPr>
        <w:t>–</w:t>
      </w:r>
      <w:r w:rsidR="007779AF" w:rsidRPr="00EB311B">
        <w:rPr>
          <w:lang w:val="en-US"/>
        </w:rPr>
        <w:tab/>
        <w:t xml:space="preserve">manned aircraft alternatives; </w:t>
      </w:r>
    </w:p>
    <w:p w:rsidR="007779AF" w:rsidRPr="00EB311B" w:rsidRDefault="0023176E" w:rsidP="0023176E">
      <w:pPr>
        <w:pStyle w:val="enumlev1"/>
        <w:rPr>
          <w:lang w:val="en-US"/>
        </w:rPr>
      </w:pPr>
      <w:r w:rsidRPr="00EB311B">
        <w:rPr>
          <w:lang w:val="en-US"/>
        </w:rPr>
        <w:t>–</w:t>
      </w:r>
      <w:r w:rsidR="007779AF" w:rsidRPr="00EB311B">
        <w:rPr>
          <w:lang w:val="en-US"/>
        </w:rPr>
        <w:tab/>
        <w:t xml:space="preserve">lack of public funding; </w:t>
      </w:r>
    </w:p>
    <w:p w:rsidR="007779AF" w:rsidRPr="00EB311B" w:rsidRDefault="0023176E" w:rsidP="0023176E">
      <w:pPr>
        <w:pStyle w:val="enumlev1"/>
        <w:rPr>
          <w:b/>
          <w:lang w:val="en-US"/>
        </w:rPr>
      </w:pPr>
      <w:r w:rsidRPr="00EB311B">
        <w:rPr>
          <w:lang w:val="en-US"/>
        </w:rPr>
        <w:t>–</w:t>
      </w:r>
      <w:r w:rsidR="007779AF" w:rsidRPr="00EB311B">
        <w:rPr>
          <w:lang w:val="en-US"/>
        </w:rPr>
        <w:tab/>
        <w:t>changing mission or national priorities.</w:t>
      </w:r>
      <w:bookmarkStart w:id="31" w:name="_Toc191973871"/>
    </w:p>
    <w:p w:rsidR="007779AF" w:rsidRPr="00EB311B" w:rsidRDefault="007779AF" w:rsidP="007779AF">
      <w:pPr>
        <w:rPr>
          <w:lang w:val="en-US"/>
        </w:rPr>
      </w:pPr>
    </w:p>
    <w:p w:rsidR="007779AF" w:rsidRDefault="007779AF" w:rsidP="007779AF">
      <w:pPr>
        <w:pStyle w:val="Figuretitle"/>
      </w:pPr>
      <w:r w:rsidRPr="00745E1D">
        <w:t>Current and potential government applications</w:t>
      </w:r>
      <w:bookmarkEnd w:id="31"/>
    </w:p>
    <w:p w:rsidR="0023176E" w:rsidRPr="0023176E" w:rsidRDefault="009624A9" w:rsidP="0023176E">
      <w:pPr>
        <w:pStyle w:val="Figure"/>
      </w:pPr>
      <w:r>
        <w:pict>
          <v:shape id="_x0000_i1041" type="#_x0000_t75" style="width:446pt;height:303pt">
            <v:imagedata r:id="rId52" o:title=""/>
          </v:shape>
        </w:pict>
      </w:r>
    </w:p>
    <w:p w:rsidR="007779AF" w:rsidRPr="00EB311B" w:rsidRDefault="007779AF" w:rsidP="0023176E">
      <w:pPr>
        <w:pStyle w:val="Heading3"/>
        <w:rPr>
          <w:lang w:val="en-US"/>
        </w:rPr>
      </w:pPr>
      <w:bookmarkStart w:id="32" w:name="_Ref191891673"/>
      <w:bookmarkStart w:id="33" w:name="_Toc196283888"/>
      <w:r w:rsidRPr="00EB311B">
        <w:rPr>
          <w:snapToGrid w:val="0"/>
          <w:lang w:val="en-US"/>
        </w:rPr>
        <w:t>2.</w:t>
      </w:r>
      <w:r w:rsidRPr="00EB311B">
        <w:rPr>
          <w:lang w:val="en-US"/>
        </w:rPr>
        <w:t>3.3</w:t>
      </w:r>
      <w:r w:rsidRPr="00EB311B">
        <w:rPr>
          <w:lang w:val="en-US"/>
        </w:rPr>
        <w:tab/>
        <w:t xml:space="preserve">Commercial </w:t>
      </w:r>
      <w:bookmarkEnd w:id="32"/>
      <w:bookmarkEnd w:id="33"/>
      <w:r w:rsidRPr="00EB311B">
        <w:rPr>
          <w:lang w:val="en-US"/>
        </w:rPr>
        <w:t>use segment</w:t>
      </w:r>
    </w:p>
    <w:p w:rsidR="007779AF" w:rsidRPr="00EB311B" w:rsidRDefault="007779AF" w:rsidP="007779AF">
      <w:pPr>
        <w:rPr>
          <w:lang w:val="en-US"/>
        </w:rPr>
      </w:pPr>
      <w:r w:rsidRPr="00EB311B">
        <w:rPr>
          <w:lang w:val="en-US"/>
        </w:rPr>
        <w:t>The greatest challenge facing commercial growth remains the establishment of standards and regulations that define system and operational requirements. Currently there exists no legal way to conduct commercial UAS operations. Lack of available spectrum will also severely impact growth in this use segment.</w:t>
      </w:r>
    </w:p>
    <w:p w:rsidR="007779AF" w:rsidRPr="00EB311B" w:rsidRDefault="007779AF" w:rsidP="007779AF">
      <w:pPr>
        <w:rPr>
          <w:lang w:val="en-US"/>
        </w:rPr>
      </w:pPr>
      <w:r w:rsidRPr="00EB311B">
        <w:rPr>
          <w:lang w:val="en-US"/>
        </w:rPr>
        <w:lastRenderedPageBreak/>
        <w:t xml:space="preserve">Depending on the eventual requirements imposed on UAS and their operators, the costs may, in many instances, be uncompetitive when compared to manned aircraft. However, there are likely to be cost reductions, technological maturity, and other innovations stemming from the </w:t>
      </w:r>
      <w:r w:rsidR="005D0407" w:rsidRPr="00EB311B">
        <w:rPr>
          <w:lang w:val="en-US"/>
        </w:rPr>
        <w:t>g</w:t>
      </w:r>
      <w:r w:rsidRPr="00EB311B">
        <w:rPr>
          <w:lang w:val="en-US"/>
        </w:rPr>
        <w:t xml:space="preserve">overnment use segments that facilitate the emergence of a strong </w:t>
      </w:r>
      <w:r w:rsidR="005D0407" w:rsidRPr="00EB311B">
        <w:rPr>
          <w:lang w:val="en-US"/>
        </w:rPr>
        <w:t>c</w:t>
      </w:r>
      <w:r w:rsidRPr="00EB311B">
        <w:rPr>
          <w:lang w:val="en-US"/>
        </w:rPr>
        <w:t>ommercial use segment.</w:t>
      </w:r>
    </w:p>
    <w:p w:rsidR="007779AF" w:rsidRPr="00EB311B" w:rsidRDefault="007779AF" w:rsidP="00F64437">
      <w:pPr>
        <w:rPr>
          <w:lang w:val="en-US"/>
        </w:rPr>
      </w:pPr>
      <w:r w:rsidRPr="00EB311B">
        <w:rPr>
          <w:lang w:val="en-US"/>
        </w:rPr>
        <w:t>Potential commercial applications for UAS are illustrated in the following figure</w:t>
      </w:r>
      <w:r w:rsidR="00F64437">
        <w:rPr>
          <w:lang w:val="en-US"/>
        </w:rPr>
        <w:t>:</w:t>
      </w:r>
    </w:p>
    <w:p w:rsidR="007779AF" w:rsidRPr="00EB311B" w:rsidRDefault="007779AF" w:rsidP="007779AF">
      <w:pPr>
        <w:rPr>
          <w:lang w:val="en-US"/>
        </w:rPr>
      </w:pPr>
      <w:bookmarkStart w:id="34" w:name="_Toc191973872"/>
    </w:p>
    <w:p w:rsidR="007779AF" w:rsidRDefault="007779AF" w:rsidP="007779AF">
      <w:pPr>
        <w:pStyle w:val="Figuretitle"/>
      </w:pPr>
      <w:r w:rsidRPr="00745E1D">
        <w:t>Potential commercial applications</w:t>
      </w:r>
      <w:bookmarkEnd w:id="34"/>
    </w:p>
    <w:p w:rsidR="003767CF" w:rsidRDefault="003767CF" w:rsidP="003767CF">
      <w:pPr>
        <w:pStyle w:val="Blanc"/>
      </w:pPr>
    </w:p>
    <w:p w:rsidR="005D0407" w:rsidRPr="005D0407" w:rsidRDefault="009624A9" w:rsidP="005D0407">
      <w:pPr>
        <w:pStyle w:val="Figure"/>
      </w:pPr>
      <w:r>
        <w:pict>
          <v:shape id="_x0000_i1042" type="#_x0000_t75" style="width:446pt;height:276pt">
            <v:imagedata r:id="rId53" o:title=""/>
          </v:shape>
        </w:pict>
      </w:r>
    </w:p>
    <w:p w:rsidR="007779AF" w:rsidRPr="00EB311B" w:rsidRDefault="007779AF" w:rsidP="007779AF">
      <w:pPr>
        <w:rPr>
          <w:lang w:val="en-US"/>
        </w:rPr>
      </w:pPr>
      <w:r w:rsidRPr="00EB311B">
        <w:rPr>
          <w:lang w:val="en-US"/>
        </w:rPr>
        <w:t xml:space="preserve">Primary factors affecting the growth of the </w:t>
      </w:r>
      <w:r w:rsidR="005D0407" w:rsidRPr="00EB311B">
        <w:rPr>
          <w:lang w:val="en-US"/>
        </w:rPr>
        <w:t>c</w:t>
      </w:r>
      <w:r w:rsidRPr="00EB311B">
        <w:rPr>
          <w:lang w:val="en-US"/>
        </w:rPr>
        <w:t>ommercial use segment include:</w:t>
      </w:r>
    </w:p>
    <w:p w:rsidR="007779AF" w:rsidRPr="00EB311B" w:rsidRDefault="005D0407" w:rsidP="007779AF">
      <w:pPr>
        <w:pStyle w:val="enumlev1"/>
        <w:rPr>
          <w:lang w:val="en-US"/>
        </w:rPr>
      </w:pPr>
      <w:r w:rsidRPr="00EB311B">
        <w:rPr>
          <w:lang w:val="en-US"/>
        </w:rPr>
        <w:t>–</w:t>
      </w:r>
      <w:r w:rsidR="007779AF" w:rsidRPr="00EB311B">
        <w:rPr>
          <w:lang w:val="en-US"/>
        </w:rPr>
        <w:tab/>
        <w:t>promulgation of regulations for the certification and operation of UAS;</w:t>
      </w:r>
    </w:p>
    <w:p w:rsidR="007779AF" w:rsidRPr="00EB311B" w:rsidRDefault="005D0407" w:rsidP="007779AF">
      <w:pPr>
        <w:pStyle w:val="enumlev1"/>
        <w:rPr>
          <w:lang w:val="en-US"/>
        </w:rPr>
      </w:pPr>
      <w:r w:rsidRPr="00EB311B">
        <w:rPr>
          <w:lang w:val="en-US"/>
        </w:rPr>
        <w:t>–</w:t>
      </w:r>
      <w:r w:rsidR="007779AF" w:rsidRPr="00EB311B">
        <w:rPr>
          <w:lang w:val="en-US"/>
        </w:rPr>
        <w:tab/>
        <w:t>proven technology and utility of UAS gained from Defense-</w:t>
      </w:r>
      <w:r w:rsidR="00587C6E" w:rsidRPr="00EB311B">
        <w:rPr>
          <w:lang w:val="en-US"/>
        </w:rPr>
        <w:t>g</w:t>
      </w:r>
      <w:r w:rsidR="007779AF" w:rsidRPr="00EB311B">
        <w:rPr>
          <w:lang w:val="en-US"/>
        </w:rPr>
        <w:t xml:space="preserve">overnment and </w:t>
      </w:r>
      <w:r w:rsidR="00587C6E" w:rsidRPr="00EB311B">
        <w:rPr>
          <w:lang w:val="en-US"/>
        </w:rPr>
        <w:t>g</w:t>
      </w:r>
      <w:r w:rsidR="007779AF" w:rsidRPr="00EB311B">
        <w:rPr>
          <w:lang w:val="en-US"/>
        </w:rPr>
        <w:t>overnment experience;</w:t>
      </w:r>
    </w:p>
    <w:p w:rsidR="007779AF" w:rsidRPr="00EB311B" w:rsidRDefault="005D0407" w:rsidP="007779AF">
      <w:pPr>
        <w:pStyle w:val="enumlev1"/>
        <w:rPr>
          <w:lang w:val="en-US"/>
        </w:rPr>
      </w:pPr>
      <w:r w:rsidRPr="00EB311B">
        <w:rPr>
          <w:lang w:val="en-US"/>
        </w:rPr>
        <w:t>–</w:t>
      </w:r>
      <w:r w:rsidR="007779AF" w:rsidRPr="00EB311B">
        <w:rPr>
          <w:lang w:val="en-US"/>
        </w:rPr>
        <w:tab/>
        <w:t>established industry base;</w:t>
      </w:r>
    </w:p>
    <w:p w:rsidR="007779AF" w:rsidRPr="00EB311B" w:rsidRDefault="005D0407" w:rsidP="00F64437">
      <w:pPr>
        <w:pStyle w:val="enumlev1"/>
        <w:rPr>
          <w:lang w:val="en-US"/>
        </w:rPr>
      </w:pPr>
      <w:r w:rsidRPr="00EB311B">
        <w:rPr>
          <w:lang w:val="en-US"/>
        </w:rPr>
        <w:t>–</w:t>
      </w:r>
      <w:r w:rsidR="007779AF" w:rsidRPr="00EB311B">
        <w:rPr>
          <w:lang w:val="en-US"/>
        </w:rPr>
        <w:tab/>
        <w:t>investor willingness to supply capital;</w:t>
      </w:r>
    </w:p>
    <w:p w:rsidR="007779AF" w:rsidRPr="00EB311B" w:rsidRDefault="005D0407" w:rsidP="007779AF">
      <w:pPr>
        <w:pStyle w:val="enumlev1"/>
        <w:rPr>
          <w:lang w:val="en-US"/>
        </w:rPr>
      </w:pPr>
      <w:r w:rsidRPr="00EB311B">
        <w:rPr>
          <w:lang w:val="en-US"/>
        </w:rPr>
        <w:t>–</w:t>
      </w:r>
      <w:r w:rsidR="007779AF" w:rsidRPr="00EB311B">
        <w:rPr>
          <w:lang w:val="en-US"/>
        </w:rPr>
        <w:tab/>
        <w:t>potential cost reductions resulting from economies of scale;</w:t>
      </w:r>
    </w:p>
    <w:p w:rsidR="007779AF" w:rsidRPr="00EB311B" w:rsidRDefault="005D0407" w:rsidP="007779AF">
      <w:pPr>
        <w:pStyle w:val="enumlev1"/>
        <w:rPr>
          <w:lang w:val="en-US"/>
        </w:rPr>
      </w:pPr>
      <w:r w:rsidRPr="00EB311B">
        <w:rPr>
          <w:lang w:val="en-US"/>
        </w:rPr>
        <w:t>–</w:t>
      </w:r>
      <w:r w:rsidR="007779AF" w:rsidRPr="00EB311B">
        <w:rPr>
          <w:lang w:val="en-US"/>
        </w:rPr>
        <w:tab/>
        <w:t>continued limited airspace access due to regulatory constraint;</w:t>
      </w:r>
    </w:p>
    <w:p w:rsidR="007779AF" w:rsidRPr="00EB311B" w:rsidRDefault="005D0407" w:rsidP="007779AF">
      <w:pPr>
        <w:pStyle w:val="enumlev1"/>
        <w:rPr>
          <w:lang w:val="en-US"/>
        </w:rPr>
      </w:pPr>
      <w:r w:rsidRPr="00EB311B">
        <w:rPr>
          <w:lang w:val="en-US"/>
        </w:rPr>
        <w:t>–</w:t>
      </w:r>
      <w:r w:rsidR="007779AF" w:rsidRPr="00EB311B">
        <w:rPr>
          <w:lang w:val="en-US"/>
        </w:rPr>
        <w:tab/>
        <w:t xml:space="preserve">economic viability compared to manned aircraft; </w:t>
      </w:r>
    </w:p>
    <w:p w:rsidR="007779AF" w:rsidRPr="00EB311B" w:rsidRDefault="005D0407" w:rsidP="007779AF">
      <w:pPr>
        <w:pStyle w:val="enumlev1"/>
        <w:rPr>
          <w:lang w:val="en-US"/>
        </w:rPr>
      </w:pPr>
      <w:r w:rsidRPr="00EB311B">
        <w:rPr>
          <w:lang w:val="en-US"/>
        </w:rPr>
        <w:t>–</w:t>
      </w:r>
      <w:r w:rsidR="007779AF" w:rsidRPr="00EB311B">
        <w:rPr>
          <w:lang w:val="en-US"/>
        </w:rPr>
        <w:tab/>
        <w:t>available spectrum for commercial use;</w:t>
      </w:r>
    </w:p>
    <w:p w:rsidR="007779AF" w:rsidRPr="00EB311B" w:rsidRDefault="005D0407" w:rsidP="007779AF">
      <w:pPr>
        <w:pStyle w:val="enumlev1"/>
        <w:rPr>
          <w:lang w:val="en-US"/>
        </w:rPr>
      </w:pPr>
      <w:r w:rsidRPr="00EB311B">
        <w:rPr>
          <w:lang w:val="en-US"/>
        </w:rPr>
        <w:t>–</w:t>
      </w:r>
      <w:r w:rsidR="007779AF" w:rsidRPr="00EB311B">
        <w:rPr>
          <w:lang w:val="en-US"/>
        </w:rPr>
        <w:tab/>
        <w:t>lack of investment funds due to use segment uncertainties;</w:t>
      </w:r>
    </w:p>
    <w:p w:rsidR="007779AF" w:rsidRPr="00EB311B" w:rsidRDefault="005D0407" w:rsidP="005D0407">
      <w:pPr>
        <w:pStyle w:val="enumlev1"/>
        <w:rPr>
          <w:lang w:val="en-US"/>
        </w:rPr>
      </w:pPr>
      <w:r w:rsidRPr="00EB311B">
        <w:rPr>
          <w:lang w:val="en-US"/>
        </w:rPr>
        <w:t>–</w:t>
      </w:r>
      <w:r w:rsidR="007779AF" w:rsidRPr="00EB311B">
        <w:rPr>
          <w:lang w:val="en-US"/>
        </w:rPr>
        <w:tab/>
        <w:t>high insurance liability costs;</w:t>
      </w:r>
    </w:p>
    <w:p w:rsidR="007779AF" w:rsidRPr="00EB311B" w:rsidRDefault="005D0407" w:rsidP="00587C6E">
      <w:pPr>
        <w:pStyle w:val="enumlev1"/>
        <w:rPr>
          <w:lang w:val="en-US"/>
        </w:rPr>
      </w:pPr>
      <w:r w:rsidRPr="00EB311B">
        <w:rPr>
          <w:lang w:val="en-US"/>
        </w:rPr>
        <w:t>–</w:t>
      </w:r>
      <w:r w:rsidR="007779AF" w:rsidRPr="00EB311B">
        <w:rPr>
          <w:lang w:val="en-US"/>
        </w:rPr>
        <w:tab/>
      </w:r>
      <w:r w:rsidR="00587C6E" w:rsidRPr="00EB311B">
        <w:rPr>
          <w:lang w:val="en-US"/>
        </w:rPr>
        <w:t>s</w:t>
      </w:r>
      <w:r w:rsidR="007779AF" w:rsidRPr="00EB311B">
        <w:rPr>
          <w:lang w:val="en-US"/>
        </w:rPr>
        <w:t>pecific regulations restrictions can limit development and trade of UAS technology.</w:t>
      </w:r>
    </w:p>
    <w:p w:rsidR="007779AF" w:rsidRPr="00EB311B" w:rsidRDefault="007779AF" w:rsidP="005D0407">
      <w:pPr>
        <w:pStyle w:val="Heading3"/>
        <w:rPr>
          <w:lang w:val="en-US"/>
        </w:rPr>
      </w:pPr>
      <w:r w:rsidRPr="00EB311B">
        <w:rPr>
          <w:snapToGrid w:val="0"/>
          <w:lang w:val="en-US"/>
        </w:rPr>
        <w:t>2.</w:t>
      </w:r>
      <w:r w:rsidRPr="00EB311B">
        <w:rPr>
          <w:lang w:val="en-US"/>
        </w:rPr>
        <w:t xml:space="preserve">3.4 </w:t>
      </w:r>
      <w:r w:rsidRPr="00EB311B">
        <w:rPr>
          <w:lang w:val="en-US"/>
        </w:rPr>
        <w:tab/>
        <w:t>Example of quantity of UAS available to operate by 2030</w:t>
      </w:r>
    </w:p>
    <w:p w:rsidR="007779AF" w:rsidRPr="00EB311B" w:rsidRDefault="007779AF" w:rsidP="00587C6E">
      <w:pPr>
        <w:rPr>
          <w:lang w:val="en-US"/>
        </w:rPr>
      </w:pPr>
      <w:r w:rsidRPr="00EB311B">
        <w:rPr>
          <w:lang w:val="en-US"/>
        </w:rPr>
        <w:t xml:space="preserve">Current </w:t>
      </w:r>
      <w:r w:rsidR="005D0407" w:rsidRPr="00EB311B">
        <w:rPr>
          <w:lang w:val="en-US"/>
        </w:rPr>
        <w:t>g</w:t>
      </w:r>
      <w:r w:rsidRPr="00EB311B">
        <w:rPr>
          <w:lang w:val="en-US"/>
        </w:rPr>
        <w:t xml:space="preserve">overnment UAS inventory is mostly operating inside segregated airspace, however over the next decade more </w:t>
      </w:r>
      <w:r w:rsidR="005D0407" w:rsidRPr="00EB311B">
        <w:rPr>
          <w:lang w:val="en-US"/>
        </w:rPr>
        <w:t>g</w:t>
      </w:r>
      <w:r w:rsidRPr="00EB311B">
        <w:rPr>
          <w:lang w:val="en-US"/>
        </w:rPr>
        <w:t xml:space="preserve">overnment UA will be used for training, transitioning from one segregated airspace to another, security/surveillance and support in emergency disaster relief. The following </w:t>
      </w:r>
      <w:r w:rsidRPr="00EB311B">
        <w:rPr>
          <w:lang w:val="en-US"/>
        </w:rPr>
        <w:lastRenderedPageBreak/>
        <w:t xml:space="preserve">table assumes a continuance of </w:t>
      </w:r>
      <w:r w:rsidR="005D0407" w:rsidRPr="00EB311B">
        <w:rPr>
          <w:lang w:val="en-US"/>
        </w:rPr>
        <w:t>g</w:t>
      </w:r>
      <w:r w:rsidRPr="00EB311B">
        <w:rPr>
          <w:lang w:val="en-US"/>
        </w:rPr>
        <w:t>overnment operation inside segregated airspace</w:t>
      </w:r>
      <w:r w:rsidRPr="00EB311B" w:rsidDel="00615980">
        <w:rPr>
          <w:lang w:val="en-US"/>
        </w:rPr>
        <w:t xml:space="preserve"> </w:t>
      </w:r>
      <w:r w:rsidRPr="00EB311B">
        <w:rPr>
          <w:lang w:val="en-US"/>
        </w:rPr>
        <w:t xml:space="preserve">as well as the increased operation described in </w:t>
      </w:r>
      <w:r w:rsidR="005D0407" w:rsidRPr="00EB311B">
        <w:rPr>
          <w:lang w:val="en-US"/>
        </w:rPr>
        <w:t>§</w:t>
      </w:r>
      <w:r w:rsidRPr="00EB311B">
        <w:rPr>
          <w:lang w:val="en-US"/>
        </w:rPr>
        <w:t xml:space="preserve"> </w:t>
      </w:r>
      <w:r w:rsidRPr="00EB311B">
        <w:rPr>
          <w:snapToGrid w:val="0"/>
          <w:lang w:val="en-US"/>
        </w:rPr>
        <w:t>2.</w:t>
      </w:r>
      <w:r w:rsidRPr="00EB311B">
        <w:rPr>
          <w:lang w:val="en-US"/>
        </w:rPr>
        <w:t>3.2 of this methodology.</w:t>
      </w:r>
    </w:p>
    <w:p w:rsidR="007779AF" w:rsidRPr="00EB311B" w:rsidRDefault="007779AF" w:rsidP="007779AF">
      <w:pPr>
        <w:rPr>
          <w:lang w:val="en-US"/>
        </w:rPr>
      </w:pPr>
      <w:r w:rsidRPr="00EB311B">
        <w:rPr>
          <w:lang w:val="en-US"/>
        </w:rPr>
        <w:t xml:space="preserve">Because unrestricted entry into non-segregated airspace is still some distance in the future predicting </w:t>
      </w:r>
      <w:r w:rsidR="005D0407" w:rsidRPr="00EB311B">
        <w:rPr>
          <w:lang w:val="en-US"/>
        </w:rPr>
        <w:t>c</w:t>
      </w:r>
      <w:r w:rsidRPr="00EB311B">
        <w:rPr>
          <w:lang w:val="en-US"/>
        </w:rPr>
        <w:t>ommercial UAS quantities is dependent on a number of factors that are not precisely predictable. This methodology</w:t>
      </w:r>
      <w:r w:rsidRPr="00EB311B" w:rsidDel="00615980">
        <w:rPr>
          <w:lang w:val="en-US"/>
        </w:rPr>
        <w:t xml:space="preserve"> </w:t>
      </w:r>
      <w:r w:rsidRPr="00EB311B">
        <w:rPr>
          <w:lang w:val="en-US"/>
        </w:rPr>
        <w:t xml:space="preserve">predicts growth of the </w:t>
      </w:r>
      <w:r w:rsidR="005D0407" w:rsidRPr="00EB311B">
        <w:rPr>
          <w:lang w:val="en-US"/>
        </w:rPr>
        <w:t>c</w:t>
      </w:r>
      <w:r w:rsidRPr="00EB311B">
        <w:rPr>
          <w:lang w:val="en-US"/>
        </w:rPr>
        <w:t xml:space="preserve">ommercial use segment at the same rate as the </w:t>
      </w:r>
      <w:r w:rsidR="005D0407" w:rsidRPr="00EB311B">
        <w:rPr>
          <w:lang w:val="en-US"/>
        </w:rPr>
        <w:t>g</w:t>
      </w:r>
      <w:r w:rsidRPr="00EB311B">
        <w:rPr>
          <w:lang w:val="en-US"/>
        </w:rPr>
        <w:t xml:space="preserve">overnment use segment which itself was and is manufacturing limited. This leads to an approximately similar quantity of </w:t>
      </w:r>
      <w:r w:rsidR="005D0407" w:rsidRPr="00EB311B">
        <w:rPr>
          <w:lang w:val="en-US"/>
        </w:rPr>
        <w:t>c</w:t>
      </w:r>
      <w:r w:rsidRPr="00EB311B">
        <w:rPr>
          <w:lang w:val="en-US"/>
        </w:rPr>
        <w:t xml:space="preserve">ommercial UA by the 2030 time-frame as </w:t>
      </w:r>
      <w:r w:rsidR="005D0407" w:rsidRPr="00EB311B">
        <w:rPr>
          <w:lang w:val="en-US"/>
        </w:rPr>
        <w:t>g</w:t>
      </w:r>
      <w:r w:rsidRPr="00EB311B">
        <w:rPr>
          <w:lang w:val="en-US"/>
        </w:rPr>
        <w:t xml:space="preserve">overnment UA. It is also probably reasonable to assume that a similar ratio of </w:t>
      </w:r>
      <w:r w:rsidR="005D0407" w:rsidRPr="00EB311B">
        <w:rPr>
          <w:lang w:val="en-US"/>
        </w:rPr>
        <w:t>s</w:t>
      </w:r>
      <w:r w:rsidRPr="00EB311B">
        <w:rPr>
          <w:lang w:val="en-US"/>
        </w:rPr>
        <w:t xml:space="preserve">mall, </w:t>
      </w:r>
      <w:r w:rsidR="005D0407" w:rsidRPr="00EB311B">
        <w:rPr>
          <w:lang w:val="en-US"/>
        </w:rPr>
        <w:t>m</w:t>
      </w:r>
      <w:r w:rsidRPr="00EB311B">
        <w:rPr>
          <w:lang w:val="en-US"/>
        </w:rPr>
        <w:t xml:space="preserve">edium and </w:t>
      </w:r>
      <w:r w:rsidR="005D0407" w:rsidRPr="00EB311B">
        <w:rPr>
          <w:lang w:val="en-US"/>
        </w:rPr>
        <w:t>l</w:t>
      </w:r>
      <w:r w:rsidRPr="00EB311B">
        <w:rPr>
          <w:lang w:val="en-US"/>
        </w:rPr>
        <w:t xml:space="preserve">arge UAS will emerge in the </w:t>
      </w:r>
      <w:r w:rsidR="005D0407" w:rsidRPr="00EB311B">
        <w:rPr>
          <w:lang w:val="en-US"/>
        </w:rPr>
        <w:t>c</w:t>
      </w:r>
      <w:r w:rsidRPr="00EB311B">
        <w:rPr>
          <w:lang w:val="en-US"/>
        </w:rPr>
        <w:t xml:space="preserve">ommercial use segment as is currently predicted for </w:t>
      </w:r>
      <w:r w:rsidR="005D0407" w:rsidRPr="00EB311B">
        <w:rPr>
          <w:lang w:val="en-US"/>
        </w:rPr>
        <w:t>g</w:t>
      </w:r>
      <w:r w:rsidRPr="00EB311B">
        <w:rPr>
          <w:lang w:val="en-US"/>
        </w:rPr>
        <w:t xml:space="preserve">overnment use. Demand already exists for commercial operation, particularly in the </w:t>
      </w:r>
      <w:r w:rsidR="005D0407" w:rsidRPr="00EB311B">
        <w:rPr>
          <w:lang w:val="en-US"/>
        </w:rPr>
        <w:t>s</w:t>
      </w:r>
      <w:r w:rsidRPr="00EB311B">
        <w:rPr>
          <w:lang w:val="en-US"/>
        </w:rPr>
        <w:t xml:space="preserve">mall category of UAS. This is reflected in early slow growth of the </w:t>
      </w:r>
      <w:r w:rsidR="005D0407" w:rsidRPr="00EB311B">
        <w:rPr>
          <w:lang w:val="en-US"/>
        </w:rPr>
        <w:t>s</w:t>
      </w:r>
      <w:r w:rsidRPr="00EB311B">
        <w:rPr>
          <w:lang w:val="en-US"/>
        </w:rPr>
        <w:t xml:space="preserve">mall </w:t>
      </w:r>
      <w:r w:rsidR="005D0407" w:rsidRPr="00EB311B">
        <w:rPr>
          <w:lang w:val="en-US"/>
        </w:rPr>
        <w:t>c</w:t>
      </w:r>
      <w:r w:rsidRPr="00EB311B">
        <w:rPr>
          <w:lang w:val="en-US"/>
        </w:rPr>
        <w:t>ommercial use segment starting in 2010. The following table uses the previously reference sources as well as the above-described factors to predict the quantity of UAS that will be available for operation.</w:t>
      </w:r>
    </w:p>
    <w:p w:rsidR="007779AF" w:rsidRPr="00EB311B" w:rsidRDefault="007779AF" w:rsidP="007779AF">
      <w:pPr>
        <w:rPr>
          <w:lang w:val="en-US"/>
        </w:rPr>
      </w:pPr>
      <w:r w:rsidRPr="00EB311B">
        <w:rPr>
          <w:lang w:val="en-US"/>
        </w:rPr>
        <w:t xml:space="preserve">It is very clear from the above analysis that a significant demand exists for UAS operations and that there are a wide range of valuable missions that both </w:t>
      </w:r>
      <w:r w:rsidR="005D0407" w:rsidRPr="00EB311B">
        <w:rPr>
          <w:lang w:val="en-US"/>
        </w:rPr>
        <w:t>g</w:t>
      </w:r>
      <w:r w:rsidRPr="00EB311B">
        <w:rPr>
          <w:lang w:val="en-US"/>
        </w:rPr>
        <w:t xml:space="preserve">overnment and </w:t>
      </w:r>
      <w:r w:rsidR="005D0407" w:rsidRPr="00EB311B">
        <w:rPr>
          <w:lang w:val="en-US"/>
        </w:rPr>
        <w:t>c</w:t>
      </w:r>
      <w:r w:rsidRPr="00EB311B">
        <w:rPr>
          <w:lang w:val="en-US"/>
        </w:rPr>
        <w:t xml:space="preserve">ommercial operators can perform. The UAS industry can support this demand with technology and manufacturing capability but growth could be constrained until regulations for </w:t>
      </w:r>
      <w:r w:rsidR="005D0407" w:rsidRPr="00EB311B">
        <w:rPr>
          <w:lang w:val="en-US"/>
        </w:rPr>
        <w:t>c</w:t>
      </w:r>
      <w:r w:rsidRPr="00EB311B">
        <w:rPr>
          <w:lang w:val="en-US"/>
        </w:rPr>
        <w:t xml:space="preserve">ommercial </w:t>
      </w:r>
      <w:r w:rsidR="005D0407" w:rsidRPr="00EB311B">
        <w:rPr>
          <w:lang w:val="en-US"/>
        </w:rPr>
        <w:t>a</w:t>
      </w:r>
      <w:r w:rsidRPr="00EB311B">
        <w:rPr>
          <w:lang w:val="en-US"/>
        </w:rPr>
        <w:t xml:space="preserve">irworthiness </w:t>
      </w:r>
      <w:r w:rsidR="005D0407" w:rsidRPr="00EB311B">
        <w:rPr>
          <w:lang w:val="en-US"/>
        </w:rPr>
        <w:t>c</w:t>
      </w:r>
      <w:r w:rsidRPr="00EB311B">
        <w:rPr>
          <w:lang w:val="en-US"/>
        </w:rPr>
        <w:t xml:space="preserve">ertification exist and spectrum is available to support UAS </w:t>
      </w:r>
      <w:r w:rsidR="00587C6E" w:rsidRPr="00EB311B">
        <w:rPr>
          <w:lang w:val="en-US"/>
        </w:rPr>
        <w:t>c</w:t>
      </w:r>
      <w:r w:rsidRPr="00EB311B">
        <w:rPr>
          <w:lang w:val="en-US"/>
        </w:rPr>
        <w:t xml:space="preserve">ontrol and </w:t>
      </w:r>
      <w:r w:rsidR="00587C6E" w:rsidRPr="00EB311B">
        <w:rPr>
          <w:lang w:val="en-US"/>
        </w:rPr>
        <w:t>c</w:t>
      </w:r>
      <w:r w:rsidRPr="00EB311B">
        <w:rPr>
          <w:lang w:val="en-US"/>
        </w:rPr>
        <w:t>ommunications. Even if regulations or spectrum availability are delayed the demand for the unique capabilities and benefits that UAS can provide will still exist so the total UAS quantities predicted above may be delayed but are unlikely to be diminished.</w:t>
      </w:r>
    </w:p>
    <w:p w:rsidR="007779AF" w:rsidRPr="00EB311B" w:rsidRDefault="007779AF" w:rsidP="007779AF">
      <w:pPr>
        <w:rPr>
          <w:lang w:val="en-US"/>
        </w:rPr>
      </w:pPr>
    </w:p>
    <w:p w:rsidR="007779AF" w:rsidRPr="00EB311B" w:rsidRDefault="007779AF" w:rsidP="005D0407">
      <w:pPr>
        <w:pStyle w:val="Tabletitle"/>
        <w:rPr>
          <w:lang w:val="en-US"/>
        </w:rPr>
      </w:pPr>
      <w:r w:rsidRPr="00EB311B">
        <w:rPr>
          <w:lang w:val="en-US"/>
        </w:rPr>
        <w:t>Cumulative t</w:t>
      </w:r>
      <w:r w:rsidR="005D0407" w:rsidRPr="00EB311B">
        <w:rPr>
          <w:lang w:val="en-US"/>
        </w:rPr>
        <w:t>otal UA available for operation</w:t>
      </w:r>
    </w:p>
    <w:tbl>
      <w:tblPr>
        <w:tblStyle w:val="TableGrid"/>
        <w:tblW w:w="9639" w:type="dxa"/>
        <w:jc w:val="center"/>
        <w:tblBorders>
          <w:insideH w:val="none" w:sz="0" w:space="0" w:color="auto"/>
          <w:insideV w:val="none" w:sz="0" w:space="0" w:color="auto"/>
        </w:tblBorders>
        <w:tblLayout w:type="fixed"/>
        <w:tblLook w:val="04A0"/>
      </w:tblPr>
      <w:tblGrid>
        <w:gridCol w:w="1699"/>
        <w:gridCol w:w="1076"/>
        <w:gridCol w:w="624"/>
        <w:gridCol w:w="624"/>
        <w:gridCol w:w="624"/>
        <w:gridCol w:w="624"/>
        <w:gridCol w:w="624"/>
        <w:gridCol w:w="624"/>
        <w:gridCol w:w="624"/>
        <w:gridCol w:w="624"/>
        <w:gridCol w:w="624"/>
        <w:gridCol w:w="624"/>
        <w:gridCol w:w="624"/>
      </w:tblGrid>
      <w:tr w:rsidR="005D0407" w:rsidTr="005D0407">
        <w:trPr>
          <w:jc w:val="center"/>
        </w:trPr>
        <w:tc>
          <w:tcPr>
            <w:tcW w:w="1701" w:type="dxa"/>
          </w:tcPr>
          <w:p w:rsidR="005D0407" w:rsidRPr="005D0407" w:rsidRDefault="005D0407" w:rsidP="005D0407">
            <w:pPr>
              <w:pStyle w:val="Tablehead"/>
              <w:rPr>
                <w:sz w:val="14"/>
              </w:rPr>
            </w:pPr>
            <w:r>
              <w:rPr>
                <w:sz w:val="14"/>
              </w:rPr>
              <w:t>YEAR (end)</w:t>
            </w:r>
          </w:p>
        </w:tc>
        <w:tc>
          <w:tcPr>
            <w:tcW w:w="1077" w:type="dxa"/>
          </w:tcPr>
          <w:p w:rsidR="005D0407" w:rsidRPr="005D0407" w:rsidRDefault="005D0407" w:rsidP="005D0407">
            <w:pPr>
              <w:pStyle w:val="Tablehead"/>
              <w:rPr>
                <w:sz w:val="14"/>
              </w:rPr>
            </w:pPr>
            <w:r>
              <w:rPr>
                <w:sz w:val="14"/>
              </w:rPr>
              <w:t>Current</w:t>
            </w:r>
          </w:p>
        </w:tc>
        <w:tc>
          <w:tcPr>
            <w:tcW w:w="624" w:type="dxa"/>
          </w:tcPr>
          <w:p w:rsidR="005D0407" w:rsidRPr="005D0407" w:rsidRDefault="005D0407" w:rsidP="005D0407">
            <w:pPr>
              <w:pStyle w:val="Tablehead"/>
              <w:rPr>
                <w:sz w:val="14"/>
              </w:rPr>
            </w:pPr>
            <w:r>
              <w:rPr>
                <w:sz w:val="14"/>
              </w:rPr>
              <w:t>2010</w:t>
            </w:r>
          </w:p>
        </w:tc>
        <w:tc>
          <w:tcPr>
            <w:tcW w:w="624" w:type="dxa"/>
          </w:tcPr>
          <w:p w:rsidR="005D0407" w:rsidRPr="005D0407" w:rsidRDefault="005D0407" w:rsidP="005D0407">
            <w:pPr>
              <w:pStyle w:val="Tablehead"/>
              <w:rPr>
                <w:sz w:val="14"/>
              </w:rPr>
            </w:pPr>
            <w:r>
              <w:rPr>
                <w:sz w:val="14"/>
              </w:rPr>
              <w:t>2012</w:t>
            </w:r>
          </w:p>
        </w:tc>
        <w:tc>
          <w:tcPr>
            <w:tcW w:w="624" w:type="dxa"/>
          </w:tcPr>
          <w:p w:rsidR="005D0407" w:rsidRPr="005D0407" w:rsidRDefault="005D0407" w:rsidP="005D0407">
            <w:pPr>
              <w:pStyle w:val="Tablehead"/>
              <w:rPr>
                <w:sz w:val="14"/>
              </w:rPr>
            </w:pPr>
            <w:r>
              <w:rPr>
                <w:sz w:val="14"/>
              </w:rPr>
              <w:t>2014</w:t>
            </w:r>
          </w:p>
        </w:tc>
        <w:tc>
          <w:tcPr>
            <w:tcW w:w="624" w:type="dxa"/>
          </w:tcPr>
          <w:p w:rsidR="005D0407" w:rsidRPr="005D0407" w:rsidRDefault="005D0407" w:rsidP="005D0407">
            <w:pPr>
              <w:pStyle w:val="Tablehead"/>
              <w:rPr>
                <w:sz w:val="14"/>
              </w:rPr>
            </w:pPr>
            <w:r>
              <w:rPr>
                <w:sz w:val="14"/>
              </w:rPr>
              <w:t>2016</w:t>
            </w:r>
          </w:p>
        </w:tc>
        <w:tc>
          <w:tcPr>
            <w:tcW w:w="624" w:type="dxa"/>
          </w:tcPr>
          <w:p w:rsidR="005D0407" w:rsidRPr="005D0407" w:rsidRDefault="005D0407" w:rsidP="005D0407">
            <w:pPr>
              <w:pStyle w:val="Tablehead"/>
              <w:rPr>
                <w:sz w:val="14"/>
              </w:rPr>
            </w:pPr>
            <w:r>
              <w:rPr>
                <w:sz w:val="14"/>
              </w:rPr>
              <w:t>2018</w:t>
            </w:r>
          </w:p>
        </w:tc>
        <w:tc>
          <w:tcPr>
            <w:tcW w:w="624" w:type="dxa"/>
          </w:tcPr>
          <w:p w:rsidR="005D0407" w:rsidRPr="005D0407" w:rsidRDefault="005D0407" w:rsidP="005D0407">
            <w:pPr>
              <w:pStyle w:val="Tablehead"/>
              <w:rPr>
                <w:sz w:val="14"/>
              </w:rPr>
            </w:pPr>
            <w:r>
              <w:rPr>
                <w:sz w:val="14"/>
              </w:rPr>
              <w:t>2020</w:t>
            </w:r>
          </w:p>
        </w:tc>
        <w:tc>
          <w:tcPr>
            <w:tcW w:w="624" w:type="dxa"/>
          </w:tcPr>
          <w:p w:rsidR="005D0407" w:rsidRPr="005D0407" w:rsidRDefault="005D0407" w:rsidP="005D0407">
            <w:pPr>
              <w:pStyle w:val="Tablehead"/>
              <w:rPr>
                <w:sz w:val="14"/>
              </w:rPr>
            </w:pPr>
            <w:r>
              <w:rPr>
                <w:sz w:val="14"/>
              </w:rPr>
              <w:t>2022</w:t>
            </w:r>
          </w:p>
        </w:tc>
        <w:tc>
          <w:tcPr>
            <w:tcW w:w="624" w:type="dxa"/>
          </w:tcPr>
          <w:p w:rsidR="005D0407" w:rsidRPr="005D0407" w:rsidRDefault="005D0407" w:rsidP="005D0407">
            <w:pPr>
              <w:pStyle w:val="Tablehead"/>
              <w:rPr>
                <w:sz w:val="14"/>
              </w:rPr>
            </w:pPr>
            <w:r>
              <w:rPr>
                <w:sz w:val="14"/>
              </w:rPr>
              <w:t>2024</w:t>
            </w:r>
          </w:p>
        </w:tc>
        <w:tc>
          <w:tcPr>
            <w:tcW w:w="624" w:type="dxa"/>
          </w:tcPr>
          <w:p w:rsidR="005D0407" w:rsidRPr="005D0407" w:rsidRDefault="005D0407" w:rsidP="005D0407">
            <w:pPr>
              <w:pStyle w:val="Tablehead"/>
              <w:rPr>
                <w:sz w:val="14"/>
              </w:rPr>
            </w:pPr>
            <w:r>
              <w:rPr>
                <w:sz w:val="14"/>
              </w:rPr>
              <w:t>2026</w:t>
            </w:r>
          </w:p>
        </w:tc>
        <w:tc>
          <w:tcPr>
            <w:tcW w:w="624" w:type="dxa"/>
          </w:tcPr>
          <w:p w:rsidR="005D0407" w:rsidRPr="005D0407" w:rsidRDefault="005D0407" w:rsidP="005D0407">
            <w:pPr>
              <w:pStyle w:val="Tablehead"/>
              <w:rPr>
                <w:sz w:val="14"/>
              </w:rPr>
            </w:pPr>
            <w:r>
              <w:rPr>
                <w:sz w:val="14"/>
              </w:rPr>
              <w:t>2028</w:t>
            </w:r>
          </w:p>
        </w:tc>
        <w:tc>
          <w:tcPr>
            <w:tcW w:w="624" w:type="dxa"/>
          </w:tcPr>
          <w:p w:rsidR="005D0407" w:rsidRPr="005D0407" w:rsidRDefault="005D0407" w:rsidP="005D0407">
            <w:pPr>
              <w:pStyle w:val="Tablehead"/>
              <w:rPr>
                <w:sz w:val="14"/>
              </w:rPr>
            </w:pPr>
            <w:r>
              <w:rPr>
                <w:sz w:val="14"/>
              </w:rPr>
              <w:t>2030</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Government small</w:t>
            </w:r>
          </w:p>
        </w:tc>
        <w:tc>
          <w:tcPr>
            <w:tcW w:w="1077" w:type="dxa"/>
          </w:tcPr>
          <w:p w:rsidR="005D0407" w:rsidRPr="005D0407" w:rsidRDefault="005D0407" w:rsidP="005D0407">
            <w:pPr>
              <w:pStyle w:val="Tabletext"/>
              <w:jc w:val="center"/>
              <w:rPr>
                <w:sz w:val="14"/>
              </w:rPr>
            </w:pPr>
            <w:r>
              <w:rPr>
                <w:sz w:val="14"/>
              </w:rPr>
              <w:t>78</w:t>
            </w:r>
          </w:p>
        </w:tc>
        <w:tc>
          <w:tcPr>
            <w:tcW w:w="624" w:type="dxa"/>
          </w:tcPr>
          <w:p w:rsidR="005D0407" w:rsidRPr="005D0407" w:rsidRDefault="005D0407" w:rsidP="005D0407">
            <w:pPr>
              <w:pStyle w:val="Tabletext"/>
              <w:jc w:val="center"/>
              <w:rPr>
                <w:sz w:val="14"/>
              </w:rPr>
            </w:pPr>
            <w:r>
              <w:rPr>
                <w:sz w:val="14"/>
              </w:rPr>
              <w:t>230</w:t>
            </w:r>
          </w:p>
        </w:tc>
        <w:tc>
          <w:tcPr>
            <w:tcW w:w="624" w:type="dxa"/>
          </w:tcPr>
          <w:p w:rsidR="005D0407" w:rsidRPr="005D0407" w:rsidRDefault="005D0407" w:rsidP="005D0407">
            <w:pPr>
              <w:pStyle w:val="Tabletext"/>
              <w:jc w:val="center"/>
              <w:rPr>
                <w:sz w:val="14"/>
              </w:rPr>
            </w:pPr>
            <w:r>
              <w:rPr>
                <w:sz w:val="14"/>
              </w:rPr>
              <w:t>287</w:t>
            </w:r>
          </w:p>
        </w:tc>
        <w:tc>
          <w:tcPr>
            <w:tcW w:w="624" w:type="dxa"/>
          </w:tcPr>
          <w:p w:rsidR="005D0407" w:rsidRPr="005D0407" w:rsidRDefault="005D0407" w:rsidP="005D0407">
            <w:pPr>
              <w:pStyle w:val="Tabletext"/>
              <w:jc w:val="center"/>
              <w:rPr>
                <w:sz w:val="14"/>
              </w:rPr>
            </w:pPr>
            <w:r>
              <w:rPr>
                <w:sz w:val="14"/>
              </w:rPr>
              <w:t>821</w:t>
            </w:r>
          </w:p>
        </w:tc>
        <w:tc>
          <w:tcPr>
            <w:tcW w:w="624" w:type="dxa"/>
          </w:tcPr>
          <w:p w:rsidR="005D0407" w:rsidRPr="005D0407" w:rsidRDefault="005D0407" w:rsidP="005D0407">
            <w:pPr>
              <w:pStyle w:val="Tabletext"/>
              <w:jc w:val="center"/>
              <w:rPr>
                <w:sz w:val="14"/>
              </w:rPr>
            </w:pPr>
            <w:r>
              <w:rPr>
                <w:sz w:val="14"/>
              </w:rPr>
              <w:t>2 980</w:t>
            </w:r>
          </w:p>
        </w:tc>
        <w:tc>
          <w:tcPr>
            <w:tcW w:w="624" w:type="dxa"/>
          </w:tcPr>
          <w:p w:rsidR="005D0407" w:rsidRPr="005D0407" w:rsidRDefault="005D0407" w:rsidP="005D0407">
            <w:pPr>
              <w:pStyle w:val="Tabletext"/>
              <w:jc w:val="center"/>
              <w:rPr>
                <w:sz w:val="14"/>
              </w:rPr>
            </w:pPr>
            <w:r>
              <w:rPr>
                <w:sz w:val="14"/>
              </w:rPr>
              <w:t>3 993</w:t>
            </w:r>
          </w:p>
        </w:tc>
        <w:tc>
          <w:tcPr>
            <w:tcW w:w="624" w:type="dxa"/>
          </w:tcPr>
          <w:p w:rsidR="005D0407" w:rsidRPr="005D0407" w:rsidRDefault="005D0407" w:rsidP="005D0407">
            <w:pPr>
              <w:pStyle w:val="Tabletext"/>
              <w:jc w:val="center"/>
              <w:rPr>
                <w:sz w:val="14"/>
              </w:rPr>
            </w:pPr>
            <w:r>
              <w:rPr>
                <w:sz w:val="14"/>
              </w:rPr>
              <w:t>4 143</w:t>
            </w:r>
          </w:p>
        </w:tc>
        <w:tc>
          <w:tcPr>
            <w:tcW w:w="624" w:type="dxa"/>
          </w:tcPr>
          <w:p w:rsidR="005D0407" w:rsidRPr="005D0407" w:rsidRDefault="005D0407" w:rsidP="005D0407">
            <w:pPr>
              <w:pStyle w:val="Tabletext"/>
              <w:jc w:val="center"/>
              <w:rPr>
                <w:sz w:val="14"/>
              </w:rPr>
            </w:pPr>
            <w:r>
              <w:rPr>
                <w:sz w:val="14"/>
              </w:rPr>
              <w:t>4 343</w:t>
            </w:r>
          </w:p>
        </w:tc>
        <w:tc>
          <w:tcPr>
            <w:tcW w:w="624" w:type="dxa"/>
          </w:tcPr>
          <w:p w:rsidR="005D0407" w:rsidRPr="005D0407" w:rsidRDefault="005D0407" w:rsidP="005D0407">
            <w:pPr>
              <w:pStyle w:val="Tabletext"/>
              <w:jc w:val="center"/>
              <w:rPr>
                <w:sz w:val="14"/>
              </w:rPr>
            </w:pPr>
            <w:r>
              <w:rPr>
                <w:sz w:val="14"/>
              </w:rPr>
              <w:t>4 343</w:t>
            </w:r>
          </w:p>
        </w:tc>
        <w:tc>
          <w:tcPr>
            <w:tcW w:w="624" w:type="dxa"/>
          </w:tcPr>
          <w:p w:rsidR="005D0407" w:rsidRPr="005D0407" w:rsidRDefault="005D0407" w:rsidP="005D0407">
            <w:pPr>
              <w:pStyle w:val="Tabletext"/>
              <w:jc w:val="center"/>
              <w:rPr>
                <w:sz w:val="14"/>
              </w:rPr>
            </w:pPr>
            <w:r>
              <w:rPr>
                <w:sz w:val="14"/>
              </w:rPr>
              <w:t>4 343</w:t>
            </w:r>
          </w:p>
        </w:tc>
        <w:tc>
          <w:tcPr>
            <w:tcW w:w="624" w:type="dxa"/>
          </w:tcPr>
          <w:p w:rsidR="005D0407" w:rsidRPr="005D0407" w:rsidRDefault="005D0407" w:rsidP="005D0407">
            <w:pPr>
              <w:pStyle w:val="Tabletext"/>
              <w:jc w:val="center"/>
              <w:rPr>
                <w:sz w:val="14"/>
              </w:rPr>
            </w:pPr>
            <w:r>
              <w:rPr>
                <w:sz w:val="14"/>
              </w:rPr>
              <w:t>4 343</w:t>
            </w:r>
          </w:p>
        </w:tc>
        <w:tc>
          <w:tcPr>
            <w:tcW w:w="624" w:type="dxa"/>
          </w:tcPr>
          <w:p w:rsidR="005D0407" w:rsidRPr="005D0407" w:rsidRDefault="005D0407" w:rsidP="005D0407">
            <w:pPr>
              <w:pStyle w:val="Tabletext"/>
              <w:jc w:val="center"/>
              <w:rPr>
                <w:sz w:val="14"/>
              </w:rPr>
            </w:pPr>
            <w:r>
              <w:rPr>
                <w:sz w:val="14"/>
              </w:rPr>
              <w:t>4 343</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Government medium</w:t>
            </w:r>
          </w:p>
        </w:tc>
        <w:tc>
          <w:tcPr>
            <w:tcW w:w="1077" w:type="dxa"/>
          </w:tcPr>
          <w:p w:rsidR="005D0407" w:rsidRPr="005D0407" w:rsidRDefault="005D0407" w:rsidP="005D0407">
            <w:pPr>
              <w:pStyle w:val="Tabletext"/>
              <w:jc w:val="center"/>
              <w:rPr>
                <w:sz w:val="14"/>
              </w:rPr>
            </w:pPr>
            <w:r>
              <w:rPr>
                <w:sz w:val="14"/>
              </w:rPr>
              <w:t>23</w:t>
            </w:r>
          </w:p>
        </w:tc>
        <w:tc>
          <w:tcPr>
            <w:tcW w:w="624" w:type="dxa"/>
          </w:tcPr>
          <w:p w:rsidR="005D0407" w:rsidRPr="005D0407" w:rsidRDefault="005D0407" w:rsidP="005D0407">
            <w:pPr>
              <w:pStyle w:val="Tabletext"/>
              <w:jc w:val="center"/>
              <w:rPr>
                <w:sz w:val="14"/>
              </w:rPr>
            </w:pPr>
            <w:r>
              <w:rPr>
                <w:sz w:val="14"/>
              </w:rPr>
              <w:t>240</w:t>
            </w:r>
          </w:p>
        </w:tc>
        <w:tc>
          <w:tcPr>
            <w:tcW w:w="624" w:type="dxa"/>
          </w:tcPr>
          <w:p w:rsidR="005D0407" w:rsidRPr="005D0407" w:rsidRDefault="005D0407" w:rsidP="005D0407">
            <w:pPr>
              <w:pStyle w:val="Tabletext"/>
              <w:jc w:val="center"/>
              <w:rPr>
                <w:sz w:val="14"/>
              </w:rPr>
            </w:pPr>
            <w:r>
              <w:rPr>
                <w:sz w:val="14"/>
              </w:rPr>
              <w:t>462</w:t>
            </w:r>
          </w:p>
        </w:tc>
        <w:tc>
          <w:tcPr>
            <w:tcW w:w="624" w:type="dxa"/>
          </w:tcPr>
          <w:p w:rsidR="005D0407" w:rsidRPr="005D0407" w:rsidRDefault="005D0407" w:rsidP="005D0407">
            <w:pPr>
              <w:pStyle w:val="Tabletext"/>
              <w:jc w:val="center"/>
              <w:rPr>
                <w:sz w:val="14"/>
              </w:rPr>
            </w:pPr>
            <w:r>
              <w:rPr>
                <w:sz w:val="14"/>
              </w:rPr>
              <w:t>737</w:t>
            </w:r>
          </w:p>
        </w:tc>
        <w:tc>
          <w:tcPr>
            <w:tcW w:w="624" w:type="dxa"/>
          </w:tcPr>
          <w:p w:rsidR="005D0407" w:rsidRPr="005D0407" w:rsidRDefault="005D0407" w:rsidP="005D0407">
            <w:pPr>
              <w:pStyle w:val="Tabletext"/>
              <w:jc w:val="center"/>
              <w:rPr>
                <w:sz w:val="14"/>
              </w:rPr>
            </w:pPr>
            <w:r>
              <w:rPr>
                <w:sz w:val="14"/>
              </w:rPr>
              <w:t>971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1 121</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Government large</w:t>
            </w:r>
          </w:p>
        </w:tc>
        <w:tc>
          <w:tcPr>
            <w:tcW w:w="1077" w:type="dxa"/>
          </w:tcPr>
          <w:p w:rsidR="005D0407" w:rsidRPr="005D0407" w:rsidRDefault="005D0407" w:rsidP="005D0407">
            <w:pPr>
              <w:pStyle w:val="Tabletext"/>
              <w:jc w:val="center"/>
              <w:rPr>
                <w:sz w:val="14"/>
              </w:rPr>
            </w:pPr>
            <w:r>
              <w:rPr>
                <w:sz w:val="14"/>
              </w:rPr>
              <w:t>7</w:t>
            </w:r>
          </w:p>
        </w:tc>
        <w:tc>
          <w:tcPr>
            <w:tcW w:w="624" w:type="dxa"/>
          </w:tcPr>
          <w:p w:rsidR="005D0407" w:rsidRPr="005D0407" w:rsidRDefault="005D0407" w:rsidP="005D0407">
            <w:pPr>
              <w:pStyle w:val="Tabletext"/>
              <w:jc w:val="center"/>
              <w:rPr>
                <w:sz w:val="14"/>
              </w:rPr>
            </w:pPr>
            <w:r>
              <w:rPr>
                <w:sz w:val="14"/>
              </w:rPr>
              <w:t>34</w:t>
            </w:r>
          </w:p>
        </w:tc>
        <w:tc>
          <w:tcPr>
            <w:tcW w:w="624" w:type="dxa"/>
          </w:tcPr>
          <w:p w:rsidR="005D0407" w:rsidRPr="005D0407" w:rsidRDefault="005D0407" w:rsidP="005D0407">
            <w:pPr>
              <w:pStyle w:val="Tabletext"/>
              <w:jc w:val="center"/>
              <w:rPr>
                <w:sz w:val="14"/>
              </w:rPr>
            </w:pPr>
            <w:r>
              <w:rPr>
                <w:sz w:val="14"/>
              </w:rPr>
              <w:t>71</w:t>
            </w:r>
          </w:p>
        </w:tc>
        <w:tc>
          <w:tcPr>
            <w:tcW w:w="624" w:type="dxa"/>
          </w:tcPr>
          <w:p w:rsidR="005D0407" w:rsidRPr="005D0407" w:rsidRDefault="005D0407" w:rsidP="005D0407">
            <w:pPr>
              <w:pStyle w:val="Tabletext"/>
              <w:jc w:val="center"/>
              <w:rPr>
                <w:sz w:val="14"/>
              </w:rPr>
            </w:pPr>
            <w:r>
              <w:rPr>
                <w:sz w:val="14"/>
              </w:rPr>
              <w:t>133</w:t>
            </w:r>
          </w:p>
        </w:tc>
        <w:tc>
          <w:tcPr>
            <w:tcW w:w="624" w:type="dxa"/>
          </w:tcPr>
          <w:p w:rsidR="005D0407" w:rsidRPr="005D0407" w:rsidRDefault="005D0407" w:rsidP="005D0407">
            <w:pPr>
              <w:pStyle w:val="Tabletext"/>
              <w:jc w:val="center"/>
              <w:rPr>
                <w:sz w:val="14"/>
              </w:rPr>
            </w:pPr>
            <w:r>
              <w:rPr>
                <w:sz w:val="14"/>
              </w:rPr>
              <w:t>231</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305</w:t>
            </w:r>
          </w:p>
        </w:tc>
      </w:tr>
      <w:tr w:rsidR="005D0407" w:rsidTr="005D0407">
        <w:trPr>
          <w:jc w:val="center"/>
        </w:trPr>
        <w:tc>
          <w:tcPr>
            <w:tcW w:w="1701" w:type="dxa"/>
          </w:tcPr>
          <w:p w:rsidR="005D0407" w:rsidRDefault="005D0407" w:rsidP="005D0407">
            <w:pPr>
              <w:pStyle w:val="Tabletext"/>
              <w:spacing w:before="0" w:after="0"/>
              <w:rPr>
                <w:b/>
                <w:bCs/>
                <w:sz w:val="14"/>
              </w:rPr>
            </w:pPr>
          </w:p>
        </w:tc>
        <w:tc>
          <w:tcPr>
            <w:tcW w:w="1077"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r>
      <w:tr w:rsidR="005D0407" w:rsidTr="005D0407">
        <w:trPr>
          <w:jc w:val="center"/>
        </w:trPr>
        <w:tc>
          <w:tcPr>
            <w:tcW w:w="1701" w:type="dxa"/>
          </w:tcPr>
          <w:p w:rsidR="005D0407" w:rsidRPr="005D0407" w:rsidRDefault="005D0407" w:rsidP="005D0407">
            <w:pPr>
              <w:pStyle w:val="Tabletext"/>
              <w:rPr>
                <w:b/>
                <w:bCs/>
                <w:sz w:val="14"/>
              </w:rPr>
            </w:pPr>
            <w:r>
              <w:rPr>
                <w:b/>
                <w:bCs/>
                <w:sz w:val="14"/>
              </w:rPr>
              <w:t>Commercial small</w:t>
            </w:r>
          </w:p>
        </w:tc>
        <w:tc>
          <w:tcPr>
            <w:tcW w:w="1077"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50</w:t>
            </w:r>
          </w:p>
        </w:tc>
        <w:tc>
          <w:tcPr>
            <w:tcW w:w="624" w:type="dxa"/>
          </w:tcPr>
          <w:p w:rsidR="005D0407" w:rsidRPr="005D0407" w:rsidRDefault="005D0407" w:rsidP="005D0407">
            <w:pPr>
              <w:pStyle w:val="Tabletext"/>
              <w:jc w:val="center"/>
              <w:rPr>
                <w:sz w:val="14"/>
              </w:rPr>
            </w:pPr>
            <w:r>
              <w:rPr>
                <w:sz w:val="14"/>
              </w:rPr>
              <w:t>100</w:t>
            </w:r>
          </w:p>
        </w:tc>
        <w:tc>
          <w:tcPr>
            <w:tcW w:w="624" w:type="dxa"/>
          </w:tcPr>
          <w:p w:rsidR="005D0407" w:rsidRPr="005D0407" w:rsidRDefault="005D0407" w:rsidP="005D0407">
            <w:pPr>
              <w:pStyle w:val="Tabletext"/>
              <w:jc w:val="center"/>
              <w:rPr>
                <w:sz w:val="14"/>
              </w:rPr>
            </w:pPr>
            <w:r>
              <w:rPr>
                <w:sz w:val="14"/>
              </w:rPr>
              <w:t>150</w:t>
            </w:r>
          </w:p>
        </w:tc>
        <w:tc>
          <w:tcPr>
            <w:tcW w:w="624" w:type="dxa"/>
          </w:tcPr>
          <w:p w:rsidR="005D0407" w:rsidRPr="005D0407" w:rsidRDefault="005D0407" w:rsidP="005D0407">
            <w:pPr>
              <w:pStyle w:val="Tabletext"/>
              <w:jc w:val="center"/>
              <w:rPr>
                <w:sz w:val="14"/>
              </w:rPr>
            </w:pPr>
            <w:r>
              <w:rPr>
                <w:sz w:val="14"/>
              </w:rPr>
              <w:t>250</w:t>
            </w:r>
          </w:p>
        </w:tc>
        <w:tc>
          <w:tcPr>
            <w:tcW w:w="624" w:type="dxa"/>
          </w:tcPr>
          <w:p w:rsidR="005D0407" w:rsidRPr="005D0407" w:rsidRDefault="005D0407" w:rsidP="005D0407">
            <w:pPr>
              <w:pStyle w:val="Tabletext"/>
              <w:jc w:val="center"/>
              <w:rPr>
                <w:sz w:val="14"/>
              </w:rPr>
            </w:pPr>
            <w:r>
              <w:rPr>
                <w:sz w:val="14"/>
              </w:rPr>
              <w:t>350</w:t>
            </w:r>
          </w:p>
        </w:tc>
        <w:tc>
          <w:tcPr>
            <w:tcW w:w="624" w:type="dxa"/>
          </w:tcPr>
          <w:p w:rsidR="005D0407" w:rsidRPr="005D0407" w:rsidRDefault="005D0407" w:rsidP="005D0407">
            <w:pPr>
              <w:pStyle w:val="Tabletext"/>
              <w:jc w:val="center"/>
              <w:rPr>
                <w:sz w:val="14"/>
              </w:rPr>
            </w:pPr>
            <w:r>
              <w:rPr>
                <w:sz w:val="14"/>
              </w:rPr>
              <w:t>500</w:t>
            </w:r>
          </w:p>
        </w:tc>
        <w:tc>
          <w:tcPr>
            <w:tcW w:w="624" w:type="dxa"/>
          </w:tcPr>
          <w:p w:rsidR="005D0407" w:rsidRPr="005D0407" w:rsidRDefault="005D0407" w:rsidP="005D0407">
            <w:pPr>
              <w:pStyle w:val="Tabletext"/>
              <w:jc w:val="center"/>
              <w:rPr>
                <w:sz w:val="14"/>
              </w:rPr>
            </w:pPr>
            <w:r>
              <w:rPr>
                <w:sz w:val="14"/>
              </w:rPr>
              <w:t>1 000</w:t>
            </w:r>
          </w:p>
        </w:tc>
        <w:tc>
          <w:tcPr>
            <w:tcW w:w="624" w:type="dxa"/>
          </w:tcPr>
          <w:p w:rsidR="005D0407" w:rsidRPr="005D0407" w:rsidRDefault="005D0407" w:rsidP="005D0407">
            <w:pPr>
              <w:pStyle w:val="Tabletext"/>
              <w:jc w:val="center"/>
              <w:rPr>
                <w:sz w:val="14"/>
              </w:rPr>
            </w:pPr>
            <w:r>
              <w:rPr>
                <w:sz w:val="14"/>
              </w:rPr>
              <w:t>1 500</w:t>
            </w:r>
          </w:p>
        </w:tc>
        <w:tc>
          <w:tcPr>
            <w:tcW w:w="624" w:type="dxa"/>
          </w:tcPr>
          <w:p w:rsidR="005D0407" w:rsidRPr="005D0407" w:rsidRDefault="005D0407" w:rsidP="005D0407">
            <w:pPr>
              <w:pStyle w:val="Tabletext"/>
              <w:jc w:val="center"/>
              <w:rPr>
                <w:sz w:val="14"/>
              </w:rPr>
            </w:pPr>
            <w:r>
              <w:rPr>
                <w:sz w:val="14"/>
              </w:rPr>
              <w:t>2 500</w:t>
            </w:r>
          </w:p>
        </w:tc>
        <w:tc>
          <w:tcPr>
            <w:tcW w:w="624" w:type="dxa"/>
          </w:tcPr>
          <w:p w:rsidR="005D0407" w:rsidRPr="005D0407" w:rsidRDefault="005D0407" w:rsidP="005D0407">
            <w:pPr>
              <w:pStyle w:val="Tabletext"/>
              <w:jc w:val="center"/>
              <w:rPr>
                <w:sz w:val="14"/>
              </w:rPr>
            </w:pPr>
            <w:r>
              <w:rPr>
                <w:sz w:val="14"/>
              </w:rPr>
              <w:t>3 500</w:t>
            </w:r>
          </w:p>
        </w:tc>
        <w:tc>
          <w:tcPr>
            <w:tcW w:w="624" w:type="dxa"/>
          </w:tcPr>
          <w:p w:rsidR="005D0407" w:rsidRPr="005D0407" w:rsidRDefault="005D0407" w:rsidP="005D0407">
            <w:pPr>
              <w:pStyle w:val="Tabletext"/>
              <w:jc w:val="center"/>
              <w:rPr>
                <w:sz w:val="14"/>
              </w:rPr>
            </w:pPr>
            <w:r>
              <w:rPr>
                <w:sz w:val="14"/>
              </w:rPr>
              <w:t>4 000</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Commercial medium</w:t>
            </w:r>
          </w:p>
        </w:tc>
        <w:tc>
          <w:tcPr>
            <w:tcW w:w="1077"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150</w:t>
            </w:r>
          </w:p>
        </w:tc>
        <w:tc>
          <w:tcPr>
            <w:tcW w:w="624" w:type="dxa"/>
          </w:tcPr>
          <w:p w:rsidR="005D0407" w:rsidRPr="005D0407" w:rsidRDefault="005D0407" w:rsidP="005D0407">
            <w:pPr>
              <w:pStyle w:val="Tabletext"/>
              <w:jc w:val="center"/>
              <w:rPr>
                <w:sz w:val="14"/>
              </w:rPr>
            </w:pPr>
            <w:r>
              <w:rPr>
                <w:sz w:val="14"/>
              </w:rPr>
              <w:t>300</w:t>
            </w:r>
          </w:p>
        </w:tc>
        <w:tc>
          <w:tcPr>
            <w:tcW w:w="624" w:type="dxa"/>
          </w:tcPr>
          <w:p w:rsidR="005D0407" w:rsidRPr="005D0407" w:rsidRDefault="005D0407" w:rsidP="005D0407">
            <w:pPr>
              <w:pStyle w:val="Tabletext"/>
              <w:jc w:val="center"/>
              <w:rPr>
                <w:sz w:val="14"/>
              </w:rPr>
            </w:pPr>
            <w:r>
              <w:rPr>
                <w:sz w:val="14"/>
              </w:rPr>
              <w:t>450</w:t>
            </w:r>
          </w:p>
        </w:tc>
        <w:tc>
          <w:tcPr>
            <w:tcW w:w="624" w:type="dxa"/>
          </w:tcPr>
          <w:p w:rsidR="005D0407" w:rsidRPr="005D0407" w:rsidRDefault="005D0407" w:rsidP="005D0407">
            <w:pPr>
              <w:pStyle w:val="Tabletext"/>
              <w:jc w:val="center"/>
              <w:rPr>
                <w:sz w:val="14"/>
              </w:rPr>
            </w:pPr>
            <w:r>
              <w:rPr>
                <w:sz w:val="14"/>
              </w:rPr>
              <w:t>600</w:t>
            </w:r>
          </w:p>
        </w:tc>
        <w:tc>
          <w:tcPr>
            <w:tcW w:w="624" w:type="dxa"/>
          </w:tcPr>
          <w:p w:rsidR="005D0407" w:rsidRPr="005D0407" w:rsidRDefault="005D0407" w:rsidP="005D0407">
            <w:pPr>
              <w:pStyle w:val="Tabletext"/>
              <w:jc w:val="center"/>
              <w:rPr>
                <w:sz w:val="14"/>
              </w:rPr>
            </w:pPr>
            <w:r>
              <w:rPr>
                <w:sz w:val="14"/>
              </w:rPr>
              <w:t>750</w:t>
            </w:r>
          </w:p>
        </w:tc>
        <w:tc>
          <w:tcPr>
            <w:tcW w:w="624" w:type="dxa"/>
          </w:tcPr>
          <w:p w:rsidR="005D0407" w:rsidRPr="005D0407" w:rsidRDefault="005D0407" w:rsidP="005D0407">
            <w:pPr>
              <w:pStyle w:val="Tabletext"/>
              <w:jc w:val="center"/>
              <w:rPr>
                <w:sz w:val="14"/>
              </w:rPr>
            </w:pPr>
            <w:r>
              <w:rPr>
                <w:sz w:val="14"/>
              </w:rPr>
              <w:t>900</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Commercial large</w:t>
            </w:r>
          </w:p>
        </w:tc>
        <w:tc>
          <w:tcPr>
            <w:tcW w:w="1077"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25</w:t>
            </w:r>
          </w:p>
        </w:tc>
        <w:tc>
          <w:tcPr>
            <w:tcW w:w="624" w:type="dxa"/>
          </w:tcPr>
          <w:p w:rsidR="005D0407" w:rsidRPr="005D0407" w:rsidRDefault="005D0407" w:rsidP="005D0407">
            <w:pPr>
              <w:pStyle w:val="Tabletext"/>
              <w:jc w:val="center"/>
              <w:rPr>
                <w:sz w:val="14"/>
              </w:rPr>
            </w:pPr>
            <w:r>
              <w:rPr>
                <w:sz w:val="14"/>
              </w:rPr>
              <w:t>50</w:t>
            </w:r>
          </w:p>
        </w:tc>
        <w:tc>
          <w:tcPr>
            <w:tcW w:w="624" w:type="dxa"/>
          </w:tcPr>
          <w:p w:rsidR="005D0407" w:rsidRPr="005D0407" w:rsidRDefault="005D0407" w:rsidP="005D0407">
            <w:pPr>
              <w:pStyle w:val="Tabletext"/>
              <w:jc w:val="center"/>
              <w:rPr>
                <w:sz w:val="14"/>
              </w:rPr>
            </w:pPr>
            <w:r>
              <w:rPr>
                <w:sz w:val="14"/>
              </w:rPr>
              <w:t>75</w:t>
            </w:r>
          </w:p>
        </w:tc>
        <w:tc>
          <w:tcPr>
            <w:tcW w:w="624" w:type="dxa"/>
          </w:tcPr>
          <w:p w:rsidR="005D0407" w:rsidRPr="005D0407" w:rsidRDefault="005D0407" w:rsidP="005D0407">
            <w:pPr>
              <w:pStyle w:val="Tabletext"/>
              <w:jc w:val="center"/>
              <w:rPr>
                <w:sz w:val="14"/>
              </w:rPr>
            </w:pPr>
            <w:r>
              <w:rPr>
                <w:sz w:val="14"/>
              </w:rPr>
              <w:t>100</w:t>
            </w:r>
          </w:p>
        </w:tc>
        <w:tc>
          <w:tcPr>
            <w:tcW w:w="624" w:type="dxa"/>
          </w:tcPr>
          <w:p w:rsidR="005D0407" w:rsidRPr="005D0407" w:rsidRDefault="005D0407" w:rsidP="005D0407">
            <w:pPr>
              <w:pStyle w:val="Tabletext"/>
              <w:jc w:val="center"/>
              <w:rPr>
                <w:sz w:val="14"/>
              </w:rPr>
            </w:pPr>
            <w:r>
              <w:rPr>
                <w:sz w:val="14"/>
              </w:rPr>
              <w:t>125</w:t>
            </w:r>
          </w:p>
        </w:tc>
        <w:tc>
          <w:tcPr>
            <w:tcW w:w="624" w:type="dxa"/>
          </w:tcPr>
          <w:p w:rsidR="005D0407" w:rsidRPr="005D0407" w:rsidRDefault="005D0407" w:rsidP="005D0407">
            <w:pPr>
              <w:pStyle w:val="Tabletext"/>
              <w:jc w:val="center"/>
              <w:rPr>
                <w:sz w:val="14"/>
              </w:rPr>
            </w:pPr>
            <w:r>
              <w:rPr>
                <w:sz w:val="14"/>
              </w:rPr>
              <w:t>150</w:t>
            </w:r>
          </w:p>
        </w:tc>
      </w:tr>
      <w:tr w:rsidR="005D0407" w:rsidTr="005D0407">
        <w:trPr>
          <w:jc w:val="center"/>
        </w:trPr>
        <w:tc>
          <w:tcPr>
            <w:tcW w:w="1701" w:type="dxa"/>
          </w:tcPr>
          <w:p w:rsidR="005D0407" w:rsidRDefault="005D0407" w:rsidP="005D0407">
            <w:pPr>
              <w:pStyle w:val="Tabletext"/>
              <w:spacing w:before="0" w:after="0"/>
              <w:rPr>
                <w:b/>
                <w:bCs/>
                <w:sz w:val="14"/>
              </w:rPr>
            </w:pPr>
          </w:p>
        </w:tc>
        <w:tc>
          <w:tcPr>
            <w:tcW w:w="1077"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r>
      <w:tr w:rsidR="005D0407" w:rsidTr="005D0407">
        <w:trPr>
          <w:jc w:val="center"/>
        </w:trPr>
        <w:tc>
          <w:tcPr>
            <w:tcW w:w="1701" w:type="dxa"/>
          </w:tcPr>
          <w:p w:rsidR="005D0407" w:rsidRPr="005D0407" w:rsidRDefault="005D0407" w:rsidP="005D0407">
            <w:pPr>
              <w:pStyle w:val="Tabletext"/>
              <w:rPr>
                <w:b/>
                <w:bCs/>
                <w:sz w:val="14"/>
              </w:rPr>
            </w:pPr>
            <w:r>
              <w:rPr>
                <w:b/>
                <w:bCs/>
                <w:sz w:val="14"/>
              </w:rPr>
              <w:t>Total small</w:t>
            </w:r>
          </w:p>
        </w:tc>
        <w:tc>
          <w:tcPr>
            <w:tcW w:w="1077" w:type="dxa"/>
          </w:tcPr>
          <w:p w:rsidR="005D0407" w:rsidRPr="005D0407" w:rsidRDefault="005D0407" w:rsidP="005D0407">
            <w:pPr>
              <w:pStyle w:val="Tabletext"/>
              <w:jc w:val="center"/>
              <w:rPr>
                <w:sz w:val="14"/>
              </w:rPr>
            </w:pPr>
            <w:r>
              <w:rPr>
                <w:sz w:val="14"/>
              </w:rPr>
              <w:t>78</w:t>
            </w:r>
          </w:p>
        </w:tc>
        <w:tc>
          <w:tcPr>
            <w:tcW w:w="624" w:type="dxa"/>
          </w:tcPr>
          <w:p w:rsidR="005D0407" w:rsidRPr="005D0407" w:rsidRDefault="005D0407" w:rsidP="005D0407">
            <w:pPr>
              <w:pStyle w:val="Tabletext"/>
              <w:jc w:val="center"/>
              <w:rPr>
                <w:sz w:val="14"/>
              </w:rPr>
            </w:pPr>
            <w:r>
              <w:rPr>
                <w:sz w:val="14"/>
              </w:rPr>
              <w:t>280</w:t>
            </w:r>
          </w:p>
        </w:tc>
        <w:tc>
          <w:tcPr>
            <w:tcW w:w="624" w:type="dxa"/>
          </w:tcPr>
          <w:p w:rsidR="005D0407" w:rsidRPr="005D0407" w:rsidRDefault="005D0407" w:rsidP="005D0407">
            <w:pPr>
              <w:pStyle w:val="Tabletext"/>
              <w:jc w:val="center"/>
              <w:rPr>
                <w:sz w:val="14"/>
              </w:rPr>
            </w:pPr>
            <w:r>
              <w:rPr>
                <w:sz w:val="14"/>
              </w:rPr>
              <w:t>387</w:t>
            </w:r>
          </w:p>
        </w:tc>
        <w:tc>
          <w:tcPr>
            <w:tcW w:w="624" w:type="dxa"/>
          </w:tcPr>
          <w:p w:rsidR="005D0407" w:rsidRPr="005D0407" w:rsidRDefault="005D0407" w:rsidP="005D0407">
            <w:pPr>
              <w:pStyle w:val="Tabletext"/>
              <w:jc w:val="center"/>
              <w:rPr>
                <w:sz w:val="14"/>
              </w:rPr>
            </w:pPr>
            <w:r>
              <w:rPr>
                <w:sz w:val="14"/>
              </w:rPr>
              <w:t>971</w:t>
            </w:r>
          </w:p>
        </w:tc>
        <w:tc>
          <w:tcPr>
            <w:tcW w:w="624" w:type="dxa"/>
          </w:tcPr>
          <w:p w:rsidR="005D0407" w:rsidRPr="005D0407" w:rsidRDefault="005D0407" w:rsidP="005D0407">
            <w:pPr>
              <w:pStyle w:val="Tabletext"/>
              <w:jc w:val="center"/>
              <w:rPr>
                <w:sz w:val="14"/>
              </w:rPr>
            </w:pPr>
            <w:r>
              <w:rPr>
                <w:sz w:val="14"/>
              </w:rPr>
              <w:t>3 230</w:t>
            </w:r>
          </w:p>
        </w:tc>
        <w:tc>
          <w:tcPr>
            <w:tcW w:w="624" w:type="dxa"/>
          </w:tcPr>
          <w:p w:rsidR="005D0407" w:rsidRPr="005D0407" w:rsidRDefault="005D0407" w:rsidP="005D0407">
            <w:pPr>
              <w:pStyle w:val="Tabletext"/>
              <w:jc w:val="center"/>
              <w:rPr>
                <w:sz w:val="14"/>
              </w:rPr>
            </w:pPr>
            <w:r>
              <w:rPr>
                <w:sz w:val="14"/>
              </w:rPr>
              <w:t>4 343</w:t>
            </w:r>
          </w:p>
        </w:tc>
        <w:tc>
          <w:tcPr>
            <w:tcW w:w="624" w:type="dxa"/>
          </w:tcPr>
          <w:p w:rsidR="005D0407" w:rsidRPr="005D0407" w:rsidRDefault="005D0407" w:rsidP="005D0407">
            <w:pPr>
              <w:pStyle w:val="Tabletext"/>
              <w:jc w:val="center"/>
              <w:rPr>
                <w:sz w:val="14"/>
              </w:rPr>
            </w:pPr>
            <w:r>
              <w:rPr>
                <w:sz w:val="14"/>
              </w:rPr>
              <w:t>4 643</w:t>
            </w:r>
          </w:p>
        </w:tc>
        <w:tc>
          <w:tcPr>
            <w:tcW w:w="624" w:type="dxa"/>
          </w:tcPr>
          <w:p w:rsidR="005D0407" w:rsidRPr="005D0407" w:rsidRDefault="005D0407" w:rsidP="005D0407">
            <w:pPr>
              <w:pStyle w:val="Tabletext"/>
              <w:jc w:val="center"/>
              <w:rPr>
                <w:sz w:val="14"/>
              </w:rPr>
            </w:pPr>
            <w:r>
              <w:rPr>
                <w:sz w:val="14"/>
              </w:rPr>
              <w:t>5 343</w:t>
            </w:r>
          </w:p>
        </w:tc>
        <w:tc>
          <w:tcPr>
            <w:tcW w:w="624" w:type="dxa"/>
          </w:tcPr>
          <w:p w:rsidR="005D0407" w:rsidRPr="005D0407" w:rsidRDefault="005D0407" w:rsidP="005D0407">
            <w:pPr>
              <w:pStyle w:val="Tabletext"/>
              <w:jc w:val="center"/>
              <w:rPr>
                <w:sz w:val="14"/>
              </w:rPr>
            </w:pPr>
            <w:r>
              <w:rPr>
                <w:sz w:val="14"/>
              </w:rPr>
              <w:t>5 843</w:t>
            </w:r>
          </w:p>
        </w:tc>
        <w:tc>
          <w:tcPr>
            <w:tcW w:w="624" w:type="dxa"/>
          </w:tcPr>
          <w:p w:rsidR="005D0407" w:rsidRPr="005D0407" w:rsidRDefault="005D0407" w:rsidP="005D0407">
            <w:pPr>
              <w:pStyle w:val="Tabletext"/>
              <w:jc w:val="center"/>
              <w:rPr>
                <w:sz w:val="14"/>
              </w:rPr>
            </w:pPr>
            <w:r>
              <w:rPr>
                <w:sz w:val="14"/>
              </w:rPr>
              <w:t>6 843</w:t>
            </w:r>
          </w:p>
        </w:tc>
        <w:tc>
          <w:tcPr>
            <w:tcW w:w="624" w:type="dxa"/>
          </w:tcPr>
          <w:p w:rsidR="005D0407" w:rsidRPr="005D0407" w:rsidRDefault="005D0407" w:rsidP="005D0407">
            <w:pPr>
              <w:pStyle w:val="Tabletext"/>
              <w:jc w:val="center"/>
              <w:rPr>
                <w:sz w:val="14"/>
              </w:rPr>
            </w:pPr>
            <w:r>
              <w:rPr>
                <w:sz w:val="14"/>
              </w:rPr>
              <w:t>7 843</w:t>
            </w:r>
          </w:p>
        </w:tc>
        <w:tc>
          <w:tcPr>
            <w:tcW w:w="624" w:type="dxa"/>
          </w:tcPr>
          <w:p w:rsidR="005D0407" w:rsidRPr="005D0407" w:rsidRDefault="005D0407" w:rsidP="005D0407">
            <w:pPr>
              <w:pStyle w:val="Tabletext"/>
              <w:jc w:val="center"/>
              <w:rPr>
                <w:sz w:val="14"/>
              </w:rPr>
            </w:pPr>
            <w:r>
              <w:rPr>
                <w:sz w:val="14"/>
              </w:rPr>
              <w:t>8 343</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Total medium</w:t>
            </w:r>
          </w:p>
        </w:tc>
        <w:tc>
          <w:tcPr>
            <w:tcW w:w="1077" w:type="dxa"/>
          </w:tcPr>
          <w:p w:rsidR="005D0407" w:rsidRPr="005D0407" w:rsidRDefault="005D0407" w:rsidP="005D0407">
            <w:pPr>
              <w:pStyle w:val="Tabletext"/>
              <w:jc w:val="center"/>
              <w:rPr>
                <w:sz w:val="14"/>
              </w:rPr>
            </w:pPr>
            <w:r>
              <w:rPr>
                <w:sz w:val="14"/>
              </w:rPr>
              <w:t>23</w:t>
            </w:r>
          </w:p>
        </w:tc>
        <w:tc>
          <w:tcPr>
            <w:tcW w:w="624" w:type="dxa"/>
          </w:tcPr>
          <w:p w:rsidR="005D0407" w:rsidRPr="005D0407" w:rsidRDefault="005D0407" w:rsidP="005D0407">
            <w:pPr>
              <w:pStyle w:val="Tabletext"/>
              <w:jc w:val="center"/>
              <w:rPr>
                <w:sz w:val="14"/>
              </w:rPr>
            </w:pPr>
            <w:r>
              <w:rPr>
                <w:sz w:val="14"/>
              </w:rPr>
              <w:t>240</w:t>
            </w:r>
          </w:p>
        </w:tc>
        <w:tc>
          <w:tcPr>
            <w:tcW w:w="624" w:type="dxa"/>
          </w:tcPr>
          <w:p w:rsidR="005D0407" w:rsidRPr="005D0407" w:rsidRDefault="005D0407" w:rsidP="005D0407">
            <w:pPr>
              <w:pStyle w:val="Tabletext"/>
              <w:jc w:val="center"/>
              <w:rPr>
                <w:sz w:val="14"/>
              </w:rPr>
            </w:pPr>
            <w:r>
              <w:rPr>
                <w:sz w:val="14"/>
              </w:rPr>
              <w:t>462</w:t>
            </w:r>
          </w:p>
        </w:tc>
        <w:tc>
          <w:tcPr>
            <w:tcW w:w="624" w:type="dxa"/>
          </w:tcPr>
          <w:p w:rsidR="005D0407" w:rsidRPr="005D0407" w:rsidRDefault="005D0407" w:rsidP="005D0407">
            <w:pPr>
              <w:pStyle w:val="Tabletext"/>
              <w:jc w:val="center"/>
              <w:rPr>
                <w:sz w:val="14"/>
              </w:rPr>
            </w:pPr>
            <w:r>
              <w:rPr>
                <w:sz w:val="14"/>
              </w:rPr>
              <w:t>737</w:t>
            </w:r>
          </w:p>
        </w:tc>
        <w:tc>
          <w:tcPr>
            <w:tcW w:w="624" w:type="dxa"/>
          </w:tcPr>
          <w:p w:rsidR="005D0407" w:rsidRPr="005D0407" w:rsidRDefault="005D0407" w:rsidP="005D0407">
            <w:pPr>
              <w:pStyle w:val="Tabletext"/>
              <w:jc w:val="center"/>
              <w:rPr>
                <w:sz w:val="14"/>
              </w:rPr>
            </w:pPr>
            <w:r>
              <w:rPr>
                <w:sz w:val="14"/>
              </w:rPr>
              <w:t>971</w:t>
            </w:r>
          </w:p>
        </w:tc>
        <w:tc>
          <w:tcPr>
            <w:tcW w:w="624" w:type="dxa"/>
          </w:tcPr>
          <w:p w:rsidR="005D0407" w:rsidRPr="005D0407" w:rsidRDefault="005D0407" w:rsidP="005D0407">
            <w:pPr>
              <w:pStyle w:val="Tabletext"/>
              <w:jc w:val="center"/>
              <w:rPr>
                <w:sz w:val="14"/>
              </w:rPr>
            </w:pPr>
            <w:r>
              <w:rPr>
                <w:sz w:val="14"/>
              </w:rPr>
              <w:t>1 121</w:t>
            </w:r>
          </w:p>
        </w:tc>
        <w:tc>
          <w:tcPr>
            <w:tcW w:w="624" w:type="dxa"/>
          </w:tcPr>
          <w:p w:rsidR="005D0407" w:rsidRPr="005D0407" w:rsidRDefault="005D0407" w:rsidP="005D0407">
            <w:pPr>
              <w:pStyle w:val="Tabletext"/>
              <w:jc w:val="center"/>
              <w:rPr>
                <w:sz w:val="14"/>
              </w:rPr>
            </w:pPr>
            <w:r>
              <w:rPr>
                <w:sz w:val="14"/>
              </w:rPr>
              <w:t>1 271</w:t>
            </w:r>
          </w:p>
        </w:tc>
        <w:tc>
          <w:tcPr>
            <w:tcW w:w="624" w:type="dxa"/>
          </w:tcPr>
          <w:p w:rsidR="005D0407" w:rsidRPr="005D0407" w:rsidRDefault="005D0407" w:rsidP="005D0407">
            <w:pPr>
              <w:pStyle w:val="Tabletext"/>
              <w:jc w:val="center"/>
              <w:rPr>
                <w:sz w:val="14"/>
              </w:rPr>
            </w:pPr>
            <w:r>
              <w:rPr>
                <w:sz w:val="14"/>
              </w:rPr>
              <w:t>1 421</w:t>
            </w:r>
          </w:p>
        </w:tc>
        <w:tc>
          <w:tcPr>
            <w:tcW w:w="624" w:type="dxa"/>
          </w:tcPr>
          <w:p w:rsidR="005D0407" w:rsidRPr="005D0407" w:rsidRDefault="005D0407" w:rsidP="005D0407">
            <w:pPr>
              <w:pStyle w:val="Tabletext"/>
              <w:jc w:val="center"/>
              <w:rPr>
                <w:sz w:val="14"/>
              </w:rPr>
            </w:pPr>
            <w:r>
              <w:rPr>
                <w:sz w:val="14"/>
              </w:rPr>
              <w:t>1 571</w:t>
            </w:r>
          </w:p>
        </w:tc>
        <w:tc>
          <w:tcPr>
            <w:tcW w:w="624" w:type="dxa"/>
          </w:tcPr>
          <w:p w:rsidR="005D0407" w:rsidRPr="005D0407" w:rsidRDefault="005D0407" w:rsidP="005D0407">
            <w:pPr>
              <w:pStyle w:val="Tabletext"/>
              <w:jc w:val="center"/>
              <w:rPr>
                <w:sz w:val="14"/>
              </w:rPr>
            </w:pPr>
            <w:r>
              <w:rPr>
                <w:sz w:val="14"/>
              </w:rPr>
              <w:t>1 721</w:t>
            </w:r>
          </w:p>
        </w:tc>
        <w:tc>
          <w:tcPr>
            <w:tcW w:w="624" w:type="dxa"/>
          </w:tcPr>
          <w:p w:rsidR="005D0407" w:rsidRPr="005D0407" w:rsidRDefault="005D0407" w:rsidP="005D0407">
            <w:pPr>
              <w:pStyle w:val="Tabletext"/>
              <w:jc w:val="center"/>
              <w:rPr>
                <w:sz w:val="14"/>
              </w:rPr>
            </w:pPr>
            <w:r>
              <w:rPr>
                <w:sz w:val="14"/>
              </w:rPr>
              <w:t>1 871</w:t>
            </w:r>
          </w:p>
        </w:tc>
        <w:tc>
          <w:tcPr>
            <w:tcW w:w="624" w:type="dxa"/>
          </w:tcPr>
          <w:p w:rsidR="005D0407" w:rsidRPr="005D0407" w:rsidRDefault="005D0407" w:rsidP="005D0407">
            <w:pPr>
              <w:pStyle w:val="Tabletext"/>
              <w:jc w:val="center"/>
              <w:rPr>
                <w:sz w:val="14"/>
              </w:rPr>
            </w:pPr>
            <w:r>
              <w:rPr>
                <w:sz w:val="14"/>
              </w:rPr>
              <w:t>2 021</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Total large</w:t>
            </w:r>
          </w:p>
        </w:tc>
        <w:tc>
          <w:tcPr>
            <w:tcW w:w="1077" w:type="dxa"/>
          </w:tcPr>
          <w:p w:rsidR="005D0407" w:rsidRPr="005D0407" w:rsidRDefault="005D0407" w:rsidP="005D0407">
            <w:pPr>
              <w:pStyle w:val="Tabletext"/>
              <w:jc w:val="center"/>
              <w:rPr>
                <w:sz w:val="14"/>
              </w:rPr>
            </w:pPr>
            <w:r>
              <w:rPr>
                <w:sz w:val="14"/>
              </w:rPr>
              <w:t>7</w:t>
            </w:r>
          </w:p>
        </w:tc>
        <w:tc>
          <w:tcPr>
            <w:tcW w:w="624" w:type="dxa"/>
          </w:tcPr>
          <w:p w:rsidR="005D0407" w:rsidRPr="005D0407" w:rsidRDefault="005D0407" w:rsidP="005D0407">
            <w:pPr>
              <w:pStyle w:val="Tabletext"/>
              <w:jc w:val="center"/>
              <w:rPr>
                <w:sz w:val="14"/>
              </w:rPr>
            </w:pPr>
            <w:r>
              <w:rPr>
                <w:sz w:val="14"/>
              </w:rPr>
              <w:t>34</w:t>
            </w:r>
          </w:p>
        </w:tc>
        <w:tc>
          <w:tcPr>
            <w:tcW w:w="624" w:type="dxa"/>
          </w:tcPr>
          <w:p w:rsidR="005D0407" w:rsidRPr="005D0407" w:rsidRDefault="005D0407" w:rsidP="005D0407">
            <w:pPr>
              <w:pStyle w:val="Tabletext"/>
              <w:jc w:val="center"/>
              <w:rPr>
                <w:sz w:val="14"/>
              </w:rPr>
            </w:pPr>
            <w:r>
              <w:rPr>
                <w:sz w:val="14"/>
              </w:rPr>
              <w:t>71</w:t>
            </w:r>
          </w:p>
        </w:tc>
        <w:tc>
          <w:tcPr>
            <w:tcW w:w="624" w:type="dxa"/>
          </w:tcPr>
          <w:p w:rsidR="005D0407" w:rsidRPr="005D0407" w:rsidRDefault="005D0407" w:rsidP="005D0407">
            <w:pPr>
              <w:pStyle w:val="Tabletext"/>
              <w:jc w:val="center"/>
              <w:rPr>
                <w:sz w:val="14"/>
              </w:rPr>
            </w:pPr>
            <w:r>
              <w:rPr>
                <w:sz w:val="14"/>
              </w:rPr>
              <w:t>133</w:t>
            </w:r>
          </w:p>
        </w:tc>
        <w:tc>
          <w:tcPr>
            <w:tcW w:w="624" w:type="dxa"/>
          </w:tcPr>
          <w:p w:rsidR="005D0407" w:rsidRPr="005D0407" w:rsidRDefault="005D0407" w:rsidP="005D0407">
            <w:pPr>
              <w:pStyle w:val="Tabletext"/>
              <w:jc w:val="center"/>
              <w:rPr>
                <w:sz w:val="14"/>
              </w:rPr>
            </w:pPr>
            <w:r>
              <w:rPr>
                <w:sz w:val="14"/>
              </w:rPr>
              <w:t>231</w:t>
            </w:r>
          </w:p>
        </w:tc>
        <w:tc>
          <w:tcPr>
            <w:tcW w:w="624" w:type="dxa"/>
          </w:tcPr>
          <w:p w:rsidR="005D0407" w:rsidRPr="005D0407" w:rsidRDefault="005D0407" w:rsidP="005D0407">
            <w:pPr>
              <w:pStyle w:val="Tabletext"/>
              <w:jc w:val="center"/>
              <w:rPr>
                <w:sz w:val="14"/>
              </w:rPr>
            </w:pPr>
            <w:r>
              <w:rPr>
                <w:sz w:val="14"/>
              </w:rPr>
              <w:t>305</w:t>
            </w:r>
          </w:p>
        </w:tc>
        <w:tc>
          <w:tcPr>
            <w:tcW w:w="624" w:type="dxa"/>
          </w:tcPr>
          <w:p w:rsidR="005D0407" w:rsidRPr="005D0407" w:rsidRDefault="005D0407" w:rsidP="005D0407">
            <w:pPr>
              <w:pStyle w:val="Tabletext"/>
              <w:jc w:val="center"/>
              <w:rPr>
                <w:sz w:val="14"/>
              </w:rPr>
            </w:pPr>
            <w:r>
              <w:rPr>
                <w:sz w:val="14"/>
              </w:rPr>
              <w:t>330</w:t>
            </w:r>
          </w:p>
        </w:tc>
        <w:tc>
          <w:tcPr>
            <w:tcW w:w="624" w:type="dxa"/>
          </w:tcPr>
          <w:p w:rsidR="005D0407" w:rsidRPr="005D0407" w:rsidRDefault="005D0407" w:rsidP="005D0407">
            <w:pPr>
              <w:pStyle w:val="Tabletext"/>
              <w:jc w:val="center"/>
              <w:rPr>
                <w:sz w:val="14"/>
              </w:rPr>
            </w:pPr>
            <w:r>
              <w:rPr>
                <w:sz w:val="14"/>
              </w:rPr>
              <w:t>355</w:t>
            </w:r>
          </w:p>
        </w:tc>
        <w:tc>
          <w:tcPr>
            <w:tcW w:w="624" w:type="dxa"/>
          </w:tcPr>
          <w:p w:rsidR="005D0407" w:rsidRPr="005D0407" w:rsidRDefault="005D0407" w:rsidP="005D0407">
            <w:pPr>
              <w:pStyle w:val="Tabletext"/>
              <w:jc w:val="center"/>
              <w:rPr>
                <w:sz w:val="14"/>
              </w:rPr>
            </w:pPr>
            <w:r>
              <w:rPr>
                <w:sz w:val="14"/>
              </w:rPr>
              <w:t>380</w:t>
            </w:r>
          </w:p>
        </w:tc>
        <w:tc>
          <w:tcPr>
            <w:tcW w:w="624" w:type="dxa"/>
          </w:tcPr>
          <w:p w:rsidR="005D0407" w:rsidRPr="005D0407" w:rsidRDefault="005D0407" w:rsidP="005D0407">
            <w:pPr>
              <w:pStyle w:val="Tabletext"/>
              <w:jc w:val="center"/>
              <w:rPr>
                <w:sz w:val="14"/>
              </w:rPr>
            </w:pPr>
            <w:r>
              <w:rPr>
                <w:sz w:val="14"/>
              </w:rPr>
              <w:t>405</w:t>
            </w:r>
          </w:p>
        </w:tc>
        <w:tc>
          <w:tcPr>
            <w:tcW w:w="624" w:type="dxa"/>
          </w:tcPr>
          <w:p w:rsidR="005D0407" w:rsidRPr="005D0407" w:rsidRDefault="005D0407" w:rsidP="005D0407">
            <w:pPr>
              <w:pStyle w:val="Tabletext"/>
              <w:jc w:val="center"/>
              <w:rPr>
                <w:sz w:val="14"/>
              </w:rPr>
            </w:pPr>
            <w:r>
              <w:rPr>
                <w:sz w:val="14"/>
              </w:rPr>
              <w:t>430</w:t>
            </w:r>
          </w:p>
        </w:tc>
        <w:tc>
          <w:tcPr>
            <w:tcW w:w="624" w:type="dxa"/>
          </w:tcPr>
          <w:p w:rsidR="005D0407" w:rsidRPr="005D0407" w:rsidRDefault="005D0407" w:rsidP="005D0407">
            <w:pPr>
              <w:pStyle w:val="Tabletext"/>
              <w:jc w:val="center"/>
              <w:rPr>
                <w:sz w:val="14"/>
              </w:rPr>
            </w:pPr>
            <w:r>
              <w:rPr>
                <w:sz w:val="14"/>
              </w:rPr>
              <w:t>455</w:t>
            </w:r>
          </w:p>
        </w:tc>
      </w:tr>
      <w:tr w:rsidR="005D0407" w:rsidTr="005D0407">
        <w:trPr>
          <w:jc w:val="center"/>
        </w:trPr>
        <w:tc>
          <w:tcPr>
            <w:tcW w:w="1701" w:type="dxa"/>
          </w:tcPr>
          <w:p w:rsidR="005D0407" w:rsidRDefault="005D0407" w:rsidP="005D0407">
            <w:pPr>
              <w:pStyle w:val="Tabletext"/>
              <w:spacing w:before="0" w:after="0"/>
              <w:rPr>
                <w:b/>
                <w:bCs/>
                <w:sz w:val="14"/>
              </w:rPr>
            </w:pPr>
          </w:p>
        </w:tc>
        <w:tc>
          <w:tcPr>
            <w:tcW w:w="1077"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c>
          <w:tcPr>
            <w:tcW w:w="624" w:type="dxa"/>
          </w:tcPr>
          <w:p w:rsidR="005D0407" w:rsidRDefault="005D0407" w:rsidP="005D0407">
            <w:pPr>
              <w:pStyle w:val="Tabletext"/>
              <w:spacing w:before="0" w:after="0"/>
              <w:jc w:val="center"/>
              <w:rPr>
                <w:sz w:val="14"/>
              </w:rPr>
            </w:pPr>
          </w:p>
        </w:tc>
      </w:tr>
      <w:tr w:rsidR="005D0407" w:rsidTr="005D0407">
        <w:trPr>
          <w:jc w:val="center"/>
        </w:trPr>
        <w:tc>
          <w:tcPr>
            <w:tcW w:w="1701" w:type="dxa"/>
          </w:tcPr>
          <w:p w:rsidR="005D0407" w:rsidRPr="005D0407" w:rsidRDefault="005D0407" w:rsidP="005D0407">
            <w:pPr>
              <w:pStyle w:val="Tabletext"/>
              <w:rPr>
                <w:b/>
                <w:bCs/>
                <w:sz w:val="14"/>
              </w:rPr>
            </w:pPr>
            <w:r>
              <w:rPr>
                <w:b/>
                <w:bCs/>
                <w:sz w:val="14"/>
              </w:rPr>
              <w:t>Total government</w:t>
            </w:r>
          </w:p>
        </w:tc>
        <w:tc>
          <w:tcPr>
            <w:tcW w:w="1077" w:type="dxa"/>
          </w:tcPr>
          <w:p w:rsidR="005D0407" w:rsidRPr="005D0407" w:rsidRDefault="005D0407" w:rsidP="005D0407">
            <w:pPr>
              <w:pStyle w:val="Tabletext"/>
              <w:jc w:val="center"/>
              <w:rPr>
                <w:sz w:val="14"/>
              </w:rPr>
            </w:pPr>
            <w:r>
              <w:rPr>
                <w:sz w:val="14"/>
              </w:rPr>
              <w:t>108</w:t>
            </w:r>
          </w:p>
        </w:tc>
        <w:tc>
          <w:tcPr>
            <w:tcW w:w="624" w:type="dxa"/>
          </w:tcPr>
          <w:p w:rsidR="005D0407" w:rsidRPr="005D0407" w:rsidRDefault="005D0407" w:rsidP="005D0407">
            <w:pPr>
              <w:pStyle w:val="Tabletext"/>
              <w:jc w:val="center"/>
              <w:rPr>
                <w:sz w:val="14"/>
              </w:rPr>
            </w:pPr>
            <w:r>
              <w:rPr>
                <w:sz w:val="14"/>
              </w:rPr>
              <w:t>503</w:t>
            </w:r>
          </w:p>
        </w:tc>
        <w:tc>
          <w:tcPr>
            <w:tcW w:w="624" w:type="dxa"/>
          </w:tcPr>
          <w:p w:rsidR="005D0407" w:rsidRPr="005D0407" w:rsidRDefault="005D0407" w:rsidP="005D0407">
            <w:pPr>
              <w:pStyle w:val="Tabletext"/>
              <w:jc w:val="center"/>
              <w:rPr>
                <w:sz w:val="14"/>
              </w:rPr>
            </w:pPr>
            <w:r>
              <w:rPr>
                <w:sz w:val="14"/>
              </w:rPr>
              <w:t>819</w:t>
            </w:r>
          </w:p>
        </w:tc>
        <w:tc>
          <w:tcPr>
            <w:tcW w:w="624" w:type="dxa"/>
          </w:tcPr>
          <w:p w:rsidR="005D0407" w:rsidRPr="005D0407" w:rsidRDefault="005D0407" w:rsidP="005D0407">
            <w:pPr>
              <w:pStyle w:val="Tabletext"/>
              <w:jc w:val="center"/>
              <w:rPr>
                <w:sz w:val="14"/>
              </w:rPr>
            </w:pPr>
            <w:r>
              <w:rPr>
                <w:sz w:val="14"/>
              </w:rPr>
              <w:t>1 691</w:t>
            </w:r>
          </w:p>
        </w:tc>
        <w:tc>
          <w:tcPr>
            <w:tcW w:w="624" w:type="dxa"/>
          </w:tcPr>
          <w:p w:rsidR="005D0407" w:rsidRPr="005D0407" w:rsidRDefault="005D0407" w:rsidP="005D0407">
            <w:pPr>
              <w:pStyle w:val="Tabletext"/>
              <w:jc w:val="center"/>
              <w:rPr>
                <w:sz w:val="14"/>
              </w:rPr>
            </w:pPr>
            <w:r>
              <w:rPr>
                <w:sz w:val="14"/>
              </w:rPr>
              <w:t>4 182</w:t>
            </w:r>
          </w:p>
        </w:tc>
        <w:tc>
          <w:tcPr>
            <w:tcW w:w="624" w:type="dxa"/>
          </w:tcPr>
          <w:p w:rsidR="005D0407" w:rsidRPr="005D0407" w:rsidRDefault="005D0407" w:rsidP="005D0407">
            <w:pPr>
              <w:pStyle w:val="Tabletext"/>
              <w:jc w:val="center"/>
              <w:rPr>
                <w:sz w:val="14"/>
              </w:rPr>
            </w:pPr>
            <w:r>
              <w:rPr>
                <w:sz w:val="14"/>
              </w:rPr>
              <w:t>5 418</w:t>
            </w:r>
          </w:p>
        </w:tc>
        <w:tc>
          <w:tcPr>
            <w:tcW w:w="624" w:type="dxa"/>
          </w:tcPr>
          <w:p w:rsidR="005D0407" w:rsidRPr="005D0407" w:rsidRDefault="005D0407" w:rsidP="005D0407">
            <w:pPr>
              <w:pStyle w:val="Tabletext"/>
              <w:jc w:val="center"/>
              <w:rPr>
                <w:sz w:val="14"/>
              </w:rPr>
            </w:pPr>
            <w:r>
              <w:rPr>
                <w:sz w:val="14"/>
              </w:rPr>
              <w:t>5 568</w:t>
            </w:r>
          </w:p>
        </w:tc>
        <w:tc>
          <w:tcPr>
            <w:tcW w:w="624" w:type="dxa"/>
          </w:tcPr>
          <w:p w:rsidR="005D0407" w:rsidRPr="005D0407" w:rsidRDefault="005D0407" w:rsidP="005D0407">
            <w:pPr>
              <w:pStyle w:val="Tabletext"/>
              <w:jc w:val="center"/>
              <w:rPr>
                <w:sz w:val="14"/>
              </w:rPr>
            </w:pPr>
            <w:r>
              <w:rPr>
                <w:sz w:val="14"/>
              </w:rPr>
              <w:t>5 768</w:t>
            </w:r>
          </w:p>
        </w:tc>
        <w:tc>
          <w:tcPr>
            <w:tcW w:w="624" w:type="dxa"/>
          </w:tcPr>
          <w:p w:rsidR="005D0407" w:rsidRPr="005D0407" w:rsidRDefault="005D0407" w:rsidP="005D0407">
            <w:pPr>
              <w:pStyle w:val="Tabletext"/>
              <w:jc w:val="center"/>
              <w:rPr>
                <w:sz w:val="14"/>
              </w:rPr>
            </w:pPr>
            <w:r>
              <w:rPr>
                <w:sz w:val="14"/>
              </w:rPr>
              <w:t>5 768</w:t>
            </w:r>
          </w:p>
        </w:tc>
        <w:tc>
          <w:tcPr>
            <w:tcW w:w="624" w:type="dxa"/>
          </w:tcPr>
          <w:p w:rsidR="005D0407" w:rsidRPr="005D0407" w:rsidRDefault="005D0407" w:rsidP="005D0407">
            <w:pPr>
              <w:pStyle w:val="Tabletext"/>
              <w:jc w:val="center"/>
              <w:rPr>
                <w:sz w:val="14"/>
              </w:rPr>
            </w:pPr>
            <w:r>
              <w:rPr>
                <w:sz w:val="14"/>
              </w:rPr>
              <w:t>5 768</w:t>
            </w:r>
          </w:p>
        </w:tc>
        <w:tc>
          <w:tcPr>
            <w:tcW w:w="624" w:type="dxa"/>
          </w:tcPr>
          <w:p w:rsidR="005D0407" w:rsidRPr="005D0407" w:rsidRDefault="005D0407" w:rsidP="005D0407">
            <w:pPr>
              <w:pStyle w:val="Tabletext"/>
              <w:jc w:val="center"/>
              <w:rPr>
                <w:sz w:val="14"/>
              </w:rPr>
            </w:pPr>
            <w:r>
              <w:rPr>
                <w:sz w:val="14"/>
              </w:rPr>
              <w:t>5 768</w:t>
            </w:r>
          </w:p>
        </w:tc>
        <w:tc>
          <w:tcPr>
            <w:tcW w:w="624" w:type="dxa"/>
          </w:tcPr>
          <w:p w:rsidR="005D0407" w:rsidRPr="005D0407" w:rsidRDefault="005D0407" w:rsidP="005D0407">
            <w:pPr>
              <w:pStyle w:val="Tabletext"/>
              <w:jc w:val="center"/>
              <w:rPr>
                <w:sz w:val="14"/>
              </w:rPr>
            </w:pPr>
            <w:r>
              <w:rPr>
                <w:sz w:val="14"/>
              </w:rPr>
              <w:t>5 768</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Total commercial</w:t>
            </w:r>
          </w:p>
        </w:tc>
        <w:tc>
          <w:tcPr>
            <w:tcW w:w="1077" w:type="dxa"/>
          </w:tcPr>
          <w:p w:rsidR="005D0407" w:rsidRPr="005D0407" w:rsidRDefault="005D0407" w:rsidP="005D0407">
            <w:pPr>
              <w:pStyle w:val="Tabletext"/>
              <w:jc w:val="center"/>
              <w:rPr>
                <w:sz w:val="14"/>
              </w:rPr>
            </w:pPr>
            <w:r>
              <w:rPr>
                <w:sz w:val="14"/>
              </w:rPr>
              <w:t>0</w:t>
            </w:r>
          </w:p>
        </w:tc>
        <w:tc>
          <w:tcPr>
            <w:tcW w:w="624" w:type="dxa"/>
          </w:tcPr>
          <w:p w:rsidR="005D0407" w:rsidRPr="005D0407" w:rsidRDefault="005D0407" w:rsidP="005D0407">
            <w:pPr>
              <w:pStyle w:val="Tabletext"/>
              <w:jc w:val="center"/>
              <w:rPr>
                <w:sz w:val="14"/>
              </w:rPr>
            </w:pPr>
            <w:r>
              <w:rPr>
                <w:sz w:val="14"/>
              </w:rPr>
              <w:t>50</w:t>
            </w:r>
          </w:p>
        </w:tc>
        <w:tc>
          <w:tcPr>
            <w:tcW w:w="624" w:type="dxa"/>
          </w:tcPr>
          <w:p w:rsidR="005D0407" w:rsidRPr="005D0407" w:rsidRDefault="005D0407" w:rsidP="005D0407">
            <w:pPr>
              <w:pStyle w:val="Tabletext"/>
              <w:jc w:val="center"/>
              <w:rPr>
                <w:sz w:val="14"/>
              </w:rPr>
            </w:pPr>
            <w:r>
              <w:rPr>
                <w:sz w:val="14"/>
              </w:rPr>
              <w:t>100</w:t>
            </w:r>
          </w:p>
        </w:tc>
        <w:tc>
          <w:tcPr>
            <w:tcW w:w="624" w:type="dxa"/>
          </w:tcPr>
          <w:p w:rsidR="005D0407" w:rsidRPr="005D0407" w:rsidRDefault="005D0407" w:rsidP="005D0407">
            <w:pPr>
              <w:pStyle w:val="Tabletext"/>
              <w:jc w:val="center"/>
              <w:rPr>
                <w:sz w:val="14"/>
              </w:rPr>
            </w:pPr>
            <w:r>
              <w:rPr>
                <w:sz w:val="14"/>
              </w:rPr>
              <w:t>150</w:t>
            </w:r>
          </w:p>
        </w:tc>
        <w:tc>
          <w:tcPr>
            <w:tcW w:w="624" w:type="dxa"/>
          </w:tcPr>
          <w:p w:rsidR="005D0407" w:rsidRPr="005D0407" w:rsidRDefault="005D0407" w:rsidP="005D0407">
            <w:pPr>
              <w:pStyle w:val="Tabletext"/>
              <w:jc w:val="center"/>
              <w:rPr>
                <w:sz w:val="14"/>
              </w:rPr>
            </w:pPr>
            <w:r>
              <w:rPr>
                <w:sz w:val="14"/>
              </w:rPr>
              <w:t>250</w:t>
            </w:r>
          </w:p>
        </w:tc>
        <w:tc>
          <w:tcPr>
            <w:tcW w:w="624" w:type="dxa"/>
          </w:tcPr>
          <w:p w:rsidR="005D0407" w:rsidRPr="005D0407" w:rsidRDefault="005D0407" w:rsidP="005D0407">
            <w:pPr>
              <w:pStyle w:val="Tabletext"/>
              <w:jc w:val="center"/>
              <w:rPr>
                <w:sz w:val="14"/>
              </w:rPr>
            </w:pPr>
            <w:r>
              <w:rPr>
                <w:sz w:val="14"/>
              </w:rPr>
              <w:t>350</w:t>
            </w:r>
          </w:p>
        </w:tc>
        <w:tc>
          <w:tcPr>
            <w:tcW w:w="624" w:type="dxa"/>
          </w:tcPr>
          <w:p w:rsidR="005D0407" w:rsidRPr="005D0407" w:rsidRDefault="005D0407" w:rsidP="005D0407">
            <w:pPr>
              <w:pStyle w:val="Tabletext"/>
              <w:jc w:val="center"/>
              <w:rPr>
                <w:sz w:val="14"/>
              </w:rPr>
            </w:pPr>
            <w:r>
              <w:rPr>
                <w:sz w:val="14"/>
              </w:rPr>
              <w:t>675</w:t>
            </w:r>
          </w:p>
        </w:tc>
        <w:tc>
          <w:tcPr>
            <w:tcW w:w="624" w:type="dxa"/>
          </w:tcPr>
          <w:p w:rsidR="005D0407" w:rsidRPr="005D0407" w:rsidRDefault="005D0407" w:rsidP="005D0407">
            <w:pPr>
              <w:pStyle w:val="Tabletext"/>
              <w:jc w:val="center"/>
              <w:rPr>
                <w:sz w:val="14"/>
              </w:rPr>
            </w:pPr>
            <w:r>
              <w:rPr>
                <w:sz w:val="14"/>
              </w:rPr>
              <w:t>1 350</w:t>
            </w:r>
          </w:p>
        </w:tc>
        <w:tc>
          <w:tcPr>
            <w:tcW w:w="624" w:type="dxa"/>
          </w:tcPr>
          <w:p w:rsidR="005D0407" w:rsidRPr="005D0407" w:rsidRDefault="005D0407" w:rsidP="005D0407">
            <w:pPr>
              <w:pStyle w:val="Tabletext"/>
              <w:jc w:val="center"/>
              <w:rPr>
                <w:sz w:val="14"/>
              </w:rPr>
            </w:pPr>
            <w:r>
              <w:rPr>
                <w:sz w:val="14"/>
              </w:rPr>
              <w:t>2 025</w:t>
            </w:r>
          </w:p>
        </w:tc>
        <w:tc>
          <w:tcPr>
            <w:tcW w:w="624" w:type="dxa"/>
          </w:tcPr>
          <w:p w:rsidR="005D0407" w:rsidRPr="005D0407" w:rsidRDefault="005D0407" w:rsidP="005D0407">
            <w:pPr>
              <w:pStyle w:val="Tabletext"/>
              <w:jc w:val="center"/>
              <w:rPr>
                <w:sz w:val="14"/>
              </w:rPr>
            </w:pPr>
            <w:r>
              <w:rPr>
                <w:sz w:val="14"/>
              </w:rPr>
              <w:t>3 200</w:t>
            </w:r>
          </w:p>
        </w:tc>
        <w:tc>
          <w:tcPr>
            <w:tcW w:w="624" w:type="dxa"/>
          </w:tcPr>
          <w:p w:rsidR="005D0407" w:rsidRPr="005D0407" w:rsidRDefault="005D0407" w:rsidP="005D0407">
            <w:pPr>
              <w:pStyle w:val="Tabletext"/>
              <w:jc w:val="center"/>
              <w:rPr>
                <w:sz w:val="14"/>
              </w:rPr>
            </w:pPr>
            <w:r>
              <w:rPr>
                <w:sz w:val="14"/>
              </w:rPr>
              <w:t>4 375</w:t>
            </w:r>
          </w:p>
        </w:tc>
        <w:tc>
          <w:tcPr>
            <w:tcW w:w="624" w:type="dxa"/>
          </w:tcPr>
          <w:p w:rsidR="005D0407" w:rsidRPr="005D0407" w:rsidRDefault="005D0407" w:rsidP="005D0407">
            <w:pPr>
              <w:pStyle w:val="Tabletext"/>
              <w:jc w:val="center"/>
              <w:rPr>
                <w:sz w:val="14"/>
              </w:rPr>
            </w:pPr>
            <w:r>
              <w:rPr>
                <w:sz w:val="14"/>
              </w:rPr>
              <w:t>5 050</w:t>
            </w:r>
          </w:p>
        </w:tc>
      </w:tr>
      <w:tr w:rsidR="005D0407" w:rsidTr="005D0407">
        <w:trPr>
          <w:jc w:val="center"/>
        </w:trPr>
        <w:tc>
          <w:tcPr>
            <w:tcW w:w="1701" w:type="dxa"/>
          </w:tcPr>
          <w:p w:rsidR="005D0407" w:rsidRPr="005D0407" w:rsidRDefault="005D0407" w:rsidP="005D0407">
            <w:pPr>
              <w:pStyle w:val="Tabletext"/>
              <w:rPr>
                <w:b/>
                <w:bCs/>
                <w:sz w:val="14"/>
              </w:rPr>
            </w:pPr>
            <w:r>
              <w:rPr>
                <w:b/>
                <w:bCs/>
                <w:sz w:val="14"/>
              </w:rPr>
              <w:t>Total</w:t>
            </w:r>
          </w:p>
        </w:tc>
        <w:tc>
          <w:tcPr>
            <w:tcW w:w="1077" w:type="dxa"/>
          </w:tcPr>
          <w:p w:rsidR="005D0407" w:rsidRPr="005D0407" w:rsidRDefault="005D0407" w:rsidP="005D0407">
            <w:pPr>
              <w:pStyle w:val="Tabletext"/>
              <w:jc w:val="center"/>
              <w:rPr>
                <w:sz w:val="14"/>
              </w:rPr>
            </w:pPr>
            <w:r>
              <w:rPr>
                <w:sz w:val="14"/>
              </w:rPr>
              <w:t>108</w:t>
            </w:r>
          </w:p>
        </w:tc>
        <w:tc>
          <w:tcPr>
            <w:tcW w:w="624" w:type="dxa"/>
          </w:tcPr>
          <w:p w:rsidR="005D0407" w:rsidRPr="005D0407" w:rsidRDefault="005D0407" w:rsidP="005D0407">
            <w:pPr>
              <w:pStyle w:val="Tabletext"/>
              <w:jc w:val="center"/>
              <w:rPr>
                <w:sz w:val="14"/>
              </w:rPr>
            </w:pPr>
            <w:r>
              <w:rPr>
                <w:sz w:val="14"/>
              </w:rPr>
              <w:t>553</w:t>
            </w:r>
          </w:p>
        </w:tc>
        <w:tc>
          <w:tcPr>
            <w:tcW w:w="624" w:type="dxa"/>
          </w:tcPr>
          <w:p w:rsidR="005D0407" w:rsidRPr="005D0407" w:rsidRDefault="005D0407" w:rsidP="005D0407">
            <w:pPr>
              <w:pStyle w:val="Tabletext"/>
              <w:jc w:val="center"/>
              <w:rPr>
                <w:sz w:val="14"/>
              </w:rPr>
            </w:pPr>
            <w:r>
              <w:rPr>
                <w:sz w:val="14"/>
              </w:rPr>
              <w:t>919</w:t>
            </w:r>
          </w:p>
        </w:tc>
        <w:tc>
          <w:tcPr>
            <w:tcW w:w="624" w:type="dxa"/>
          </w:tcPr>
          <w:p w:rsidR="005D0407" w:rsidRPr="005D0407" w:rsidRDefault="005D0407" w:rsidP="005D0407">
            <w:pPr>
              <w:pStyle w:val="Tabletext"/>
              <w:jc w:val="center"/>
              <w:rPr>
                <w:sz w:val="14"/>
              </w:rPr>
            </w:pPr>
            <w:r>
              <w:rPr>
                <w:sz w:val="14"/>
              </w:rPr>
              <w:t>1 841</w:t>
            </w:r>
          </w:p>
        </w:tc>
        <w:tc>
          <w:tcPr>
            <w:tcW w:w="624" w:type="dxa"/>
          </w:tcPr>
          <w:p w:rsidR="005D0407" w:rsidRPr="005D0407" w:rsidRDefault="005D0407" w:rsidP="005D0407">
            <w:pPr>
              <w:pStyle w:val="Tabletext"/>
              <w:jc w:val="center"/>
              <w:rPr>
                <w:sz w:val="14"/>
              </w:rPr>
            </w:pPr>
            <w:r>
              <w:rPr>
                <w:sz w:val="14"/>
              </w:rPr>
              <w:t>4 432</w:t>
            </w:r>
          </w:p>
        </w:tc>
        <w:tc>
          <w:tcPr>
            <w:tcW w:w="624" w:type="dxa"/>
          </w:tcPr>
          <w:p w:rsidR="005D0407" w:rsidRPr="005D0407" w:rsidRDefault="005D0407" w:rsidP="005D0407">
            <w:pPr>
              <w:pStyle w:val="Tabletext"/>
              <w:jc w:val="center"/>
              <w:rPr>
                <w:sz w:val="14"/>
              </w:rPr>
            </w:pPr>
            <w:r>
              <w:rPr>
                <w:sz w:val="14"/>
              </w:rPr>
              <w:t>5 768</w:t>
            </w:r>
          </w:p>
        </w:tc>
        <w:tc>
          <w:tcPr>
            <w:tcW w:w="624" w:type="dxa"/>
          </w:tcPr>
          <w:p w:rsidR="005D0407" w:rsidRPr="005D0407" w:rsidRDefault="005D0407" w:rsidP="005D0407">
            <w:pPr>
              <w:pStyle w:val="Tabletext"/>
              <w:jc w:val="center"/>
              <w:rPr>
                <w:sz w:val="14"/>
              </w:rPr>
            </w:pPr>
            <w:r>
              <w:rPr>
                <w:sz w:val="14"/>
              </w:rPr>
              <w:t>6 243</w:t>
            </w:r>
          </w:p>
        </w:tc>
        <w:tc>
          <w:tcPr>
            <w:tcW w:w="624" w:type="dxa"/>
          </w:tcPr>
          <w:p w:rsidR="005D0407" w:rsidRPr="005D0407" w:rsidRDefault="005D0407" w:rsidP="005D0407">
            <w:pPr>
              <w:pStyle w:val="Tabletext"/>
              <w:jc w:val="center"/>
              <w:rPr>
                <w:sz w:val="14"/>
              </w:rPr>
            </w:pPr>
            <w:r>
              <w:rPr>
                <w:sz w:val="14"/>
              </w:rPr>
              <w:t>7 118</w:t>
            </w:r>
          </w:p>
        </w:tc>
        <w:tc>
          <w:tcPr>
            <w:tcW w:w="624" w:type="dxa"/>
          </w:tcPr>
          <w:p w:rsidR="005D0407" w:rsidRPr="005D0407" w:rsidRDefault="005D0407" w:rsidP="005D0407">
            <w:pPr>
              <w:pStyle w:val="Tabletext"/>
              <w:jc w:val="center"/>
              <w:rPr>
                <w:sz w:val="14"/>
              </w:rPr>
            </w:pPr>
            <w:r>
              <w:rPr>
                <w:sz w:val="14"/>
              </w:rPr>
              <w:t>7 793</w:t>
            </w:r>
          </w:p>
        </w:tc>
        <w:tc>
          <w:tcPr>
            <w:tcW w:w="624" w:type="dxa"/>
          </w:tcPr>
          <w:p w:rsidR="005D0407" w:rsidRPr="005D0407" w:rsidRDefault="005D0407" w:rsidP="005D0407">
            <w:pPr>
              <w:pStyle w:val="Tabletext"/>
              <w:jc w:val="center"/>
              <w:rPr>
                <w:sz w:val="14"/>
              </w:rPr>
            </w:pPr>
            <w:r>
              <w:rPr>
                <w:sz w:val="14"/>
              </w:rPr>
              <w:t>8 968</w:t>
            </w:r>
          </w:p>
        </w:tc>
        <w:tc>
          <w:tcPr>
            <w:tcW w:w="624" w:type="dxa"/>
          </w:tcPr>
          <w:p w:rsidR="005D0407" w:rsidRPr="005D0407" w:rsidRDefault="005D0407" w:rsidP="005D0407">
            <w:pPr>
              <w:pStyle w:val="Tabletext"/>
              <w:jc w:val="center"/>
              <w:rPr>
                <w:sz w:val="14"/>
              </w:rPr>
            </w:pPr>
            <w:r>
              <w:rPr>
                <w:sz w:val="14"/>
              </w:rPr>
              <w:t>10 143</w:t>
            </w:r>
          </w:p>
        </w:tc>
        <w:tc>
          <w:tcPr>
            <w:tcW w:w="624" w:type="dxa"/>
          </w:tcPr>
          <w:p w:rsidR="005D0407" w:rsidRPr="005D0407" w:rsidRDefault="005D0407" w:rsidP="005D0407">
            <w:pPr>
              <w:pStyle w:val="Tabletext"/>
              <w:jc w:val="center"/>
              <w:rPr>
                <w:sz w:val="14"/>
              </w:rPr>
            </w:pPr>
            <w:r>
              <w:rPr>
                <w:sz w:val="14"/>
              </w:rPr>
              <w:t>10 818</w:t>
            </w:r>
          </w:p>
        </w:tc>
      </w:tr>
    </w:tbl>
    <w:p w:rsidR="005D0407" w:rsidRDefault="005D0407" w:rsidP="005D0407">
      <w:pPr>
        <w:pStyle w:val="Tablefin"/>
      </w:pPr>
    </w:p>
    <w:p w:rsidR="003767CF" w:rsidRPr="003767CF" w:rsidRDefault="003767CF" w:rsidP="003767CF">
      <w:pPr>
        <w:rPr>
          <w:lang w:val="en-GB"/>
        </w:rPr>
      </w:pPr>
    </w:p>
    <w:p w:rsidR="007779AF" w:rsidRPr="00EB311B" w:rsidRDefault="007779AF" w:rsidP="005D0407">
      <w:pPr>
        <w:pStyle w:val="Heading2"/>
        <w:rPr>
          <w:snapToGrid w:val="0"/>
          <w:lang w:val="en-US"/>
        </w:rPr>
      </w:pPr>
      <w:r w:rsidRPr="00EB311B">
        <w:rPr>
          <w:snapToGrid w:val="0"/>
          <w:lang w:val="en-US"/>
        </w:rPr>
        <w:t>2.4</w:t>
      </w:r>
      <w:r w:rsidRPr="00EB311B">
        <w:rPr>
          <w:snapToGrid w:val="0"/>
          <w:lang w:val="en-US"/>
        </w:rPr>
        <w:tab/>
        <w:t>Deployment and disposition of projected UAS population</w:t>
      </w:r>
    </w:p>
    <w:p w:rsidR="007779AF" w:rsidRPr="00EB311B" w:rsidRDefault="007779AF" w:rsidP="00587C6E">
      <w:pPr>
        <w:rPr>
          <w:lang w:val="en-US"/>
        </w:rPr>
      </w:pPr>
      <w:r w:rsidRPr="00EB311B">
        <w:rPr>
          <w:snapToGrid w:val="0"/>
          <w:lang w:val="en-US"/>
        </w:rPr>
        <w:t xml:space="preserve">The key factor needed to calculate the total bandwidth required to support UAS operation </w:t>
      </w:r>
      <w:r w:rsidRPr="00EB311B">
        <w:rPr>
          <w:lang w:val="en-US"/>
        </w:rPr>
        <w:t xml:space="preserve">is the maximum number of aircraft that are in an area where they can interfere with each other if they simultaneously use the same frequency under the worst case deployment scenario (which will be discussed later in this section of this methodology) based on the operations described in </w:t>
      </w:r>
      <w:r w:rsidR="005D0407" w:rsidRPr="00EB311B">
        <w:rPr>
          <w:lang w:val="en-US"/>
        </w:rPr>
        <w:t>§</w:t>
      </w:r>
      <w:r w:rsidRPr="00EB311B">
        <w:rPr>
          <w:lang w:val="en-US"/>
        </w:rPr>
        <w:t> 2.2 of this methodology</w:t>
      </w:r>
      <w:r w:rsidRPr="00EB311B" w:rsidDel="008A6AF6">
        <w:rPr>
          <w:lang w:val="en-US"/>
        </w:rPr>
        <w:t xml:space="preserve"> </w:t>
      </w:r>
      <w:r w:rsidRPr="00EB311B">
        <w:rPr>
          <w:lang w:val="en-US"/>
        </w:rPr>
        <w:t xml:space="preserve">and the quantities available for operation described in </w:t>
      </w:r>
      <w:r w:rsidR="005D0407" w:rsidRPr="00EB311B">
        <w:rPr>
          <w:lang w:val="en-US"/>
        </w:rPr>
        <w:t>§</w:t>
      </w:r>
      <w:r w:rsidRPr="00EB311B">
        <w:rPr>
          <w:lang w:val="en-US"/>
        </w:rPr>
        <w:t> </w:t>
      </w:r>
      <w:r w:rsidRPr="00EB311B">
        <w:rPr>
          <w:snapToGrid w:val="0"/>
          <w:lang w:val="en-US"/>
        </w:rPr>
        <w:t>2.3</w:t>
      </w:r>
      <w:r w:rsidRPr="00EB311B">
        <w:rPr>
          <w:lang w:val="en-US"/>
        </w:rPr>
        <w:t xml:space="preserve"> of this methodology.</w:t>
      </w:r>
    </w:p>
    <w:p w:rsidR="007779AF" w:rsidRPr="00EB311B" w:rsidRDefault="007779AF" w:rsidP="003767CF">
      <w:pPr>
        <w:keepLines/>
        <w:rPr>
          <w:lang w:val="en-US"/>
        </w:rPr>
      </w:pPr>
      <w:r w:rsidRPr="00EB311B">
        <w:rPr>
          <w:lang w:val="en-US"/>
        </w:rPr>
        <w:lastRenderedPageBreak/>
        <w:t xml:space="preserve">The UAS RF </w:t>
      </w:r>
      <w:r w:rsidR="005D0407" w:rsidRPr="00EB311B">
        <w:rPr>
          <w:lang w:val="en-US"/>
        </w:rPr>
        <w:t>c</w:t>
      </w:r>
      <w:r w:rsidRPr="00EB311B">
        <w:rPr>
          <w:lang w:val="en-US"/>
        </w:rPr>
        <w:t>ontrol link between the UACS and the UA can be supported by either a terrestrial L</w:t>
      </w:r>
      <w:r w:rsidR="005D0407" w:rsidRPr="00EB311B">
        <w:rPr>
          <w:lang w:val="en-US"/>
        </w:rPr>
        <w:t>o</w:t>
      </w:r>
      <w:r w:rsidRPr="00EB311B">
        <w:rPr>
          <w:lang w:val="en-US"/>
        </w:rPr>
        <w:t>S link or a satellite based BL</w:t>
      </w:r>
      <w:r w:rsidR="005D0407" w:rsidRPr="00EB311B">
        <w:rPr>
          <w:lang w:val="en-US"/>
        </w:rPr>
        <w:t>o</w:t>
      </w:r>
      <w:r w:rsidRPr="00EB311B">
        <w:rPr>
          <w:lang w:val="en-US"/>
        </w:rPr>
        <w:t xml:space="preserve">S link. So the analysis will need to be performed for both types of link. However, </w:t>
      </w:r>
      <w:r w:rsidR="005D0407" w:rsidRPr="00EB311B">
        <w:rPr>
          <w:lang w:val="en-US"/>
        </w:rPr>
        <w:t>s</w:t>
      </w:r>
      <w:r w:rsidRPr="00EB311B">
        <w:rPr>
          <w:lang w:val="en-US"/>
        </w:rPr>
        <w:t xml:space="preserve">mall and possibly some </w:t>
      </w:r>
      <w:r w:rsidR="005D0407" w:rsidRPr="00EB311B">
        <w:rPr>
          <w:lang w:val="en-US"/>
        </w:rPr>
        <w:t>m</w:t>
      </w:r>
      <w:r w:rsidRPr="00EB311B">
        <w:rPr>
          <w:lang w:val="en-US"/>
        </w:rPr>
        <w:t>edium UA may not have the capability to support a satellite antenna or modem so this must also factor into the analysis.</w:t>
      </w:r>
    </w:p>
    <w:p w:rsidR="007779AF" w:rsidRPr="00EB311B" w:rsidRDefault="007779AF" w:rsidP="007779AF">
      <w:pPr>
        <w:rPr>
          <w:lang w:val="en-US"/>
        </w:rPr>
      </w:pPr>
      <w:r w:rsidRPr="00EB311B">
        <w:rPr>
          <w:lang w:val="en-US"/>
        </w:rPr>
        <w:t>From a terrestrial perspective, where propagation distance increases with altitude (at the altitudes being considered in this methodology</w:t>
      </w:r>
      <w:r w:rsidRPr="00EB311B" w:rsidDel="008A6AF6">
        <w:rPr>
          <w:lang w:val="en-US"/>
        </w:rPr>
        <w:t xml:space="preserve"> </w:t>
      </w:r>
      <w:r w:rsidRPr="00EB311B">
        <w:rPr>
          <w:lang w:val="en-US"/>
        </w:rPr>
        <w:t>) the distance between two UAS that can use the same frequency simultaneously will be determined by interference between two aircraft not between two ground control stations or between one UA and a control station controlling a second UA.</w:t>
      </w:r>
    </w:p>
    <w:p w:rsidR="007779AF" w:rsidRPr="00EB311B" w:rsidRDefault="007779AF" w:rsidP="005D0407">
      <w:pPr>
        <w:rPr>
          <w:lang w:val="en-US"/>
        </w:rPr>
      </w:pPr>
      <w:r w:rsidRPr="00EB311B">
        <w:rPr>
          <w:lang w:val="en-US"/>
        </w:rPr>
        <w:t>Satellite antenna footprints are designed to either cover a large geographic area (regional-beam) or a small geographic area (spot-beam)</w:t>
      </w:r>
      <w:r w:rsidR="004C493C" w:rsidRPr="00EB311B">
        <w:rPr>
          <w:lang w:val="en-US"/>
        </w:rPr>
        <w:t xml:space="preserve">. </w:t>
      </w:r>
      <w:r w:rsidRPr="00EB311B">
        <w:rPr>
          <w:lang w:val="en-US"/>
        </w:rPr>
        <w:t>In the spot-beam case the satellite may support multiple spot</w:t>
      </w:r>
      <w:r w:rsidRPr="00EB311B">
        <w:rPr>
          <w:lang w:val="en-US"/>
        </w:rPr>
        <w:noBreakHyphen/>
        <w:t>beams to provide wide geographic coverage</w:t>
      </w:r>
      <w:r w:rsidR="004C493C" w:rsidRPr="00EB311B">
        <w:rPr>
          <w:lang w:val="en-US"/>
        </w:rPr>
        <w:t xml:space="preserve">. </w:t>
      </w:r>
      <w:r w:rsidRPr="00EB311B">
        <w:rPr>
          <w:lang w:val="en-US"/>
        </w:rPr>
        <w:t>In either the regional-beam or spot-beam case the distance between two UAS that can use the same frequency simultaneously will be determined by them interfering in the satellite transponder, so all aircraft in the footprint of the satellite’s antenna (regional-beam or spot-beam) must use different frequencies to operate simultaneously. In this deployment scenario the regional-beam is defined to cover 7 800 000 km</w:t>
      </w:r>
      <w:r w:rsidR="005D0407" w:rsidRPr="00EB311B">
        <w:rPr>
          <w:vertAlign w:val="superscript"/>
          <w:lang w:val="en-US"/>
        </w:rPr>
        <w:t>2</w:t>
      </w:r>
      <w:r w:rsidRPr="00EB311B">
        <w:rPr>
          <w:lang w:val="en-US"/>
        </w:rPr>
        <w:t xml:space="preserve"> (3 000 000 square miles) and the spot-beam is defined to cover 480 000 km</w:t>
      </w:r>
      <w:r w:rsidR="005D0407" w:rsidRPr="00EB311B">
        <w:rPr>
          <w:vertAlign w:val="superscript"/>
          <w:lang w:val="en-US"/>
        </w:rPr>
        <w:t>2</w:t>
      </w:r>
      <w:r w:rsidRPr="00EB311B">
        <w:rPr>
          <w:lang w:val="en-US"/>
        </w:rPr>
        <w:t xml:space="preserve"> (185 000 square miles). These coverage areas are typical for many mobile satellite and fixed satellite services systems footprints in use today.</w:t>
      </w:r>
    </w:p>
    <w:p w:rsidR="007779AF" w:rsidRPr="00EB311B" w:rsidRDefault="007779AF" w:rsidP="005D0407">
      <w:pPr>
        <w:pStyle w:val="Heading3"/>
        <w:rPr>
          <w:lang w:val="en-US"/>
        </w:rPr>
      </w:pPr>
      <w:r w:rsidRPr="00EB311B">
        <w:rPr>
          <w:snapToGrid w:val="0"/>
          <w:lang w:val="en-US"/>
        </w:rPr>
        <w:t>2.</w:t>
      </w:r>
      <w:r w:rsidRPr="00EB311B">
        <w:rPr>
          <w:lang w:val="en-US"/>
        </w:rPr>
        <w:t>4.1</w:t>
      </w:r>
      <w:r w:rsidRPr="00EB311B">
        <w:rPr>
          <w:lang w:val="en-US"/>
        </w:rPr>
        <w:tab/>
        <w:t>Geographically uniform deployment scenario</w:t>
      </w:r>
    </w:p>
    <w:p w:rsidR="007779AF" w:rsidRPr="00EB311B" w:rsidRDefault="007779AF" w:rsidP="007779AF">
      <w:pPr>
        <w:rPr>
          <w:lang w:val="en-US"/>
        </w:rPr>
      </w:pPr>
      <w:r w:rsidRPr="00EB311B">
        <w:rPr>
          <w:lang w:val="en-US"/>
        </w:rPr>
        <w:t>Even though a Geographically uniform distribution of UAS may at first appear not to be representative of actual UAS use it is very unlikely that UAS will only fly in the airways and jetways currently used by manned aircraft. Many UAS operations will occur in geographic areas where no manned flights currently take place and so this methodology</w:t>
      </w:r>
      <w:r w:rsidRPr="00EB311B" w:rsidDel="008A6AF6">
        <w:rPr>
          <w:lang w:val="en-US"/>
        </w:rPr>
        <w:t xml:space="preserve"> </w:t>
      </w:r>
      <w:r w:rsidRPr="00EB311B">
        <w:rPr>
          <w:lang w:val="en-US"/>
        </w:rPr>
        <w:t>will focus on a homogeneous deployment scenario as being a good representation of UAS deployment and then discuss when higher densities might occur and if they impact the bandwidth required.</w:t>
      </w:r>
    </w:p>
    <w:p w:rsidR="007779AF" w:rsidRPr="00EB311B" w:rsidRDefault="007779AF" w:rsidP="00587C6E">
      <w:pPr>
        <w:rPr>
          <w:lang w:val="en-US"/>
        </w:rPr>
      </w:pPr>
      <w:r w:rsidRPr="00EB311B">
        <w:rPr>
          <w:lang w:val="en-US"/>
        </w:rPr>
        <w:t xml:space="preserve">It is unlikely that </w:t>
      </w:r>
      <w:r w:rsidR="005D0407" w:rsidRPr="00EB311B">
        <w:rPr>
          <w:lang w:val="en-US"/>
        </w:rPr>
        <w:t>s</w:t>
      </w:r>
      <w:r w:rsidRPr="00EB311B">
        <w:rPr>
          <w:lang w:val="en-US"/>
        </w:rPr>
        <w:t xml:space="preserve">mall UA will fly at night and likewise a percentage of </w:t>
      </w:r>
      <w:r w:rsidR="005D0407" w:rsidRPr="00EB311B">
        <w:rPr>
          <w:lang w:val="en-US"/>
        </w:rPr>
        <w:t>m</w:t>
      </w:r>
      <w:r w:rsidRPr="00EB311B">
        <w:rPr>
          <w:lang w:val="en-US"/>
        </w:rPr>
        <w:t>edium UA will also not be able to fly at night, due to equipment limitations, so daytime operation is assumed in this deployment scenario. Not all UA will fly everyday due to weather so the scenario also assumes clear weather in the area of the deployment. It is also assumed that the operations being performed are all maximizing the number of aircraft flying, as is typical the case of a government or commercial type operation. By 2030 there will also be enough UA available that there will be no time when the operation is not being supported; but a certain percentage of aircraft will be non</w:t>
      </w:r>
      <w:r w:rsidRPr="00EB311B">
        <w:rPr>
          <w:lang w:val="en-US"/>
        </w:rPr>
        <w:noBreakHyphen/>
        <w:t>operational due to maintenance and repair and over sizing of the operator’s fleet to ensure continuity of operation. This percentage of non-operational aircraft varies depending on the type of operation. This methodology</w:t>
      </w:r>
      <w:r w:rsidRPr="00EB311B" w:rsidDel="008A6AF6">
        <w:rPr>
          <w:lang w:val="en-US"/>
        </w:rPr>
        <w:t xml:space="preserve"> </w:t>
      </w:r>
      <w:r w:rsidRPr="00EB311B">
        <w:rPr>
          <w:lang w:val="en-US"/>
        </w:rPr>
        <w:t xml:space="preserve">assumes on average 25% of any fleet will be non-operational during the time (clear weather, daytime) when the deployment scenario is being evaluated. From </w:t>
      </w:r>
      <w:r w:rsidR="005D0407" w:rsidRPr="00EB311B">
        <w:rPr>
          <w:lang w:val="en-US"/>
        </w:rPr>
        <w:t>§</w:t>
      </w:r>
      <w:r w:rsidRPr="00EB311B">
        <w:rPr>
          <w:lang w:val="en-US"/>
        </w:rPr>
        <w:t> </w:t>
      </w:r>
      <w:r w:rsidRPr="00EB311B">
        <w:rPr>
          <w:snapToGrid w:val="0"/>
          <w:lang w:val="en-US"/>
        </w:rPr>
        <w:t>2.8</w:t>
      </w:r>
      <w:r w:rsidRPr="00EB311B">
        <w:rPr>
          <w:lang w:val="en-US"/>
        </w:rPr>
        <w:t xml:space="preserve"> of this methodology</w:t>
      </w:r>
      <w:r w:rsidRPr="00EB311B" w:rsidDel="008A6AF6">
        <w:rPr>
          <w:lang w:val="en-US"/>
        </w:rPr>
        <w:t xml:space="preserve"> </w:t>
      </w:r>
      <w:r w:rsidRPr="00EB311B">
        <w:rPr>
          <w:lang w:val="en-US"/>
        </w:rPr>
        <w:t xml:space="preserve">it was predicted that 8 343 </w:t>
      </w:r>
      <w:r w:rsidR="005D0407" w:rsidRPr="00EB311B">
        <w:rPr>
          <w:lang w:val="en-US"/>
        </w:rPr>
        <w:t>s</w:t>
      </w:r>
      <w:r w:rsidRPr="00EB311B">
        <w:rPr>
          <w:lang w:val="en-US"/>
        </w:rPr>
        <w:t xml:space="preserve">mall, 2 021 </w:t>
      </w:r>
      <w:r w:rsidR="005D0407" w:rsidRPr="00EB311B">
        <w:rPr>
          <w:lang w:val="en-US"/>
        </w:rPr>
        <w:t>m</w:t>
      </w:r>
      <w:r w:rsidRPr="00EB311B">
        <w:rPr>
          <w:lang w:val="en-US"/>
        </w:rPr>
        <w:t xml:space="preserve">edium and 455 </w:t>
      </w:r>
      <w:r w:rsidR="005D0407" w:rsidRPr="00EB311B">
        <w:rPr>
          <w:lang w:val="en-US"/>
        </w:rPr>
        <w:t>l</w:t>
      </w:r>
      <w:r w:rsidRPr="00EB311B">
        <w:rPr>
          <w:lang w:val="en-US"/>
        </w:rPr>
        <w:t xml:space="preserve">arge UA would be available for operation by 2030. So on a clear day 75% of the UA available for operation would correspond to 6 257 </w:t>
      </w:r>
      <w:r w:rsidR="005D0407" w:rsidRPr="00EB311B">
        <w:rPr>
          <w:lang w:val="en-US"/>
        </w:rPr>
        <w:t>s</w:t>
      </w:r>
      <w:r w:rsidRPr="00EB311B">
        <w:rPr>
          <w:lang w:val="en-US"/>
        </w:rPr>
        <w:t xml:space="preserve">mall, 1 515 </w:t>
      </w:r>
      <w:r w:rsidR="005D0407" w:rsidRPr="00EB311B">
        <w:rPr>
          <w:lang w:val="en-US"/>
        </w:rPr>
        <w:t>m</w:t>
      </w:r>
      <w:r w:rsidRPr="00EB311B">
        <w:rPr>
          <w:lang w:val="en-US"/>
        </w:rPr>
        <w:t xml:space="preserve">edium and 341 </w:t>
      </w:r>
      <w:r w:rsidR="005D0407" w:rsidRPr="00EB311B">
        <w:rPr>
          <w:lang w:val="en-US"/>
        </w:rPr>
        <w:t>l</w:t>
      </w:r>
      <w:r w:rsidRPr="00EB311B">
        <w:rPr>
          <w:lang w:val="en-US"/>
        </w:rPr>
        <w:t>arge UA.</w:t>
      </w:r>
    </w:p>
    <w:p w:rsidR="007779AF" w:rsidRPr="00EB311B" w:rsidRDefault="007779AF" w:rsidP="00803151">
      <w:pPr>
        <w:rPr>
          <w:lang w:val="en-US"/>
        </w:rPr>
      </w:pPr>
      <w:r w:rsidRPr="00EB311B">
        <w:rPr>
          <w:lang w:val="en-US"/>
        </w:rPr>
        <w:t>This methodology uses an area of approximately 7</w:t>
      </w:r>
      <w:r w:rsidR="00803151" w:rsidRPr="00EB311B">
        <w:rPr>
          <w:lang w:val="en-US"/>
        </w:rPr>
        <w:t> </w:t>
      </w:r>
      <w:r w:rsidRPr="00EB311B">
        <w:rPr>
          <w:lang w:val="en-US"/>
        </w:rPr>
        <w:t>800</w:t>
      </w:r>
      <w:r w:rsidR="00803151" w:rsidRPr="00EB311B">
        <w:rPr>
          <w:lang w:val="en-US"/>
        </w:rPr>
        <w:t> </w:t>
      </w:r>
      <w:r w:rsidRPr="00EB311B">
        <w:rPr>
          <w:lang w:val="en-US"/>
        </w:rPr>
        <w:t>000</w:t>
      </w:r>
      <w:r w:rsidR="00803151" w:rsidRPr="00EB311B">
        <w:rPr>
          <w:lang w:val="en-US"/>
        </w:rPr>
        <w:t> </w:t>
      </w:r>
      <w:r w:rsidRPr="00EB311B">
        <w:rPr>
          <w:lang w:val="en-US"/>
        </w:rPr>
        <w:t>km</w:t>
      </w:r>
      <w:r w:rsidR="00803151" w:rsidRPr="00EB311B">
        <w:rPr>
          <w:vertAlign w:val="superscript"/>
          <w:lang w:val="en-US"/>
        </w:rPr>
        <w:t>2</w:t>
      </w:r>
      <w:r w:rsidRPr="00EB311B">
        <w:rPr>
          <w:lang w:val="en-US"/>
        </w:rPr>
        <w:t xml:space="preserve"> (3</w:t>
      </w:r>
      <w:r w:rsidR="00803151" w:rsidRPr="00EB311B">
        <w:rPr>
          <w:lang w:val="en-US"/>
        </w:rPr>
        <w:t> </w:t>
      </w:r>
      <w:r w:rsidRPr="00EB311B">
        <w:rPr>
          <w:lang w:val="en-US"/>
        </w:rPr>
        <w:t>000</w:t>
      </w:r>
      <w:r w:rsidR="00803151" w:rsidRPr="00EB311B">
        <w:rPr>
          <w:lang w:val="en-US"/>
        </w:rPr>
        <w:t> </w:t>
      </w:r>
      <w:r w:rsidRPr="00EB311B">
        <w:rPr>
          <w:lang w:val="en-US"/>
        </w:rPr>
        <w:t>000 square miles). So if it is assumed that all of the UA population is distributed evenly throughout this area this will result in a UA density of:</w:t>
      </w:r>
    </w:p>
    <w:p w:rsidR="007779AF" w:rsidRPr="00EB311B" w:rsidRDefault="00803151" w:rsidP="00803151">
      <w:pPr>
        <w:pStyle w:val="enumlev1"/>
        <w:rPr>
          <w:lang w:val="en-US"/>
        </w:rPr>
      </w:pPr>
      <w:r w:rsidRPr="00EB311B">
        <w:rPr>
          <w:lang w:val="en-US"/>
        </w:rPr>
        <w:t>–</w:t>
      </w:r>
      <w:r w:rsidR="007779AF" w:rsidRPr="00EB311B">
        <w:rPr>
          <w:lang w:val="en-US"/>
        </w:rPr>
        <w:tab/>
        <w:t>Small – 0.0008031 UA</w:t>
      </w:r>
      <w:r w:rsidRPr="00EB311B">
        <w:rPr>
          <w:lang w:val="en-US"/>
        </w:rPr>
        <w:t>/</w:t>
      </w:r>
      <w:r w:rsidR="007779AF" w:rsidRPr="00EB311B">
        <w:rPr>
          <w:lang w:val="en-US"/>
        </w:rPr>
        <w:t>km</w:t>
      </w:r>
      <w:r w:rsidRPr="00EB311B">
        <w:rPr>
          <w:vertAlign w:val="superscript"/>
          <w:lang w:val="en-US"/>
        </w:rPr>
        <w:t>2</w:t>
      </w:r>
      <w:r w:rsidR="007779AF" w:rsidRPr="00EB311B">
        <w:rPr>
          <w:lang w:val="en-US"/>
        </w:rPr>
        <w:t xml:space="preserve"> (0.00208 UA per square mile)</w:t>
      </w:r>
    </w:p>
    <w:p w:rsidR="007779AF" w:rsidRPr="00EB311B" w:rsidRDefault="00803151" w:rsidP="00803151">
      <w:pPr>
        <w:pStyle w:val="enumlev1"/>
        <w:rPr>
          <w:lang w:val="en-US"/>
        </w:rPr>
      </w:pPr>
      <w:r w:rsidRPr="00EB311B">
        <w:rPr>
          <w:lang w:val="en-US"/>
        </w:rPr>
        <w:t>–</w:t>
      </w:r>
      <w:r w:rsidR="007779AF" w:rsidRPr="00EB311B">
        <w:rPr>
          <w:lang w:val="en-US"/>
        </w:rPr>
        <w:tab/>
        <w:t>Medium – 0.0001950 UA</w:t>
      </w:r>
      <w:r w:rsidRPr="00EB311B">
        <w:rPr>
          <w:lang w:val="en-US"/>
        </w:rPr>
        <w:t>/</w:t>
      </w:r>
      <w:r w:rsidR="007779AF" w:rsidRPr="00EB311B">
        <w:rPr>
          <w:lang w:val="en-US"/>
        </w:rPr>
        <w:t>km</w:t>
      </w:r>
      <w:r w:rsidRPr="00EB311B">
        <w:rPr>
          <w:vertAlign w:val="superscript"/>
          <w:lang w:val="en-US"/>
        </w:rPr>
        <w:t>2</w:t>
      </w:r>
      <w:r w:rsidR="007779AF" w:rsidRPr="00EB311B">
        <w:rPr>
          <w:lang w:val="en-US"/>
        </w:rPr>
        <w:t xml:space="preserve"> (0.000505 UA per square mile)</w:t>
      </w:r>
    </w:p>
    <w:p w:rsidR="007779AF" w:rsidRPr="00EB311B" w:rsidRDefault="00803151" w:rsidP="00803151">
      <w:pPr>
        <w:pStyle w:val="enumlev1"/>
        <w:rPr>
          <w:lang w:val="en-US"/>
        </w:rPr>
      </w:pPr>
      <w:r w:rsidRPr="00EB311B">
        <w:rPr>
          <w:lang w:val="en-US"/>
        </w:rPr>
        <w:t>–</w:t>
      </w:r>
      <w:r w:rsidR="007779AF" w:rsidRPr="00EB311B">
        <w:rPr>
          <w:lang w:val="en-US"/>
        </w:rPr>
        <w:tab/>
        <w:t>Large – 0.0000440 UA</w:t>
      </w:r>
      <w:r w:rsidRPr="00EB311B">
        <w:rPr>
          <w:lang w:val="en-US"/>
        </w:rPr>
        <w:t>/</w:t>
      </w:r>
      <w:r w:rsidR="007779AF" w:rsidRPr="00EB311B">
        <w:rPr>
          <w:lang w:val="en-US"/>
        </w:rPr>
        <w:t>km</w:t>
      </w:r>
      <w:r w:rsidRPr="00EB311B">
        <w:rPr>
          <w:vertAlign w:val="superscript"/>
          <w:lang w:val="en-US"/>
        </w:rPr>
        <w:t>2</w:t>
      </w:r>
      <w:r w:rsidR="007779AF" w:rsidRPr="00EB311B">
        <w:rPr>
          <w:lang w:val="en-US"/>
        </w:rPr>
        <w:t xml:space="preserve"> (0.000114 per square mile)</w:t>
      </w:r>
      <w:r w:rsidR="00F64437">
        <w:rPr>
          <w:lang w:val="en-US"/>
        </w:rPr>
        <w:t>.</w:t>
      </w:r>
    </w:p>
    <w:p w:rsidR="007779AF" w:rsidRPr="00EB311B" w:rsidRDefault="007779AF" w:rsidP="003767CF">
      <w:pPr>
        <w:keepLines/>
        <w:rPr>
          <w:snapToGrid w:val="0"/>
          <w:lang w:val="en-US"/>
        </w:rPr>
      </w:pPr>
      <w:r w:rsidRPr="00EB311B">
        <w:rPr>
          <w:snapToGrid w:val="0"/>
          <w:lang w:val="en-US"/>
        </w:rPr>
        <w:lastRenderedPageBreak/>
        <w:t>Additional spectrum could be required by some UA for video transmission from the UA to the UACS for pilot situational awareness enhancement (N.B. this is not payload video). This video would be used during takeoff and landing, during weather avoidance and during collision avoidance manoeuvring.</w:t>
      </w:r>
    </w:p>
    <w:p w:rsidR="007779AF" w:rsidRPr="00EB311B" w:rsidRDefault="007779AF" w:rsidP="007779AF">
      <w:pPr>
        <w:rPr>
          <w:snapToGrid w:val="0"/>
          <w:lang w:val="en-US"/>
        </w:rPr>
      </w:pPr>
      <w:r w:rsidRPr="00EB311B">
        <w:rPr>
          <w:snapToGrid w:val="0"/>
          <w:lang w:val="en-US"/>
        </w:rPr>
        <w:t>Not all UA simultaneously operating will require this video all of the time. If it is assumed that UA would use this video while in the climb out phase of takeoff and while in the pattern preparing to land and during landing itself then the percentage of time each UA is in this phase of flight needs to be estimated. This total time is somewhat dependent on the category of UA but as a percentage of its endurance the figure is typically 19% for the L</w:t>
      </w:r>
      <w:r w:rsidR="00803151" w:rsidRPr="00EB311B">
        <w:rPr>
          <w:snapToGrid w:val="0"/>
          <w:lang w:val="en-US"/>
        </w:rPr>
        <w:t>o</w:t>
      </w:r>
      <w:r w:rsidRPr="00EB311B">
        <w:rPr>
          <w:snapToGrid w:val="0"/>
          <w:lang w:val="en-US"/>
        </w:rPr>
        <w:t>S and 2.5% for BL</w:t>
      </w:r>
      <w:r w:rsidR="00803151" w:rsidRPr="00EB311B">
        <w:rPr>
          <w:snapToGrid w:val="0"/>
          <w:lang w:val="en-US"/>
        </w:rPr>
        <w:t>o</w:t>
      </w:r>
      <w:r w:rsidRPr="00EB311B">
        <w:rPr>
          <w:snapToGrid w:val="0"/>
          <w:lang w:val="en-US"/>
        </w:rPr>
        <w:t>S taking into account the one using BL</w:t>
      </w:r>
      <w:r w:rsidR="00803151" w:rsidRPr="00EB311B">
        <w:rPr>
          <w:snapToGrid w:val="0"/>
          <w:lang w:val="en-US"/>
        </w:rPr>
        <w:t>o</w:t>
      </w:r>
      <w:r w:rsidRPr="00EB311B">
        <w:rPr>
          <w:snapToGrid w:val="0"/>
          <w:lang w:val="en-US"/>
        </w:rPr>
        <w:t xml:space="preserve">S are equipped with additional equipment (e.g. navigation aids). This figure is based on analysis of </w:t>
      </w:r>
      <w:r w:rsidRPr="00EB311B">
        <w:rPr>
          <w:szCs w:val="24"/>
          <w:lang w:val="en-US"/>
        </w:rPr>
        <w:t>over 70 responses to RTCA Special Committee 203’s questionnaire sent to a large number of UA manufacturers and operators (</w:t>
      </w:r>
      <w:r w:rsidRPr="00EB311B">
        <w:rPr>
          <w:i/>
          <w:szCs w:val="24"/>
          <w:lang w:val="en-US"/>
        </w:rPr>
        <w:t>Guidance Material and Considerations for Unmanned Aircraft RTCA DO-304 March 2007 Appendix F</w:t>
      </w:r>
      <w:r w:rsidRPr="00EB311B">
        <w:rPr>
          <w:szCs w:val="24"/>
          <w:lang w:val="en-US"/>
        </w:rPr>
        <w:t xml:space="preserve">). </w:t>
      </w:r>
      <w:r w:rsidRPr="00EB311B">
        <w:rPr>
          <w:snapToGrid w:val="0"/>
          <w:lang w:val="en-US"/>
        </w:rPr>
        <w:t xml:space="preserve">The percentage of UA performing weather avoidance on the clear day in this deployment scenario and collision avoidance is significantly lower than the number taking off or landing so does not materially impact this percentage. However, not all UA will need to provide the pilot with situational awareness enhancement using video since they will operate almost autonomously. </w:t>
      </w:r>
    </w:p>
    <w:p w:rsidR="007779AF" w:rsidRPr="00EB311B" w:rsidRDefault="007779AF" w:rsidP="00803151">
      <w:pPr>
        <w:rPr>
          <w:snapToGrid w:val="0"/>
          <w:lang w:val="en-US"/>
        </w:rPr>
      </w:pPr>
      <w:r w:rsidRPr="00EB311B">
        <w:rPr>
          <w:snapToGrid w:val="0"/>
          <w:lang w:val="en-US"/>
        </w:rPr>
        <w:t xml:space="preserve">The final factor required to calculate the total bandwidth required to support UAS operation </w:t>
      </w:r>
      <w:r w:rsidRPr="00EB311B">
        <w:rPr>
          <w:szCs w:val="24"/>
          <w:lang w:val="en-US"/>
        </w:rPr>
        <w:t>is how many UA are flying in each phase of flight in the deployment scenario being analysed. See </w:t>
      </w:r>
      <w:r w:rsidR="00803151" w:rsidRPr="00EB311B">
        <w:rPr>
          <w:szCs w:val="24"/>
          <w:lang w:val="en-US"/>
        </w:rPr>
        <w:t>§</w:t>
      </w:r>
      <w:r w:rsidRPr="00EB311B">
        <w:rPr>
          <w:szCs w:val="24"/>
          <w:lang w:val="en-US"/>
        </w:rPr>
        <w:t> 2.2.4.3 of this Annex for definitions of phases of flight. Because of the wide range of UA categories, capabilities and mission profiles it is not possible to define precise quantities of UA in each phase of flight. However, based again on the analysis of over 70 responses to RTCA Special Committee 203’s questionnaire sent to a large number of UA manufacturers and operators (</w:t>
      </w:r>
      <w:r w:rsidRPr="00EB311B">
        <w:rPr>
          <w:i/>
          <w:szCs w:val="24"/>
          <w:lang w:val="en-US"/>
        </w:rPr>
        <w:t>Guidance Material and Considerations for Unmanned Aircraft RTCA DO-304 March 2007 Appendix F</w:t>
      </w:r>
      <w:r w:rsidRPr="00EB311B">
        <w:rPr>
          <w:szCs w:val="24"/>
          <w:lang w:val="en-US"/>
        </w:rPr>
        <w:t>) the average percentage of time spent in each phase of flight has been used to develop the following table</w:t>
      </w:r>
      <w:r w:rsidR="00803151" w:rsidRPr="00EB311B">
        <w:rPr>
          <w:szCs w:val="24"/>
          <w:lang w:val="en-US"/>
        </w:rPr>
        <w:t>:</w:t>
      </w:r>
    </w:p>
    <w:p w:rsidR="00803151" w:rsidRPr="00EB311B" w:rsidRDefault="00803151" w:rsidP="00B17413">
      <w:pPr>
        <w:rPr>
          <w:lang w:val="en-US"/>
        </w:rPr>
      </w:pPr>
    </w:p>
    <w:p w:rsidR="007779AF" w:rsidRPr="00EB311B" w:rsidRDefault="007779AF" w:rsidP="00803151">
      <w:pPr>
        <w:pStyle w:val="Tabletitle"/>
        <w:rPr>
          <w:lang w:val="en-US"/>
        </w:rPr>
      </w:pPr>
      <w:r w:rsidRPr="00EB311B">
        <w:rPr>
          <w:lang w:val="en-US"/>
        </w:rPr>
        <w:t>Disposition of total number of UA interferers by phase of flight</w:t>
      </w:r>
    </w:p>
    <w:tbl>
      <w:tblPr>
        <w:tblStyle w:val="TableGrid"/>
        <w:tblW w:w="9639" w:type="dxa"/>
        <w:jc w:val="center"/>
        <w:tblBorders>
          <w:insideH w:val="none" w:sz="0" w:space="0" w:color="auto"/>
          <w:insideV w:val="none" w:sz="0" w:space="0" w:color="auto"/>
        </w:tblBorders>
        <w:tblLayout w:type="fixed"/>
        <w:tblLook w:val="04A0"/>
      </w:tblPr>
      <w:tblGrid>
        <w:gridCol w:w="2835"/>
        <w:gridCol w:w="1361"/>
        <w:gridCol w:w="1360"/>
        <w:gridCol w:w="1361"/>
        <w:gridCol w:w="1361"/>
        <w:gridCol w:w="1361"/>
      </w:tblGrid>
      <w:tr w:rsidR="00803151" w:rsidRPr="002A0FCD" w:rsidTr="00EB311B">
        <w:trPr>
          <w:jc w:val="center"/>
        </w:trPr>
        <w:tc>
          <w:tcPr>
            <w:tcW w:w="9639" w:type="dxa"/>
            <w:gridSpan w:val="6"/>
          </w:tcPr>
          <w:p w:rsidR="00803151" w:rsidRPr="00EB311B" w:rsidRDefault="00803151" w:rsidP="00803151">
            <w:pPr>
              <w:pStyle w:val="Tablehead"/>
              <w:jc w:val="left"/>
              <w:rPr>
                <w:lang w:val="en-US"/>
              </w:rPr>
            </w:pPr>
            <w:r w:rsidRPr="00EB311B">
              <w:rPr>
                <w:lang w:val="en-US"/>
              </w:rPr>
              <w:t>UA QUANTITY PER PHASE OF FLIGHT</w:t>
            </w:r>
          </w:p>
        </w:tc>
      </w:tr>
      <w:tr w:rsidR="00803151" w:rsidTr="00803151">
        <w:trPr>
          <w:jc w:val="center"/>
        </w:trPr>
        <w:tc>
          <w:tcPr>
            <w:tcW w:w="2835" w:type="dxa"/>
          </w:tcPr>
          <w:p w:rsidR="00803151" w:rsidRPr="00EB311B" w:rsidRDefault="00803151" w:rsidP="00803151">
            <w:pPr>
              <w:pStyle w:val="Tablehead"/>
              <w:rPr>
                <w:lang w:val="en-US"/>
              </w:rPr>
            </w:pPr>
          </w:p>
        </w:tc>
        <w:tc>
          <w:tcPr>
            <w:tcW w:w="1361" w:type="dxa"/>
          </w:tcPr>
          <w:p w:rsidR="00803151" w:rsidRDefault="00803151" w:rsidP="00803151">
            <w:pPr>
              <w:pStyle w:val="Tablehead"/>
            </w:pPr>
            <w:r>
              <w:t>Pre-flight</w:t>
            </w:r>
          </w:p>
        </w:tc>
        <w:tc>
          <w:tcPr>
            <w:tcW w:w="1360" w:type="dxa"/>
          </w:tcPr>
          <w:p w:rsidR="00803151" w:rsidRDefault="00803151" w:rsidP="00803151">
            <w:pPr>
              <w:pStyle w:val="Tablehead"/>
            </w:pPr>
            <w:r>
              <w:t>Terminal departure</w:t>
            </w:r>
          </w:p>
        </w:tc>
        <w:tc>
          <w:tcPr>
            <w:tcW w:w="1361" w:type="dxa"/>
          </w:tcPr>
          <w:p w:rsidR="00803151" w:rsidRDefault="00803151" w:rsidP="00803151">
            <w:pPr>
              <w:pStyle w:val="Tablehead"/>
            </w:pPr>
            <w:r>
              <w:t>En-route</w:t>
            </w:r>
          </w:p>
        </w:tc>
        <w:tc>
          <w:tcPr>
            <w:tcW w:w="1361" w:type="dxa"/>
          </w:tcPr>
          <w:p w:rsidR="00803151" w:rsidRDefault="00803151" w:rsidP="00803151">
            <w:pPr>
              <w:pStyle w:val="Tablehead"/>
            </w:pPr>
            <w:r>
              <w:t>Terminal arrival</w:t>
            </w:r>
          </w:p>
        </w:tc>
        <w:tc>
          <w:tcPr>
            <w:tcW w:w="1361" w:type="dxa"/>
          </w:tcPr>
          <w:p w:rsidR="00803151" w:rsidRDefault="00803151" w:rsidP="00803151">
            <w:pPr>
              <w:pStyle w:val="Tablehead"/>
            </w:pPr>
            <w:r>
              <w:t>Post-flight</w:t>
            </w:r>
          </w:p>
        </w:tc>
      </w:tr>
      <w:tr w:rsidR="00803151" w:rsidTr="00803151">
        <w:trPr>
          <w:jc w:val="center"/>
        </w:trPr>
        <w:tc>
          <w:tcPr>
            <w:tcW w:w="2835" w:type="dxa"/>
          </w:tcPr>
          <w:p w:rsidR="00803151" w:rsidRPr="00EB311B" w:rsidRDefault="00803151" w:rsidP="00803151">
            <w:pPr>
              <w:pStyle w:val="Tablehead"/>
              <w:jc w:val="left"/>
              <w:rPr>
                <w:lang w:val="en-US"/>
              </w:rPr>
            </w:pPr>
            <w:r w:rsidRPr="00EB311B">
              <w:rPr>
                <w:lang w:val="en-US"/>
              </w:rPr>
              <w:t>Percentage of time in phase</w:t>
            </w:r>
          </w:p>
        </w:tc>
        <w:tc>
          <w:tcPr>
            <w:tcW w:w="1361" w:type="dxa"/>
          </w:tcPr>
          <w:p w:rsidR="00803151" w:rsidRDefault="00803151" w:rsidP="00803151">
            <w:pPr>
              <w:pStyle w:val="Tablehead"/>
            </w:pPr>
            <w:r>
              <w:t>4%</w:t>
            </w:r>
          </w:p>
        </w:tc>
        <w:tc>
          <w:tcPr>
            <w:tcW w:w="1360" w:type="dxa"/>
          </w:tcPr>
          <w:p w:rsidR="00803151" w:rsidRDefault="00803151" w:rsidP="00803151">
            <w:pPr>
              <w:pStyle w:val="Tablehead"/>
            </w:pPr>
            <w:r>
              <w:t>8%</w:t>
            </w:r>
          </w:p>
        </w:tc>
        <w:tc>
          <w:tcPr>
            <w:tcW w:w="1361" w:type="dxa"/>
          </w:tcPr>
          <w:p w:rsidR="00803151" w:rsidRDefault="00803151" w:rsidP="00803151">
            <w:pPr>
              <w:pStyle w:val="Tablehead"/>
            </w:pPr>
            <w:r>
              <w:t>76%</w:t>
            </w:r>
          </w:p>
        </w:tc>
        <w:tc>
          <w:tcPr>
            <w:tcW w:w="1361" w:type="dxa"/>
          </w:tcPr>
          <w:p w:rsidR="00803151" w:rsidRDefault="00803151" w:rsidP="00803151">
            <w:pPr>
              <w:pStyle w:val="Tablehead"/>
            </w:pPr>
            <w:r>
              <w:t>11%</w:t>
            </w:r>
          </w:p>
        </w:tc>
        <w:tc>
          <w:tcPr>
            <w:tcW w:w="1361" w:type="dxa"/>
          </w:tcPr>
          <w:p w:rsidR="00803151" w:rsidRDefault="00803151" w:rsidP="00803151">
            <w:pPr>
              <w:pStyle w:val="Tablehead"/>
            </w:pPr>
            <w:r>
              <w:t>1%</w:t>
            </w:r>
          </w:p>
        </w:tc>
      </w:tr>
    </w:tbl>
    <w:p w:rsidR="00803151" w:rsidRPr="00803151" w:rsidRDefault="00803151" w:rsidP="00803151">
      <w:pPr>
        <w:pStyle w:val="Tablefin"/>
      </w:pPr>
    </w:p>
    <w:p w:rsidR="007779AF" w:rsidRPr="00745E1D" w:rsidRDefault="007779AF" w:rsidP="00803151">
      <w:pPr>
        <w:pStyle w:val="Heading3"/>
      </w:pPr>
      <w:r w:rsidRPr="00745E1D">
        <w:rPr>
          <w:snapToGrid w:val="0"/>
        </w:rPr>
        <w:t>2.</w:t>
      </w:r>
      <w:r w:rsidRPr="00745E1D">
        <w:t>4.2</w:t>
      </w:r>
      <w:r w:rsidRPr="00745E1D">
        <w:tab/>
        <w:t>Non-geographically uniform deployment scenarios</w:t>
      </w:r>
    </w:p>
    <w:p w:rsidR="007779AF" w:rsidRPr="00EB311B" w:rsidRDefault="007779AF" w:rsidP="007779AF">
      <w:pPr>
        <w:rPr>
          <w:snapToGrid w:val="0"/>
          <w:lang w:val="en-US"/>
        </w:rPr>
      </w:pPr>
      <w:r w:rsidRPr="00EB311B">
        <w:rPr>
          <w:snapToGrid w:val="0"/>
          <w:lang w:val="en-US"/>
        </w:rPr>
        <w:t>The analysis in the previous section assumed a homogeneous distribution of UA. In case of disaster support and search and rescue as well as takeoff and landing at airports the quantity of UA in a particular area is higher and accordingly the associated spectrum requirement could be larger.</w:t>
      </w:r>
    </w:p>
    <w:p w:rsidR="007779AF" w:rsidRPr="00EB311B" w:rsidRDefault="007779AF" w:rsidP="00587C6E">
      <w:pPr>
        <w:rPr>
          <w:snapToGrid w:val="0"/>
          <w:lang w:val="en-US"/>
        </w:rPr>
      </w:pPr>
      <w:r w:rsidRPr="00EB311B">
        <w:rPr>
          <w:snapToGrid w:val="0"/>
          <w:lang w:val="en-US"/>
        </w:rPr>
        <w:t xml:space="preserve">As an example, statistics of the hurricane Katrina which occurred in 2005, show that at a peak approximately 400 helicopters were operating in an area 480 by </w:t>
      </w:r>
      <w:smartTag w:uri="urn:schemas-microsoft-com:office:smarttags" w:element="metricconverter">
        <w:smartTagPr>
          <w:attr w:name="ProductID" w:val="480 km"/>
        </w:smartTagPr>
        <w:r w:rsidRPr="00EB311B">
          <w:rPr>
            <w:snapToGrid w:val="0"/>
            <w:lang w:val="en-US"/>
          </w:rPr>
          <w:t>480 km</w:t>
        </w:r>
      </w:smartTag>
      <w:r w:rsidRPr="00EB311B">
        <w:rPr>
          <w:snapToGrid w:val="0"/>
          <w:lang w:val="en-US"/>
        </w:rPr>
        <w:t xml:space="preserve"> (300 by </w:t>
      </w:r>
      <w:smartTag w:uri="urn:schemas-microsoft-com:office:smarttags" w:element="metricconverter">
        <w:smartTagPr>
          <w:attr w:name="ProductID" w:val="300 miles"/>
        </w:smartTagPr>
        <w:r w:rsidRPr="00EB311B">
          <w:rPr>
            <w:snapToGrid w:val="0"/>
            <w:lang w:val="en-US"/>
          </w:rPr>
          <w:t>300 miles</w:t>
        </w:r>
      </w:smartTag>
      <w:r w:rsidRPr="00EB311B">
        <w:rPr>
          <w:snapToGrid w:val="0"/>
          <w:lang w:val="en-US"/>
        </w:rPr>
        <w:t>) rescuing over 33 000 people in a period of approximately eight days. This equates to 0.0017</w:t>
      </w:r>
      <w:r w:rsidR="00803151" w:rsidRPr="00EB311B">
        <w:rPr>
          <w:snapToGrid w:val="0"/>
          <w:lang w:val="en-US"/>
        </w:rPr>
        <w:t> </w:t>
      </w:r>
      <w:r w:rsidRPr="00EB311B">
        <w:rPr>
          <w:snapToGrid w:val="0"/>
          <w:lang w:val="en-US"/>
        </w:rPr>
        <w:t>helicopters</w:t>
      </w:r>
      <w:r w:rsidR="00803151" w:rsidRPr="00EB311B">
        <w:rPr>
          <w:snapToGrid w:val="0"/>
          <w:lang w:val="en-US"/>
        </w:rPr>
        <w:t>/</w:t>
      </w:r>
      <w:r w:rsidRPr="00EB311B">
        <w:rPr>
          <w:snapToGrid w:val="0"/>
          <w:lang w:val="en-US"/>
        </w:rPr>
        <w:t>km</w:t>
      </w:r>
      <w:r w:rsidR="00803151" w:rsidRPr="00EB311B">
        <w:rPr>
          <w:snapToGrid w:val="0"/>
          <w:vertAlign w:val="superscript"/>
          <w:lang w:val="en-US"/>
        </w:rPr>
        <w:t>2</w:t>
      </w:r>
      <w:r w:rsidRPr="00EB311B">
        <w:rPr>
          <w:snapToGrid w:val="0"/>
          <w:lang w:val="en-US"/>
        </w:rPr>
        <w:t xml:space="preserve"> (0.0043 helicopters per square mile), near 3 times the density of </w:t>
      </w:r>
      <w:r w:rsidR="00803151" w:rsidRPr="00EB311B">
        <w:rPr>
          <w:snapToGrid w:val="0"/>
          <w:lang w:val="en-US"/>
        </w:rPr>
        <w:t>s</w:t>
      </w:r>
      <w:r w:rsidRPr="00EB311B">
        <w:rPr>
          <w:snapToGrid w:val="0"/>
          <w:lang w:val="en-US"/>
        </w:rPr>
        <w:t xml:space="preserve">mall UA calculated for the geographically uniform distribution scenario in </w:t>
      </w:r>
      <w:r w:rsidR="00803151" w:rsidRPr="00EB311B">
        <w:rPr>
          <w:snapToGrid w:val="0"/>
          <w:lang w:val="en-US"/>
        </w:rPr>
        <w:t>§ </w:t>
      </w:r>
      <w:r w:rsidRPr="00EB311B">
        <w:rPr>
          <w:snapToGrid w:val="0"/>
          <w:lang w:val="en-US"/>
        </w:rPr>
        <w:t>2.</w:t>
      </w:r>
      <w:r w:rsidRPr="00EB311B">
        <w:rPr>
          <w:lang w:val="en-US"/>
        </w:rPr>
        <w:t>4.1</w:t>
      </w:r>
      <w:r w:rsidRPr="00EB311B">
        <w:rPr>
          <w:snapToGrid w:val="0"/>
          <w:lang w:val="en-US"/>
        </w:rPr>
        <w:t xml:space="preserve"> of </w:t>
      </w:r>
      <w:r w:rsidRPr="00EB311B">
        <w:rPr>
          <w:lang w:val="en-US"/>
        </w:rPr>
        <w:t>this methodology</w:t>
      </w:r>
      <w:r w:rsidRPr="00EB311B">
        <w:rPr>
          <w:snapToGrid w:val="0"/>
          <w:lang w:val="en-US"/>
        </w:rPr>
        <w:t xml:space="preserve">. It is certainly conceivable that under similar circumstances at least one or two </w:t>
      </w:r>
      <w:r w:rsidR="00803151" w:rsidRPr="00EB311B">
        <w:rPr>
          <w:snapToGrid w:val="0"/>
          <w:lang w:val="en-US"/>
        </w:rPr>
        <w:t>s</w:t>
      </w:r>
      <w:r w:rsidRPr="00EB311B">
        <w:rPr>
          <w:snapToGrid w:val="0"/>
          <w:lang w:val="en-US"/>
        </w:rPr>
        <w:t xml:space="preserve">mall UA could be assigned to support and provide direction for each helicopter or could be used instead of helicopters for rapid and continuous search operations. Taking this analysis to an extreme where each </w:t>
      </w:r>
      <w:r w:rsidR="00803151" w:rsidRPr="00EB311B">
        <w:rPr>
          <w:snapToGrid w:val="0"/>
          <w:lang w:val="en-US"/>
        </w:rPr>
        <w:t>s</w:t>
      </w:r>
      <w:r w:rsidRPr="00EB311B">
        <w:rPr>
          <w:snapToGrid w:val="0"/>
          <w:lang w:val="en-US"/>
        </w:rPr>
        <w:t>mall UA is operating inside a circle whose radius is equivalent to its operation range (visual L</w:t>
      </w:r>
      <w:r w:rsidR="00803151" w:rsidRPr="00EB311B">
        <w:rPr>
          <w:snapToGrid w:val="0"/>
          <w:lang w:val="en-US"/>
        </w:rPr>
        <w:t>o</w:t>
      </w:r>
      <w:r w:rsidRPr="00EB311B">
        <w:rPr>
          <w:snapToGrid w:val="0"/>
          <w:lang w:val="en-US"/>
        </w:rPr>
        <w:t xml:space="preserve">S from the UACS for </w:t>
      </w:r>
      <w:r w:rsidR="00803151" w:rsidRPr="00EB311B">
        <w:rPr>
          <w:snapToGrid w:val="0"/>
          <w:lang w:val="en-US"/>
        </w:rPr>
        <w:t>s</w:t>
      </w:r>
      <w:r w:rsidRPr="00EB311B">
        <w:rPr>
          <w:snapToGrid w:val="0"/>
          <w:lang w:val="en-US"/>
        </w:rPr>
        <w:t xml:space="preserve">mall UA is </w:t>
      </w:r>
      <w:smartTag w:uri="urn:schemas-microsoft-com:office:smarttags" w:element="metricconverter">
        <w:smartTagPr>
          <w:attr w:name="ProductID" w:val="3.2 km"/>
        </w:smartTagPr>
        <w:r w:rsidRPr="00EB311B">
          <w:rPr>
            <w:snapToGrid w:val="0"/>
            <w:lang w:val="en-US"/>
          </w:rPr>
          <w:t>3.2 km</w:t>
        </w:r>
      </w:smartTag>
      <w:r w:rsidRPr="00EB311B">
        <w:rPr>
          <w:snapToGrid w:val="0"/>
          <w:lang w:val="en-US"/>
        </w:rPr>
        <w:t xml:space="preserve"> (</w:t>
      </w:r>
      <w:smartTag w:uri="urn:schemas-microsoft-com:office:smarttags" w:element="metricconverter">
        <w:smartTagPr>
          <w:attr w:name="ProductID" w:val="2ﾠmiles"/>
        </w:smartTagPr>
        <w:r w:rsidRPr="00EB311B">
          <w:rPr>
            <w:snapToGrid w:val="0"/>
            <w:lang w:val="en-US"/>
          </w:rPr>
          <w:t>2 miles</w:t>
        </w:r>
      </w:smartTag>
      <w:r w:rsidRPr="00EB311B">
        <w:rPr>
          <w:snapToGrid w:val="0"/>
          <w:lang w:val="en-US"/>
        </w:rPr>
        <w:t xml:space="preserve">) see UA Category table in </w:t>
      </w:r>
      <w:r w:rsidR="00803151" w:rsidRPr="00EB311B">
        <w:rPr>
          <w:snapToGrid w:val="0"/>
          <w:lang w:val="en-US"/>
        </w:rPr>
        <w:t>§ </w:t>
      </w:r>
      <w:r w:rsidRPr="00EB311B">
        <w:rPr>
          <w:lang w:val="en-US"/>
        </w:rPr>
        <w:t xml:space="preserve">2.2.5 </w:t>
      </w:r>
      <w:r w:rsidRPr="00EB311B">
        <w:rPr>
          <w:snapToGrid w:val="0"/>
          <w:lang w:val="en-US"/>
        </w:rPr>
        <w:t xml:space="preserve">of this </w:t>
      </w:r>
      <w:r w:rsidR="00803151" w:rsidRPr="00EB311B">
        <w:rPr>
          <w:snapToGrid w:val="0"/>
          <w:lang w:val="en-US"/>
        </w:rPr>
        <w:t>a</w:t>
      </w:r>
      <w:r w:rsidRPr="00EB311B">
        <w:rPr>
          <w:snapToGrid w:val="0"/>
          <w:lang w:val="en-US"/>
        </w:rPr>
        <w:t xml:space="preserve">nnex) and that adjacent </w:t>
      </w:r>
      <w:r w:rsidR="00803151" w:rsidRPr="00EB311B">
        <w:rPr>
          <w:snapToGrid w:val="0"/>
          <w:lang w:val="en-US"/>
        </w:rPr>
        <w:t>s</w:t>
      </w:r>
      <w:r w:rsidRPr="00EB311B">
        <w:rPr>
          <w:snapToGrid w:val="0"/>
          <w:lang w:val="en-US"/>
        </w:rPr>
        <w:t xml:space="preserve">mall UA are spaced on </w:t>
      </w:r>
      <w:smartTag w:uri="urn:schemas-microsoft-com:office:smarttags" w:element="metricconverter">
        <w:smartTagPr>
          <w:attr w:name="ProductID" w:val="ᔬ౲౟媈Ќ浈ᑘࡴࠩꥨ&quot;KЌ"/>
        </w:smartTagPr>
        <w:r w:rsidRPr="00EB311B">
          <w:rPr>
            <w:snapToGrid w:val="0"/>
            <w:lang w:val="en-US"/>
          </w:rPr>
          <w:t>6.4 km</w:t>
        </w:r>
      </w:smartTag>
      <w:r w:rsidRPr="00EB311B">
        <w:rPr>
          <w:snapToGrid w:val="0"/>
          <w:lang w:val="en-US"/>
        </w:rPr>
        <w:t xml:space="preserve"> (</w:t>
      </w:r>
      <w:smartTag w:uri="urn:schemas-microsoft-com:office:smarttags" w:element="metricconverter">
        <w:smartTagPr>
          <w:attr w:name="ProductID" w:val="4 mile"/>
        </w:smartTagPr>
        <w:r w:rsidRPr="00EB311B">
          <w:rPr>
            <w:snapToGrid w:val="0"/>
            <w:lang w:val="en-US"/>
          </w:rPr>
          <w:t>4 mile</w:t>
        </w:r>
        <w:r w:rsidR="00803151" w:rsidRPr="00EB311B">
          <w:rPr>
            <w:snapToGrid w:val="0"/>
            <w:lang w:val="en-US"/>
          </w:rPr>
          <w:t>s</w:t>
        </w:r>
      </w:smartTag>
      <w:r w:rsidRPr="00EB311B">
        <w:rPr>
          <w:snapToGrid w:val="0"/>
          <w:lang w:val="en-US"/>
        </w:rPr>
        <w:t xml:space="preserve">) centres, to give contiguous coverage of the </w:t>
      </w:r>
      <w:r w:rsidRPr="00EB311B">
        <w:rPr>
          <w:snapToGrid w:val="0"/>
          <w:lang w:val="en-US"/>
        </w:rPr>
        <w:lastRenderedPageBreak/>
        <w:t xml:space="preserve">search area, then the density of </w:t>
      </w:r>
      <w:r w:rsidR="00803151" w:rsidRPr="00EB311B">
        <w:rPr>
          <w:snapToGrid w:val="0"/>
          <w:lang w:val="en-US"/>
        </w:rPr>
        <w:t>s</w:t>
      </w:r>
      <w:r w:rsidRPr="00EB311B">
        <w:rPr>
          <w:snapToGrid w:val="0"/>
          <w:lang w:val="en-US"/>
        </w:rPr>
        <w:t xml:space="preserve">mall UA could rise to 0.024 </w:t>
      </w:r>
      <w:r w:rsidR="00462010" w:rsidRPr="00EB311B">
        <w:rPr>
          <w:snapToGrid w:val="0"/>
          <w:lang w:val="en-US"/>
        </w:rPr>
        <w:t>s</w:t>
      </w:r>
      <w:r w:rsidRPr="00EB311B">
        <w:rPr>
          <w:snapToGrid w:val="0"/>
          <w:lang w:val="en-US"/>
        </w:rPr>
        <w:t>mall UA</w:t>
      </w:r>
      <w:r w:rsidR="00803151" w:rsidRPr="00EB311B">
        <w:rPr>
          <w:snapToGrid w:val="0"/>
          <w:lang w:val="en-US"/>
        </w:rPr>
        <w:t>/</w:t>
      </w:r>
      <w:r w:rsidRPr="00EB311B">
        <w:rPr>
          <w:snapToGrid w:val="0"/>
          <w:lang w:val="en-US"/>
        </w:rPr>
        <w:t>km</w:t>
      </w:r>
      <w:r w:rsidR="00803151" w:rsidRPr="00EB311B">
        <w:rPr>
          <w:snapToGrid w:val="0"/>
          <w:vertAlign w:val="superscript"/>
          <w:lang w:val="en-US"/>
        </w:rPr>
        <w:t>2</w:t>
      </w:r>
      <w:r w:rsidRPr="00EB311B">
        <w:rPr>
          <w:snapToGrid w:val="0"/>
          <w:lang w:val="en-US"/>
        </w:rPr>
        <w:t xml:space="preserve"> (0.0625 </w:t>
      </w:r>
      <w:r w:rsidR="00803151" w:rsidRPr="00EB311B">
        <w:rPr>
          <w:snapToGrid w:val="0"/>
          <w:lang w:val="en-US"/>
        </w:rPr>
        <w:t>s</w:t>
      </w:r>
      <w:r w:rsidRPr="00EB311B">
        <w:rPr>
          <w:snapToGrid w:val="0"/>
          <w:lang w:val="en-US"/>
        </w:rPr>
        <w:t xml:space="preserve">mall UA per square mile). This density is approximately thirty times more than the density for the geographically uniform distribution scenario. However this density may not occur due to the limited availability of qualified UA pilots. Using a similar analysis for the </w:t>
      </w:r>
      <w:r w:rsidR="00803151" w:rsidRPr="00EB311B">
        <w:rPr>
          <w:snapToGrid w:val="0"/>
          <w:lang w:val="en-US"/>
        </w:rPr>
        <w:t>m</w:t>
      </w:r>
      <w:r w:rsidRPr="00EB311B">
        <w:rPr>
          <w:snapToGrid w:val="0"/>
          <w:lang w:val="en-US"/>
        </w:rPr>
        <w:t xml:space="preserve">edium and </w:t>
      </w:r>
      <w:r w:rsidR="00803151" w:rsidRPr="00EB311B">
        <w:rPr>
          <w:snapToGrid w:val="0"/>
          <w:lang w:val="en-US"/>
        </w:rPr>
        <w:t>l</w:t>
      </w:r>
      <w:r w:rsidRPr="00EB311B">
        <w:rPr>
          <w:snapToGrid w:val="0"/>
          <w:lang w:val="en-US"/>
        </w:rPr>
        <w:t xml:space="preserve">arge UA where the UA are separated such that their operating areas are arranged in a uniform grid whose size is equivalent to their operating range yields significantly lower densities than the </w:t>
      </w:r>
      <w:r w:rsidR="00803151" w:rsidRPr="00EB311B">
        <w:rPr>
          <w:snapToGrid w:val="0"/>
          <w:lang w:val="en-US"/>
        </w:rPr>
        <w:t>g</w:t>
      </w:r>
      <w:r w:rsidRPr="00EB311B">
        <w:rPr>
          <w:snapToGrid w:val="0"/>
          <w:lang w:val="en-US"/>
        </w:rPr>
        <w:t xml:space="preserve">eographically </w:t>
      </w:r>
      <w:r w:rsidR="00803151" w:rsidRPr="00EB311B">
        <w:rPr>
          <w:snapToGrid w:val="0"/>
          <w:lang w:val="en-US"/>
        </w:rPr>
        <w:t>u</w:t>
      </w:r>
      <w:r w:rsidRPr="00EB311B">
        <w:rPr>
          <w:snapToGrid w:val="0"/>
          <w:lang w:val="en-US"/>
        </w:rPr>
        <w:t xml:space="preserve">niform </w:t>
      </w:r>
      <w:r w:rsidR="00803151" w:rsidRPr="00EB311B">
        <w:rPr>
          <w:snapToGrid w:val="0"/>
          <w:lang w:val="en-US"/>
        </w:rPr>
        <w:t>d</w:t>
      </w:r>
      <w:r w:rsidRPr="00EB311B">
        <w:rPr>
          <w:snapToGrid w:val="0"/>
          <w:lang w:val="en-US"/>
        </w:rPr>
        <w:t xml:space="preserve">istribution </w:t>
      </w:r>
      <w:r w:rsidR="00803151" w:rsidRPr="00EB311B">
        <w:rPr>
          <w:snapToGrid w:val="0"/>
          <w:lang w:val="en-US"/>
        </w:rPr>
        <w:t>s</w:t>
      </w:r>
      <w:r w:rsidRPr="00EB311B">
        <w:rPr>
          <w:snapToGrid w:val="0"/>
          <w:lang w:val="en-US"/>
        </w:rPr>
        <w:t xml:space="preserve">cenario. Even if the UA are flown closer together to provide high density surveillance the number of </w:t>
      </w:r>
      <w:r w:rsidR="00803151" w:rsidRPr="00EB311B">
        <w:rPr>
          <w:snapToGrid w:val="0"/>
          <w:lang w:val="en-US"/>
        </w:rPr>
        <w:t>m</w:t>
      </w:r>
      <w:r w:rsidRPr="00EB311B">
        <w:rPr>
          <w:snapToGrid w:val="0"/>
          <w:lang w:val="en-US"/>
        </w:rPr>
        <w:t xml:space="preserve">edium and </w:t>
      </w:r>
      <w:r w:rsidR="00803151" w:rsidRPr="00EB311B">
        <w:rPr>
          <w:snapToGrid w:val="0"/>
          <w:lang w:val="en-US"/>
        </w:rPr>
        <w:t>l</w:t>
      </w:r>
      <w:r w:rsidRPr="00EB311B">
        <w:rPr>
          <w:snapToGrid w:val="0"/>
          <w:lang w:val="en-US"/>
        </w:rPr>
        <w:t xml:space="preserve">arge UA per square mile will not exceed the geographically uniform distribution scenario until the aircraft spacing becomes less than </w:t>
      </w:r>
      <w:smartTag w:uri="urn:schemas-microsoft-com:office:smarttags" w:element="metricconverter">
        <w:r w:rsidRPr="00EB311B">
          <w:rPr>
            <w:snapToGrid w:val="0"/>
            <w:lang w:val="en-US"/>
          </w:rPr>
          <w:t>65 km</w:t>
        </w:r>
      </w:smartTag>
      <w:r w:rsidRPr="00EB311B">
        <w:rPr>
          <w:snapToGrid w:val="0"/>
          <w:lang w:val="en-US"/>
        </w:rPr>
        <w:t xml:space="preserve"> (40 miles) for a </w:t>
      </w:r>
      <w:r w:rsidR="00803151" w:rsidRPr="00EB311B">
        <w:rPr>
          <w:snapToGrid w:val="0"/>
          <w:lang w:val="en-US"/>
        </w:rPr>
        <w:t>m</w:t>
      </w:r>
      <w:r w:rsidRPr="00EB311B">
        <w:rPr>
          <w:snapToGrid w:val="0"/>
          <w:lang w:val="en-US"/>
        </w:rPr>
        <w:t xml:space="preserve">edium and </w:t>
      </w:r>
      <w:smartTag w:uri="urn:schemas-microsoft-com:office:smarttags" w:element="metricconverter">
        <w:smartTagPr>
          <w:attr w:name="ProductID" w:val="153 km"/>
        </w:smartTagPr>
        <w:r w:rsidRPr="00EB311B">
          <w:rPr>
            <w:snapToGrid w:val="0"/>
            <w:lang w:val="en-US"/>
          </w:rPr>
          <w:t>153 km</w:t>
        </w:r>
      </w:smartTag>
      <w:r w:rsidRPr="00EB311B">
        <w:rPr>
          <w:snapToGrid w:val="0"/>
          <w:lang w:val="en-US"/>
        </w:rPr>
        <w:t xml:space="preserve"> (</w:t>
      </w:r>
      <w:smartTag w:uri="urn:schemas-microsoft-com:office:smarttags" w:element="metricconverter">
        <w:smartTagPr>
          <w:attr w:name="ProductID" w:val="95 miles"/>
        </w:smartTagPr>
        <w:r w:rsidRPr="00EB311B">
          <w:rPr>
            <w:snapToGrid w:val="0"/>
            <w:lang w:val="en-US"/>
          </w:rPr>
          <w:t>95 miles</w:t>
        </w:r>
      </w:smartTag>
      <w:r w:rsidRPr="00EB311B">
        <w:rPr>
          <w:snapToGrid w:val="0"/>
          <w:lang w:val="en-US"/>
        </w:rPr>
        <w:t xml:space="preserve">) for a </w:t>
      </w:r>
      <w:r w:rsidR="00803151" w:rsidRPr="00EB311B">
        <w:rPr>
          <w:snapToGrid w:val="0"/>
          <w:lang w:val="en-US"/>
        </w:rPr>
        <w:t>l</w:t>
      </w:r>
      <w:r w:rsidRPr="00EB311B">
        <w:rPr>
          <w:snapToGrid w:val="0"/>
          <w:lang w:val="en-US"/>
        </w:rPr>
        <w:t xml:space="preserve">arge UA. Using the helicopter statistics from the hurricane used in this example the average helicopter separation was approximately </w:t>
      </w:r>
      <w:smartTag w:uri="urn:schemas-microsoft-com:office:smarttags" w:element="metricconverter">
        <w:smartTagPr>
          <w:attr w:name="ProductID" w:val="24 km"/>
        </w:smartTagPr>
        <w:r w:rsidRPr="00EB311B">
          <w:rPr>
            <w:snapToGrid w:val="0"/>
            <w:lang w:val="en-US"/>
          </w:rPr>
          <w:t>24 km</w:t>
        </w:r>
      </w:smartTag>
      <w:r w:rsidRPr="00EB311B">
        <w:rPr>
          <w:snapToGrid w:val="0"/>
          <w:lang w:val="en-US"/>
        </w:rPr>
        <w:t xml:space="preserve"> (</w:t>
      </w:r>
      <w:smartTag w:uri="urn:schemas-microsoft-com:office:smarttags" w:element="metricconverter">
        <w:smartTagPr>
          <w:attr w:name="ProductID" w:val="15ﾠmiles"/>
        </w:smartTagPr>
        <w:r w:rsidRPr="00EB311B">
          <w:rPr>
            <w:snapToGrid w:val="0"/>
            <w:lang w:val="en-US"/>
          </w:rPr>
          <w:t>15 miles</w:t>
        </w:r>
      </w:smartTag>
      <w:r w:rsidRPr="00EB311B">
        <w:rPr>
          <w:snapToGrid w:val="0"/>
          <w:lang w:val="en-US"/>
        </w:rPr>
        <w:t xml:space="preserve">) so using this spacing the number of </w:t>
      </w:r>
      <w:r w:rsidR="00803151" w:rsidRPr="00EB311B">
        <w:rPr>
          <w:snapToGrid w:val="0"/>
          <w:lang w:val="en-US"/>
        </w:rPr>
        <w:t>m</w:t>
      </w:r>
      <w:r w:rsidRPr="00EB311B">
        <w:rPr>
          <w:snapToGrid w:val="0"/>
          <w:lang w:val="en-US"/>
        </w:rPr>
        <w:t>edium UA would increase to 0.0017</w:t>
      </w:r>
      <w:r w:rsidR="00587C6E" w:rsidRPr="00EB311B">
        <w:rPr>
          <w:snapToGrid w:val="0"/>
          <w:lang w:val="en-US"/>
        </w:rPr>
        <w:t>/</w:t>
      </w:r>
      <w:r w:rsidRPr="00EB311B">
        <w:rPr>
          <w:snapToGrid w:val="0"/>
          <w:lang w:val="en-US"/>
        </w:rPr>
        <w:t>km</w:t>
      </w:r>
      <w:r w:rsidR="00803151" w:rsidRPr="00EB311B">
        <w:rPr>
          <w:snapToGrid w:val="0"/>
          <w:vertAlign w:val="superscript"/>
          <w:lang w:val="en-US"/>
        </w:rPr>
        <w:t>2</w:t>
      </w:r>
      <w:r w:rsidRPr="00EB311B">
        <w:rPr>
          <w:snapToGrid w:val="0"/>
          <w:lang w:val="en-US"/>
        </w:rPr>
        <w:t xml:space="preserve"> (0.0043 per square mile) approximately ten times more than the geographically uniform distribution scenario with a corresponding increase in spectrum required to support them. It is unlikely that </w:t>
      </w:r>
      <w:r w:rsidR="00803151" w:rsidRPr="00EB311B">
        <w:rPr>
          <w:snapToGrid w:val="0"/>
          <w:lang w:val="en-US"/>
        </w:rPr>
        <w:t>l</w:t>
      </w:r>
      <w:r w:rsidRPr="00EB311B">
        <w:rPr>
          <w:snapToGrid w:val="0"/>
          <w:lang w:val="en-US"/>
        </w:rPr>
        <w:t>arge UA will be flown in this close proximity to each other as their manoeuvrability compared to helicopters is significantly less, requiring larger separations for safe operation other than during more orderly flight, such as during takeoff and landing.</w:t>
      </w:r>
    </w:p>
    <w:p w:rsidR="007779AF" w:rsidRPr="00EB311B" w:rsidRDefault="007779AF" w:rsidP="007779AF">
      <w:pPr>
        <w:rPr>
          <w:snapToGrid w:val="0"/>
          <w:lang w:val="en-US"/>
        </w:rPr>
      </w:pPr>
      <w:r w:rsidRPr="00EB311B">
        <w:rPr>
          <w:snapToGrid w:val="0"/>
          <w:lang w:val="en-US"/>
        </w:rPr>
        <w:t xml:space="preserve">This methodology assumed that by 2030 not all of the airports will be equipped to support UAS operation. Assuming approximately 100 airports will be equipped for </w:t>
      </w:r>
      <w:r w:rsidR="00803151" w:rsidRPr="00EB311B">
        <w:rPr>
          <w:snapToGrid w:val="0"/>
          <w:lang w:val="en-US"/>
        </w:rPr>
        <w:t>m</w:t>
      </w:r>
      <w:r w:rsidRPr="00EB311B">
        <w:rPr>
          <w:snapToGrid w:val="0"/>
          <w:lang w:val="en-US"/>
        </w:rPr>
        <w:t xml:space="preserve">edium and </w:t>
      </w:r>
      <w:r w:rsidR="00803151" w:rsidRPr="00EB311B">
        <w:rPr>
          <w:snapToGrid w:val="0"/>
          <w:lang w:val="en-US"/>
        </w:rPr>
        <w:t>l</w:t>
      </w:r>
      <w:r w:rsidRPr="00EB311B">
        <w:rPr>
          <w:snapToGrid w:val="0"/>
          <w:lang w:val="en-US"/>
        </w:rPr>
        <w:t xml:space="preserve">arge UA operations and that </w:t>
      </w:r>
      <w:r w:rsidR="00803151" w:rsidRPr="00EB311B">
        <w:rPr>
          <w:snapToGrid w:val="0"/>
          <w:lang w:val="en-US"/>
        </w:rPr>
        <w:t>s</w:t>
      </w:r>
      <w:r w:rsidRPr="00EB311B">
        <w:rPr>
          <w:snapToGrid w:val="0"/>
          <w:lang w:val="en-US"/>
        </w:rPr>
        <w:t xml:space="preserve">mall UA will operate from non-ATC participating surface locations then the average number of UA based at each airport will be approximately 15 </w:t>
      </w:r>
      <w:r w:rsidR="00803151" w:rsidRPr="00EB311B">
        <w:rPr>
          <w:snapToGrid w:val="0"/>
          <w:lang w:val="en-US"/>
        </w:rPr>
        <w:t>m</w:t>
      </w:r>
      <w:r w:rsidRPr="00EB311B">
        <w:rPr>
          <w:snapToGrid w:val="0"/>
          <w:lang w:val="en-US"/>
        </w:rPr>
        <w:t xml:space="preserve">edium and 4 </w:t>
      </w:r>
      <w:r w:rsidR="00803151" w:rsidRPr="00EB311B">
        <w:rPr>
          <w:snapToGrid w:val="0"/>
          <w:lang w:val="en-US"/>
        </w:rPr>
        <w:t>l</w:t>
      </w:r>
      <w:r w:rsidRPr="00EB311B">
        <w:rPr>
          <w:snapToGrid w:val="0"/>
          <w:lang w:val="en-US"/>
        </w:rPr>
        <w:t xml:space="preserve">arge (based on the 1 515 </w:t>
      </w:r>
      <w:r w:rsidR="00803151" w:rsidRPr="00EB311B">
        <w:rPr>
          <w:snapToGrid w:val="0"/>
          <w:lang w:val="en-US"/>
        </w:rPr>
        <w:t>m</w:t>
      </w:r>
      <w:r w:rsidRPr="00EB311B">
        <w:rPr>
          <w:snapToGrid w:val="0"/>
          <w:lang w:val="en-US"/>
        </w:rPr>
        <w:t xml:space="preserve">edium and 341 </w:t>
      </w:r>
      <w:r w:rsidR="00803151" w:rsidRPr="00EB311B">
        <w:rPr>
          <w:snapToGrid w:val="0"/>
          <w:lang w:val="en-US"/>
        </w:rPr>
        <w:t>l</w:t>
      </w:r>
      <w:r w:rsidRPr="00EB311B">
        <w:rPr>
          <w:snapToGrid w:val="0"/>
          <w:lang w:val="en-US"/>
        </w:rPr>
        <w:t>arge UA predicted to be available for operation).</w:t>
      </w:r>
    </w:p>
    <w:p w:rsidR="007779AF" w:rsidRPr="00EB311B" w:rsidRDefault="007779AF" w:rsidP="00803151">
      <w:pPr>
        <w:rPr>
          <w:snapToGrid w:val="0"/>
          <w:lang w:val="en-US"/>
        </w:rPr>
      </w:pPr>
      <w:r w:rsidRPr="00EB311B">
        <w:rPr>
          <w:snapToGrid w:val="0"/>
          <w:lang w:val="en-US"/>
        </w:rPr>
        <w:t xml:space="preserve">Based on the UA quantity per </w:t>
      </w:r>
      <w:r w:rsidR="00803151" w:rsidRPr="00EB311B">
        <w:rPr>
          <w:snapToGrid w:val="0"/>
          <w:lang w:val="en-US"/>
        </w:rPr>
        <w:t>p</w:t>
      </w:r>
      <w:r w:rsidRPr="00EB311B">
        <w:rPr>
          <w:snapToGrid w:val="0"/>
          <w:lang w:val="en-US"/>
        </w:rPr>
        <w:t xml:space="preserve">hase of </w:t>
      </w:r>
      <w:r w:rsidR="00803151" w:rsidRPr="00EB311B">
        <w:rPr>
          <w:snapToGrid w:val="0"/>
          <w:lang w:val="en-US"/>
        </w:rPr>
        <w:t>f</w:t>
      </w:r>
      <w:r w:rsidRPr="00EB311B">
        <w:rPr>
          <w:snapToGrid w:val="0"/>
          <w:lang w:val="en-US"/>
        </w:rPr>
        <w:t xml:space="preserve">light </w:t>
      </w:r>
      <w:r w:rsidR="00803151" w:rsidRPr="00EB311B">
        <w:rPr>
          <w:snapToGrid w:val="0"/>
          <w:lang w:val="en-US"/>
        </w:rPr>
        <w:t>t</w:t>
      </w:r>
      <w:r w:rsidRPr="00EB311B">
        <w:rPr>
          <w:snapToGrid w:val="0"/>
          <w:lang w:val="en-US"/>
        </w:rPr>
        <w:t xml:space="preserve">able in this methodology the percentage of aircraft operating in the </w:t>
      </w:r>
      <w:r w:rsidR="00803151" w:rsidRPr="00EB311B">
        <w:rPr>
          <w:snapToGrid w:val="0"/>
          <w:lang w:val="en-US"/>
        </w:rPr>
        <w:t>t</w:t>
      </w:r>
      <w:r w:rsidRPr="00EB311B">
        <w:rPr>
          <w:snapToGrid w:val="0"/>
          <w:lang w:val="en-US"/>
        </w:rPr>
        <w:t xml:space="preserve">erminal </w:t>
      </w:r>
      <w:r w:rsidR="00803151" w:rsidRPr="00EB311B">
        <w:rPr>
          <w:snapToGrid w:val="0"/>
          <w:lang w:val="en-US"/>
        </w:rPr>
        <w:t>d</w:t>
      </w:r>
      <w:r w:rsidRPr="00EB311B">
        <w:rPr>
          <w:snapToGrid w:val="0"/>
          <w:lang w:val="en-US"/>
        </w:rPr>
        <w:t xml:space="preserve">eparture and </w:t>
      </w:r>
      <w:r w:rsidR="00803151" w:rsidRPr="00EB311B">
        <w:rPr>
          <w:snapToGrid w:val="0"/>
          <w:lang w:val="en-US"/>
        </w:rPr>
        <w:t>t</w:t>
      </w:r>
      <w:r w:rsidRPr="00EB311B">
        <w:rPr>
          <w:snapToGrid w:val="0"/>
          <w:lang w:val="en-US"/>
        </w:rPr>
        <w:t xml:space="preserve">erminal </w:t>
      </w:r>
      <w:r w:rsidR="00803151" w:rsidRPr="00EB311B">
        <w:rPr>
          <w:snapToGrid w:val="0"/>
          <w:lang w:val="en-US"/>
        </w:rPr>
        <w:t>a</w:t>
      </w:r>
      <w:r w:rsidRPr="00EB311B">
        <w:rPr>
          <w:snapToGrid w:val="0"/>
          <w:lang w:val="en-US"/>
        </w:rPr>
        <w:t xml:space="preserve">rrival phases of flight is 19% (8% </w:t>
      </w:r>
      <w:r w:rsidR="00803151" w:rsidRPr="00EB311B">
        <w:rPr>
          <w:snapToGrid w:val="0"/>
          <w:lang w:val="en-US"/>
        </w:rPr>
        <w:t>d</w:t>
      </w:r>
      <w:r w:rsidRPr="00EB311B">
        <w:rPr>
          <w:snapToGrid w:val="0"/>
          <w:lang w:val="en-US"/>
        </w:rPr>
        <w:t>eparture, 11%</w:t>
      </w:r>
      <w:r w:rsidR="00803151" w:rsidRPr="00EB311B">
        <w:rPr>
          <w:snapToGrid w:val="0"/>
          <w:lang w:val="en-US"/>
        </w:rPr>
        <w:t> a</w:t>
      </w:r>
      <w:r w:rsidRPr="00EB311B">
        <w:rPr>
          <w:snapToGrid w:val="0"/>
          <w:lang w:val="en-US"/>
        </w:rPr>
        <w:t xml:space="preserve">rrival). Using the average number UA per airport calculated above these results in approximately three </w:t>
      </w:r>
      <w:r w:rsidR="00803151" w:rsidRPr="00EB311B">
        <w:rPr>
          <w:snapToGrid w:val="0"/>
          <w:lang w:val="en-US"/>
        </w:rPr>
        <w:t>m</w:t>
      </w:r>
      <w:r w:rsidRPr="00EB311B">
        <w:rPr>
          <w:snapToGrid w:val="0"/>
          <w:lang w:val="en-US"/>
        </w:rPr>
        <w:t xml:space="preserve">edium and just less than one </w:t>
      </w:r>
      <w:r w:rsidR="00803151" w:rsidRPr="00EB311B">
        <w:rPr>
          <w:snapToGrid w:val="0"/>
          <w:lang w:val="en-US"/>
        </w:rPr>
        <w:t>l</w:t>
      </w:r>
      <w:r w:rsidRPr="00EB311B">
        <w:rPr>
          <w:snapToGrid w:val="0"/>
          <w:lang w:val="en-US"/>
        </w:rPr>
        <w:t xml:space="preserve">arge UA being in these phases of flight at any one time. Assuming these four aircraft are all concentrated in the takeoff and landing patterns in close vicinity of the airport, within </w:t>
      </w:r>
      <w:smartTag w:uri="urn:schemas-microsoft-com:office:smarttags" w:element="metricconverter">
        <w:smartTagPr>
          <w:attr w:name="ProductID" w:val="8 km"/>
        </w:smartTagPr>
        <w:r w:rsidRPr="00EB311B">
          <w:rPr>
            <w:snapToGrid w:val="0"/>
            <w:lang w:val="en-US"/>
          </w:rPr>
          <w:t>8 km</w:t>
        </w:r>
      </w:smartTag>
      <w:r w:rsidRPr="00EB311B">
        <w:rPr>
          <w:snapToGrid w:val="0"/>
          <w:lang w:val="en-US"/>
        </w:rPr>
        <w:t xml:space="preserve"> (</w:t>
      </w:r>
      <w:smartTag w:uri="urn:schemas-microsoft-com:office:smarttags" w:element="metricconverter">
        <w:smartTagPr>
          <w:attr w:name="ProductID" w:val="5 mile"/>
        </w:smartTagPr>
        <w:r w:rsidRPr="00EB311B">
          <w:rPr>
            <w:snapToGrid w:val="0"/>
            <w:lang w:val="en-US"/>
          </w:rPr>
          <w:t>5 mile</w:t>
        </w:r>
        <w:r w:rsidR="00803151" w:rsidRPr="00EB311B">
          <w:rPr>
            <w:snapToGrid w:val="0"/>
            <w:lang w:val="en-US"/>
          </w:rPr>
          <w:t>s</w:t>
        </w:r>
      </w:smartTag>
      <w:r w:rsidRPr="00EB311B">
        <w:rPr>
          <w:snapToGrid w:val="0"/>
          <w:lang w:val="en-US"/>
        </w:rPr>
        <w:t>) radius from the runway, results in a UA density of 0.019 UA</w:t>
      </w:r>
      <w:r w:rsidR="00803151" w:rsidRPr="00EB311B">
        <w:rPr>
          <w:snapToGrid w:val="0"/>
          <w:lang w:val="en-US"/>
        </w:rPr>
        <w:t>/</w:t>
      </w:r>
      <w:r w:rsidRPr="00EB311B">
        <w:rPr>
          <w:snapToGrid w:val="0"/>
          <w:lang w:val="en-US"/>
        </w:rPr>
        <w:t>km</w:t>
      </w:r>
      <w:r w:rsidR="00803151" w:rsidRPr="00EB311B">
        <w:rPr>
          <w:snapToGrid w:val="0"/>
          <w:vertAlign w:val="superscript"/>
          <w:lang w:val="en-US"/>
        </w:rPr>
        <w:t>2</w:t>
      </w:r>
      <w:r w:rsidRPr="00EB311B">
        <w:rPr>
          <w:snapToGrid w:val="0"/>
          <w:lang w:val="en-US"/>
        </w:rPr>
        <w:t xml:space="preserve"> (0.05 UA per square mile).</w:t>
      </w:r>
    </w:p>
    <w:p w:rsidR="007779AF" w:rsidRPr="00EB311B" w:rsidRDefault="007779AF" w:rsidP="00F64437">
      <w:pPr>
        <w:rPr>
          <w:snapToGrid w:val="0"/>
          <w:lang w:val="en-US"/>
        </w:rPr>
      </w:pPr>
      <w:r w:rsidRPr="00EB311B">
        <w:rPr>
          <w:snapToGrid w:val="0"/>
          <w:lang w:val="en-US"/>
        </w:rPr>
        <w:t xml:space="preserve">If there are 100 UA ready airports equally distributed throughout the area used in this methodology then they will be separated by approximately </w:t>
      </w:r>
      <w:smartTag w:uri="urn:schemas-microsoft-com:office:smarttags" w:element="metricconverter">
        <w:smartTagPr>
          <w:attr w:name="ProductID" w:val="278 km"/>
        </w:smartTagPr>
        <w:r w:rsidRPr="00EB311B">
          <w:rPr>
            <w:snapToGrid w:val="0"/>
            <w:lang w:val="en-US"/>
          </w:rPr>
          <w:t>278 km</w:t>
        </w:r>
      </w:smartTag>
      <w:r w:rsidRPr="00EB311B">
        <w:rPr>
          <w:snapToGrid w:val="0"/>
          <w:lang w:val="en-US"/>
        </w:rPr>
        <w:t xml:space="preserve"> (</w:t>
      </w:r>
      <w:smartTag w:uri="urn:schemas-microsoft-com:office:smarttags" w:element="metricconverter">
        <w:smartTagPr>
          <w:attr w:name="ProductID" w:val="173 miles"/>
        </w:smartTagPr>
        <w:r w:rsidRPr="00EB311B">
          <w:rPr>
            <w:snapToGrid w:val="0"/>
            <w:lang w:val="en-US"/>
          </w:rPr>
          <w:t>173 miles</w:t>
        </w:r>
      </w:smartTag>
      <w:r w:rsidRPr="00EB311B">
        <w:rPr>
          <w:snapToGrid w:val="0"/>
          <w:lang w:val="en-US"/>
        </w:rPr>
        <w:t>). This distance exceeds the RF interference radii of the aircraft at the altitudes associated with takeoff and landing so airports are effectively isolated from each other. So the number of UA</w:t>
      </w:r>
      <w:r w:rsidR="00F64437">
        <w:rPr>
          <w:snapToGrid w:val="0"/>
          <w:lang w:val="en-US"/>
        </w:rPr>
        <w:t>/</w:t>
      </w:r>
      <w:r w:rsidRPr="00EB311B">
        <w:rPr>
          <w:snapToGrid w:val="0"/>
          <w:lang w:val="en-US"/>
        </w:rPr>
        <w:t>km</w:t>
      </w:r>
      <w:r w:rsidR="00F64437" w:rsidRPr="00F64437">
        <w:rPr>
          <w:snapToGrid w:val="0"/>
          <w:vertAlign w:val="superscript"/>
          <w:lang w:val="en-US"/>
        </w:rPr>
        <w:t>2</w:t>
      </w:r>
      <w:r w:rsidRPr="00EB311B">
        <w:rPr>
          <w:snapToGrid w:val="0"/>
          <w:lang w:val="en-US"/>
        </w:rPr>
        <w:t xml:space="preserve"> calculated above will not persist outside the airport </w:t>
      </w:r>
      <w:smartTag w:uri="urn:schemas-microsoft-com:office:smarttags" w:element="metricconverter">
        <w:smartTagPr>
          <w:attr w:name="ProductID" w:val="8 km"/>
        </w:smartTagPr>
        <w:r w:rsidRPr="00EB311B">
          <w:rPr>
            <w:snapToGrid w:val="0"/>
            <w:lang w:val="en-US"/>
          </w:rPr>
          <w:t>8 km</w:t>
        </w:r>
      </w:smartTag>
      <w:r w:rsidRPr="00EB311B">
        <w:rPr>
          <w:snapToGrid w:val="0"/>
          <w:lang w:val="en-US"/>
        </w:rPr>
        <w:t xml:space="preserve"> (</w:t>
      </w:r>
      <w:smartTag w:uri="urn:schemas-microsoft-com:office:smarttags" w:element="metricconverter">
        <w:smartTagPr>
          <w:attr w:name="ProductID" w:val="5 miles"/>
        </w:smartTagPr>
        <w:r w:rsidRPr="00EB311B">
          <w:rPr>
            <w:snapToGrid w:val="0"/>
            <w:lang w:val="en-US"/>
          </w:rPr>
          <w:t>5 miles</w:t>
        </w:r>
      </w:smartTag>
      <w:r w:rsidRPr="00EB311B">
        <w:rPr>
          <w:snapToGrid w:val="0"/>
          <w:lang w:val="en-US"/>
        </w:rPr>
        <w:t xml:space="preserve">) radius takeoff and landing area. In consequence takeoff and landing operations will not require more than approximately four additional channels in the overall spectrum assessment. Even if more airports are equipped to support UA operations the number of aircraft per airport will be reduced (since the total quantity of UA is fixed). The density of UA in takeoff and landing exceed the density for the </w:t>
      </w:r>
      <w:r w:rsidR="00803151" w:rsidRPr="00EB311B">
        <w:rPr>
          <w:snapToGrid w:val="0"/>
          <w:lang w:val="en-US"/>
        </w:rPr>
        <w:t>g</w:t>
      </w:r>
      <w:r w:rsidRPr="00EB311B">
        <w:rPr>
          <w:snapToGrid w:val="0"/>
          <w:lang w:val="en-US"/>
        </w:rPr>
        <w:t xml:space="preserve">eographically </w:t>
      </w:r>
      <w:r w:rsidR="00803151" w:rsidRPr="00EB311B">
        <w:rPr>
          <w:snapToGrid w:val="0"/>
          <w:lang w:val="en-US"/>
        </w:rPr>
        <w:t>u</w:t>
      </w:r>
      <w:r w:rsidRPr="00EB311B">
        <w:rPr>
          <w:snapToGrid w:val="0"/>
          <w:lang w:val="en-US"/>
        </w:rPr>
        <w:t xml:space="preserve">niform </w:t>
      </w:r>
      <w:r w:rsidR="00803151" w:rsidRPr="00EB311B">
        <w:rPr>
          <w:snapToGrid w:val="0"/>
          <w:lang w:val="en-US"/>
        </w:rPr>
        <w:t>d</w:t>
      </w:r>
      <w:r w:rsidRPr="00EB311B">
        <w:rPr>
          <w:snapToGrid w:val="0"/>
          <w:lang w:val="en-US"/>
        </w:rPr>
        <w:t xml:space="preserve">istribution </w:t>
      </w:r>
      <w:r w:rsidR="00F64437" w:rsidRPr="00EB311B">
        <w:rPr>
          <w:snapToGrid w:val="0"/>
          <w:lang w:val="en-US"/>
        </w:rPr>
        <w:t>s</w:t>
      </w:r>
      <w:r w:rsidRPr="00EB311B">
        <w:rPr>
          <w:snapToGrid w:val="0"/>
          <w:lang w:val="en-US"/>
        </w:rPr>
        <w:t>cenario once the number of airports equipped for UA operations approaches 6 000.</w:t>
      </w:r>
    </w:p>
    <w:p w:rsidR="007779AF" w:rsidRPr="00EB311B" w:rsidRDefault="007779AF" w:rsidP="007779AF">
      <w:pPr>
        <w:rPr>
          <w:lang w:val="en-US"/>
        </w:rPr>
      </w:pPr>
      <w:r w:rsidRPr="00EB311B">
        <w:rPr>
          <w:snapToGrid w:val="0"/>
          <w:lang w:val="en-US"/>
        </w:rPr>
        <w:t xml:space="preserve">In summary the most spectrally demanding </w:t>
      </w:r>
      <w:r w:rsidRPr="00EB311B">
        <w:rPr>
          <w:lang w:val="en-US"/>
        </w:rPr>
        <w:t xml:space="preserve">non-geographically uniform deployment scenario is associated with </w:t>
      </w:r>
      <w:r w:rsidR="00803151" w:rsidRPr="00EB311B">
        <w:rPr>
          <w:lang w:val="en-US"/>
        </w:rPr>
        <w:t>s</w:t>
      </w:r>
      <w:r w:rsidRPr="00EB311B">
        <w:rPr>
          <w:lang w:val="en-US"/>
        </w:rPr>
        <w:t xml:space="preserve">mall and </w:t>
      </w:r>
      <w:r w:rsidR="00803151" w:rsidRPr="00EB311B">
        <w:rPr>
          <w:lang w:val="en-US"/>
        </w:rPr>
        <w:t>m</w:t>
      </w:r>
      <w:r w:rsidRPr="00EB311B">
        <w:rPr>
          <w:lang w:val="en-US"/>
        </w:rPr>
        <w:t>edium UA performing high density surveillance operations. However, it is unrealistic to expect these UA densities to exist over very large geographic areas due to other logistical and operational constraints. If the overall area of high density surveillance is reduced to more typical areas of only a few km in radius then this additional local capacity increase can be easily accommodated by limiting or stopping UAS operations outside the area of intense activity for the temporary period of these high density surveillance activities.</w:t>
      </w:r>
    </w:p>
    <w:p w:rsidR="007779AF" w:rsidRPr="00EB311B" w:rsidRDefault="007779AF" w:rsidP="003767CF">
      <w:pPr>
        <w:keepLines/>
        <w:rPr>
          <w:lang w:val="en-US"/>
        </w:rPr>
      </w:pPr>
      <w:r w:rsidRPr="00EB311B">
        <w:rPr>
          <w:lang w:val="en-US"/>
        </w:rPr>
        <w:lastRenderedPageBreak/>
        <w:t>From an airport takeoff and landing perspective even if UA are operated in large quantities from single airports the demand for spectrum will still be low until UAS certified airports are close together and then it is unlikely that the UA volumes will be high at all airports within a neighbourhood since the total number of UA available to operate is bounded.</w:t>
      </w:r>
    </w:p>
    <w:p w:rsidR="007779AF" w:rsidRPr="00745E1D" w:rsidRDefault="007779AF" w:rsidP="00803151">
      <w:pPr>
        <w:rPr>
          <w:snapToGrid w:val="0"/>
        </w:rPr>
      </w:pPr>
      <w:r w:rsidRPr="00EB311B">
        <w:rPr>
          <w:bCs/>
          <w:lang w:val="en-US"/>
        </w:rPr>
        <w:t>This methodology concludes that the number of UA</w:t>
      </w:r>
      <w:r w:rsidR="00803151" w:rsidRPr="00EB311B">
        <w:rPr>
          <w:bCs/>
          <w:lang w:val="en-US"/>
        </w:rPr>
        <w:t>/</w:t>
      </w:r>
      <w:r w:rsidRPr="00EB311B">
        <w:rPr>
          <w:bCs/>
          <w:lang w:val="en-US"/>
        </w:rPr>
        <w:t>km</w:t>
      </w:r>
      <w:r w:rsidR="00803151" w:rsidRPr="00EB311B">
        <w:rPr>
          <w:bCs/>
          <w:vertAlign w:val="superscript"/>
          <w:lang w:val="en-US"/>
        </w:rPr>
        <w:t>2</w:t>
      </w:r>
      <w:r w:rsidRPr="00EB311B">
        <w:rPr>
          <w:bCs/>
          <w:lang w:val="en-US"/>
        </w:rPr>
        <w:t xml:space="preserve"> predicated in the </w:t>
      </w:r>
      <w:r w:rsidRPr="00EB311B">
        <w:rPr>
          <w:snapToGrid w:val="0"/>
          <w:lang w:val="en-US"/>
        </w:rPr>
        <w:t xml:space="preserve">geographically uniform distribution scenario be used to assess the aggregate bandwidth requirement to support UAS operation. </w:t>
      </w:r>
      <w:r w:rsidRPr="00745E1D">
        <w:rPr>
          <w:snapToGrid w:val="0"/>
        </w:rPr>
        <w:t>These values are recalled in the table below:</w:t>
      </w:r>
    </w:p>
    <w:p w:rsidR="007779AF" w:rsidRPr="00745E1D" w:rsidRDefault="007779AF" w:rsidP="004F5F02"/>
    <w:tbl>
      <w:tblPr>
        <w:tblW w:w="9639" w:type="dxa"/>
        <w:jc w:val="center"/>
        <w:tblLayout w:type="fixed"/>
        <w:tblLook w:val="0000"/>
      </w:tblPr>
      <w:tblGrid>
        <w:gridCol w:w="1201"/>
        <w:gridCol w:w="3334"/>
        <w:gridCol w:w="1491"/>
        <w:gridCol w:w="1207"/>
        <w:gridCol w:w="1207"/>
        <w:gridCol w:w="1199"/>
      </w:tblGrid>
      <w:tr w:rsidR="007779AF" w:rsidRPr="00745E1D" w:rsidTr="00803151">
        <w:trPr>
          <w:trHeight w:val="270"/>
          <w:jc w:val="center"/>
        </w:trPr>
        <w:tc>
          <w:tcPr>
            <w:tcW w:w="1211" w:type="dxa"/>
            <w:shd w:val="clear" w:color="auto" w:fill="auto"/>
            <w:vAlign w:val="center"/>
          </w:tcPr>
          <w:p w:rsidR="007779AF" w:rsidRPr="00745E1D" w:rsidRDefault="007779AF" w:rsidP="00803151">
            <w:pPr>
              <w:spacing w:before="40" w:after="40"/>
              <w:jc w:val="center"/>
              <w:rPr>
                <w:rFonts w:ascii="Arial" w:hAnsi="Arial" w:cs="Arial"/>
                <w:sz w:val="20"/>
                <w:lang w:eastAsia="fr-FR"/>
              </w:rPr>
            </w:pPr>
          </w:p>
        </w:tc>
        <w:tc>
          <w:tcPr>
            <w:tcW w:w="3365" w:type="dxa"/>
            <w:tcBorders>
              <w:left w:val="nil"/>
            </w:tcBorders>
            <w:shd w:val="clear" w:color="auto" w:fill="auto"/>
            <w:noWrap/>
            <w:vAlign w:val="center"/>
          </w:tcPr>
          <w:p w:rsidR="007779AF" w:rsidRPr="00745E1D" w:rsidDel="009D106A" w:rsidRDefault="007779AF" w:rsidP="00803151">
            <w:pPr>
              <w:spacing w:before="40" w:after="40"/>
              <w:jc w:val="center"/>
              <w:rPr>
                <w:rFonts w:ascii="Arial" w:hAnsi="Arial" w:cs="Arial"/>
                <w:sz w:val="20"/>
                <w:lang w:eastAsia="fr-FR"/>
              </w:rPr>
            </w:pPr>
          </w:p>
        </w:tc>
        <w:tc>
          <w:tcPr>
            <w:tcW w:w="1503" w:type="dxa"/>
            <w:tcBorders>
              <w:left w:val="nil"/>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color w:val="FF0000"/>
                <w:sz w:val="20"/>
                <w:lang w:eastAsia="fr-FR"/>
              </w:rPr>
            </w:pPr>
          </w:p>
        </w:tc>
        <w:tc>
          <w:tcPr>
            <w:tcW w:w="3640"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UA</w:t>
            </w:r>
          </w:p>
        </w:tc>
      </w:tr>
      <w:tr w:rsidR="007779AF" w:rsidRPr="00745E1D" w:rsidTr="00803151">
        <w:trPr>
          <w:trHeight w:val="270"/>
          <w:jc w:val="center"/>
        </w:trPr>
        <w:tc>
          <w:tcPr>
            <w:tcW w:w="1211" w:type="dxa"/>
            <w:tcBorders>
              <w:bottom w:val="single" w:sz="4" w:space="0" w:color="auto"/>
            </w:tcBorders>
            <w:shd w:val="clear" w:color="auto" w:fill="auto"/>
            <w:vAlign w:val="center"/>
          </w:tcPr>
          <w:p w:rsidR="007779AF" w:rsidRPr="00745E1D" w:rsidRDefault="007779AF" w:rsidP="00803151">
            <w:pPr>
              <w:spacing w:before="40" w:after="40"/>
              <w:jc w:val="center"/>
              <w:rPr>
                <w:rFonts w:ascii="Arial" w:hAnsi="Arial" w:cs="Arial"/>
                <w:sz w:val="20"/>
                <w:lang w:eastAsia="fr-FR"/>
              </w:rPr>
            </w:pPr>
          </w:p>
        </w:tc>
        <w:tc>
          <w:tcPr>
            <w:tcW w:w="3365" w:type="dxa"/>
            <w:tcBorders>
              <w:left w:val="nil"/>
              <w:bottom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p>
        </w:tc>
        <w:tc>
          <w:tcPr>
            <w:tcW w:w="1503" w:type="dxa"/>
            <w:tcBorders>
              <w:left w:val="nil"/>
              <w:bottom w:val="single" w:sz="4"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color w:val="FF0000"/>
                <w:sz w:val="20"/>
                <w:lang w:eastAsia="fr-FR"/>
              </w:rPr>
            </w:pP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Small</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Medium</w:t>
            </w:r>
          </w:p>
        </w:tc>
        <w:tc>
          <w:tcPr>
            <w:tcW w:w="12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Large</w:t>
            </w:r>
          </w:p>
        </w:tc>
      </w:tr>
      <w:tr w:rsidR="007779AF" w:rsidRPr="00745E1D" w:rsidTr="00803151">
        <w:trPr>
          <w:trHeight w:val="255"/>
          <w:jc w:val="center"/>
        </w:trPr>
        <w:tc>
          <w:tcPr>
            <w:tcW w:w="4576" w:type="dxa"/>
            <w:gridSpan w:val="2"/>
            <w:tcBorders>
              <w:top w:val="single" w:sz="4" w:space="0" w:color="auto"/>
              <w:left w:val="single" w:sz="8" w:space="0" w:color="auto"/>
              <w:bottom w:val="single" w:sz="4" w:space="0" w:color="auto"/>
            </w:tcBorders>
            <w:shd w:val="clear" w:color="auto" w:fill="auto"/>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UA in operation by 2030</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8343</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2021</w:t>
            </w:r>
          </w:p>
        </w:tc>
        <w:tc>
          <w:tcPr>
            <w:tcW w:w="1208" w:type="dxa"/>
            <w:tcBorders>
              <w:top w:val="single" w:sz="8" w:space="0" w:color="auto"/>
              <w:left w:val="nil"/>
              <w:bottom w:val="single" w:sz="4"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455</w:t>
            </w:r>
          </w:p>
        </w:tc>
      </w:tr>
      <w:tr w:rsidR="007779AF" w:rsidRPr="00745E1D" w:rsidTr="00803151">
        <w:trPr>
          <w:trHeight w:val="270"/>
          <w:jc w:val="center"/>
        </w:trPr>
        <w:tc>
          <w:tcPr>
            <w:tcW w:w="4576"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7779AF" w:rsidRPr="00745E1D" w:rsidRDefault="007779AF" w:rsidP="00803151">
            <w:pPr>
              <w:spacing w:before="40" w:after="40"/>
              <w:jc w:val="center"/>
              <w:rPr>
                <w:rFonts w:ascii="Arial" w:hAnsi="Arial" w:cs="Arial"/>
                <w:sz w:val="20"/>
                <w:lang w:eastAsia="fr-FR"/>
              </w:rPr>
            </w:pPr>
          </w:p>
        </w:tc>
        <w:tc>
          <w:tcPr>
            <w:tcW w:w="1503" w:type="dxa"/>
            <w:tcBorders>
              <w:top w:val="nil"/>
              <w:left w:val="nil"/>
              <w:bottom w:val="single" w:sz="8"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w:t>
            </w:r>
          </w:p>
        </w:tc>
        <w:tc>
          <w:tcPr>
            <w:tcW w:w="3640" w:type="dxa"/>
            <w:gridSpan w:val="3"/>
            <w:tcBorders>
              <w:top w:val="single" w:sz="4" w:space="0" w:color="auto"/>
              <w:left w:val="nil"/>
              <w:bottom w:val="single" w:sz="8" w:space="0" w:color="auto"/>
              <w:right w:val="single" w:sz="8" w:space="0" w:color="000000"/>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75%</w:t>
            </w:r>
          </w:p>
        </w:tc>
      </w:tr>
      <w:tr w:rsidR="007779AF" w:rsidRPr="00745E1D" w:rsidTr="00803151">
        <w:trPr>
          <w:trHeight w:val="255"/>
          <w:jc w:val="center"/>
        </w:trPr>
        <w:tc>
          <w:tcPr>
            <w:tcW w:w="1211" w:type="dxa"/>
            <w:vMerge w:val="restart"/>
            <w:tcBorders>
              <w:top w:val="nil"/>
              <w:left w:val="single" w:sz="8" w:space="0" w:color="auto"/>
              <w:right w:val="single" w:sz="4" w:space="0" w:color="auto"/>
            </w:tcBorders>
            <w:shd w:val="clear" w:color="auto" w:fill="auto"/>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Density of UA</w:t>
            </w:r>
            <w:r w:rsidR="00803151">
              <w:rPr>
                <w:rFonts w:ascii="Arial" w:hAnsi="Arial" w:cs="Arial"/>
                <w:sz w:val="20"/>
                <w:lang w:eastAsia="fr-FR"/>
              </w:rPr>
              <w:t>/</w:t>
            </w:r>
            <w:r w:rsidRPr="00745E1D">
              <w:rPr>
                <w:rFonts w:ascii="Arial" w:hAnsi="Arial" w:cs="Arial"/>
                <w:sz w:val="20"/>
                <w:lang w:eastAsia="fr-FR"/>
              </w:rPr>
              <w:t>km²</w:t>
            </w:r>
          </w:p>
        </w:tc>
        <w:tc>
          <w:tcPr>
            <w:tcW w:w="3365" w:type="dxa"/>
            <w:tcBorders>
              <w:top w:val="nil"/>
              <w:left w:val="single" w:sz="8" w:space="0" w:color="auto"/>
              <w:bottom w:val="single" w:sz="4" w:space="0" w:color="auto"/>
              <w:right w:val="single" w:sz="4" w:space="0" w:color="auto"/>
            </w:tcBorders>
            <w:shd w:val="clear" w:color="auto" w:fill="auto"/>
            <w:noWrap/>
            <w:vAlign w:val="center"/>
          </w:tcPr>
          <w:p w:rsidR="007779AF" w:rsidRPr="00745E1D" w:rsidRDefault="007779AF" w:rsidP="00803151">
            <w:pPr>
              <w:spacing w:before="40" w:after="40"/>
              <w:jc w:val="right"/>
              <w:rPr>
                <w:rFonts w:ascii="Arial" w:hAnsi="Arial" w:cs="Arial"/>
                <w:sz w:val="20"/>
                <w:lang w:eastAsia="fr-FR"/>
              </w:rPr>
            </w:pPr>
            <w:r w:rsidRPr="00745E1D">
              <w:rPr>
                <w:rFonts w:ascii="Arial" w:hAnsi="Arial" w:cs="Arial"/>
                <w:sz w:val="20"/>
                <w:lang w:eastAsia="fr-FR"/>
              </w:rPr>
              <w:t>Low altitude</w:t>
            </w:r>
          </w:p>
        </w:tc>
        <w:tc>
          <w:tcPr>
            <w:tcW w:w="1503" w:type="dxa"/>
            <w:tcBorders>
              <w:top w:val="nil"/>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 xml:space="preserve">&lt; </w:t>
            </w:r>
            <w:smartTag w:uri="urn:schemas-microsoft-com:office:smarttags" w:element="metricconverter">
              <w:smartTagPr>
                <w:attr w:name="ProductID" w:val="300 m"/>
              </w:smartTagPr>
              <w:r w:rsidRPr="00745E1D">
                <w:rPr>
                  <w:rFonts w:ascii="Arial" w:hAnsi="Arial" w:cs="Arial"/>
                  <w:sz w:val="20"/>
                  <w:lang w:eastAsia="fr-FR"/>
                </w:rPr>
                <w:t>300 m</w:t>
              </w:r>
            </w:smartTag>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0.000803</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803151" w:rsidP="00803151">
            <w:pPr>
              <w:spacing w:before="40" w:after="40"/>
              <w:jc w:val="center"/>
              <w:rPr>
                <w:rFonts w:ascii="Arial" w:hAnsi="Arial" w:cs="Arial"/>
                <w:sz w:val="20"/>
                <w:lang w:eastAsia="fr-FR"/>
              </w:rPr>
            </w:pPr>
            <w:r>
              <w:rPr>
                <w:rFonts w:ascii="Arial" w:hAnsi="Arial" w:cs="Arial"/>
                <w:sz w:val="20"/>
                <w:lang w:eastAsia="fr-FR"/>
              </w:rPr>
              <w:t>–</w:t>
            </w:r>
          </w:p>
        </w:tc>
        <w:tc>
          <w:tcPr>
            <w:tcW w:w="1208" w:type="dxa"/>
            <w:tcBorders>
              <w:top w:val="nil"/>
              <w:left w:val="nil"/>
              <w:bottom w:val="single" w:sz="4" w:space="0" w:color="auto"/>
              <w:right w:val="single" w:sz="8" w:space="0" w:color="auto"/>
            </w:tcBorders>
            <w:shd w:val="clear" w:color="auto" w:fill="auto"/>
            <w:noWrap/>
            <w:vAlign w:val="center"/>
          </w:tcPr>
          <w:p w:rsidR="007779AF" w:rsidRPr="00745E1D" w:rsidRDefault="00803151" w:rsidP="00803151">
            <w:pPr>
              <w:spacing w:before="40" w:after="40"/>
              <w:jc w:val="center"/>
              <w:rPr>
                <w:rFonts w:ascii="Arial" w:hAnsi="Arial" w:cs="Arial"/>
                <w:sz w:val="20"/>
                <w:lang w:eastAsia="fr-FR"/>
              </w:rPr>
            </w:pPr>
            <w:r>
              <w:rPr>
                <w:rFonts w:ascii="Arial" w:hAnsi="Arial" w:cs="Arial"/>
                <w:sz w:val="20"/>
                <w:lang w:eastAsia="fr-FR"/>
              </w:rPr>
              <w:t>–</w:t>
            </w:r>
          </w:p>
        </w:tc>
      </w:tr>
      <w:tr w:rsidR="007779AF" w:rsidRPr="00745E1D" w:rsidTr="00803151">
        <w:trPr>
          <w:trHeight w:val="255"/>
          <w:jc w:val="center"/>
        </w:trPr>
        <w:tc>
          <w:tcPr>
            <w:tcW w:w="1211" w:type="dxa"/>
            <w:vMerge/>
            <w:tcBorders>
              <w:left w:val="single" w:sz="8" w:space="0" w:color="auto"/>
              <w:right w:val="single" w:sz="4" w:space="0" w:color="auto"/>
            </w:tcBorders>
            <w:shd w:val="clear" w:color="auto" w:fill="auto"/>
            <w:vAlign w:val="center"/>
          </w:tcPr>
          <w:p w:rsidR="007779AF" w:rsidRPr="00745E1D" w:rsidRDefault="007779AF" w:rsidP="00803151">
            <w:pPr>
              <w:spacing w:before="40" w:after="40"/>
              <w:rPr>
                <w:rFonts w:ascii="Arial" w:hAnsi="Arial" w:cs="Arial"/>
                <w:sz w:val="20"/>
                <w:lang w:eastAsia="fr-FR"/>
              </w:rPr>
            </w:pPr>
          </w:p>
        </w:tc>
        <w:tc>
          <w:tcPr>
            <w:tcW w:w="33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79AF" w:rsidRPr="00745E1D" w:rsidRDefault="007779AF" w:rsidP="00803151">
            <w:pPr>
              <w:spacing w:before="40" w:after="40"/>
              <w:jc w:val="right"/>
              <w:rPr>
                <w:rFonts w:ascii="Arial" w:hAnsi="Arial" w:cs="Arial"/>
                <w:sz w:val="20"/>
                <w:lang w:eastAsia="fr-FR"/>
              </w:rPr>
            </w:pPr>
            <w:r w:rsidRPr="00745E1D">
              <w:rPr>
                <w:rFonts w:ascii="Arial" w:hAnsi="Arial" w:cs="Arial"/>
                <w:sz w:val="20"/>
                <w:lang w:eastAsia="fr-FR"/>
              </w:rPr>
              <w:t>Medium altitude</w:t>
            </w:r>
          </w:p>
        </w:tc>
        <w:tc>
          <w:tcPr>
            <w:tcW w:w="1503" w:type="dxa"/>
            <w:tcBorders>
              <w:top w:val="nil"/>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300</w:t>
            </w:r>
            <w:r w:rsidR="00803151">
              <w:rPr>
                <w:rFonts w:ascii="Arial" w:hAnsi="Arial" w:cs="Arial"/>
                <w:sz w:val="20"/>
                <w:lang w:eastAsia="fr-FR"/>
              </w:rPr>
              <w:t>-</w:t>
            </w:r>
            <w:smartTag w:uri="urn:schemas-microsoft-com:office:smarttags" w:element="metricconverter">
              <w:smartTagPr>
                <w:attr w:name="ProductID" w:val="5ﾠ500 m"/>
              </w:smartTagPr>
              <w:r w:rsidRPr="00745E1D">
                <w:rPr>
                  <w:rFonts w:ascii="Arial" w:hAnsi="Arial" w:cs="Arial"/>
                  <w:sz w:val="20"/>
                  <w:lang w:eastAsia="fr-FR"/>
                </w:rPr>
                <w:t>5 500 m</w:t>
              </w:r>
            </w:smartTag>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803151" w:rsidP="00803151">
            <w:pPr>
              <w:spacing w:before="40" w:after="40"/>
              <w:jc w:val="center"/>
              <w:rPr>
                <w:rFonts w:ascii="Arial" w:hAnsi="Arial" w:cs="Arial"/>
                <w:sz w:val="20"/>
                <w:lang w:eastAsia="fr-FR"/>
              </w:rPr>
            </w:pPr>
            <w:r>
              <w:rPr>
                <w:rFonts w:ascii="Arial" w:hAnsi="Arial" w:cs="Arial"/>
                <w:sz w:val="20"/>
                <w:lang w:eastAsia="fr-FR"/>
              </w:rPr>
              <w:t>–</w:t>
            </w:r>
          </w:p>
        </w:tc>
        <w:tc>
          <w:tcPr>
            <w:tcW w:w="1216" w:type="dxa"/>
            <w:tcBorders>
              <w:top w:val="nil"/>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0.000195</w:t>
            </w:r>
          </w:p>
        </w:tc>
        <w:tc>
          <w:tcPr>
            <w:tcW w:w="1208" w:type="dxa"/>
            <w:tcBorders>
              <w:top w:val="nil"/>
              <w:left w:val="nil"/>
              <w:bottom w:val="single" w:sz="4" w:space="0" w:color="auto"/>
              <w:right w:val="single" w:sz="8" w:space="0" w:color="auto"/>
            </w:tcBorders>
            <w:shd w:val="clear" w:color="auto" w:fill="auto"/>
            <w:noWrap/>
            <w:vAlign w:val="center"/>
          </w:tcPr>
          <w:p w:rsidR="007779AF" w:rsidRPr="00745E1D" w:rsidRDefault="00803151" w:rsidP="00803151">
            <w:pPr>
              <w:spacing w:before="40" w:after="40"/>
              <w:jc w:val="center"/>
              <w:rPr>
                <w:rFonts w:ascii="Arial" w:hAnsi="Arial" w:cs="Arial"/>
                <w:sz w:val="20"/>
                <w:lang w:eastAsia="fr-FR"/>
              </w:rPr>
            </w:pPr>
            <w:r>
              <w:rPr>
                <w:rFonts w:ascii="Arial" w:hAnsi="Arial" w:cs="Arial"/>
                <w:sz w:val="20"/>
                <w:lang w:eastAsia="fr-FR"/>
              </w:rPr>
              <w:t>–</w:t>
            </w:r>
          </w:p>
        </w:tc>
      </w:tr>
      <w:tr w:rsidR="007779AF" w:rsidRPr="00745E1D" w:rsidTr="00803151">
        <w:trPr>
          <w:trHeight w:val="270"/>
          <w:jc w:val="center"/>
        </w:trPr>
        <w:tc>
          <w:tcPr>
            <w:tcW w:w="1211" w:type="dxa"/>
            <w:vMerge/>
            <w:tcBorders>
              <w:left w:val="single" w:sz="8" w:space="0" w:color="auto"/>
              <w:bottom w:val="single" w:sz="8" w:space="0" w:color="auto"/>
              <w:right w:val="single" w:sz="4" w:space="0" w:color="auto"/>
            </w:tcBorders>
            <w:shd w:val="clear" w:color="auto" w:fill="auto"/>
            <w:vAlign w:val="center"/>
          </w:tcPr>
          <w:p w:rsidR="007779AF" w:rsidRPr="00745E1D" w:rsidRDefault="007779AF" w:rsidP="00803151">
            <w:pPr>
              <w:spacing w:before="40" w:after="40"/>
              <w:rPr>
                <w:rFonts w:ascii="Arial" w:hAnsi="Arial" w:cs="Arial"/>
                <w:sz w:val="20"/>
                <w:lang w:eastAsia="fr-FR"/>
              </w:rPr>
            </w:pPr>
          </w:p>
        </w:tc>
        <w:tc>
          <w:tcPr>
            <w:tcW w:w="3365" w:type="dxa"/>
            <w:tcBorders>
              <w:top w:val="single" w:sz="4" w:space="0" w:color="auto"/>
              <w:left w:val="single" w:sz="8" w:space="0" w:color="auto"/>
              <w:bottom w:val="single" w:sz="8" w:space="0" w:color="auto"/>
              <w:right w:val="single" w:sz="4" w:space="0" w:color="auto"/>
            </w:tcBorders>
            <w:shd w:val="clear" w:color="auto" w:fill="auto"/>
            <w:noWrap/>
            <w:vAlign w:val="center"/>
          </w:tcPr>
          <w:p w:rsidR="007779AF" w:rsidRPr="00745E1D" w:rsidRDefault="007779AF" w:rsidP="00803151">
            <w:pPr>
              <w:spacing w:before="40" w:after="40"/>
              <w:jc w:val="right"/>
              <w:rPr>
                <w:rFonts w:ascii="Arial" w:hAnsi="Arial" w:cs="Arial"/>
                <w:sz w:val="20"/>
                <w:lang w:eastAsia="fr-FR"/>
              </w:rPr>
            </w:pPr>
            <w:r w:rsidRPr="00745E1D">
              <w:rPr>
                <w:rFonts w:ascii="Arial" w:hAnsi="Arial" w:cs="Arial"/>
                <w:sz w:val="20"/>
                <w:lang w:eastAsia="fr-FR"/>
              </w:rPr>
              <w:t>High altitude</w:t>
            </w:r>
          </w:p>
        </w:tc>
        <w:tc>
          <w:tcPr>
            <w:tcW w:w="1503" w:type="dxa"/>
            <w:tcBorders>
              <w:top w:val="nil"/>
              <w:left w:val="nil"/>
              <w:bottom w:val="single" w:sz="8"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&gt; 5</w:t>
            </w:r>
            <w:r>
              <w:rPr>
                <w:rFonts w:ascii="Arial" w:hAnsi="Arial" w:cs="Arial"/>
                <w:sz w:val="20"/>
                <w:lang w:eastAsia="fr-FR"/>
              </w:rPr>
              <w:t xml:space="preserve"> </w:t>
            </w:r>
            <w:r w:rsidRPr="00745E1D">
              <w:rPr>
                <w:rFonts w:ascii="Arial" w:hAnsi="Arial" w:cs="Arial"/>
                <w:sz w:val="20"/>
                <w:lang w:eastAsia="fr-FR"/>
              </w:rPr>
              <w:t>500 m</w:t>
            </w:r>
          </w:p>
        </w:tc>
        <w:tc>
          <w:tcPr>
            <w:tcW w:w="1216" w:type="dxa"/>
            <w:tcBorders>
              <w:top w:val="nil"/>
              <w:left w:val="nil"/>
              <w:bottom w:val="single" w:sz="8" w:space="0" w:color="auto"/>
              <w:right w:val="single" w:sz="4" w:space="0" w:color="auto"/>
            </w:tcBorders>
            <w:shd w:val="clear" w:color="auto" w:fill="auto"/>
            <w:noWrap/>
            <w:vAlign w:val="center"/>
          </w:tcPr>
          <w:p w:rsidR="007779AF" w:rsidRPr="00745E1D" w:rsidRDefault="00803151" w:rsidP="00803151">
            <w:pPr>
              <w:spacing w:before="40" w:after="40"/>
              <w:jc w:val="center"/>
              <w:rPr>
                <w:rFonts w:ascii="Arial" w:hAnsi="Arial" w:cs="Arial"/>
                <w:sz w:val="20"/>
                <w:lang w:eastAsia="fr-FR"/>
              </w:rPr>
            </w:pPr>
            <w:r>
              <w:rPr>
                <w:rFonts w:ascii="Arial" w:hAnsi="Arial" w:cs="Arial"/>
                <w:sz w:val="20"/>
                <w:lang w:eastAsia="fr-FR"/>
              </w:rPr>
              <w:t>–</w:t>
            </w:r>
          </w:p>
        </w:tc>
        <w:tc>
          <w:tcPr>
            <w:tcW w:w="1216" w:type="dxa"/>
            <w:tcBorders>
              <w:top w:val="nil"/>
              <w:left w:val="nil"/>
              <w:bottom w:val="single" w:sz="8" w:space="0" w:color="auto"/>
              <w:right w:val="single" w:sz="4" w:space="0" w:color="auto"/>
            </w:tcBorders>
            <w:shd w:val="clear" w:color="auto" w:fill="auto"/>
            <w:noWrap/>
            <w:vAlign w:val="center"/>
          </w:tcPr>
          <w:p w:rsidR="007779AF" w:rsidRPr="00745E1D" w:rsidRDefault="00803151" w:rsidP="00803151">
            <w:pPr>
              <w:spacing w:before="40" w:after="40"/>
              <w:jc w:val="center"/>
              <w:rPr>
                <w:rFonts w:ascii="Arial" w:hAnsi="Arial" w:cs="Arial"/>
                <w:sz w:val="20"/>
                <w:lang w:eastAsia="fr-FR"/>
              </w:rPr>
            </w:pPr>
            <w:r>
              <w:rPr>
                <w:rFonts w:ascii="Arial" w:hAnsi="Arial" w:cs="Arial"/>
                <w:sz w:val="20"/>
                <w:lang w:eastAsia="fr-FR"/>
              </w:rPr>
              <w:t>–</w:t>
            </w:r>
          </w:p>
        </w:tc>
        <w:tc>
          <w:tcPr>
            <w:tcW w:w="1208" w:type="dxa"/>
            <w:tcBorders>
              <w:top w:val="nil"/>
              <w:left w:val="nil"/>
              <w:bottom w:val="single" w:sz="8"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0.000044</w:t>
            </w:r>
          </w:p>
        </w:tc>
      </w:tr>
      <w:tr w:rsidR="007779AF" w:rsidRPr="00745E1D" w:rsidTr="00803151">
        <w:trPr>
          <w:trHeight w:val="270"/>
          <w:jc w:val="center"/>
        </w:trPr>
        <w:tc>
          <w:tcPr>
            <w:tcW w:w="607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7779AF" w:rsidRPr="00745E1D" w:rsidRDefault="007779AF" w:rsidP="00803151">
            <w:pPr>
              <w:spacing w:before="40" w:after="40"/>
              <w:jc w:val="center"/>
              <w:rPr>
                <w:rFonts w:ascii="Arial" w:hAnsi="Arial" w:cs="Arial"/>
                <w:color w:val="FF0000"/>
                <w:sz w:val="20"/>
                <w:lang w:eastAsia="fr-FR"/>
              </w:rPr>
            </w:pPr>
            <w:r w:rsidRPr="00745E1D">
              <w:rPr>
                <w:rFonts w:ascii="Arial" w:hAnsi="Arial" w:cs="Arial"/>
                <w:sz w:val="20"/>
                <w:lang w:eastAsia="fr-FR"/>
              </w:rPr>
              <w:t>L</w:t>
            </w:r>
            <w:r w:rsidR="00803151" w:rsidRPr="00745E1D">
              <w:rPr>
                <w:rFonts w:ascii="Arial" w:hAnsi="Arial" w:cs="Arial"/>
                <w:sz w:val="20"/>
                <w:lang w:eastAsia="fr-FR"/>
              </w:rPr>
              <w:t>o</w:t>
            </w:r>
            <w:r w:rsidRPr="00745E1D">
              <w:rPr>
                <w:rFonts w:ascii="Arial" w:hAnsi="Arial" w:cs="Arial"/>
                <w:sz w:val="20"/>
                <w:lang w:eastAsia="fr-FR"/>
              </w:rPr>
              <w:t>S scenario</w:t>
            </w:r>
          </w:p>
        </w:tc>
        <w:tc>
          <w:tcPr>
            <w:tcW w:w="3640"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Based on above densities</w:t>
            </w:r>
          </w:p>
        </w:tc>
      </w:tr>
      <w:tr w:rsidR="007779AF" w:rsidRPr="00745E1D" w:rsidTr="00803151">
        <w:trPr>
          <w:trHeight w:val="255"/>
          <w:jc w:val="center"/>
        </w:trPr>
        <w:tc>
          <w:tcPr>
            <w:tcW w:w="4576" w:type="dxa"/>
            <w:gridSpan w:val="2"/>
            <w:tcBorders>
              <w:top w:val="nil"/>
              <w:left w:val="single" w:sz="8" w:space="0" w:color="auto"/>
              <w:bottom w:val="single" w:sz="4" w:space="0" w:color="auto"/>
              <w:right w:val="single" w:sz="4" w:space="0" w:color="auto"/>
            </w:tcBorders>
            <w:shd w:val="clear" w:color="auto" w:fill="auto"/>
            <w:vAlign w:val="center"/>
          </w:tcPr>
          <w:p w:rsidR="007779AF" w:rsidRPr="00745E1D" w:rsidRDefault="007779AF" w:rsidP="00803151">
            <w:pPr>
              <w:spacing w:before="40" w:after="40"/>
              <w:jc w:val="right"/>
              <w:rPr>
                <w:rFonts w:ascii="Arial" w:hAnsi="Arial" w:cs="Arial"/>
                <w:sz w:val="20"/>
                <w:lang w:eastAsia="fr-FR"/>
              </w:rPr>
            </w:pPr>
            <w:r w:rsidRPr="00745E1D">
              <w:rPr>
                <w:rFonts w:ascii="Arial" w:hAnsi="Arial" w:cs="Arial"/>
                <w:sz w:val="20"/>
                <w:lang w:eastAsia="fr-FR"/>
              </w:rPr>
              <w:t>BL</w:t>
            </w:r>
            <w:r w:rsidR="00803151" w:rsidRPr="00745E1D">
              <w:rPr>
                <w:rFonts w:ascii="Arial" w:hAnsi="Arial" w:cs="Arial"/>
                <w:sz w:val="20"/>
                <w:lang w:eastAsia="fr-FR"/>
              </w:rPr>
              <w:t>o</w:t>
            </w:r>
            <w:r w:rsidRPr="00745E1D">
              <w:rPr>
                <w:rFonts w:ascii="Arial" w:hAnsi="Arial" w:cs="Arial"/>
                <w:sz w:val="20"/>
                <w:lang w:eastAsia="fr-FR"/>
              </w:rPr>
              <w:t>S scenario (spot-beam)</w:t>
            </w:r>
          </w:p>
        </w:tc>
        <w:tc>
          <w:tcPr>
            <w:tcW w:w="1503" w:type="dxa"/>
            <w:tcBorders>
              <w:top w:val="nil"/>
              <w:left w:val="nil"/>
              <w:bottom w:val="nil"/>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Per spot</w:t>
            </w:r>
          </w:p>
        </w:tc>
        <w:tc>
          <w:tcPr>
            <w:tcW w:w="1216" w:type="dxa"/>
            <w:tcBorders>
              <w:top w:val="single" w:sz="8" w:space="0" w:color="auto"/>
              <w:left w:val="nil"/>
              <w:bottom w:val="single" w:sz="8"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385</w:t>
            </w:r>
          </w:p>
        </w:tc>
        <w:tc>
          <w:tcPr>
            <w:tcW w:w="1216" w:type="dxa"/>
            <w:tcBorders>
              <w:top w:val="nil"/>
              <w:left w:val="nil"/>
              <w:bottom w:val="nil"/>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93</w:t>
            </w:r>
          </w:p>
        </w:tc>
        <w:tc>
          <w:tcPr>
            <w:tcW w:w="1208" w:type="dxa"/>
            <w:tcBorders>
              <w:top w:val="nil"/>
              <w:left w:val="nil"/>
              <w:bottom w:val="nil"/>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21</w:t>
            </w:r>
          </w:p>
        </w:tc>
      </w:tr>
      <w:tr w:rsidR="007779AF" w:rsidRPr="00745E1D" w:rsidTr="00803151">
        <w:trPr>
          <w:trHeight w:val="255"/>
          <w:jc w:val="center"/>
        </w:trPr>
        <w:tc>
          <w:tcPr>
            <w:tcW w:w="457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7779AF" w:rsidRPr="00745E1D" w:rsidRDefault="007779AF" w:rsidP="00803151">
            <w:pPr>
              <w:spacing w:before="40" w:after="40"/>
              <w:jc w:val="right"/>
              <w:rPr>
                <w:rFonts w:ascii="Arial" w:hAnsi="Arial" w:cs="Arial"/>
                <w:sz w:val="20"/>
                <w:lang w:eastAsia="fr-FR"/>
              </w:rPr>
            </w:pPr>
            <w:r w:rsidRPr="00745E1D">
              <w:rPr>
                <w:rFonts w:ascii="Arial" w:hAnsi="Arial" w:cs="Arial"/>
                <w:sz w:val="20"/>
                <w:lang w:eastAsia="fr-FR"/>
              </w:rPr>
              <w:t>BL</w:t>
            </w:r>
            <w:r w:rsidR="00803151" w:rsidRPr="00745E1D">
              <w:rPr>
                <w:rFonts w:ascii="Arial" w:hAnsi="Arial" w:cs="Arial"/>
                <w:sz w:val="20"/>
                <w:lang w:eastAsia="fr-FR"/>
              </w:rPr>
              <w:t>o</w:t>
            </w:r>
            <w:r w:rsidRPr="00745E1D">
              <w:rPr>
                <w:rFonts w:ascii="Arial" w:hAnsi="Arial" w:cs="Arial"/>
                <w:sz w:val="20"/>
                <w:lang w:eastAsia="fr-FR"/>
              </w:rPr>
              <w:t>S scenario (single regional-beam)</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Total</w:t>
            </w:r>
          </w:p>
        </w:tc>
        <w:tc>
          <w:tcPr>
            <w:tcW w:w="1216" w:type="dxa"/>
            <w:tcBorders>
              <w:top w:val="single" w:sz="8" w:space="0" w:color="auto"/>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0</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1515</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7779AF" w:rsidRPr="00745E1D" w:rsidRDefault="007779AF" w:rsidP="00803151">
            <w:pPr>
              <w:spacing w:before="40" w:after="40"/>
              <w:jc w:val="center"/>
              <w:rPr>
                <w:rFonts w:ascii="Arial" w:hAnsi="Arial" w:cs="Arial"/>
                <w:sz w:val="20"/>
                <w:lang w:eastAsia="fr-FR"/>
              </w:rPr>
            </w:pPr>
            <w:r w:rsidRPr="00745E1D">
              <w:rPr>
                <w:rFonts w:ascii="Arial" w:hAnsi="Arial" w:cs="Arial"/>
                <w:sz w:val="20"/>
                <w:lang w:eastAsia="fr-FR"/>
              </w:rPr>
              <w:t>341</w:t>
            </w:r>
          </w:p>
        </w:tc>
      </w:tr>
    </w:tbl>
    <w:p w:rsidR="007779AF" w:rsidRDefault="007779AF" w:rsidP="00803151">
      <w:pPr>
        <w:pStyle w:val="Tablefin"/>
      </w:pPr>
    </w:p>
    <w:p w:rsidR="00803151" w:rsidRPr="00803151" w:rsidRDefault="00803151" w:rsidP="00803151">
      <w:pPr>
        <w:rPr>
          <w:lang w:val="en-GB"/>
        </w:rPr>
      </w:pPr>
    </w:p>
    <w:p w:rsidR="007779AF" w:rsidRPr="00EB311B" w:rsidRDefault="007779AF" w:rsidP="00803151">
      <w:pPr>
        <w:pStyle w:val="AnnexNoTitle"/>
        <w:rPr>
          <w:lang w:val="en-US"/>
        </w:rPr>
      </w:pPr>
      <w:r w:rsidRPr="00EB311B">
        <w:rPr>
          <w:lang w:val="en-US"/>
        </w:rPr>
        <w:t>Annex 3</w:t>
      </w:r>
      <w:r w:rsidRPr="00EB311B">
        <w:rPr>
          <w:lang w:val="en-US"/>
        </w:rPr>
        <w:br/>
      </w:r>
      <w:r w:rsidRPr="00EB311B">
        <w:rPr>
          <w:lang w:val="en-US"/>
        </w:rPr>
        <w:br/>
        <w:t>Aggregate bandwidth requirements for command and control,</w:t>
      </w:r>
      <w:r w:rsidR="00803151" w:rsidRPr="00EB311B">
        <w:rPr>
          <w:lang w:val="en-US"/>
        </w:rPr>
        <w:t xml:space="preserve"> </w:t>
      </w:r>
      <w:r w:rsidRPr="00EB311B">
        <w:rPr>
          <w:lang w:val="en-US"/>
        </w:rPr>
        <w:t>for support</w:t>
      </w:r>
      <w:r w:rsidR="00803151" w:rsidRPr="00EB311B">
        <w:rPr>
          <w:lang w:val="en-US"/>
        </w:rPr>
        <w:br/>
      </w:r>
      <w:r w:rsidRPr="00EB311B">
        <w:rPr>
          <w:lang w:val="en-US"/>
        </w:rPr>
        <w:t>of sense and avoid, and ATC relay</w:t>
      </w:r>
      <w:r w:rsidRPr="00EB311B" w:rsidDel="00BA6A27">
        <w:rPr>
          <w:i/>
          <w:lang w:val="en-US"/>
        </w:rPr>
        <w:t xml:space="preserve"> </w:t>
      </w:r>
      <w:r w:rsidRPr="00EB311B">
        <w:rPr>
          <w:lang w:val="en-US"/>
        </w:rPr>
        <w:t>of unmanned aircraft</w:t>
      </w:r>
    </w:p>
    <w:p w:rsidR="007779AF" w:rsidRPr="00EB311B" w:rsidRDefault="007779AF" w:rsidP="00803151">
      <w:pPr>
        <w:pStyle w:val="Heading1"/>
        <w:rPr>
          <w:lang w:val="en-US"/>
        </w:rPr>
      </w:pPr>
      <w:r w:rsidRPr="00EB311B">
        <w:rPr>
          <w:lang w:val="en-US"/>
        </w:rPr>
        <w:t>1</w:t>
      </w:r>
      <w:r w:rsidRPr="00EB311B">
        <w:rPr>
          <w:lang w:val="en-US"/>
        </w:rPr>
        <w:tab/>
        <w:t>Methodology 1</w:t>
      </w:r>
    </w:p>
    <w:p w:rsidR="007779AF" w:rsidRPr="00EB311B" w:rsidRDefault="007779AF" w:rsidP="00803151">
      <w:pPr>
        <w:pStyle w:val="Heading2"/>
        <w:rPr>
          <w:lang w:val="en-US"/>
        </w:rPr>
      </w:pPr>
      <w:r w:rsidRPr="00EB311B">
        <w:rPr>
          <w:lang w:val="en-US"/>
        </w:rPr>
        <w:t>1.1</w:t>
      </w:r>
      <w:r w:rsidRPr="00EB311B">
        <w:rPr>
          <w:lang w:val="en-US"/>
        </w:rPr>
        <w:tab/>
        <w:t>General description of the approach</w:t>
      </w:r>
    </w:p>
    <w:p w:rsidR="007779AF" w:rsidRPr="00EB311B" w:rsidRDefault="007779AF" w:rsidP="007779AF">
      <w:pPr>
        <w:rPr>
          <w:lang w:val="en-US"/>
        </w:rPr>
      </w:pPr>
      <w:r w:rsidRPr="00EB311B">
        <w:rPr>
          <w:lang w:val="en-US"/>
        </w:rPr>
        <w:t>For the purpose of assessing spectrum requirement, six phases of UA operations are considered. These phases are:</w:t>
      </w:r>
    </w:p>
    <w:p w:rsidR="007779AF" w:rsidRPr="00EB311B" w:rsidRDefault="00803151" w:rsidP="007779AF">
      <w:pPr>
        <w:pStyle w:val="enumlev1"/>
        <w:rPr>
          <w:lang w:val="en-US"/>
        </w:rPr>
      </w:pPr>
      <w:r w:rsidRPr="00EB311B">
        <w:rPr>
          <w:lang w:val="en-US"/>
        </w:rPr>
        <w:t>–</w:t>
      </w:r>
      <w:r w:rsidR="007779AF" w:rsidRPr="00EB311B">
        <w:rPr>
          <w:lang w:val="en-US"/>
        </w:rPr>
        <w:tab/>
        <w:t>Taxiing</w:t>
      </w:r>
    </w:p>
    <w:p w:rsidR="007779AF" w:rsidRPr="00EB311B" w:rsidRDefault="00803151" w:rsidP="007779AF">
      <w:pPr>
        <w:pStyle w:val="enumlev1"/>
        <w:rPr>
          <w:lang w:val="en-US"/>
        </w:rPr>
      </w:pPr>
      <w:r w:rsidRPr="00EB311B">
        <w:rPr>
          <w:lang w:val="en-US"/>
        </w:rPr>
        <w:t>–</w:t>
      </w:r>
      <w:r w:rsidR="007779AF" w:rsidRPr="00EB311B">
        <w:rPr>
          <w:lang w:val="en-US"/>
        </w:rPr>
        <w:tab/>
        <w:t xml:space="preserve">Takeoff </w:t>
      </w:r>
    </w:p>
    <w:p w:rsidR="007779AF" w:rsidRPr="00EB311B" w:rsidRDefault="00803151" w:rsidP="007779AF">
      <w:pPr>
        <w:pStyle w:val="enumlev1"/>
        <w:rPr>
          <w:lang w:val="en-US"/>
        </w:rPr>
      </w:pPr>
      <w:r w:rsidRPr="00EB311B">
        <w:rPr>
          <w:lang w:val="en-US"/>
        </w:rPr>
        <w:t>–</w:t>
      </w:r>
      <w:r w:rsidR="007779AF" w:rsidRPr="00EB311B">
        <w:rPr>
          <w:lang w:val="en-US"/>
        </w:rPr>
        <w:tab/>
        <w:t>Initial climb</w:t>
      </w:r>
    </w:p>
    <w:p w:rsidR="007779AF" w:rsidRPr="00EB311B" w:rsidRDefault="00803151" w:rsidP="007779AF">
      <w:pPr>
        <w:pStyle w:val="enumlev1"/>
        <w:rPr>
          <w:lang w:val="en-US"/>
        </w:rPr>
      </w:pPr>
      <w:r w:rsidRPr="00EB311B">
        <w:rPr>
          <w:lang w:val="en-US"/>
        </w:rPr>
        <w:t>–</w:t>
      </w:r>
      <w:r w:rsidR="007779AF" w:rsidRPr="00EB311B">
        <w:rPr>
          <w:lang w:val="en-US"/>
        </w:rPr>
        <w:tab/>
        <w:t>Cruise/</w:t>
      </w:r>
      <w:r w:rsidRPr="00EB311B">
        <w:rPr>
          <w:lang w:val="en-US"/>
        </w:rPr>
        <w:t>e</w:t>
      </w:r>
      <w:r w:rsidR="007779AF" w:rsidRPr="00EB311B">
        <w:rPr>
          <w:lang w:val="en-US"/>
        </w:rPr>
        <w:t>n-route</w:t>
      </w:r>
    </w:p>
    <w:p w:rsidR="007779AF" w:rsidRPr="00EB311B" w:rsidRDefault="00803151" w:rsidP="007779AF">
      <w:pPr>
        <w:pStyle w:val="enumlev1"/>
        <w:rPr>
          <w:lang w:val="en-US"/>
        </w:rPr>
      </w:pPr>
      <w:r w:rsidRPr="00EB311B">
        <w:rPr>
          <w:lang w:val="en-US"/>
        </w:rPr>
        <w:t>–</w:t>
      </w:r>
      <w:r w:rsidR="007779AF" w:rsidRPr="00EB311B">
        <w:rPr>
          <w:lang w:val="en-US"/>
        </w:rPr>
        <w:tab/>
        <w:t xml:space="preserve">Approach </w:t>
      </w:r>
    </w:p>
    <w:p w:rsidR="007779AF" w:rsidRPr="00EB311B" w:rsidRDefault="00803151" w:rsidP="007779AF">
      <w:pPr>
        <w:pStyle w:val="enumlev1"/>
        <w:rPr>
          <w:lang w:val="en-US"/>
        </w:rPr>
      </w:pPr>
      <w:r w:rsidRPr="00EB311B">
        <w:rPr>
          <w:lang w:val="en-US"/>
        </w:rPr>
        <w:t>–</w:t>
      </w:r>
      <w:r w:rsidR="007779AF" w:rsidRPr="00EB311B">
        <w:rPr>
          <w:lang w:val="en-US"/>
        </w:rPr>
        <w:tab/>
        <w:t>Landing.</w:t>
      </w:r>
    </w:p>
    <w:p w:rsidR="007779AF" w:rsidRPr="00EB311B" w:rsidRDefault="007779AF" w:rsidP="007779AF">
      <w:pPr>
        <w:rPr>
          <w:lang w:val="en-US"/>
        </w:rPr>
      </w:pPr>
      <w:r w:rsidRPr="00EB311B">
        <w:rPr>
          <w:lang w:val="en-US"/>
        </w:rPr>
        <w:t xml:space="preserve">It is noted that some UA may not use all these phases of flight. </w:t>
      </w:r>
    </w:p>
    <w:p w:rsidR="007779AF" w:rsidRPr="00EB311B" w:rsidRDefault="007779AF" w:rsidP="007779AF">
      <w:pPr>
        <w:rPr>
          <w:lang w:val="en-US"/>
        </w:rPr>
      </w:pPr>
      <w:r w:rsidRPr="00EB311B">
        <w:rPr>
          <w:lang w:val="en-US"/>
        </w:rPr>
        <w:t>For each phase of flight the methodology for assessing the spectrum requirement has four main steps:</w:t>
      </w:r>
    </w:p>
    <w:p w:rsidR="007779AF" w:rsidRPr="00EB311B" w:rsidRDefault="00803151" w:rsidP="00803151">
      <w:pPr>
        <w:pStyle w:val="enumlev1"/>
        <w:ind w:left="0" w:firstLine="0"/>
        <w:rPr>
          <w:lang w:val="en-US"/>
        </w:rPr>
      </w:pPr>
      <w:r w:rsidRPr="00EB311B">
        <w:rPr>
          <w:i/>
          <w:iCs/>
          <w:lang w:val="en-US"/>
        </w:rPr>
        <w:t>Step </w:t>
      </w:r>
      <w:r w:rsidR="007779AF" w:rsidRPr="00EB311B">
        <w:rPr>
          <w:i/>
          <w:iCs/>
          <w:lang w:val="en-US"/>
        </w:rPr>
        <w:t>1</w:t>
      </w:r>
      <w:r w:rsidRPr="00EB311B">
        <w:rPr>
          <w:lang w:val="en-US"/>
        </w:rPr>
        <w:t>:  </w:t>
      </w:r>
      <w:r w:rsidR="007779AF" w:rsidRPr="00EB311B">
        <w:rPr>
          <w:lang w:val="en-US"/>
        </w:rPr>
        <w:t>From the estimated information exchange rate, calculate the spectrum required for a single UA.</w:t>
      </w:r>
    </w:p>
    <w:p w:rsidR="007779AF" w:rsidRPr="00EB311B" w:rsidRDefault="00803151" w:rsidP="00803151">
      <w:pPr>
        <w:pStyle w:val="enumlev1"/>
        <w:ind w:left="0" w:firstLine="0"/>
        <w:rPr>
          <w:lang w:val="en-US"/>
        </w:rPr>
      </w:pPr>
      <w:r w:rsidRPr="00EB311B">
        <w:rPr>
          <w:i/>
          <w:iCs/>
          <w:lang w:val="en-US"/>
        </w:rPr>
        <w:lastRenderedPageBreak/>
        <w:t>Step </w:t>
      </w:r>
      <w:r w:rsidR="007779AF" w:rsidRPr="00EB311B">
        <w:rPr>
          <w:i/>
          <w:iCs/>
          <w:lang w:val="en-US"/>
        </w:rPr>
        <w:t>2</w:t>
      </w:r>
      <w:r w:rsidRPr="00EB311B">
        <w:rPr>
          <w:lang w:val="en-US"/>
        </w:rPr>
        <w:t>:  </w:t>
      </w:r>
      <w:r w:rsidR="007779AF" w:rsidRPr="00EB311B">
        <w:rPr>
          <w:lang w:val="en-US"/>
        </w:rPr>
        <w:t>From the estimated density of UA in each type of coverage cell, calculate the per-cell spectrum requirement using (1)</w:t>
      </w:r>
      <w:r w:rsidR="004C493C" w:rsidRPr="00EB311B">
        <w:rPr>
          <w:lang w:val="en-US"/>
        </w:rPr>
        <w:t xml:space="preserve">. </w:t>
      </w:r>
    </w:p>
    <w:p w:rsidR="007779AF" w:rsidRPr="00EB311B" w:rsidRDefault="00803151" w:rsidP="00803151">
      <w:pPr>
        <w:pStyle w:val="enumlev1"/>
        <w:ind w:left="0" w:firstLine="0"/>
        <w:rPr>
          <w:lang w:val="en-US"/>
        </w:rPr>
      </w:pPr>
      <w:r w:rsidRPr="00EB311B">
        <w:rPr>
          <w:i/>
          <w:iCs/>
          <w:lang w:val="en-US"/>
        </w:rPr>
        <w:t>Step </w:t>
      </w:r>
      <w:r w:rsidR="007779AF" w:rsidRPr="00EB311B">
        <w:rPr>
          <w:i/>
          <w:iCs/>
          <w:lang w:val="en-US"/>
        </w:rPr>
        <w:t>3</w:t>
      </w:r>
      <w:r w:rsidRPr="00EB311B">
        <w:rPr>
          <w:lang w:val="en-US"/>
        </w:rPr>
        <w:t>:  </w:t>
      </w:r>
      <w:r w:rsidR="007779AF" w:rsidRPr="00EB311B">
        <w:rPr>
          <w:lang w:val="en-US"/>
        </w:rPr>
        <w:t>Calculate the re-use factor for each type of coverage cell.</w:t>
      </w:r>
    </w:p>
    <w:p w:rsidR="007779AF" w:rsidRPr="00EB311B" w:rsidRDefault="00803151" w:rsidP="00803151">
      <w:pPr>
        <w:pStyle w:val="enumlev1"/>
        <w:ind w:left="0" w:firstLine="0"/>
        <w:rPr>
          <w:lang w:val="en-US"/>
        </w:rPr>
      </w:pPr>
      <w:r w:rsidRPr="00EB311B">
        <w:rPr>
          <w:i/>
          <w:iCs/>
          <w:lang w:val="en-US"/>
        </w:rPr>
        <w:t>Step </w:t>
      </w:r>
      <w:r w:rsidR="007779AF" w:rsidRPr="00EB311B">
        <w:rPr>
          <w:i/>
          <w:iCs/>
          <w:lang w:val="en-US"/>
        </w:rPr>
        <w:t>4</w:t>
      </w:r>
      <w:r w:rsidRPr="00EB311B">
        <w:rPr>
          <w:lang w:val="en-US"/>
        </w:rPr>
        <w:t>:  </w:t>
      </w:r>
      <w:r w:rsidR="007779AF" w:rsidRPr="00EB311B">
        <w:rPr>
          <w:lang w:val="en-US"/>
        </w:rPr>
        <w:t>Use (2) and (3) to estimate the sub-total spectrum required for each cell type, and add sub</w:t>
      </w:r>
      <w:r w:rsidR="007779AF" w:rsidRPr="00EB311B">
        <w:rPr>
          <w:lang w:val="en-US"/>
        </w:rPr>
        <w:noBreakHyphen/>
        <w:t>totals together to determine the total spectrum required (terrestrial and satellite).</w:t>
      </w:r>
    </w:p>
    <w:p w:rsidR="007779AF" w:rsidRPr="00EB311B" w:rsidRDefault="007779AF" w:rsidP="007779AF">
      <w:pPr>
        <w:rPr>
          <w:lang w:val="en-US"/>
        </w:rPr>
      </w:pPr>
    </w:p>
    <w:p w:rsidR="007779AF" w:rsidRPr="00EB311B" w:rsidRDefault="007779AF" w:rsidP="007779AF">
      <w:pPr>
        <w:pStyle w:val="Figuretitle"/>
        <w:rPr>
          <w:lang w:val="en-US"/>
        </w:rPr>
      </w:pPr>
      <w:r w:rsidRPr="00EB311B">
        <w:rPr>
          <w:lang w:val="en-US"/>
        </w:rPr>
        <w:t>Spectrum for each type of coverage cell</w:t>
      </w:r>
    </w:p>
    <w:p w:rsidR="007779AF" w:rsidRPr="00745E1D" w:rsidRDefault="009624A9" w:rsidP="00803151">
      <w:pPr>
        <w:pStyle w:val="Figure"/>
      </w:pPr>
      <w:r>
        <w:pict>
          <v:shape id="_x0000_i1043" type="#_x0000_t75" style="width:428pt;height:222pt">
            <v:imagedata r:id="rId54" o:title=""/>
          </v:shape>
        </w:pict>
      </w:r>
    </w:p>
    <w:p w:rsidR="007779AF" w:rsidRPr="00EB311B" w:rsidRDefault="007779AF" w:rsidP="00803151">
      <w:pPr>
        <w:pStyle w:val="Heading2"/>
        <w:rPr>
          <w:lang w:val="en-US"/>
        </w:rPr>
      </w:pPr>
      <w:r w:rsidRPr="00EB311B">
        <w:rPr>
          <w:lang w:val="en-US"/>
        </w:rPr>
        <w:t>1.2</w:t>
      </w:r>
      <w:r w:rsidRPr="00EB311B">
        <w:rPr>
          <w:lang w:val="en-US"/>
        </w:rPr>
        <w:tab/>
        <w:t>Redundancy factor, utilization factor and system wide frequency assignment efficiency</w:t>
      </w:r>
    </w:p>
    <w:p w:rsidR="007779AF" w:rsidRPr="00EB311B" w:rsidRDefault="007779AF" w:rsidP="007779AF">
      <w:pPr>
        <w:rPr>
          <w:rFonts w:eastAsia="Batang"/>
          <w:lang w:val="en-US" w:eastAsia="ko-KR"/>
        </w:rPr>
      </w:pPr>
      <w:r w:rsidRPr="00EB311B">
        <w:rPr>
          <w:rFonts w:eastAsia="Batang"/>
          <w:lang w:val="en-US" w:eastAsia="ko-KR"/>
        </w:rPr>
        <w:t xml:space="preserve">The aggregate bandwidth requirement </w:t>
      </w:r>
      <w:r w:rsidRPr="00EB311B">
        <w:rPr>
          <w:rFonts w:eastAsia="Batang"/>
          <w:i/>
          <w:lang w:val="en-US" w:eastAsia="ko-KR"/>
        </w:rPr>
        <w:t>W</w:t>
      </w:r>
      <w:r w:rsidRPr="00EB311B">
        <w:rPr>
          <w:rFonts w:eastAsia="Batang"/>
          <w:lang w:val="en-US" w:eastAsia="ko-KR"/>
        </w:rPr>
        <w:t xml:space="preserve"> (kHz) of any of the first three classes of traffic can be expressed as:</w:t>
      </w:r>
    </w:p>
    <w:p w:rsidR="007779AF" w:rsidRPr="00745E1D" w:rsidRDefault="00803151" w:rsidP="00803151">
      <w:pPr>
        <w:pStyle w:val="Equation"/>
        <w:rPr>
          <w:rFonts w:eastAsia="Batang"/>
          <w:lang w:val="pt-BR" w:eastAsia="ko-KR"/>
        </w:rPr>
      </w:pPr>
      <w:r>
        <w:rPr>
          <w:rFonts w:eastAsia="Batang"/>
          <w:lang w:val="pt-BR" w:eastAsia="ko-KR"/>
        </w:rPr>
        <w:tab/>
      </w:r>
      <w:r>
        <w:rPr>
          <w:rFonts w:eastAsia="Batang"/>
          <w:lang w:val="pt-BR" w:eastAsia="ko-KR"/>
        </w:rPr>
        <w:tab/>
      </w:r>
      <w:r w:rsidR="007779AF" w:rsidRPr="00803151">
        <w:rPr>
          <w:rFonts w:eastAsia="Batang"/>
          <w:i/>
          <w:iCs/>
          <w:lang w:val="pt-BR" w:eastAsia="ko-KR"/>
        </w:rPr>
        <w:t>W</w:t>
      </w:r>
      <w:r w:rsidR="007779AF" w:rsidRPr="00745E1D">
        <w:rPr>
          <w:rFonts w:eastAsia="Batang"/>
          <w:lang w:val="pt-BR" w:eastAsia="ko-KR"/>
        </w:rPr>
        <w:t xml:space="preserve"> =</w:t>
      </w:r>
      <w:r w:rsidR="00F64437">
        <w:rPr>
          <w:rFonts w:eastAsia="Batang"/>
          <w:lang w:val="pt-BR" w:eastAsia="ko-KR"/>
        </w:rPr>
        <w:t xml:space="preserve"> </w:t>
      </w:r>
      <w:r w:rsidR="007779AF" w:rsidRPr="00803151">
        <w:rPr>
          <w:rFonts w:eastAsia="Batang"/>
          <w:i/>
          <w:iCs/>
          <w:lang w:val="pt-BR" w:eastAsia="ko-KR"/>
        </w:rPr>
        <w:t>K</w:t>
      </w:r>
      <w:r w:rsidR="007779AF" w:rsidRPr="00745E1D">
        <w:rPr>
          <w:rFonts w:eastAsia="Batang"/>
          <w:lang w:val="pt-BR" w:eastAsia="ko-KR"/>
        </w:rPr>
        <w:t xml:space="preserve"> </w:t>
      </w:r>
      <w:r w:rsidR="007779AF" w:rsidRPr="00803151">
        <w:rPr>
          <w:rFonts w:eastAsia="Batang"/>
          <w:i/>
          <w:iCs/>
          <w:lang w:val="pt-BR" w:eastAsia="ko-KR"/>
        </w:rPr>
        <w:t>B</w:t>
      </w:r>
      <w:r w:rsidR="007779AF" w:rsidRPr="00745E1D">
        <w:rPr>
          <w:rFonts w:eastAsia="Batang"/>
          <w:lang w:val="pt-BR" w:eastAsia="ko-KR"/>
        </w:rPr>
        <w:t xml:space="preserve"> </w:t>
      </w:r>
      <w:r w:rsidR="007779AF" w:rsidRPr="00803151">
        <w:rPr>
          <w:rFonts w:eastAsia="Batang"/>
          <w:i/>
          <w:iCs/>
          <w:lang w:val="pt-BR" w:eastAsia="ko-KR"/>
        </w:rPr>
        <w:t>M</w:t>
      </w:r>
      <w:r w:rsidR="007779AF" w:rsidRPr="00745E1D">
        <w:rPr>
          <w:rFonts w:eastAsia="Batang"/>
          <w:lang w:val="pt-BR" w:eastAsia="ko-KR"/>
        </w:rPr>
        <w:t xml:space="preserve"> </w:t>
      </w:r>
      <w:r w:rsidR="007779AF" w:rsidRPr="00803151">
        <w:rPr>
          <w:rFonts w:eastAsia="Batang"/>
          <w:i/>
          <w:iCs/>
          <w:lang w:val="pt-BR" w:eastAsia="ko-KR"/>
        </w:rPr>
        <w:t>R</w:t>
      </w:r>
      <w:r w:rsidR="007779AF" w:rsidRPr="00745E1D">
        <w:rPr>
          <w:rFonts w:eastAsia="Batang"/>
          <w:lang w:val="pt-BR" w:eastAsia="ko-KR"/>
        </w:rPr>
        <w:t xml:space="preserve"> / (</w:t>
      </w:r>
      <w:r w:rsidR="007779AF" w:rsidRPr="00803151">
        <w:rPr>
          <w:rFonts w:eastAsia="Batang"/>
          <w:i/>
          <w:iCs/>
          <w:lang w:val="pt-BR" w:eastAsia="ko-KR"/>
        </w:rPr>
        <w:t>U</w:t>
      </w:r>
      <w:r w:rsidR="007779AF" w:rsidRPr="00745E1D">
        <w:rPr>
          <w:rFonts w:eastAsia="Batang"/>
          <w:lang w:val="pt-BR" w:eastAsia="ko-KR"/>
        </w:rPr>
        <w:t xml:space="preserve"> </w:t>
      </w:r>
      <w:r w:rsidR="007779AF" w:rsidRPr="00803151">
        <w:rPr>
          <w:rFonts w:eastAsia="Batang"/>
          <w:i/>
          <w:iCs/>
          <w:lang w:val="pt-BR" w:eastAsia="ko-KR"/>
        </w:rPr>
        <w:t>E</w:t>
      </w:r>
      <w:r w:rsidR="007779AF" w:rsidRPr="00745E1D">
        <w:rPr>
          <w:rFonts w:eastAsia="Batang"/>
          <w:lang w:val="pt-BR" w:eastAsia="ko-KR"/>
        </w:rPr>
        <w:t>)</w:t>
      </w:r>
    </w:p>
    <w:p w:rsidR="007779AF" w:rsidRPr="00745E1D" w:rsidRDefault="007779AF" w:rsidP="007779AF">
      <w:pPr>
        <w:rPr>
          <w:rFonts w:eastAsia="Batang"/>
          <w:szCs w:val="24"/>
          <w:lang w:val="pt-BR" w:eastAsia="ko-KR"/>
        </w:rPr>
      </w:pPr>
      <w:r w:rsidRPr="00745E1D">
        <w:rPr>
          <w:rFonts w:eastAsia="Batang"/>
          <w:szCs w:val="24"/>
          <w:lang w:val="pt-BR" w:eastAsia="ko-KR"/>
        </w:rPr>
        <w:t>where:</w:t>
      </w:r>
    </w:p>
    <w:p w:rsidR="007779AF" w:rsidRPr="00745E1D" w:rsidRDefault="007779AF" w:rsidP="00803151">
      <w:pPr>
        <w:pStyle w:val="Equationlegend"/>
        <w:rPr>
          <w:rFonts w:eastAsia="Batang"/>
          <w:lang w:eastAsia="ko-KR"/>
        </w:rPr>
      </w:pPr>
      <w:r w:rsidRPr="00745E1D">
        <w:rPr>
          <w:rFonts w:eastAsia="Batang"/>
          <w:i/>
          <w:lang w:val="pt-BR" w:eastAsia="ko-KR"/>
        </w:rPr>
        <w:tab/>
      </w:r>
      <w:r w:rsidRPr="00745E1D">
        <w:rPr>
          <w:rFonts w:eastAsia="Batang"/>
          <w:i/>
          <w:lang w:eastAsia="ko-KR"/>
        </w:rPr>
        <w:t>K</w:t>
      </w:r>
      <w:r w:rsidR="00803151">
        <w:rPr>
          <w:rFonts w:eastAsia="Batang"/>
          <w:lang w:eastAsia="ko-KR"/>
        </w:rPr>
        <w:t>:</w:t>
      </w:r>
      <w:r w:rsidRPr="00745E1D">
        <w:rPr>
          <w:rFonts w:eastAsia="Batang"/>
          <w:lang w:eastAsia="ko-KR"/>
        </w:rPr>
        <w:tab/>
        <w:t>the cellular</w:t>
      </w:r>
      <w:r>
        <w:rPr>
          <w:rFonts w:eastAsia="Batang"/>
          <w:lang w:eastAsia="ko-KR"/>
        </w:rPr>
        <w:t xml:space="preserve"> network frequency reuse factor</w:t>
      </w:r>
    </w:p>
    <w:p w:rsidR="007779AF" w:rsidRPr="00745E1D" w:rsidRDefault="007779AF" w:rsidP="00803151">
      <w:pPr>
        <w:pStyle w:val="Equationlegend"/>
        <w:rPr>
          <w:rFonts w:eastAsia="Batang"/>
          <w:lang w:eastAsia="ko-KR"/>
        </w:rPr>
      </w:pPr>
      <w:r w:rsidRPr="00745E1D">
        <w:rPr>
          <w:rFonts w:eastAsia="Batang"/>
          <w:i/>
          <w:iCs/>
          <w:lang w:eastAsia="ko-KR"/>
        </w:rPr>
        <w:tab/>
      </w:r>
      <w:r w:rsidRPr="00745E1D">
        <w:rPr>
          <w:rFonts w:eastAsia="Batang"/>
          <w:i/>
          <w:lang w:eastAsia="ko-KR"/>
        </w:rPr>
        <w:t>B</w:t>
      </w:r>
      <w:r w:rsidR="00803151">
        <w:rPr>
          <w:rFonts w:eastAsia="Batang"/>
          <w:iCs/>
          <w:lang w:eastAsia="ko-KR"/>
        </w:rPr>
        <w:t>:</w:t>
      </w:r>
      <w:r w:rsidRPr="00745E1D">
        <w:rPr>
          <w:rFonts w:eastAsia="Batang"/>
          <w:vertAlign w:val="subscript"/>
          <w:lang w:eastAsia="ko-KR"/>
        </w:rPr>
        <w:tab/>
      </w:r>
      <w:r w:rsidRPr="00745E1D">
        <w:rPr>
          <w:rFonts w:eastAsia="Batang"/>
          <w:lang w:eastAsia="ko-KR"/>
        </w:rPr>
        <w:t>the data rate requirement (kbit/s) of a single UA for this class of traffic (see</w:t>
      </w:r>
      <w:r>
        <w:rPr>
          <w:rFonts w:eastAsia="Batang"/>
          <w:lang w:eastAsia="ko-KR"/>
        </w:rPr>
        <w:t> Annex 1)</w:t>
      </w:r>
    </w:p>
    <w:p w:rsidR="007779AF" w:rsidRPr="00745E1D" w:rsidRDefault="007779AF" w:rsidP="00803151">
      <w:pPr>
        <w:pStyle w:val="Equationlegend"/>
        <w:rPr>
          <w:rFonts w:eastAsia="Batang"/>
          <w:lang w:eastAsia="ko-KR"/>
        </w:rPr>
      </w:pPr>
      <w:r w:rsidRPr="00745E1D">
        <w:rPr>
          <w:rFonts w:eastAsia="Batang"/>
          <w:i/>
          <w:iCs/>
          <w:lang w:eastAsia="ko-KR"/>
        </w:rPr>
        <w:tab/>
      </w:r>
      <w:r w:rsidRPr="00745E1D">
        <w:rPr>
          <w:rFonts w:eastAsia="Batang"/>
          <w:i/>
          <w:lang w:eastAsia="ko-KR"/>
        </w:rPr>
        <w:t>M</w:t>
      </w:r>
      <w:r w:rsidR="00803151">
        <w:rPr>
          <w:rFonts w:eastAsia="Batang"/>
          <w:iCs/>
          <w:lang w:eastAsia="ko-KR"/>
        </w:rPr>
        <w:t>:</w:t>
      </w:r>
      <w:r w:rsidRPr="00745E1D">
        <w:rPr>
          <w:rFonts w:eastAsia="Batang"/>
          <w:i/>
          <w:iCs/>
          <w:lang w:eastAsia="ko-KR"/>
        </w:rPr>
        <w:tab/>
      </w:r>
      <w:r w:rsidRPr="00745E1D">
        <w:rPr>
          <w:rFonts w:eastAsia="Batang"/>
          <w:lang w:eastAsia="ko-KR"/>
        </w:rPr>
        <w:t>the number UA per cell or spot.</w:t>
      </w:r>
    </w:p>
    <w:p w:rsidR="007779AF" w:rsidRPr="00EB311B" w:rsidRDefault="007779AF" w:rsidP="007779AF">
      <w:pPr>
        <w:rPr>
          <w:rFonts w:eastAsia="Batang"/>
          <w:lang w:val="en-US" w:eastAsia="ko-KR"/>
        </w:rPr>
      </w:pPr>
      <w:r w:rsidRPr="00EB311B">
        <w:rPr>
          <w:rFonts w:eastAsia="Batang"/>
          <w:i/>
          <w:iCs/>
          <w:lang w:val="en-US" w:eastAsia="ko-KR"/>
        </w:rPr>
        <w:t>R</w:t>
      </w:r>
      <w:r w:rsidRPr="00EB311B">
        <w:rPr>
          <w:rFonts w:eastAsia="Batang"/>
          <w:lang w:val="en-US" w:eastAsia="ko-KR"/>
        </w:rPr>
        <w:t xml:space="preserve"> is a redundancy factor (</w:t>
      </w:r>
      <w:r w:rsidRPr="00745E1D">
        <w:rPr>
          <w:rFonts w:eastAsia="Batang"/>
          <w:lang w:eastAsia="ko-KR"/>
        </w:rPr>
        <w:sym w:font="Symbol" w:char="F0B3"/>
      </w:r>
      <w:r w:rsidRPr="00EB311B">
        <w:rPr>
          <w:rFonts w:eastAsia="Batang"/>
          <w:lang w:val="en-US" w:eastAsia="ko-KR"/>
        </w:rPr>
        <w:t> 1) to allow for spectrum needed by dual and/or backup links. (</w:t>
      </w:r>
      <w:r w:rsidRPr="00EB311B">
        <w:rPr>
          <w:rFonts w:eastAsia="Batang"/>
          <w:i/>
          <w:iCs/>
          <w:lang w:val="en-US" w:eastAsia="ko-KR"/>
        </w:rPr>
        <w:t>R</w:t>
      </w:r>
      <w:r w:rsidRPr="00EB311B">
        <w:rPr>
          <w:rFonts w:eastAsia="Batang"/>
          <w:lang w:val="en-US" w:eastAsia="ko-KR"/>
        </w:rPr>
        <w:t> = 1 if there are no dual or backup links</w:t>
      </w:r>
      <w:r w:rsidR="004C493C" w:rsidRPr="00EB311B">
        <w:rPr>
          <w:rFonts w:eastAsia="Batang"/>
          <w:lang w:val="en-US" w:eastAsia="ko-KR"/>
        </w:rPr>
        <w:t xml:space="preserve">. </w:t>
      </w:r>
      <w:r w:rsidRPr="00EB311B">
        <w:rPr>
          <w:rFonts w:eastAsia="Batang"/>
          <w:i/>
          <w:iCs/>
          <w:lang w:val="en-US" w:eastAsia="ko-KR"/>
        </w:rPr>
        <w:t>R</w:t>
      </w:r>
      <w:r w:rsidRPr="00EB311B">
        <w:rPr>
          <w:rFonts w:eastAsia="Batang"/>
          <w:lang w:val="en-US" w:eastAsia="ko-KR"/>
        </w:rPr>
        <w:t xml:space="preserve"> = </w:t>
      </w:r>
      <w:smartTag w:uri="urn:schemas-microsoft-com:office:smarttags" w:element="metricconverter">
        <w:smartTagPr>
          <w:attr w:name="ProductID" w:val="2 in"/>
        </w:smartTagPr>
        <w:r w:rsidRPr="00EB311B">
          <w:rPr>
            <w:rFonts w:eastAsia="Batang"/>
            <w:lang w:val="en-US" w:eastAsia="ko-KR"/>
          </w:rPr>
          <w:t>2 in</w:t>
        </w:r>
      </w:smartTag>
      <w:r w:rsidRPr="00EB311B">
        <w:rPr>
          <w:rFonts w:eastAsia="Batang"/>
          <w:lang w:val="en-US" w:eastAsia="ko-KR"/>
        </w:rPr>
        <w:t xml:space="preserve"> a “dual-link” system where every primary link has a dedicated backup. If primary links share backups, then 1 &lt; </w:t>
      </w:r>
      <w:r w:rsidRPr="00EB311B">
        <w:rPr>
          <w:rFonts w:eastAsia="Batang"/>
          <w:i/>
          <w:iCs/>
          <w:lang w:val="en-US" w:eastAsia="ko-KR"/>
        </w:rPr>
        <w:t>R</w:t>
      </w:r>
      <w:r w:rsidRPr="00EB311B">
        <w:rPr>
          <w:rFonts w:eastAsia="Batang"/>
          <w:lang w:val="en-US" w:eastAsia="ko-KR"/>
        </w:rPr>
        <w:t xml:space="preserve"> &lt; 2).</w:t>
      </w:r>
    </w:p>
    <w:p w:rsidR="007779AF" w:rsidRPr="00EB311B" w:rsidRDefault="007779AF" w:rsidP="007779AF">
      <w:pPr>
        <w:rPr>
          <w:rFonts w:eastAsia="Batang"/>
          <w:lang w:val="en-US" w:eastAsia="ko-KR"/>
        </w:rPr>
      </w:pPr>
      <w:r w:rsidRPr="00EB311B">
        <w:rPr>
          <w:rFonts w:eastAsia="Batang"/>
          <w:i/>
          <w:iCs/>
          <w:lang w:val="en-US" w:eastAsia="ko-KR"/>
        </w:rPr>
        <w:t>U</w:t>
      </w:r>
      <w:r w:rsidRPr="00EB311B">
        <w:rPr>
          <w:rFonts w:eastAsia="Batang"/>
          <w:lang w:val="en-US" w:eastAsia="ko-KR"/>
        </w:rPr>
        <w:t xml:space="preserve"> is the utilization factor. This</w:t>
      </w:r>
      <w:r w:rsidRPr="00EB311B">
        <w:rPr>
          <w:rFonts w:eastAsia="Batang"/>
          <w:i/>
          <w:iCs/>
          <w:lang w:val="en-US" w:eastAsia="ko-KR"/>
        </w:rPr>
        <w:t xml:space="preserve"> </w:t>
      </w:r>
      <w:r w:rsidRPr="00EB311B">
        <w:rPr>
          <w:rFonts w:eastAsia="Batang"/>
          <w:lang w:val="en-US" w:eastAsia="ko-KR"/>
        </w:rPr>
        <w:t xml:space="preserve">is a margin factor (≤ 1) applied to each class of communications traffic to ensure that adequate bandwidth is available for the entire system to accommodate temporary traffic surges.. For example in a packetized system, </w:t>
      </w:r>
      <w:r w:rsidRPr="00EB311B">
        <w:rPr>
          <w:rFonts w:eastAsia="Batang"/>
          <w:i/>
          <w:iCs/>
          <w:lang w:val="en-US" w:eastAsia="ko-KR"/>
        </w:rPr>
        <w:t>U</w:t>
      </w:r>
      <w:r w:rsidRPr="00EB311B">
        <w:rPr>
          <w:rFonts w:eastAsia="Batang"/>
          <w:lang w:val="en-US" w:eastAsia="ko-KR"/>
        </w:rPr>
        <w:t xml:space="preserve"> must be significantly less than 1 to enable the system to handle fluctuations in levels of traffic without introducing excessive delays</w:t>
      </w:r>
      <w:r w:rsidR="004C493C" w:rsidRPr="00EB311B">
        <w:rPr>
          <w:rFonts w:eastAsia="Batang"/>
          <w:lang w:val="en-US" w:eastAsia="ko-KR"/>
        </w:rPr>
        <w:t xml:space="preserve">. </w:t>
      </w:r>
      <w:r w:rsidRPr="00EB311B">
        <w:rPr>
          <w:rFonts w:eastAsia="Batang"/>
          <w:lang w:val="en-US" w:eastAsia="ko-KR"/>
        </w:rPr>
        <w:t xml:space="preserve">Short latency values require relatively low values of </w:t>
      </w:r>
      <w:r w:rsidRPr="00EB311B">
        <w:rPr>
          <w:rFonts w:eastAsia="Batang"/>
          <w:i/>
          <w:iCs/>
          <w:lang w:val="en-US" w:eastAsia="ko-KR"/>
        </w:rPr>
        <w:t>U</w:t>
      </w:r>
      <w:r w:rsidRPr="00EB311B">
        <w:rPr>
          <w:rFonts w:eastAsia="Batang"/>
          <w:lang w:val="en-US" w:eastAsia="ko-KR"/>
        </w:rPr>
        <w:t xml:space="preserve"> (and hence wider RF channels to enable those lower </w:t>
      </w:r>
      <w:r w:rsidRPr="00EB311B">
        <w:rPr>
          <w:rFonts w:eastAsia="Batang"/>
          <w:i/>
          <w:iCs/>
          <w:lang w:val="en-US" w:eastAsia="ko-KR"/>
        </w:rPr>
        <w:t>U</w:t>
      </w:r>
      <w:r w:rsidRPr="00EB311B">
        <w:rPr>
          <w:rFonts w:eastAsia="Batang"/>
          <w:lang w:val="en-US" w:eastAsia="ko-KR"/>
        </w:rPr>
        <w:t xml:space="preserve"> values).</w:t>
      </w:r>
    </w:p>
    <w:p w:rsidR="007779AF" w:rsidRPr="00EB311B" w:rsidRDefault="007779AF" w:rsidP="00803151">
      <w:pPr>
        <w:rPr>
          <w:rFonts w:eastAsia="Batang"/>
          <w:lang w:val="en-US" w:eastAsia="ko-KR"/>
        </w:rPr>
      </w:pPr>
      <w:r w:rsidRPr="00F64437">
        <w:rPr>
          <w:rFonts w:eastAsia="Batang"/>
          <w:i/>
          <w:iCs/>
          <w:lang w:val="en-US" w:eastAsia="ko-KR"/>
        </w:rPr>
        <w:t>E</w:t>
      </w:r>
      <w:r w:rsidRPr="00EB311B">
        <w:rPr>
          <w:rFonts w:eastAsia="Batang"/>
          <w:lang w:val="en-US" w:eastAsia="ko-KR"/>
        </w:rPr>
        <w:t xml:space="preserve"> is the spectral efficiency</w:t>
      </w:r>
      <w:r w:rsidRPr="00EB311B">
        <w:rPr>
          <w:snapToGrid w:val="0"/>
          <w:lang w:val="en-US"/>
        </w:rPr>
        <w:t xml:space="preserve"> (b</w:t>
      </w:r>
      <w:r w:rsidR="00803151" w:rsidRPr="00EB311B">
        <w:rPr>
          <w:snapToGrid w:val="0"/>
          <w:lang w:val="en-US"/>
        </w:rPr>
        <w:t>it/</w:t>
      </w:r>
      <w:r w:rsidRPr="00EB311B">
        <w:rPr>
          <w:snapToGrid w:val="0"/>
          <w:lang w:val="en-US"/>
        </w:rPr>
        <w:t>s/Hz) of 0.75 for all data types. This level of spectral efficiency is feasible for a robust modulation scheme. As an example in VDL3, a time-division multiple</w:t>
      </w:r>
      <w:r w:rsidR="00803151" w:rsidRPr="00EB311B">
        <w:rPr>
          <w:snapToGrid w:val="0"/>
          <w:lang w:val="en-US"/>
        </w:rPr>
        <w:t xml:space="preserve"> </w:t>
      </w:r>
      <w:r w:rsidRPr="00EB311B">
        <w:rPr>
          <w:snapToGrid w:val="0"/>
          <w:lang w:val="en-US"/>
        </w:rPr>
        <w:t xml:space="preserve">access (TDMA) system, a single 25-kHz radio-frequency (RF) channel can carry a maximum of four </w:t>
      </w:r>
      <w:r w:rsidRPr="00EB311B">
        <w:rPr>
          <w:snapToGrid w:val="0"/>
          <w:lang w:val="en-US"/>
        </w:rPr>
        <w:lastRenderedPageBreak/>
        <w:t>4 800-b</w:t>
      </w:r>
      <w:r w:rsidR="00803151" w:rsidRPr="00EB311B">
        <w:rPr>
          <w:snapToGrid w:val="0"/>
          <w:lang w:val="en-US"/>
        </w:rPr>
        <w:t>it/</w:t>
      </w:r>
      <w:r w:rsidRPr="00EB311B">
        <w:rPr>
          <w:snapToGrid w:val="0"/>
          <w:lang w:val="en-US"/>
        </w:rPr>
        <w:t>s voice circuits on separate time slots. This gives a spectral efficiency of (0.768=4*4 800/25</w:t>
      </w:r>
      <w:r w:rsidR="00803151" w:rsidRPr="00EB311B">
        <w:rPr>
          <w:snapToGrid w:val="0"/>
          <w:lang w:val="en-US"/>
        </w:rPr>
        <w:t> </w:t>
      </w:r>
      <w:r w:rsidRPr="00EB311B">
        <w:rPr>
          <w:snapToGrid w:val="0"/>
          <w:lang w:val="en-US"/>
        </w:rPr>
        <w:t>000). Hence we assume that a spectral efficiency of 0.75 is possible for the voice relay link as well as for all the other links.</w:t>
      </w:r>
      <w:r w:rsidRPr="00EB311B">
        <w:rPr>
          <w:rFonts w:eastAsia="Batang"/>
          <w:lang w:val="en-US" w:eastAsia="ko-KR"/>
        </w:rPr>
        <w:t xml:space="preserve"> Larger values of </w:t>
      </w:r>
      <w:r w:rsidRPr="00EB311B">
        <w:rPr>
          <w:rFonts w:eastAsia="Batang"/>
          <w:i/>
          <w:iCs/>
          <w:lang w:val="en-US" w:eastAsia="ko-KR"/>
        </w:rPr>
        <w:t>E</w:t>
      </w:r>
      <w:r w:rsidRPr="00EB311B">
        <w:rPr>
          <w:rFonts w:eastAsia="Batang"/>
          <w:lang w:val="en-US" w:eastAsia="ko-KR"/>
        </w:rPr>
        <w:t xml:space="preserve"> may be feasible for satellite systems.</w:t>
      </w:r>
    </w:p>
    <w:p w:rsidR="007779AF" w:rsidRPr="00EB311B" w:rsidRDefault="007779AF" w:rsidP="007779AF">
      <w:pPr>
        <w:rPr>
          <w:rFonts w:eastAsia="Batang"/>
          <w:szCs w:val="24"/>
          <w:lang w:val="en-US"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5"/>
        <w:gridCol w:w="1606"/>
        <w:gridCol w:w="1607"/>
        <w:gridCol w:w="1607"/>
        <w:gridCol w:w="1607"/>
        <w:gridCol w:w="1607"/>
      </w:tblGrid>
      <w:tr w:rsidR="007779AF" w:rsidRPr="00745E1D" w:rsidTr="002A0FCD">
        <w:trPr>
          <w:jc w:val="center"/>
        </w:trPr>
        <w:tc>
          <w:tcPr>
            <w:tcW w:w="1629" w:type="dxa"/>
            <w:vAlign w:val="center"/>
          </w:tcPr>
          <w:p w:rsidR="007779AF" w:rsidRPr="00745E1D" w:rsidRDefault="007779AF" w:rsidP="002A0FCD">
            <w:pPr>
              <w:pStyle w:val="Tablehead"/>
              <w:rPr>
                <w:rFonts w:eastAsia="Batang"/>
                <w:lang w:eastAsia="ko-KR"/>
              </w:rPr>
            </w:pPr>
            <w:r w:rsidRPr="00745E1D">
              <w:rPr>
                <w:rFonts w:eastAsia="Batang"/>
                <w:lang w:eastAsia="ko-KR"/>
              </w:rPr>
              <w:t>Terrestrial</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C2</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ATC relay</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S&amp;A low latency</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S&amp;A medium latency</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Video/weather radar</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R</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U</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E (b</w:t>
            </w:r>
            <w:r w:rsidR="00803151">
              <w:rPr>
                <w:rFonts w:eastAsia="Batang"/>
                <w:lang w:eastAsia="ko-KR"/>
              </w:rPr>
              <w:t>it/</w:t>
            </w:r>
            <w:r w:rsidRPr="00745E1D">
              <w:rPr>
                <w:rFonts w:eastAsia="Batang"/>
                <w:lang w:eastAsia="ko-KR"/>
              </w:rPr>
              <w:t>s/Hz)</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Ratio R/UE</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5.33</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2.66</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5.33</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2.66</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1.33</w:t>
            </w:r>
          </w:p>
        </w:tc>
      </w:tr>
    </w:tbl>
    <w:p w:rsidR="007779AF" w:rsidRDefault="007779AF" w:rsidP="00803151">
      <w:pPr>
        <w:pStyle w:val="Tablefin"/>
        <w:rPr>
          <w:rFonts w:eastAsia="Batang"/>
          <w:lang w:eastAsia="ko-KR"/>
        </w:rPr>
      </w:pPr>
    </w:p>
    <w:p w:rsidR="00803151" w:rsidRPr="00803151" w:rsidRDefault="00803151" w:rsidP="00803151">
      <w:pPr>
        <w:pStyle w:val="Blanc"/>
        <w:rPr>
          <w:rFonts w:eastAsia="Batang"/>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5"/>
        <w:gridCol w:w="1606"/>
        <w:gridCol w:w="1607"/>
        <w:gridCol w:w="1607"/>
        <w:gridCol w:w="1607"/>
        <w:gridCol w:w="1607"/>
      </w:tblGrid>
      <w:tr w:rsidR="007779AF" w:rsidRPr="00745E1D" w:rsidTr="002A0FCD">
        <w:trPr>
          <w:jc w:val="center"/>
        </w:trPr>
        <w:tc>
          <w:tcPr>
            <w:tcW w:w="1629" w:type="dxa"/>
            <w:vAlign w:val="center"/>
          </w:tcPr>
          <w:p w:rsidR="007779AF" w:rsidRPr="00745E1D" w:rsidRDefault="007779AF" w:rsidP="002A0FCD">
            <w:pPr>
              <w:pStyle w:val="Tablehead"/>
              <w:rPr>
                <w:rFonts w:eastAsia="Batang"/>
                <w:lang w:eastAsia="ko-KR"/>
              </w:rPr>
            </w:pPr>
            <w:r w:rsidRPr="00745E1D">
              <w:rPr>
                <w:rFonts w:eastAsia="Batang"/>
                <w:lang w:eastAsia="ko-KR"/>
              </w:rPr>
              <w:t>Satellite</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C2</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ATC relay</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S&amp;A low latency</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S&amp;A medium latency</w:t>
            </w:r>
          </w:p>
        </w:tc>
        <w:tc>
          <w:tcPr>
            <w:tcW w:w="1630" w:type="dxa"/>
            <w:vAlign w:val="center"/>
          </w:tcPr>
          <w:p w:rsidR="007779AF" w:rsidRPr="00745E1D" w:rsidRDefault="007779AF" w:rsidP="002A0FCD">
            <w:pPr>
              <w:pStyle w:val="Tablehead"/>
              <w:rPr>
                <w:rFonts w:eastAsia="Batang"/>
                <w:lang w:eastAsia="ko-KR"/>
              </w:rPr>
            </w:pPr>
            <w:r w:rsidRPr="00745E1D">
              <w:rPr>
                <w:rFonts w:eastAsia="Batang"/>
                <w:lang w:eastAsia="ko-KR"/>
              </w:rPr>
              <w:t>Video/weather radar</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R</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U</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E (b</w:t>
            </w:r>
            <w:r w:rsidR="00803151">
              <w:rPr>
                <w:rFonts w:eastAsia="Batang"/>
                <w:lang w:eastAsia="ko-KR"/>
              </w:rPr>
              <w:t>it/</w:t>
            </w:r>
            <w:r w:rsidRPr="00745E1D">
              <w:rPr>
                <w:rFonts w:eastAsia="Batang"/>
                <w:lang w:eastAsia="ko-KR"/>
              </w:rPr>
              <w:t>s/Hz)</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0.75</w:t>
            </w:r>
          </w:p>
        </w:tc>
      </w:tr>
      <w:tr w:rsidR="007779AF" w:rsidRPr="00745E1D" w:rsidTr="00803151">
        <w:trPr>
          <w:jc w:val="center"/>
        </w:trPr>
        <w:tc>
          <w:tcPr>
            <w:tcW w:w="1629" w:type="dxa"/>
          </w:tcPr>
          <w:p w:rsidR="007779AF" w:rsidRPr="00745E1D" w:rsidRDefault="007779AF" w:rsidP="00803151">
            <w:pPr>
              <w:pStyle w:val="Tabletext"/>
              <w:jc w:val="left"/>
              <w:rPr>
                <w:rFonts w:eastAsia="Batang"/>
                <w:lang w:eastAsia="ko-KR"/>
              </w:rPr>
            </w:pPr>
            <w:r w:rsidRPr="00745E1D">
              <w:rPr>
                <w:rFonts w:eastAsia="Batang"/>
                <w:lang w:eastAsia="ko-KR"/>
              </w:rPr>
              <w:t>Ratio R/UE</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2.66</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2.66</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2.66</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2</w:t>
            </w:r>
          </w:p>
        </w:tc>
        <w:tc>
          <w:tcPr>
            <w:tcW w:w="1630" w:type="dxa"/>
          </w:tcPr>
          <w:p w:rsidR="007779AF" w:rsidRPr="00745E1D" w:rsidRDefault="007779AF" w:rsidP="00803151">
            <w:pPr>
              <w:pStyle w:val="Tabletext"/>
              <w:jc w:val="center"/>
              <w:rPr>
                <w:rFonts w:eastAsia="Batang"/>
                <w:lang w:eastAsia="ko-KR"/>
              </w:rPr>
            </w:pPr>
            <w:r w:rsidRPr="00745E1D">
              <w:rPr>
                <w:rFonts w:eastAsia="Batang"/>
                <w:lang w:eastAsia="ko-KR"/>
              </w:rPr>
              <w:t>1.33</w:t>
            </w:r>
          </w:p>
        </w:tc>
      </w:tr>
    </w:tbl>
    <w:p w:rsidR="007779AF" w:rsidRPr="00745E1D" w:rsidRDefault="007779AF" w:rsidP="00803151">
      <w:pPr>
        <w:pStyle w:val="Tablefin"/>
      </w:pPr>
    </w:p>
    <w:p w:rsidR="007779AF" w:rsidRPr="00745E1D" w:rsidRDefault="007779AF" w:rsidP="00803151">
      <w:pPr>
        <w:pStyle w:val="Heading2"/>
      </w:pPr>
      <w:r w:rsidRPr="00745E1D">
        <w:t>1.3</w:t>
      </w:r>
      <w:r w:rsidRPr="00745E1D">
        <w:tab/>
        <w:t>Reuse factor</w:t>
      </w:r>
    </w:p>
    <w:p w:rsidR="007779AF" w:rsidRPr="00745E1D" w:rsidRDefault="007779AF" w:rsidP="00803151">
      <w:pPr>
        <w:pStyle w:val="Heading3"/>
      </w:pPr>
      <w:r w:rsidRPr="00745E1D">
        <w:t>1.3.1</w:t>
      </w:r>
      <w:r w:rsidRPr="00745E1D">
        <w:tab/>
        <w:t>Terrestrial</w:t>
      </w:r>
    </w:p>
    <w:p w:rsidR="007779AF" w:rsidRPr="00EB311B" w:rsidRDefault="007779AF" w:rsidP="007779AF">
      <w:pPr>
        <w:rPr>
          <w:lang w:val="en-US"/>
        </w:rPr>
      </w:pPr>
      <w:r w:rsidRPr="00EB311B">
        <w:rPr>
          <w:lang w:val="en-US"/>
        </w:rPr>
        <w:t>In order to determine the most efficient reuse factor (</w:t>
      </w:r>
      <w:r w:rsidRPr="00EB311B">
        <w:rPr>
          <w:i/>
          <w:lang w:val="en-US"/>
        </w:rPr>
        <w:t>k</w:t>
      </w:r>
      <w:r w:rsidRPr="00EB311B">
        <w:rPr>
          <w:lang w:val="en-US"/>
        </w:rPr>
        <w:t>) for each type of cell, the following iterative process must be applied:</w:t>
      </w:r>
    </w:p>
    <w:p w:rsidR="007779AF" w:rsidRPr="00EB311B" w:rsidRDefault="00803151" w:rsidP="007779AF">
      <w:pPr>
        <w:pStyle w:val="enumlev1"/>
        <w:rPr>
          <w:lang w:val="en-US"/>
        </w:rPr>
      </w:pPr>
      <w:r w:rsidRPr="00EB311B">
        <w:rPr>
          <w:lang w:val="en-US"/>
        </w:rPr>
        <w:t>–</w:t>
      </w:r>
      <w:r w:rsidR="007779AF" w:rsidRPr="00EB311B">
        <w:rPr>
          <w:lang w:val="en-US"/>
        </w:rPr>
        <w:tab/>
        <w:t xml:space="preserve">Starting with a high </w:t>
      </w:r>
      <w:r w:rsidR="007779AF" w:rsidRPr="00EB311B">
        <w:rPr>
          <w:i/>
          <w:lang w:val="en-US"/>
        </w:rPr>
        <w:t>k</w:t>
      </w:r>
      <w:r w:rsidR="007779AF" w:rsidRPr="00EB311B">
        <w:rPr>
          <w:lang w:val="en-US"/>
        </w:rPr>
        <w:t xml:space="preserve"> factor (e.g. 12) calculate the Edge-of-Cell (EOC)-to-EOC distance (Du).</w:t>
      </w:r>
    </w:p>
    <w:p w:rsidR="007779AF" w:rsidRPr="00745E1D" w:rsidRDefault="00803151" w:rsidP="00803151">
      <w:pPr>
        <w:pStyle w:val="Equation"/>
      </w:pPr>
      <w:r w:rsidRPr="00EB311B">
        <w:rPr>
          <w:lang w:val="en-US"/>
        </w:rPr>
        <w:tab/>
      </w:r>
      <w:r w:rsidRPr="00EB311B">
        <w:rPr>
          <w:lang w:val="en-US"/>
        </w:rPr>
        <w:tab/>
      </w:r>
      <w:r w:rsidRPr="00803151">
        <w:rPr>
          <w:position w:val="-12"/>
        </w:rPr>
        <w:object w:dxaOrig="3620" w:dyaOrig="400">
          <v:shape id="_x0000_i1044" type="#_x0000_t75" style="width:180.5pt;height:20pt" o:ole="">
            <v:imagedata r:id="rId55" o:title=""/>
          </v:shape>
          <o:OLEObject Type="Embed" ProgID="Equation.3" ShapeID="_x0000_i1044" DrawAspect="Content" ObjectID="_1335593867" r:id="rId56"/>
        </w:object>
      </w:r>
    </w:p>
    <w:p w:rsidR="007779AF" w:rsidRPr="00EB311B" w:rsidRDefault="00803151" w:rsidP="007779AF">
      <w:pPr>
        <w:pStyle w:val="enumlev1"/>
        <w:rPr>
          <w:lang w:val="en-US"/>
        </w:rPr>
      </w:pPr>
      <w:r w:rsidRPr="00EB311B">
        <w:rPr>
          <w:lang w:val="en-US"/>
        </w:rPr>
        <w:t>–</w:t>
      </w:r>
      <w:r w:rsidR="007779AF" w:rsidRPr="00EB311B">
        <w:rPr>
          <w:lang w:val="en-US"/>
        </w:rPr>
        <w:tab/>
        <w:t>Calculate the radio horizon (</w:t>
      </w:r>
      <w:r w:rsidR="007779AF" w:rsidRPr="00EB311B">
        <w:rPr>
          <w:i/>
          <w:lang w:val="en-US"/>
        </w:rPr>
        <w:t>R</w:t>
      </w:r>
      <w:r w:rsidR="007779AF" w:rsidRPr="00EB311B">
        <w:rPr>
          <w:i/>
          <w:vertAlign w:val="subscript"/>
          <w:lang w:val="en-US"/>
        </w:rPr>
        <w:t>H</w:t>
      </w:r>
      <w:r w:rsidR="007779AF" w:rsidRPr="00EB311B">
        <w:rPr>
          <w:lang w:val="en-US"/>
        </w:rPr>
        <w:t>) associated with operation at maximum altitude within the cell.</w:t>
      </w:r>
    </w:p>
    <w:p w:rsidR="007779AF" w:rsidRPr="00EB311B" w:rsidRDefault="00803151" w:rsidP="00803151">
      <w:pPr>
        <w:pStyle w:val="Equation"/>
        <w:rPr>
          <w:lang w:val="en-US"/>
        </w:rPr>
      </w:pPr>
      <w:r w:rsidRPr="00EB311B">
        <w:rPr>
          <w:lang w:val="en-US"/>
        </w:rPr>
        <w:tab/>
      </w:r>
      <w:r w:rsidRPr="00EB311B">
        <w:rPr>
          <w:lang w:val="en-US"/>
        </w:rPr>
        <w:tab/>
      </w:r>
      <w:r w:rsidRPr="00803151">
        <w:rPr>
          <w:position w:val="-12"/>
        </w:rPr>
        <w:object w:dxaOrig="2060" w:dyaOrig="400">
          <v:shape id="_x0000_i1045" type="#_x0000_t75" style="width:103pt;height:20pt" o:ole="">
            <v:imagedata r:id="rId57" o:title=""/>
          </v:shape>
          <o:OLEObject Type="Embed" ProgID="Equation.3" ShapeID="_x0000_i1045" DrawAspect="Content" ObjectID="_1335593868" r:id="rId58"/>
        </w:object>
      </w:r>
      <w:r w:rsidRPr="00EB311B">
        <w:rPr>
          <w:lang w:val="en-US"/>
        </w:rPr>
        <w:t>                km</w:t>
      </w:r>
    </w:p>
    <w:p w:rsidR="007779AF" w:rsidRPr="00EB311B" w:rsidRDefault="00803151" w:rsidP="007779AF">
      <w:pPr>
        <w:pStyle w:val="enumlev1"/>
        <w:rPr>
          <w:lang w:val="en-US"/>
        </w:rPr>
      </w:pPr>
      <w:r w:rsidRPr="00EB311B">
        <w:rPr>
          <w:lang w:val="en-US"/>
        </w:rPr>
        <w:t>–</w:t>
      </w:r>
      <w:r w:rsidR="007779AF" w:rsidRPr="00EB311B">
        <w:rPr>
          <w:lang w:val="en-US"/>
        </w:rPr>
        <w:tab/>
        <w:t xml:space="preserve">If the EOC-to-EOC plus cell radius (Rc) distance is greater than the radio horizon, the </w:t>
      </w:r>
      <w:r w:rsidR="007779AF" w:rsidRPr="00EB311B">
        <w:rPr>
          <w:i/>
          <w:lang w:val="en-US"/>
        </w:rPr>
        <w:t>k</w:t>
      </w:r>
      <w:r w:rsidR="007779AF" w:rsidRPr="00EB311B">
        <w:rPr>
          <w:lang w:val="en-US"/>
        </w:rPr>
        <w:t xml:space="preserve"> factor may be reduced to the next available integer value (see table below), and the process re-starts.</w:t>
      </w:r>
    </w:p>
    <w:p w:rsidR="007779AF" w:rsidRPr="00EB311B" w:rsidRDefault="007779AF" w:rsidP="007779AF">
      <w:pPr>
        <w:pStyle w:val="enumlev1"/>
        <w:rPr>
          <w:lang w:val="en-US"/>
        </w:rPr>
      </w:pPr>
      <w:r w:rsidRPr="00EB311B">
        <w:rPr>
          <w:lang w:val="en-US"/>
        </w:rPr>
        <w:tab/>
        <w:t>The available K are determined by the following equation:</w:t>
      </w:r>
    </w:p>
    <w:p w:rsidR="007779AF" w:rsidRPr="00EB311B" w:rsidRDefault="00803151" w:rsidP="00803151">
      <w:pPr>
        <w:pStyle w:val="Equation"/>
        <w:rPr>
          <w:lang w:val="en-US"/>
        </w:rPr>
      </w:pPr>
      <w:r w:rsidRPr="00EB311B">
        <w:rPr>
          <w:lang w:val="en-US"/>
        </w:rPr>
        <w:tab/>
      </w:r>
      <w:r w:rsidRPr="00EB311B">
        <w:rPr>
          <w:lang w:val="en-US"/>
        </w:rPr>
        <w:tab/>
      </w:r>
      <w:r w:rsidRPr="00803151">
        <w:rPr>
          <w:position w:val="-10"/>
        </w:rPr>
        <w:object w:dxaOrig="1500" w:dyaOrig="400">
          <v:shape id="_x0000_i1046" type="#_x0000_t75" style="width:75pt;height:20pt" o:ole="">
            <v:imagedata r:id="rId59" o:title=""/>
          </v:shape>
          <o:OLEObject Type="Embed" ProgID="Equation.3" ShapeID="_x0000_i1046" DrawAspect="Content" ObjectID="_1335593869" r:id="rId60"/>
        </w:object>
      </w:r>
      <w:r w:rsidRPr="00EB311B">
        <w:rPr>
          <w:lang w:val="en-US"/>
        </w:rPr>
        <w:t>          </w:t>
      </w:r>
      <w:r w:rsidR="007779AF" w:rsidRPr="00EB311B">
        <w:rPr>
          <w:lang w:val="en-US"/>
        </w:rPr>
        <w:t xml:space="preserve">with </w:t>
      </w:r>
      <w:r w:rsidR="007779AF" w:rsidRPr="00EB311B">
        <w:rPr>
          <w:i/>
          <w:lang w:val="en-US"/>
        </w:rPr>
        <w:t>i,j</w:t>
      </w:r>
      <w:r w:rsidR="007779AF" w:rsidRPr="00745E1D">
        <w:sym w:font="Symbol" w:char="F0CE"/>
      </w:r>
      <w:r w:rsidR="007779AF" w:rsidRPr="00EB311B">
        <w:rPr>
          <w:i/>
          <w:lang w:val="en-US"/>
        </w:rPr>
        <w:t>N</w:t>
      </w:r>
    </w:p>
    <w:p w:rsidR="007779AF" w:rsidRPr="00EB311B" w:rsidRDefault="007779AF" w:rsidP="007779AF">
      <w:pPr>
        <w:pStyle w:val="enumlev1"/>
        <w:rPr>
          <w:lang w:val="en-US"/>
        </w:rPr>
      </w:pPr>
      <w:r w:rsidRPr="00EB311B">
        <w:rPr>
          <w:lang w:val="en-US"/>
        </w:rPr>
        <w:tab/>
        <w:t xml:space="preserve">Therefore the following table gives the possible value of </w:t>
      </w:r>
      <w:r w:rsidRPr="00EB311B">
        <w:rPr>
          <w:i/>
          <w:lang w:val="en-US"/>
        </w:rPr>
        <w:t>k</w:t>
      </w:r>
      <w:r w:rsidRPr="00EB311B">
        <w:rPr>
          <w:lang w:val="en-US"/>
        </w:rPr>
        <w:t>.</w:t>
      </w:r>
    </w:p>
    <w:p w:rsidR="007779AF" w:rsidRPr="00745E1D" w:rsidRDefault="007779AF" w:rsidP="003767CF">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1134"/>
        <w:gridCol w:w="1134"/>
        <w:gridCol w:w="1134"/>
        <w:gridCol w:w="1134"/>
        <w:gridCol w:w="1134"/>
        <w:gridCol w:w="1134"/>
      </w:tblGrid>
      <w:tr w:rsidR="007779AF" w:rsidRPr="00803151" w:rsidTr="00803151">
        <w:trPr>
          <w:jc w:val="center"/>
        </w:trPr>
        <w:tc>
          <w:tcPr>
            <w:tcW w:w="1701" w:type="dxa"/>
            <w:vAlign w:val="center"/>
          </w:tcPr>
          <w:p w:rsidR="007779AF" w:rsidRPr="00803151" w:rsidRDefault="007779AF" w:rsidP="00803151">
            <w:pPr>
              <w:pStyle w:val="Tabletext"/>
              <w:ind w:left="-28" w:right="-28"/>
              <w:jc w:val="left"/>
              <w:rPr>
                <w:sz w:val="20"/>
              </w:rPr>
            </w:pPr>
            <w:r w:rsidRPr="00803151">
              <w:rPr>
                <w:sz w:val="20"/>
              </w:rPr>
              <w:t>Reuse pattern (</w:t>
            </w:r>
            <w:r w:rsidRPr="00803151">
              <w:rPr>
                <w:i/>
                <w:sz w:val="20"/>
              </w:rPr>
              <w:t>k</w:t>
            </w:r>
            <w:r w:rsidRPr="00803151">
              <w:rPr>
                <w:sz w:val="20"/>
              </w:rPr>
              <w:t>)</w:t>
            </w:r>
          </w:p>
        </w:tc>
        <w:tc>
          <w:tcPr>
            <w:tcW w:w="1134" w:type="dxa"/>
          </w:tcPr>
          <w:p w:rsidR="007779AF" w:rsidRPr="00803151" w:rsidRDefault="007779AF" w:rsidP="00803151">
            <w:pPr>
              <w:pStyle w:val="Tabletext"/>
              <w:ind w:left="-28" w:right="-28"/>
              <w:jc w:val="left"/>
              <w:rPr>
                <w:sz w:val="20"/>
              </w:rPr>
            </w:pPr>
            <w:r w:rsidRPr="00803151">
              <w:rPr>
                <w:sz w:val="20"/>
              </w:rPr>
              <w:t>1</w:t>
            </w:r>
            <w:r w:rsidR="00803151" w:rsidRPr="00803151">
              <w:rPr>
                <w:sz w:val="20"/>
              </w:rPr>
              <w:br/>
            </w:r>
            <w:r w:rsidRPr="00803151">
              <w:rPr>
                <w:sz w:val="20"/>
              </w:rPr>
              <w:t>(</w:t>
            </w:r>
            <w:r w:rsidRPr="00803151">
              <w:rPr>
                <w:i/>
                <w:sz w:val="20"/>
              </w:rPr>
              <w:t>i</w:t>
            </w:r>
            <w:r w:rsidR="00803151" w:rsidRPr="00803151">
              <w:rPr>
                <w:i/>
                <w:sz w:val="20"/>
              </w:rPr>
              <w:t xml:space="preserve"> </w:t>
            </w:r>
            <w:r w:rsidRPr="00803151">
              <w:rPr>
                <w:sz w:val="20"/>
              </w:rPr>
              <w:t>=</w:t>
            </w:r>
            <w:r w:rsidR="00803151" w:rsidRPr="00803151">
              <w:rPr>
                <w:sz w:val="20"/>
              </w:rPr>
              <w:t xml:space="preserve"> </w:t>
            </w:r>
            <w:r w:rsidRPr="00803151">
              <w:rPr>
                <w:sz w:val="20"/>
              </w:rPr>
              <w:t>1,</w:t>
            </w:r>
            <w:r w:rsidRPr="00803151">
              <w:rPr>
                <w:i/>
                <w:sz w:val="20"/>
              </w:rPr>
              <w:t>j</w:t>
            </w:r>
            <w:r w:rsidR="00803151" w:rsidRPr="00803151">
              <w:rPr>
                <w:i/>
                <w:sz w:val="20"/>
              </w:rPr>
              <w:t xml:space="preserve"> </w:t>
            </w:r>
            <w:r w:rsidRPr="00803151">
              <w:rPr>
                <w:sz w:val="20"/>
              </w:rPr>
              <w:t>=</w:t>
            </w:r>
            <w:r w:rsidR="00803151">
              <w:rPr>
                <w:sz w:val="20"/>
              </w:rPr>
              <w:t xml:space="preserve"> </w:t>
            </w:r>
            <w:r w:rsidRPr="00803151">
              <w:rPr>
                <w:sz w:val="20"/>
              </w:rPr>
              <w:t xml:space="preserve">0) </w:t>
            </w:r>
          </w:p>
        </w:tc>
        <w:tc>
          <w:tcPr>
            <w:tcW w:w="1134" w:type="dxa"/>
          </w:tcPr>
          <w:p w:rsidR="007779AF" w:rsidRPr="00803151" w:rsidRDefault="007779AF" w:rsidP="00803151">
            <w:pPr>
              <w:pStyle w:val="Tabletext"/>
              <w:ind w:left="-28" w:right="-28"/>
              <w:jc w:val="left"/>
              <w:rPr>
                <w:sz w:val="20"/>
              </w:rPr>
            </w:pPr>
            <w:r w:rsidRPr="00803151">
              <w:rPr>
                <w:sz w:val="20"/>
              </w:rPr>
              <w:t>3</w:t>
            </w:r>
            <w:r w:rsidR="00803151">
              <w:rPr>
                <w:sz w:val="20"/>
              </w:rPr>
              <w:br/>
            </w:r>
            <w:r w:rsidRPr="00803151">
              <w:rPr>
                <w:sz w:val="20"/>
              </w:rPr>
              <w:t>(</w:t>
            </w:r>
            <w:r w:rsidRPr="00803151">
              <w:rPr>
                <w:i/>
                <w:sz w:val="20"/>
              </w:rPr>
              <w:t>i</w:t>
            </w:r>
            <w:r w:rsidR="00803151">
              <w:rPr>
                <w:i/>
                <w:sz w:val="20"/>
              </w:rPr>
              <w:t xml:space="preserve"> </w:t>
            </w:r>
            <w:r w:rsidRPr="00803151">
              <w:rPr>
                <w:sz w:val="20"/>
              </w:rPr>
              <w:t>=</w:t>
            </w:r>
            <w:r w:rsidR="00803151">
              <w:rPr>
                <w:sz w:val="20"/>
              </w:rPr>
              <w:t xml:space="preserve"> </w:t>
            </w:r>
            <w:r w:rsidRPr="00803151">
              <w:rPr>
                <w:sz w:val="20"/>
              </w:rPr>
              <w:t>1,</w:t>
            </w:r>
            <w:r w:rsidRPr="00803151">
              <w:rPr>
                <w:i/>
                <w:sz w:val="20"/>
              </w:rPr>
              <w:t>j</w:t>
            </w:r>
            <w:r w:rsidR="00803151">
              <w:rPr>
                <w:i/>
                <w:sz w:val="20"/>
              </w:rPr>
              <w:t xml:space="preserve"> </w:t>
            </w:r>
            <w:r w:rsidRPr="00803151">
              <w:rPr>
                <w:sz w:val="20"/>
              </w:rPr>
              <w:t>=</w:t>
            </w:r>
            <w:r w:rsidR="00803151">
              <w:rPr>
                <w:sz w:val="20"/>
              </w:rPr>
              <w:t xml:space="preserve"> </w:t>
            </w:r>
            <w:r w:rsidRPr="00803151">
              <w:rPr>
                <w:sz w:val="20"/>
              </w:rPr>
              <w:t>1)</w:t>
            </w:r>
          </w:p>
        </w:tc>
        <w:tc>
          <w:tcPr>
            <w:tcW w:w="1134" w:type="dxa"/>
          </w:tcPr>
          <w:p w:rsidR="007779AF" w:rsidRPr="00803151" w:rsidRDefault="007779AF" w:rsidP="00803151">
            <w:pPr>
              <w:pStyle w:val="Tabletext"/>
              <w:ind w:left="-28" w:right="-28"/>
              <w:jc w:val="left"/>
              <w:rPr>
                <w:sz w:val="20"/>
              </w:rPr>
            </w:pPr>
            <w:r w:rsidRPr="00803151">
              <w:rPr>
                <w:sz w:val="20"/>
              </w:rPr>
              <w:t>4</w:t>
            </w:r>
            <w:r w:rsidR="00803151">
              <w:rPr>
                <w:sz w:val="20"/>
              </w:rPr>
              <w:br/>
            </w:r>
            <w:r w:rsidRPr="00803151">
              <w:rPr>
                <w:sz w:val="20"/>
              </w:rPr>
              <w:t>(</w:t>
            </w:r>
            <w:r w:rsidRPr="00803151">
              <w:rPr>
                <w:i/>
                <w:sz w:val="20"/>
              </w:rPr>
              <w:t>i</w:t>
            </w:r>
            <w:r w:rsidR="00803151">
              <w:rPr>
                <w:i/>
                <w:sz w:val="20"/>
              </w:rPr>
              <w:t xml:space="preserve"> </w:t>
            </w:r>
            <w:r w:rsidRPr="00803151">
              <w:rPr>
                <w:sz w:val="20"/>
              </w:rPr>
              <w:t>=</w:t>
            </w:r>
            <w:r w:rsidR="00803151">
              <w:rPr>
                <w:sz w:val="20"/>
              </w:rPr>
              <w:t xml:space="preserve"> </w:t>
            </w:r>
            <w:r w:rsidRPr="00803151">
              <w:rPr>
                <w:sz w:val="20"/>
              </w:rPr>
              <w:t>2</w:t>
            </w:r>
            <w:r w:rsidRPr="00803151">
              <w:rPr>
                <w:i/>
                <w:sz w:val="20"/>
              </w:rPr>
              <w:t>,j</w:t>
            </w:r>
            <w:r w:rsidR="00803151">
              <w:rPr>
                <w:i/>
                <w:sz w:val="20"/>
              </w:rPr>
              <w:t xml:space="preserve"> </w:t>
            </w:r>
            <w:r w:rsidRPr="00803151">
              <w:rPr>
                <w:sz w:val="20"/>
              </w:rPr>
              <w:t>=</w:t>
            </w:r>
            <w:r w:rsidR="00803151">
              <w:rPr>
                <w:sz w:val="20"/>
              </w:rPr>
              <w:t xml:space="preserve"> </w:t>
            </w:r>
            <w:r w:rsidRPr="00803151">
              <w:rPr>
                <w:sz w:val="20"/>
              </w:rPr>
              <w:t xml:space="preserve">0) </w:t>
            </w:r>
          </w:p>
        </w:tc>
        <w:tc>
          <w:tcPr>
            <w:tcW w:w="1134" w:type="dxa"/>
          </w:tcPr>
          <w:p w:rsidR="007779AF" w:rsidRPr="00803151" w:rsidRDefault="007779AF" w:rsidP="00803151">
            <w:pPr>
              <w:pStyle w:val="Tabletext"/>
              <w:ind w:left="-28" w:right="-28"/>
              <w:jc w:val="left"/>
              <w:rPr>
                <w:sz w:val="20"/>
              </w:rPr>
            </w:pPr>
            <w:r w:rsidRPr="00803151">
              <w:rPr>
                <w:sz w:val="20"/>
              </w:rPr>
              <w:t>7</w:t>
            </w:r>
            <w:r w:rsidR="00803151">
              <w:rPr>
                <w:sz w:val="20"/>
              </w:rPr>
              <w:br/>
            </w:r>
            <w:r w:rsidRPr="00803151">
              <w:rPr>
                <w:sz w:val="20"/>
              </w:rPr>
              <w:t>(</w:t>
            </w:r>
            <w:r w:rsidRPr="00803151">
              <w:rPr>
                <w:i/>
                <w:sz w:val="20"/>
              </w:rPr>
              <w:t>i</w:t>
            </w:r>
            <w:r w:rsidR="00803151">
              <w:rPr>
                <w:i/>
                <w:sz w:val="20"/>
              </w:rPr>
              <w:t xml:space="preserve"> </w:t>
            </w:r>
            <w:r w:rsidRPr="00803151">
              <w:rPr>
                <w:sz w:val="20"/>
              </w:rPr>
              <w:t>=</w:t>
            </w:r>
            <w:r w:rsidR="00803151">
              <w:rPr>
                <w:sz w:val="20"/>
              </w:rPr>
              <w:t xml:space="preserve"> </w:t>
            </w:r>
            <w:r w:rsidRPr="00803151">
              <w:rPr>
                <w:sz w:val="20"/>
              </w:rPr>
              <w:t>2,</w:t>
            </w:r>
            <w:r w:rsidRPr="00803151">
              <w:rPr>
                <w:i/>
                <w:sz w:val="20"/>
              </w:rPr>
              <w:t>j</w:t>
            </w:r>
            <w:r w:rsidR="00803151">
              <w:rPr>
                <w:i/>
                <w:sz w:val="20"/>
              </w:rPr>
              <w:t xml:space="preserve"> </w:t>
            </w:r>
            <w:r w:rsidRPr="00803151">
              <w:rPr>
                <w:sz w:val="20"/>
              </w:rPr>
              <w:t>=</w:t>
            </w:r>
            <w:r w:rsidR="00803151">
              <w:rPr>
                <w:sz w:val="20"/>
              </w:rPr>
              <w:t xml:space="preserve"> </w:t>
            </w:r>
            <w:r w:rsidRPr="00803151">
              <w:rPr>
                <w:sz w:val="20"/>
              </w:rPr>
              <w:t xml:space="preserve">1) </w:t>
            </w:r>
          </w:p>
        </w:tc>
        <w:tc>
          <w:tcPr>
            <w:tcW w:w="1134" w:type="dxa"/>
          </w:tcPr>
          <w:p w:rsidR="007779AF" w:rsidRPr="00803151" w:rsidRDefault="007779AF" w:rsidP="00803151">
            <w:pPr>
              <w:pStyle w:val="Tabletext"/>
              <w:ind w:left="-28" w:right="-28"/>
              <w:jc w:val="left"/>
              <w:rPr>
                <w:sz w:val="20"/>
              </w:rPr>
            </w:pPr>
            <w:r w:rsidRPr="00803151">
              <w:rPr>
                <w:sz w:val="20"/>
              </w:rPr>
              <w:t>9</w:t>
            </w:r>
            <w:r w:rsidR="00803151">
              <w:rPr>
                <w:sz w:val="20"/>
              </w:rPr>
              <w:br/>
            </w:r>
            <w:r w:rsidRPr="00803151">
              <w:rPr>
                <w:sz w:val="20"/>
              </w:rPr>
              <w:t>(</w:t>
            </w:r>
            <w:r w:rsidRPr="00803151">
              <w:rPr>
                <w:i/>
                <w:sz w:val="20"/>
              </w:rPr>
              <w:t>i</w:t>
            </w:r>
            <w:r w:rsidR="00803151">
              <w:rPr>
                <w:i/>
                <w:sz w:val="20"/>
              </w:rPr>
              <w:t xml:space="preserve"> </w:t>
            </w:r>
            <w:r w:rsidRPr="00803151">
              <w:rPr>
                <w:sz w:val="20"/>
              </w:rPr>
              <w:t>=</w:t>
            </w:r>
            <w:r w:rsidR="00803151">
              <w:rPr>
                <w:sz w:val="20"/>
              </w:rPr>
              <w:t xml:space="preserve"> </w:t>
            </w:r>
            <w:r w:rsidRPr="00803151">
              <w:rPr>
                <w:sz w:val="20"/>
              </w:rPr>
              <w:t>3</w:t>
            </w:r>
            <w:r w:rsidRPr="00803151">
              <w:rPr>
                <w:i/>
                <w:sz w:val="20"/>
              </w:rPr>
              <w:t>,j</w:t>
            </w:r>
            <w:r w:rsidR="00803151">
              <w:rPr>
                <w:i/>
                <w:sz w:val="20"/>
              </w:rPr>
              <w:t xml:space="preserve"> </w:t>
            </w:r>
            <w:r w:rsidRPr="00803151">
              <w:rPr>
                <w:sz w:val="20"/>
              </w:rPr>
              <w:t>=</w:t>
            </w:r>
            <w:r w:rsidR="00803151">
              <w:rPr>
                <w:sz w:val="20"/>
              </w:rPr>
              <w:t xml:space="preserve"> </w:t>
            </w:r>
            <w:r w:rsidRPr="00803151">
              <w:rPr>
                <w:sz w:val="20"/>
              </w:rPr>
              <w:t xml:space="preserve">0) </w:t>
            </w:r>
          </w:p>
        </w:tc>
        <w:tc>
          <w:tcPr>
            <w:tcW w:w="1134" w:type="dxa"/>
          </w:tcPr>
          <w:p w:rsidR="007779AF" w:rsidRPr="00803151" w:rsidRDefault="007779AF" w:rsidP="00803151">
            <w:pPr>
              <w:pStyle w:val="Tabletext"/>
              <w:ind w:left="-28" w:right="-28"/>
              <w:jc w:val="left"/>
              <w:rPr>
                <w:sz w:val="20"/>
              </w:rPr>
            </w:pPr>
            <w:r w:rsidRPr="00803151">
              <w:rPr>
                <w:sz w:val="20"/>
              </w:rPr>
              <w:t>12</w:t>
            </w:r>
            <w:r w:rsidR="00803151">
              <w:rPr>
                <w:sz w:val="20"/>
              </w:rPr>
              <w:br/>
            </w:r>
            <w:r w:rsidRPr="00803151">
              <w:rPr>
                <w:sz w:val="20"/>
              </w:rPr>
              <w:t>(</w:t>
            </w:r>
            <w:r w:rsidRPr="00803151">
              <w:rPr>
                <w:i/>
                <w:sz w:val="20"/>
              </w:rPr>
              <w:t>i</w:t>
            </w:r>
            <w:r w:rsidR="00803151">
              <w:rPr>
                <w:i/>
                <w:sz w:val="20"/>
              </w:rPr>
              <w:t xml:space="preserve"> </w:t>
            </w:r>
            <w:r w:rsidRPr="00803151">
              <w:rPr>
                <w:sz w:val="20"/>
              </w:rPr>
              <w:t>=</w:t>
            </w:r>
            <w:r w:rsidR="00803151">
              <w:rPr>
                <w:sz w:val="20"/>
              </w:rPr>
              <w:t xml:space="preserve"> </w:t>
            </w:r>
            <w:r w:rsidRPr="00803151">
              <w:rPr>
                <w:sz w:val="20"/>
              </w:rPr>
              <w:t>2,</w:t>
            </w:r>
            <w:r w:rsidRPr="00803151">
              <w:rPr>
                <w:i/>
                <w:sz w:val="20"/>
              </w:rPr>
              <w:t>j</w:t>
            </w:r>
            <w:r w:rsidR="00803151">
              <w:rPr>
                <w:i/>
                <w:sz w:val="20"/>
              </w:rPr>
              <w:t xml:space="preserve"> </w:t>
            </w:r>
            <w:r w:rsidRPr="00803151">
              <w:rPr>
                <w:sz w:val="20"/>
              </w:rPr>
              <w:t>=</w:t>
            </w:r>
            <w:r w:rsidR="00803151">
              <w:rPr>
                <w:sz w:val="20"/>
              </w:rPr>
              <w:t xml:space="preserve"> </w:t>
            </w:r>
            <w:r w:rsidRPr="00803151">
              <w:rPr>
                <w:sz w:val="20"/>
              </w:rPr>
              <w:t>2)</w:t>
            </w:r>
          </w:p>
        </w:tc>
        <w:tc>
          <w:tcPr>
            <w:tcW w:w="1134" w:type="dxa"/>
          </w:tcPr>
          <w:p w:rsidR="007779AF" w:rsidRPr="00803151" w:rsidRDefault="007779AF" w:rsidP="00803151">
            <w:pPr>
              <w:pStyle w:val="Tabletext"/>
              <w:ind w:left="-28" w:right="-28"/>
              <w:jc w:val="left"/>
              <w:rPr>
                <w:sz w:val="20"/>
              </w:rPr>
            </w:pPr>
            <w:r w:rsidRPr="00803151">
              <w:rPr>
                <w:sz w:val="20"/>
              </w:rPr>
              <w:t>13</w:t>
            </w:r>
            <w:r w:rsidR="00803151">
              <w:rPr>
                <w:sz w:val="20"/>
              </w:rPr>
              <w:br/>
            </w:r>
            <w:r w:rsidRPr="00803151">
              <w:rPr>
                <w:sz w:val="20"/>
              </w:rPr>
              <w:t>(</w:t>
            </w:r>
            <w:r w:rsidRPr="00803151">
              <w:rPr>
                <w:i/>
                <w:sz w:val="20"/>
              </w:rPr>
              <w:t>i</w:t>
            </w:r>
            <w:r w:rsidR="00803151">
              <w:rPr>
                <w:i/>
                <w:sz w:val="20"/>
              </w:rPr>
              <w:t xml:space="preserve"> </w:t>
            </w:r>
            <w:r w:rsidRPr="00803151">
              <w:rPr>
                <w:sz w:val="20"/>
              </w:rPr>
              <w:t>=</w:t>
            </w:r>
            <w:r w:rsidR="00803151">
              <w:rPr>
                <w:sz w:val="20"/>
              </w:rPr>
              <w:t xml:space="preserve"> </w:t>
            </w:r>
            <w:r w:rsidRPr="00803151">
              <w:rPr>
                <w:sz w:val="20"/>
              </w:rPr>
              <w:t>3</w:t>
            </w:r>
            <w:r w:rsidRPr="00803151">
              <w:rPr>
                <w:i/>
                <w:sz w:val="20"/>
              </w:rPr>
              <w:t>,j</w:t>
            </w:r>
            <w:r w:rsidR="00803151">
              <w:rPr>
                <w:i/>
                <w:sz w:val="20"/>
              </w:rPr>
              <w:t xml:space="preserve"> </w:t>
            </w:r>
            <w:r w:rsidRPr="00803151">
              <w:rPr>
                <w:sz w:val="20"/>
              </w:rPr>
              <w:t>=</w:t>
            </w:r>
            <w:r w:rsidR="00803151">
              <w:rPr>
                <w:sz w:val="20"/>
              </w:rPr>
              <w:t xml:space="preserve"> </w:t>
            </w:r>
            <w:r w:rsidRPr="00803151">
              <w:rPr>
                <w:sz w:val="20"/>
              </w:rPr>
              <w:t xml:space="preserve">1) </w:t>
            </w:r>
          </w:p>
        </w:tc>
      </w:tr>
    </w:tbl>
    <w:p w:rsidR="007779AF" w:rsidRPr="00745E1D" w:rsidRDefault="007779AF" w:rsidP="00803151">
      <w:pPr>
        <w:pStyle w:val="Tablefin"/>
      </w:pPr>
    </w:p>
    <w:p w:rsidR="007779AF" w:rsidRPr="00EB311B" w:rsidRDefault="00803151" w:rsidP="007779AF">
      <w:pPr>
        <w:pStyle w:val="enumlev1"/>
        <w:rPr>
          <w:lang w:val="en-US"/>
        </w:rPr>
      </w:pPr>
      <w:r w:rsidRPr="00EB311B">
        <w:rPr>
          <w:lang w:val="en-US"/>
        </w:rPr>
        <w:t>–</w:t>
      </w:r>
      <w:r w:rsidR="007779AF" w:rsidRPr="00EB311B">
        <w:rPr>
          <w:lang w:val="en-US"/>
        </w:rPr>
        <w:tab/>
        <w:t xml:space="preserve">If the EOC-to-EOC plus cell radius (Rc) distance is less than the radio horizon, the </w:t>
      </w:r>
      <w:r w:rsidR="007779AF" w:rsidRPr="00EB311B">
        <w:rPr>
          <w:i/>
          <w:lang w:val="en-US"/>
        </w:rPr>
        <w:t>k</w:t>
      </w:r>
      <w:r w:rsidR="007779AF" w:rsidRPr="00EB311B">
        <w:rPr>
          <w:lang w:val="en-US"/>
        </w:rPr>
        <w:t xml:space="preserve"> factor must be increased to the next available integer.</w:t>
      </w:r>
    </w:p>
    <w:p w:rsidR="007779AF" w:rsidRPr="00EB311B" w:rsidRDefault="00803151" w:rsidP="007779AF">
      <w:pPr>
        <w:pStyle w:val="enumlev1"/>
        <w:rPr>
          <w:lang w:val="en-US"/>
        </w:rPr>
      </w:pPr>
      <w:r w:rsidRPr="00EB311B">
        <w:rPr>
          <w:lang w:val="en-US"/>
        </w:rPr>
        <w:lastRenderedPageBreak/>
        <w:t>–</w:t>
      </w:r>
      <w:r w:rsidR="007779AF" w:rsidRPr="00EB311B">
        <w:rPr>
          <w:lang w:val="en-US"/>
        </w:rPr>
        <w:tab/>
        <w:t xml:space="preserve">The current </w:t>
      </w:r>
      <w:r w:rsidR="007779AF" w:rsidRPr="00EB311B">
        <w:rPr>
          <w:i/>
          <w:lang w:val="en-US"/>
        </w:rPr>
        <w:t>k</w:t>
      </w:r>
      <w:r w:rsidR="007779AF" w:rsidRPr="00EB311B">
        <w:rPr>
          <w:lang w:val="en-US"/>
        </w:rPr>
        <w:t xml:space="preserve"> factor can be applied.</w:t>
      </w:r>
    </w:p>
    <w:p w:rsidR="007779AF" w:rsidRPr="00EB311B" w:rsidRDefault="00803151" w:rsidP="007779AF">
      <w:pPr>
        <w:rPr>
          <w:lang w:val="en-US"/>
        </w:rPr>
      </w:pPr>
      <w:r w:rsidRPr="00EB311B">
        <w:rPr>
          <w:lang w:val="en-US"/>
        </w:rPr>
        <w:t>–</w:t>
      </w:r>
      <w:r w:rsidR="007779AF" w:rsidRPr="00EB311B">
        <w:rPr>
          <w:lang w:val="en-US"/>
        </w:rPr>
        <w:tab/>
        <w:t>This process can be summarized with the following flowchart:</w:t>
      </w:r>
    </w:p>
    <w:p w:rsidR="007779AF" w:rsidRPr="00745E1D" w:rsidRDefault="009624A9" w:rsidP="00803151">
      <w:pPr>
        <w:pStyle w:val="FigureNo"/>
      </w:pPr>
      <w:r>
        <w:pict>
          <v:shape id="_x0000_i1047" type="#_x0000_t75" style="width:330pt;height:399.5pt">
            <v:imagedata r:id="rId61" o:title=""/>
          </v:shape>
        </w:pict>
      </w:r>
    </w:p>
    <w:p w:rsidR="007779AF" w:rsidRPr="00EB311B" w:rsidRDefault="007779AF" w:rsidP="007779AF">
      <w:pPr>
        <w:pStyle w:val="Headingb"/>
        <w:rPr>
          <w:lang w:val="en-US"/>
        </w:rPr>
      </w:pPr>
      <w:r w:rsidRPr="00EB311B">
        <w:rPr>
          <w:lang w:val="en-US"/>
        </w:rPr>
        <w:t>Results of K factor calculation</w:t>
      </w:r>
    </w:p>
    <w:p w:rsidR="007779AF" w:rsidRPr="00EB311B" w:rsidRDefault="007779AF" w:rsidP="007779AF">
      <w:pPr>
        <w:pStyle w:val="Headingb"/>
        <w:rPr>
          <w:lang w:val="en-US"/>
        </w:rPr>
      </w:pPr>
      <w:r w:rsidRPr="00EB311B">
        <w:rPr>
          <w:lang w:val="en-US"/>
        </w:rPr>
        <w:t>For cell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779AF" w:rsidRPr="00745E1D" w:rsidTr="00803151">
        <w:trPr>
          <w:jc w:val="center"/>
        </w:trPr>
        <w:tc>
          <w:tcPr>
            <w:tcW w:w="2410" w:type="dxa"/>
            <w:tcBorders>
              <w:top w:val="nil"/>
              <w:left w:val="nil"/>
            </w:tcBorders>
          </w:tcPr>
          <w:p w:rsidR="007779AF" w:rsidRPr="00EB311B" w:rsidRDefault="007779AF" w:rsidP="00803151">
            <w:pPr>
              <w:pStyle w:val="Tabletext"/>
              <w:jc w:val="center"/>
              <w:rPr>
                <w:lang w:val="en-US"/>
              </w:rPr>
            </w:pPr>
          </w:p>
        </w:tc>
        <w:tc>
          <w:tcPr>
            <w:tcW w:w="2410" w:type="dxa"/>
          </w:tcPr>
          <w:p w:rsidR="007779AF" w:rsidRPr="00745E1D" w:rsidRDefault="007779AF" w:rsidP="00803151">
            <w:pPr>
              <w:pStyle w:val="Tabletext"/>
              <w:jc w:val="center"/>
            </w:pPr>
            <w:r w:rsidRPr="00424D56">
              <w:rPr>
                <w:i/>
                <w:iCs/>
              </w:rPr>
              <w:t>D</w:t>
            </w:r>
            <w:r w:rsidRPr="00424D56">
              <w:rPr>
                <w:i/>
                <w:iCs/>
                <w:vertAlign w:val="subscript"/>
              </w:rPr>
              <w:t>u</w:t>
            </w:r>
            <w:r w:rsidR="00803151">
              <w:t xml:space="preserve"> </w:t>
            </w:r>
            <w:r w:rsidRPr="00745E1D">
              <w:t>+</w:t>
            </w:r>
            <w:r w:rsidR="00803151">
              <w:t xml:space="preserve"> </w:t>
            </w:r>
            <w:r w:rsidRPr="00424D56">
              <w:rPr>
                <w:i/>
                <w:iCs/>
              </w:rPr>
              <w:t>Rc</w:t>
            </w:r>
            <w:r w:rsidR="00803151">
              <w:br/>
            </w:r>
            <w:r w:rsidRPr="00745E1D">
              <w:t>(km)</w:t>
            </w:r>
          </w:p>
        </w:tc>
        <w:tc>
          <w:tcPr>
            <w:tcW w:w="2410" w:type="dxa"/>
          </w:tcPr>
          <w:p w:rsidR="007779AF" w:rsidRPr="00745E1D" w:rsidRDefault="007779AF" w:rsidP="00803151">
            <w:pPr>
              <w:pStyle w:val="Tabletext"/>
              <w:jc w:val="center"/>
            </w:pPr>
            <w:r w:rsidRPr="00424D56">
              <w:rPr>
                <w:i/>
                <w:iCs/>
              </w:rPr>
              <w:t>R</w:t>
            </w:r>
            <w:r w:rsidR="00F64437" w:rsidRPr="00424D56">
              <w:rPr>
                <w:i/>
                <w:iCs/>
                <w:vertAlign w:val="subscript"/>
              </w:rPr>
              <w:t>H</w:t>
            </w:r>
            <w:r w:rsidR="00803151" w:rsidRPr="00803151">
              <w:rPr>
                <w:vertAlign w:val="subscript"/>
              </w:rPr>
              <w:br/>
            </w:r>
            <w:r w:rsidRPr="00424D56">
              <w:t>(k</w:t>
            </w:r>
            <w:r w:rsidRPr="00745E1D">
              <w:t>m)</w:t>
            </w:r>
          </w:p>
        </w:tc>
        <w:tc>
          <w:tcPr>
            <w:tcW w:w="2410" w:type="dxa"/>
          </w:tcPr>
          <w:p w:rsidR="007779AF" w:rsidRPr="00745E1D" w:rsidRDefault="007779AF" w:rsidP="00803151">
            <w:pPr>
              <w:pStyle w:val="Tabletext"/>
              <w:jc w:val="center"/>
            </w:pPr>
            <w:r w:rsidRPr="00424D56">
              <w:rPr>
                <w:i/>
                <w:iCs/>
              </w:rPr>
              <w:t>D</w:t>
            </w:r>
            <w:r w:rsidRPr="00424D56">
              <w:rPr>
                <w:i/>
                <w:iCs/>
                <w:vertAlign w:val="subscript"/>
              </w:rPr>
              <w:t>u</w:t>
            </w:r>
            <w:r w:rsidR="00803151" w:rsidRPr="00803151">
              <w:t xml:space="preserve"> </w:t>
            </w:r>
            <w:r w:rsidRPr="00745E1D">
              <w:t>+</w:t>
            </w:r>
            <w:r w:rsidR="00803151">
              <w:t xml:space="preserve"> </w:t>
            </w:r>
            <w:r w:rsidRPr="00424D56">
              <w:rPr>
                <w:i/>
                <w:iCs/>
              </w:rPr>
              <w:t>Rc</w:t>
            </w:r>
            <w:r w:rsidR="00803151">
              <w:t xml:space="preserve"> </w:t>
            </w:r>
            <w:r w:rsidRPr="00745E1D">
              <w:t>&gt;</w:t>
            </w:r>
            <w:r w:rsidR="00803151">
              <w:t xml:space="preserve"> </w:t>
            </w:r>
            <w:r w:rsidRPr="00424D56">
              <w:rPr>
                <w:i/>
                <w:iCs/>
              </w:rPr>
              <w:t>R</w:t>
            </w:r>
            <w:r w:rsidR="00F64437" w:rsidRPr="00424D56">
              <w:rPr>
                <w:i/>
                <w:iCs/>
                <w:vertAlign w:val="subscript"/>
              </w:rPr>
              <w:t>H</w:t>
            </w:r>
          </w:p>
        </w:tc>
      </w:tr>
      <w:tr w:rsidR="007779AF" w:rsidRPr="00745E1D" w:rsidTr="00803151">
        <w:trPr>
          <w:jc w:val="center"/>
        </w:trPr>
        <w:tc>
          <w:tcPr>
            <w:tcW w:w="2410" w:type="dxa"/>
          </w:tcPr>
          <w:p w:rsidR="007779AF" w:rsidRPr="00745E1D" w:rsidRDefault="007779AF" w:rsidP="00803151">
            <w:pPr>
              <w:pStyle w:val="Tabletext"/>
              <w:jc w:val="center"/>
            </w:pPr>
            <w:r w:rsidRPr="00745E1D">
              <w:t>K</w:t>
            </w:r>
            <w:r w:rsidR="00803151">
              <w:t xml:space="preserve"> </w:t>
            </w:r>
            <w:r w:rsidRPr="00745E1D">
              <w:t>=</w:t>
            </w:r>
            <w:r w:rsidR="00803151">
              <w:t xml:space="preserve"> </w:t>
            </w:r>
            <w:r w:rsidRPr="00745E1D">
              <w:t>12</w:t>
            </w:r>
          </w:p>
        </w:tc>
        <w:tc>
          <w:tcPr>
            <w:tcW w:w="2410" w:type="dxa"/>
          </w:tcPr>
          <w:p w:rsidR="007779AF" w:rsidRPr="00745E1D" w:rsidRDefault="007779AF" w:rsidP="00803151">
            <w:pPr>
              <w:pStyle w:val="Tabletext"/>
              <w:jc w:val="center"/>
            </w:pPr>
            <w:r w:rsidRPr="00745E1D">
              <w:t>324</w:t>
            </w:r>
          </w:p>
        </w:tc>
        <w:tc>
          <w:tcPr>
            <w:tcW w:w="2410" w:type="dxa"/>
          </w:tcPr>
          <w:p w:rsidR="007779AF" w:rsidRPr="00745E1D" w:rsidRDefault="007779AF" w:rsidP="00803151">
            <w:pPr>
              <w:pStyle w:val="Tabletext"/>
              <w:jc w:val="center"/>
            </w:pPr>
            <w:r w:rsidRPr="00745E1D">
              <w:t>160</w:t>
            </w:r>
          </w:p>
        </w:tc>
        <w:tc>
          <w:tcPr>
            <w:tcW w:w="2410" w:type="dxa"/>
          </w:tcPr>
          <w:p w:rsidR="007779AF" w:rsidRPr="00745E1D" w:rsidRDefault="007779AF" w:rsidP="00803151">
            <w:pPr>
              <w:pStyle w:val="Tabletext"/>
              <w:jc w:val="center"/>
            </w:pPr>
            <w:r w:rsidRPr="00745E1D">
              <w:t>Yes</w:t>
            </w:r>
          </w:p>
        </w:tc>
      </w:tr>
      <w:tr w:rsidR="007779AF" w:rsidRPr="00745E1D" w:rsidTr="00803151">
        <w:trPr>
          <w:jc w:val="center"/>
        </w:trPr>
        <w:tc>
          <w:tcPr>
            <w:tcW w:w="2410" w:type="dxa"/>
          </w:tcPr>
          <w:p w:rsidR="007779AF" w:rsidRPr="00745E1D" w:rsidRDefault="007779AF" w:rsidP="00803151">
            <w:pPr>
              <w:pStyle w:val="Tabletext"/>
              <w:jc w:val="center"/>
            </w:pPr>
            <w:r w:rsidRPr="00745E1D">
              <w:t>K</w:t>
            </w:r>
            <w:r w:rsidR="00803151">
              <w:t xml:space="preserve"> </w:t>
            </w:r>
            <w:r w:rsidRPr="00745E1D">
              <w:t>=</w:t>
            </w:r>
            <w:r w:rsidR="00803151">
              <w:t xml:space="preserve"> </w:t>
            </w:r>
            <w:r w:rsidRPr="00745E1D">
              <w:t>9</w:t>
            </w:r>
          </w:p>
        </w:tc>
        <w:tc>
          <w:tcPr>
            <w:tcW w:w="2410" w:type="dxa"/>
          </w:tcPr>
          <w:p w:rsidR="007779AF" w:rsidRPr="00745E1D" w:rsidRDefault="007779AF" w:rsidP="00803151">
            <w:pPr>
              <w:pStyle w:val="Tabletext"/>
              <w:jc w:val="center"/>
            </w:pPr>
            <w:r w:rsidRPr="00745E1D">
              <w:t>272</w:t>
            </w:r>
          </w:p>
        </w:tc>
        <w:tc>
          <w:tcPr>
            <w:tcW w:w="2410" w:type="dxa"/>
          </w:tcPr>
          <w:p w:rsidR="007779AF" w:rsidRPr="00745E1D" w:rsidRDefault="007779AF" w:rsidP="00803151">
            <w:pPr>
              <w:pStyle w:val="Tabletext"/>
              <w:jc w:val="center"/>
            </w:pPr>
            <w:r w:rsidRPr="00745E1D">
              <w:t>160</w:t>
            </w:r>
          </w:p>
        </w:tc>
        <w:tc>
          <w:tcPr>
            <w:tcW w:w="2410" w:type="dxa"/>
          </w:tcPr>
          <w:p w:rsidR="007779AF" w:rsidRPr="00745E1D" w:rsidRDefault="007779AF" w:rsidP="00803151">
            <w:pPr>
              <w:pStyle w:val="Tabletext"/>
              <w:jc w:val="center"/>
            </w:pPr>
            <w:r w:rsidRPr="00745E1D">
              <w:t>Yes</w:t>
            </w:r>
          </w:p>
        </w:tc>
      </w:tr>
      <w:tr w:rsidR="007779AF" w:rsidRPr="00745E1D" w:rsidTr="00803151">
        <w:trPr>
          <w:jc w:val="center"/>
        </w:trPr>
        <w:tc>
          <w:tcPr>
            <w:tcW w:w="2410" w:type="dxa"/>
          </w:tcPr>
          <w:p w:rsidR="007779AF" w:rsidRPr="00745E1D" w:rsidRDefault="007779AF" w:rsidP="00803151">
            <w:pPr>
              <w:pStyle w:val="Tabletext"/>
              <w:jc w:val="center"/>
              <w:rPr>
                <w:b/>
              </w:rPr>
            </w:pPr>
            <w:r w:rsidRPr="00745E1D">
              <w:rPr>
                <w:b/>
              </w:rPr>
              <w:t>K</w:t>
            </w:r>
            <w:r w:rsidR="00803151">
              <w:rPr>
                <w:b/>
              </w:rPr>
              <w:t xml:space="preserve"> </w:t>
            </w:r>
            <w:r w:rsidRPr="00745E1D">
              <w:rPr>
                <w:b/>
              </w:rPr>
              <w:t>=</w:t>
            </w:r>
            <w:r w:rsidR="00803151">
              <w:rPr>
                <w:b/>
              </w:rPr>
              <w:t xml:space="preserve"> </w:t>
            </w:r>
            <w:r w:rsidRPr="00745E1D">
              <w:rPr>
                <w:b/>
              </w:rPr>
              <w:t>7</w:t>
            </w:r>
          </w:p>
        </w:tc>
        <w:tc>
          <w:tcPr>
            <w:tcW w:w="2410" w:type="dxa"/>
          </w:tcPr>
          <w:p w:rsidR="007779AF" w:rsidRPr="00745E1D" w:rsidRDefault="007779AF" w:rsidP="00803151">
            <w:pPr>
              <w:pStyle w:val="Tabletext"/>
              <w:jc w:val="center"/>
            </w:pPr>
            <w:r w:rsidRPr="00745E1D">
              <w:t>232</w:t>
            </w:r>
          </w:p>
        </w:tc>
        <w:tc>
          <w:tcPr>
            <w:tcW w:w="2410" w:type="dxa"/>
          </w:tcPr>
          <w:p w:rsidR="007779AF" w:rsidRPr="00745E1D" w:rsidRDefault="007779AF" w:rsidP="00803151">
            <w:pPr>
              <w:pStyle w:val="Tabletext"/>
              <w:jc w:val="center"/>
            </w:pPr>
            <w:r w:rsidRPr="00745E1D">
              <w:t>160</w:t>
            </w:r>
          </w:p>
        </w:tc>
        <w:tc>
          <w:tcPr>
            <w:tcW w:w="2410" w:type="dxa"/>
          </w:tcPr>
          <w:p w:rsidR="007779AF" w:rsidRPr="00745E1D" w:rsidRDefault="007779AF" w:rsidP="00803151">
            <w:pPr>
              <w:pStyle w:val="Tabletext"/>
              <w:jc w:val="center"/>
            </w:pPr>
            <w:r w:rsidRPr="00745E1D">
              <w:t>Yes</w:t>
            </w:r>
          </w:p>
        </w:tc>
      </w:tr>
      <w:tr w:rsidR="007779AF" w:rsidRPr="00745E1D" w:rsidTr="00803151">
        <w:trPr>
          <w:jc w:val="center"/>
        </w:trPr>
        <w:tc>
          <w:tcPr>
            <w:tcW w:w="2410" w:type="dxa"/>
          </w:tcPr>
          <w:p w:rsidR="007779AF" w:rsidRPr="00745E1D" w:rsidRDefault="007779AF" w:rsidP="00803151">
            <w:pPr>
              <w:pStyle w:val="Tabletext"/>
              <w:jc w:val="center"/>
            </w:pPr>
            <w:r w:rsidRPr="00745E1D">
              <w:t>K</w:t>
            </w:r>
            <w:r w:rsidR="00803151">
              <w:t xml:space="preserve"> </w:t>
            </w:r>
            <w:r w:rsidRPr="00745E1D">
              <w:t>=</w:t>
            </w:r>
            <w:r w:rsidR="00803151">
              <w:t xml:space="preserve"> </w:t>
            </w:r>
            <w:r w:rsidRPr="00745E1D">
              <w:t>4</w:t>
            </w:r>
          </w:p>
        </w:tc>
        <w:tc>
          <w:tcPr>
            <w:tcW w:w="2410" w:type="dxa"/>
          </w:tcPr>
          <w:p w:rsidR="007779AF" w:rsidRPr="00745E1D" w:rsidRDefault="007779AF" w:rsidP="00803151">
            <w:pPr>
              <w:pStyle w:val="Tabletext"/>
              <w:jc w:val="center"/>
            </w:pPr>
            <w:r w:rsidRPr="00745E1D">
              <w:t>160</w:t>
            </w:r>
          </w:p>
        </w:tc>
        <w:tc>
          <w:tcPr>
            <w:tcW w:w="2410" w:type="dxa"/>
          </w:tcPr>
          <w:p w:rsidR="007779AF" w:rsidRPr="00745E1D" w:rsidRDefault="007779AF" w:rsidP="00803151">
            <w:pPr>
              <w:pStyle w:val="Tabletext"/>
              <w:jc w:val="center"/>
            </w:pPr>
            <w:r w:rsidRPr="00745E1D">
              <w:t>160</w:t>
            </w:r>
          </w:p>
        </w:tc>
        <w:tc>
          <w:tcPr>
            <w:tcW w:w="2410" w:type="dxa"/>
          </w:tcPr>
          <w:p w:rsidR="007779AF" w:rsidRPr="00745E1D" w:rsidRDefault="007779AF" w:rsidP="00803151">
            <w:pPr>
              <w:pStyle w:val="Tabletext"/>
              <w:jc w:val="center"/>
            </w:pPr>
            <w:r w:rsidRPr="00745E1D">
              <w:t>No</w:t>
            </w:r>
          </w:p>
        </w:tc>
      </w:tr>
    </w:tbl>
    <w:p w:rsidR="00803151" w:rsidRDefault="00803151" w:rsidP="00803151">
      <w:pPr>
        <w:pStyle w:val="Tablefin"/>
      </w:pPr>
    </w:p>
    <w:p w:rsidR="007779AF" w:rsidRPr="00745E1D" w:rsidRDefault="007779AF" w:rsidP="007779AF">
      <w:pPr>
        <w:pStyle w:val="Headingb"/>
      </w:pPr>
      <w:r w:rsidRPr="00745E1D">
        <w:t>For cell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779AF" w:rsidRPr="00745E1D" w:rsidTr="00803151">
        <w:trPr>
          <w:jc w:val="center"/>
        </w:trPr>
        <w:tc>
          <w:tcPr>
            <w:tcW w:w="2410" w:type="dxa"/>
            <w:tcBorders>
              <w:top w:val="nil"/>
              <w:left w:val="nil"/>
            </w:tcBorders>
          </w:tcPr>
          <w:p w:rsidR="007779AF" w:rsidRPr="00745E1D" w:rsidRDefault="007779AF" w:rsidP="00803151">
            <w:pPr>
              <w:pStyle w:val="Tabletext"/>
              <w:jc w:val="center"/>
            </w:pPr>
          </w:p>
        </w:tc>
        <w:tc>
          <w:tcPr>
            <w:tcW w:w="2410" w:type="dxa"/>
          </w:tcPr>
          <w:p w:rsidR="007779AF" w:rsidRPr="00745E1D" w:rsidRDefault="007779AF" w:rsidP="00803151">
            <w:pPr>
              <w:pStyle w:val="Tabletext"/>
              <w:jc w:val="center"/>
            </w:pPr>
            <w:r w:rsidRPr="00424D56">
              <w:rPr>
                <w:i/>
                <w:iCs/>
              </w:rPr>
              <w:t>D</w:t>
            </w:r>
            <w:r w:rsidRPr="00424D56">
              <w:rPr>
                <w:i/>
                <w:iCs/>
                <w:vertAlign w:val="subscript"/>
              </w:rPr>
              <w:t>u</w:t>
            </w:r>
            <w:r w:rsidR="00803151">
              <w:t xml:space="preserve"> </w:t>
            </w:r>
            <w:r w:rsidRPr="00745E1D">
              <w:t>+</w:t>
            </w:r>
            <w:r w:rsidR="00803151">
              <w:t xml:space="preserve"> </w:t>
            </w:r>
            <w:r w:rsidRPr="00424D56">
              <w:rPr>
                <w:i/>
                <w:iCs/>
              </w:rPr>
              <w:t>Rc</w:t>
            </w:r>
            <w:r w:rsidR="00803151">
              <w:br/>
            </w:r>
            <w:r w:rsidRPr="00745E1D">
              <w:t>(km)</w:t>
            </w:r>
          </w:p>
        </w:tc>
        <w:tc>
          <w:tcPr>
            <w:tcW w:w="2410" w:type="dxa"/>
          </w:tcPr>
          <w:p w:rsidR="007779AF" w:rsidRPr="00745E1D" w:rsidRDefault="007779AF" w:rsidP="00803151">
            <w:pPr>
              <w:pStyle w:val="Tabletext"/>
              <w:jc w:val="center"/>
            </w:pPr>
            <w:r w:rsidRPr="00424D56">
              <w:rPr>
                <w:i/>
                <w:iCs/>
              </w:rPr>
              <w:t>R</w:t>
            </w:r>
            <w:r w:rsidR="00F64437" w:rsidRPr="00424D56">
              <w:rPr>
                <w:i/>
                <w:iCs/>
                <w:vertAlign w:val="subscript"/>
              </w:rPr>
              <w:t>H</w:t>
            </w:r>
            <w:r w:rsidR="00803151">
              <w:br/>
            </w:r>
            <w:r w:rsidRPr="00745E1D">
              <w:t>(km)</w:t>
            </w:r>
          </w:p>
        </w:tc>
        <w:tc>
          <w:tcPr>
            <w:tcW w:w="2410" w:type="dxa"/>
          </w:tcPr>
          <w:p w:rsidR="007779AF" w:rsidRPr="00745E1D" w:rsidRDefault="007779AF" w:rsidP="00803151">
            <w:pPr>
              <w:pStyle w:val="Tabletext"/>
              <w:jc w:val="center"/>
            </w:pPr>
            <w:r w:rsidRPr="00424D56">
              <w:rPr>
                <w:i/>
                <w:iCs/>
              </w:rPr>
              <w:t>D</w:t>
            </w:r>
            <w:r w:rsidRPr="00424D56">
              <w:rPr>
                <w:i/>
                <w:iCs/>
                <w:vertAlign w:val="subscript"/>
              </w:rPr>
              <w:t>u</w:t>
            </w:r>
            <w:r w:rsidR="00803151">
              <w:t xml:space="preserve"> </w:t>
            </w:r>
            <w:r w:rsidRPr="00745E1D">
              <w:t>+</w:t>
            </w:r>
            <w:r w:rsidR="00803151">
              <w:t xml:space="preserve"> </w:t>
            </w:r>
            <w:r w:rsidRPr="00424D56">
              <w:rPr>
                <w:i/>
                <w:iCs/>
              </w:rPr>
              <w:t>Rc</w:t>
            </w:r>
            <w:r w:rsidR="00803151">
              <w:t xml:space="preserve"> </w:t>
            </w:r>
            <w:r w:rsidRPr="00745E1D">
              <w:t>&gt;</w:t>
            </w:r>
            <w:r w:rsidR="00803151">
              <w:t xml:space="preserve"> </w:t>
            </w:r>
            <w:r w:rsidRPr="00424D56">
              <w:rPr>
                <w:i/>
                <w:iCs/>
              </w:rPr>
              <w:t>R</w:t>
            </w:r>
            <w:r w:rsidR="00F64437" w:rsidRPr="00424D56">
              <w:rPr>
                <w:i/>
                <w:iCs/>
                <w:vertAlign w:val="subscript"/>
              </w:rPr>
              <w:t>H</w:t>
            </w:r>
          </w:p>
        </w:tc>
      </w:tr>
      <w:tr w:rsidR="007779AF" w:rsidRPr="00745E1D" w:rsidTr="00803151">
        <w:trPr>
          <w:jc w:val="center"/>
        </w:trPr>
        <w:tc>
          <w:tcPr>
            <w:tcW w:w="2410" w:type="dxa"/>
          </w:tcPr>
          <w:p w:rsidR="007779AF" w:rsidRPr="00745E1D" w:rsidRDefault="007779AF" w:rsidP="00803151">
            <w:pPr>
              <w:pStyle w:val="Tabletext"/>
              <w:jc w:val="center"/>
              <w:rPr>
                <w:b/>
              </w:rPr>
            </w:pPr>
            <w:r w:rsidRPr="00745E1D">
              <w:rPr>
                <w:b/>
              </w:rPr>
              <w:t>K</w:t>
            </w:r>
            <w:r w:rsidR="00803151">
              <w:rPr>
                <w:b/>
              </w:rPr>
              <w:t xml:space="preserve"> </w:t>
            </w:r>
            <w:r w:rsidRPr="00745E1D">
              <w:rPr>
                <w:b/>
              </w:rPr>
              <w:t>=</w:t>
            </w:r>
            <w:r w:rsidR="00803151">
              <w:rPr>
                <w:b/>
              </w:rPr>
              <w:t xml:space="preserve"> </w:t>
            </w:r>
            <w:r w:rsidRPr="00745E1D">
              <w:rPr>
                <w:b/>
              </w:rPr>
              <w:t>4</w:t>
            </w:r>
          </w:p>
        </w:tc>
        <w:tc>
          <w:tcPr>
            <w:tcW w:w="2410" w:type="dxa"/>
          </w:tcPr>
          <w:p w:rsidR="007779AF" w:rsidRPr="00745E1D" w:rsidRDefault="007779AF" w:rsidP="00803151">
            <w:pPr>
              <w:pStyle w:val="Tabletext"/>
              <w:jc w:val="center"/>
            </w:pPr>
            <w:r w:rsidRPr="00745E1D">
              <w:t>388</w:t>
            </w:r>
          </w:p>
        </w:tc>
        <w:tc>
          <w:tcPr>
            <w:tcW w:w="2410" w:type="dxa"/>
          </w:tcPr>
          <w:p w:rsidR="007779AF" w:rsidRPr="00745E1D" w:rsidRDefault="007779AF" w:rsidP="00803151">
            <w:pPr>
              <w:pStyle w:val="Tabletext"/>
              <w:jc w:val="center"/>
            </w:pPr>
            <w:r w:rsidRPr="00745E1D">
              <w:t>320</w:t>
            </w:r>
          </w:p>
        </w:tc>
        <w:tc>
          <w:tcPr>
            <w:tcW w:w="2410" w:type="dxa"/>
          </w:tcPr>
          <w:p w:rsidR="007779AF" w:rsidRPr="00745E1D" w:rsidRDefault="007779AF" w:rsidP="00803151">
            <w:pPr>
              <w:pStyle w:val="Tabletext"/>
              <w:jc w:val="center"/>
            </w:pPr>
            <w:r w:rsidRPr="00745E1D">
              <w:t>Yes</w:t>
            </w:r>
          </w:p>
        </w:tc>
      </w:tr>
      <w:tr w:rsidR="007779AF" w:rsidRPr="00745E1D" w:rsidTr="00803151">
        <w:trPr>
          <w:jc w:val="center"/>
        </w:trPr>
        <w:tc>
          <w:tcPr>
            <w:tcW w:w="2410" w:type="dxa"/>
          </w:tcPr>
          <w:p w:rsidR="007779AF" w:rsidRPr="00745E1D" w:rsidRDefault="007779AF" w:rsidP="00803151">
            <w:pPr>
              <w:pStyle w:val="Tabletext"/>
              <w:jc w:val="center"/>
            </w:pPr>
            <w:r w:rsidRPr="00745E1D">
              <w:t>K</w:t>
            </w:r>
            <w:r w:rsidR="00803151">
              <w:t xml:space="preserve"> </w:t>
            </w:r>
            <w:r w:rsidRPr="00745E1D">
              <w:t>=</w:t>
            </w:r>
            <w:r w:rsidR="00803151">
              <w:t xml:space="preserve"> </w:t>
            </w:r>
            <w:r w:rsidRPr="00745E1D">
              <w:t>3</w:t>
            </w:r>
          </w:p>
        </w:tc>
        <w:tc>
          <w:tcPr>
            <w:tcW w:w="2410" w:type="dxa"/>
          </w:tcPr>
          <w:p w:rsidR="007779AF" w:rsidRPr="00745E1D" w:rsidRDefault="007779AF" w:rsidP="00803151">
            <w:pPr>
              <w:pStyle w:val="Tabletext"/>
              <w:jc w:val="center"/>
            </w:pPr>
            <w:r w:rsidRPr="00745E1D">
              <w:t>315170</w:t>
            </w:r>
          </w:p>
        </w:tc>
        <w:tc>
          <w:tcPr>
            <w:tcW w:w="2410" w:type="dxa"/>
          </w:tcPr>
          <w:p w:rsidR="007779AF" w:rsidRPr="00745E1D" w:rsidRDefault="007779AF" w:rsidP="00803151">
            <w:pPr>
              <w:pStyle w:val="Tabletext"/>
              <w:jc w:val="center"/>
            </w:pPr>
            <w:r w:rsidRPr="00745E1D">
              <w:t>320</w:t>
            </w:r>
          </w:p>
        </w:tc>
        <w:tc>
          <w:tcPr>
            <w:tcW w:w="2410" w:type="dxa"/>
          </w:tcPr>
          <w:p w:rsidR="007779AF" w:rsidRPr="00745E1D" w:rsidRDefault="007779AF" w:rsidP="00803151">
            <w:pPr>
              <w:pStyle w:val="Tabletext"/>
              <w:jc w:val="center"/>
            </w:pPr>
            <w:r w:rsidRPr="00745E1D">
              <w:t>No</w:t>
            </w:r>
          </w:p>
        </w:tc>
      </w:tr>
    </w:tbl>
    <w:p w:rsidR="00803151" w:rsidRDefault="00803151" w:rsidP="00803151">
      <w:pPr>
        <w:pStyle w:val="Tablefin"/>
      </w:pPr>
    </w:p>
    <w:p w:rsidR="007779AF" w:rsidRPr="00745E1D" w:rsidRDefault="00803151" w:rsidP="00587C6E">
      <w:pPr>
        <w:pStyle w:val="Headingb"/>
      </w:pPr>
      <w:r>
        <w:lastRenderedPageBreak/>
        <w:t xml:space="preserve">For cell </w:t>
      </w:r>
      <w:r w:rsidR="00587C6E">
        <w:t>C</w:t>
      </w:r>
      <w:r w:rsidR="007779AF" w:rsidRPr="00745E1D">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779AF" w:rsidRPr="00745E1D" w:rsidTr="00424D56">
        <w:trPr>
          <w:jc w:val="center"/>
        </w:trPr>
        <w:tc>
          <w:tcPr>
            <w:tcW w:w="2410" w:type="dxa"/>
            <w:tcBorders>
              <w:top w:val="nil"/>
              <w:left w:val="nil"/>
            </w:tcBorders>
          </w:tcPr>
          <w:p w:rsidR="007779AF" w:rsidRPr="00745E1D" w:rsidRDefault="007779AF" w:rsidP="00424D56">
            <w:pPr>
              <w:pStyle w:val="Tabletext"/>
              <w:jc w:val="center"/>
            </w:pPr>
          </w:p>
        </w:tc>
        <w:tc>
          <w:tcPr>
            <w:tcW w:w="2410" w:type="dxa"/>
          </w:tcPr>
          <w:p w:rsidR="007779AF" w:rsidRPr="00745E1D" w:rsidRDefault="007779AF" w:rsidP="00424D56">
            <w:pPr>
              <w:pStyle w:val="Tabletext"/>
              <w:jc w:val="center"/>
            </w:pPr>
            <w:r w:rsidRPr="00424D56">
              <w:rPr>
                <w:i/>
                <w:iCs/>
              </w:rPr>
              <w:t>D</w:t>
            </w:r>
            <w:r w:rsidRPr="00424D56">
              <w:rPr>
                <w:i/>
                <w:iCs/>
                <w:vertAlign w:val="subscript"/>
              </w:rPr>
              <w:t>u</w:t>
            </w:r>
            <w:r w:rsidR="00803151">
              <w:t xml:space="preserve"> </w:t>
            </w:r>
            <w:r w:rsidRPr="00745E1D">
              <w:t>+</w:t>
            </w:r>
            <w:r w:rsidR="00803151">
              <w:t xml:space="preserve"> </w:t>
            </w:r>
            <w:r w:rsidRPr="00424D56">
              <w:rPr>
                <w:i/>
                <w:iCs/>
              </w:rPr>
              <w:t>Rc</w:t>
            </w:r>
            <w:r w:rsidR="00424D56">
              <w:br/>
            </w:r>
            <w:r w:rsidRPr="00745E1D">
              <w:t>(km)</w:t>
            </w:r>
          </w:p>
        </w:tc>
        <w:tc>
          <w:tcPr>
            <w:tcW w:w="2410" w:type="dxa"/>
          </w:tcPr>
          <w:p w:rsidR="007779AF" w:rsidRPr="00745E1D" w:rsidRDefault="007779AF" w:rsidP="00424D56">
            <w:pPr>
              <w:pStyle w:val="Tabletext"/>
              <w:jc w:val="center"/>
            </w:pPr>
            <w:r w:rsidRPr="00424D56">
              <w:rPr>
                <w:i/>
                <w:iCs/>
              </w:rPr>
              <w:t>R</w:t>
            </w:r>
            <w:r w:rsidR="00F64437" w:rsidRPr="00424D56">
              <w:rPr>
                <w:i/>
                <w:iCs/>
                <w:vertAlign w:val="subscript"/>
              </w:rPr>
              <w:t>H</w:t>
            </w:r>
            <w:r w:rsidR="00424D56">
              <w:br/>
            </w:r>
            <w:r w:rsidRPr="00745E1D">
              <w:t>(km)</w:t>
            </w:r>
          </w:p>
        </w:tc>
        <w:tc>
          <w:tcPr>
            <w:tcW w:w="2410" w:type="dxa"/>
          </w:tcPr>
          <w:p w:rsidR="007779AF" w:rsidRPr="00745E1D" w:rsidRDefault="007779AF" w:rsidP="00424D56">
            <w:pPr>
              <w:pStyle w:val="Tabletext"/>
              <w:jc w:val="center"/>
            </w:pPr>
            <w:r w:rsidRPr="00424D56">
              <w:rPr>
                <w:i/>
                <w:iCs/>
              </w:rPr>
              <w:t>D</w:t>
            </w:r>
            <w:r w:rsidRPr="00424D56">
              <w:rPr>
                <w:i/>
                <w:iCs/>
                <w:vertAlign w:val="subscript"/>
              </w:rPr>
              <w:t>u</w:t>
            </w:r>
            <w:r w:rsidR="00424D56">
              <w:t xml:space="preserve"> </w:t>
            </w:r>
            <w:r w:rsidRPr="00745E1D">
              <w:t>+</w:t>
            </w:r>
            <w:r w:rsidR="00424D56">
              <w:t xml:space="preserve"> </w:t>
            </w:r>
            <w:r w:rsidRPr="00424D56">
              <w:rPr>
                <w:i/>
                <w:iCs/>
              </w:rPr>
              <w:t>Rc</w:t>
            </w:r>
            <w:r w:rsidR="00424D56">
              <w:t xml:space="preserve"> </w:t>
            </w:r>
            <w:r w:rsidRPr="00745E1D">
              <w:t>&gt;</w:t>
            </w:r>
            <w:r w:rsidR="00424D56">
              <w:t xml:space="preserve"> </w:t>
            </w:r>
            <w:r w:rsidRPr="00424D56">
              <w:rPr>
                <w:i/>
                <w:iCs/>
              </w:rPr>
              <w:t>R</w:t>
            </w:r>
            <w:r w:rsidR="00F64437" w:rsidRPr="00424D56">
              <w:rPr>
                <w:i/>
                <w:iCs/>
                <w:vertAlign w:val="subscript"/>
              </w:rPr>
              <w:t>H</w:t>
            </w:r>
          </w:p>
        </w:tc>
      </w:tr>
      <w:tr w:rsidR="007779AF" w:rsidRPr="00745E1D" w:rsidTr="00424D56">
        <w:trPr>
          <w:jc w:val="center"/>
        </w:trPr>
        <w:tc>
          <w:tcPr>
            <w:tcW w:w="2410" w:type="dxa"/>
          </w:tcPr>
          <w:p w:rsidR="007779AF" w:rsidRPr="00745E1D" w:rsidRDefault="007779AF" w:rsidP="00424D56">
            <w:pPr>
              <w:pStyle w:val="Tabletext"/>
              <w:jc w:val="center"/>
              <w:rPr>
                <w:b/>
              </w:rPr>
            </w:pPr>
            <w:r w:rsidRPr="00745E1D">
              <w:rPr>
                <w:b/>
              </w:rPr>
              <w:t>K</w:t>
            </w:r>
            <w:r w:rsidR="00803151">
              <w:rPr>
                <w:b/>
              </w:rPr>
              <w:t xml:space="preserve"> </w:t>
            </w:r>
            <w:r w:rsidRPr="00745E1D">
              <w:rPr>
                <w:b/>
              </w:rPr>
              <w:t>=</w:t>
            </w:r>
            <w:r w:rsidR="00803151">
              <w:rPr>
                <w:b/>
              </w:rPr>
              <w:t xml:space="preserve"> </w:t>
            </w:r>
            <w:r w:rsidRPr="00745E1D">
              <w:rPr>
                <w:b/>
              </w:rPr>
              <w:t>3</w:t>
            </w:r>
          </w:p>
        </w:tc>
        <w:tc>
          <w:tcPr>
            <w:tcW w:w="2410" w:type="dxa"/>
          </w:tcPr>
          <w:p w:rsidR="007779AF" w:rsidRPr="00745E1D" w:rsidRDefault="007779AF" w:rsidP="00424D56">
            <w:pPr>
              <w:pStyle w:val="Tabletext"/>
              <w:jc w:val="center"/>
            </w:pPr>
            <w:r w:rsidRPr="00745E1D">
              <w:t>630</w:t>
            </w:r>
          </w:p>
        </w:tc>
        <w:tc>
          <w:tcPr>
            <w:tcW w:w="2410" w:type="dxa"/>
          </w:tcPr>
          <w:p w:rsidR="007779AF" w:rsidRPr="00745E1D" w:rsidRDefault="007779AF" w:rsidP="00424D56">
            <w:pPr>
              <w:pStyle w:val="Tabletext"/>
              <w:jc w:val="center"/>
            </w:pPr>
            <w:r w:rsidRPr="00745E1D">
              <w:t>480</w:t>
            </w:r>
          </w:p>
        </w:tc>
        <w:tc>
          <w:tcPr>
            <w:tcW w:w="2410" w:type="dxa"/>
          </w:tcPr>
          <w:p w:rsidR="007779AF" w:rsidRPr="00745E1D" w:rsidRDefault="007779AF" w:rsidP="00424D56">
            <w:pPr>
              <w:pStyle w:val="Tabletext"/>
              <w:jc w:val="center"/>
            </w:pPr>
            <w:r w:rsidRPr="00745E1D">
              <w:t>Yes</w:t>
            </w:r>
          </w:p>
        </w:tc>
      </w:tr>
      <w:tr w:rsidR="007779AF" w:rsidRPr="00745E1D" w:rsidTr="00424D56">
        <w:trPr>
          <w:jc w:val="center"/>
        </w:trPr>
        <w:tc>
          <w:tcPr>
            <w:tcW w:w="2410" w:type="dxa"/>
          </w:tcPr>
          <w:p w:rsidR="007779AF" w:rsidRPr="00745E1D" w:rsidRDefault="007779AF" w:rsidP="00424D56">
            <w:pPr>
              <w:pStyle w:val="Tabletext"/>
              <w:jc w:val="center"/>
            </w:pPr>
            <w:r w:rsidRPr="00745E1D">
              <w:t>K</w:t>
            </w:r>
            <w:r w:rsidR="00803151">
              <w:t xml:space="preserve"> </w:t>
            </w:r>
            <w:r w:rsidRPr="00745E1D">
              <w:t>=</w:t>
            </w:r>
            <w:r w:rsidR="00803151">
              <w:t xml:space="preserve"> </w:t>
            </w:r>
            <w:r w:rsidRPr="00745E1D">
              <w:t>1</w:t>
            </w:r>
          </w:p>
        </w:tc>
        <w:tc>
          <w:tcPr>
            <w:tcW w:w="2410" w:type="dxa"/>
          </w:tcPr>
          <w:p w:rsidR="007779AF" w:rsidRPr="00745E1D" w:rsidRDefault="007779AF" w:rsidP="00424D56">
            <w:pPr>
              <w:pStyle w:val="Tabletext"/>
              <w:jc w:val="center"/>
            </w:pPr>
            <w:r>
              <w:t>230.</w:t>
            </w:r>
            <w:r w:rsidRPr="00745E1D">
              <w:t>5</w:t>
            </w:r>
          </w:p>
        </w:tc>
        <w:tc>
          <w:tcPr>
            <w:tcW w:w="2410" w:type="dxa"/>
          </w:tcPr>
          <w:p w:rsidR="007779AF" w:rsidRPr="00745E1D" w:rsidRDefault="007779AF" w:rsidP="00424D56">
            <w:pPr>
              <w:pStyle w:val="Tabletext"/>
              <w:jc w:val="center"/>
            </w:pPr>
            <w:r w:rsidRPr="00745E1D">
              <w:t>480</w:t>
            </w:r>
          </w:p>
        </w:tc>
        <w:tc>
          <w:tcPr>
            <w:tcW w:w="2410" w:type="dxa"/>
          </w:tcPr>
          <w:p w:rsidR="007779AF" w:rsidRPr="00745E1D" w:rsidRDefault="007779AF" w:rsidP="00424D56">
            <w:pPr>
              <w:pStyle w:val="Tabletext"/>
              <w:jc w:val="center"/>
            </w:pPr>
            <w:r w:rsidRPr="00745E1D">
              <w:t>No</w:t>
            </w:r>
          </w:p>
        </w:tc>
      </w:tr>
    </w:tbl>
    <w:p w:rsidR="007779AF" w:rsidRDefault="007779AF" w:rsidP="00424D56">
      <w:pPr>
        <w:pStyle w:val="Tablefin"/>
      </w:pPr>
    </w:p>
    <w:p w:rsidR="007779AF" w:rsidRPr="00745E1D" w:rsidRDefault="007779AF" w:rsidP="007779AF">
      <w:pPr>
        <w:pStyle w:val="Headingb"/>
      </w:pPr>
      <w:r w:rsidRPr="00745E1D">
        <w:t>For cell 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779AF" w:rsidRPr="00745E1D" w:rsidTr="00AD1CBB">
        <w:trPr>
          <w:jc w:val="center"/>
        </w:trPr>
        <w:tc>
          <w:tcPr>
            <w:tcW w:w="2410" w:type="dxa"/>
            <w:tcBorders>
              <w:top w:val="nil"/>
              <w:left w:val="nil"/>
            </w:tcBorders>
          </w:tcPr>
          <w:p w:rsidR="007779AF" w:rsidRPr="00745E1D" w:rsidRDefault="007779AF" w:rsidP="00424D56">
            <w:pPr>
              <w:pStyle w:val="Tabletext"/>
              <w:jc w:val="center"/>
            </w:pPr>
          </w:p>
        </w:tc>
        <w:tc>
          <w:tcPr>
            <w:tcW w:w="2410" w:type="dxa"/>
          </w:tcPr>
          <w:p w:rsidR="007779AF" w:rsidRPr="00745E1D" w:rsidRDefault="007779AF" w:rsidP="00424D56">
            <w:pPr>
              <w:pStyle w:val="Tabletext"/>
              <w:jc w:val="center"/>
            </w:pPr>
            <w:r w:rsidRPr="00424D56">
              <w:rPr>
                <w:i/>
                <w:iCs/>
              </w:rPr>
              <w:t>D</w:t>
            </w:r>
            <w:r w:rsidRPr="00424D56">
              <w:rPr>
                <w:i/>
                <w:iCs/>
                <w:vertAlign w:val="subscript"/>
              </w:rPr>
              <w:t>u</w:t>
            </w:r>
            <w:r w:rsidR="00424D56">
              <w:t xml:space="preserve"> </w:t>
            </w:r>
            <w:r w:rsidRPr="00745E1D">
              <w:t>+</w:t>
            </w:r>
            <w:r w:rsidR="00424D56">
              <w:t xml:space="preserve"> </w:t>
            </w:r>
            <w:r w:rsidRPr="00424D56">
              <w:rPr>
                <w:i/>
                <w:iCs/>
              </w:rPr>
              <w:t>Rc</w:t>
            </w:r>
            <w:r w:rsidR="00424D56">
              <w:br/>
            </w:r>
            <w:r w:rsidRPr="00745E1D">
              <w:t>(km)</w:t>
            </w:r>
          </w:p>
        </w:tc>
        <w:tc>
          <w:tcPr>
            <w:tcW w:w="2410" w:type="dxa"/>
          </w:tcPr>
          <w:p w:rsidR="007779AF" w:rsidRPr="00745E1D" w:rsidRDefault="007779AF" w:rsidP="00424D56">
            <w:pPr>
              <w:pStyle w:val="Tabletext"/>
              <w:jc w:val="center"/>
            </w:pPr>
            <w:r w:rsidRPr="00424D56">
              <w:rPr>
                <w:i/>
                <w:iCs/>
              </w:rPr>
              <w:t>R</w:t>
            </w:r>
            <w:r w:rsidR="00F64437" w:rsidRPr="00424D56">
              <w:rPr>
                <w:i/>
                <w:iCs/>
                <w:vertAlign w:val="subscript"/>
              </w:rPr>
              <w:t>H</w:t>
            </w:r>
            <w:r w:rsidR="00424D56">
              <w:br/>
            </w:r>
            <w:r w:rsidRPr="00745E1D">
              <w:t>(km)</w:t>
            </w:r>
          </w:p>
        </w:tc>
        <w:tc>
          <w:tcPr>
            <w:tcW w:w="2410" w:type="dxa"/>
          </w:tcPr>
          <w:p w:rsidR="007779AF" w:rsidRPr="00745E1D" w:rsidRDefault="007779AF" w:rsidP="00424D56">
            <w:pPr>
              <w:pStyle w:val="Tabletext"/>
              <w:jc w:val="center"/>
            </w:pPr>
            <w:r w:rsidRPr="00424D56">
              <w:rPr>
                <w:i/>
                <w:iCs/>
              </w:rPr>
              <w:t>D</w:t>
            </w:r>
            <w:r w:rsidRPr="00424D56">
              <w:rPr>
                <w:i/>
                <w:iCs/>
                <w:vertAlign w:val="subscript"/>
              </w:rPr>
              <w:t>u</w:t>
            </w:r>
            <w:r w:rsidR="00424D56">
              <w:t xml:space="preserve"> </w:t>
            </w:r>
            <w:r w:rsidRPr="00745E1D">
              <w:t>+</w:t>
            </w:r>
            <w:r w:rsidR="00424D56">
              <w:t xml:space="preserve"> </w:t>
            </w:r>
            <w:r w:rsidRPr="00424D56">
              <w:rPr>
                <w:i/>
                <w:iCs/>
              </w:rPr>
              <w:t>Rc</w:t>
            </w:r>
            <w:r w:rsidR="00424D56">
              <w:t xml:space="preserve"> </w:t>
            </w:r>
            <w:r w:rsidRPr="00745E1D">
              <w:t>&gt;</w:t>
            </w:r>
            <w:r w:rsidR="00424D56">
              <w:t xml:space="preserve"> </w:t>
            </w:r>
            <w:r w:rsidRPr="00424D56">
              <w:rPr>
                <w:i/>
                <w:iCs/>
              </w:rPr>
              <w:t>R</w:t>
            </w:r>
            <w:r w:rsidR="00F64437" w:rsidRPr="00424D56">
              <w:rPr>
                <w:i/>
                <w:iCs/>
                <w:vertAlign w:val="subscript"/>
              </w:rPr>
              <w:t>H</w:t>
            </w:r>
          </w:p>
        </w:tc>
      </w:tr>
      <w:tr w:rsidR="007779AF" w:rsidRPr="00745E1D" w:rsidTr="00424D56">
        <w:trPr>
          <w:jc w:val="center"/>
        </w:trPr>
        <w:tc>
          <w:tcPr>
            <w:tcW w:w="2410" w:type="dxa"/>
          </w:tcPr>
          <w:p w:rsidR="007779AF" w:rsidRPr="00745E1D" w:rsidRDefault="007779AF" w:rsidP="00424D56">
            <w:pPr>
              <w:pStyle w:val="Tabletext"/>
              <w:jc w:val="center"/>
              <w:rPr>
                <w:b/>
              </w:rPr>
            </w:pPr>
            <w:r w:rsidRPr="00745E1D">
              <w:rPr>
                <w:b/>
              </w:rPr>
              <w:t>K</w:t>
            </w:r>
            <w:r w:rsidR="00424D56">
              <w:rPr>
                <w:b/>
              </w:rPr>
              <w:t xml:space="preserve"> </w:t>
            </w:r>
            <w:r w:rsidRPr="00745E1D">
              <w:rPr>
                <w:b/>
              </w:rPr>
              <w:t>=</w:t>
            </w:r>
            <w:r w:rsidR="00424D56">
              <w:rPr>
                <w:b/>
              </w:rPr>
              <w:t xml:space="preserve"> </w:t>
            </w:r>
            <w:r w:rsidRPr="00745E1D">
              <w:rPr>
                <w:b/>
              </w:rPr>
              <w:t>3</w:t>
            </w:r>
          </w:p>
        </w:tc>
        <w:tc>
          <w:tcPr>
            <w:tcW w:w="2410" w:type="dxa"/>
          </w:tcPr>
          <w:p w:rsidR="007779AF" w:rsidRPr="00745E1D" w:rsidRDefault="007779AF" w:rsidP="00424D56">
            <w:pPr>
              <w:pStyle w:val="Tabletext"/>
              <w:jc w:val="center"/>
            </w:pPr>
            <w:r w:rsidRPr="00745E1D">
              <w:t>698</w:t>
            </w:r>
          </w:p>
        </w:tc>
        <w:tc>
          <w:tcPr>
            <w:tcW w:w="2410" w:type="dxa"/>
          </w:tcPr>
          <w:p w:rsidR="007779AF" w:rsidRPr="00745E1D" w:rsidRDefault="007779AF" w:rsidP="00424D56">
            <w:pPr>
              <w:pStyle w:val="Tabletext"/>
              <w:jc w:val="center"/>
            </w:pPr>
            <w:r w:rsidRPr="00745E1D">
              <w:t>640</w:t>
            </w:r>
          </w:p>
        </w:tc>
        <w:tc>
          <w:tcPr>
            <w:tcW w:w="2410" w:type="dxa"/>
          </w:tcPr>
          <w:p w:rsidR="007779AF" w:rsidRPr="00745E1D" w:rsidRDefault="007779AF" w:rsidP="00424D56">
            <w:pPr>
              <w:pStyle w:val="Tabletext"/>
              <w:jc w:val="center"/>
            </w:pPr>
            <w:r w:rsidRPr="00745E1D">
              <w:t>Yes</w:t>
            </w:r>
          </w:p>
        </w:tc>
      </w:tr>
      <w:tr w:rsidR="007779AF" w:rsidRPr="00745E1D" w:rsidTr="00424D56">
        <w:trPr>
          <w:jc w:val="center"/>
        </w:trPr>
        <w:tc>
          <w:tcPr>
            <w:tcW w:w="2410" w:type="dxa"/>
          </w:tcPr>
          <w:p w:rsidR="007779AF" w:rsidRPr="00745E1D" w:rsidRDefault="007779AF" w:rsidP="00424D56">
            <w:pPr>
              <w:pStyle w:val="Tabletext"/>
              <w:jc w:val="center"/>
            </w:pPr>
            <w:r w:rsidRPr="00745E1D">
              <w:t>K</w:t>
            </w:r>
            <w:r w:rsidR="00424D56">
              <w:t xml:space="preserve"> </w:t>
            </w:r>
            <w:r w:rsidRPr="00745E1D">
              <w:t>=</w:t>
            </w:r>
            <w:r w:rsidR="00424D56">
              <w:t xml:space="preserve"> </w:t>
            </w:r>
            <w:r w:rsidRPr="00745E1D">
              <w:t>1</w:t>
            </w:r>
          </w:p>
        </w:tc>
        <w:tc>
          <w:tcPr>
            <w:tcW w:w="2410" w:type="dxa"/>
          </w:tcPr>
          <w:p w:rsidR="007779AF" w:rsidRPr="00745E1D" w:rsidRDefault="007779AF" w:rsidP="00424D56">
            <w:pPr>
              <w:pStyle w:val="Tabletext"/>
              <w:jc w:val="center"/>
            </w:pPr>
            <w:r w:rsidRPr="00745E1D">
              <w:t>352</w:t>
            </w:r>
          </w:p>
        </w:tc>
        <w:tc>
          <w:tcPr>
            <w:tcW w:w="2410" w:type="dxa"/>
          </w:tcPr>
          <w:p w:rsidR="007779AF" w:rsidRPr="00745E1D" w:rsidRDefault="007779AF" w:rsidP="00424D56">
            <w:pPr>
              <w:pStyle w:val="Tabletext"/>
              <w:jc w:val="center"/>
            </w:pPr>
            <w:r w:rsidRPr="00745E1D">
              <w:t>640</w:t>
            </w:r>
          </w:p>
        </w:tc>
        <w:tc>
          <w:tcPr>
            <w:tcW w:w="2410" w:type="dxa"/>
          </w:tcPr>
          <w:p w:rsidR="007779AF" w:rsidRPr="00745E1D" w:rsidRDefault="007779AF" w:rsidP="00424D56">
            <w:pPr>
              <w:pStyle w:val="Tabletext"/>
              <w:jc w:val="center"/>
            </w:pPr>
            <w:r w:rsidRPr="00745E1D">
              <w:t>No</w:t>
            </w:r>
          </w:p>
        </w:tc>
      </w:tr>
    </w:tbl>
    <w:p w:rsidR="00424D56" w:rsidRDefault="00424D56" w:rsidP="00424D56">
      <w:pPr>
        <w:pStyle w:val="Tablefin"/>
      </w:pPr>
    </w:p>
    <w:p w:rsidR="00424D56" w:rsidRPr="00424D56" w:rsidRDefault="00424D56" w:rsidP="00424D56">
      <w:pPr>
        <w:rPr>
          <w:lang w:val="en-GB"/>
        </w:rPr>
      </w:pPr>
    </w:p>
    <w:p w:rsidR="00424D56" w:rsidRPr="00424D56" w:rsidRDefault="00424D56" w:rsidP="00424D56">
      <w:pPr>
        <w:pStyle w:val="Figuretitle"/>
        <w:rPr>
          <w:lang w:val="en-GB"/>
        </w:rPr>
      </w:pPr>
      <w:r w:rsidRPr="00EB311B">
        <w:rPr>
          <w:lang w:val="en-US"/>
        </w:rPr>
        <w:t xml:space="preserve">Cell planning: An example with a reuse factor </w:t>
      </w:r>
      <w:r w:rsidRPr="00EB311B">
        <w:rPr>
          <w:i/>
          <w:lang w:val="en-US"/>
        </w:rPr>
        <w:t>k</w:t>
      </w:r>
      <w:r w:rsidRPr="00EB311B">
        <w:rPr>
          <w:lang w:val="en-US"/>
        </w:rPr>
        <w:t xml:space="preserve"> = 4</w:t>
      </w:r>
    </w:p>
    <w:p w:rsidR="007779AF" w:rsidRDefault="009624A9" w:rsidP="00424D56">
      <w:pPr>
        <w:pStyle w:val="Figure"/>
      </w:pPr>
      <w:r>
        <w:pict>
          <v:shape id="_x0000_i1048" type="#_x0000_t75" style="width:404pt;height:295pt">
            <v:imagedata r:id="rId62" o:title=""/>
          </v:shape>
        </w:pict>
      </w:r>
    </w:p>
    <w:p w:rsidR="007779AF" w:rsidRPr="00EB311B" w:rsidRDefault="007779AF" w:rsidP="00424D56">
      <w:pPr>
        <w:pStyle w:val="Headingb"/>
        <w:rPr>
          <w:lang w:val="en-US"/>
        </w:rPr>
      </w:pPr>
      <w:r w:rsidRPr="00EB311B">
        <w:rPr>
          <w:lang w:val="en-US"/>
        </w:rPr>
        <w:t xml:space="preserve">Networked </w:t>
      </w:r>
      <w:r w:rsidR="00587C6E" w:rsidRPr="00EB311B">
        <w:rPr>
          <w:lang w:val="en-US"/>
        </w:rPr>
        <w:t>c</w:t>
      </w:r>
      <w:r w:rsidRPr="00EB311B">
        <w:rPr>
          <w:lang w:val="en-US"/>
        </w:rPr>
        <w:t>ells</w:t>
      </w:r>
    </w:p>
    <w:p w:rsidR="007779AF" w:rsidRPr="00EB311B" w:rsidRDefault="007779AF" w:rsidP="007779AF">
      <w:pPr>
        <w:rPr>
          <w:lang w:val="en-US"/>
        </w:rPr>
      </w:pPr>
      <w:r w:rsidRPr="00EB311B">
        <w:rPr>
          <w:lang w:val="en-US"/>
        </w:rPr>
        <w:t>For the networked cells (</w:t>
      </w:r>
      <w:r w:rsidR="00F64437" w:rsidRPr="00EB311B">
        <w:rPr>
          <w:lang w:val="en-US"/>
        </w:rPr>
        <w:t>T</w:t>
      </w:r>
      <w:r w:rsidRPr="00EB311B">
        <w:rPr>
          <w:lang w:val="en-US"/>
        </w:rPr>
        <w:t>ype C, D, E and F) the process gives frequency reuse patterns as follows:</w:t>
      </w:r>
    </w:p>
    <w:p w:rsidR="007779AF" w:rsidRPr="00745E1D" w:rsidRDefault="007779AF" w:rsidP="003767CF">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1306"/>
        <w:gridCol w:w="1847"/>
        <w:gridCol w:w="1008"/>
        <w:gridCol w:w="1175"/>
        <w:gridCol w:w="1512"/>
        <w:gridCol w:w="1512"/>
      </w:tblGrid>
      <w:tr w:rsidR="007779AF" w:rsidRPr="002A0FCD" w:rsidTr="00AD1CBB">
        <w:trPr>
          <w:jc w:val="center"/>
        </w:trPr>
        <w:tc>
          <w:tcPr>
            <w:tcW w:w="1079" w:type="dxa"/>
            <w:vAlign w:val="center"/>
          </w:tcPr>
          <w:p w:rsidR="007779AF" w:rsidRPr="00745E1D" w:rsidRDefault="007779AF" w:rsidP="00AD1CBB">
            <w:pPr>
              <w:pStyle w:val="Tablehead"/>
              <w:spacing w:before="60" w:after="60"/>
            </w:pPr>
            <w:r w:rsidRPr="00745E1D">
              <w:t>Cell Type</w:t>
            </w:r>
          </w:p>
        </w:tc>
        <w:tc>
          <w:tcPr>
            <w:tcW w:w="1102" w:type="dxa"/>
            <w:vAlign w:val="center"/>
          </w:tcPr>
          <w:p w:rsidR="007779AF" w:rsidRPr="00745E1D" w:rsidRDefault="007779AF" w:rsidP="00AD1CBB">
            <w:pPr>
              <w:pStyle w:val="Tablehead"/>
              <w:spacing w:before="60" w:after="60"/>
            </w:pPr>
            <w:r w:rsidRPr="00745E1D">
              <w:t>Cell radius</w:t>
            </w:r>
            <w:r w:rsidR="00424D56">
              <w:br/>
            </w:r>
            <w:r w:rsidRPr="00745E1D">
              <w:t>(km)</w:t>
            </w:r>
          </w:p>
        </w:tc>
        <w:tc>
          <w:tcPr>
            <w:tcW w:w="1559" w:type="dxa"/>
            <w:vAlign w:val="center"/>
          </w:tcPr>
          <w:p w:rsidR="007779AF" w:rsidRPr="00745E1D" w:rsidRDefault="007779AF" w:rsidP="00AD1CBB">
            <w:pPr>
              <w:pStyle w:val="Tablehead"/>
              <w:spacing w:before="60" w:after="60"/>
            </w:pPr>
            <w:r w:rsidRPr="00745E1D">
              <w:t xml:space="preserve">Cell </w:t>
            </w:r>
            <w:r w:rsidR="00F64437" w:rsidRPr="00745E1D">
              <w:t>a</w:t>
            </w:r>
            <w:r w:rsidRPr="00745E1D">
              <w:t>ltitude</w:t>
            </w:r>
            <w:r w:rsidR="00424D56">
              <w:br/>
            </w:r>
            <w:r w:rsidRPr="00745E1D">
              <w:t>(m)</w:t>
            </w:r>
          </w:p>
        </w:tc>
        <w:tc>
          <w:tcPr>
            <w:tcW w:w="851" w:type="dxa"/>
            <w:tcBorders>
              <w:right w:val="single" w:sz="18" w:space="0" w:color="auto"/>
            </w:tcBorders>
            <w:vAlign w:val="center"/>
          </w:tcPr>
          <w:p w:rsidR="007779AF" w:rsidRPr="00745E1D" w:rsidRDefault="007779AF" w:rsidP="00AD1CBB">
            <w:pPr>
              <w:pStyle w:val="Tablehead"/>
              <w:spacing w:before="60" w:after="60"/>
            </w:pPr>
            <w:r w:rsidRPr="00424D56">
              <w:rPr>
                <w:i/>
                <w:iCs/>
              </w:rPr>
              <w:t>R</w:t>
            </w:r>
            <w:r w:rsidRPr="00424D56">
              <w:rPr>
                <w:i/>
                <w:iCs/>
                <w:vertAlign w:val="subscript"/>
              </w:rPr>
              <w:t>H</w:t>
            </w:r>
            <w:r w:rsidR="00424D56">
              <w:rPr>
                <w:vertAlign w:val="subscript"/>
              </w:rPr>
              <w:br/>
            </w:r>
            <w:r w:rsidRPr="00745E1D">
              <w:t>(km)</w:t>
            </w:r>
          </w:p>
        </w:tc>
        <w:tc>
          <w:tcPr>
            <w:tcW w:w="992" w:type="dxa"/>
            <w:tcBorders>
              <w:top w:val="single" w:sz="18" w:space="0" w:color="auto"/>
              <w:left w:val="single" w:sz="18" w:space="0" w:color="auto"/>
              <w:right w:val="single" w:sz="18" w:space="0" w:color="auto"/>
            </w:tcBorders>
            <w:vAlign w:val="center"/>
          </w:tcPr>
          <w:p w:rsidR="007779AF" w:rsidRPr="00745E1D" w:rsidRDefault="007779AF" w:rsidP="00F64437">
            <w:pPr>
              <w:pStyle w:val="Tablehead"/>
              <w:spacing w:before="60" w:after="60"/>
            </w:pPr>
            <w:r w:rsidRPr="00745E1D">
              <w:t>K</w:t>
            </w:r>
            <w:r w:rsidR="00F64437">
              <w:br/>
            </w:r>
            <w:r w:rsidRPr="00745E1D">
              <w:t>applied</w:t>
            </w:r>
          </w:p>
        </w:tc>
        <w:tc>
          <w:tcPr>
            <w:tcW w:w="1276" w:type="dxa"/>
            <w:tcBorders>
              <w:left w:val="single" w:sz="18" w:space="0" w:color="auto"/>
            </w:tcBorders>
            <w:vAlign w:val="center"/>
          </w:tcPr>
          <w:p w:rsidR="007779AF" w:rsidRPr="00745E1D" w:rsidRDefault="007779AF" w:rsidP="00AD1CBB">
            <w:pPr>
              <w:pStyle w:val="Tablehead"/>
              <w:spacing w:before="60" w:after="60"/>
            </w:pPr>
            <w:r w:rsidRPr="00745E1D">
              <w:t>Reuse distance</w:t>
            </w:r>
            <w:r w:rsidR="00424D56">
              <w:br/>
            </w:r>
            <w:r w:rsidRPr="00745E1D">
              <w:t>(km)</w:t>
            </w:r>
          </w:p>
        </w:tc>
        <w:tc>
          <w:tcPr>
            <w:tcW w:w="1276" w:type="dxa"/>
            <w:vAlign w:val="center"/>
          </w:tcPr>
          <w:p w:rsidR="007779AF" w:rsidRPr="00EB311B" w:rsidRDefault="007779AF" w:rsidP="00AD1CBB">
            <w:pPr>
              <w:pStyle w:val="Tablehead"/>
              <w:spacing w:before="60" w:after="60"/>
              <w:rPr>
                <w:lang w:val="en-US"/>
              </w:rPr>
            </w:pPr>
            <w:r w:rsidRPr="00EB311B">
              <w:rPr>
                <w:lang w:val="en-US"/>
              </w:rPr>
              <w:t>EOC-to-EOC distance</w:t>
            </w:r>
            <w:r w:rsidR="00424D56" w:rsidRPr="00EB311B">
              <w:rPr>
                <w:lang w:val="en-US"/>
              </w:rPr>
              <w:br/>
            </w:r>
            <w:r w:rsidRPr="00EB311B">
              <w:rPr>
                <w:lang w:val="en-US"/>
              </w:rPr>
              <w:t>(km)</w:t>
            </w:r>
          </w:p>
        </w:tc>
      </w:tr>
      <w:tr w:rsidR="007779AF" w:rsidRPr="00745E1D" w:rsidTr="00424D56">
        <w:trPr>
          <w:jc w:val="center"/>
        </w:trPr>
        <w:tc>
          <w:tcPr>
            <w:tcW w:w="1079" w:type="dxa"/>
          </w:tcPr>
          <w:p w:rsidR="007779AF" w:rsidRPr="00745E1D" w:rsidRDefault="007779AF" w:rsidP="003767CF">
            <w:pPr>
              <w:pStyle w:val="Tabletext"/>
              <w:spacing w:before="20" w:after="20"/>
              <w:jc w:val="center"/>
            </w:pPr>
            <w:r w:rsidRPr="00745E1D">
              <w:t>A</w:t>
            </w:r>
          </w:p>
        </w:tc>
        <w:tc>
          <w:tcPr>
            <w:tcW w:w="1102" w:type="dxa"/>
          </w:tcPr>
          <w:p w:rsidR="007779AF" w:rsidRPr="00745E1D" w:rsidRDefault="007779AF" w:rsidP="003767CF">
            <w:pPr>
              <w:pStyle w:val="Tabletext"/>
              <w:spacing w:before="20" w:after="20"/>
              <w:jc w:val="center"/>
              <w:rPr>
                <w:szCs w:val="22"/>
              </w:rPr>
            </w:pPr>
            <w:r w:rsidRPr="00745E1D">
              <w:rPr>
                <w:szCs w:val="22"/>
              </w:rPr>
              <w:t>65</w:t>
            </w:r>
          </w:p>
        </w:tc>
        <w:tc>
          <w:tcPr>
            <w:tcW w:w="1559" w:type="dxa"/>
          </w:tcPr>
          <w:p w:rsidR="007779AF" w:rsidRPr="00745E1D" w:rsidRDefault="007779AF" w:rsidP="003767CF">
            <w:pPr>
              <w:pStyle w:val="Tabletext"/>
              <w:spacing w:before="20" w:after="20"/>
              <w:jc w:val="center"/>
            </w:pPr>
            <w:r w:rsidRPr="00745E1D">
              <w:t>0-1 500</w:t>
            </w:r>
          </w:p>
        </w:tc>
        <w:tc>
          <w:tcPr>
            <w:tcW w:w="851" w:type="dxa"/>
            <w:tcBorders>
              <w:right w:val="single" w:sz="18" w:space="0" w:color="auto"/>
            </w:tcBorders>
          </w:tcPr>
          <w:p w:rsidR="007779AF" w:rsidRPr="00745E1D" w:rsidRDefault="007779AF" w:rsidP="003767CF">
            <w:pPr>
              <w:pStyle w:val="Tabletext"/>
              <w:spacing w:before="20" w:after="20"/>
              <w:jc w:val="center"/>
              <w:rPr>
                <w:szCs w:val="22"/>
              </w:rPr>
            </w:pPr>
            <w:r w:rsidRPr="00745E1D">
              <w:rPr>
                <w:szCs w:val="22"/>
              </w:rPr>
              <w:t>160</w:t>
            </w:r>
          </w:p>
        </w:tc>
        <w:tc>
          <w:tcPr>
            <w:tcW w:w="992" w:type="dxa"/>
            <w:tcBorders>
              <w:left w:val="single" w:sz="18" w:space="0" w:color="auto"/>
              <w:right w:val="single" w:sz="18" w:space="0" w:color="auto"/>
            </w:tcBorders>
          </w:tcPr>
          <w:p w:rsidR="007779AF" w:rsidRPr="00745E1D" w:rsidRDefault="007779AF" w:rsidP="003767CF">
            <w:pPr>
              <w:pStyle w:val="Tabletext"/>
              <w:spacing w:before="20" w:after="20"/>
              <w:jc w:val="center"/>
              <w:rPr>
                <w:b/>
              </w:rPr>
            </w:pPr>
            <w:r w:rsidRPr="00745E1D">
              <w:rPr>
                <w:b/>
              </w:rPr>
              <w:t>7</w:t>
            </w:r>
          </w:p>
        </w:tc>
        <w:tc>
          <w:tcPr>
            <w:tcW w:w="1276" w:type="dxa"/>
            <w:tcBorders>
              <w:left w:val="single" w:sz="18" w:space="0" w:color="auto"/>
            </w:tcBorders>
          </w:tcPr>
          <w:p w:rsidR="007779AF" w:rsidRPr="00745E1D" w:rsidRDefault="007779AF" w:rsidP="003767CF">
            <w:pPr>
              <w:pStyle w:val="Tabletext"/>
              <w:spacing w:before="20" w:after="20"/>
              <w:jc w:val="center"/>
              <w:rPr>
                <w:szCs w:val="22"/>
              </w:rPr>
            </w:pPr>
            <w:r w:rsidRPr="00745E1D">
              <w:rPr>
                <w:szCs w:val="22"/>
              </w:rPr>
              <w:t>298</w:t>
            </w:r>
          </w:p>
        </w:tc>
        <w:tc>
          <w:tcPr>
            <w:tcW w:w="1276" w:type="dxa"/>
          </w:tcPr>
          <w:p w:rsidR="007779AF" w:rsidRPr="00745E1D" w:rsidRDefault="007779AF" w:rsidP="003767CF">
            <w:pPr>
              <w:pStyle w:val="Tabletext"/>
              <w:spacing w:before="20" w:after="20"/>
              <w:jc w:val="center"/>
              <w:rPr>
                <w:szCs w:val="22"/>
              </w:rPr>
            </w:pPr>
            <w:r w:rsidRPr="00745E1D">
              <w:rPr>
                <w:szCs w:val="22"/>
              </w:rPr>
              <w:t>168</w:t>
            </w:r>
          </w:p>
        </w:tc>
      </w:tr>
      <w:tr w:rsidR="007779AF" w:rsidRPr="00745E1D" w:rsidTr="00424D56">
        <w:trPr>
          <w:jc w:val="center"/>
        </w:trPr>
        <w:tc>
          <w:tcPr>
            <w:tcW w:w="1079" w:type="dxa"/>
          </w:tcPr>
          <w:p w:rsidR="007779AF" w:rsidRPr="00745E1D" w:rsidRDefault="007779AF" w:rsidP="003767CF">
            <w:pPr>
              <w:pStyle w:val="Tabletext"/>
              <w:spacing w:before="20" w:after="20"/>
              <w:jc w:val="center"/>
            </w:pPr>
            <w:r w:rsidRPr="00745E1D">
              <w:t>B</w:t>
            </w:r>
          </w:p>
        </w:tc>
        <w:tc>
          <w:tcPr>
            <w:tcW w:w="1102" w:type="dxa"/>
          </w:tcPr>
          <w:p w:rsidR="007779AF" w:rsidRPr="00745E1D" w:rsidRDefault="007779AF" w:rsidP="003767CF">
            <w:pPr>
              <w:pStyle w:val="Tabletext"/>
              <w:spacing w:before="20" w:after="20"/>
              <w:jc w:val="center"/>
              <w:rPr>
                <w:szCs w:val="22"/>
              </w:rPr>
            </w:pPr>
            <w:r w:rsidRPr="00745E1D">
              <w:rPr>
                <w:szCs w:val="22"/>
              </w:rPr>
              <w:t>157</w:t>
            </w:r>
          </w:p>
        </w:tc>
        <w:tc>
          <w:tcPr>
            <w:tcW w:w="1559" w:type="dxa"/>
          </w:tcPr>
          <w:p w:rsidR="007779AF" w:rsidRPr="00745E1D" w:rsidRDefault="007779AF" w:rsidP="003767CF">
            <w:pPr>
              <w:pStyle w:val="Tabletext"/>
              <w:spacing w:before="20" w:after="20"/>
              <w:jc w:val="center"/>
            </w:pPr>
            <w:r w:rsidRPr="00745E1D">
              <w:t>1 500-6 000</w:t>
            </w:r>
            <w:r w:rsidR="00424D56">
              <w:br/>
            </w:r>
            <w:r w:rsidRPr="00745E1D">
              <w:t>(FL195)</w:t>
            </w:r>
          </w:p>
        </w:tc>
        <w:tc>
          <w:tcPr>
            <w:tcW w:w="851" w:type="dxa"/>
            <w:tcBorders>
              <w:right w:val="single" w:sz="18" w:space="0" w:color="auto"/>
            </w:tcBorders>
          </w:tcPr>
          <w:p w:rsidR="007779AF" w:rsidRPr="00745E1D" w:rsidRDefault="007779AF" w:rsidP="003767CF">
            <w:pPr>
              <w:pStyle w:val="Tabletext"/>
              <w:spacing w:before="20" w:after="20"/>
              <w:jc w:val="center"/>
              <w:rPr>
                <w:szCs w:val="22"/>
              </w:rPr>
            </w:pPr>
            <w:r w:rsidRPr="00745E1D">
              <w:rPr>
                <w:szCs w:val="22"/>
              </w:rPr>
              <w:t>320</w:t>
            </w:r>
          </w:p>
        </w:tc>
        <w:tc>
          <w:tcPr>
            <w:tcW w:w="992" w:type="dxa"/>
            <w:tcBorders>
              <w:left w:val="single" w:sz="18" w:space="0" w:color="auto"/>
              <w:right w:val="single" w:sz="18" w:space="0" w:color="auto"/>
            </w:tcBorders>
          </w:tcPr>
          <w:p w:rsidR="007779AF" w:rsidRPr="00745E1D" w:rsidRDefault="007779AF" w:rsidP="003767CF">
            <w:pPr>
              <w:pStyle w:val="Tabletext"/>
              <w:spacing w:before="20" w:after="20"/>
              <w:jc w:val="center"/>
              <w:rPr>
                <w:b/>
              </w:rPr>
            </w:pPr>
            <w:r w:rsidRPr="00745E1D">
              <w:rPr>
                <w:b/>
              </w:rPr>
              <w:t>4</w:t>
            </w:r>
          </w:p>
        </w:tc>
        <w:tc>
          <w:tcPr>
            <w:tcW w:w="1276" w:type="dxa"/>
            <w:tcBorders>
              <w:left w:val="single" w:sz="18" w:space="0" w:color="auto"/>
            </w:tcBorders>
          </w:tcPr>
          <w:p w:rsidR="007779AF" w:rsidRPr="00745E1D" w:rsidRDefault="007779AF" w:rsidP="003767CF">
            <w:pPr>
              <w:pStyle w:val="Tabletext"/>
              <w:spacing w:before="20" w:after="20"/>
              <w:jc w:val="center"/>
              <w:rPr>
                <w:szCs w:val="22"/>
              </w:rPr>
            </w:pPr>
            <w:r w:rsidRPr="00745E1D">
              <w:rPr>
                <w:szCs w:val="22"/>
              </w:rPr>
              <w:t>544</w:t>
            </w:r>
          </w:p>
        </w:tc>
        <w:tc>
          <w:tcPr>
            <w:tcW w:w="1276" w:type="dxa"/>
          </w:tcPr>
          <w:p w:rsidR="007779AF" w:rsidRPr="00745E1D" w:rsidRDefault="007779AF" w:rsidP="003767CF">
            <w:pPr>
              <w:pStyle w:val="Tabletext"/>
              <w:spacing w:before="20" w:after="20"/>
              <w:jc w:val="center"/>
              <w:rPr>
                <w:szCs w:val="22"/>
              </w:rPr>
            </w:pPr>
            <w:r w:rsidRPr="00745E1D">
              <w:rPr>
                <w:szCs w:val="22"/>
              </w:rPr>
              <w:t>230</w:t>
            </w:r>
          </w:p>
        </w:tc>
      </w:tr>
      <w:tr w:rsidR="007779AF" w:rsidRPr="00745E1D" w:rsidTr="00424D56">
        <w:trPr>
          <w:jc w:val="center"/>
        </w:trPr>
        <w:tc>
          <w:tcPr>
            <w:tcW w:w="1079" w:type="dxa"/>
          </w:tcPr>
          <w:p w:rsidR="007779AF" w:rsidRPr="00745E1D" w:rsidRDefault="007779AF" w:rsidP="003767CF">
            <w:pPr>
              <w:pStyle w:val="Tabletext"/>
              <w:spacing w:before="20" w:after="20"/>
              <w:jc w:val="center"/>
            </w:pPr>
            <w:r w:rsidRPr="00745E1D">
              <w:t>C</w:t>
            </w:r>
          </w:p>
        </w:tc>
        <w:tc>
          <w:tcPr>
            <w:tcW w:w="1102" w:type="dxa"/>
          </w:tcPr>
          <w:p w:rsidR="007779AF" w:rsidRPr="00745E1D" w:rsidRDefault="007779AF" w:rsidP="003767CF">
            <w:pPr>
              <w:pStyle w:val="Tabletext"/>
              <w:spacing w:before="20" w:after="20"/>
              <w:jc w:val="center"/>
              <w:rPr>
                <w:szCs w:val="22"/>
              </w:rPr>
            </w:pPr>
            <w:r w:rsidRPr="00745E1D">
              <w:rPr>
                <w:szCs w:val="22"/>
              </w:rPr>
              <w:t>315</w:t>
            </w:r>
          </w:p>
        </w:tc>
        <w:tc>
          <w:tcPr>
            <w:tcW w:w="1559" w:type="dxa"/>
          </w:tcPr>
          <w:p w:rsidR="007779AF" w:rsidRPr="00745E1D" w:rsidRDefault="007779AF" w:rsidP="003767CF">
            <w:pPr>
              <w:pStyle w:val="Tabletext"/>
              <w:spacing w:before="20" w:after="20"/>
              <w:jc w:val="center"/>
            </w:pPr>
            <w:r w:rsidRPr="00745E1D">
              <w:t>6 000-13 500</w:t>
            </w:r>
            <w:r w:rsidR="00424D56">
              <w:br/>
            </w:r>
            <w:r w:rsidRPr="00745E1D">
              <w:t>(FL450)</w:t>
            </w:r>
          </w:p>
        </w:tc>
        <w:tc>
          <w:tcPr>
            <w:tcW w:w="851" w:type="dxa"/>
            <w:tcBorders>
              <w:right w:val="single" w:sz="18" w:space="0" w:color="auto"/>
            </w:tcBorders>
          </w:tcPr>
          <w:p w:rsidR="007779AF" w:rsidRPr="00745E1D" w:rsidRDefault="007779AF" w:rsidP="003767CF">
            <w:pPr>
              <w:pStyle w:val="Tabletext"/>
              <w:spacing w:before="20" w:after="20"/>
              <w:jc w:val="center"/>
              <w:rPr>
                <w:szCs w:val="22"/>
              </w:rPr>
            </w:pPr>
            <w:r w:rsidRPr="00745E1D">
              <w:rPr>
                <w:szCs w:val="22"/>
              </w:rPr>
              <w:t>480</w:t>
            </w:r>
          </w:p>
        </w:tc>
        <w:tc>
          <w:tcPr>
            <w:tcW w:w="992" w:type="dxa"/>
            <w:tcBorders>
              <w:left w:val="single" w:sz="18" w:space="0" w:color="auto"/>
              <w:right w:val="single" w:sz="18" w:space="0" w:color="auto"/>
            </w:tcBorders>
          </w:tcPr>
          <w:p w:rsidR="007779AF" w:rsidRPr="00745E1D" w:rsidRDefault="007779AF" w:rsidP="003767CF">
            <w:pPr>
              <w:pStyle w:val="Tabletext"/>
              <w:spacing w:before="20" w:after="20"/>
              <w:jc w:val="center"/>
              <w:rPr>
                <w:b/>
              </w:rPr>
            </w:pPr>
            <w:r w:rsidRPr="00745E1D">
              <w:rPr>
                <w:b/>
              </w:rPr>
              <w:t>3</w:t>
            </w:r>
          </w:p>
        </w:tc>
        <w:tc>
          <w:tcPr>
            <w:tcW w:w="1276" w:type="dxa"/>
            <w:tcBorders>
              <w:left w:val="single" w:sz="18" w:space="0" w:color="auto"/>
            </w:tcBorders>
          </w:tcPr>
          <w:p w:rsidR="007779AF" w:rsidRPr="00745E1D" w:rsidRDefault="007779AF" w:rsidP="003767CF">
            <w:pPr>
              <w:pStyle w:val="Tabletext"/>
              <w:spacing w:before="20" w:after="20"/>
              <w:jc w:val="center"/>
              <w:rPr>
                <w:szCs w:val="22"/>
              </w:rPr>
            </w:pPr>
            <w:r w:rsidRPr="00745E1D">
              <w:rPr>
                <w:szCs w:val="22"/>
              </w:rPr>
              <w:t>945</w:t>
            </w:r>
          </w:p>
        </w:tc>
        <w:tc>
          <w:tcPr>
            <w:tcW w:w="1276" w:type="dxa"/>
          </w:tcPr>
          <w:p w:rsidR="007779AF" w:rsidRPr="00745E1D" w:rsidRDefault="007779AF" w:rsidP="003767CF">
            <w:pPr>
              <w:pStyle w:val="Tabletext"/>
              <w:spacing w:before="20" w:after="20"/>
              <w:jc w:val="center"/>
              <w:rPr>
                <w:szCs w:val="22"/>
              </w:rPr>
            </w:pPr>
            <w:r w:rsidRPr="00745E1D">
              <w:rPr>
                <w:szCs w:val="22"/>
              </w:rPr>
              <w:t>315</w:t>
            </w:r>
          </w:p>
        </w:tc>
      </w:tr>
      <w:tr w:rsidR="007779AF" w:rsidRPr="00745E1D" w:rsidTr="00424D56">
        <w:trPr>
          <w:jc w:val="center"/>
        </w:trPr>
        <w:tc>
          <w:tcPr>
            <w:tcW w:w="1079" w:type="dxa"/>
          </w:tcPr>
          <w:p w:rsidR="007779AF" w:rsidRPr="00745E1D" w:rsidRDefault="007779AF" w:rsidP="003767CF">
            <w:pPr>
              <w:pStyle w:val="Tabletext"/>
              <w:spacing w:before="20" w:after="20"/>
              <w:jc w:val="center"/>
            </w:pPr>
            <w:r w:rsidRPr="00745E1D">
              <w:t>D</w:t>
            </w:r>
          </w:p>
        </w:tc>
        <w:tc>
          <w:tcPr>
            <w:tcW w:w="1102" w:type="dxa"/>
          </w:tcPr>
          <w:p w:rsidR="007779AF" w:rsidRPr="00745E1D" w:rsidRDefault="007779AF" w:rsidP="003767CF">
            <w:pPr>
              <w:pStyle w:val="Tabletext"/>
              <w:spacing w:before="20" w:after="20"/>
              <w:jc w:val="center"/>
              <w:rPr>
                <w:szCs w:val="22"/>
              </w:rPr>
            </w:pPr>
            <w:r w:rsidRPr="00745E1D">
              <w:rPr>
                <w:szCs w:val="22"/>
              </w:rPr>
              <w:t>480</w:t>
            </w:r>
          </w:p>
        </w:tc>
        <w:tc>
          <w:tcPr>
            <w:tcW w:w="1559" w:type="dxa"/>
          </w:tcPr>
          <w:p w:rsidR="007779AF" w:rsidRPr="00745E1D" w:rsidRDefault="007779AF" w:rsidP="003767CF">
            <w:pPr>
              <w:pStyle w:val="Tabletext"/>
              <w:spacing w:before="20" w:after="20"/>
              <w:jc w:val="center"/>
            </w:pPr>
            <w:r w:rsidRPr="00745E1D">
              <w:t>13 500-24 000</w:t>
            </w:r>
          </w:p>
        </w:tc>
        <w:tc>
          <w:tcPr>
            <w:tcW w:w="851" w:type="dxa"/>
            <w:tcBorders>
              <w:right w:val="single" w:sz="18" w:space="0" w:color="auto"/>
            </w:tcBorders>
          </w:tcPr>
          <w:p w:rsidR="007779AF" w:rsidRPr="00745E1D" w:rsidRDefault="007779AF" w:rsidP="003767CF">
            <w:pPr>
              <w:pStyle w:val="Tabletext"/>
              <w:spacing w:before="20" w:after="20"/>
              <w:jc w:val="center"/>
              <w:rPr>
                <w:szCs w:val="22"/>
              </w:rPr>
            </w:pPr>
            <w:r w:rsidRPr="00745E1D">
              <w:rPr>
                <w:szCs w:val="22"/>
              </w:rPr>
              <w:t>640</w:t>
            </w:r>
          </w:p>
        </w:tc>
        <w:tc>
          <w:tcPr>
            <w:tcW w:w="992" w:type="dxa"/>
            <w:tcBorders>
              <w:left w:val="single" w:sz="18" w:space="0" w:color="auto"/>
              <w:bottom w:val="single" w:sz="18" w:space="0" w:color="auto"/>
              <w:right w:val="single" w:sz="18" w:space="0" w:color="auto"/>
            </w:tcBorders>
          </w:tcPr>
          <w:p w:rsidR="007779AF" w:rsidRPr="00745E1D" w:rsidRDefault="007779AF" w:rsidP="003767CF">
            <w:pPr>
              <w:pStyle w:val="Tabletext"/>
              <w:spacing w:before="20" w:after="20"/>
              <w:jc w:val="center"/>
              <w:rPr>
                <w:b/>
              </w:rPr>
            </w:pPr>
            <w:r w:rsidRPr="00745E1D">
              <w:rPr>
                <w:b/>
              </w:rPr>
              <w:t>3</w:t>
            </w:r>
          </w:p>
        </w:tc>
        <w:tc>
          <w:tcPr>
            <w:tcW w:w="1276" w:type="dxa"/>
            <w:tcBorders>
              <w:left w:val="single" w:sz="18" w:space="0" w:color="auto"/>
            </w:tcBorders>
          </w:tcPr>
          <w:p w:rsidR="007779AF" w:rsidRPr="00745E1D" w:rsidRDefault="007779AF" w:rsidP="003767CF">
            <w:pPr>
              <w:pStyle w:val="Tabletext"/>
              <w:spacing w:before="20" w:after="20"/>
              <w:jc w:val="center"/>
              <w:rPr>
                <w:szCs w:val="22"/>
              </w:rPr>
            </w:pPr>
            <w:r w:rsidRPr="00745E1D">
              <w:rPr>
                <w:szCs w:val="22"/>
              </w:rPr>
              <w:t>1 440</w:t>
            </w:r>
          </w:p>
        </w:tc>
        <w:tc>
          <w:tcPr>
            <w:tcW w:w="1276" w:type="dxa"/>
          </w:tcPr>
          <w:p w:rsidR="007779AF" w:rsidRPr="00745E1D" w:rsidRDefault="007779AF" w:rsidP="003767CF">
            <w:pPr>
              <w:pStyle w:val="Tabletext"/>
              <w:spacing w:before="20" w:after="20"/>
              <w:jc w:val="center"/>
              <w:rPr>
                <w:szCs w:val="22"/>
              </w:rPr>
            </w:pPr>
            <w:r w:rsidRPr="00745E1D">
              <w:rPr>
                <w:szCs w:val="22"/>
              </w:rPr>
              <w:t>480</w:t>
            </w:r>
          </w:p>
        </w:tc>
      </w:tr>
    </w:tbl>
    <w:p w:rsidR="00424D56" w:rsidRPr="003767CF" w:rsidRDefault="00424D56" w:rsidP="00424D56">
      <w:pPr>
        <w:pStyle w:val="Tablefin"/>
        <w:rPr>
          <w:sz w:val="2"/>
        </w:rPr>
      </w:pPr>
    </w:p>
    <w:p w:rsidR="007779AF" w:rsidRPr="00745E1D" w:rsidRDefault="007779AF" w:rsidP="00424D56">
      <w:pPr>
        <w:pStyle w:val="Heading3"/>
      </w:pPr>
      <w:r w:rsidRPr="00745E1D">
        <w:lastRenderedPageBreak/>
        <w:t>1.3.2</w:t>
      </w:r>
      <w:r w:rsidRPr="00745E1D">
        <w:tab/>
        <w:t>Satellite</w:t>
      </w:r>
    </w:p>
    <w:p w:rsidR="007779AF" w:rsidRPr="00EB311B" w:rsidRDefault="007779AF" w:rsidP="007779AF">
      <w:pPr>
        <w:rPr>
          <w:lang w:val="en-US"/>
        </w:rPr>
      </w:pPr>
      <w:r w:rsidRPr="00EB311B">
        <w:rPr>
          <w:lang w:val="en-US"/>
        </w:rPr>
        <w:t xml:space="preserve">A reuse factor </w:t>
      </w:r>
      <w:r w:rsidRPr="00F64437">
        <w:rPr>
          <w:lang w:val="en-US"/>
        </w:rPr>
        <w:t>K</w:t>
      </w:r>
      <w:r w:rsidRPr="00EB311B">
        <w:rPr>
          <w:lang w:val="en-US"/>
        </w:rPr>
        <w:t xml:space="preserve"> of 4 is used for the satellite case (spot type E).</w:t>
      </w:r>
    </w:p>
    <w:p w:rsidR="007779AF" w:rsidRPr="00EB311B" w:rsidRDefault="007779AF" w:rsidP="00424D56">
      <w:pPr>
        <w:pStyle w:val="Heading2"/>
        <w:rPr>
          <w:lang w:val="en-US"/>
        </w:rPr>
      </w:pPr>
      <w:r w:rsidRPr="00EB311B">
        <w:rPr>
          <w:lang w:val="en-US"/>
        </w:rPr>
        <w:t>1.4</w:t>
      </w:r>
      <w:r w:rsidRPr="00EB311B">
        <w:rPr>
          <w:lang w:val="en-US"/>
        </w:rPr>
        <w:tab/>
        <w:t>Results of the aggregate spectrum requirement</w:t>
      </w:r>
    </w:p>
    <w:p w:rsidR="007779AF" w:rsidRPr="00EB311B" w:rsidRDefault="007779AF" w:rsidP="007779AF">
      <w:pPr>
        <w:rPr>
          <w:lang w:val="en-US"/>
        </w:rPr>
      </w:pPr>
      <w:r w:rsidRPr="00EB311B">
        <w:rPr>
          <w:lang w:val="en-US"/>
        </w:rPr>
        <w:t>Two different links are needed for terrestrial communications:</w:t>
      </w:r>
    </w:p>
    <w:p w:rsidR="007779AF" w:rsidRPr="00EB311B" w:rsidRDefault="007779AF" w:rsidP="007779AF">
      <w:pPr>
        <w:pStyle w:val="enumlev1"/>
        <w:rPr>
          <w:lang w:val="en-US"/>
        </w:rPr>
      </w:pPr>
      <w:r w:rsidRPr="00EB311B">
        <w:rPr>
          <w:lang w:val="en-US"/>
        </w:rPr>
        <w:t>–</w:t>
      </w:r>
      <w:r w:rsidRPr="00EB311B">
        <w:rPr>
          <w:lang w:val="en-US"/>
        </w:rPr>
        <w:tab/>
        <w:t>From UA to UACS (for all communications including video)</w:t>
      </w:r>
    </w:p>
    <w:p w:rsidR="007779AF" w:rsidRPr="00EB311B" w:rsidRDefault="007779AF" w:rsidP="007779AF">
      <w:pPr>
        <w:pStyle w:val="enumlev1"/>
        <w:rPr>
          <w:lang w:val="en-US"/>
        </w:rPr>
      </w:pPr>
      <w:r w:rsidRPr="00EB311B">
        <w:rPr>
          <w:lang w:val="en-US"/>
        </w:rPr>
        <w:t>–</w:t>
      </w:r>
      <w:r w:rsidRPr="00EB311B">
        <w:rPr>
          <w:lang w:val="en-US"/>
        </w:rPr>
        <w:tab/>
        <w:t>From UACS to UA (for all communications)</w:t>
      </w:r>
      <w:r w:rsidR="00F64437">
        <w:rPr>
          <w:lang w:val="en-US"/>
        </w:rPr>
        <w:t>.</w:t>
      </w:r>
    </w:p>
    <w:p w:rsidR="007779AF" w:rsidRPr="00EB311B" w:rsidRDefault="007779AF" w:rsidP="007779AF">
      <w:pPr>
        <w:rPr>
          <w:lang w:val="en-US"/>
        </w:rPr>
      </w:pPr>
      <w:r w:rsidRPr="00EB311B">
        <w:rPr>
          <w:lang w:val="en-US"/>
        </w:rPr>
        <w:t>Four different links are needed for satellite communications:</w:t>
      </w:r>
    </w:p>
    <w:p w:rsidR="007779AF" w:rsidRPr="00EB311B" w:rsidRDefault="007779AF" w:rsidP="007779AF">
      <w:pPr>
        <w:pStyle w:val="enumlev1"/>
        <w:rPr>
          <w:lang w:val="en-US"/>
        </w:rPr>
      </w:pPr>
      <w:r w:rsidRPr="00EB311B">
        <w:rPr>
          <w:lang w:val="en-US"/>
        </w:rPr>
        <w:t>–</w:t>
      </w:r>
      <w:r w:rsidRPr="00EB311B">
        <w:rPr>
          <w:lang w:val="en-US"/>
        </w:rPr>
        <w:tab/>
        <w:t>From UA to satellite (for all communications including video)</w:t>
      </w:r>
    </w:p>
    <w:p w:rsidR="007779AF" w:rsidRPr="00EB311B" w:rsidRDefault="007779AF" w:rsidP="007779AF">
      <w:pPr>
        <w:pStyle w:val="enumlev1"/>
        <w:rPr>
          <w:lang w:val="en-US"/>
        </w:rPr>
      </w:pPr>
      <w:r w:rsidRPr="00EB311B">
        <w:rPr>
          <w:lang w:val="en-US"/>
        </w:rPr>
        <w:t>–</w:t>
      </w:r>
      <w:r w:rsidRPr="00EB311B">
        <w:rPr>
          <w:lang w:val="en-US"/>
        </w:rPr>
        <w:tab/>
        <w:t>From satellite to UACS (for all communications including video)</w:t>
      </w:r>
    </w:p>
    <w:p w:rsidR="007779AF" w:rsidRPr="00EB311B" w:rsidRDefault="007779AF" w:rsidP="007779AF">
      <w:pPr>
        <w:pStyle w:val="enumlev1"/>
        <w:rPr>
          <w:lang w:val="en-US"/>
        </w:rPr>
      </w:pPr>
      <w:r w:rsidRPr="00EB311B">
        <w:rPr>
          <w:lang w:val="en-US"/>
        </w:rPr>
        <w:t>–</w:t>
      </w:r>
      <w:r w:rsidRPr="00EB311B">
        <w:rPr>
          <w:lang w:val="en-US"/>
        </w:rPr>
        <w:tab/>
        <w:t>From UACS to satellite (for all communications)</w:t>
      </w:r>
    </w:p>
    <w:p w:rsidR="007779AF" w:rsidRPr="00EB311B" w:rsidRDefault="007779AF" w:rsidP="007779AF">
      <w:pPr>
        <w:pStyle w:val="enumlev1"/>
        <w:rPr>
          <w:lang w:val="en-US"/>
        </w:rPr>
      </w:pPr>
      <w:r w:rsidRPr="00EB311B">
        <w:rPr>
          <w:lang w:val="en-US"/>
        </w:rPr>
        <w:t>–</w:t>
      </w:r>
      <w:r w:rsidRPr="00EB311B">
        <w:rPr>
          <w:lang w:val="en-US"/>
        </w:rPr>
        <w:tab/>
        <w:t>From satellite to UA (for all communications)</w:t>
      </w:r>
      <w:r w:rsidR="00F64437">
        <w:rPr>
          <w:lang w:val="en-US"/>
        </w:rPr>
        <w:t>.</w:t>
      </w:r>
    </w:p>
    <w:p w:rsidR="007779AF" w:rsidRPr="00EB311B" w:rsidRDefault="007779AF" w:rsidP="007779AF">
      <w:pPr>
        <w:rPr>
          <w:lang w:val="en-US"/>
        </w:rPr>
      </w:pPr>
    </w:p>
    <w:p w:rsidR="007779AF" w:rsidRPr="00EB311B" w:rsidRDefault="007779AF" w:rsidP="007779AF">
      <w:pPr>
        <w:pStyle w:val="Tabletitle"/>
        <w:rPr>
          <w:lang w:val="en-US"/>
        </w:rPr>
      </w:pPr>
      <w:r w:rsidRPr="00EB311B">
        <w:rPr>
          <w:lang w:val="en-US"/>
        </w:rPr>
        <w:t>Spectrum requirements for terrestrial infrastructure without video/weather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7779AF" w:rsidRPr="002A0FCD" w:rsidTr="00AD1CBB">
        <w:trPr>
          <w:jc w:val="center"/>
        </w:trPr>
        <w:tc>
          <w:tcPr>
            <w:tcW w:w="1928" w:type="dxa"/>
            <w:vAlign w:val="center"/>
          </w:tcPr>
          <w:p w:rsidR="007779AF" w:rsidRPr="00745E1D" w:rsidRDefault="007779AF" w:rsidP="00AD1CBB">
            <w:pPr>
              <w:pStyle w:val="Tablehead"/>
            </w:pPr>
            <w:r w:rsidRPr="00745E1D">
              <w:t xml:space="preserve">Cell </w:t>
            </w:r>
            <w:r w:rsidR="00F64437" w:rsidRPr="00745E1D">
              <w:t>T</w:t>
            </w:r>
            <w:r w:rsidRPr="00745E1D">
              <w:t>ype</w:t>
            </w:r>
          </w:p>
        </w:tc>
        <w:tc>
          <w:tcPr>
            <w:tcW w:w="1928" w:type="dxa"/>
            <w:vAlign w:val="center"/>
          </w:tcPr>
          <w:p w:rsidR="007779AF" w:rsidRPr="00EB311B" w:rsidRDefault="007779AF" w:rsidP="00AD1CBB">
            <w:pPr>
              <w:pStyle w:val="Tablehead"/>
              <w:rPr>
                <w:lang w:val="en-US"/>
              </w:rPr>
            </w:pPr>
            <w:r w:rsidRPr="00EB311B">
              <w:rPr>
                <w:lang w:val="en-US"/>
              </w:rPr>
              <w:t>Number of UA per cell</w:t>
            </w:r>
            <w:r w:rsidRPr="00EB311B">
              <w:rPr>
                <w:lang w:val="en-US"/>
              </w:rPr>
              <w:br/>
              <w:t>M</w:t>
            </w:r>
          </w:p>
        </w:tc>
        <w:tc>
          <w:tcPr>
            <w:tcW w:w="1928" w:type="dxa"/>
            <w:vAlign w:val="center"/>
          </w:tcPr>
          <w:p w:rsidR="007779AF" w:rsidRPr="00745E1D" w:rsidRDefault="007779AF" w:rsidP="00AD1CBB">
            <w:pPr>
              <w:pStyle w:val="Tablehead"/>
            </w:pPr>
            <w:r w:rsidRPr="00745E1D">
              <w:t xml:space="preserve">Frequency reuse factor </w:t>
            </w:r>
            <w:r w:rsidRPr="00F64437">
              <w:t>K</w:t>
            </w:r>
          </w:p>
        </w:tc>
        <w:tc>
          <w:tcPr>
            <w:tcW w:w="1928" w:type="dxa"/>
            <w:vAlign w:val="center"/>
          </w:tcPr>
          <w:p w:rsidR="007779AF" w:rsidRPr="00745E1D" w:rsidRDefault="007779AF" w:rsidP="00AD1CBB">
            <w:pPr>
              <w:pStyle w:val="Tablehead"/>
            </w:pPr>
            <w:r w:rsidRPr="00745E1D">
              <w:t>B.R/UE</w:t>
            </w:r>
            <w:r w:rsidR="00424D56">
              <w:br/>
              <w:t>(</w:t>
            </w:r>
            <w:r w:rsidRPr="00745E1D">
              <w:t>kHz</w:t>
            </w:r>
            <w:r w:rsidR="00424D56">
              <w:t>)</w:t>
            </w:r>
          </w:p>
        </w:tc>
        <w:tc>
          <w:tcPr>
            <w:tcW w:w="1928" w:type="dxa"/>
            <w:vAlign w:val="center"/>
          </w:tcPr>
          <w:p w:rsidR="007779AF" w:rsidRPr="00EB311B" w:rsidRDefault="007779AF" w:rsidP="00AD1CBB">
            <w:pPr>
              <w:pStyle w:val="Tablehead"/>
              <w:rPr>
                <w:lang w:val="en-US"/>
              </w:rPr>
            </w:pPr>
            <w:r w:rsidRPr="00EB311B">
              <w:rPr>
                <w:lang w:val="en-US"/>
              </w:rPr>
              <w:t>Spectrum needs</w:t>
            </w:r>
            <w:r w:rsidR="00424D56" w:rsidRPr="00EB311B">
              <w:rPr>
                <w:lang w:val="en-US"/>
              </w:rPr>
              <w:t xml:space="preserve"> </w:t>
            </w:r>
            <w:r w:rsidRPr="00EB311B">
              <w:rPr>
                <w:lang w:val="en-US"/>
              </w:rPr>
              <w:t>=</w:t>
            </w:r>
            <w:r w:rsidRPr="00EB311B">
              <w:rPr>
                <w:lang w:val="en-US"/>
              </w:rPr>
              <w:br/>
              <w:t>M.B.K.R/UE</w:t>
            </w:r>
            <w:r w:rsidRPr="00EB311B">
              <w:rPr>
                <w:lang w:val="en-US"/>
              </w:rPr>
              <w:br/>
            </w:r>
            <w:r w:rsidR="00424D56" w:rsidRPr="00EB311B">
              <w:rPr>
                <w:lang w:val="en-US"/>
              </w:rPr>
              <w:t>(</w:t>
            </w:r>
            <w:r w:rsidRPr="00EB311B">
              <w:rPr>
                <w:lang w:val="en-US"/>
              </w:rPr>
              <w:t>MHz</w:t>
            </w:r>
            <w:r w:rsidR="00424D56" w:rsidRPr="00EB311B">
              <w:rPr>
                <w:lang w:val="en-US"/>
              </w:rPr>
              <w:t>)</w:t>
            </w:r>
          </w:p>
        </w:tc>
      </w:tr>
      <w:tr w:rsidR="007779AF" w:rsidRPr="00745E1D" w:rsidTr="00424D56">
        <w:trPr>
          <w:jc w:val="center"/>
        </w:trPr>
        <w:tc>
          <w:tcPr>
            <w:tcW w:w="1928" w:type="dxa"/>
          </w:tcPr>
          <w:p w:rsidR="007779AF" w:rsidRPr="00745E1D" w:rsidRDefault="007779AF" w:rsidP="004F5F02">
            <w:pPr>
              <w:pStyle w:val="Tabletext"/>
            </w:pPr>
            <w:r w:rsidRPr="00745E1D">
              <w:t>At surface</w:t>
            </w:r>
          </w:p>
        </w:tc>
        <w:tc>
          <w:tcPr>
            <w:tcW w:w="1928" w:type="dxa"/>
          </w:tcPr>
          <w:p w:rsidR="007779AF" w:rsidRPr="00745E1D" w:rsidRDefault="007779AF" w:rsidP="00424D56">
            <w:pPr>
              <w:pStyle w:val="Tabletext"/>
              <w:jc w:val="center"/>
            </w:pPr>
            <w:r w:rsidRPr="00745E1D">
              <w:t>3</w:t>
            </w:r>
          </w:p>
        </w:tc>
        <w:tc>
          <w:tcPr>
            <w:tcW w:w="1928" w:type="dxa"/>
          </w:tcPr>
          <w:p w:rsidR="007779AF" w:rsidRPr="00745E1D" w:rsidRDefault="007779AF" w:rsidP="00424D56">
            <w:pPr>
              <w:pStyle w:val="Tabletext"/>
              <w:jc w:val="center"/>
            </w:pPr>
            <w:r w:rsidRPr="00745E1D">
              <w:t>1</w:t>
            </w:r>
          </w:p>
        </w:tc>
        <w:tc>
          <w:tcPr>
            <w:tcW w:w="1928" w:type="dxa"/>
          </w:tcPr>
          <w:p w:rsidR="007779AF" w:rsidRPr="00745E1D" w:rsidRDefault="007779AF" w:rsidP="00424D56">
            <w:pPr>
              <w:pStyle w:val="Tabletext"/>
              <w:jc w:val="center"/>
            </w:pPr>
            <w:r w:rsidRPr="00745E1D">
              <w:t>127.4</w:t>
            </w:r>
          </w:p>
        </w:tc>
        <w:tc>
          <w:tcPr>
            <w:tcW w:w="1928" w:type="dxa"/>
          </w:tcPr>
          <w:p w:rsidR="007779AF" w:rsidRPr="00745E1D" w:rsidRDefault="007779AF" w:rsidP="00424D56">
            <w:pPr>
              <w:pStyle w:val="Tabletext"/>
              <w:jc w:val="center"/>
            </w:pPr>
            <w:r w:rsidRPr="00745E1D">
              <w:t>0.38</w:t>
            </w:r>
          </w:p>
        </w:tc>
      </w:tr>
      <w:tr w:rsidR="007779AF" w:rsidRPr="00745E1D" w:rsidTr="00424D56">
        <w:trPr>
          <w:jc w:val="center"/>
        </w:trPr>
        <w:tc>
          <w:tcPr>
            <w:tcW w:w="1928" w:type="dxa"/>
          </w:tcPr>
          <w:p w:rsidR="007779AF" w:rsidRPr="00745E1D" w:rsidRDefault="007779AF" w:rsidP="004F5F02">
            <w:pPr>
              <w:pStyle w:val="Tabletext"/>
            </w:pPr>
            <w:r w:rsidRPr="00745E1D">
              <w:t>A</w:t>
            </w:r>
          </w:p>
        </w:tc>
        <w:tc>
          <w:tcPr>
            <w:tcW w:w="1928" w:type="dxa"/>
          </w:tcPr>
          <w:p w:rsidR="007779AF" w:rsidRPr="00745E1D" w:rsidRDefault="007779AF" w:rsidP="00424D56">
            <w:pPr>
              <w:pStyle w:val="Tabletext"/>
              <w:jc w:val="center"/>
            </w:pPr>
            <w:r w:rsidRPr="00745E1D">
              <w:t>5</w:t>
            </w:r>
          </w:p>
        </w:tc>
        <w:tc>
          <w:tcPr>
            <w:tcW w:w="1928" w:type="dxa"/>
          </w:tcPr>
          <w:p w:rsidR="007779AF" w:rsidRPr="00745E1D" w:rsidRDefault="007779AF" w:rsidP="00424D56">
            <w:pPr>
              <w:pStyle w:val="Tabletext"/>
              <w:jc w:val="center"/>
            </w:pPr>
            <w:r w:rsidRPr="00745E1D">
              <w:t>7</w:t>
            </w:r>
          </w:p>
        </w:tc>
        <w:tc>
          <w:tcPr>
            <w:tcW w:w="1928" w:type="dxa"/>
          </w:tcPr>
          <w:p w:rsidR="007779AF" w:rsidRPr="00745E1D" w:rsidRDefault="007779AF" w:rsidP="00424D56">
            <w:pPr>
              <w:pStyle w:val="Tabletext"/>
              <w:jc w:val="center"/>
            </w:pPr>
            <w:r w:rsidRPr="00745E1D">
              <w:t>127.4</w:t>
            </w:r>
          </w:p>
        </w:tc>
        <w:tc>
          <w:tcPr>
            <w:tcW w:w="1928" w:type="dxa"/>
          </w:tcPr>
          <w:p w:rsidR="007779AF" w:rsidRPr="00745E1D" w:rsidRDefault="007779AF" w:rsidP="00424D56">
            <w:pPr>
              <w:pStyle w:val="Tabletext"/>
              <w:jc w:val="center"/>
            </w:pPr>
            <w:r w:rsidRPr="00745E1D">
              <w:t>4.46</w:t>
            </w:r>
          </w:p>
        </w:tc>
      </w:tr>
      <w:tr w:rsidR="007779AF" w:rsidRPr="00745E1D" w:rsidTr="00424D56">
        <w:trPr>
          <w:jc w:val="center"/>
        </w:trPr>
        <w:tc>
          <w:tcPr>
            <w:tcW w:w="1928" w:type="dxa"/>
          </w:tcPr>
          <w:p w:rsidR="007779AF" w:rsidRPr="00745E1D" w:rsidRDefault="007779AF" w:rsidP="004F5F02">
            <w:pPr>
              <w:pStyle w:val="Tabletext"/>
            </w:pPr>
            <w:r w:rsidRPr="00745E1D">
              <w:t>B</w:t>
            </w:r>
          </w:p>
        </w:tc>
        <w:tc>
          <w:tcPr>
            <w:tcW w:w="1928" w:type="dxa"/>
          </w:tcPr>
          <w:p w:rsidR="007779AF" w:rsidRPr="00745E1D" w:rsidRDefault="007779AF" w:rsidP="00424D56">
            <w:pPr>
              <w:pStyle w:val="Tabletext"/>
              <w:jc w:val="center"/>
            </w:pPr>
            <w:r w:rsidRPr="00745E1D">
              <w:t>12</w:t>
            </w:r>
          </w:p>
        </w:tc>
        <w:tc>
          <w:tcPr>
            <w:tcW w:w="1928" w:type="dxa"/>
          </w:tcPr>
          <w:p w:rsidR="007779AF" w:rsidRPr="00745E1D" w:rsidRDefault="007779AF" w:rsidP="00424D56">
            <w:pPr>
              <w:pStyle w:val="Tabletext"/>
              <w:jc w:val="center"/>
            </w:pPr>
            <w:r w:rsidRPr="00745E1D">
              <w:t>4</w:t>
            </w:r>
          </w:p>
        </w:tc>
        <w:tc>
          <w:tcPr>
            <w:tcW w:w="1928" w:type="dxa"/>
          </w:tcPr>
          <w:p w:rsidR="007779AF" w:rsidRPr="00745E1D" w:rsidRDefault="007779AF" w:rsidP="00424D56">
            <w:pPr>
              <w:pStyle w:val="Tabletext"/>
              <w:jc w:val="center"/>
            </w:pPr>
            <w:r w:rsidRPr="00745E1D">
              <w:t>89.5</w:t>
            </w:r>
          </w:p>
        </w:tc>
        <w:tc>
          <w:tcPr>
            <w:tcW w:w="1928" w:type="dxa"/>
          </w:tcPr>
          <w:p w:rsidR="007779AF" w:rsidRPr="00745E1D" w:rsidRDefault="007779AF" w:rsidP="00424D56">
            <w:pPr>
              <w:pStyle w:val="Tabletext"/>
              <w:jc w:val="center"/>
            </w:pPr>
            <w:r w:rsidRPr="00745E1D">
              <w:t>4.30</w:t>
            </w:r>
          </w:p>
        </w:tc>
      </w:tr>
      <w:tr w:rsidR="007779AF" w:rsidRPr="00745E1D" w:rsidTr="00424D56">
        <w:trPr>
          <w:jc w:val="center"/>
        </w:trPr>
        <w:tc>
          <w:tcPr>
            <w:tcW w:w="1928" w:type="dxa"/>
          </w:tcPr>
          <w:p w:rsidR="007779AF" w:rsidRPr="00745E1D" w:rsidRDefault="007779AF" w:rsidP="004F5F02">
            <w:pPr>
              <w:pStyle w:val="Tabletext"/>
            </w:pPr>
            <w:r w:rsidRPr="00745E1D">
              <w:t>C</w:t>
            </w:r>
          </w:p>
        </w:tc>
        <w:tc>
          <w:tcPr>
            <w:tcW w:w="1928" w:type="dxa"/>
          </w:tcPr>
          <w:p w:rsidR="007779AF" w:rsidRPr="00745E1D" w:rsidRDefault="007779AF" w:rsidP="00424D56">
            <w:pPr>
              <w:pStyle w:val="Tabletext"/>
              <w:jc w:val="center"/>
            </w:pPr>
            <w:r w:rsidRPr="00745E1D">
              <w:t>20</w:t>
            </w:r>
          </w:p>
        </w:tc>
        <w:tc>
          <w:tcPr>
            <w:tcW w:w="1928" w:type="dxa"/>
          </w:tcPr>
          <w:p w:rsidR="007779AF" w:rsidRPr="00745E1D" w:rsidRDefault="007779AF" w:rsidP="00424D56">
            <w:pPr>
              <w:pStyle w:val="Tabletext"/>
              <w:jc w:val="center"/>
            </w:pPr>
            <w:r w:rsidRPr="00745E1D">
              <w:t>3</w:t>
            </w:r>
          </w:p>
        </w:tc>
        <w:tc>
          <w:tcPr>
            <w:tcW w:w="1928" w:type="dxa"/>
          </w:tcPr>
          <w:p w:rsidR="007779AF" w:rsidRPr="00745E1D" w:rsidRDefault="007779AF" w:rsidP="00424D56">
            <w:pPr>
              <w:pStyle w:val="Tabletext"/>
              <w:jc w:val="center"/>
            </w:pPr>
            <w:r w:rsidRPr="00745E1D">
              <w:t>89.5</w:t>
            </w:r>
          </w:p>
        </w:tc>
        <w:tc>
          <w:tcPr>
            <w:tcW w:w="1928" w:type="dxa"/>
          </w:tcPr>
          <w:p w:rsidR="007779AF" w:rsidRPr="00745E1D" w:rsidRDefault="007779AF" w:rsidP="00424D56">
            <w:pPr>
              <w:pStyle w:val="Tabletext"/>
              <w:jc w:val="center"/>
            </w:pPr>
            <w:r w:rsidRPr="00745E1D">
              <w:t>5.37</w:t>
            </w:r>
          </w:p>
        </w:tc>
      </w:tr>
      <w:tr w:rsidR="007779AF" w:rsidRPr="00745E1D" w:rsidTr="00F64437">
        <w:trPr>
          <w:jc w:val="center"/>
        </w:trPr>
        <w:tc>
          <w:tcPr>
            <w:tcW w:w="1928" w:type="dxa"/>
            <w:tcBorders>
              <w:bottom w:val="single" w:sz="4" w:space="0" w:color="auto"/>
            </w:tcBorders>
          </w:tcPr>
          <w:p w:rsidR="007779AF" w:rsidRPr="00745E1D" w:rsidRDefault="007779AF" w:rsidP="004F5F02">
            <w:pPr>
              <w:pStyle w:val="Tabletext"/>
            </w:pPr>
            <w:r w:rsidRPr="00745E1D">
              <w:t>D</w:t>
            </w:r>
          </w:p>
        </w:tc>
        <w:tc>
          <w:tcPr>
            <w:tcW w:w="1928" w:type="dxa"/>
            <w:tcBorders>
              <w:bottom w:val="single" w:sz="4" w:space="0" w:color="auto"/>
            </w:tcBorders>
          </w:tcPr>
          <w:p w:rsidR="007779AF" w:rsidRPr="00745E1D" w:rsidRDefault="007779AF" w:rsidP="00424D56">
            <w:pPr>
              <w:pStyle w:val="Tabletext"/>
              <w:jc w:val="center"/>
            </w:pPr>
            <w:r w:rsidRPr="00745E1D">
              <w:t>5</w:t>
            </w:r>
          </w:p>
        </w:tc>
        <w:tc>
          <w:tcPr>
            <w:tcW w:w="1928" w:type="dxa"/>
            <w:tcBorders>
              <w:bottom w:val="single" w:sz="4" w:space="0" w:color="auto"/>
            </w:tcBorders>
          </w:tcPr>
          <w:p w:rsidR="007779AF" w:rsidRPr="00745E1D" w:rsidRDefault="007779AF" w:rsidP="00424D56">
            <w:pPr>
              <w:pStyle w:val="Tabletext"/>
              <w:jc w:val="center"/>
            </w:pPr>
            <w:r w:rsidRPr="00745E1D">
              <w:t>3</w:t>
            </w:r>
          </w:p>
        </w:tc>
        <w:tc>
          <w:tcPr>
            <w:tcW w:w="1928" w:type="dxa"/>
            <w:tcBorders>
              <w:bottom w:val="single" w:sz="4" w:space="0" w:color="auto"/>
            </w:tcBorders>
          </w:tcPr>
          <w:p w:rsidR="007779AF" w:rsidRPr="00745E1D" w:rsidRDefault="007779AF" w:rsidP="00424D56">
            <w:pPr>
              <w:pStyle w:val="Tabletext"/>
              <w:jc w:val="center"/>
            </w:pPr>
            <w:r w:rsidRPr="00745E1D">
              <w:t>89.5</w:t>
            </w:r>
          </w:p>
        </w:tc>
        <w:tc>
          <w:tcPr>
            <w:tcW w:w="1928" w:type="dxa"/>
            <w:tcBorders>
              <w:bottom w:val="single" w:sz="4" w:space="0" w:color="auto"/>
            </w:tcBorders>
          </w:tcPr>
          <w:p w:rsidR="007779AF" w:rsidRPr="00745E1D" w:rsidRDefault="007779AF" w:rsidP="00424D56">
            <w:pPr>
              <w:pStyle w:val="Tabletext"/>
              <w:jc w:val="center"/>
            </w:pPr>
            <w:r w:rsidRPr="00745E1D">
              <w:t>1.34</w:t>
            </w:r>
          </w:p>
        </w:tc>
      </w:tr>
      <w:tr w:rsidR="007779AF" w:rsidRPr="00745E1D" w:rsidTr="00F64437">
        <w:trPr>
          <w:jc w:val="center"/>
        </w:trPr>
        <w:tc>
          <w:tcPr>
            <w:tcW w:w="1928" w:type="dxa"/>
            <w:tcBorders>
              <w:right w:val="nil"/>
            </w:tcBorders>
          </w:tcPr>
          <w:p w:rsidR="007779AF" w:rsidRPr="00745E1D" w:rsidRDefault="007779AF" w:rsidP="004F5F02">
            <w:pPr>
              <w:pStyle w:val="Tabletext"/>
            </w:pPr>
            <w:r w:rsidRPr="00745E1D">
              <w:t>Total</w:t>
            </w:r>
          </w:p>
        </w:tc>
        <w:tc>
          <w:tcPr>
            <w:tcW w:w="1928" w:type="dxa"/>
            <w:tcBorders>
              <w:left w:val="nil"/>
              <w:right w:val="nil"/>
            </w:tcBorders>
          </w:tcPr>
          <w:p w:rsidR="007779AF" w:rsidRPr="00745E1D" w:rsidRDefault="007779AF" w:rsidP="00424D56">
            <w:pPr>
              <w:pStyle w:val="Tabletext"/>
              <w:jc w:val="center"/>
            </w:pPr>
          </w:p>
        </w:tc>
        <w:tc>
          <w:tcPr>
            <w:tcW w:w="1928" w:type="dxa"/>
            <w:tcBorders>
              <w:left w:val="nil"/>
              <w:right w:val="nil"/>
            </w:tcBorders>
          </w:tcPr>
          <w:p w:rsidR="007779AF" w:rsidRPr="00745E1D" w:rsidRDefault="007779AF" w:rsidP="00424D56">
            <w:pPr>
              <w:pStyle w:val="Tabletext"/>
              <w:jc w:val="center"/>
            </w:pPr>
          </w:p>
        </w:tc>
        <w:tc>
          <w:tcPr>
            <w:tcW w:w="1928" w:type="dxa"/>
            <w:tcBorders>
              <w:left w:val="nil"/>
              <w:right w:val="nil"/>
            </w:tcBorders>
          </w:tcPr>
          <w:p w:rsidR="007779AF" w:rsidRPr="00745E1D" w:rsidRDefault="007779AF" w:rsidP="00424D56">
            <w:pPr>
              <w:pStyle w:val="Tabletext"/>
              <w:jc w:val="center"/>
              <w:rPr>
                <w:b/>
              </w:rPr>
            </w:pPr>
          </w:p>
        </w:tc>
        <w:tc>
          <w:tcPr>
            <w:tcW w:w="1928" w:type="dxa"/>
            <w:tcBorders>
              <w:left w:val="nil"/>
            </w:tcBorders>
          </w:tcPr>
          <w:p w:rsidR="007779AF" w:rsidRPr="00745E1D" w:rsidRDefault="007779AF" w:rsidP="00424D56">
            <w:pPr>
              <w:pStyle w:val="Tabletext"/>
              <w:jc w:val="center"/>
              <w:rPr>
                <w:b/>
              </w:rPr>
            </w:pPr>
            <w:r w:rsidRPr="00745E1D">
              <w:rPr>
                <w:b/>
              </w:rPr>
              <w:t>15.9</w:t>
            </w:r>
          </w:p>
        </w:tc>
      </w:tr>
    </w:tbl>
    <w:p w:rsidR="00424D56" w:rsidRDefault="00424D56" w:rsidP="00424D56">
      <w:pPr>
        <w:pStyle w:val="Tablefin"/>
      </w:pPr>
    </w:p>
    <w:p w:rsidR="003767CF" w:rsidRPr="003767CF" w:rsidRDefault="003767CF" w:rsidP="003767CF">
      <w:pPr>
        <w:rPr>
          <w:lang w:val="en-GB"/>
        </w:rPr>
      </w:pPr>
    </w:p>
    <w:p w:rsidR="007779AF" w:rsidRPr="00EB311B" w:rsidRDefault="007779AF" w:rsidP="004F5F02">
      <w:pPr>
        <w:pStyle w:val="Tabletitle"/>
        <w:rPr>
          <w:lang w:val="en-US"/>
        </w:rPr>
      </w:pPr>
      <w:r w:rsidRPr="00EB311B">
        <w:rPr>
          <w:lang w:val="en-US"/>
        </w:rPr>
        <w:t xml:space="preserve">Spectrum requirements for terrestrial infrastructure with video/weather radar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7779AF" w:rsidRPr="002A0FCD" w:rsidTr="00AD1CBB">
        <w:trPr>
          <w:jc w:val="center"/>
        </w:trPr>
        <w:tc>
          <w:tcPr>
            <w:tcW w:w="1928" w:type="dxa"/>
            <w:vAlign w:val="center"/>
          </w:tcPr>
          <w:p w:rsidR="007779AF" w:rsidRPr="00745E1D" w:rsidRDefault="007779AF" w:rsidP="00AD1CBB">
            <w:pPr>
              <w:pStyle w:val="Tablehead"/>
            </w:pPr>
            <w:r w:rsidRPr="00745E1D">
              <w:t xml:space="preserve">Cell </w:t>
            </w:r>
            <w:r w:rsidR="00F64437" w:rsidRPr="00745E1D">
              <w:t>T</w:t>
            </w:r>
            <w:r w:rsidRPr="00745E1D">
              <w:t>ype</w:t>
            </w:r>
          </w:p>
        </w:tc>
        <w:tc>
          <w:tcPr>
            <w:tcW w:w="1928" w:type="dxa"/>
            <w:vAlign w:val="center"/>
          </w:tcPr>
          <w:p w:rsidR="007779AF" w:rsidRPr="00EB311B" w:rsidRDefault="007779AF" w:rsidP="00AD1CBB">
            <w:pPr>
              <w:pStyle w:val="Tablehead"/>
              <w:rPr>
                <w:lang w:val="en-US"/>
              </w:rPr>
            </w:pPr>
            <w:r w:rsidRPr="00EB311B">
              <w:rPr>
                <w:lang w:val="en-US"/>
              </w:rPr>
              <w:t>Number of UA per cell</w:t>
            </w:r>
            <w:r w:rsidRPr="00EB311B">
              <w:rPr>
                <w:lang w:val="en-US"/>
              </w:rPr>
              <w:br/>
              <w:t>M</w:t>
            </w:r>
          </w:p>
        </w:tc>
        <w:tc>
          <w:tcPr>
            <w:tcW w:w="1928" w:type="dxa"/>
            <w:vAlign w:val="center"/>
          </w:tcPr>
          <w:p w:rsidR="007779AF" w:rsidRPr="00745E1D" w:rsidRDefault="007779AF" w:rsidP="00AD1CBB">
            <w:pPr>
              <w:pStyle w:val="Tablehead"/>
            </w:pPr>
            <w:r w:rsidRPr="00745E1D">
              <w:t xml:space="preserve">Frequency reuse factor </w:t>
            </w:r>
            <w:r w:rsidRPr="00F64437">
              <w:t>K</w:t>
            </w:r>
          </w:p>
        </w:tc>
        <w:tc>
          <w:tcPr>
            <w:tcW w:w="1928" w:type="dxa"/>
            <w:vAlign w:val="center"/>
          </w:tcPr>
          <w:p w:rsidR="007779AF" w:rsidRPr="00745E1D" w:rsidRDefault="007779AF" w:rsidP="00AD1CBB">
            <w:pPr>
              <w:pStyle w:val="Tablehead"/>
            </w:pPr>
            <w:r w:rsidRPr="00745E1D">
              <w:t>B.R/UE</w:t>
            </w:r>
            <w:r w:rsidR="00424D56">
              <w:br/>
              <w:t>(</w:t>
            </w:r>
            <w:r w:rsidRPr="00745E1D">
              <w:t>kHz</w:t>
            </w:r>
            <w:r w:rsidR="00424D56">
              <w:t>)</w:t>
            </w:r>
          </w:p>
        </w:tc>
        <w:tc>
          <w:tcPr>
            <w:tcW w:w="1928" w:type="dxa"/>
            <w:vAlign w:val="center"/>
          </w:tcPr>
          <w:p w:rsidR="007779AF" w:rsidRPr="00EB311B" w:rsidRDefault="007779AF" w:rsidP="00AD1CBB">
            <w:pPr>
              <w:pStyle w:val="Tablehead"/>
              <w:rPr>
                <w:lang w:val="en-US"/>
              </w:rPr>
            </w:pPr>
            <w:r w:rsidRPr="00EB311B">
              <w:rPr>
                <w:lang w:val="en-US"/>
              </w:rPr>
              <w:t>Spectrum needs</w:t>
            </w:r>
            <w:r w:rsidR="00424D56" w:rsidRPr="00EB311B">
              <w:rPr>
                <w:lang w:val="en-US"/>
              </w:rPr>
              <w:t xml:space="preserve"> </w:t>
            </w:r>
            <w:r w:rsidRPr="00EB311B">
              <w:rPr>
                <w:lang w:val="en-US"/>
              </w:rPr>
              <w:t>=</w:t>
            </w:r>
            <w:r w:rsidRPr="00EB311B">
              <w:rPr>
                <w:lang w:val="en-US"/>
              </w:rPr>
              <w:br/>
              <w:t>M.B.K. R/UE</w:t>
            </w:r>
            <w:r w:rsidRPr="00EB311B">
              <w:rPr>
                <w:lang w:val="en-US"/>
              </w:rPr>
              <w:br/>
            </w:r>
            <w:r w:rsidR="00424D56" w:rsidRPr="00EB311B">
              <w:rPr>
                <w:lang w:val="en-US"/>
              </w:rPr>
              <w:t>(</w:t>
            </w:r>
            <w:r w:rsidRPr="00EB311B">
              <w:rPr>
                <w:lang w:val="en-US"/>
              </w:rPr>
              <w:t>MHz</w:t>
            </w:r>
            <w:r w:rsidR="00424D56" w:rsidRPr="00EB311B">
              <w:rPr>
                <w:lang w:val="en-US"/>
              </w:rPr>
              <w:t>)</w:t>
            </w:r>
          </w:p>
        </w:tc>
      </w:tr>
      <w:tr w:rsidR="007779AF" w:rsidRPr="00745E1D" w:rsidTr="00424D56">
        <w:trPr>
          <w:jc w:val="center"/>
        </w:trPr>
        <w:tc>
          <w:tcPr>
            <w:tcW w:w="1928" w:type="dxa"/>
          </w:tcPr>
          <w:p w:rsidR="007779AF" w:rsidRPr="00745E1D" w:rsidRDefault="007779AF" w:rsidP="004F5F02">
            <w:pPr>
              <w:pStyle w:val="Tabletext"/>
            </w:pPr>
            <w:r w:rsidRPr="00745E1D">
              <w:t>At surface</w:t>
            </w:r>
          </w:p>
        </w:tc>
        <w:tc>
          <w:tcPr>
            <w:tcW w:w="1928" w:type="dxa"/>
          </w:tcPr>
          <w:p w:rsidR="007779AF" w:rsidRPr="00745E1D" w:rsidRDefault="007779AF" w:rsidP="00424D56">
            <w:pPr>
              <w:pStyle w:val="Tabletext"/>
              <w:jc w:val="center"/>
            </w:pPr>
            <w:r w:rsidRPr="00745E1D">
              <w:t>3</w:t>
            </w:r>
          </w:p>
        </w:tc>
        <w:tc>
          <w:tcPr>
            <w:tcW w:w="1928" w:type="dxa"/>
          </w:tcPr>
          <w:p w:rsidR="007779AF" w:rsidRPr="00745E1D" w:rsidRDefault="007779AF" w:rsidP="00424D56">
            <w:pPr>
              <w:pStyle w:val="Tabletext"/>
              <w:jc w:val="center"/>
            </w:pPr>
            <w:r w:rsidRPr="00745E1D">
              <w:t>1</w:t>
            </w:r>
          </w:p>
        </w:tc>
        <w:tc>
          <w:tcPr>
            <w:tcW w:w="1928" w:type="dxa"/>
          </w:tcPr>
          <w:p w:rsidR="007779AF" w:rsidRPr="00745E1D" w:rsidRDefault="007779AF" w:rsidP="00424D56">
            <w:pPr>
              <w:pStyle w:val="Tabletext"/>
              <w:jc w:val="center"/>
            </w:pPr>
            <w:r w:rsidRPr="00745E1D">
              <w:t>486.2</w:t>
            </w:r>
          </w:p>
        </w:tc>
        <w:tc>
          <w:tcPr>
            <w:tcW w:w="1928" w:type="dxa"/>
          </w:tcPr>
          <w:p w:rsidR="007779AF" w:rsidRPr="00745E1D" w:rsidRDefault="007779AF" w:rsidP="00424D56">
            <w:pPr>
              <w:pStyle w:val="Tabletext"/>
              <w:jc w:val="center"/>
            </w:pPr>
            <w:r w:rsidRPr="00745E1D">
              <w:t>1.46</w:t>
            </w:r>
          </w:p>
        </w:tc>
      </w:tr>
      <w:tr w:rsidR="007779AF" w:rsidRPr="00745E1D" w:rsidTr="00424D56">
        <w:trPr>
          <w:jc w:val="center"/>
        </w:trPr>
        <w:tc>
          <w:tcPr>
            <w:tcW w:w="1928" w:type="dxa"/>
          </w:tcPr>
          <w:p w:rsidR="007779AF" w:rsidRPr="00745E1D" w:rsidRDefault="007779AF" w:rsidP="004F5F02">
            <w:pPr>
              <w:pStyle w:val="Tabletext"/>
            </w:pPr>
            <w:r w:rsidRPr="00745E1D">
              <w:t>A</w:t>
            </w:r>
          </w:p>
        </w:tc>
        <w:tc>
          <w:tcPr>
            <w:tcW w:w="1928" w:type="dxa"/>
          </w:tcPr>
          <w:p w:rsidR="007779AF" w:rsidRPr="00745E1D" w:rsidRDefault="007779AF" w:rsidP="00424D56">
            <w:pPr>
              <w:pStyle w:val="Tabletext"/>
              <w:jc w:val="center"/>
            </w:pPr>
            <w:r w:rsidRPr="00745E1D">
              <w:t>5</w:t>
            </w:r>
          </w:p>
        </w:tc>
        <w:tc>
          <w:tcPr>
            <w:tcW w:w="1928" w:type="dxa"/>
          </w:tcPr>
          <w:p w:rsidR="007779AF" w:rsidRPr="00745E1D" w:rsidRDefault="007779AF" w:rsidP="00424D56">
            <w:pPr>
              <w:pStyle w:val="Tabletext"/>
              <w:jc w:val="center"/>
            </w:pPr>
            <w:r w:rsidRPr="00745E1D">
              <w:t>7</w:t>
            </w:r>
          </w:p>
        </w:tc>
        <w:tc>
          <w:tcPr>
            <w:tcW w:w="1928" w:type="dxa"/>
          </w:tcPr>
          <w:p w:rsidR="007779AF" w:rsidRPr="00745E1D" w:rsidRDefault="007779AF" w:rsidP="00424D56">
            <w:pPr>
              <w:pStyle w:val="Tabletext"/>
              <w:jc w:val="center"/>
            </w:pPr>
            <w:r w:rsidRPr="00745E1D">
              <w:t>486.2</w:t>
            </w:r>
          </w:p>
        </w:tc>
        <w:tc>
          <w:tcPr>
            <w:tcW w:w="1928" w:type="dxa"/>
          </w:tcPr>
          <w:p w:rsidR="007779AF" w:rsidRPr="00745E1D" w:rsidRDefault="007779AF" w:rsidP="00424D56">
            <w:pPr>
              <w:pStyle w:val="Tabletext"/>
              <w:jc w:val="center"/>
            </w:pPr>
            <w:r w:rsidRPr="00745E1D">
              <w:t>17.02</w:t>
            </w:r>
          </w:p>
        </w:tc>
      </w:tr>
      <w:tr w:rsidR="007779AF" w:rsidRPr="00745E1D" w:rsidTr="00424D56">
        <w:trPr>
          <w:jc w:val="center"/>
        </w:trPr>
        <w:tc>
          <w:tcPr>
            <w:tcW w:w="1928" w:type="dxa"/>
          </w:tcPr>
          <w:p w:rsidR="007779AF" w:rsidRPr="00745E1D" w:rsidRDefault="007779AF" w:rsidP="004F5F02">
            <w:pPr>
              <w:pStyle w:val="Tabletext"/>
            </w:pPr>
            <w:r w:rsidRPr="00745E1D">
              <w:t>B</w:t>
            </w:r>
          </w:p>
        </w:tc>
        <w:tc>
          <w:tcPr>
            <w:tcW w:w="1928" w:type="dxa"/>
          </w:tcPr>
          <w:p w:rsidR="007779AF" w:rsidRPr="00745E1D" w:rsidRDefault="007779AF" w:rsidP="00424D56">
            <w:pPr>
              <w:pStyle w:val="Tabletext"/>
              <w:jc w:val="center"/>
            </w:pPr>
            <w:r w:rsidRPr="00745E1D">
              <w:t>12</w:t>
            </w:r>
          </w:p>
        </w:tc>
        <w:tc>
          <w:tcPr>
            <w:tcW w:w="1928" w:type="dxa"/>
          </w:tcPr>
          <w:p w:rsidR="007779AF" w:rsidRPr="00745E1D" w:rsidRDefault="007779AF" w:rsidP="00424D56">
            <w:pPr>
              <w:pStyle w:val="Tabletext"/>
              <w:jc w:val="center"/>
            </w:pPr>
            <w:r w:rsidRPr="00745E1D">
              <w:t>4</w:t>
            </w:r>
          </w:p>
        </w:tc>
        <w:tc>
          <w:tcPr>
            <w:tcW w:w="1928" w:type="dxa"/>
          </w:tcPr>
          <w:p w:rsidR="007779AF" w:rsidRPr="00745E1D" w:rsidRDefault="007779AF" w:rsidP="00424D56">
            <w:pPr>
              <w:pStyle w:val="Tabletext"/>
              <w:jc w:val="center"/>
            </w:pPr>
            <w:r w:rsidRPr="00745E1D">
              <w:t>125.3</w:t>
            </w:r>
          </w:p>
        </w:tc>
        <w:tc>
          <w:tcPr>
            <w:tcW w:w="1928" w:type="dxa"/>
          </w:tcPr>
          <w:p w:rsidR="007779AF" w:rsidRPr="00745E1D" w:rsidRDefault="007779AF" w:rsidP="00424D56">
            <w:pPr>
              <w:pStyle w:val="Tabletext"/>
              <w:jc w:val="center"/>
            </w:pPr>
            <w:r w:rsidRPr="00745E1D">
              <w:t>6.01</w:t>
            </w:r>
          </w:p>
        </w:tc>
      </w:tr>
      <w:tr w:rsidR="007779AF" w:rsidRPr="00745E1D" w:rsidTr="00424D56">
        <w:trPr>
          <w:jc w:val="center"/>
        </w:trPr>
        <w:tc>
          <w:tcPr>
            <w:tcW w:w="1928" w:type="dxa"/>
          </w:tcPr>
          <w:p w:rsidR="007779AF" w:rsidRPr="00745E1D" w:rsidRDefault="007779AF" w:rsidP="004F5F02">
            <w:pPr>
              <w:pStyle w:val="Tabletext"/>
            </w:pPr>
            <w:r w:rsidRPr="00745E1D">
              <w:t>C</w:t>
            </w:r>
          </w:p>
        </w:tc>
        <w:tc>
          <w:tcPr>
            <w:tcW w:w="1928" w:type="dxa"/>
          </w:tcPr>
          <w:p w:rsidR="007779AF" w:rsidRPr="00745E1D" w:rsidRDefault="007779AF" w:rsidP="00424D56">
            <w:pPr>
              <w:pStyle w:val="Tabletext"/>
              <w:jc w:val="center"/>
            </w:pPr>
            <w:r w:rsidRPr="00745E1D">
              <w:t>20</w:t>
            </w:r>
          </w:p>
        </w:tc>
        <w:tc>
          <w:tcPr>
            <w:tcW w:w="1928" w:type="dxa"/>
          </w:tcPr>
          <w:p w:rsidR="007779AF" w:rsidRPr="00745E1D" w:rsidRDefault="007779AF" w:rsidP="00424D56">
            <w:pPr>
              <w:pStyle w:val="Tabletext"/>
              <w:jc w:val="center"/>
            </w:pPr>
            <w:r w:rsidRPr="00745E1D">
              <w:t>3</w:t>
            </w:r>
          </w:p>
        </w:tc>
        <w:tc>
          <w:tcPr>
            <w:tcW w:w="1928" w:type="dxa"/>
          </w:tcPr>
          <w:p w:rsidR="007779AF" w:rsidRPr="00745E1D" w:rsidRDefault="007779AF" w:rsidP="00424D56">
            <w:pPr>
              <w:pStyle w:val="Tabletext"/>
              <w:jc w:val="center"/>
            </w:pPr>
            <w:r w:rsidRPr="00745E1D">
              <w:t>125.3</w:t>
            </w:r>
          </w:p>
        </w:tc>
        <w:tc>
          <w:tcPr>
            <w:tcW w:w="1928" w:type="dxa"/>
          </w:tcPr>
          <w:p w:rsidR="007779AF" w:rsidRPr="00745E1D" w:rsidRDefault="007779AF" w:rsidP="00424D56">
            <w:pPr>
              <w:pStyle w:val="Tabletext"/>
              <w:jc w:val="center"/>
            </w:pPr>
            <w:r w:rsidRPr="00745E1D">
              <w:t>7.52</w:t>
            </w:r>
          </w:p>
        </w:tc>
      </w:tr>
      <w:tr w:rsidR="007779AF" w:rsidRPr="00745E1D" w:rsidTr="00F64437">
        <w:trPr>
          <w:jc w:val="center"/>
        </w:trPr>
        <w:tc>
          <w:tcPr>
            <w:tcW w:w="1928" w:type="dxa"/>
            <w:tcBorders>
              <w:bottom w:val="single" w:sz="4" w:space="0" w:color="auto"/>
            </w:tcBorders>
          </w:tcPr>
          <w:p w:rsidR="007779AF" w:rsidRPr="00745E1D" w:rsidRDefault="007779AF" w:rsidP="004F5F02">
            <w:pPr>
              <w:pStyle w:val="Tabletext"/>
            </w:pPr>
            <w:r w:rsidRPr="00745E1D">
              <w:t>D</w:t>
            </w:r>
          </w:p>
        </w:tc>
        <w:tc>
          <w:tcPr>
            <w:tcW w:w="1928" w:type="dxa"/>
            <w:tcBorders>
              <w:bottom w:val="single" w:sz="4" w:space="0" w:color="auto"/>
            </w:tcBorders>
          </w:tcPr>
          <w:p w:rsidR="007779AF" w:rsidRPr="00745E1D" w:rsidRDefault="007779AF" w:rsidP="00424D56">
            <w:pPr>
              <w:pStyle w:val="Tabletext"/>
              <w:jc w:val="center"/>
            </w:pPr>
            <w:r w:rsidRPr="00745E1D">
              <w:t>5</w:t>
            </w:r>
          </w:p>
        </w:tc>
        <w:tc>
          <w:tcPr>
            <w:tcW w:w="1928" w:type="dxa"/>
            <w:tcBorders>
              <w:bottom w:val="single" w:sz="4" w:space="0" w:color="auto"/>
            </w:tcBorders>
          </w:tcPr>
          <w:p w:rsidR="007779AF" w:rsidRPr="00745E1D" w:rsidRDefault="007779AF" w:rsidP="00424D56">
            <w:pPr>
              <w:pStyle w:val="Tabletext"/>
              <w:jc w:val="center"/>
            </w:pPr>
            <w:r w:rsidRPr="00745E1D">
              <w:t>3</w:t>
            </w:r>
          </w:p>
        </w:tc>
        <w:tc>
          <w:tcPr>
            <w:tcW w:w="1928" w:type="dxa"/>
            <w:tcBorders>
              <w:bottom w:val="single" w:sz="4" w:space="0" w:color="auto"/>
            </w:tcBorders>
          </w:tcPr>
          <w:p w:rsidR="007779AF" w:rsidRPr="00745E1D" w:rsidRDefault="007779AF" w:rsidP="00424D56">
            <w:pPr>
              <w:pStyle w:val="Tabletext"/>
              <w:jc w:val="center"/>
            </w:pPr>
            <w:r w:rsidRPr="00745E1D">
              <w:t>125.3</w:t>
            </w:r>
          </w:p>
        </w:tc>
        <w:tc>
          <w:tcPr>
            <w:tcW w:w="1928" w:type="dxa"/>
            <w:tcBorders>
              <w:bottom w:val="single" w:sz="4" w:space="0" w:color="auto"/>
            </w:tcBorders>
          </w:tcPr>
          <w:p w:rsidR="007779AF" w:rsidRPr="00745E1D" w:rsidRDefault="007779AF" w:rsidP="00424D56">
            <w:pPr>
              <w:pStyle w:val="Tabletext"/>
              <w:jc w:val="center"/>
            </w:pPr>
            <w:r w:rsidRPr="00745E1D">
              <w:t>1.88</w:t>
            </w:r>
          </w:p>
        </w:tc>
      </w:tr>
      <w:tr w:rsidR="007779AF" w:rsidRPr="00745E1D" w:rsidTr="00F64437">
        <w:trPr>
          <w:jc w:val="center"/>
        </w:trPr>
        <w:tc>
          <w:tcPr>
            <w:tcW w:w="1928" w:type="dxa"/>
            <w:tcBorders>
              <w:right w:val="nil"/>
            </w:tcBorders>
          </w:tcPr>
          <w:p w:rsidR="007779AF" w:rsidRPr="00745E1D" w:rsidRDefault="007779AF" w:rsidP="004F5F02">
            <w:pPr>
              <w:pStyle w:val="Tabletext"/>
            </w:pPr>
            <w:r w:rsidRPr="00745E1D">
              <w:t>Total</w:t>
            </w:r>
          </w:p>
        </w:tc>
        <w:tc>
          <w:tcPr>
            <w:tcW w:w="1928" w:type="dxa"/>
            <w:tcBorders>
              <w:left w:val="nil"/>
              <w:right w:val="nil"/>
            </w:tcBorders>
          </w:tcPr>
          <w:p w:rsidR="007779AF" w:rsidRPr="00745E1D" w:rsidRDefault="007779AF" w:rsidP="00424D56">
            <w:pPr>
              <w:pStyle w:val="Tabletext"/>
              <w:jc w:val="center"/>
            </w:pPr>
          </w:p>
        </w:tc>
        <w:tc>
          <w:tcPr>
            <w:tcW w:w="1928" w:type="dxa"/>
            <w:tcBorders>
              <w:left w:val="nil"/>
              <w:right w:val="nil"/>
            </w:tcBorders>
          </w:tcPr>
          <w:p w:rsidR="007779AF" w:rsidRPr="00745E1D" w:rsidRDefault="007779AF" w:rsidP="00424D56">
            <w:pPr>
              <w:pStyle w:val="Tabletext"/>
              <w:jc w:val="center"/>
            </w:pPr>
          </w:p>
        </w:tc>
        <w:tc>
          <w:tcPr>
            <w:tcW w:w="1928" w:type="dxa"/>
            <w:tcBorders>
              <w:left w:val="nil"/>
              <w:right w:val="nil"/>
            </w:tcBorders>
          </w:tcPr>
          <w:p w:rsidR="007779AF" w:rsidRPr="00745E1D" w:rsidRDefault="007779AF" w:rsidP="00424D56">
            <w:pPr>
              <w:pStyle w:val="Tabletext"/>
              <w:jc w:val="center"/>
              <w:rPr>
                <w:b/>
              </w:rPr>
            </w:pPr>
          </w:p>
        </w:tc>
        <w:tc>
          <w:tcPr>
            <w:tcW w:w="1928" w:type="dxa"/>
            <w:tcBorders>
              <w:left w:val="nil"/>
            </w:tcBorders>
          </w:tcPr>
          <w:p w:rsidR="007779AF" w:rsidRPr="00745E1D" w:rsidRDefault="007779AF" w:rsidP="00424D56">
            <w:pPr>
              <w:pStyle w:val="Tabletext"/>
              <w:jc w:val="center"/>
              <w:rPr>
                <w:b/>
              </w:rPr>
            </w:pPr>
            <w:r w:rsidRPr="00745E1D">
              <w:rPr>
                <w:b/>
              </w:rPr>
              <w:t>33.9</w:t>
            </w:r>
          </w:p>
        </w:tc>
      </w:tr>
    </w:tbl>
    <w:p w:rsidR="00424D56" w:rsidRDefault="00424D56" w:rsidP="00424D56">
      <w:pPr>
        <w:pStyle w:val="Tablefin"/>
      </w:pPr>
    </w:p>
    <w:p w:rsidR="007779AF" w:rsidRPr="00EB311B" w:rsidRDefault="007779AF" w:rsidP="004F5F02">
      <w:pPr>
        <w:pStyle w:val="Tabletitle"/>
        <w:rPr>
          <w:lang w:val="en-US"/>
        </w:rPr>
      </w:pPr>
      <w:r w:rsidRPr="00EB311B">
        <w:rPr>
          <w:lang w:val="en-US"/>
        </w:rPr>
        <w:t>Spectrum requirements for satellite infrastructure without video/weather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7779AF" w:rsidRPr="002A0FCD" w:rsidTr="00AD1CBB">
        <w:trPr>
          <w:jc w:val="center"/>
        </w:trPr>
        <w:tc>
          <w:tcPr>
            <w:tcW w:w="1928" w:type="dxa"/>
            <w:vAlign w:val="center"/>
          </w:tcPr>
          <w:p w:rsidR="007779AF" w:rsidRPr="00745E1D" w:rsidRDefault="007779AF" w:rsidP="00AD1CBB">
            <w:pPr>
              <w:pStyle w:val="Tablehead"/>
            </w:pPr>
            <w:r w:rsidRPr="00745E1D">
              <w:t xml:space="preserve">Spot </w:t>
            </w:r>
            <w:r w:rsidR="00F64437" w:rsidRPr="00745E1D">
              <w:t>T</w:t>
            </w:r>
            <w:r w:rsidRPr="00745E1D">
              <w:t>ype</w:t>
            </w:r>
          </w:p>
        </w:tc>
        <w:tc>
          <w:tcPr>
            <w:tcW w:w="1928" w:type="dxa"/>
            <w:vAlign w:val="center"/>
          </w:tcPr>
          <w:p w:rsidR="007779AF" w:rsidRPr="00EB311B" w:rsidRDefault="007779AF" w:rsidP="00AD1CBB">
            <w:pPr>
              <w:pStyle w:val="Tablehead"/>
              <w:rPr>
                <w:lang w:val="en-US"/>
              </w:rPr>
            </w:pPr>
            <w:r w:rsidRPr="00EB311B">
              <w:rPr>
                <w:lang w:val="en-US"/>
              </w:rPr>
              <w:t>Number of UA</w:t>
            </w:r>
            <w:r w:rsidRPr="00EB311B">
              <w:rPr>
                <w:lang w:val="en-US"/>
              </w:rPr>
              <w:br/>
              <w:t>per spot</w:t>
            </w:r>
            <w:r w:rsidRPr="00EB311B">
              <w:rPr>
                <w:lang w:val="en-US"/>
              </w:rPr>
              <w:br/>
              <w:t>M</w:t>
            </w:r>
          </w:p>
        </w:tc>
        <w:tc>
          <w:tcPr>
            <w:tcW w:w="1928" w:type="dxa"/>
            <w:vAlign w:val="center"/>
          </w:tcPr>
          <w:p w:rsidR="007779AF" w:rsidRPr="00745E1D" w:rsidRDefault="007779AF" w:rsidP="00AD1CBB">
            <w:pPr>
              <w:pStyle w:val="Tablehead"/>
            </w:pPr>
            <w:r w:rsidRPr="00745E1D">
              <w:t xml:space="preserve">Frequency reuse factor </w:t>
            </w:r>
            <w:r w:rsidRPr="00F64437">
              <w:t>K</w:t>
            </w:r>
          </w:p>
        </w:tc>
        <w:tc>
          <w:tcPr>
            <w:tcW w:w="1928" w:type="dxa"/>
            <w:vAlign w:val="center"/>
          </w:tcPr>
          <w:p w:rsidR="007779AF" w:rsidRPr="00745E1D" w:rsidRDefault="007779AF" w:rsidP="00AD1CBB">
            <w:pPr>
              <w:pStyle w:val="Tablehead"/>
            </w:pPr>
            <w:r w:rsidRPr="00745E1D">
              <w:t>B.R/UE</w:t>
            </w:r>
            <w:r w:rsidR="00424D56">
              <w:br/>
              <w:t>(</w:t>
            </w:r>
            <w:r w:rsidRPr="00745E1D">
              <w:t>kHz</w:t>
            </w:r>
            <w:r w:rsidR="00424D56">
              <w:t>)</w:t>
            </w:r>
          </w:p>
        </w:tc>
        <w:tc>
          <w:tcPr>
            <w:tcW w:w="1928" w:type="dxa"/>
            <w:vAlign w:val="center"/>
          </w:tcPr>
          <w:p w:rsidR="007779AF" w:rsidRPr="00EB311B" w:rsidRDefault="007779AF" w:rsidP="00AD1CBB">
            <w:pPr>
              <w:pStyle w:val="Tablehead"/>
              <w:rPr>
                <w:lang w:val="en-US"/>
              </w:rPr>
            </w:pPr>
            <w:r w:rsidRPr="00EB311B">
              <w:rPr>
                <w:lang w:val="en-US"/>
              </w:rPr>
              <w:t>Spectrum needs</w:t>
            </w:r>
            <w:r w:rsidR="00424D56" w:rsidRPr="00EB311B">
              <w:rPr>
                <w:lang w:val="en-US"/>
              </w:rPr>
              <w:t xml:space="preserve"> </w:t>
            </w:r>
            <w:r w:rsidRPr="00EB311B">
              <w:rPr>
                <w:lang w:val="en-US"/>
              </w:rPr>
              <w:t>=</w:t>
            </w:r>
            <w:r w:rsidRPr="00EB311B">
              <w:rPr>
                <w:lang w:val="en-US"/>
              </w:rPr>
              <w:br/>
              <w:t>M.B.K. R/UE</w:t>
            </w:r>
            <w:r w:rsidRPr="00EB311B">
              <w:rPr>
                <w:lang w:val="en-US"/>
              </w:rPr>
              <w:br/>
            </w:r>
            <w:r w:rsidR="00424D56" w:rsidRPr="00EB311B">
              <w:rPr>
                <w:lang w:val="en-US"/>
              </w:rPr>
              <w:t>(</w:t>
            </w:r>
            <w:r w:rsidRPr="00EB311B">
              <w:rPr>
                <w:lang w:val="en-US"/>
              </w:rPr>
              <w:t>MHz</w:t>
            </w:r>
            <w:r w:rsidR="00424D56" w:rsidRPr="00EB311B">
              <w:rPr>
                <w:lang w:val="en-US"/>
              </w:rPr>
              <w:t>)</w:t>
            </w:r>
          </w:p>
        </w:tc>
      </w:tr>
      <w:tr w:rsidR="007779AF" w:rsidRPr="00745E1D" w:rsidTr="00424D56">
        <w:trPr>
          <w:jc w:val="center"/>
        </w:trPr>
        <w:tc>
          <w:tcPr>
            <w:tcW w:w="1928" w:type="dxa"/>
          </w:tcPr>
          <w:p w:rsidR="007779AF" w:rsidRPr="00745E1D" w:rsidRDefault="007779AF" w:rsidP="003767CF">
            <w:pPr>
              <w:pStyle w:val="Tabletext"/>
              <w:keepNext/>
            </w:pPr>
            <w:r w:rsidRPr="00745E1D">
              <w:t>E</w:t>
            </w:r>
          </w:p>
        </w:tc>
        <w:tc>
          <w:tcPr>
            <w:tcW w:w="1928" w:type="dxa"/>
          </w:tcPr>
          <w:p w:rsidR="007779AF" w:rsidRPr="00745E1D" w:rsidRDefault="007779AF" w:rsidP="003767CF">
            <w:pPr>
              <w:pStyle w:val="Tabletext"/>
              <w:keepNext/>
              <w:jc w:val="center"/>
            </w:pPr>
            <w:r w:rsidRPr="00745E1D">
              <w:t>106</w:t>
            </w:r>
          </w:p>
        </w:tc>
        <w:tc>
          <w:tcPr>
            <w:tcW w:w="1928" w:type="dxa"/>
          </w:tcPr>
          <w:p w:rsidR="007779AF" w:rsidRPr="00745E1D" w:rsidRDefault="007779AF" w:rsidP="003767CF">
            <w:pPr>
              <w:pStyle w:val="Tabletext"/>
              <w:keepNext/>
              <w:jc w:val="center"/>
            </w:pPr>
            <w:r w:rsidRPr="00745E1D">
              <w:t>4</w:t>
            </w:r>
          </w:p>
        </w:tc>
        <w:tc>
          <w:tcPr>
            <w:tcW w:w="1928" w:type="dxa"/>
          </w:tcPr>
          <w:p w:rsidR="007779AF" w:rsidRPr="00745E1D" w:rsidRDefault="007779AF" w:rsidP="003767CF">
            <w:pPr>
              <w:pStyle w:val="Tabletext"/>
              <w:keepNext/>
              <w:jc w:val="center"/>
            </w:pPr>
            <w:r w:rsidRPr="00745E1D">
              <w:t>60.6</w:t>
            </w:r>
          </w:p>
        </w:tc>
        <w:tc>
          <w:tcPr>
            <w:tcW w:w="1928" w:type="dxa"/>
          </w:tcPr>
          <w:p w:rsidR="007779AF" w:rsidRPr="00745E1D" w:rsidRDefault="007779AF" w:rsidP="003767CF">
            <w:pPr>
              <w:pStyle w:val="Tabletext"/>
              <w:keepNext/>
              <w:jc w:val="center"/>
            </w:pPr>
            <w:r w:rsidRPr="00745E1D">
              <w:t>25.7</w:t>
            </w:r>
          </w:p>
        </w:tc>
      </w:tr>
    </w:tbl>
    <w:p w:rsidR="007779AF" w:rsidRDefault="007779AF" w:rsidP="00424D56">
      <w:pPr>
        <w:pStyle w:val="Tablefin"/>
      </w:pPr>
    </w:p>
    <w:p w:rsidR="007779AF" w:rsidRPr="00EB311B" w:rsidRDefault="007779AF" w:rsidP="00424D56">
      <w:pPr>
        <w:rPr>
          <w:lang w:val="en-US"/>
        </w:rPr>
      </w:pPr>
      <w:r w:rsidRPr="00EB311B">
        <w:rPr>
          <w:lang w:val="en-US"/>
        </w:rPr>
        <w:lastRenderedPageBreak/>
        <w:t>From the infrastructure point of view (satellite needs 4 links compared with terrestrial, which needs 2 links) the spectrum requirement for satellite infrastructure except video is 51.4 MHz.</w:t>
      </w:r>
    </w:p>
    <w:p w:rsidR="007779AF" w:rsidRPr="00EB311B" w:rsidRDefault="007779AF" w:rsidP="007779AF">
      <w:pPr>
        <w:rPr>
          <w:lang w:val="en-US"/>
        </w:rPr>
      </w:pPr>
    </w:p>
    <w:p w:rsidR="007779AF" w:rsidRPr="00EB311B" w:rsidRDefault="007779AF" w:rsidP="007779AF">
      <w:pPr>
        <w:pStyle w:val="Tabletitle"/>
        <w:rPr>
          <w:lang w:val="en-US"/>
        </w:rPr>
      </w:pPr>
      <w:r w:rsidRPr="00EB311B">
        <w:rPr>
          <w:lang w:val="en-US"/>
        </w:rPr>
        <w:t>Spectrum requirements for satellite infrastructure with video/weather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7779AF" w:rsidRPr="002A0FCD" w:rsidTr="00AD1CBB">
        <w:trPr>
          <w:jc w:val="center"/>
        </w:trPr>
        <w:tc>
          <w:tcPr>
            <w:tcW w:w="1928" w:type="dxa"/>
            <w:vAlign w:val="center"/>
          </w:tcPr>
          <w:p w:rsidR="007779AF" w:rsidRPr="00745E1D" w:rsidRDefault="007779AF" w:rsidP="00AD1CBB">
            <w:pPr>
              <w:pStyle w:val="Tablehead"/>
            </w:pPr>
            <w:r w:rsidRPr="00745E1D">
              <w:t xml:space="preserve">Cell </w:t>
            </w:r>
            <w:r w:rsidR="00F64437" w:rsidRPr="00745E1D">
              <w:t>T</w:t>
            </w:r>
            <w:r w:rsidRPr="00745E1D">
              <w:t>ype</w:t>
            </w:r>
          </w:p>
        </w:tc>
        <w:tc>
          <w:tcPr>
            <w:tcW w:w="1928" w:type="dxa"/>
            <w:vAlign w:val="center"/>
          </w:tcPr>
          <w:p w:rsidR="007779AF" w:rsidRPr="00EB311B" w:rsidRDefault="007779AF" w:rsidP="00AD1CBB">
            <w:pPr>
              <w:pStyle w:val="Tablehead"/>
              <w:rPr>
                <w:lang w:val="en-US"/>
              </w:rPr>
            </w:pPr>
            <w:r w:rsidRPr="00EB311B">
              <w:rPr>
                <w:lang w:val="en-US"/>
              </w:rPr>
              <w:t>Number of UA per cell</w:t>
            </w:r>
            <w:r w:rsidRPr="00EB311B">
              <w:rPr>
                <w:lang w:val="en-US"/>
              </w:rPr>
              <w:br/>
              <w:t>M</w:t>
            </w:r>
          </w:p>
        </w:tc>
        <w:tc>
          <w:tcPr>
            <w:tcW w:w="1928" w:type="dxa"/>
            <w:vAlign w:val="center"/>
          </w:tcPr>
          <w:p w:rsidR="007779AF" w:rsidRPr="00745E1D" w:rsidRDefault="007779AF" w:rsidP="00AD1CBB">
            <w:pPr>
              <w:pStyle w:val="Tablehead"/>
            </w:pPr>
            <w:r w:rsidRPr="00745E1D">
              <w:t xml:space="preserve">Frequency reuse factor </w:t>
            </w:r>
            <w:r w:rsidRPr="00F64437">
              <w:t>K</w:t>
            </w:r>
          </w:p>
        </w:tc>
        <w:tc>
          <w:tcPr>
            <w:tcW w:w="1928" w:type="dxa"/>
            <w:vAlign w:val="center"/>
          </w:tcPr>
          <w:p w:rsidR="007779AF" w:rsidRPr="00745E1D" w:rsidRDefault="007779AF" w:rsidP="00AD1CBB">
            <w:pPr>
              <w:pStyle w:val="Tablehead"/>
            </w:pPr>
            <w:r w:rsidRPr="00745E1D">
              <w:t>B.R/UE</w:t>
            </w:r>
            <w:r w:rsidR="00424D56">
              <w:br/>
              <w:t>(</w:t>
            </w:r>
            <w:r w:rsidRPr="00745E1D">
              <w:t>kHz</w:t>
            </w:r>
            <w:r w:rsidR="00424D56">
              <w:t>)</w:t>
            </w:r>
          </w:p>
        </w:tc>
        <w:tc>
          <w:tcPr>
            <w:tcW w:w="1928" w:type="dxa"/>
            <w:vAlign w:val="center"/>
          </w:tcPr>
          <w:p w:rsidR="007779AF" w:rsidRPr="00EB311B" w:rsidRDefault="007779AF" w:rsidP="00AD1CBB">
            <w:pPr>
              <w:pStyle w:val="Tablehead"/>
              <w:rPr>
                <w:lang w:val="en-US"/>
              </w:rPr>
            </w:pPr>
            <w:r w:rsidRPr="00EB311B">
              <w:rPr>
                <w:lang w:val="en-US"/>
              </w:rPr>
              <w:t>Spectrum needs</w:t>
            </w:r>
            <w:r w:rsidR="00424D56" w:rsidRPr="00EB311B">
              <w:rPr>
                <w:lang w:val="en-US"/>
              </w:rPr>
              <w:t xml:space="preserve"> </w:t>
            </w:r>
            <w:r w:rsidRPr="00EB311B">
              <w:rPr>
                <w:lang w:val="en-US"/>
              </w:rPr>
              <w:t>=</w:t>
            </w:r>
            <w:r w:rsidRPr="00EB311B">
              <w:rPr>
                <w:lang w:val="en-US"/>
              </w:rPr>
              <w:br/>
              <w:t>M.B.K. R/UE</w:t>
            </w:r>
            <w:r w:rsidRPr="00EB311B">
              <w:rPr>
                <w:lang w:val="en-US"/>
              </w:rPr>
              <w:br/>
            </w:r>
            <w:r w:rsidR="00424D56" w:rsidRPr="00EB311B">
              <w:rPr>
                <w:lang w:val="en-US"/>
              </w:rPr>
              <w:t>(</w:t>
            </w:r>
            <w:r w:rsidRPr="00EB311B">
              <w:rPr>
                <w:lang w:val="en-US"/>
              </w:rPr>
              <w:t>MHz</w:t>
            </w:r>
            <w:r w:rsidR="00424D56" w:rsidRPr="00EB311B">
              <w:rPr>
                <w:lang w:val="en-US"/>
              </w:rPr>
              <w:t>)</w:t>
            </w:r>
          </w:p>
        </w:tc>
      </w:tr>
      <w:tr w:rsidR="007779AF" w:rsidRPr="00745E1D" w:rsidTr="00424D56">
        <w:trPr>
          <w:jc w:val="center"/>
        </w:trPr>
        <w:tc>
          <w:tcPr>
            <w:tcW w:w="1928" w:type="dxa"/>
          </w:tcPr>
          <w:p w:rsidR="007779AF" w:rsidRPr="00745E1D" w:rsidRDefault="007779AF" w:rsidP="00B57A6E">
            <w:pPr>
              <w:pStyle w:val="Tabletext"/>
            </w:pPr>
            <w:r w:rsidRPr="00745E1D">
              <w:t>E</w:t>
            </w:r>
          </w:p>
        </w:tc>
        <w:tc>
          <w:tcPr>
            <w:tcW w:w="1928" w:type="dxa"/>
          </w:tcPr>
          <w:p w:rsidR="007779AF" w:rsidRPr="00745E1D" w:rsidRDefault="007779AF" w:rsidP="00424D56">
            <w:pPr>
              <w:pStyle w:val="Tabletext"/>
              <w:jc w:val="center"/>
            </w:pPr>
            <w:r w:rsidRPr="00745E1D">
              <w:t>106</w:t>
            </w:r>
          </w:p>
        </w:tc>
        <w:tc>
          <w:tcPr>
            <w:tcW w:w="1928" w:type="dxa"/>
          </w:tcPr>
          <w:p w:rsidR="007779AF" w:rsidRPr="00745E1D" w:rsidRDefault="007779AF" w:rsidP="00424D56">
            <w:pPr>
              <w:pStyle w:val="Tabletext"/>
              <w:jc w:val="center"/>
            </w:pPr>
            <w:r w:rsidRPr="00745E1D">
              <w:t>4</w:t>
            </w:r>
          </w:p>
        </w:tc>
        <w:tc>
          <w:tcPr>
            <w:tcW w:w="1928" w:type="dxa"/>
          </w:tcPr>
          <w:p w:rsidR="007779AF" w:rsidRPr="00745E1D" w:rsidRDefault="007779AF" w:rsidP="00424D56">
            <w:pPr>
              <w:pStyle w:val="Tabletext"/>
              <w:jc w:val="center"/>
            </w:pPr>
            <w:r w:rsidRPr="00745E1D">
              <w:t>96.6</w:t>
            </w:r>
          </w:p>
        </w:tc>
        <w:tc>
          <w:tcPr>
            <w:tcW w:w="1928" w:type="dxa"/>
          </w:tcPr>
          <w:p w:rsidR="007779AF" w:rsidRPr="00745E1D" w:rsidRDefault="007779AF" w:rsidP="00424D56">
            <w:pPr>
              <w:pStyle w:val="Tabletext"/>
              <w:jc w:val="center"/>
            </w:pPr>
            <w:r w:rsidRPr="00745E1D">
              <w:t>40.95</w:t>
            </w:r>
          </w:p>
        </w:tc>
      </w:tr>
    </w:tbl>
    <w:p w:rsidR="00424D56" w:rsidRDefault="00424D56" w:rsidP="00424D56">
      <w:pPr>
        <w:pStyle w:val="Tablefin"/>
      </w:pPr>
    </w:p>
    <w:p w:rsidR="007779AF" w:rsidRPr="00EB311B" w:rsidRDefault="007779AF" w:rsidP="00424D56">
      <w:pPr>
        <w:rPr>
          <w:lang w:val="en-US"/>
        </w:rPr>
      </w:pPr>
      <w:r w:rsidRPr="00EB311B">
        <w:rPr>
          <w:lang w:val="en-US"/>
        </w:rPr>
        <w:t>As the satellite infrastructure needs 2 links compared to 1 for the terrestrial infrastructure, the satellite spectrum requirement with video is 81.9 MHz</w:t>
      </w:r>
    </w:p>
    <w:p w:rsidR="007779AF" w:rsidRPr="00EB311B" w:rsidRDefault="007779AF" w:rsidP="007779AF">
      <w:pPr>
        <w:rPr>
          <w:lang w:val="en-US"/>
        </w:rPr>
      </w:pPr>
      <w:r w:rsidRPr="00EB311B">
        <w:rPr>
          <w:lang w:val="en-US"/>
        </w:rPr>
        <w:t>75% of UA flying in the medium or high altitude is assumed to be equipped with BL</w:t>
      </w:r>
      <w:r w:rsidR="00424D56" w:rsidRPr="00EB311B">
        <w:rPr>
          <w:lang w:val="en-US"/>
        </w:rPr>
        <w:t>o</w:t>
      </w:r>
      <w:r w:rsidRPr="00EB311B">
        <w:rPr>
          <w:lang w:val="en-US"/>
        </w:rPr>
        <w:t>S capability among which 25% are considered to use their L</w:t>
      </w:r>
      <w:r w:rsidR="00424D56" w:rsidRPr="00EB311B">
        <w:rPr>
          <w:lang w:val="en-US"/>
        </w:rPr>
        <w:t>o</w:t>
      </w:r>
      <w:r w:rsidRPr="00EB311B">
        <w:rPr>
          <w:lang w:val="en-US"/>
        </w:rPr>
        <w:t xml:space="preserve">S capability. Therefore an additional ratio of 0.56 should be applied to satellite needs. </w:t>
      </w:r>
    </w:p>
    <w:p w:rsidR="007779AF" w:rsidRPr="00EB311B" w:rsidRDefault="007779AF" w:rsidP="00F64437">
      <w:pPr>
        <w:rPr>
          <w:lang w:val="en-US"/>
        </w:rPr>
      </w:pPr>
      <w:r w:rsidRPr="00EB311B">
        <w:rPr>
          <w:lang w:val="en-US"/>
        </w:rPr>
        <w:t>The following table provides the UAS spectrum needs summary</w:t>
      </w:r>
      <w:r w:rsidR="00F64437">
        <w:rPr>
          <w:lang w:val="en-US"/>
        </w:rPr>
        <w:t>:</w:t>
      </w:r>
    </w:p>
    <w:p w:rsidR="007779AF" w:rsidRPr="00EB311B" w:rsidRDefault="007779AF" w:rsidP="007779AF">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985"/>
        <w:gridCol w:w="1985"/>
        <w:gridCol w:w="1134"/>
      </w:tblGrid>
      <w:tr w:rsidR="007779AF" w:rsidRPr="00745E1D" w:rsidTr="00AD1CBB">
        <w:trPr>
          <w:jc w:val="center"/>
        </w:trPr>
        <w:tc>
          <w:tcPr>
            <w:tcW w:w="2410" w:type="dxa"/>
            <w:vAlign w:val="center"/>
          </w:tcPr>
          <w:p w:rsidR="007779AF" w:rsidRPr="00EB311B" w:rsidRDefault="007779AF" w:rsidP="00AD1CBB">
            <w:pPr>
              <w:pStyle w:val="Tablehead"/>
              <w:rPr>
                <w:lang w:val="en-US"/>
              </w:rPr>
            </w:pPr>
          </w:p>
        </w:tc>
        <w:tc>
          <w:tcPr>
            <w:tcW w:w="1985" w:type="dxa"/>
            <w:vAlign w:val="center"/>
          </w:tcPr>
          <w:p w:rsidR="007779AF" w:rsidRPr="00745E1D" w:rsidRDefault="007779AF" w:rsidP="00AD1CBB">
            <w:pPr>
              <w:pStyle w:val="Tablehead"/>
            </w:pPr>
            <w:r w:rsidRPr="00745E1D">
              <w:t>Except video/</w:t>
            </w:r>
            <w:r w:rsidRPr="00745E1D">
              <w:br/>
              <w:t>weather radar</w:t>
            </w:r>
          </w:p>
        </w:tc>
        <w:tc>
          <w:tcPr>
            <w:tcW w:w="1985" w:type="dxa"/>
            <w:vAlign w:val="center"/>
          </w:tcPr>
          <w:p w:rsidR="007779AF" w:rsidRPr="00745E1D" w:rsidRDefault="007779AF" w:rsidP="00A46B7E">
            <w:pPr>
              <w:pStyle w:val="Tablehead"/>
            </w:pPr>
            <w:r w:rsidRPr="00745E1D">
              <w:t>Video/weather radar only</w:t>
            </w:r>
          </w:p>
        </w:tc>
        <w:tc>
          <w:tcPr>
            <w:tcW w:w="1134" w:type="dxa"/>
            <w:vAlign w:val="center"/>
          </w:tcPr>
          <w:p w:rsidR="007779AF" w:rsidRPr="00745E1D" w:rsidRDefault="00AD1CBB" w:rsidP="00AD1CBB">
            <w:pPr>
              <w:pStyle w:val="Tablehead"/>
            </w:pPr>
            <w:r w:rsidRPr="00745E1D">
              <w:t>Total</w:t>
            </w:r>
          </w:p>
        </w:tc>
      </w:tr>
      <w:tr w:rsidR="007779AF" w:rsidRPr="00745E1D" w:rsidTr="0048147B">
        <w:trPr>
          <w:jc w:val="center"/>
        </w:trPr>
        <w:tc>
          <w:tcPr>
            <w:tcW w:w="2410" w:type="dxa"/>
          </w:tcPr>
          <w:p w:rsidR="007779AF" w:rsidRPr="00745E1D" w:rsidRDefault="007779AF" w:rsidP="00587C6E">
            <w:pPr>
              <w:pStyle w:val="Tabletext"/>
              <w:jc w:val="left"/>
            </w:pPr>
            <w:r w:rsidRPr="00745E1D">
              <w:t xml:space="preserve">Terrestrial needs </w:t>
            </w:r>
            <w:r w:rsidR="00F64437">
              <w:t>(</w:t>
            </w:r>
            <w:r w:rsidRPr="00745E1D">
              <w:t>MHz</w:t>
            </w:r>
            <w:r w:rsidR="00F64437">
              <w:t>)</w:t>
            </w:r>
          </w:p>
        </w:tc>
        <w:tc>
          <w:tcPr>
            <w:tcW w:w="1985" w:type="dxa"/>
          </w:tcPr>
          <w:p w:rsidR="007779AF" w:rsidRPr="00745E1D" w:rsidRDefault="007779AF" w:rsidP="00424D56">
            <w:pPr>
              <w:pStyle w:val="Tabletext"/>
              <w:jc w:val="center"/>
            </w:pPr>
            <w:r w:rsidRPr="00745E1D">
              <w:t>15.9</w:t>
            </w:r>
          </w:p>
        </w:tc>
        <w:tc>
          <w:tcPr>
            <w:tcW w:w="1985" w:type="dxa"/>
          </w:tcPr>
          <w:p w:rsidR="007779AF" w:rsidRPr="00745E1D" w:rsidRDefault="007779AF" w:rsidP="00424D56">
            <w:pPr>
              <w:pStyle w:val="Tabletext"/>
              <w:jc w:val="center"/>
            </w:pPr>
            <w:r w:rsidRPr="00745E1D">
              <w:t>18.1</w:t>
            </w:r>
          </w:p>
        </w:tc>
        <w:tc>
          <w:tcPr>
            <w:tcW w:w="1134" w:type="dxa"/>
          </w:tcPr>
          <w:p w:rsidR="007779AF" w:rsidRPr="00745E1D" w:rsidRDefault="007779AF" w:rsidP="00424D56">
            <w:pPr>
              <w:pStyle w:val="Tabletext"/>
              <w:jc w:val="center"/>
            </w:pPr>
            <w:r w:rsidRPr="00745E1D">
              <w:t>34</w:t>
            </w:r>
          </w:p>
        </w:tc>
      </w:tr>
      <w:tr w:rsidR="007779AF" w:rsidRPr="00745E1D" w:rsidTr="0048147B">
        <w:trPr>
          <w:jc w:val="center"/>
        </w:trPr>
        <w:tc>
          <w:tcPr>
            <w:tcW w:w="2410" w:type="dxa"/>
          </w:tcPr>
          <w:p w:rsidR="007779AF" w:rsidRPr="00745E1D" w:rsidRDefault="007779AF" w:rsidP="00587C6E">
            <w:pPr>
              <w:pStyle w:val="Tabletext"/>
              <w:jc w:val="left"/>
            </w:pPr>
            <w:r w:rsidRPr="00745E1D">
              <w:t xml:space="preserve">Satellite needs </w:t>
            </w:r>
            <w:r w:rsidR="00F64437">
              <w:t>(</w:t>
            </w:r>
            <w:r w:rsidRPr="00745E1D">
              <w:t>MHz</w:t>
            </w:r>
            <w:r w:rsidR="00F64437">
              <w:t>)</w:t>
            </w:r>
          </w:p>
        </w:tc>
        <w:tc>
          <w:tcPr>
            <w:tcW w:w="1985" w:type="dxa"/>
          </w:tcPr>
          <w:p w:rsidR="007779AF" w:rsidRPr="00745E1D" w:rsidRDefault="007779AF" w:rsidP="00424D56">
            <w:pPr>
              <w:pStyle w:val="Tabletext"/>
              <w:jc w:val="center"/>
            </w:pPr>
            <w:r w:rsidRPr="00745E1D">
              <w:t>29</w:t>
            </w:r>
          </w:p>
        </w:tc>
        <w:tc>
          <w:tcPr>
            <w:tcW w:w="1985" w:type="dxa"/>
          </w:tcPr>
          <w:p w:rsidR="007779AF" w:rsidRPr="00745E1D" w:rsidRDefault="007779AF" w:rsidP="00424D56">
            <w:pPr>
              <w:pStyle w:val="Tabletext"/>
              <w:jc w:val="center"/>
            </w:pPr>
            <w:r w:rsidRPr="00745E1D">
              <w:t>17</w:t>
            </w:r>
          </w:p>
        </w:tc>
        <w:tc>
          <w:tcPr>
            <w:tcW w:w="1134" w:type="dxa"/>
          </w:tcPr>
          <w:p w:rsidR="007779AF" w:rsidRPr="00745E1D" w:rsidRDefault="007779AF" w:rsidP="00424D56">
            <w:pPr>
              <w:pStyle w:val="Tabletext"/>
              <w:jc w:val="center"/>
            </w:pPr>
            <w:r w:rsidRPr="00745E1D">
              <w:t>46</w:t>
            </w:r>
          </w:p>
        </w:tc>
      </w:tr>
    </w:tbl>
    <w:p w:rsidR="007779AF" w:rsidRDefault="007779AF" w:rsidP="0048147B">
      <w:pPr>
        <w:pStyle w:val="Tablefin"/>
      </w:pPr>
    </w:p>
    <w:p w:rsidR="007779AF" w:rsidRPr="00EB311B" w:rsidRDefault="007779AF" w:rsidP="007779AF">
      <w:pPr>
        <w:rPr>
          <w:lang w:val="en-US"/>
        </w:rPr>
      </w:pPr>
      <w:r w:rsidRPr="00EB311B">
        <w:rPr>
          <w:lang w:val="en-US"/>
        </w:rPr>
        <w:t>The terrestrial spectrum requirements are divided as follows:</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UACS to UA = 4.6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 to UACS = 29.4 MHz</w:t>
      </w:r>
      <w:r w:rsidR="00F64437">
        <w:rPr>
          <w:lang w:val="en-US"/>
        </w:rPr>
        <w:t>.</w:t>
      </w:r>
    </w:p>
    <w:p w:rsidR="007779AF" w:rsidRPr="00EB311B" w:rsidRDefault="007779AF" w:rsidP="007779AF">
      <w:pPr>
        <w:rPr>
          <w:lang w:val="en-US"/>
        </w:rPr>
      </w:pPr>
      <w:r w:rsidRPr="00EB311B">
        <w:rPr>
          <w:lang w:val="en-US"/>
        </w:rPr>
        <w:t>The satellite spectrum requirements are divided as follows:</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 to SAT = 18.9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UACS to SAT = 4.1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SAT to UA = 4.1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SAT to UACS = 18.9 MHz</w:t>
      </w:r>
      <w:r w:rsidR="00F64437">
        <w:rPr>
          <w:lang w:val="en-US"/>
        </w:rPr>
        <w:t>.</w:t>
      </w:r>
    </w:p>
    <w:p w:rsidR="003767CF" w:rsidRPr="00EB311B" w:rsidRDefault="003767CF" w:rsidP="0048147B">
      <w:pPr>
        <w:rPr>
          <w:lang w:val="en-US"/>
        </w:rPr>
      </w:pPr>
    </w:p>
    <w:p w:rsidR="007779AF" w:rsidRPr="00EB311B" w:rsidRDefault="007779AF" w:rsidP="007779AF">
      <w:pPr>
        <w:pStyle w:val="AppendixNoTitle"/>
        <w:rPr>
          <w:lang w:val="en-US"/>
        </w:rPr>
      </w:pPr>
      <w:r w:rsidRPr="00EB311B">
        <w:rPr>
          <w:lang w:val="en-US"/>
        </w:rPr>
        <w:t xml:space="preserve">Appendix 1 </w:t>
      </w:r>
      <w:r w:rsidRPr="00EB311B">
        <w:rPr>
          <w:lang w:val="en-US"/>
        </w:rPr>
        <w:br/>
        <w:t>to Methodology 1</w:t>
      </w:r>
    </w:p>
    <w:p w:rsidR="007779AF" w:rsidRPr="00EB311B" w:rsidRDefault="007779AF" w:rsidP="007779AF">
      <w:pPr>
        <w:rPr>
          <w:lang w:val="en-US"/>
        </w:rPr>
      </w:pPr>
    </w:p>
    <w:p w:rsidR="007779AF" w:rsidRPr="00EB311B" w:rsidRDefault="007779AF" w:rsidP="007779AF">
      <w:pPr>
        <w:pStyle w:val="Headingb"/>
        <w:rPr>
          <w:lang w:val="en-US"/>
        </w:rPr>
      </w:pPr>
      <w:r w:rsidRPr="00EB311B">
        <w:rPr>
          <w:lang w:val="en-US"/>
        </w:rPr>
        <w:t xml:space="preserve">Coverage </w:t>
      </w:r>
      <w:r w:rsidR="00F64437" w:rsidRPr="00EB311B">
        <w:rPr>
          <w:lang w:val="en-US"/>
        </w:rPr>
        <w:t>c</w:t>
      </w:r>
      <w:r w:rsidRPr="00EB311B">
        <w:rPr>
          <w:lang w:val="en-US"/>
        </w:rPr>
        <w:t>ells</w:t>
      </w:r>
    </w:p>
    <w:p w:rsidR="007779AF" w:rsidRPr="00EB311B" w:rsidRDefault="007779AF" w:rsidP="007779AF">
      <w:pPr>
        <w:rPr>
          <w:lang w:val="en-US"/>
        </w:rPr>
      </w:pPr>
      <w:r w:rsidRPr="00EB311B">
        <w:rPr>
          <w:lang w:val="en-US"/>
        </w:rPr>
        <w:t xml:space="preserve">For the purpose of this exercise, 5 types of coverage cell assumed. These can provide coverage to UA operating at different altitudes ranging from the surface to FL800 (approximately </w:t>
      </w:r>
      <w:smartTag w:uri="urn:schemas-microsoft-com:office:smarttags" w:element="metricconverter">
        <w:smartTagPr>
          <w:attr w:name="ProductID" w:val="24 000 m"/>
        </w:smartTagPr>
        <w:r w:rsidRPr="00EB311B">
          <w:rPr>
            <w:lang w:val="en-US"/>
          </w:rPr>
          <w:t>24 000 m</w:t>
        </w:r>
      </w:smartTag>
      <w:r w:rsidRPr="00EB311B">
        <w:rPr>
          <w:lang w:val="en-US"/>
        </w:rPr>
        <w:t>) to meet the wide range of UAS applications that are expected to evolve. The coverage cells are defined in terms of radius and altitude range. The upper altitude range is necessary to minimize the frequency re-use factor (k) that has to be applied to overcome adjacent cell interference received by elevated platforms.</w:t>
      </w:r>
    </w:p>
    <w:p w:rsidR="007779AF" w:rsidRPr="00EB311B" w:rsidRDefault="007779AF" w:rsidP="00F64437">
      <w:pPr>
        <w:rPr>
          <w:lang w:val="en-US"/>
        </w:rPr>
      </w:pPr>
      <w:r w:rsidRPr="00EB311B">
        <w:rPr>
          <w:lang w:val="en-US"/>
        </w:rPr>
        <w:lastRenderedPageBreak/>
        <w:t>The types of airspace cell used within this process are defined in the following sections</w:t>
      </w:r>
      <w:r w:rsidR="00F64437">
        <w:rPr>
          <w:lang w:val="en-US"/>
        </w:rPr>
        <w:t>:</w:t>
      </w:r>
    </w:p>
    <w:p w:rsidR="007779AF" w:rsidRPr="00EB311B" w:rsidRDefault="007779AF" w:rsidP="007779AF">
      <w:pPr>
        <w:pStyle w:val="Headingb"/>
        <w:rPr>
          <w:lang w:val="en-US"/>
        </w:rPr>
      </w:pPr>
      <w:r w:rsidRPr="00EB311B">
        <w:rPr>
          <w:lang w:val="en-US"/>
        </w:rPr>
        <w:t>Cell Type “A”</w:t>
      </w:r>
    </w:p>
    <w:p w:rsidR="007779AF" w:rsidRPr="00EB311B" w:rsidRDefault="007779AF" w:rsidP="007779AF">
      <w:pPr>
        <w:rPr>
          <w:lang w:val="en-US"/>
        </w:rPr>
      </w:pPr>
      <w:r w:rsidRPr="00EB311B">
        <w:rPr>
          <w:lang w:val="en-US"/>
        </w:rPr>
        <w:t xml:space="preserve">This type of cell is intended to cater for UA that may be operating below </w:t>
      </w:r>
      <w:smartTag w:uri="urn:schemas-microsoft-com:office:smarttags" w:element="metricconverter">
        <w:smartTagPr>
          <w:attr w:name="ProductID" w:val="1 500 m"/>
        </w:smartTagPr>
        <w:r w:rsidRPr="00EB311B">
          <w:rPr>
            <w:lang w:val="en-US"/>
          </w:rPr>
          <w:t>1 500 m</w:t>
        </w:r>
      </w:smartTag>
      <w:r w:rsidRPr="00EB311B">
        <w:rPr>
          <w:lang w:val="en-US"/>
        </w:rPr>
        <w:t>. These UA are most likely to be en-route, engaged in a task (e.g. surveying), departure flight phase or arrival flight phase.</w:t>
      </w:r>
    </w:p>
    <w:p w:rsidR="007779AF" w:rsidRPr="00EB311B" w:rsidRDefault="007779AF" w:rsidP="00587C6E">
      <w:pPr>
        <w:rPr>
          <w:lang w:val="en-US"/>
        </w:rPr>
      </w:pPr>
      <w:r w:rsidRPr="00EB311B">
        <w:rPr>
          <w:lang w:val="en-US"/>
        </w:rPr>
        <w:t xml:space="preserve">To ensure </w:t>
      </w:r>
      <w:r w:rsidR="00587C6E" w:rsidRPr="00EB311B">
        <w:rPr>
          <w:lang w:val="en-US"/>
        </w:rPr>
        <w:t>LoS</w:t>
      </w:r>
      <w:r w:rsidRPr="00EB311B">
        <w:rPr>
          <w:lang w:val="en-US"/>
        </w:rPr>
        <w:t xml:space="preserve"> coverage at minimum operating heights of </w:t>
      </w:r>
      <w:smartTag w:uri="urn:schemas-microsoft-com:office:smarttags" w:element="metricconverter">
        <w:smartTagPr>
          <w:attr w:name="ProductID" w:val="300 m"/>
        </w:smartTagPr>
        <w:r w:rsidRPr="00EB311B">
          <w:rPr>
            <w:lang w:val="en-US"/>
          </w:rPr>
          <w:t>300 m</w:t>
        </w:r>
      </w:smartTag>
      <w:r w:rsidRPr="00EB311B">
        <w:rPr>
          <w:lang w:val="en-US"/>
        </w:rPr>
        <w:t xml:space="preserve">, the UA must never be more than </w:t>
      </w:r>
      <w:smartTag w:uri="urn:schemas-microsoft-com:office:smarttags" w:element="metricconverter">
        <w:smartTagPr>
          <w:attr w:name="ProductID" w:val="70 km"/>
        </w:smartTagPr>
        <w:r w:rsidRPr="00EB311B">
          <w:rPr>
            <w:lang w:val="en-US"/>
          </w:rPr>
          <w:t>70 km</w:t>
        </w:r>
      </w:smartTag>
      <w:r w:rsidRPr="00EB311B">
        <w:rPr>
          <w:lang w:val="en-US"/>
        </w:rPr>
        <w:t xml:space="preserve"> from a base station. It shall be assumed therefore that these cells shall have a radius of </w:t>
      </w:r>
      <w:smartTag w:uri="urn:schemas-microsoft-com:office:smarttags" w:element="metricconverter">
        <w:smartTagPr>
          <w:attr w:name="ProductID" w:val="묊ťョ히ョ큈ミ磸&quot;妸Ъ⨠ŭョ히ョ큈ミ碸&quot;祈&quot;妸Ъ쑠ŕఀ׹Ÿśョ碈&quot;히ョ큈ミ磸&quot;秈&quot;妸Ъ애Ń䘐稘&quot;ŋョ稈&quot;히ョ큈ミ祈&quot;窨&quot;妸Ъ애ĳ稸&quot;Ÿı&#10;1500 mЪĵ䘐碘&quot;Ľ笘&quot;Ÿģ&#10;112 km#ħョ穸&quot;히ョ큈ミ秈&quot;箈&quot;妸Ъ애į篸&quot;Ÿĭ&#10;157 kmđ䘐窈&quot;ę糘&quot;Ÿğ&#10; 272 kmЪăョ竨&quot;히ョ큈ミ窨&quot;籨&quot;妸Ъ애ċ綸&quot;Ÿĉ&#10;;6000 mč䘐稘&quot;ǵ纘&quot;Ÿǻ&#10;(315 kmЮǿョ筘&quot;히ョ큈ミ箈&quot;絈&quot;妸Ъ애ǧ罸&quot;Ÿǥ&#10;3545 kmǩ䘐竸&quot;Ǒ聘&quot;ŸǗ000 m꬐Ǜョ篈&quot;히ョ큈ミ籨&quot;縨&quot;妸Ъ애ǃ脸&quot;Ÿǁ&#10;.480 km&quot;ǅ䘐筨&quot;Ǎ舘&quot;ŸƳ&#10;B831 km#Ʒョ簸&quot;히ョ큈ミ絈&quot;缈&quot;妸Ъ애ƿⲠ#Ÿƽ&#10;*391 kmЦơ䘐篘&quot;ƩⳠ#ŸƯ&#10;&gt;677 kmЮƓョ粨&quot;히ョ큈ミ縨&quot;翨&quot;妸Ъ애ƛⵠ#Ÿƙ&#10;243 miƝ䘐篘&quot;ƅⷠ#ŸƋ1 inЮ鴈&quot;Əョ紘&quot;히ョ큈ミ缈&quot;胈&quot;妸Ъ애ŷ⹠#Ÿŵ1 500 mŹ䘐籈&quot;š⻠#Ÿŧ2500 m걈&quot;ūョ綈&quot;히ョ큈ミ翨&quot;膨&quot;妸Ъ애œ⽠#Ÿő?6ﾠ000 mŕ䘐粸&quot;ŝ⿠#ŸŃ2 milesŇョ緸&quot;히ョ큈ミ胈&quot;芈&quot;妸Ъ애ŏだ#Ÿō&#10;20 lbs&quot;ı䘐ᭀĹム#ŸĿ&#10;#3.2 km&quot;ģョ繨&quot;히ョ큈ミ膨&quot;Ⱡ#妸Ъ애+䅰#аĩ&quot;2ﾠmiles)-ˀˀ히ョ큈ミ⫸赠Чꥨ׮ጠШᴨбĝョ히ョ큈ミ애ąョ히ョ큈ミ⯐  čョ히ョ큈ミ⨠)Ǵncalrpc:[OLE2B7735277BBF4B85903B9F94C081]&#10;DE4A2OO8\Allaix䵌䵅ǩ氨#ЉЉ~ǯ￼￼￼￼￼– 56￼￼￼ MHz for a regional-beam satellite BLOS system.￼￼￼￼￼￼￼￼would require multiple geostationary satellites, a directional antenna on the UA and operation at higher frequencies.￼￼￼￼￼￼￼￼￼￼￼￼￼￼￼￼￼￼￼￼￼￼￼￼￼￼￼￼￼￼￼￼￼￼￼￼￼￼￼￼￼￼￼￼￼￼￼￼￼￼￼￼￼￼￼￼￼￼￼￼￼￼￼￼￼￼￼￼￼￼￼￼￼￼￼￼￼￼￼￼￼￼￼￼￼￼￼￼￼￼￼  If lower frequencies are needed, where reuse of the spectrum is not possible due to limited antenna discrimination for small antennas, then the regional-beam spectrum requirement could increase to the 169 MHz maximum￼&#10;con ~ũﭰ&quot;9콠&quot;&quot;랸ЧᓨЧ舸##겘&quot;쇘&quot;а⚈┨념Ч럠Чᕠ#ꧠ&quot;鿠쉈롐а【Ц泰#세Ч榸&quot;허쁰а饈Цꪠ&quot;ꀈ끸&quot;뀈&quot;䟈ﴘ빀춸羈&quot;罈#띐Ч섨аа&quot;에а灸뢠Ч&quot;#甈&quot;а&quot;ꊈ༈б軈Ц喈ЪᶘЦ隀Ю` I&quot;퐐히ョ큈ミ애ıョ히ョ큈ミ애Ĺョ히ョ큈ミ애ġ裠Ч퓐迸&quot;ꫠЧUĦ꺨Ч¤⧈Ш➐牘а玸аᾸб⤘Ш⛸Шᛠб枀г䯘烸аᷨб狈а䳈熨а䪀⣘ШኸШ漠䪨⫸Ш楠г鮨䴸灈а爘а獸а瑨а甀а┐Ч▨Ч♀Ч⛰Ч❀Ч⟰Ч⢠Ч⤸Ч⧐Ч櫘г殈г永г注г涀г湘г澸г⚸Ш⡨Ш⩠Ш捰г摸г敨г朰г栘г榠г⛐ᾠ⃀ℐ⇐⊀⍀⏰⒠═☀⛸⡀⣰⧠⪐⭀⯰ⴐⷀἈб⁨б⇰бၠбᆨбቨбፀбᏘбᒈбᔸбᘠбហбᡸбᤨб᧨б᪘бᭈбᯠбᱸбᴨбḐбẨб犘櫐毐洀涰湰褘Ч괠曀г潸г뽠궀⚈а깸&quot;讠Ч麘Ю뽘Ц✘Цᕠ#呰鈰Юꝰ&quot;传騐&quot;쩠ײꙐ&quot;ᦘЦ跰Ч馈&quot;䳀г䎸哨풨&quot;럸Ч觐#ꡠ&quot;#а飀뜈Ч뺈뼸ⷀШ⾠Ш䄐Ю䇀Ю䌰Ю䒠Ю俠Ъ캠&quot;䗠⺠绨бЦ觘׬ហᰨ筨볰#惘숀&quot;&quot;뭨㘈гЦ㋰Ц.UǙ俠⃐㫪ၩ〫鴰䌯尺尀㄀栀㘸ၦ䐀䍏䵕繅1䐀̀Ѐ䊾圵睮꠻ᒚ䐀漀挀甀洀攀渀琀猀 愀渀搀 匀攀琀琀椀渀最猀᠀㐀㄀؀✻့甀敳r ̀Ѐ䊾霵督꠻ᒚ甀猀攀爀᐀搀㄀ﴀ혺᎝䄀偐䥌繃1䰀̀Ѐ䊾霵督픻ᒒ㘀䄀瀀瀀氀椀挀愀琀椀漀渀 䐀愀琀愀䀀桳汥㍬⸲汤ⱬ㈭㜱㔶᠀䈀㄀Ԁ䄻ᑻ䴀䍉佒繓1⨀̀Ѐ䊾霵督픻ᒒ䴀椀挀爀漀猀漀昀琀᠀☀.ƫ令ЦЉЉƩ/DE4A2OO8156.106.216.105 &#10;hƛ/md/meetingdoc.asp?lang=en&amp;parent=R07-WP5B-C-0391ꭘƅᩀЧ痨б痈б&#10;Ə㥠#Ƙƍ݈ЉЉų셨睊센睊ڈ睌Ю䲛擵䭀靧갲܆dows\CurCLSID\{F4754C9B-64F5-4B40-8AF4-679732AC0607}3铈Юů䭈У忨Ъ컠#Œ&#10;/~lakshman/Papers/radarcompression.pdfş爀粝濨粝酬&quot;熰粝焴粝焠粝焀粝煨粝煄粝烤粝烐粝갬粟개粟갈粟ꪨ׮길׮賂쯦&#10; Ĵ&#10;䆐8ᚈЦ鉴&quot;尺銈&quot;㰀㄀匀䈻ᅀ搀銜&quot;獥☀̀Ѐ䊾朵睻銰&quot;搀漀渀渀攀攀猀鋄&quot;　㄀娀ꬺၵ唀鋘&quot;̀Ѐ斾ᄸ睽఻ᒆ鋬&quot;䤀吀ሀ⸀㄀錀&quot;଻ၵ㔀Bᰀ̀Ѐ睽഻ᒆ㔀䈀ሀĐ戀&amp;ꁸ뼠ЧƠשȐש깸&quot;୨ש௘ש༈б࿈бﾰа뚠&quot;&quot;&quot;롸Ч&quot;沀#鶠&quot;쉰&quot;瀰&quot;뽘Ц᐀Ц뒰&quot;塠Ъ셀#뙸&quot;晸аꟸ&quot;럠Чෘбᆈ#욐&quot;峨#䟈⚈罈#㋈Ц Ċ껀릐а畲⁭ Ǳࢤ༃质Ч瞠allǴ⃘睊ကЌЧý劰Ю숰2y Ǣ&amp;T’embrasse si fort&#10;ongue&#10;&#10; ǩ꛰๘שุש&#10;Ǔ㾮ꀐ⏸⠴&quot;ǖ Ǚ搠࣊ఈשའбÜ⛸Ш獀dġǁ爀粝濨粝閜&quot;熰粝焴粝焠粝焀粝煨粝煄粝烤粝烐粝갬粟개粟갈粟烐ꆰЦꗨЦࠀ ƾ&#10;飠Ю8췈#隤&quot;\Windows隸&quot;urrentVe雌&quot;ion\Shel雠&quot;ompatibi雴&quot;ty\Objec霈&quot;\{871C53霜&quot;-42A0-10霰&quot;-A2EA-082B30309D}ƚ⃘睊ကЌ讘#ƃ&lt;62 in⚰!Ƈ&#10;辺䔍괥ᇐꢘᬶ̑01㩚疫䥕T뻯㡥紑㭸㴴UIT.1㬽甋䈵뻯㡥紜㭸㴴5BZ1㭷伙啒䥎乏㑾B뻯㬽甋㭸㴴Réunion novembre 200901㭸㴵䈵2뻯㭷伙㭸㴵5B2脀!Ŧ爀粝濨粝颴&quot;熰粝焴粝焠粝焀粝煨粝煄粝烤粝烐粝갬粟개粟갈粟஘б굀װꊰ&quot;譄š ŃጠШņᵐШateŋа&#10;ŏ슀&quot;EeŌ챨а鈠ЮĲNormalstб࿰Шĵ媈Ŀ셨睊센睊ڈ睌ц歫ᢠ⼿丫ᆦ빒᭣∭CLSID\{18A06B6B-2F3F-4E2B-A611-52BE631B2D22}哐Ъě꟰ñ]૴선ЧĞ齀ЧD:\Donnees\UIT\5B\Réunion novembre 2009\5B2\Draft agenda of the first meeting.docǰ&#10;&amp;&#10;305 metresǻ껀Чǣᵟ⨐ǧ　೏ǫ耂(Ă%Hᆡ倀佒則繁1㈀̀Ѐ䊾睮࠻ᒃ倀爀漀最爀愀洀 䘀椀氀攀猀᠀veǚ 14 000 mǝ12 000 mǀܘ#\ǆݨ&quot;Ǆ綰Ь鶰&quot;Ǌwww.itu.intǎ繰ЬÀбǌ녀Ʋ껀ꩰ&quot;º터&quot;Ƹ䫐髬矴Æƽ䮜㼀㋈Ш繰аࠉ륈&quot;а繰 Ʀgeographicallysea￼Ư⃘睊ကЌ諀ЦƐƜ㾮쉸翨㱴뾨ЧƇitu.intƄ࿿.xlsƎ⠑餦⠐#ų㕘᷼㕘ᷨᷨẄ㕘磨磨礌厘ЮV.DLL ŽC:\WINDOWS\system32\ieframe.dll Ť⃘睊ကЌ铘&quot;ŭЧ ŒC:\WINDOWS\system32\ieframe.dll řꆀ&quot;  ꅴ&quot;≗瞣Ŝ記#ꆜ&quot;堕瞣 ŇC:\WINDOWS\system32\SHELL32.dll Ŏ꬐&quot;@@ꈌ&quot;䄝瞣ı% 300 milesĴ销䔣襠#呐Ŀ2ﾠmilesģ␸**ꊤ&quot;ᨿ瞣ĦD:\donnees\UIT\5B\Réunion novembre 2009\5B2\5B2bĐ扈瞦ꍸ&quot;肀#貤#蓸#&quot;갨18ﾠ000 feetĞ扴瞦賸#ꌨ&quot; āョ淠히ョ큈ミѨ≨ꄐ애뢠Ч룈Ч Ĉ㹀ꏸ&quot;瞢⸲⸵⸴5ǳ戬瞦꫰&quot;ᘠЦ㱴ᓨЦǶﺠ‷ꂀаㅌЦ뾨Чǹ辺䔍5 milesǽ&#10;刨Ю俠⃐㫪ၩ〫鴰䐯尺㰀㄀匀䈻ᅀ搀湯敮獥☀̀Ѐ䊾朵硻㐻ᐽ搀漀渀渀攀攀猀ᘀИǮdummy://url/Ц귈 Ǒョ䓐히ョ큈ミ≨ᙀЦꄐ애 ǘ鰀ѫა#⶘祏ǃ᧼酆慐#ǀ丠Ë&#10;㺐ꨈ&quot;157 kmǏ⃘睊ကЌ嗠Ъưᡩ⹆ЧƵ&#10;࢙ሊ⻈紝ƺ赐½ᢨЦ꺠&quot;뢠ЧЧơ戔瞦ᅨ#ᅀ#Ƥ&#10;&#10;1ﾠ000 feetƯ鈈Ч쀈̐¬б훈鈰Ч秸ЮƗĀШ겐ƕ&quot;&quot;ƛ거&quot;ߐߐꝤ&quot;晴瞢ƞ诰ƁҾƆ౨ਏ娸Ю襈Ч蠔׬붸Ɖ┘Ш쀈Ʉ鼬ꎘƌ曠䔣#ᤸЦtsw뿐kŴ艠#&quot;źՌЉЉŸ桤汔兰ᇈ盳θlţ&#10;4 mile&quot;ŧ꣄&quot;瞤Ūitu.intů慠瞦諠#䀸ϫЦŒ꣰#胠#Ő輈攣嵀#෠б赌Ч톈[뉨Ч⌰뢠Ч롸Чşꭨװ\Donnees\UIT\5B\Réunion novembre 2009\5B2\5B2b\R07-WP5B-C-0350!!MSW-E.doc3ꗈ&quot;ᾈЦ뢠Ч쌀аķ&quot;ĺUA5 milesľ骀Ю5ﾠ500 mĢ쭨а퟈&quot; Ġ껀☀뢠Ч붘Ч į拐瞦ᅀ#ꐐ&quot;ꚜ&quot;耰#Ē::ꬬ&quot;䌦瞣ĕ؈૬뤨虠Ę學ЮHбᕲ耐\ġă斘&quot;鹨&quot;āꯀ&quot;ꮴ&quot;䮌瞣Ą⛐##ꯜ&quot;奋瞞ďᖔ⩆胠ЦČ矐б؁矐б؁؁؁矐б陨Ч陨Ч隀Ч#࣑cǾᐨЦ66게&quot;帀瞣ǡ셨睊센睊ڈ睌ҪइÀ䘀ꎘ&quot;뢐&quot;龀&quot;鲘ЮCLSID\{00020907-0000-0000-C000-000000000046}Ч픰&quot;饈Юǝ&#10;辺䔍5 mileЦǁョ킸а히ョ큈ミ敖﯐аꄐ애ǉ搘৔ꓰǌ懸瞦肀#じШ꯬&quot;苨#Ʒ㿀깄&quot;瞢ƺ ᓀЦ깨&quot;瞞祓瑳浥ƽĤᢽ奨⡰ ꙸ&quot;鴈Ю뢠Ч鴈ЮƤ껨&quot;  껜&quot;厢瞣Ưꮘ&quot;&#10;&#10;꼄&quot;仢瞣ƒ׻쀈̉&quot;ꅐ׻뤈&quot;allƚ⳰бƘ　೉Ɯ䯄瑩ࣲ  Ҥ૴盤瑩Ǵ聆аƆ鸸쬰㻐Ш :Ɖ†齘鼸&#10;ų뙀睦Șש#⁥潗摲v哀ǘ히ョ큈ミ⁨唀ᒠЧ鋸唐Ţ/ꚈoŠØ樈⊠Ш堰妐ᠸШ楘朸ᚘШ剠˰׼囐꜈塰А׼垀ƀ׼椘ὸб굸ǰ׼欸呀Ⱡѐ׼嘠埀夠婀媐懀托拰掠揰撠敐旨暀訸諨讘豈賠趸輘書梨檠丸佘偈刐勸咀䝨䠨䤀䦘䩘䫰䯈䱠䴐䷀᪀Ш≐Ш፨ШᐘШᕸШᘨШឈШᣨШᦨШᮠШ᱐ШᶰШẸШἈШᾸШ⁸Ш↘Ш궸깐鹸龨ꁨꄨꇘꊰꍈꏸ꒨ꓸꖨꜰꟈ꡸ꤨꨨꭘ갈곈澈ꖠ&quot;冠軘괠瀰&quot;#നб⎸Ц릈麘Юເб✘Цꤨ׮呰鈰Ю嵈Ю矠&quot;騐&quot;꿐ת菠#蘰ꇠ馈&quot;ꎠת䎸峐Юꭀװ觸Ч럸Ч觐#ꡠ&quot;０#а뿰Чꅐ泰涠源潀销閰陠颐䆐䊰䐠俠Ъ湰#횈ተШ哰㻰绨бЦ΀灘ЮЦ룠&quot;늈ЧᣰЦ郰氐׮Ц篈Юа粈##ꌰ㪨г豐률䀈Ю#а히&quot;ꛨ&quot;負׬&quot;ܐШ砈캘永鱰&quot;葸Ц붰##멐䙠г様׮類泐#⾘Чﭸ#蠐׬뮠酐Ч苸椘׮аஐש﹠#谸׬鹿а夸Ю瀠ꑸȸשа輨Ч뱘#:oǱШn캈&quot;#롐 б끸&quot;㋈Ц锈&quot;궀⡨鲘Ю䄘&quot;ר#픰섨аꭠ&quot;①쉈ᶘЦꊈ가بбﴘꡠ&quot;䀈&quot;ꎘ&quot;원鶠&quot;욨#칈田&quot;а띐Ч념Ч⅐Ц&quot;鿠௘שƠש灸숀&quot;峨#鵸Ю퓀贘#캰#槰#쩸Ц&quot;퀨#⡘隨Ю세Ч하꤀Ц⠰ෘб은ଘש폰&quot;٘#뢸&quot;負#꼐&quot;斸#늈Ч觐#킠ᓀЧ뵰Ч른&quot;瀰&quot;&quot;뿐⏰깸&quot;羸б璘&quot;а砰&quot;맨&quot;ᐨЧ﬈а샸ЧꂠȐש隀Юⴘ襘#&quot;쟐ꝰ&quot;ൠб鐘&quot;⠈沀#뵐ꬸ&quot;頀Ю୨ש셀#ఀש쀸Ч奸Ъ▘#а:Ïո#히ョ큈ミ⯐Ʒョ히ョ큈ミ⫸ƿ쩨а￼&quot;½丠Ъ௨׼히ョ큈ミ㽈ƥョ히ョ큈ミ㽈ƭョ히ョ큈ミ䎐ƕĤ଒鲠Ю宀Ю Ƙ껀ꑘ&lt;ġ Ƈ&#10;20 lbsа&#10;Ƌ坤&#10;ű穨б硠础&#10; ŻŐШ톔ミ廊ョ쀈ᳬベm Ţ曐࣊룀&quot;ఈשť栨࣊뿘뢘&quot;࿴ꇀŨ꼐&quot;S꼸&quot;ЦesŐ玈贐׬VᥘЦ谘#eśថ҂ៀ҂ោ҂ៈ҂៌҂័҂▼҂⚔҂导҂梀҂ŝﾨ‷섀Ч罐# ŀᷨ磨荀 ŏ蟨લ➈2롸Ч삘аጠШ忨呂а꒸Ơ鬘ļ뢠Чꔀ#Ġ涐#啝十_Ħа¸⧈Ш➐牘а玸аᾸб⤘Ш⛸Шᛠб枀г䯘烸аᷨб狈а䳈熨а䪀⣘ШኸШ漠䪨⫸Ш楠г鮨䴸灈а爘а獸а瑨а甀а┐Ч▨Ч♀Ч⛰Ч❀Ч⟰Ч⢠Ч⤸Ч⧐Ч櫘г殈г永г注г涀г湘г澸г⚸Ш⡨Ш⩠Ш捰г摸г敨г朰г栘г榠г⛐ᾠ⃀ℐ⇐⊀⍀⏰⒠═☀⛸⡀⣰⧠⪐⭀⯰ⴐⷀἈб⁨б⇰бၠбᆨбቨбፀбᏘбᒈбᔸбᘠбហбᡸбᤨб᧨б᪘бᭈбᯠбᱸбᴨбḐбẨб犘櫐毐洀涰湰褘Ч괠曀г潸г뽠궀⚈а깸&quot;讠Ч麘Ю뽘Ц✘Цᕠ#呰鈰Юꝰ&quot;传騐&quot;쩠ײꙐ&quot;ᦘЦ跰Ч馈&quot;䳀г䎸哨풨&quot;럸Ч觐#ꡠ&quot;#а飀뜈Ч뺈뼸ⷀШ⾠Ш䄐Ю䇀Ю䌰Ю䒠Ю俠Ъ캠&quot;䗠⺠绨бЦ觘׬ហᰨ筨볰#惘숀&quot;&quot;뭨㘈гЦ㋰Ц꼐&quot;辀Ч蕠׶䀈Ю#а히&quot;䧀婢#ꛨ&quot;負׬&quot;ۨШ྘׼밐뵀캘鱈&quot;&#10;_Ǉ﷈⡨⚈നб&#10;Ʋ簈б䐮捯浵湥⹴8녨а짐秪뫹ᇎ芌ꨀ䬀னsƴ웈&quot;àꂠ긘Цаୀשʀש㨐㵐б가&quot;∈鳈&quot;뒠Ц⛸ﴐЧ笠а떐&quot;뗠&quot;͸бᐨЧ奘Ъ쇘&quot;숨&quot;Ʞ&quot;ꠀ&quot;ࢨ#锈&quot;镘&quot;а&quot;賀&quot;뀈&quot;่б괐ЦِШ␐ЦĨШ혰&quot;뢐&quot;￐а쯈&quot;襀&quot;言&quot;챸&quot;촐&quot;ĘбааибӐбָбЧЧЧЧЧЧ䄸б䉀б䋘ба겘&quot;맸#㸸龀&quot;瑰&quot;#꒐#樸#а&quot;ힸа喈Ъ셀#峨#퀨#릈аЧЧЧ哨#а폰&quot;쁰а뽘Ц㋈Цꤠ&quot;꤀ЦᶘЦ鏰Ю灸瀰&quot;頀Ю᐀Ц⏈ⴘ葘཰#સба翘#а욐&quot;麘Ю캈&quot;ꪠ&quot;췘&quot;ꬸ&quot;佈&quot;㴈б罈#鱈&quot;趸&quot;а㹨ꃈ김Цааʸб맀&quot;⡨аа羸б豘#&quot;歨#謠&quot;池#란&quot;甈&quot;ɐба꫸꼐&quot;莠ߐ#ꢸ뒰&quot;퓘&quot;蹰&quot;ﰨаа谸&quot;೸б⇠ЦﶈЧ蓠#矀&quot;並аꀈ&quot;빸Ц슸&quot;ﮐ&quot;괨&quot;┈#аŸש苸&quot;莐&quot;аݠШ߸ШᓨЧரשꐈ꓈༐бྨб難鮘鰰耈肠脸㠀б㢘б䎘б䐰б䓰б䖰б䙈б䛠б盰#瞈#硈#磠#禠#稸#竐#筨#簨#ꀈꂠꄸꇸꊐꌨꏨꒀꔘꖰ꙰䯐б䱨б䴨б䷀б乘б伈б侸б偨б儘б凈б剸б匨б叨б咘б啈б嗸б龘ЧꁈЧꃸЧꆸЧsŉ暘䔣ᤸЦ覐׬ꠄ&quot;ퟀŌᰨķョꂈЧ히ョ큈ミ푐&quot;칰ꄐ애Ἐ㰈ļmayġ䰀гࢰש&quot;슸&quot;ĥ䱀гࢰש슘&quot;) Ĩ═#톔ミ廊ョ쀈ᳬベ ė&#10;/md/dologin_md.aspęꀈ&quot;뜨 &#10;&#10;ǰ⃘睊ကЌ辸&quot;ǹ检䔣襨׬声ЮǼョ히ョ큈ミЧ뻰аꄐ⨠Ǥ절؁᫨ЧǪ껀ﰐаǒ1 inЧ&quot;Ö츀&quot;Ɉ히ョ큈ミ⫸Þ엀&quot;먀а히ョ큈ミ㽈ǆЧ예аÄ쒀&quot;먀а히ョ큈ミ⫸ǌ500 m배аư&#10;204 inаƴ62 in&quot;Ƹ祸б늰느&#10;Ƣ뙘&quot;\૴흠ƥꮈ&quot;쌈Чsƫ[***Editor’s note: Suggest trying to have similar terminology between the two methodologies, if possible: C2, ATC relay, S&amp;A.  It appears that we have two approaches in the report using different terms to refer to the same thing.***]&#10;ny UA and its CS) or no on-board processing as illustrated in Figure ￼￼￼￼￼7￼￼￼￼4 above (in which the CS connects to the ￼￼￼￼￼￼gateway earth station through wired/wireless line)￼. &#10; for various applications.***]&#10;w.&#10;$sĸ㳐ÿNTFS뻯㭷伙㭷믡5B241㭷骯䈵戲 뻯㭷伩㭷믡5B2bD1㭷뢍䕍䝒䑅ㅾ,뻯㭷潬㭷뢍Merged docn2阀㭷뢍 䈵䈲佄ㅾ䐮䍏R뻯㭷髴㭷뢌5B2bdoc04 UAS-SPEC report.doc$Ĝ&#10;辺䔍391 kmЧ:͈͈히ョ큈ミ애Ĉョ히ョ큈ミ애ǰョ히ョ큈ミ애Ǹョ히ョ큈ミ애 Ǡョ히"/>
        </w:smartTagPr>
        <w:r w:rsidRPr="00EB311B">
          <w:rPr>
            <w:lang w:val="en-US"/>
          </w:rPr>
          <w:t>65 km</w:t>
        </w:r>
      </w:smartTag>
      <w:r w:rsidRPr="00EB311B">
        <w:rPr>
          <w:lang w:val="en-US"/>
        </w:rPr>
        <w:t xml:space="preserve"> and shall be spaced </w:t>
      </w:r>
      <w:smartTag w:uri="urn:schemas-microsoft-com:office:smarttags" w:element="metricconverter">
        <w:smartTagPr>
          <w:attr w:name="ProductID" w:val="112 km"/>
        </w:smartTagPr>
        <w:r w:rsidRPr="00EB311B">
          <w:rPr>
            <w:lang w:val="en-US"/>
          </w:rPr>
          <w:t>112 km</w:t>
        </w:r>
      </w:smartTag>
      <w:r w:rsidRPr="00EB311B">
        <w:rPr>
          <w:lang w:val="en-US"/>
        </w:rPr>
        <w:t xml:space="preserve"> apart.</w:t>
      </w:r>
    </w:p>
    <w:p w:rsidR="007779AF" w:rsidRPr="00745E1D" w:rsidRDefault="009624A9" w:rsidP="0048147B">
      <w:pPr>
        <w:pStyle w:val="FigureNo"/>
      </w:pPr>
      <w:r>
        <w:pict>
          <v:shape id="_x0000_i1049" type="#_x0000_t75" style="width:375pt;height:165pt">
            <v:imagedata r:id="rId63" o:title=""/>
          </v:shape>
        </w:pict>
      </w:r>
    </w:p>
    <w:p w:rsidR="0048147B" w:rsidRPr="0048147B" w:rsidRDefault="0048147B" w:rsidP="0048147B"/>
    <w:p w:rsidR="007779AF" w:rsidRPr="00EB311B" w:rsidRDefault="007779AF" w:rsidP="007779AF">
      <w:pPr>
        <w:pStyle w:val="Headingb"/>
        <w:rPr>
          <w:lang w:val="en-US"/>
        </w:rPr>
      </w:pPr>
      <w:r w:rsidRPr="00EB311B">
        <w:rPr>
          <w:lang w:val="en-US"/>
        </w:rPr>
        <w:t>Cell Type “B”</w:t>
      </w:r>
    </w:p>
    <w:p w:rsidR="007779AF" w:rsidRPr="00EB311B" w:rsidRDefault="007779AF" w:rsidP="007779AF">
      <w:pPr>
        <w:rPr>
          <w:lang w:val="en-US"/>
        </w:rPr>
      </w:pPr>
      <w:r w:rsidRPr="00EB311B">
        <w:rPr>
          <w:lang w:val="en-US"/>
        </w:rPr>
        <w:t xml:space="preserve">This type of cell is intended to cater for UA operating in the height range </w:t>
      </w:r>
      <w:smartTag w:uri="urn:schemas-microsoft-com:office:smarttags" w:element="metricconverter">
        <w:smartTagPr>
          <w:attr w:name="ProductID" w:val="1 500 m"/>
        </w:smartTagPr>
        <w:r w:rsidRPr="00EB311B">
          <w:rPr>
            <w:lang w:val="en-US"/>
          </w:rPr>
          <w:t>1 500 m</w:t>
        </w:r>
      </w:smartTag>
      <w:r w:rsidRPr="00EB311B">
        <w:rPr>
          <w:lang w:val="en-US"/>
        </w:rPr>
        <w:t xml:space="preserve"> to </w:t>
      </w:r>
      <w:r w:rsidR="0048147B" w:rsidRPr="00EB311B">
        <w:rPr>
          <w:lang w:val="en-US"/>
        </w:rPr>
        <w:t>f</w:t>
      </w:r>
      <w:r w:rsidRPr="00EB311B">
        <w:rPr>
          <w:lang w:val="en-US"/>
        </w:rPr>
        <w:t xml:space="preserve">light </w:t>
      </w:r>
      <w:r w:rsidR="0048147B" w:rsidRPr="00EB311B">
        <w:rPr>
          <w:lang w:val="en-US"/>
        </w:rPr>
        <w:t>l</w:t>
      </w:r>
      <w:r w:rsidRPr="00EB311B">
        <w:rPr>
          <w:lang w:val="en-US"/>
        </w:rPr>
        <w:t xml:space="preserve">evel 195 (FL195) (approximately </w:t>
      </w:r>
      <w:smartTag w:uri="urn:schemas-microsoft-com:office:smarttags" w:element="metricconverter">
        <w:smartTagPr>
          <w:attr w:name="ProductID" w:val="6 000 m"/>
        </w:smartTagPr>
        <w:r w:rsidRPr="00EB311B">
          <w:rPr>
            <w:lang w:val="en-US"/>
          </w:rPr>
          <w:t>6 000 m</w:t>
        </w:r>
      </w:smartTag>
      <w:r w:rsidRPr="00EB311B">
        <w:rPr>
          <w:lang w:val="en-US"/>
        </w:rPr>
        <w:t>). The UA in this height band will most likely be in an en</w:t>
      </w:r>
      <w:r w:rsidRPr="00EB311B">
        <w:rPr>
          <w:lang w:val="en-US"/>
        </w:rPr>
        <w:noBreakHyphen/>
        <w:t>route phase of flight.</w:t>
      </w:r>
    </w:p>
    <w:p w:rsidR="007779AF" w:rsidRPr="00EB311B" w:rsidRDefault="007779AF" w:rsidP="0048147B">
      <w:pPr>
        <w:rPr>
          <w:lang w:val="en-US"/>
        </w:rPr>
      </w:pPr>
      <w:r w:rsidRPr="00EB311B">
        <w:rPr>
          <w:lang w:val="en-US"/>
        </w:rPr>
        <w:t xml:space="preserve">To ensure </w:t>
      </w:r>
      <w:r w:rsidR="0048147B" w:rsidRPr="00EB311B">
        <w:rPr>
          <w:lang w:val="en-US"/>
        </w:rPr>
        <w:t>LoS</w:t>
      </w:r>
      <w:r w:rsidRPr="00EB311B">
        <w:rPr>
          <w:lang w:val="en-US"/>
        </w:rPr>
        <w:t xml:space="preserve"> coverage at minimum operating heights of </w:t>
      </w:r>
      <w:smartTag w:uri="urn:schemas-microsoft-com:office:smarttags" w:element="metricconverter">
        <w:smartTagPr>
          <w:attr w:name="ProductID" w:val="1 500 m"/>
        </w:smartTagPr>
        <w:r w:rsidRPr="00EB311B">
          <w:rPr>
            <w:lang w:val="en-US"/>
          </w:rPr>
          <w:t>1 500 m</w:t>
        </w:r>
      </w:smartTag>
      <w:r w:rsidRPr="00EB311B">
        <w:rPr>
          <w:lang w:val="en-US"/>
        </w:rPr>
        <w:t xml:space="preserve">, the UA must never be more than </w:t>
      </w:r>
      <w:smartTag w:uri="urn:schemas-microsoft-com:office:smarttags" w:element="metricconverter">
        <w:smartTagPr>
          <w:attr w:name="ProductID" w:val="160 km"/>
        </w:smartTagPr>
        <w:r w:rsidRPr="00EB311B">
          <w:rPr>
            <w:lang w:val="en-US"/>
          </w:rPr>
          <w:t>160 km</w:t>
        </w:r>
      </w:smartTag>
      <w:r w:rsidRPr="00EB311B">
        <w:rPr>
          <w:lang w:val="en-US"/>
        </w:rPr>
        <w:t xml:space="preserve"> from a base station. It shall be assumed therefore that these cells shall have a radius of </w:t>
      </w:r>
      <w:smartTag w:uri="urn:schemas-microsoft-com:office:smarttags" w:element="metricconverter">
        <w:smartTagPr>
          <w:attr w:name="ProductID" w:val="157 km"/>
        </w:smartTagPr>
        <w:r w:rsidRPr="00EB311B">
          <w:rPr>
            <w:lang w:val="en-US"/>
          </w:rPr>
          <w:t>157 km</w:t>
        </w:r>
      </w:smartTag>
      <w:r w:rsidRPr="00EB311B">
        <w:rPr>
          <w:lang w:val="en-US"/>
        </w:rPr>
        <w:t xml:space="preserve"> and shall be spaced </w:t>
      </w:r>
      <w:smartTag w:uri="urn:schemas-microsoft-com:office:smarttags" w:element="metricconverter">
        <w:smartTagPr>
          <w:attr w:name="ProductID" w:val="272 km"/>
        </w:smartTagPr>
        <w:r w:rsidRPr="00EB311B">
          <w:rPr>
            <w:lang w:val="en-US"/>
          </w:rPr>
          <w:t>272 km</w:t>
        </w:r>
      </w:smartTag>
      <w:r w:rsidRPr="00EB311B">
        <w:rPr>
          <w:lang w:val="en-US"/>
        </w:rPr>
        <w:t xml:space="preserve"> apart.</w:t>
      </w:r>
    </w:p>
    <w:p w:rsidR="007779AF" w:rsidRPr="00745E1D" w:rsidRDefault="009624A9" w:rsidP="0048147B">
      <w:pPr>
        <w:pStyle w:val="FigureNo"/>
      </w:pPr>
      <w:r>
        <w:pict>
          <v:shape id="_x0000_i1050" type="#_x0000_t75" style="width:419.5pt;height:213.5pt">
            <v:imagedata r:id="rId64" o:title=""/>
          </v:shape>
        </w:pict>
      </w:r>
    </w:p>
    <w:p w:rsidR="007779AF" w:rsidRDefault="007779AF" w:rsidP="007779AF"/>
    <w:p w:rsidR="007779AF" w:rsidRPr="00EB311B" w:rsidRDefault="007779AF" w:rsidP="007779AF">
      <w:pPr>
        <w:pStyle w:val="Headingb"/>
        <w:rPr>
          <w:lang w:val="en-US"/>
        </w:rPr>
      </w:pPr>
      <w:r w:rsidRPr="00EB311B">
        <w:rPr>
          <w:lang w:val="en-US"/>
        </w:rPr>
        <w:lastRenderedPageBreak/>
        <w:t>Cell Type “C”</w:t>
      </w:r>
    </w:p>
    <w:p w:rsidR="007779AF" w:rsidRPr="00EB311B" w:rsidRDefault="007779AF" w:rsidP="007779AF">
      <w:pPr>
        <w:rPr>
          <w:lang w:val="en-US"/>
        </w:rPr>
      </w:pPr>
      <w:r w:rsidRPr="00EB311B">
        <w:rPr>
          <w:lang w:val="en-US"/>
        </w:rPr>
        <w:t xml:space="preserve">This type of cell is intended to cater for UA operating in the altitude range FL195 to FL450 (approximately from </w:t>
      </w:r>
      <w:smartTag w:uri="urn:schemas-microsoft-com:office:smarttags" w:element="metricconverter">
        <w:smartTagPr>
          <w:attr w:name="ProductID" w:val="6 000 m"/>
        </w:smartTagPr>
        <w:r w:rsidRPr="00EB311B">
          <w:rPr>
            <w:lang w:val="en-US"/>
          </w:rPr>
          <w:t>6 000 m</w:t>
        </w:r>
      </w:smartTag>
      <w:r w:rsidRPr="00EB311B">
        <w:rPr>
          <w:lang w:val="en-US"/>
        </w:rPr>
        <w:t xml:space="preserve"> to </w:t>
      </w:r>
      <w:smartTag w:uri="urn:schemas-microsoft-com:office:smarttags" w:element="metricconverter">
        <w:smartTagPr>
          <w:attr w:name="ProductID" w:val="14 000 m"/>
        </w:smartTagPr>
        <w:r w:rsidRPr="00EB311B">
          <w:rPr>
            <w:lang w:val="en-US"/>
          </w:rPr>
          <w:t>14 000 m</w:t>
        </w:r>
      </w:smartTag>
      <w:r w:rsidRPr="00EB311B">
        <w:rPr>
          <w:lang w:val="en-US"/>
        </w:rPr>
        <w:t>). The UA in this height band will most likely be in an en</w:t>
      </w:r>
      <w:r w:rsidRPr="00EB311B">
        <w:rPr>
          <w:lang w:val="en-US"/>
        </w:rPr>
        <w:noBreakHyphen/>
        <w:t>route phase of flight.</w:t>
      </w:r>
    </w:p>
    <w:p w:rsidR="007779AF" w:rsidRPr="00EB311B" w:rsidRDefault="007779AF" w:rsidP="0048147B">
      <w:pPr>
        <w:rPr>
          <w:lang w:val="en-US"/>
        </w:rPr>
      </w:pPr>
      <w:r w:rsidRPr="00EB311B">
        <w:rPr>
          <w:lang w:val="en-US"/>
        </w:rPr>
        <w:t xml:space="preserve">To ensure </w:t>
      </w:r>
      <w:r w:rsidR="0048147B" w:rsidRPr="00EB311B">
        <w:rPr>
          <w:lang w:val="en-US"/>
        </w:rPr>
        <w:t>LoS</w:t>
      </w:r>
      <w:r w:rsidRPr="00EB311B">
        <w:rPr>
          <w:lang w:val="en-US"/>
        </w:rPr>
        <w:t xml:space="preserve"> coverage at minimum operating heights of </w:t>
      </w:r>
      <w:smartTag w:uri="urn:schemas-microsoft-com:office:smarttags" w:element="metricconverter">
        <w:smartTagPr>
          <w:attr w:name="ProductID" w:val="6 000 m"/>
        </w:smartTagPr>
        <w:r w:rsidRPr="00EB311B">
          <w:rPr>
            <w:lang w:val="en-US"/>
          </w:rPr>
          <w:t>6 000 m</w:t>
        </w:r>
      </w:smartTag>
      <w:r w:rsidRPr="00EB311B">
        <w:rPr>
          <w:lang w:val="en-US"/>
        </w:rPr>
        <w:t xml:space="preserve">, the UA must never be more than </w:t>
      </w:r>
      <w:smartTag w:uri="urn:schemas-microsoft-com:office:smarttags" w:element="metricconverter">
        <w:smartTagPr>
          <w:attr w:name="ProductID" w:val="320 km"/>
        </w:smartTagPr>
        <w:r w:rsidRPr="00EB311B">
          <w:rPr>
            <w:lang w:val="en-US"/>
          </w:rPr>
          <w:t>320 km</w:t>
        </w:r>
      </w:smartTag>
      <w:r w:rsidRPr="00EB311B">
        <w:rPr>
          <w:lang w:val="en-US"/>
        </w:rPr>
        <w:t xml:space="preserve"> from a base station. It shall be assumed therefore that these cells shall have a radius of </w:t>
      </w:r>
      <w:smartTag w:uri="urn:schemas-microsoft-com:office:smarttags" w:element="metricconverter">
        <w:smartTagPr>
          <w:attr w:name="ProductID" w:val="315 km"/>
        </w:smartTagPr>
        <w:r w:rsidRPr="00EB311B">
          <w:rPr>
            <w:lang w:val="en-US"/>
          </w:rPr>
          <w:t>315 km</w:t>
        </w:r>
      </w:smartTag>
      <w:r w:rsidRPr="00EB311B">
        <w:rPr>
          <w:lang w:val="en-US"/>
        </w:rPr>
        <w:t xml:space="preserve"> and shall be spaced </w:t>
      </w:r>
      <w:smartTag w:uri="urn:schemas-microsoft-com:office:smarttags" w:element="metricconverter">
        <w:smartTagPr>
          <w:attr w:name="ProductID" w:val="545 km"/>
        </w:smartTagPr>
        <w:r w:rsidRPr="00EB311B">
          <w:rPr>
            <w:lang w:val="en-US"/>
          </w:rPr>
          <w:t>545 km</w:t>
        </w:r>
      </w:smartTag>
      <w:r w:rsidRPr="00EB311B">
        <w:rPr>
          <w:lang w:val="en-US"/>
        </w:rPr>
        <w:t xml:space="preserve"> apart.</w:t>
      </w:r>
    </w:p>
    <w:p w:rsidR="007779AF" w:rsidRPr="00745E1D" w:rsidRDefault="009624A9" w:rsidP="0048147B">
      <w:pPr>
        <w:pStyle w:val="FigureNo"/>
      </w:pPr>
      <w:r>
        <w:pict>
          <v:shape id="_x0000_i1051" type="#_x0000_t75" style="width:420pt;height:213.5pt">
            <v:imagedata r:id="rId65" o:title=""/>
          </v:shape>
        </w:pict>
      </w:r>
    </w:p>
    <w:p w:rsidR="007779AF" w:rsidRPr="00EB311B" w:rsidRDefault="007779AF" w:rsidP="007779AF">
      <w:pPr>
        <w:pStyle w:val="Headingb"/>
        <w:rPr>
          <w:lang w:val="en-US"/>
        </w:rPr>
      </w:pPr>
      <w:r w:rsidRPr="00EB311B">
        <w:rPr>
          <w:lang w:val="en-US"/>
        </w:rPr>
        <w:t>Cell Type “D”</w:t>
      </w:r>
    </w:p>
    <w:p w:rsidR="007779AF" w:rsidRPr="00EB311B" w:rsidRDefault="007779AF" w:rsidP="007779AF">
      <w:pPr>
        <w:rPr>
          <w:lang w:val="en-US"/>
        </w:rPr>
      </w:pPr>
      <w:r w:rsidRPr="00EB311B">
        <w:rPr>
          <w:lang w:val="en-US"/>
        </w:rPr>
        <w:t xml:space="preserve">This type of cell is intended to cater for high altitude UA operating above the normal air routes at altitudes of between FL450 and FL800 (approximately between </w:t>
      </w:r>
      <w:smartTag w:uri="urn:schemas-microsoft-com:office:smarttags" w:element="metricconverter">
        <w:smartTagPr>
          <w:attr w:name="ProductID" w:val="14ﾠ000 m"/>
        </w:smartTagPr>
        <w:r w:rsidRPr="00EB311B">
          <w:rPr>
            <w:lang w:val="en-US"/>
          </w:rPr>
          <w:t>14 000 m</w:t>
        </w:r>
      </w:smartTag>
      <w:r w:rsidRPr="00EB311B">
        <w:rPr>
          <w:lang w:val="en-US"/>
        </w:rPr>
        <w:t xml:space="preserve"> and </w:t>
      </w:r>
      <w:smartTag w:uri="urn:schemas-microsoft-com:office:smarttags" w:element="metricconverter">
        <w:smartTagPr>
          <w:attr w:name="ProductID" w:val="24 000 m"/>
        </w:smartTagPr>
        <w:r w:rsidRPr="00EB311B">
          <w:rPr>
            <w:lang w:val="en-US"/>
          </w:rPr>
          <w:t>24 000 m</w:t>
        </w:r>
      </w:smartTag>
      <w:r w:rsidRPr="00EB311B">
        <w:rPr>
          <w:lang w:val="en-US"/>
        </w:rPr>
        <w:t>). The UA in this height band will most likely be used as a high altitude platform, or to perform scientific/environmental research.</w:t>
      </w:r>
    </w:p>
    <w:p w:rsidR="007779AF" w:rsidRPr="00EB311B" w:rsidRDefault="007779AF" w:rsidP="0048147B">
      <w:pPr>
        <w:rPr>
          <w:lang w:val="en-US"/>
        </w:rPr>
      </w:pPr>
      <w:r w:rsidRPr="00EB311B">
        <w:rPr>
          <w:lang w:val="en-US"/>
        </w:rPr>
        <w:t xml:space="preserve">To ensure </w:t>
      </w:r>
      <w:r w:rsidR="0048147B" w:rsidRPr="00EB311B">
        <w:rPr>
          <w:lang w:val="en-US"/>
        </w:rPr>
        <w:t>LoS</w:t>
      </w:r>
      <w:r w:rsidRPr="00EB311B">
        <w:rPr>
          <w:lang w:val="en-US"/>
        </w:rPr>
        <w:t xml:space="preserve"> coverage at minimum operating heights of </w:t>
      </w:r>
      <w:smartTag w:uri="urn:schemas-microsoft-com:office:smarttags" w:element="metricconverter">
        <w:smartTagPr>
          <w:attr w:name="ProductID" w:val="12 000 m"/>
        </w:smartTagPr>
        <w:r w:rsidRPr="00EB311B">
          <w:rPr>
            <w:lang w:val="en-US"/>
          </w:rPr>
          <w:t>12 000 m</w:t>
        </w:r>
      </w:smartTag>
      <w:r w:rsidRPr="00EB311B">
        <w:rPr>
          <w:lang w:val="en-US"/>
        </w:rPr>
        <w:t xml:space="preserve">, the UA must never be more than </w:t>
      </w:r>
      <w:smartTag w:uri="urn:schemas-microsoft-com:office:smarttags" w:element="metricconverter">
        <w:smartTagPr>
          <w:attr w:name="ProductID" w:val="480 km"/>
        </w:smartTagPr>
        <w:r w:rsidRPr="00EB311B">
          <w:rPr>
            <w:lang w:val="en-US"/>
          </w:rPr>
          <w:t>480 km</w:t>
        </w:r>
      </w:smartTag>
      <w:r w:rsidRPr="00EB311B">
        <w:rPr>
          <w:lang w:val="en-US"/>
        </w:rPr>
        <w:t xml:space="preserve"> from a base station. It shall be assumed therefore that these cells shall have a radius of </w:t>
      </w:r>
      <w:smartTag w:uri="urn:schemas-microsoft-com:office:smarttags" w:element="metricconverter">
        <w:smartTagPr>
          <w:attr w:name="ProductID" w:val="480 km"/>
        </w:smartTagPr>
        <w:r w:rsidRPr="00EB311B">
          <w:rPr>
            <w:lang w:val="en-US"/>
          </w:rPr>
          <w:t>480 km</w:t>
        </w:r>
      </w:smartTag>
      <w:r w:rsidRPr="00EB311B">
        <w:rPr>
          <w:lang w:val="en-US"/>
        </w:rPr>
        <w:t xml:space="preserve"> and shall be spaced </w:t>
      </w:r>
      <w:smartTag w:uri="urn:schemas-microsoft-com:office:smarttags" w:element="metricconverter">
        <w:smartTagPr>
          <w:attr w:name="ProductID" w:val="831 km"/>
        </w:smartTagPr>
        <w:r w:rsidRPr="00EB311B">
          <w:rPr>
            <w:lang w:val="en-US"/>
          </w:rPr>
          <w:t>831 km</w:t>
        </w:r>
      </w:smartTag>
      <w:r w:rsidRPr="00EB311B">
        <w:rPr>
          <w:lang w:val="en-US"/>
        </w:rPr>
        <w:t xml:space="preserve"> apart.</w:t>
      </w:r>
    </w:p>
    <w:p w:rsidR="007779AF" w:rsidRPr="00745E1D" w:rsidRDefault="009624A9" w:rsidP="00B33013">
      <w:pPr>
        <w:pStyle w:val="FigureNo"/>
        <w:keepNext w:val="0"/>
        <w:spacing w:before="400"/>
      </w:pPr>
      <w:r>
        <w:pict>
          <v:shape id="_x0000_i1052" type="#_x0000_t75" style="width:420pt;height:213.5pt">
            <v:imagedata r:id="rId66" o:title=""/>
          </v:shape>
        </w:pict>
      </w:r>
    </w:p>
    <w:p w:rsidR="007779AF" w:rsidRPr="00EB311B" w:rsidRDefault="007779AF" w:rsidP="007779AF">
      <w:pPr>
        <w:pStyle w:val="Headingb"/>
        <w:rPr>
          <w:lang w:val="en-US"/>
        </w:rPr>
      </w:pPr>
      <w:r w:rsidRPr="00EB311B">
        <w:rPr>
          <w:lang w:val="en-US"/>
        </w:rPr>
        <w:lastRenderedPageBreak/>
        <w:t>Spot Type “E” – Satellite using spot-beam</w:t>
      </w:r>
    </w:p>
    <w:p w:rsidR="007779AF" w:rsidRPr="00EB311B" w:rsidRDefault="007779AF" w:rsidP="007779AF">
      <w:pPr>
        <w:rPr>
          <w:lang w:val="en-US"/>
        </w:rPr>
      </w:pPr>
      <w:r w:rsidRPr="00EB311B">
        <w:rPr>
          <w:lang w:val="en-US"/>
        </w:rPr>
        <w:t xml:space="preserve">This type of spot is intended to cater for all altitude UA operation (0 to </w:t>
      </w:r>
      <w:smartTag w:uri="urn:schemas-microsoft-com:office:smarttags" w:element="metricconverter">
        <w:smartTagPr>
          <w:attr w:name="ProductID" w:val="24 000 m"/>
        </w:smartTagPr>
        <w:r w:rsidRPr="00EB311B">
          <w:rPr>
            <w:lang w:val="en-US"/>
          </w:rPr>
          <w:t xml:space="preserve">24 </w:t>
        </w:r>
        <w:smartTag w:uri="urn:schemas-microsoft-com:office:smarttags" w:element="metricconverter">
          <w:smartTagPr>
            <w:attr w:name="ProductID" w:val="000 m"/>
          </w:smartTagPr>
          <w:r w:rsidRPr="00EB311B">
            <w:rPr>
              <w:lang w:val="en-US"/>
            </w:rPr>
            <w:t>000 m</w:t>
          </w:r>
        </w:smartTag>
      </w:smartTag>
      <w:r w:rsidRPr="00EB311B">
        <w:rPr>
          <w:lang w:val="en-US"/>
        </w:rPr>
        <w:t>).</w:t>
      </w:r>
    </w:p>
    <w:p w:rsidR="007779AF" w:rsidRPr="00745E1D" w:rsidRDefault="009624A9" w:rsidP="0048147B">
      <w:pPr>
        <w:pStyle w:val="FigureNo"/>
      </w:pPr>
      <w:r>
        <w:pict>
          <v:shape id="_x0000_i1053" type="#_x0000_t75" style="width:6in;height:222pt">
            <v:imagedata r:id="rId67" o:title=""/>
          </v:shape>
        </w:pict>
      </w:r>
    </w:p>
    <w:p w:rsidR="007779AF" w:rsidRPr="00EB311B" w:rsidRDefault="0048147B" w:rsidP="0048147B">
      <w:pPr>
        <w:pStyle w:val="Heading1"/>
        <w:rPr>
          <w:lang w:val="en-US"/>
        </w:rPr>
      </w:pPr>
      <w:r w:rsidRPr="00EB311B">
        <w:rPr>
          <w:lang w:val="en-US"/>
        </w:rPr>
        <w:t>1</w:t>
      </w:r>
      <w:r w:rsidR="007779AF" w:rsidRPr="00EB311B">
        <w:rPr>
          <w:lang w:val="en-US"/>
        </w:rPr>
        <w:tab/>
        <w:t>Methodology 2</w:t>
      </w:r>
    </w:p>
    <w:p w:rsidR="007779AF" w:rsidRPr="00EB311B" w:rsidRDefault="0048147B" w:rsidP="0048147B">
      <w:pPr>
        <w:pStyle w:val="Heading2"/>
        <w:rPr>
          <w:snapToGrid w:val="0"/>
          <w:lang w:val="en-US"/>
        </w:rPr>
      </w:pPr>
      <w:r w:rsidRPr="00EB311B">
        <w:rPr>
          <w:snapToGrid w:val="0"/>
          <w:lang w:val="en-US"/>
        </w:rPr>
        <w:t>1</w:t>
      </w:r>
      <w:r w:rsidR="007779AF" w:rsidRPr="00EB311B">
        <w:rPr>
          <w:snapToGrid w:val="0"/>
          <w:lang w:val="en-US"/>
        </w:rPr>
        <w:t>.1</w:t>
      </w:r>
      <w:r w:rsidR="007779AF" w:rsidRPr="00EB311B">
        <w:rPr>
          <w:snapToGrid w:val="0"/>
          <w:lang w:val="en-US"/>
        </w:rPr>
        <w:tab/>
      </w:r>
      <w:r w:rsidR="007779AF" w:rsidRPr="00EB311B">
        <w:rPr>
          <w:lang w:val="en-US"/>
        </w:rPr>
        <w:t>Introduction</w:t>
      </w:r>
    </w:p>
    <w:p w:rsidR="007779AF" w:rsidRPr="00EB311B" w:rsidRDefault="007779AF" w:rsidP="00F64437">
      <w:pPr>
        <w:rPr>
          <w:szCs w:val="24"/>
          <w:lang w:val="en-US"/>
        </w:rPr>
      </w:pPr>
      <w:r w:rsidRPr="00EB311B">
        <w:rPr>
          <w:rFonts w:eastAsia="Batang"/>
          <w:szCs w:val="24"/>
          <w:lang w:val="en-US" w:eastAsia="ko-KR"/>
        </w:rPr>
        <w:t>The CNPC loading, throughput and bandwidth requirements of a single generic unmanned aircraft (UA) in 2030 were analysed in Annex 1. The present analysis provides estimates of the aggregate bandwidth requirements of all UAS operating in U.S. airspace and requiring the use of protected aeronautical spectrum in the same time-frame.</w:t>
      </w:r>
      <w:r w:rsidRPr="00EB311B">
        <w:rPr>
          <w:szCs w:val="24"/>
          <w:lang w:val="en-US"/>
        </w:rPr>
        <w:t xml:space="preserve"> These results will support the objectives of ITU</w:t>
      </w:r>
      <w:r w:rsidR="0048147B" w:rsidRPr="00EB311B">
        <w:rPr>
          <w:szCs w:val="24"/>
          <w:lang w:val="en-US"/>
        </w:rPr>
        <w:t>-R</w:t>
      </w:r>
      <w:r w:rsidRPr="00EB311B">
        <w:rPr>
          <w:szCs w:val="24"/>
          <w:lang w:val="en-US"/>
        </w:rPr>
        <w:t>’</w:t>
      </w:r>
      <w:r w:rsidR="00F64437" w:rsidRPr="00EB311B">
        <w:rPr>
          <w:szCs w:val="24"/>
          <w:lang w:val="en-US"/>
        </w:rPr>
        <w:t>s</w:t>
      </w:r>
      <w:r w:rsidR="0048147B" w:rsidRPr="00EB311B">
        <w:rPr>
          <w:szCs w:val="24"/>
          <w:lang w:val="en-US"/>
        </w:rPr>
        <w:t xml:space="preserve"> WP</w:t>
      </w:r>
      <w:r w:rsidR="00587C6E" w:rsidRPr="00EB311B">
        <w:rPr>
          <w:szCs w:val="24"/>
          <w:lang w:val="en-US"/>
        </w:rPr>
        <w:t> </w:t>
      </w:r>
      <w:r w:rsidR="0048147B" w:rsidRPr="00EB311B">
        <w:rPr>
          <w:szCs w:val="24"/>
          <w:lang w:val="en-US"/>
        </w:rPr>
        <w:t>5B</w:t>
      </w:r>
      <w:r w:rsidRPr="00EB311B">
        <w:rPr>
          <w:szCs w:val="24"/>
          <w:lang w:val="en-US"/>
        </w:rPr>
        <w:t xml:space="preserve"> work plan for studies required for WRC-12 Agenda item 1.3.</w:t>
      </w:r>
    </w:p>
    <w:p w:rsidR="007779AF" w:rsidRPr="00EB311B" w:rsidRDefault="007779AF" w:rsidP="007779AF">
      <w:pPr>
        <w:rPr>
          <w:szCs w:val="24"/>
          <w:lang w:val="en-US"/>
        </w:rPr>
      </w:pPr>
      <w:r w:rsidRPr="00EB311B">
        <w:rPr>
          <w:szCs w:val="24"/>
          <w:lang w:val="en-US"/>
        </w:rPr>
        <w:t xml:space="preserve">This analysis, like Annex 1 to this report, deals only with requirements for non-payload information flow between UACS and the UA they are controlling. The bandwidth will be needed for the telecommand uplinks, the non-payload telemetry downlinks, and the relay of navigational data, non-payload surveillance data, ATC voice messages, and air traffic services (ATS) data between each UA and the UACS. The bandwidth needs of the navigation, surveillance, and ATS systems themselves, as opposed to the UACS/UA relay requirements, are outside the scope of this paper and not considered here. </w:t>
      </w:r>
    </w:p>
    <w:p w:rsidR="007779AF" w:rsidRPr="00EB311B" w:rsidRDefault="007779AF" w:rsidP="0048147B">
      <w:pPr>
        <w:rPr>
          <w:rFonts w:eastAsia="Batang"/>
          <w:lang w:val="en-US" w:eastAsia="ko-KR"/>
        </w:rPr>
      </w:pPr>
      <w:r w:rsidRPr="00EB311B">
        <w:rPr>
          <w:rFonts w:eastAsia="Batang"/>
          <w:lang w:val="en-US" w:eastAsia="ko-KR"/>
        </w:rPr>
        <w:t xml:space="preserve">Table </w:t>
      </w:r>
      <w:r w:rsidR="0048147B" w:rsidRPr="00EB311B">
        <w:rPr>
          <w:rFonts w:eastAsia="Batang"/>
          <w:lang w:val="en-US" w:eastAsia="ko-KR"/>
        </w:rPr>
        <w:t>34</w:t>
      </w:r>
      <w:r w:rsidRPr="00EB311B">
        <w:rPr>
          <w:rFonts w:eastAsia="Batang"/>
          <w:lang w:val="en-US" w:eastAsia="ko-KR"/>
        </w:rPr>
        <w:t>, except for its last three rows, has been extracted from Annex 1. It summarizes the estimated CNPC throughput requirements of a fully equipped generic UA in 2030 for each of seven traffic classes: control data, NavAid data, ATC voice relay, ATS data relay, target tracks, airborne weather radar data, and non-payload video.</w:t>
      </w:r>
    </w:p>
    <w:p w:rsidR="007779AF" w:rsidRPr="00EB311B" w:rsidRDefault="007779AF" w:rsidP="007779AF">
      <w:pPr>
        <w:rPr>
          <w:rFonts w:eastAsia="Batang"/>
          <w:lang w:val="en-US" w:eastAsia="ko-KR"/>
        </w:rPr>
      </w:pPr>
      <w:r w:rsidRPr="00EB311B">
        <w:rPr>
          <w:rFonts w:eastAsia="Batang"/>
          <w:lang w:val="en-US" w:eastAsia="ko-KR"/>
        </w:rPr>
        <w:t>The new “weighted average” rows have been added to give an indication of average throughput requirements over a typical UA flight. Those rows take into account the relative durations of operational phases and show separate results for manual and automatic modes of UA operation. In this analysis, manual operation means the pilot is steering and orienting the UA by exercising direct control, via the control link, of the UA’s ailerons and other control surfaces. Automatic operation means the pilot is exercising indirect control by means of waypoints and/or course and altitude commands, which the UA’s onboard processor then converts into signals that cause the control surfaces to respond in a manner that achieves the desired result.</w:t>
      </w:r>
    </w:p>
    <w:p w:rsidR="007779AF" w:rsidRPr="00EB311B" w:rsidRDefault="007779AF" w:rsidP="00F64437">
      <w:pPr>
        <w:rPr>
          <w:rFonts w:eastAsia="Batang"/>
          <w:lang w:val="en-US" w:eastAsia="ko-KR"/>
        </w:rPr>
      </w:pPr>
      <w:r w:rsidRPr="00EB311B">
        <w:rPr>
          <w:rFonts w:eastAsia="Batang"/>
          <w:lang w:val="en-US" w:eastAsia="ko-KR"/>
        </w:rPr>
        <w:lastRenderedPageBreak/>
        <w:t>The “overall average” row shows the weighted averages for manual and automatic operation combined. The overall averages are based on the assumption that in every flight phase, 80 per cent of all UAS operation in the area under consideration in 2030 will be automatic and 20</w:t>
      </w:r>
      <w:r w:rsidR="00F64437">
        <w:rPr>
          <w:rFonts w:eastAsia="Batang"/>
          <w:lang w:val="en-US" w:eastAsia="ko-KR"/>
        </w:rPr>
        <w:t>%</w:t>
      </w:r>
      <w:r w:rsidRPr="00EB311B">
        <w:rPr>
          <w:rFonts w:eastAsia="Batang"/>
          <w:lang w:val="en-US" w:eastAsia="ko-KR"/>
        </w:rPr>
        <w:t xml:space="preserve"> will be manual. This assumption affects only the values </w:t>
      </w:r>
      <w:r w:rsidRPr="00745E1D">
        <w:rPr>
          <w:rFonts w:eastAsia="Batang"/>
          <w:lang w:val="en-US" w:eastAsia="ko-KR"/>
        </w:rPr>
        <w:t>for command and</w:t>
      </w:r>
      <w:r>
        <w:rPr>
          <w:rFonts w:eastAsia="Batang"/>
          <w:lang w:val="en-US" w:eastAsia="ko-KR"/>
        </w:rPr>
        <w:t xml:space="preserve"> control</w:t>
      </w:r>
      <w:r w:rsidRPr="00EB311B">
        <w:rPr>
          <w:rFonts w:eastAsia="Batang"/>
          <w:lang w:val="en-US" w:eastAsia="ko-KR"/>
        </w:rPr>
        <w:t>, since the throughputs for the other traffic classes are independent of whether operation is automatic or manual.</w:t>
      </w:r>
    </w:p>
    <w:p w:rsidR="007779AF" w:rsidRPr="00EB311B" w:rsidRDefault="007779AF" w:rsidP="0048147B">
      <w:pPr>
        <w:rPr>
          <w:snapToGrid w:val="0"/>
          <w:lang w:val="en-US"/>
        </w:rPr>
      </w:pPr>
      <w:r w:rsidRPr="00EB311B">
        <w:rPr>
          <w:rFonts w:eastAsia="Batang"/>
          <w:lang w:val="en-US" w:eastAsia="ko-KR"/>
        </w:rPr>
        <w:t xml:space="preserve">Like its counterpart in Annex 1, </w:t>
      </w:r>
      <w:r w:rsidRPr="00EB311B">
        <w:rPr>
          <w:snapToGrid w:val="0"/>
          <w:lang w:val="en-US"/>
        </w:rPr>
        <w:t xml:space="preserve">Table </w:t>
      </w:r>
      <w:r w:rsidR="0048147B" w:rsidRPr="00EB311B">
        <w:rPr>
          <w:snapToGrid w:val="0"/>
          <w:lang w:val="en-US"/>
        </w:rPr>
        <w:t>34</w:t>
      </w:r>
      <w:r w:rsidRPr="00EB311B">
        <w:rPr>
          <w:snapToGrid w:val="0"/>
          <w:lang w:val="en-US"/>
        </w:rPr>
        <w:t xml:space="preserve"> lacks a “Totals” column because, if the throughput requirements of all traffic classes were lumped together in such a column, it would tend to exaggerate the relative significance of the intermittently operating non-payload video downlinks in determining overall bandwidth requirements.</w:t>
      </w:r>
    </w:p>
    <w:p w:rsidR="003767CF" w:rsidRDefault="003767CF" w:rsidP="0048147B">
      <w:pPr>
        <w:rPr>
          <w:snapToGrid w:val="0"/>
          <w:lang w:val="en-US"/>
        </w:rPr>
      </w:pPr>
    </w:p>
    <w:p w:rsidR="00F64437" w:rsidRPr="00EB311B" w:rsidRDefault="00F64437" w:rsidP="0048147B">
      <w:pPr>
        <w:rPr>
          <w:snapToGrid w:val="0"/>
          <w:lang w:val="en-US"/>
        </w:rPr>
      </w:pPr>
    </w:p>
    <w:p w:rsidR="007779AF" w:rsidRPr="00EB311B" w:rsidRDefault="0048147B" w:rsidP="0048147B">
      <w:pPr>
        <w:pStyle w:val="TableNo"/>
        <w:rPr>
          <w:lang w:val="en-US"/>
        </w:rPr>
      </w:pPr>
      <w:r w:rsidRPr="00EB311B">
        <w:rPr>
          <w:lang w:val="en-US"/>
        </w:rPr>
        <w:t>TABLE</w:t>
      </w:r>
      <w:r w:rsidR="007779AF" w:rsidRPr="00EB311B">
        <w:rPr>
          <w:lang w:val="en-US"/>
        </w:rPr>
        <w:t xml:space="preserve"> </w:t>
      </w:r>
      <w:r w:rsidRPr="00EB311B">
        <w:rPr>
          <w:lang w:val="en-US"/>
        </w:rPr>
        <w:t>34</w:t>
      </w:r>
    </w:p>
    <w:p w:rsidR="007779AF" w:rsidRPr="00EB311B" w:rsidRDefault="007779AF" w:rsidP="0048147B">
      <w:pPr>
        <w:pStyle w:val="Tabletitle"/>
        <w:rPr>
          <w:lang w:val="en-US"/>
        </w:rPr>
      </w:pPr>
      <w:r w:rsidRPr="00EB311B">
        <w:rPr>
          <w:lang w:val="en-US"/>
        </w:rPr>
        <w:t>Estimated non-payload throughput requirements (b</w:t>
      </w:r>
      <w:r w:rsidR="0048147B" w:rsidRPr="00EB311B">
        <w:rPr>
          <w:lang w:val="en-US"/>
        </w:rPr>
        <w:t>it/</w:t>
      </w:r>
      <w:r w:rsidRPr="00EB311B">
        <w:rPr>
          <w:lang w:val="en-US"/>
        </w:rPr>
        <w:t>s) of a single UA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889"/>
        <w:gridCol w:w="630"/>
        <w:gridCol w:w="630"/>
        <w:gridCol w:w="658"/>
        <w:gridCol w:w="712"/>
        <w:gridCol w:w="617"/>
        <w:gridCol w:w="718"/>
        <w:gridCol w:w="583"/>
        <w:gridCol w:w="576"/>
        <w:gridCol w:w="753"/>
        <w:gridCol w:w="903"/>
        <w:gridCol w:w="807"/>
      </w:tblGrid>
      <w:tr w:rsidR="007779AF" w:rsidRPr="002A0FCD" w:rsidTr="0048147B">
        <w:trPr>
          <w:jc w:val="center"/>
        </w:trPr>
        <w:tc>
          <w:tcPr>
            <w:tcW w:w="1163" w:type="dxa"/>
            <w:vMerge w:val="restart"/>
            <w:vAlign w:val="center"/>
          </w:tcPr>
          <w:p w:rsidR="007779AF" w:rsidRPr="0048147B" w:rsidRDefault="007779AF" w:rsidP="0048147B">
            <w:pPr>
              <w:pStyle w:val="Tablehead"/>
              <w:ind w:left="-28" w:right="-28"/>
              <w:rPr>
                <w:sz w:val="18"/>
              </w:rPr>
            </w:pPr>
            <w:r w:rsidRPr="0048147B">
              <w:rPr>
                <w:sz w:val="18"/>
              </w:rPr>
              <w:t>Operational phase</w:t>
            </w:r>
            <w:r w:rsidR="0048147B" w:rsidRPr="0048147B">
              <w:rPr>
                <w:rFonts w:ascii="Times New Roman Bold" w:hAnsi="Times New Roman Bold" w:cs="Times New Roman Bold"/>
                <w:sz w:val="18"/>
                <w:vertAlign w:val="superscript"/>
              </w:rPr>
              <w:t>(1)</w:t>
            </w:r>
          </w:p>
        </w:tc>
        <w:tc>
          <w:tcPr>
            <w:tcW w:w="889" w:type="dxa"/>
            <w:vMerge w:val="restart"/>
            <w:vAlign w:val="center"/>
          </w:tcPr>
          <w:p w:rsidR="007779AF" w:rsidRPr="00EB311B" w:rsidRDefault="007779AF" w:rsidP="0048147B">
            <w:pPr>
              <w:pStyle w:val="Tablehead"/>
              <w:ind w:left="-28" w:right="-28"/>
              <w:rPr>
                <w:sz w:val="18"/>
                <w:lang w:val="en-US"/>
              </w:rPr>
            </w:pPr>
            <w:r w:rsidRPr="00EB311B">
              <w:rPr>
                <w:sz w:val="18"/>
                <w:lang w:val="en-US"/>
              </w:rPr>
              <w:t>Relative phase duration (percent-age of total)</w:t>
            </w:r>
            <w:r w:rsidR="0048147B" w:rsidRPr="00EB311B">
              <w:rPr>
                <w:rFonts w:ascii="Times New Roman Bold" w:hAnsi="Times New Roman Bold" w:cs="Times New Roman Bold"/>
                <w:sz w:val="18"/>
                <w:vertAlign w:val="superscript"/>
                <w:lang w:val="en-US"/>
              </w:rPr>
              <w:t>(2)</w:t>
            </w:r>
          </w:p>
        </w:tc>
        <w:tc>
          <w:tcPr>
            <w:tcW w:w="630" w:type="dxa"/>
            <w:vMerge w:val="restart"/>
            <w:vAlign w:val="center"/>
          </w:tcPr>
          <w:p w:rsidR="007779AF" w:rsidRPr="0048147B" w:rsidRDefault="007779AF" w:rsidP="0048147B">
            <w:pPr>
              <w:pStyle w:val="Tablehead"/>
              <w:ind w:left="-28" w:right="-28"/>
              <w:rPr>
                <w:sz w:val="18"/>
              </w:rPr>
            </w:pPr>
            <w:r w:rsidRPr="0048147B">
              <w:rPr>
                <w:sz w:val="18"/>
              </w:rPr>
              <w:t>Mode</w:t>
            </w:r>
          </w:p>
        </w:tc>
        <w:tc>
          <w:tcPr>
            <w:tcW w:w="6957" w:type="dxa"/>
            <w:gridSpan w:val="10"/>
          </w:tcPr>
          <w:p w:rsidR="007779AF" w:rsidRPr="00EB311B" w:rsidRDefault="007779AF" w:rsidP="0048147B">
            <w:pPr>
              <w:pStyle w:val="Tablehead"/>
              <w:ind w:left="-28" w:right="-28"/>
              <w:rPr>
                <w:sz w:val="18"/>
                <w:lang w:val="en-US"/>
              </w:rPr>
            </w:pPr>
            <w:r w:rsidRPr="00EB311B">
              <w:rPr>
                <w:sz w:val="18"/>
                <w:lang w:val="en-US"/>
              </w:rPr>
              <w:t>Non-payload communications throughput (bit</w:t>
            </w:r>
            <w:r w:rsidR="0048147B" w:rsidRPr="00EB311B">
              <w:rPr>
                <w:sz w:val="18"/>
                <w:lang w:val="en-US"/>
              </w:rPr>
              <w:t>/s</w:t>
            </w:r>
            <w:r w:rsidRPr="00EB311B">
              <w:rPr>
                <w:sz w:val="18"/>
                <w:lang w:val="en-US"/>
              </w:rPr>
              <w:t>)</w:t>
            </w:r>
            <w:r w:rsidR="0048147B" w:rsidRPr="00EB311B">
              <w:rPr>
                <w:rFonts w:ascii="Times New Roman Bold" w:hAnsi="Times New Roman Bold" w:cs="Times New Roman Bold"/>
                <w:sz w:val="18"/>
                <w:vertAlign w:val="superscript"/>
                <w:lang w:val="en-US"/>
              </w:rPr>
              <w:t>(3), (4)</w:t>
            </w:r>
          </w:p>
        </w:tc>
      </w:tr>
      <w:tr w:rsidR="007779AF" w:rsidRPr="0048147B" w:rsidTr="0048147B">
        <w:trPr>
          <w:jc w:val="center"/>
        </w:trPr>
        <w:tc>
          <w:tcPr>
            <w:tcW w:w="1163" w:type="dxa"/>
            <w:vMerge/>
          </w:tcPr>
          <w:p w:rsidR="007779AF" w:rsidRPr="00EB311B" w:rsidRDefault="007779AF" w:rsidP="0048147B">
            <w:pPr>
              <w:pStyle w:val="Tablehead"/>
              <w:ind w:left="-28" w:right="-28"/>
              <w:rPr>
                <w:sz w:val="18"/>
                <w:lang w:val="en-US"/>
              </w:rPr>
            </w:pPr>
          </w:p>
        </w:tc>
        <w:tc>
          <w:tcPr>
            <w:tcW w:w="889" w:type="dxa"/>
            <w:vMerge/>
          </w:tcPr>
          <w:p w:rsidR="007779AF" w:rsidRPr="00EB311B" w:rsidRDefault="007779AF" w:rsidP="0048147B">
            <w:pPr>
              <w:pStyle w:val="Tablehead"/>
              <w:ind w:left="-28" w:right="-28"/>
              <w:rPr>
                <w:sz w:val="18"/>
                <w:lang w:val="en-US"/>
              </w:rPr>
            </w:pPr>
          </w:p>
        </w:tc>
        <w:tc>
          <w:tcPr>
            <w:tcW w:w="630" w:type="dxa"/>
            <w:vMerge/>
          </w:tcPr>
          <w:p w:rsidR="007779AF" w:rsidRPr="00EB311B" w:rsidRDefault="007779AF" w:rsidP="0048147B">
            <w:pPr>
              <w:pStyle w:val="Tablehead"/>
              <w:ind w:left="-28" w:right="-28"/>
              <w:rPr>
                <w:sz w:val="18"/>
                <w:lang w:val="en-US"/>
              </w:rPr>
            </w:pPr>
          </w:p>
        </w:tc>
        <w:tc>
          <w:tcPr>
            <w:tcW w:w="2617" w:type="dxa"/>
            <w:gridSpan w:val="4"/>
            <w:vAlign w:val="center"/>
          </w:tcPr>
          <w:p w:rsidR="007779AF" w:rsidRPr="0048147B" w:rsidRDefault="007779AF" w:rsidP="0048147B">
            <w:pPr>
              <w:pStyle w:val="Tablehead"/>
              <w:ind w:left="-28" w:right="-28"/>
              <w:rPr>
                <w:sz w:val="18"/>
              </w:rPr>
            </w:pPr>
            <w:r w:rsidRPr="0048147B">
              <w:rPr>
                <w:sz w:val="18"/>
                <w:lang w:val="en-US"/>
              </w:rPr>
              <w:t>Command and</w:t>
            </w:r>
            <w:r w:rsidRPr="0048147B">
              <w:rPr>
                <w:sz w:val="18"/>
              </w:rPr>
              <w:t xml:space="preserve"> </w:t>
            </w:r>
            <w:r w:rsidR="0048147B" w:rsidRPr="0048147B">
              <w:rPr>
                <w:sz w:val="18"/>
              </w:rPr>
              <w:t>c</w:t>
            </w:r>
            <w:r w:rsidRPr="0048147B">
              <w:rPr>
                <w:sz w:val="18"/>
              </w:rPr>
              <w:t>ontrol</w:t>
            </w:r>
          </w:p>
        </w:tc>
        <w:tc>
          <w:tcPr>
            <w:tcW w:w="1877" w:type="dxa"/>
            <w:gridSpan w:val="3"/>
            <w:vAlign w:val="center"/>
          </w:tcPr>
          <w:p w:rsidR="007779AF" w:rsidRPr="0048147B" w:rsidRDefault="007779AF" w:rsidP="0048147B">
            <w:pPr>
              <w:pStyle w:val="Tablehead"/>
              <w:ind w:left="-28" w:right="-28"/>
              <w:rPr>
                <w:sz w:val="18"/>
              </w:rPr>
            </w:pPr>
            <w:r w:rsidRPr="0048147B">
              <w:rPr>
                <w:sz w:val="18"/>
              </w:rPr>
              <w:t>ATC relay</w:t>
            </w:r>
          </w:p>
        </w:tc>
        <w:tc>
          <w:tcPr>
            <w:tcW w:w="2463" w:type="dxa"/>
            <w:gridSpan w:val="3"/>
            <w:vAlign w:val="center"/>
          </w:tcPr>
          <w:p w:rsidR="007779AF" w:rsidRPr="0048147B" w:rsidRDefault="007779AF" w:rsidP="0048147B">
            <w:pPr>
              <w:pStyle w:val="Tablehead"/>
              <w:ind w:left="-28" w:right="-28"/>
              <w:rPr>
                <w:sz w:val="18"/>
              </w:rPr>
            </w:pPr>
            <w:r w:rsidRPr="0048147B">
              <w:rPr>
                <w:sz w:val="18"/>
              </w:rPr>
              <w:t xml:space="preserve">Sense and </w:t>
            </w:r>
            <w:r w:rsidR="0048147B" w:rsidRPr="0048147B">
              <w:rPr>
                <w:sz w:val="18"/>
              </w:rPr>
              <w:t>a</w:t>
            </w:r>
            <w:r w:rsidRPr="0048147B">
              <w:rPr>
                <w:sz w:val="18"/>
              </w:rPr>
              <w:t>void</w:t>
            </w:r>
          </w:p>
        </w:tc>
      </w:tr>
      <w:tr w:rsidR="007779AF" w:rsidRPr="0048147B" w:rsidTr="0048147B">
        <w:trPr>
          <w:jc w:val="center"/>
        </w:trPr>
        <w:tc>
          <w:tcPr>
            <w:tcW w:w="1163" w:type="dxa"/>
            <w:vMerge/>
            <w:vAlign w:val="center"/>
          </w:tcPr>
          <w:p w:rsidR="007779AF" w:rsidRPr="0048147B" w:rsidRDefault="007779AF" w:rsidP="0048147B">
            <w:pPr>
              <w:pStyle w:val="Tablehead"/>
              <w:ind w:left="-28" w:right="-28"/>
              <w:rPr>
                <w:sz w:val="18"/>
              </w:rPr>
            </w:pPr>
          </w:p>
        </w:tc>
        <w:tc>
          <w:tcPr>
            <w:tcW w:w="889" w:type="dxa"/>
            <w:vMerge/>
            <w:vAlign w:val="center"/>
          </w:tcPr>
          <w:p w:rsidR="007779AF" w:rsidRPr="0048147B" w:rsidRDefault="007779AF" w:rsidP="0048147B">
            <w:pPr>
              <w:pStyle w:val="Tablehead"/>
              <w:ind w:left="-28" w:right="-28"/>
              <w:rPr>
                <w:sz w:val="18"/>
              </w:rPr>
            </w:pPr>
          </w:p>
        </w:tc>
        <w:tc>
          <w:tcPr>
            <w:tcW w:w="630" w:type="dxa"/>
            <w:vMerge/>
            <w:vAlign w:val="center"/>
          </w:tcPr>
          <w:p w:rsidR="007779AF" w:rsidRPr="0048147B" w:rsidRDefault="007779AF" w:rsidP="0048147B">
            <w:pPr>
              <w:pStyle w:val="Tablehead"/>
              <w:ind w:left="-28" w:right="-28"/>
              <w:rPr>
                <w:sz w:val="18"/>
              </w:rPr>
            </w:pPr>
          </w:p>
        </w:tc>
        <w:tc>
          <w:tcPr>
            <w:tcW w:w="1288" w:type="dxa"/>
            <w:gridSpan w:val="2"/>
            <w:vAlign w:val="center"/>
          </w:tcPr>
          <w:p w:rsidR="007779AF" w:rsidRPr="0048147B" w:rsidRDefault="007779AF" w:rsidP="0048147B">
            <w:pPr>
              <w:pStyle w:val="Tablehead"/>
              <w:ind w:left="-28" w:right="-28"/>
              <w:rPr>
                <w:sz w:val="18"/>
              </w:rPr>
            </w:pPr>
            <w:r w:rsidRPr="0048147B">
              <w:rPr>
                <w:sz w:val="18"/>
              </w:rPr>
              <w:t>Control</w:t>
            </w:r>
          </w:p>
        </w:tc>
        <w:tc>
          <w:tcPr>
            <w:tcW w:w="1329" w:type="dxa"/>
            <w:gridSpan w:val="2"/>
            <w:vAlign w:val="center"/>
          </w:tcPr>
          <w:p w:rsidR="007779AF" w:rsidRPr="0048147B" w:rsidRDefault="007779AF" w:rsidP="0048147B">
            <w:pPr>
              <w:pStyle w:val="Tablehead"/>
              <w:ind w:left="-28" w:right="-28"/>
              <w:rPr>
                <w:sz w:val="18"/>
              </w:rPr>
            </w:pPr>
            <w:r w:rsidRPr="0048147B">
              <w:rPr>
                <w:sz w:val="18"/>
              </w:rPr>
              <w:t>NavAids</w:t>
            </w:r>
          </w:p>
        </w:tc>
        <w:tc>
          <w:tcPr>
            <w:tcW w:w="718" w:type="dxa"/>
            <w:vAlign w:val="center"/>
          </w:tcPr>
          <w:p w:rsidR="007779AF" w:rsidRPr="0048147B" w:rsidRDefault="007779AF" w:rsidP="0048147B">
            <w:pPr>
              <w:pStyle w:val="Tablehead"/>
              <w:ind w:left="-28" w:right="-28"/>
              <w:rPr>
                <w:sz w:val="18"/>
                <w:lang w:val="en-US"/>
              </w:rPr>
            </w:pPr>
            <w:r w:rsidRPr="0048147B">
              <w:rPr>
                <w:sz w:val="18"/>
              </w:rPr>
              <w:t>ATC voice relay</w:t>
            </w:r>
            <w:r w:rsidR="0048147B" w:rsidRPr="0048147B">
              <w:rPr>
                <w:rFonts w:ascii="Times New Roman Bold" w:hAnsi="Times New Roman Bold" w:cs="Times New Roman Bold"/>
                <w:sz w:val="18"/>
                <w:vertAlign w:val="superscript"/>
              </w:rPr>
              <w:t>(5)</w:t>
            </w:r>
          </w:p>
        </w:tc>
        <w:tc>
          <w:tcPr>
            <w:tcW w:w="1159" w:type="dxa"/>
            <w:gridSpan w:val="2"/>
            <w:vAlign w:val="center"/>
          </w:tcPr>
          <w:p w:rsidR="007779AF" w:rsidRPr="0048147B" w:rsidRDefault="007779AF" w:rsidP="0048147B">
            <w:pPr>
              <w:pStyle w:val="Tablehead"/>
              <w:ind w:left="-28" w:right="-28"/>
              <w:rPr>
                <w:sz w:val="18"/>
              </w:rPr>
            </w:pPr>
            <w:r w:rsidRPr="0048147B">
              <w:rPr>
                <w:sz w:val="18"/>
              </w:rPr>
              <w:t>ATS data relay</w:t>
            </w:r>
          </w:p>
        </w:tc>
        <w:tc>
          <w:tcPr>
            <w:tcW w:w="753" w:type="dxa"/>
            <w:vAlign w:val="center"/>
          </w:tcPr>
          <w:p w:rsidR="007779AF" w:rsidRPr="0048147B" w:rsidRDefault="007779AF" w:rsidP="00F64437">
            <w:pPr>
              <w:pStyle w:val="Tablehead"/>
              <w:ind w:left="-57" w:right="-57"/>
              <w:rPr>
                <w:sz w:val="18"/>
              </w:rPr>
            </w:pPr>
            <w:r w:rsidRPr="0048147B">
              <w:rPr>
                <w:sz w:val="18"/>
              </w:rPr>
              <w:t>Target tracks</w:t>
            </w:r>
            <w:r w:rsidR="0048147B" w:rsidRPr="0048147B">
              <w:rPr>
                <w:rFonts w:ascii="Times New Roman Bold" w:hAnsi="Times New Roman Bold" w:cs="Times New Roman Bold"/>
                <w:sz w:val="18"/>
                <w:vertAlign w:val="superscript"/>
              </w:rPr>
              <w:t>(6)</w:t>
            </w:r>
          </w:p>
        </w:tc>
        <w:tc>
          <w:tcPr>
            <w:tcW w:w="903" w:type="dxa"/>
            <w:vAlign w:val="center"/>
          </w:tcPr>
          <w:p w:rsidR="007779AF" w:rsidRPr="0048147B" w:rsidRDefault="007779AF" w:rsidP="0048147B">
            <w:pPr>
              <w:pStyle w:val="Tablehead"/>
              <w:ind w:left="-28" w:right="-28"/>
              <w:rPr>
                <w:sz w:val="18"/>
              </w:rPr>
            </w:pPr>
            <w:r w:rsidRPr="0048147B">
              <w:rPr>
                <w:sz w:val="18"/>
              </w:rPr>
              <w:t>Airborne weather radar</w:t>
            </w:r>
          </w:p>
        </w:tc>
        <w:tc>
          <w:tcPr>
            <w:tcW w:w="807" w:type="dxa"/>
            <w:vAlign w:val="center"/>
          </w:tcPr>
          <w:p w:rsidR="007779AF" w:rsidRPr="0048147B" w:rsidRDefault="007779AF" w:rsidP="0048147B">
            <w:pPr>
              <w:pStyle w:val="Tablehead"/>
              <w:ind w:left="-28" w:right="-28"/>
              <w:rPr>
                <w:sz w:val="18"/>
              </w:rPr>
            </w:pPr>
            <w:r w:rsidRPr="0048147B">
              <w:rPr>
                <w:sz w:val="18"/>
              </w:rPr>
              <w:t>Video</w:t>
            </w:r>
            <w:r w:rsidR="0048147B" w:rsidRPr="0048147B">
              <w:rPr>
                <w:rFonts w:ascii="Times New Roman Bold" w:hAnsi="Times New Roman Bold" w:cs="Times New Roman Bold"/>
                <w:sz w:val="18"/>
                <w:vertAlign w:val="superscript"/>
              </w:rPr>
              <w:t>(7)</w:t>
            </w:r>
          </w:p>
        </w:tc>
      </w:tr>
      <w:tr w:rsidR="0048147B" w:rsidRPr="0048147B" w:rsidTr="0048147B">
        <w:trPr>
          <w:jc w:val="center"/>
        </w:trPr>
        <w:tc>
          <w:tcPr>
            <w:tcW w:w="1163" w:type="dxa"/>
            <w:vMerge/>
          </w:tcPr>
          <w:p w:rsidR="0048147B" w:rsidRPr="0048147B" w:rsidRDefault="0048147B" w:rsidP="0048147B">
            <w:pPr>
              <w:pStyle w:val="Tablehead"/>
              <w:ind w:left="-28" w:right="-28"/>
              <w:rPr>
                <w:sz w:val="18"/>
              </w:rPr>
            </w:pPr>
          </w:p>
        </w:tc>
        <w:tc>
          <w:tcPr>
            <w:tcW w:w="889" w:type="dxa"/>
            <w:vMerge/>
          </w:tcPr>
          <w:p w:rsidR="0048147B" w:rsidRPr="0048147B" w:rsidRDefault="0048147B" w:rsidP="0048147B">
            <w:pPr>
              <w:pStyle w:val="Tablehead"/>
              <w:ind w:left="-28" w:right="-28"/>
              <w:rPr>
                <w:sz w:val="18"/>
              </w:rPr>
            </w:pPr>
          </w:p>
        </w:tc>
        <w:tc>
          <w:tcPr>
            <w:tcW w:w="630" w:type="dxa"/>
            <w:vMerge/>
            <w:vAlign w:val="center"/>
          </w:tcPr>
          <w:p w:rsidR="0048147B" w:rsidRPr="0048147B" w:rsidRDefault="0048147B" w:rsidP="0048147B">
            <w:pPr>
              <w:pStyle w:val="Tablehead"/>
              <w:ind w:left="-28" w:right="-28"/>
              <w:rPr>
                <w:sz w:val="18"/>
              </w:rPr>
            </w:pPr>
          </w:p>
        </w:tc>
        <w:tc>
          <w:tcPr>
            <w:tcW w:w="630" w:type="dxa"/>
            <w:vAlign w:val="center"/>
          </w:tcPr>
          <w:p w:rsidR="0048147B" w:rsidRPr="0048147B" w:rsidRDefault="0048147B" w:rsidP="0048147B">
            <w:pPr>
              <w:pStyle w:val="Tablehead"/>
              <w:ind w:left="-28" w:right="-28"/>
              <w:rPr>
                <w:sz w:val="18"/>
              </w:rPr>
            </w:pPr>
            <w:r w:rsidRPr="0048147B">
              <w:rPr>
                <w:sz w:val="18"/>
              </w:rPr>
              <w:t>UL</w:t>
            </w:r>
          </w:p>
        </w:tc>
        <w:tc>
          <w:tcPr>
            <w:tcW w:w="658" w:type="dxa"/>
            <w:vAlign w:val="center"/>
          </w:tcPr>
          <w:p w:rsidR="0048147B" w:rsidRPr="0048147B" w:rsidRDefault="0048147B" w:rsidP="0048147B">
            <w:pPr>
              <w:pStyle w:val="Tablehead"/>
              <w:ind w:left="-28" w:right="-28"/>
              <w:rPr>
                <w:sz w:val="18"/>
              </w:rPr>
            </w:pPr>
            <w:r w:rsidRPr="0048147B">
              <w:rPr>
                <w:sz w:val="18"/>
              </w:rPr>
              <w:t>DL</w:t>
            </w:r>
          </w:p>
        </w:tc>
        <w:tc>
          <w:tcPr>
            <w:tcW w:w="712" w:type="dxa"/>
            <w:vAlign w:val="center"/>
          </w:tcPr>
          <w:p w:rsidR="0048147B" w:rsidRPr="0048147B" w:rsidRDefault="0048147B" w:rsidP="0048147B">
            <w:pPr>
              <w:pStyle w:val="Tablehead"/>
              <w:ind w:left="-28" w:right="-28"/>
              <w:rPr>
                <w:sz w:val="18"/>
              </w:rPr>
            </w:pPr>
            <w:r w:rsidRPr="0048147B">
              <w:rPr>
                <w:sz w:val="18"/>
              </w:rPr>
              <w:t>UL</w:t>
            </w:r>
          </w:p>
        </w:tc>
        <w:tc>
          <w:tcPr>
            <w:tcW w:w="617" w:type="dxa"/>
            <w:vAlign w:val="center"/>
          </w:tcPr>
          <w:p w:rsidR="0048147B" w:rsidRPr="0048147B" w:rsidRDefault="0048147B" w:rsidP="0048147B">
            <w:pPr>
              <w:pStyle w:val="Tablehead"/>
              <w:ind w:left="-28" w:right="-28"/>
              <w:rPr>
                <w:sz w:val="18"/>
              </w:rPr>
            </w:pPr>
            <w:r w:rsidRPr="0048147B">
              <w:rPr>
                <w:sz w:val="18"/>
              </w:rPr>
              <w:t>DL</w:t>
            </w:r>
          </w:p>
        </w:tc>
        <w:tc>
          <w:tcPr>
            <w:tcW w:w="718" w:type="dxa"/>
            <w:vAlign w:val="center"/>
          </w:tcPr>
          <w:p w:rsidR="0048147B" w:rsidRPr="0048147B" w:rsidRDefault="0048147B" w:rsidP="0048147B">
            <w:pPr>
              <w:pStyle w:val="Tablehead"/>
              <w:ind w:left="-28" w:right="-28"/>
              <w:rPr>
                <w:sz w:val="18"/>
              </w:rPr>
            </w:pPr>
          </w:p>
        </w:tc>
        <w:tc>
          <w:tcPr>
            <w:tcW w:w="583" w:type="dxa"/>
            <w:vAlign w:val="center"/>
          </w:tcPr>
          <w:p w:rsidR="0048147B" w:rsidRPr="0048147B" w:rsidRDefault="0048147B" w:rsidP="0048147B">
            <w:pPr>
              <w:pStyle w:val="Tablehead"/>
              <w:ind w:left="-28" w:right="-28"/>
              <w:rPr>
                <w:sz w:val="18"/>
              </w:rPr>
            </w:pPr>
            <w:r w:rsidRPr="0048147B">
              <w:rPr>
                <w:sz w:val="18"/>
              </w:rPr>
              <w:t>UL</w:t>
            </w:r>
          </w:p>
        </w:tc>
        <w:tc>
          <w:tcPr>
            <w:tcW w:w="576" w:type="dxa"/>
            <w:vAlign w:val="center"/>
          </w:tcPr>
          <w:p w:rsidR="0048147B" w:rsidRPr="0048147B" w:rsidRDefault="0048147B" w:rsidP="0048147B">
            <w:pPr>
              <w:pStyle w:val="Tablehead"/>
              <w:ind w:left="-28" w:right="-28"/>
              <w:rPr>
                <w:sz w:val="18"/>
              </w:rPr>
            </w:pPr>
            <w:r w:rsidRPr="0048147B">
              <w:rPr>
                <w:sz w:val="18"/>
              </w:rPr>
              <w:t>DL</w:t>
            </w:r>
          </w:p>
        </w:tc>
        <w:tc>
          <w:tcPr>
            <w:tcW w:w="2463" w:type="dxa"/>
            <w:gridSpan w:val="3"/>
            <w:vAlign w:val="center"/>
          </w:tcPr>
          <w:p w:rsidR="0048147B" w:rsidRPr="0048147B" w:rsidRDefault="0048147B" w:rsidP="0048147B">
            <w:pPr>
              <w:pStyle w:val="Tablehead"/>
              <w:ind w:left="-28" w:right="-28"/>
              <w:rPr>
                <w:sz w:val="18"/>
              </w:rPr>
            </w:pPr>
            <w:r w:rsidRPr="0048147B">
              <w:rPr>
                <w:sz w:val="18"/>
              </w:rPr>
              <w:t>DL</w:t>
            </w:r>
          </w:p>
        </w:tc>
      </w:tr>
      <w:tr w:rsidR="007779AF" w:rsidRPr="0048147B" w:rsidTr="0048147B">
        <w:trPr>
          <w:jc w:val="center"/>
        </w:trPr>
        <w:tc>
          <w:tcPr>
            <w:tcW w:w="1163" w:type="dxa"/>
            <w:vAlign w:val="center"/>
          </w:tcPr>
          <w:p w:rsidR="007779AF" w:rsidRPr="0048147B" w:rsidRDefault="007779AF" w:rsidP="0048147B">
            <w:pPr>
              <w:pStyle w:val="Tabletext"/>
              <w:jc w:val="left"/>
              <w:rPr>
                <w:sz w:val="18"/>
              </w:rPr>
            </w:pPr>
            <w:r w:rsidRPr="0048147B">
              <w:rPr>
                <w:sz w:val="18"/>
              </w:rPr>
              <w:t>Pre-flight</w:t>
            </w:r>
          </w:p>
        </w:tc>
        <w:tc>
          <w:tcPr>
            <w:tcW w:w="889" w:type="dxa"/>
            <w:vAlign w:val="center"/>
          </w:tcPr>
          <w:p w:rsidR="007779AF" w:rsidRPr="0048147B" w:rsidRDefault="007779AF" w:rsidP="0048147B">
            <w:pPr>
              <w:pStyle w:val="Tabletext"/>
              <w:jc w:val="center"/>
              <w:rPr>
                <w:sz w:val="18"/>
              </w:rPr>
            </w:pPr>
            <w:r w:rsidRPr="0048147B">
              <w:rPr>
                <w:sz w:val="18"/>
              </w:rPr>
              <w:t>4</w:t>
            </w:r>
          </w:p>
        </w:tc>
        <w:tc>
          <w:tcPr>
            <w:tcW w:w="630" w:type="dxa"/>
            <w:vAlign w:val="center"/>
          </w:tcPr>
          <w:p w:rsidR="007779AF" w:rsidRPr="0048147B" w:rsidRDefault="007779AF" w:rsidP="0048147B">
            <w:pPr>
              <w:pStyle w:val="Tabletext"/>
              <w:jc w:val="center"/>
              <w:rPr>
                <w:sz w:val="18"/>
              </w:rPr>
            </w:pPr>
            <w:r w:rsidRPr="0048147B">
              <w:rPr>
                <w:sz w:val="18"/>
              </w:rPr>
              <w:t>M</w:t>
            </w:r>
          </w:p>
        </w:tc>
        <w:tc>
          <w:tcPr>
            <w:tcW w:w="630" w:type="dxa"/>
            <w:vAlign w:val="center"/>
          </w:tcPr>
          <w:p w:rsidR="007779AF" w:rsidRPr="0048147B" w:rsidRDefault="007779AF" w:rsidP="0048147B">
            <w:pPr>
              <w:pStyle w:val="Tabletext"/>
              <w:ind w:left="-28" w:right="-28"/>
              <w:jc w:val="center"/>
              <w:rPr>
                <w:i/>
                <w:iCs/>
                <w:sz w:val="18"/>
              </w:rPr>
            </w:pPr>
            <w:r w:rsidRPr="0048147B">
              <w:rPr>
                <w:i/>
                <w:iCs/>
                <w:sz w:val="18"/>
              </w:rPr>
              <w:t>183</w:t>
            </w:r>
          </w:p>
        </w:tc>
        <w:tc>
          <w:tcPr>
            <w:tcW w:w="658" w:type="dxa"/>
            <w:vAlign w:val="center"/>
          </w:tcPr>
          <w:p w:rsidR="007779AF" w:rsidRPr="0048147B" w:rsidRDefault="007779AF" w:rsidP="0048147B">
            <w:pPr>
              <w:pStyle w:val="Tabletext"/>
              <w:ind w:left="-28" w:right="-28"/>
              <w:jc w:val="center"/>
              <w:rPr>
                <w:i/>
                <w:iCs/>
                <w:sz w:val="18"/>
              </w:rPr>
            </w:pPr>
            <w:r w:rsidRPr="0048147B">
              <w:rPr>
                <w:i/>
                <w:iCs/>
                <w:sz w:val="18"/>
              </w:rPr>
              <w:t>5</w:t>
            </w:r>
          </w:p>
        </w:tc>
        <w:tc>
          <w:tcPr>
            <w:tcW w:w="712" w:type="dxa"/>
            <w:vAlign w:val="center"/>
          </w:tcPr>
          <w:p w:rsidR="007779AF" w:rsidRPr="0048147B" w:rsidRDefault="007779AF" w:rsidP="0048147B">
            <w:pPr>
              <w:pStyle w:val="Tabletext"/>
              <w:ind w:left="-28" w:right="-28"/>
              <w:jc w:val="center"/>
              <w:rPr>
                <w:sz w:val="18"/>
              </w:rPr>
            </w:pPr>
            <w:r w:rsidRPr="0048147B">
              <w:rPr>
                <w:sz w:val="18"/>
              </w:rPr>
              <w:t>0</w:t>
            </w:r>
          </w:p>
        </w:tc>
        <w:tc>
          <w:tcPr>
            <w:tcW w:w="617" w:type="dxa"/>
            <w:vAlign w:val="center"/>
          </w:tcPr>
          <w:p w:rsidR="007779AF" w:rsidRPr="0048147B" w:rsidRDefault="007779AF" w:rsidP="0048147B">
            <w:pPr>
              <w:pStyle w:val="Tabletext"/>
              <w:ind w:left="-28" w:right="-28"/>
              <w:jc w:val="center"/>
              <w:rPr>
                <w:sz w:val="18"/>
              </w:rPr>
            </w:pPr>
            <w:r w:rsidRPr="0048147B">
              <w:rPr>
                <w:sz w:val="18"/>
              </w:rPr>
              <w:t>0</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sz w:val="18"/>
              </w:rPr>
            </w:pPr>
            <w:r w:rsidRPr="0048147B">
              <w:rPr>
                <w:i/>
                <w:iCs/>
                <w:sz w:val="18"/>
              </w:rPr>
              <w:t>113</w:t>
            </w:r>
          </w:p>
        </w:tc>
        <w:tc>
          <w:tcPr>
            <w:tcW w:w="576" w:type="dxa"/>
            <w:vAlign w:val="center"/>
          </w:tcPr>
          <w:p w:rsidR="007779AF" w:rsidRPr="0048147B" w:rsidRDefault="007779AF" w:rsidP="0048147B">
            <w:pPr>
              <w:pStyle w:val="Tabletext"/>
              <w:ind w:left="-28" w:right="-28"/>
              <w:jc w:val="center"/>
              <w:rPr>
                <w:sz w:val="18"/>
              </w:rPr>
            </w:pPr>
            <w:r w:rsidRPr="0048147B">
              <w:rPr>
                <w:i/>
                <w:iCs/>
                <w:sz w:val="18"/>
              </w:rPr>
              <w:t>173</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0</w:t>
            </w:r>
          </w:p>
        </w:tc>
        <w:tc>
          <w:tcPr>
            <w:tcW w:w="807" w:type="dxa"/>
            <w:vAlign w:val="center"/>
          </w:tcPr>
          <w:p w:rsidR="007779AF" w:rsidRPr="0048147B" w:rsidRDefault="007779AF" w:rsidP="0048147B">
            <w:pPr>
              <w:pStyle w:val="Tabletext"/>
              <w:ind w:left="-28" w:right="-28"/>
              <w:jc w:val="center"/>
              <w:rPr>
                <w:sz w:val="18"/>
              </w:rPr>
            </w:pPr>
            <w:r w:rsidRPr="0048147B">
              <w:rPr>
                <w:sz w:val="18"/>
              </w:rPr>
              <w:t>0</w:t>
            </w:r>
          </w:p>
        </w:tc>
      </w:tr>
      <w:tr w:rsidR="007779AF" w:rsidRPr="0048147B" w:rsidTr="0048147B">
        <w:trPr>
          <w:jc w:val="center"/>
        </w:trPr>
        <w:tc>
          <w:tcPr>
            <w:tcW w:w="1163" w:type="dxa"/>
            <w:vMerge w:val="restart"/>
            <w:vAlign w:val="center"/>
          </w:tcPr>
          <w:p w:rsidR="007779AF" w:rsidRPr="0048147B" w:rsidRDefault="007779AF" w:rsidP="0048147B">
            <w:pPr>
              <w:pStyle w:val="Tabletext"/>
              <w:jc w:val="left"/>
              <w:rPr>
                <w:sz w:val="18"/>
              </w:rPr>
            </w:pPr>
            <w:r w:rsidRPr="0048147B">
              <w:rPr>
                <w:sz w:val="18"/>
              </w:rPr>
              <w:t>Terminal (departure)</w:t>
            </w:r>
          </w:p>
        </w:tc>
        <w:tc>
          <w:tcPr>
            <w:tcW w:w="889" w:type="dxa"/>
            <w:vMerge w:val="restart"/>
            <w:vAlign w:val="center"/>
          </w:tcPr>
          <w:p w:rsidR="007779AF" w:rsidRPr="0048147B" w:rsidRDefault="007779AF" w:rsidP="0048147B">
            <w:pPr>
              <w:pStyle w:val="Tabletext"/>
              <w:jc w:val="center"/>
              <w:rPr>
                <w:sz w:val="18"/>
              </w:rPr>
            </w:pPr>
            <w:r w:rsidRPr="0048147B">
              <w:rPr>
                <w:sz w:val="18"/>
              </w:rPr>
              <w:t>8</w:t>
            </w:r>
          </w:p>
        </w:tc>
        <w:tc>
          <w:tcPr>
            <w:tcW w:w="630" w:type="dxa"/>
            <w:vAlign w:val="center"/>
          </w:tcPr>
          <w:p w:rsidR="007779AF" w:rsidRPr="0048147B" w:rsidRDefault="007779AF" w:rsidP="0048147B">
            <w:pPr>
              <w:pStyle w:val="Tabletext"/>
              <w:jc w:val="center"/>
              <w:rPr>
                <w:sz w:val="18"/>
              </w:rPr>
            </w:pPr>
            <w:r w:rsidRPr="0048147B">
              <w:rPr>
                <w:sz w:val="18"/>
              </w:rPr>
              <w:t>M</w:t>
            </w:r>
          </w:p>
        </w:tc>
        <w:tc>
          <w:tcPr>
            <w:tcW w:w="630" w:type="dxa"/>
            <w:vAlign w:val="center"/>
          </w:tcPr>
          <w:p w:rsidR="007779AF" w:rsidRPr="0048147B" w:rsidRDefault="007779AF" w:rsidP="0048147B">
            <w:pPr>
              <w:pStyle w:val="Tabletext"/>
              <w:ind w:left="-28" w:right="-28"/>
              <w:jc w:val="center"/>
              <w:rPr>
                <w:sz w:val="18"/>
              </w:rPr>
            </w:pPr>
            <w:r w:rsidRPr="0048147B">
              <w:rPr>
                <w:sz w:val="18"/>
              </w:rPr>
              <w:t>2 386</w:t>
            </w:r>
          </w:p>
        </w:tc>
        <w:tc>
          <w:tcPr>
            <w:tcW w:w="658" w:type="dxa"/>
            <w:vAlign w:val="center"/>
          </w:tcPr>
          <w:p w:rsidR="007779AF" w:rsidRPr="0048147B" w:rsidRDefault="007779AF" w:rsidP="0048147B">
            <w:pPr>
              <w:pStyle w:val="Tabletext"/>
              <w:ind w:left="-28" w:right="-28"/>
              <w:jc w:val="center"/>
              <w:rPr>
                <w:sz w:val="18"/>
              </w:rPr>
            </w:pPr>
            <w:r w:rsidRPr="0048147B">
              <w:rPr>
                <w:sz w:val="18"/>
              </w:rPr>
              <w:t>5 715</w:t>
            </w:r>
          </w:p>
        </w:tc>
        <w:tc>
          <w:tcPr>
            <w:tcW w:w="712" w:type="dxa"/>
            <w:vAlign w:val="center"/>
          </w:tcPr>
          <w:p w:rsidR="007779AF" w:rsidRPr="0048147B" w:rsidRDefault="007779AF" w:rsidP="0048147B">
            <w:pPr>
              <w:pStyle w:val="Tabletext"/>
              <w:ind w:left="-28" w:right="-28"/>
              <w:jc w:val="center"/>
              <w:rPr>
                <w:sz w:val="18"/>
              </w:rPr>
            </w:pPr>
            <w:r w:rsidRPr="0048147B">
              <w:rPr>
                <w:sz w:val="18"/>
              </w:rPr>
              <w:t>669</w:t>
            </w:r>
          </w:p>
        </w:tc>
        <w:tc>
          <w:tcPr>
            <w:tcW w:w="617" w:type="dxa"/>
            <w:vAlign w:val="center"/>
          </w:tcPr>
          <w:p w:rsidR="007779AF" w:rsidRPr="0048147B" w:rsidRDefault="007779AF" w:rsidP="0048147B">
            <w:pPr>
              <w:pStyle w:val="Tabletext"/>
              <w:ind w:left="-28" w:right="-28"/>
              <w:jc w:val="center"/>
              <w:rPr>
                <w:sz w:val="18"/>
              </w:rPr>
            </w:pPr>
            <w:r w:rsidRPr="0048147B">
              <w:rPr>
                <w:sz w:val="18"/>
              </w:rPr>
              <w:t>836</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49</w:t>
            </w:r>
          </w:p>
        </w:tc>
        <w:tc>
          <w:tcPr>
            <w:tcW w:w="576" w:type="dxa"/>
            <w:vAlign w:val="center"/>
          </w:tcPr>
          <w:p w:rsidR="007779AF" w:rsidRPr="0048147B" w:rsidRDefault="007779AF" w:rsidP="0048147B">
            <w:pPr>
              <w:pStyle w:val="Tabletext"/>
              <w:ind w:left="-28" w:right="-28"/>
              <w:jc w:val="center"/>
              <w:rPr>
                <w:i/>
                <w:sz w:val="18"/>
              </w:rPr>
            </w:pPr>
            <w:r w:rsidRPr="0048147B">
              <w:rPr>
                <w:i/>
                <w:sz w:val="18"/>
              </w:rPr>
              <w:t>59</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27 771</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1163" w:type="dxa"/>
            <w:vMerge/>
            <w:vAlign w:val="center"/>
          </w:tcPr>
          <w:p w:rsidR="007779AF" w:rsidRPr="0048147B" w:rsidRDefault="007779AF" w:rsidP="0048147B">
            <w:pPr>
              <w:pStyle w:val="Tabletext"/>
              <w:jc w:val="left"/>
              <w:rPr>
                <w:sz w:val="18"/>
              </w:rPr>
            </w:pPr>
          </w:p>
        </w:tc>
        <w:tc>
          <w:tcPr>
            <w:tcW w:w="889" w:type="dxa"/>
            <w:vMerge/>
            <w:vAlign w:val="center"/>
          </w:tcPr>
          <w:p w:rsidR="007779AF" w:rsidRPr="0048147B" w:rsidRDefault="007779AF" w:rsidP="0048147B">
            <w:pPr>
              <w:pStyle w:val="Tabletext"/>
              <w:jc w:val="center"/>
              <w:rPr>
                <w:sz w:val="18"/>
              </w:rPr>
            </w:pPr>
          </w:p>
        </w:tc>
        <w:tc>
          <w:tcPr>
            <w:tcW w:w="630" w:type="dxa"/>
            <w:vAlign w:val="center"/>
          </w:tcPr>
          <w:p w:rsidR="007779AF" w:rsidRPr="0048147B" w:rsidRDefault="007779AF" w:rsidP="0048147B">
            <w:pPr>
              <w:pStyle w:val="Tabletext"/>
              <w:jc w:val="center"/>
              <w:rPr>
                <w:sz w:val="18"/>
              </w:rPr>
            </w:pPr>
            <w:r w:rsidRPr="0048147B">
              <w:rPr>
                <w:sz w:val="18"/>
              </w:rPr>
              <w:t>A</w:t>
            </w:r>
          </w:p>
        </w:tc>
        <w:tc>
          <w:tcPr>
            <w:tcW w:w="630" w:type="dxa"/>
            <w:vAlign w:val="center"/>
          </w:tcPr>
          <w:p w:rsidR="007779AF" w:rsidRPr="0048147B" w:rsidRDefault="007779AF" w:rsidP="0048147B">
            <w:pPr>
              <w:pStyle w:val="Tabletext"/>
              <w:ind w:left="-28" w:right="-28"/>
              <w:jc w:val="center"/>
              <w:rPr>
                <w:sz w:val="18"/>
              </w:rPr>
            </w:pPr>
            <w:r w:rsidRPr="0048147B">
              <w:rPr>
                <w:sz w:val="18"/>
              </w:rPr>
              <w:t>775</w:t>
            </w:r>
          </w:p>
        </w:tc>
        <w:tc>
          <w:tcPr>
            <w:tcW w:w="658" w:type="dxa"/>
            <w:vAlign w:val="center"/>
          </w:tcPr>
          <w:p w:rsidR="007779AF" w:rsidRPr="0048147B" w:rsidRDefault="007779AF" w:rsidP="0048147B">
            <w:pPr>
              <w:pStyle w:val="Tabletext"/>
              <w:ind w:left="-28" w:right="-28"/>
              <w:jc w:val="center"/>
              <w:rPr>
                <w:sz w:val="18"/>
              </w:rPr>
            </w:pPr>
            <w:r w:rsidRPr="0048147B">
              <w:rPr>
                <w:sz w:val="18"/>
              </w:rPr>
              <w:t>912</w:t>
            </w:r>
          </w:p>
        </w:tc>
        <w:tc>
          <w:tcPr>
            <w:tcW w:w="712" w:type="dxa"/>
            <w:vAlign w:val="center"/>
          </w:tcPr>
          <w:p w:rsidR="007779AF" w:rsidRPr="0048147B" w:rsidRDefault="007779AF" w:rsidP="0048147B">
            <w:pPr>
              <w:pStyle w:val="Tabletext"/>
              <w:ind w:left="-28" w:right="-28"/>
              <w:jc w:val="center"/>
              <w:rPr>
                <w:sz w:val="18"/>
              </w:rPr>
            </w:pPr>
            <w:r w:rsidRPr="0048147B">
              <w:rPr>
                <w:sz w:val="18"/>
              </w:rPr>
              <w:t>141</w:t>
            </w:r>
          </w:p>
        </w:tc>
        <w:tc>
          <w:tcPr>
            <w:tcW w:w="617" w:type="dxa"/>
            <w:vAlign w:val="center"/>
          </w:tcPr>
          <w:p w:rsidR="007779AF" w:rsidRPr="0048147B" w:rsidRDefault="007779AF" w:rsidP="0048147B">
            <w:pPr>
              <w:pStyle w:val="Tabletext"/>
              <w:ind w:left="-28" w:right="-28"/>
              <w:jc w:val="center"/>
              <w:rPr>
                <w:sz w:val="18"/>
              </w:rPr>
            </w:pPr>
            <w:r w:rsidRPr="0048147B">
              <w:rPr>
                <w:sz w:val="18"/>
              </w:rPr>
              <w:t>186</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49</w:t>
            </w:r>
          </w:p>
        </w:tc>
        <w:tc>
          <w:tcPr>
            <w:tcW w:w="576" w:type="dxa"/>
            <w:vAlign w:val="center"/>
          </w:tcPr>
          <w:p w:rsidR="007779AF" w:rsidRPr="0048147B" w:rsidRDefault="007779AF" w:rsidP="0048147B">
            <w:pPr>
              <w:pStyle w:val="Tabletext"/>
              <w:ind w:left="-28" w:right="-28"/>
              <w:jc w:val="center"/>
              <w:rPr>
                <w:i/>
                <w:sz w:val="18"/>
              </w:rPr>
            </w:pPr>
            <w:r w:rsidRPr="0048147B">
              <w:rPr>
                <w:i/>
                <w:sz w:val="18"/>
              </w:rPr>
              <w:t>59</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27 771</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1163" w:type="dxa"/>
            <w:vMerge w:val="restart"/>
            <w:vAlign w:val="center"/>
          </w:tcPr>
          <w:p w:rsidR="007779AF" w:rsidRPr="0048147B" w:rsidRDefault="007779AF" w:rsidP="0048147B">
            <w:pPr>
              <w:pStyle w:val="Tabletext"/>
              <w:jc w:val="left"/>
              <w:rPr>
                <w:sz w:val="18"/>
              </w:rPr>
            </w:pPr>
            <w:r w:rsidRPr="0048147B">
              <w:rPr>
                <w:sz w:val="18"/>
              </w:rPr>
              <w:t>En route</w:t>
            </w:r>
          </w:p>
        </w:tc>
        <w:tc>
          <w:tcPr>
            <w:tcW w:w="889" w:type="dxa"/>
            <w:vMerge w:val="restart"/>
            <w:vAlign w:val="center"/>
          </w:tcPr>
          <w:p w:rsidR="007779AF" w:rsidRPr="0048147B" w:rsidRDefault="007779AF" w:rsidP="0048147B">
            <w:pPr>
              <w:pStyle w:val="Tabletext"/>
              <w:jc w:val="center"/>
              <w:rPr>
                <w:sz w:val="18"/>
              </w:rPr>
            </w:pPr>
            <w:r w:rsidRPr="0048147B">
              <w:rPr>
                <w:sz w:val="18"/>
              </w:rPr>
              <w:t>76</w:t>
            </w:r>
          </w:p>
        </w:tc>
        <w:tc>
          <w:tcPr>
            <w:tcW w:w="630" w:type="dxa"/>
            <w:vAlign w:val="center"/>
          </w:tcPr>
          <w:p w:rsidR="007779AF" w:rsidRPr="0048147B" w:rsidRDefault="007779AF" w:rsidP="0048147B">
            <w:pPr>
              <w:pStyle w:val="Tabletext"/>
              <w:jc w:val="center"/>
              <w:rPr>
                <w:sz w:val="18"/>
              </w:rPr>
            </w:pPr>
            <w:r w:rsidRPr="0048147B">
              <w:rPr>
                <w:sz w:val="18"/>
              </w:rPr>
              <w:t>M</w:t>
            </w:r>
          </w:p>
        </w:tc>
        <w:tc>
          <w:tcPr>
            <w:tcW w:w="630" w:type="dxa"/>
            <w:vAlign w:val="center"/>
          </w:tcPr>
          <w:p w:rsidR="007779AF" w:rsidRPr="0048147B" w:rsidRDefault="007779AF" w:rsidP="0048147B">
            <w:pPr>
              <w:pStyle w:val="Tabletext"/>
              <w:ind w:left="-28" w:right="-28"/>
              <w:jc w:val="center"/>
              <w:rPr>
                <w:sz w:val="18"/>
              </w:rPr>
            </w:pPr>
            <w:r w:rsidRPr="0048147B">
              <w:rPr>
                <w:sz w:val="18"/>
              </w:rPr>
              <w:t>1 201</w:t>
            </w:r>
          </w:p>
        </w:tc>
        <w:tc>
          <w:tcPr>
            <w:tcW w:w="658" w:type="dxa"/>
            <w:vAlign w:val="center"/>
          </w:tcPr>
          <w:p w:rsidR="007779AF" w:rsidRPr="0048147B" w:rsidRDefault="007779AF" w:rsidP="0048147B">
            <w:pPr>
              <w:pStyle w:val="Tabletext"/>
              <w:ind w:left="-28" w:right="-28"/>
              <w:jc w:val="center"/>
              <w:rPr>
                <w:sz w:val="18"/>
              </w:rPr>
            </w:pPr>
            <w:r w:rsidRPr="0048147B">
              <w:rPr>
                <w:sz w:val="18"/>
              </w:rPr>
              <w:t>2 356</w:t>
            </w:r>
          </w:p>
        </w:tc>
        <w:tc>
          <w:tcPr>
            <w:tcW w:w="712" w:type="dxa"/>
            <w:vAlign w:val="center"/>
          </w:tcPr>
          <w:p w:rsidR="007779AF" w:rsidRPr="0048147B" w:rsidRDefault="007779AF" w:rsidP="0048147B">
            <w:pPr>
              <w:pStyle w:val="Tabletext"/>
              <w:ind w:left="-28" w:right="-28"/>
              <w:jc w:val="center"/>
              <w:rPr>
                <w:sz w:val="18"/>
              </w:rPr>
            </w:pPr>
            <w:r w:rsidRPr="0048147B">
              <w:rPr>
                <w:sz w:val="18"/>
              </w:rPr>
              <w:t>669</w:t>
            </w:r>
          </w:p>
        </w:tc>
        <w:tc>
          <w:tcPr>
            <w:tcW w:w="617" w:type="dxa"/>
            <w:vAlign w:val="center"/>
          </w:tcPr>
          <w:p w:rsidR="007779AF" w:rsidRPr="0048147B" w:rsidRDefault="007779AF" w:rsidP="0048147B">
            <w:pPr>
              <w:pStyle w:val="Tabletext"/>
              <w:ind w:left="-28" w:right="-28"/>
              <w:jc w:val="center"/>
              <w:rPr>
                <w:sz w:val="18"/>
              </w:rPr>
            </w:pPr>
            <w:r w:rsidRPr="0048147B">
              <w:rPr>
                <w:sz w:val="18"/>
              </w:rPr>
              <w:t>836</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23</w:t>
            </w:r>
          </w:p>
        </w:tc>
        <w:tc>
          <w:tcPr>
            <w:tcW w:w="576" w:type="dxa"/>
            <w:vAlign w:val="center"/>
          </w:tcPr>
          <w:p w:rsidR="007779AF" w:rsidRPr="0048147B" w:rsidRDefault="007779AF" w:rsidP="0048147B">
            <w:pPr>
              <w:pStyle w:val="Tabletext"/>
              <w:ind w:left="-28" w:right="-28"/>
              <w:jc w:val="center"/>
              <w:rPr>
                <w:i/>
                <w:sz w:val="18"/>
              </w:rPr>
            </w:pPr>
            <w:r w:rsidRPr="0048147B">
              <w:rPr>
                <w:i/>
                <w:sz w:val="18"/>
              </w:rPr>
              <w:t>28</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3 968</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1163" w:type="dxa"/>
            <w:vMerge/>
            <w:vAlign w:val="center"/>
          </w:tcPr>
          <w:p w:rsidR="007779AF" w:rsidRPr="0048147B" w:rsidRDefault="007779AF" w:rsidP="0048147B">
            <w:pPr>
              <w:pStyle w:val="Tabletext"/>
              <w:jc w:val="left"/>
              <w:rPr>
                <w:sz w:val="18"/>
              </w:rPr>
            </w:pPr>
          </w:p>
        </w:tc>
        <w:tc>
          <w:tcPr>
            <w:tcW w:w="889" w:type="dxa"/>
            <w:vMerge/>
            <w:vAlign w:val="center"/>
          </w:tcPr>
          <w:p w:rsidR="007779AF" w:rsidRPr="0048147B" w:rsidRDefault="007779AF" w:rsidP="0048147B">
            <w:pPr>
              <w:pStyle w:val="Tabletext"/>
              <w:jc w:val="center"/>
              <w:rPr>
                <w:sz w:val="18"/>
              </w:rPr>
            </w:pPr>
          </w:p>
        </w:tc>
        <w:tc>
          <w:tcPr>
            <w:tcW w:w="630" w:type="dxa"/>
            <w:vAlign w:val="center"/>
          </w:tcPr>
          <w:p w:rsidR="007779AF" w:rsidRPr="0048147B" w:rsidRDefault="007779AF" w:rsidP="0048147B">
            <w:pPr>
              <w:pStyle w:val="Tabletext"/>
              <w:jc w:val="center"/>
              <w:rPr>
                <w:sz w:val="18"/>
              </w:rPr>
            </w:pPr>
            <w:r w:rsidRPr="0048147B">
              <w:rPr>
                <w:sz w:val="18"/>
              </w:rPr>
              <w:t>A</w:t>
            </w:r>
          </w:p>
        </w:tc>
        <w:tc>
          <w:tcPr>
            <w:tcW w:w="630" w:type="dxa"/>
            <w:vAlign w:val="center"/>
          </w:tcPr>
          <w:p w:rsidR="007779AF" w:rsidRPr="0048147B" w:rsidRDefault="007779AF" w:rsidP="0048147B">
            <w:pPr>
              <w:pStyle w:val="Tabletext"/>
              <w:ind w:left="-28" w:right="-28"/>
              <w:jc w:val="center"/>
              <w:rPr>
                <w:sz w:val="18"/>
              </w:rPr>
            </w:pPr>
            <w:r w:rsidRPr="0048147B">
              <w:rPr>
                <w:sz w:val="18"/>
              </w:rPr>
              <w:t>289</w:t>
            </w:r>
          </w:p>
        </w:tc>
        <w:tc>
          <w:tcPr>
            <w:tcW w:w="658" w:type="dxa"/>
            <w:vAlign w:val="center"/>
          </w:tcPr>
          <w:p w:rsidR="007779AF" w:rsidRPr="0048147B" w:rsidRDefault="007779AF" w:rsidP="0048147B">
            <w:pPr>
              <w:pStyle w:val="Tabletext"/>
              <w:ind w:left="-28" w:right="-28"/>
              <w:jc w:val="center"/>
              <w:rPr>
                <w:sz w:val="18"/>
              </w:rPr>
            </w:pPr>
            <w:r w:rsidRPr="0048147B">
              <w:rPr>
                <w:sz w:val="18"/>
              </w:rPr>
              <w:t>532</w:t>
            </w:r>
          </w:p>
        </w:tc>
        <w:tc>
          <w:tcPr>
            <w:tcW w:w="712" w:type="dxa"/>
            <w:vAlign w:val="center"/>
          </w:tcPr>
          <w:p w:rsidR="007779AF" w:rsidRPr="0048147B" w:rsidRDefault="007779AF" w:rsidP="0048147B">
            <w:pPr>
              <w:pStyle w:val="Tabletext"/>
              <w:ind w:left="-28" w:right="-28"/>
              <w:jc w:val="center"/>
              <w:rPr>
                <w:sz w:val="18"/>
              </w:rPr>
            </w:pPr>
            <w:r w:rsidRPr="0048147B">
              <w:rPr>
                <w:sz w:val="18"/>
              </w:rPr>
              <w:t>141</w:t>
            </w:r>
          </w:p>
        </w:tc>
        <w:tc>
          <w:tcPr>
            <w:tcW w:w="617" w:type="dxa"/>
            <w:vAlign w:val="center"/>
          </w:tcPr>
          <w:p w:rsidR="007779AF" w:rsidRPr="0048147B" w:rsidRDefault="007779AF" w:rsidP="0048147B">
            <w:pPr>
              <w:pStyle w:val="Tabletext"/>
              <w:ind w:left="-28" w:right="-28"/>
              <w:jc w:val="center"/>
              <w:rPr>
                <w:sz w:val="18"/>
              </w:rPr>
            </w:pPr>
            <w:r w:rsidRPr="0048147B">
              <w:rPr>
                <w:sz w:val="18"/>
              </w:rPr>
              <w:t>186</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23</w:t>
            </w:r>
          </w:p>
        </w:tc>
        <w:tc>
          <w:tcPr>
            <w:tcW w:w="576" w:type="dxa"/>
            <w:vAlign w:val="center"/>
          </w:tcPr>
          <w:p w:rsidR="007779AF" w:rsidRPr="0048147B" w:rsidRDefault="007779AF" w:rsidP="0048147B">
            <w:pPr>
              <w:pStyle w:val="Tabletext"/>
              <w:ind w:left="-28" w:right="-28"/>
              <w:jc w:val="center"/>
              <w:rPr>
                <w:i/>
                <w:sz w:val="18"/>
              </w:rPr>
            </w:pPr>
            <w:r w:rsidRPr="0048147B">
              <w:rPr>
                <w:i/>
                <w:sz w:val="18"/>
              </w:rPr>
              <w:t>28</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3 968</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1163" w:type="dxa"/>
            <w:vMerge w:val="restart"/>
            <w:vAlign w:val="center"/>
          </w:tcPr>
          <w:p w:rsidR="007779AF" w:rsidRPr="0048147B" w:rsidRDefault="007779AF" w:rsidP="0048147B">
            <w:pPr>
              <w:pStyle w:val="Tabletext"/>
              <w:jc w:val="left"/>
              <w:rPr>
                <w:sz w:val="18"/>
              </w:rPr>
            </w:pPr>
            <w:r w:rsidRPr="0048147B">
              <w:rPr>
                <w:sz w:val="18"/>
              </w:rPr>
              <w:t>Terminal (arrival)</w:t>
            </w:r>
          </w:p>
        </w:tc>
        <w:tc>
          <w:tcPr>
            <w:tcW w:w="889" w:type="dxa"/>
            <w:vMerge w:val="restart"/>
            <w:vAlign w:val="center"/>
          </w:tcPr>
          <w:p w:rsidR="007779AF" w:rsidRPr="0048147B" w:rsidRDefault="007779AF" w:rsidP="0048147B">
            <w:pPr>
              <w:pStyle w:val="Tabletext"/>
              <w:jc w:val="center"/>
              <w:rPr>
                <w:sz w:val="18"/>
              </w:rPr>
            </w:pPr>
            <w:r w:rsidRPr="0048147B">
              <w:rPr>
                <w:sz w:val="18"/>
              </w:rPr>
              <w:t>11</w:t>
            </w:r>
          </w:p>
        </w:tc>
        <w:tc>
          <w:tcPr>
            <w:tcW w:w="630" w:type="dxa"/>
            <w:vAlign w:val="center"/>
          </w:tcPr>
          <w:p w:rsidR="007779AF" w:rsidRPr="0048147B" w:rsidRDefault="007779AF" w:rsidP="0048147B">
            <w:pPr>
              <w:pStyle w:val="Tabletext"/>
              <w:jc w:val="center"/>
              <w:rPr>
                <w:sz w:val="18"/>
              </w:rPr>
            </w:pPr>
            <w:r w:rsidRPr="0048147B">
              <w:rPr>
                <w:sz w:val="18"/>
              </w:rPr>
              <w:t>M</w:t>
            </w:r>
          </w:p>
        </w:tc>
        <w:tc>
          <w:tcPr>
            <w:tcW w:w="630" w:type="dxa"/>
            <w:vAlign w:val="center"/>
          </w:tcPr>
          <w:p w:rsidR="007779AF" w:rsidRPr="0048147B" w:rsidRDefault="007779AF" w:rsidP="0048147B">
            <w:pPr>
              <w:pStyle w:val="Tabletext"/>
              <w:ind w:left="-28" w:right="-28"/>
              <w:jc w:val="center"/>
              <w:rPr>
                <w:sz w:val="18"/>
              </w:rPr>
            </w:pPr>
            <w:r w:rsidRPr="0048147B">
              <w:rPr>
                <w:sz w:val="18"/>
              </w:rPr>
              <w:t>4 606</w:t>
            </w:r>
          </w:p>
        </w:tc>
        <w:tc>
          <w:tcPr>
            <w:tcW w:w="658" w:type="dxa"/>
            <w:vAlign w:val="center"/>
          </w:tcPr>
          <w:p w:rsidR="007779AF" w:rsidRPr="0048147B" w:rsidRDefault="007779AF" w:rsidP="0048147B">
            <w:pPr>
              <w:pStyle w:val="Tabletext"/>
              <w:ind w:left="-28" w:right="-28"/>
              <w:jc w:val="center"/>
              <w:rPr>
                <w:sz w:val="18"/>
              </w:rPr>
            </w:pPr>
            <w:r w:rsidRPr="0048147B">
              <w:rPr>
                <w:sz w:val="18"/>
              </w:rPr>
              <w:t>7 615</w:t>
            </w:r>
          </w:p>
        </w:tc>
        <w:tc>
          <w:tcPr>
            <w:tcW w:w="712" w:type="dxa"/>
            <w:vAlign w:val="center"/>
          </w:tcPr>
          <w:p w:rsidR="007779AF" w:rsidRPr="0048147B" w:rsidRDefault="007779AF" w:rsidP="0048147B">
            <w:pPr>
              <w:pStyle w:val="Tabletext"/>
              <w:ind w:left="-28" w:right="-28"/>
              <w:jc w:val="center"/>
              <w:rPr>
                <w:sz w:val="18"/>
              </w:rPr>
            </w:pPr>
            <w:r w:rsidRPr="0048147B">
              <w:rPr>
                <w:sz w:val="18"/>
              </w:rPr>
              <w:t>669</w:t>
            </w:r>
          </w:p>
        </w:tc>
        <w:tc>
          <w:tcPr>
            <w:tcW w:w="617" w:type="dxa"/>
            <w:vAlign w:val="center"/>
          </w:tcPr>
          <w:p w:rsidR="007779AF" w:rsidRPr="0048147B" w:rsidRDefault="007779AF" w:rsidP="0048147B">
            <w:pPr>
              <w:pStyle w:val="Tabletext"/>
              <w:ind w:left="-28" w:right="-28"/>
              <w:jc w:val="center"/>
              <w:rPr>
                <w:sz w:val="18"/>
              </w:rPr>
            </w:pPr>
            <w:r w:rsidRPr="0048147B">
              <w:rPr>
                <w:sz w:val="18"/>
              </w:rPr>
              <w:t>1 140</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16</w:t>
            </w:r>
          </w:p>
        </w:tc>
        <w:tc>
          <w:tcPr>
            <w:tcW w:w="576" w:type="dxa"/>
            <w:vAlign w:val="center"/>
          </w:tcPr>
          <w:p w:rsidR="007779AF" w:rsidRPr="0048147B" w:rsidRDefault="007779AF" w:rsidP="0048147B">
            <w:pPr>
              <w:pStyle w:val="Tabletext"/>
              <w:ind w:left="-28" w:right="-28"/>
              <w:jc w:val="center"/>
              <w:rPr>
                <w:i/>
                <w:sz w:val="18"/>
              </w:rPr>
            </w:pPr>
            <w:r w:rsidRPr="0048147B">
              <w:rPr>
                <w:i/>
                <w:sz w:val="18"/>
              </w:rPr>
              <w:t>32</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27 771</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1163" w:type="dxa"/>
            <w:vMerge/>
            <w:vAlign w:val="center"/>
          </w:tcPr>
          <w:p w:rsidR="007779AF" w:rsidRPr="0048147B" w:rsidRDefault="007779AF" w:rsidP="0048147B">
            <w:pPr>
              <w:pStyle w:val="Tabletext"/>
              <w:jc w:val="left"/>
              <w:rPr>
                <w:sz w:val="18"/>
              </w:rPr>
            </w:pPr>
          </w:p>
        </w:tc>
        <w:tc>
          <w:tcPr>
            <w:tcW w:w="889" w:type="dxa"/>
            <w:vMerge/>
            <w:vAlign w:val="center"/>
          </w:tcPr>
          <w:p w:rsidR="007779AF" w:rsidRPr="0048147B" w:rsidRDefault="007779AF" w:rsidP="0048147B">
            <w:pPr>
              <w:pStyle w:val="Tabletext"/>
              <w:jc w:val="center"/>
              <w:rPr>
                <w:sz w:val="18"/>
              </w:rPr>
            </w:pPr>
          </w:p>
        </w:tc>
        <w:tc>
          <w:tcPr>
            <w:tcW w:w="630" w:type="dxa"/>
            <w:vAlign w:val="center"/>
          </w:tcPr>
          <w:p w:rsidR="007779AF" w:rsidRPr="0048147B" w:rsidRDefault="007779AF" w:rsidP="0048147B">
            <w:pPr>
              <w:pStyle w:val="Tabletext"/>
              <w:jc w:val="center"/>
              <w:rPr>
                <w:sz w:val="18"/>
              </w:rPr>
            </w:pPr>
            <w:r w:rsidRPr="0048147B">
              <w:rPr>
                <w:sz w:val="18"/>
              </w:rPr>
              <w:t>A</w:t>
            </w:r>
          </w:p>
        </w:tc>
        <w:tc>
          <w:tcPr>
            <w:tcW w:w="630" w:type="dxa"/>
            <w:vAlign w:val="center"/>
          </w:tcPr>
          <w:p w:rsidR="007779AF" w:rsidRPr="0048147B" w:rsidRDefault="007779AF" w:rsidP="0048147B">
            <w:pPr>
              <w:pStyle w:val="Tabletext"/>
              <w:ind w:left="-28" w:right="-28"/>
              <w:jc w:val="center"/>
              <w:rPr>
                <w:sz w:val="18"/>
              </w:rPr>
            </w:pPr>
            <w:r w:rsidRPr="0048147B">
              <w:rPr>
                <w:sz w:val="18"/>
              </w:rPr>
              <w:t>1 246</w:t>
            </w:r>
          </w:p>
        </w:tc>
        <w:tc>
          <w:tcPr>
            <w:tcW w:w="658" w:type="dxa"/>
            <w:vAlign w:val="center"/>
          </w:tcPr>
          <w:p w:rsidR="007779AF" w:rsidRPr="0048147B" w:rsidRDefault="007779AF" w:rsidP="0048147B">
            <w:pPr>
              <w:pStyle w:val="Tabletext"/>
              <w:ind w:left="-28" w:right="-28"/>
              <w:jc w:val="center"/>
              <w:rPr>
                <w:sz w:val="18"/>
              </w:rPr>
            </w:pPr>
            <w:r w:rsidRPr="0048147B">
              <w:rPr>
                <w:sz w:val="18"/>
              </w:rPr>
              <w:t>1 277</w:t>
            </w:r>
          </w:p>
        </w:tc>
        <w:tc>
          <w:tcPr>
            <w:tcW w:w="712" w:type="dxa"/>
            <w:vAlign w:val="center"/>
          </w:tcPr>
          <w:p w:rsidR="007779AF" w:rsidRPr="0048147B" w:rsidRDefault="007779AF" w:rsidP="0048147B">
            <w:pPr>
              <w:pStyle w:val="Tabletext"/>
              <w:ind w:left="-28" w:right="-28"/>
              <w:jc w:val="center"/>
              <w:rPr>
                <w:sz w:val="18"/>
              </w:rPr>
            </w:pPr>
            <w:r w:rsidRPr="0048147B">
              <w:rPr>
                <w:sz w:val="18"/>
              </w:rPr>
              <w:t>141</w:t>
            </w:r>
          </w:p>
        </w:tc>
        <w:tc>
          <w:tcPr>
            <w:tcW w:w="617" w:type="dxa"/>
            <w:vAlign w:val="center"/>
          </w:tcPr>
          <w:p w:rsidR="007779AF" w:rsidRPr="0048147B" w:rsidRDefault="007779AF" w:rsidP="0048147B">
            <w:pPr>
              <w:pStyle w:val="Tabletext"/>
              <w:ind w:left="-28" w:right="-28"/>
              <w:jc w:val="center"/>
              <w:rPr>
                <w:sz w:val="18"/>
              </w:rPr>
            </w:pPr>
            <w:r w:rsidRPr="0048147B">
              <w:rPr>
                <w:sz w:val="18"/>
              </w:rPr>
              <w:t>234</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16</w:t>
            </w:r>
          </w:p>
        </w:tc>
        <w:tc>
          <w:tcPr>
            <w:tcW w:w="576" w:type="dxa"/>
            <w:vAlign w:val="center"/>
          </w:tcPr>
          <w:p w:rsidR="007779AF" w:rsidRPr="0048147B" w:rsidRDefault="007779AF" w:rsidP="0048147B">
            <w:pPr>
              <w:pStyle w:val="Tabletext"/>
              <w:ind w:left="-28" w:right="-28"/>
              <w:jc w:val="center"/>
              <w:rPr>
                <w:i/>
                <w:sz w:val="18"/>
              </w:rPr>
            </w:pPr>
            <w:r w:rsidRPr="0048147B">
              <w:rPr>
                <w:i/>
                <w:sz w:val="18"/>
              </w:rPr>
              <w:t>32</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27 771</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1163" w:type="dxa"/>
            <w:vAlign w:val="center"/>
          </w:tcPr>
          <w:p w:rsidR="007779AF" w:rsidRPr="0048147B" w:rsidRDefault="007779AF" w:rsidP="0048147B">
            <w:pPr>
              <w:pStyle w:val="Tabletext"/>
              <w:jc w:val="left"/>
              <w:rPr>
                <w:sz w:val="18"/>
              </w:rPr>
            </w:pPr>
            <w:r w:rsidRPr="0048147B">
              <w:rPr>
                <w:sz w:val="18"/>
              </w:rPr>
              <w:t>Post-flight</w:t>
            </w:r>
          </w:p>
        </w:tc>
        <w:tc>
          <w:tcPr>
            <w:tcW w:w="889" w:type="dxa"/>
            <w:vAlign w:val="center"/>
          </w:tcPr>
          <w:p w:rsidR="007779AF" w:rsidRPr="0048147B" w:rsidRDefault="007779AF" w:rsidP="0048147B">
            <w:pPr>
              <w:pStyle w:val="Tabletext"/>
              <w:jc w:val="center"/>
              <w:rPr>
                <w:sz w:val="18"/>
              </w:rPr>
            </w:pPr>
            <w:r w:rsidRPr="0048147B">
              <w:rPr>
                <w:sz w:val="18"/>
              </w:rPr>
              <w:t>1</w:t>
            </w:r>
          </w:p>
        </w:tc>
        <w:tc>
          <w:tcPr>
            <w:tcW w:w="630" w:type="dxa"/>
            <w:vAlign w:val="center"/>
          </w:tcPr>
          <w:p w:rsidR="007779AF" w:rsidRPr="0048147B" w:rsidRDefault="007779AF" w:rsidP="0048147B">
            <w:pPr>
              <w:pStyle w:val="Tabletext"/>
              <w:jc w:val="center"/>
              <w:rPr>
                <w:sz w:val="18"/>
              </w:rPr>
            </w:pPr>
            <w:r w:rsidRPr="0048147B">
              <w:rPr>
                <w:sz w:val="18"/>
              </w:rPr>
              <w:t>M</w:t>
            </w:r>
          </w:p>
        </w:tc>
        <w:tc>
          <w:tcPr>
            <w:tcW w:w="630" w:type="dxa"/>
            <w:vAlign w:val="center"/>
          </w:tcPr>
          <w:p w:rsidR="007779AF" w:rsidRPr="0048147B" w:rsidRDefault="007779AF" w:rsidP="0048147B">
            <w:pPr>
              <w:pStyle w:val="Tabletext"/>
              <w:ind w:left="-28" w:right="-28"/>
              <w:jc w:val="center"/>
              <w:rPr>
                <w:i/>
                <w:iCs/>
                <w:sz w:val="18"/>
              </w:rPr>
            </w:pPr>
            <w:r w:rsidRPr="0048147B">
              <w:rPr>
                <w:i/>
                <w:iCs/>
                <w:sz w:val="18"/>
              </w:rPr>
              <w:t>1</w:t>
            </w:r>
          </w:p>
        </w:tc>
        <w:tc>
          <w:tcPr>
            <w:tcW w:w="658" w:type="dxa"/>
            <w:vAlign w:val="center"/>
          </w:tcPr>
          <w:p w:rsidR="007779AF" w:rsidRPr="0048147B" w:rsidRDefault="007779AF" w:rsidP="0048147B">
            <w:pPr>
              <w:pStyle w:val="Tabletext"/>
              <w:ind w:left="-28" w:right="-28"/>
              <w:jc w:val="center"/>
              <w:rPr>
                <w:i/>
                <w:iCs/>
                <w:sz w:val="18"/>
              </w:rPr>
            </w:pPr>
            <w:r w:rsidRPr="0048147B">
              <w:rPr>
                <w:i/>
                <w:iCs/>
                <w:sz w:val="18"/>
              </w:rPr>
              <w:t>2</w:t>
            </w:r>
          </w:p>
        </w:tc>
        <w:tc>
          <w:tcPr>
            <w:tcW w:w="712" w:type="dxa"/>
            <w:vAlign w:val="center"/>
          </w:tcPr>
          <w:p w:rsidR="007779AF" w:rsidRPr="0048147B" w:rsidRDefault="007779AF" w:rsidP="0048147B">
            <w:pPr>
              <w:pStyle w:val="Tabletext"/>
              <w:ind w:left="-28" w:right="-28"/>
              <w:jc w:val="center"/>
              <w:rPr>
                <w:sz w:val="18"/>
              </w:rPr>
            </w:pPr>
            <w:r w:rsidRPr="0048147B">
              <w:rPr>
                <w:sz w:val="18"/>
              </w:rPr>
              <w:t>0</w:t>
            </w:r>
          </w:p>
        </w:tc>
        <w:tc>
          <w:tcPr>
            <w:tcW w:w="617" w:type="dxa"/>
            <w:vAlign w:val="center"/>
          </w:tcPr>
          <w:p w:rsidR="007779AF" w:rsidRPr="0048147B" w:rsidRDefault="007779AF" w:rsidP="0048147B">
            <w:pPr>
              <w:pStyle w:val="Tabletext"/>
              <w:ind w:left="-28" w:right="-28"/>
              <w:jc w:val="center"/>
              <w:rPr>
                <w:sz w:val="18"/>
              </w:rPr>
            </w:pPr>
            <w:r w:rsidRPr="0048147B">
              <w:rPr>
                <w:sz w:val="18"/>
              </w:rPr>
              <w:t>0</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15</w:t>
            </w:r>
          </w:p>
        </w:tc>
        <w:tc>
          <w:tcPr>
            <w:tcW w:w="576" w:type="dxa"/>
            <w:vAlign w:val="center"/>
          </w:tcPr>
          <w:p w:rsidR="007779AF" w:rsidRPr="0048147B" w:rsidRDefault="007779AF" w:rsidP="0048147B">
            <w:pPr>
              <w:pStyle w:val="Tabletext"/>
              <w:ind w:left="-28" w:right="-28"/>
              <w:jc w:val="center"/>
              <w:rPr>
                <w:i/>
                <w:sz w:val="18"/>
              </w:rPr>
            </w:pPr>
            <w:r w:rsidRPr="0048147B">
              <w:rPr>
                <w:i/>
                <w:sz w:val="18"/>
              </w:rPr>
              <w:t>22</w:t>
            </w:r>
          </w:p>
        </w:tc>
        <w:tc>
          <w:tcPr>
            <w:tcW w:w="753" w:type="dxa"/>
            <w:vAlign w:val="center"/>
          </w:tcPr>
          <w:p w:rsidR="007779AF" w:rsidRPr="0048147B" w:rsidRDefault="007779AF" w:rsidP="0048147B">
            <w:pPr>
              <w:pStyle w:val="Tabletext"/>
              <w:ind w:left="-28" w:right="-28"/>
              <w:jc w:val="center"/>
              <w:rPr>
                <w:sz w:val="18"/>
              </w:rPr>
            </w:pPr>
            <w:r w:rsidRPr="0048147B">
              <w:rPr>
                <w:sz w:val="18"/>
              </w:rPr>
              <w:t>0</w:t>
            </w:r>
          </w:p>
        </w:tc>
        <w:tc>
          <w:tcPr>
            <w:tcW w:w="903" w:type="dxa"/>
            <w:vAlign w:val="center"/>
          </w:tcPr>
          <w:p w:rsidR="007779AF" w:rsidRPr="0048147B" w:rsidRDefault="007779AF" w:rsidP="0048147B">
            <w:pPr>
              <w:pStyle w:val="Tabletext"/>
              <w:ind w:left="-28" w:right="-28"/>
              <w:jc w:val="center"/>
              <w:rPr>
                <w:sz w:val="18"/>
              </w:rPr>
            </w:pPr>
            <w:r w:rsidRPr="0048147B">
              <w:rPr>
                <w:sz w:val="18"/>
              </w:rPr>
              <w:t>0</w:t>
            </w:r>
          </w:p>
        </w:tc>
        <w:tc>
          <w:tcPr>
            <w:tcW w:w="807" w:type="dxa"/>
            <w:vAlign w:val="center"/>
          </w:tcPr>
          <w:p w:rsidR="007779AF" w:rsidRPr="0048147B" w:rsidRDefault="007779AF" w:rsidP="0048147B">
            <w:pPr>
              <w:pStyle w:val="Tabletext"/>
              <w:ind w:left="-28" w:right="-28"/>
              <w:jc w:val="center"/>
              <w:rPr>
                <w:sz w:val="18"/>
              </w:rPr>
            </w:pPr>
            <w:r w:rsidRPr="0048147B">
              <w:rPr>
                <w:sz w:val="18"/>
              </w:rPr>
              <w:t>0</w:t>
            </w:r>
          </w:p>
        </w:tc>
      </w:tr>
      <w:tr w:rsidR="007779AF" w:rsidRPr="0048147B" w:rsidTr="0048147B">
        <w:trPr>
          <w:jc w:val="center"/>
        </w:trPr>
        <w:tc>
          <w:tcPr>
            <w:tcW w:w="2052" w:type="dxa"/>
            <w:gridSpan w:val="2"/>
            <w:vMerge w:val="restart"/>
            <w:vAlign w:val="center"/>
          </w:tcPr>
          <w:p w:rsidR="007779AF" w:rsidRPr="00EB311B" w:rsidRDefault="007779AF" w:rsidP="0048147B">
            <w:pPr>
              <w:pStyle w:val="Tabletext"/>
              <w:jc w:val="left"/>
              <w:rPr>
                <w:sz w:val="18"/>
                <w:lang w:val="en-US"/>
              </w:rPr>
            </w:pPr>
            <w:r w:rsidRPr="00EB311B">
              <w:rPr>
                <w:sz w:val="18"/>
                <w:lang w:val="en-US"/>
              </w:rPr>
              <w:t>Weighted average of flight phases</w:t>
            </w:r>
            <w:r w:rsidR="0048147B" w:rsidRPr="00EB311B">
              <w:rPr>
                <w:sz w:val="18"/>
                <w:vertAlign w:val="superscript"/>
                <w:lang w:val="en-US"/>
              </w:rPr>
              <w:t>(8)</w:t>
            </w:r>
          </w:p>
        </w:tc>
        <w:tc>
          <w:tcPr>
            <w:tcW w:w="630" w:type="dxa"/>
            <w:vAlign w:val="center"/>
          </w:tcPr>
          <w:p w:rsidR="007779AF" w:rsidRPr="0048147B" w:rsidRDefault="007779AF" w:rsidP="0048147B">
            <w:pPr>
              <w:pStyle w:val="Tabletext"/>
              <w:jc w:val="center"/>
              <w:rPr>
                <w:sz w:val="18"/>
              </w:rPr>
            </w:pPr>
            <w:r w:rsidRPr="0048147B">
              <w:rPr>
                <w:sz w:val="18"/>
              </w:rPr>
              <w:t>M</w:t>
            </w:r>
          </w:p>
        </w:tc>
        <w:tc>
          <w:tcPr>
            <w:tcW w:w="630" w:type="dxa"/>
            <w:vAlign w:val="center"/>
          </w:tcPr>
          <w:p w:rsidR="007779AF" w:rsidRPr="0048147B" w:rsidRDefault="007779AF" w:rsidP="0048147B">
            <w:pPr>
              <w:pStyle w:val="Tabletext"/>
              <w:ind w:left="-28" w:right="-28"/>
              <w:jc w:val="center"/>
              <w:rPr>
                <w:i/>
                <w:sz w:val="18"/>
              </w:rPr>
            </w:pPr>
            <w:r w:rsidRPr="0048147B">
              <w:rPr>
                <w:i/>
                <w:sz w:val="18"/>
              </w:rPr>
              <w:t>1</w:t>
            </w:r>
            <w:r w:rsidRPr="0048147B">
              <w:rPr>
                <w:sz w:val="18"/>
              </w:rPr>
              <w:t> </w:t>
            </w:r>
            <w:r w:rsidRPr="0048147B">
              <w:rPr>
                <w:i/>
                <w:sz w:val="18"/>
              </w:rPr>
              <w:t>695</w:t>
            </w:r>
          </w:p>
        </w:tc>
        <w:tc>
          <w:tcPr>
            <w:tcW w:w="658" w:type="dxa"/>
            <w:vAlign w:val="center"/>
          </w:tcPr>
          <w:p w:rsidR="007779AF" w:rsidRPr="0048147B" w:rsidRDefault="007779AF" w:rsidP="0048147B">
            <w:pPr>
              <w:pStyle w:val="Tabletext"/>
              <w:ind w:left="-28" w:right="-28"/>
              <w:jc w:val="center"/>
              <w:rPr>
                <w:i/>
                <w:sz w:val="18"/>
              </w:rPr>
            </w:pPr>
            <w:r w:rsidRPr="0048147B">
              <w:rPr>
                <w:i/>
                <w:sz w:val="18"/>
              </w:rPr>
              <w:t>3</w:t>
            </w:r>
            <w:r w:rsidRPr="0048147B">
              <w:rPr>
                <w:sz w:val="18"/>
              </w:rPr>
              <w:t> </w:t>
            </w:r>
            <w:r w:rsidRPr="0048147B">
              <w:rPr>
                <w:i/>
                <w:sz w:val="18"/>
              </w:rPr>
              <w:t>248</w:t>
            </w:r>
          </w:p>
        </w:tc>
        <w:tc>
          <w:tcPr>
            <w:tcW w:w="712" w:type="dxa"/>
            <w:vAlign w:val="center"/>
          </w:tcPr>
          <w:p w:rsidR="007779AF" w:rsidRPr="0048147B" w:rsidRDefault="007779AF" w:rsidP="0048147B">
            <w:pPr>
              <w:pStyle w:val="Tabletext"/>
              <w:ind w:left="-28" w:right="-28"/>
              <w:jc w:val="center"/>
              <w:rPr>
                <w:i/>
                <w:sz w:val="18"/>
              </w:rPr>
            </w:pPr>
            <w:r w:rsidRPr="0048147B">
              <w:rPr>
                <w:i/>
                <w:sz w:val="18"/>
              </w:rPr>
              <w:t>669</w:t>
            </w:r>
          </w:p>
        </w:tc>
        <w:tc>
          <w:tcPr>
            <w:tcW w:w="617" w:type="dxa"/>
            <w:vAlign w:val="center"/>
          </w:tcPr>
          <w:p w:rsidR="007779AF" w:rsidRPr="0048147B" w:rsidRDefault="007779AF" w:rsidP="0048147B">
            <w:pPr>
              <w:pStyle w:val="Tabletext"/>
              <w:ind w:left="-28" w:right="-28"/>
              <w:jc w:val="center"/>
              <w:rPr>
                <w:i/>
                <w:sz w:val="18"/>
              </w:rPr>
            </w:pPr>
            <w:r w:rsidRPr="0048147B">
              <w:rPr>
                <w:i/>
                <w:sz w:val="18"/>
              </w:rPr>
              <w:t>871</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24</w:t>
            </w:r>
          </w:p>
        </w:tc>
        <w:tc>
          <w:tcPr>
            <w:tcW w:w="576" w:type="dxa"/>
            <w:vAlign w:val="center"/>
          </w:tcPr>
          <w:p w:rsidR="007779AF" w:rsidRPr="0048147B" w:rsidRDefault="007779AF" w:rsidP="0048147B">
            <w:pPr>
              <w:pStyle w:val="Tabletext"/>
              <w:ind w:left="-28" w:right="-28"/>
              <w:jc w:val="center"/>
              <w:rPr>
                <w:i/>
                <w:sz w:val="18"/>
              </w:rPr>
            </w:pPr>
            <w:r w:rsidRPr="0048147B">
              <w:rPr>
                <w:i/>
                <w:sz w:val="18"/>
              </w:rPr>
              <w:t>31</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8 729</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2052" w:type="dxa"/>
            <w:gridSpan w:val="2"/>
            <w:vMerge/>
          </w:tcPr>
          <w:p w:rsidR="007779AF" w:rsidRPr="0048147B" w:rsidRDefault="007779AF" w:rsidP="004F5F02">
            <w:pPr>
              <w:pStyle w:val="Tabletext"/>
              <w:rPr>
                <w:sz w:val="18"/>
              </w:rPr>
            </w:pPr>
          </w:p>
        </w:tc>
        <w:tc>
          <w:tcPr>
            <w:tcW w:w="630" w:type="dxa"/>
            <w:vAlign w:val="center"/>
          </w:tcPr>
          <w:p w:rsidR="007779AF" w:rsidRPr="0048147B" w:rsidRDefault="007779AF" w:rsidP="0048147B">
            <w:pPr>
              <w:pStyle w:val="Tabletext"/>
              <w:jc w:val="center"/>
              <w:rPr>
                <w:sz w:val="18"/>
              </w:rPr>
            </w:pPr>
            <w:r w:rsidRPr="0048147B">
              <w:rPr>
                <w:sz w:val="18"/>
              </w:rPr>
              <w:t>A</w:t>
            </w:r>
          </w:p>
        </w:tc>
        <w:tc>
          <w:tcPr>
            <w:tcW w:w="630" w:type="dxa"/>
            <w:vAlign w:val="center"/>
          </w:tcPr>
          <w:p w:rsidR="007779AF" w:rsidRPr="0048147B" w:rsidRDefault="007779AF" w:rsidP="0048147B">
            <w:pPr>
              <w:pStyle w:val="Tabletext"/>
              <w:ind w:left="-28" w:right="-28"/>
              <w:jc w:val="center"/>
              <w:rPr>
                <w:i/>
                <w:sz w:val="18"/>
              </w:rPr>
            </w:pPr>
            <w:r w:rsidRPr="0048147B">
              <w:rPr>
                <w:i/>
                <w:sz w:val="18"/>
              </w:rPr>
              <w:t>441</w:t>
            </w:r>
          </w:p>
        </w:tc>
        <w:tc>
          <w:tcPr>
            <w:tcW w:w="658" w:type="dxa"/>
            <w:vAlign w:val="center"/>
          </w:tcPr>
          <w:p w:rsidR="007779AF" w:rsidRPr="0048147B" w:rsidRDefault="007779AF" w:rsidP="0048147B">
            <w:pPr>
              <w:pStyle w:val="Tabletext"/>
              <w:ind w:left="-28" w:right="-28"/>
              <w:jc w:val="center"/>
              <w:rPr>
                <w:i/>
                <w:sz w:val="18"/>
              </w:rPr>
            </w:pPr>
            <w:r w:rsidRPr="0048147B">
              <w:rPr>
                <w:i/>
                <w:sz w:val="18"/>
              </w:rPr>
              <w:t>650</w:t>
            </w:r>
          </w:p>
        </w:tc>
        <w:tc>
          <w:tcPr>
            <w:tcW w:w="712" w:type="dxa"/>
            <w:vAlign w:val="center"/>
          </w:tcPr>
          <w:p w:rsidR="007779AF" w:rsidRPr="0048147B" w:rsidRDefault="007779AF" w:rsidP="0048147B">
            <w:pPr>
              <w:pStyle w:val="Tabletext"/>
              <w:ind w:left="-28" w:right="-28"/>
              <w:jc w:val="center"/>
              <w:rPr>
                <w:i/>
                <w:sz w:val="18"/>
              </w:rPr>
            </w:pPr>
            <w:r w:rsidRPr="0048147B">
              <w:rPr>
                <w:i/>
                <w:sz w:val="18"/>
              </w:rPr>
              <w:t>141</w:t>
            </w:r>
          </w:p>
        </w:tc>
        <w:tc>
          <w:tcPr>
            <w:tcW w:w="617" w:type="dxa"/>
            <w:vAlign w:val="center"/>
          </w:tcPr>
          <w:p w:rsidR="007779AF" w:rsidRPr="0048147B" w:rsidRDefault="007779AF" w:rsidP="0048147B">
            <w:pPr>
              <w:pStyle w:val="Tabletext"/>
              <w:ind w:left="-28" w:right="-28"/>
              <w:jc w:val="center"/>
              <w:rPr>
                <w:i/>
                <w:sz w:val="18"/>
              </w:rPr>
            </w:pPr>
            <w:r w:rsidRPr="0048147B">
              <w:rPr>
                <w:i/>
                <w:sz w:val="18"/>
              </w:rPr>
              <w:t>192</w:t>
            </w:r>
          </w:p>
        </w:tc>
        <w:tc>
          <w:tcPr>
            <w:tcW w:w="718" w:type="dxa"/>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vAlign w:val="center"/>
          </w:tcPr>
          <w:p w:rsidR="007779AF" w:rsidRPr="0048147B" w:rsidRDefault="007779AF" w:rsidP="0048147B">
            <w:pPr>
              <w:pStyle w:val="Tabletext"/>
              <w:ind w:left="-28" w:right="-28"/>
              <w:jc w:val="center"/>
              <w:rPr>
                <w:i/>
                <w:sz w:val="18"/>
              </w:rPr>
            </w:pPr>
            <w:r w:rsidRPr="0048147B">
              <w:rPr>
                <w:i/>
                <w:sz w:val="18"/>
              </w:rPr>
              <w:t>24</w:t>
            </w:r>
          </w:p>
        </w:tc>
        <w:tc>
          <w:tcPr>
            <w:tcW w:w="576" w:type="dxa"/>
            <w:vAlign w:val="center"/>
          </w:tcPr>
          <w:p w:rsidR="007779AF" w:rsidRPr="0048147B" w:rsidRDefault="007779AF" w:rsidP="0048147B">
            <w:pPr>
              <w:pStyle w:val="Tabletext"/>
              <w:ind w:left="-28" w:right="-28"/>
              <w:jc w:val="center"/>
              <w:rPr>
                <w:i/>
                <w:sz w:val="18"/>
              </w:rPr>
            </w:pPr>
            <w:r w:rsidRPr="0048147B">
              <w:rPr>
                <w:i/>
                <w:sz w:val="18"/>
              </w:rPr>
              <w:t>31</w:t>
            </w:r>
          </w:p>
        </w:tc>
        <w:tc>
          <w:tcPr>
            <w:tcW w:w="753" w:type="dxa"/>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vAlign w:val="center"/>
          </w:tcPr>
          <w:p w:rsidR="007779AF" w:rsidRPr="0048147B" w:rsidRDefault="007779AF" w:rsidP="0048147B">
            <w:pPr>
              <w:pStyle w:val="Tabletext"/>
              <w:ind w:left="-28" w:right="-28"/>
              <w:jc w:val="center"/>
              <w:rPr>
                <w:sz w:val="18"/>
              </w:rPr>
            </w:pPr>
            <w:r w:rsidRPr="0048147B">
              <w:rPr>
                <w:sz w:val="18"/>
              </w:rPr>
              <w:t>8 729</w:t>
            </w:r>
          </w:p>
        </w:tc>
        <w:tc>
          <w:tcPr>
            <w:tcW w:w="807" w:type="dxa"/>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48147B" w:rsidTr="0048147B">
        <w:trPr>
          <w:jc w:val="center"/>
        </w:trPr>
        <w:tc>
          <w:tcPr>
            <w:tcW w:w="2682" w:type="dxa"/>
            <w:gridSpan w:val="3"/>
            <w:tcBorders>
              <w:bottom w:val="single" w:sz="4" w:space="0" w:color="auto"/>
            </w:tcBorders>
            <w:vAlign w:val="center"/>
          </w:tcPr>
          <w:p w:rsidR="007779AF" w:rsidRPr="0048147B" w:rsidRDefault="007779AF" w:rsidP="0048147B">
            <w:pPr>
              <w:pStyle w:val="Tabletext"/>
              <w:jc w:val="left"/>
              <w:rPr>
                <w:sz w:val="18"/>
              </w:rPr>
            </w:pPr>
            <w:r w:rsidRPr="0048147B">
              <w:rPr>
                <w:sz w:val="18"/>
              </w:rPr>
              <w:t>Overall average</w:t>
            </w:r>
            <w:r w:rsidR="0048147B" w:rsidRPr="0048147B">
              <w:rPr>
                <w:sz w:val="18"/>
                <w:vertAlign w:val="superscript"/>
              </w:rPr>
              <w:t>(8), (9)</w:t>
            </w:r>
            <w:r w:rsidR="0048147B">
              <w:rPr>
                <w:sz w:val="18"/>
              </w:rPr>
              <w:t xml:space="preserve"> </w:t>
            </w:r>
            <w:r w:rsidRPr="0048147B">
              <w:rPr>
                <w:sz w:val="18"/>
              </w:rPr>
              <w:t>0.8A + 0.2M</w:t>
            </w:r>
          </w:p>
        </w:tc>
        <w:tc>
          <w:tcPr>
            <w:tcW w:w="630" w:type="dxa"/>
            <w:tcBorders>
              <w:bottom w:val="single" w:sz="4" w:space="0" w:color="auto"/>
            </w:tcBorders>
            <w:vAlign w:val="center"/>
          </w:tcPr>
          <w:p w:rsidR="007779AF" w:rsidRPr="0048147B" w:rsidRDefault="007779AF" w:rsidP="0048147B">
            <w:pPr>
              <w:pStyle w:val="Tabletext"/>
              <w:ind w:left="-28" w:right="-28"/>
              <w:jc w:val="center"/>
              <w:rPr>
                <w:i/>
                <w:sz w:val="18"/>
              </w:rPr>
            </w:pPr>
            <w:r w:rsidRPr="0048147B">
              <w:rPr>
                <w:i/>
                <w:sz w:val="18"/>
              </w:rPr>
              <w:t>692</w:t>
            </w:r>
          </w:p>
        </w:tc>
        <w:tc>
          <w:tcPr>
            <w:tcW w:w="658" w:type="dxa"/>
            <w:tcBorders>
              <w:bottom w:val="single" w:sz="4" w:space="0" w:color="auto"/>
            </w:tcBorders>
            <w:vAlign w:val="center"/>
          </w:tcPr>
          <w:p w:rsidR="007779AF" w:rsidRPr="0048147B" w:rsidRDefault="007779AF" w:rsidP="0048147B">
            <w:pPr>
              <w:pStyle w:val="Tabletext"/>
              <w:ind w:left="-28" w:right="-28"/>
              <w:jc w:val="center"/>
              <w:rPr>
                <w:i/>
                <w:sz w:val="18"/>
              </w:rPr>
            </w:pPr>
            <w:r w:rsidRPr="0048147B">
              <w:rPr>
                <w:i/>
                <w:sz w:val="18"/>
              </w:rPr>
              <w:t>1</w:t>
            </w:r>
            <w:r w:rsidRPr="0048147B">
              <w:rPr>
                <w:sz w:val="18"/>
              </w:rPr>
              <w:t> </w:t>
            </w:r>
            <w:r w:rsidRPr="0048147B">
              <w:rPr>
                <w:i/>
                <w:sz w:val="18"/>
              </w:rPr>
              <w:t>170</w:t>
            </w:r>
          </w:p>
        </w:tc>
        <w:tc>
          <w:tcPr>
            <w:tcW w:w="712" w:type="dxa"/>
            <w:tcBorders>
              <w:bottom w:val="single" w:sz="4" w:space="0" w:color="auto"/>
            </w:tcBorders>
            <w:vAlign w:val="center"/>
          </w:tcPr>
          <w:p w:rsidR="007779AF" w:rsidRPr="0048147B" w:rsidRDefault="007779AF" w:rsidP="0048147B">
            <w:pPr>
              <w:pStyle w:val="Tabletext"/>
              <w:ind w:left="-28" w:right="-28"/>
              <w:jc w:val="center"/>
              <w:rPr>
                <w:i/>
                <w:sz w:val="18"/>
              </w:rPr>
            </w:pPr>
            <w:r w:rsidRPr="0048147B">
              <w:rPr>
                <w:i/>
                <w:sz w:val="18"/>
              </w:rPr>
              <w:t>247</w:t>
            </w:r>
          </w:p>
        </w:tc>
        <w:tc>
          <w:tcPr>
            <w:tcW w:w="617" w:type="dxa"/>
            <w:tcBorders>
              <w:bottom w:val="single" w:sz="4" w:space="0" w:color="auto"/>
            </w:tcBorders>
            <w:vAlign w:val="center"/>
          </w:tcPr>
          <w:p w:rsidR="007779AF" w:rsidRPr="0048147B" w:rsidRDefault="007779AF" w:rsidP="0048147B">
            <w:pPr>
              <w:pStyle w:val="Tabletext"/>
              <w:ind w:left="-28" w:right="-28"/>
              <w:jc w:val="center"/>
              <w:rPr>
                <w:i/>
                <w:sz w:val="18"/>
              </w:rPr>
            </w:pPr>
            <w:r w:rsidRPr="0048147B">
              <w:rPr>
                <w:i/>
                <w:sz w:val="18"/>
              </w:rPr>
              <w:t>328</w:t>
            </w:r>
          </w:p>
        </w:tc>
        <w:tc>
          <w:tcPr>
            <w:tcW w:w="718" w:type="dxa"/>
            <w:tcBorders>
              <w:bottom w:val="single" w:sz="4" w:space="0" w:color="auto"/>
            </w:tcBorders>
            <w:vAlign w:val="center"/>
          </w:tcPr>
          <w:p w:rsidR="007779AF" w:rsidRPr="0048147B" w:rsidRDefault="007779AF" w:rsidP="0048147B">
            <w:pPr>
              <w:pStyle w:val="Tabletext"/>
              <w:ind w:left="-28" w:right="-28"/>
              <w:jc w:val="center"/>
              <w:rPr>
                <w:sz w:val="18"/>
              </w:rPr>
            </w:pPr>
            <w:r w:rsidRPr="0048147B">
              <w:rPr>
                <w:sz w:val="18"/>
              </w:rPr>
              <w:t>4 800</w:t>
            </w:r>
          </w:p>
        </w:tc>
        <w:tc>
          <w:tcPr>
            <w:tcW w:w="583" w:type="dxa"/>
            <w:tcBorders>
              <w:bottom w:val="single" w:sz="4" w:space="0" w:color="auto"/>
            </w:tcBorders>
            <w:vAlign w:val="center"/>
          </w:tcPr>
          <w:p w:rsidR="007779AF" w:rsidRPr="0048147B" w:rsidRDefault="007779AF" w:rsidP="0048147B">
            <w:pPr>
              <w:pStyle w:val="Tabletext"/>
              <w:ind w:left="-28" w:right="-28"/>
              <w:jc w:val="center"/>
              <w:rPr>
                <w:i/>
                <w:sz w:val="18"/>
              </w:rPr>
            </w:pPr>
            <w:r w:rsidRPr="0048147B">
              <w:rPr>
                <w:i/>
                <w:sz w:val="18"/>
              </w:rPr>
              <w:t>24</w:t>
            </w:r>
          </w:p>
        </w:tc>
        <w:tc>
          <w:tcPr>
            <w:tcW w:w="576" w:type="dxa"/>
            <w:tcBorders>
              <w:bottom w:val="single" w:sz="4" w:space="0" w:color="auto"/>
            </w:tcBorders>
            <w:vAlign w:val="center"/>
          </w:tcPr>
          <w:p w:rsidR="007779AF" w:rsidRPr="0048147B" w:rsidRDefault="007779AF" w:rsidP="0048147B">
            <w:pPr>
              <w:pStyle w:val="Tabletext"/>
              <w:ind w:left="-28" w:right="-28"/>
              <w:jc w:val="center"/>
              <w:rPr>
                <w:i/>
                <w:sz w:val="18"/>
              </w:rPr>
            </w:pPr>
            <w:r w:rsidRPr="0048147B">
              <w:rPr>
                <w:i/>
                <w:sz w:val="18"/>
              </w:rPr>
              <w:t>31</w:t>
            </w:r>
          </w:p>
        </w:tc>
        <w:tc>
          <w:tcPr>
            <w:tcW w:w="753" w:type="dxa"/>
            <w:tcBorders>
              <w:bottom w:val="single" w:sz="4" w:space="0" w:color="auto"/>
            </w:tcBorders>
            <w:vAlign w:val="center"/>
          </w:tcPr>
          <w:p w:rsidR="007779AF" w:rsidRPr="0048147B" w:rsidRDefault="007779AF" w:rsidP="0048147B">
            <w:pPr>
              <w:pStyle w:val="Tabletext"/>
              <w:ind w:left="-28" w:right="-28"/>
              <w:jc w:val="center"/>
              <w:rPr>
                <w:sz w:val="18"/>
              </w:rPr>
            </w:pPr>
            <w:r w:rsidRPr="0048147B">
              <w:rPr>
                <w:sz w:val="18"/>
              </w:rPr>
              <w:t>9 120</w:t>
            </w:r>
          </w:p>
        </w:tc>
        <w:tc>
          <w:tcPr>
            <w:tcW w:w="903" w:type="dxa"/>
            <w:tcBorders>
              <w:bottom w:val="single" w:sz="4" w:space="0" w:color="auto"/>
            </w:tcBorders>
            <w:vAlign w:val="center"/>
          </w:tcPr>
          <w:p w:rsidR="007779AF" w:rsidRPr="0048147B" w:rsidRDefault="007779AF" w:rsidP="0048147B">
            <w:pPr>
              <w:pStyle w:val="Tabletext"/>
              <w:ind w:left="-28" w:right="-28"/>
              <w:jc w:val="center"/>
              <w:rPr>
                <w:sz w:val="18"/>
              </w:rPr>
            </w:pPr>
            <w:r w:rsidRPr="0048147B">
              <w:rPr>
                <w:sz w:val="18"/>
              </w:rPr>
              <w:t>8 729</w:t>
            </w:r>
          </w:p>
        </w:tc>
        <w:tc>
          <w:tcPr>
            <w:tcW w:w="807" w:type="dxa"/>
            <w:tcBorders>
              <w:bottom w:val="single" w:sz="4" w:space="0" w:color="auto"/>
            </w:tcBorders>
            <w:vAlign w:val="center"/>
          </w:tcPr>
          <w:p w:rsidR="007779AF" w:rsidRPr="0048147B" w:rsidRDefault="007779AF" w:rsidP="0048147B">
            <w:pPr>
              <w:pStyle w:val="Tabletext"/>
              <w:ind w:left="-28" w:right="-28"/>
              <w:jc w:val="center"/>
              <w:rPr>
                <w:sz w:val="18"/>
              </w:rPr>
            </w:pPr>
            <w:r w:rsidRPr="0048147B">
              <w:rPr>
                <w:sz w:val="18"/>
              </w:rPr>
              <w:t>270 000</w:t>
            </w:r>
          </w:p>
        </w:tc>
      </w:tr>
      <w:tr w:rsidR="007779AF" w:rsidRPr="002A0FCD" w:rsidTr="0048147B">
        <w:trPr>
          <w:jc w:val="center"/>
        </w:trPr>
        <w:tc>
          <w:tcPr>
            <w:tcW w:w="9639" w:type="dxa"/>
            <w:gridSpan w:val="13"/>
            <w:tcBorders>
              <w:top w:val="single" w:sz="4" w:space="0" w:color="auto"/>
              <w:left w:val="nil"/>
              <w:bottom w:val="nil"/>
              <w:right w:val="nil"/>
            </w:tcBorders>
          </w:tcPr>
          <w:p w:rsidR="007779AF" w:rsidRPr="00EB311B" w:rsidRDefault="0048147B" w:rsidP="0048147B">
            <w:pPr>
              <w:pStyle w:val="Tablelegend"/>
              <w:rPr>
                <w:snapToGrid w:val="0"/>
                <w:sz w:val="18"/>
                <w:lang w:val="en-US"/>
              </w:rPr>
            </w:pPr>
            <w:r w:rsidRPr="00EB311B">
              <w:rPr>
                <w:snapToGrid w:val="0"/>
                <w:sz w:val="18"/>
                <w:vertAlign w:val="superscript"/>
                <w:lang w:val="en-US"/>
              </w:rPr>
              <w:t>(1)</w:t>
            </w:r>
            <w:r w:rsidR="007779AF" w:rsidRPr="00EB311B">
              <w:rPr>
                <w:snapToGrid w:val="0"/>
                <w:sz w:val="18"/>
                <w:lang w:val="en-US"/>
              </w:rPr>
              <w:tab/>
              <w:t>Pre-flight and post-flight phases do not include taxiing.</w:t>
            </w:r>
          </w:p>
          <w:p w:rsidR="007779AF" w:rsidRPr="00EB311B" w:rsidRDefault="0048147B" w:rsidP="0048147B">
            <w:pPr>
              <w:pStyle w:val="Tablelegend"/>
              <w:rPr>
                <w:sz w:val="18"/>
                <w:lang w:val="en-US"/>
              </w:rPr>
            </w:pPr>
            <w:r w:rsidRPr="00EB311B">
              <w:rPr>
                <w:snapToGrid w:val="0"/>
                <w:sz w:val="18"/>
                <w:vertAlign w:val="superscript"/>
                <w:lang w:val="en-US"/>
              </w:rPr>
              <w:t>(2)</w:t>
            </w:r>
            <w:r w:rsidR="007779AF" w:rsidRPr="00EB311B">
              <w:rPr>
                <w:snapToGrid w:val="0"/>
                <w:sz w:val="18"/>
                <w:lang w:val="en-US"/>
              </w:rPr>
              <w:tab/>
              <w:t>Average assumed total duration of all phases = 4 h.</w:t>
            </w:r>
          </w:p>
          <w:p w:rsidR="007779AF" w:rsidRPr="00EB311B" w:rsidRDefault="0048147B" w:rsidP="0048147B">
            <w:pPr>
              <w:pStyle w:val="Tablelegend"/>
              <w:rPr>
                <w:sz w:val="18"/>
                <w:lang w:val="en-US"/>
              </w:rPr>
            </w:pPr>
            <w:r w:rsidRPr="00EB311B">
              <w:rPr>
                <w:snapToGrid w:val="0"/>
                <w:sz w:val="18"/>
                <w:vertAlign w:val="superscript"/>
                <w:lang w:val="en-US"/>
              </w:rPr>
              <w:t>(3)</w:t>
            </w:r>
            <w:r w:rsidR="007779AF" w:rsidRPr="00EB311B">
              <w:rPr>
                <w:snapToGrid w:val="0"/>
                <w:sz w:val="18"/>
                <w:lang w:val="en-US"/>
              </w:rPr>
              <w:tab/>
              <w:t>Overhead as well as content bits are considered for all classes of traffic.</w:t>
            </w:r>
          </w:p>
          <w:p w:rsidR="007779AF" w:rsidRPr="00EB311B" w:rsidRDefault="0048147B" w:rsidP="0048147B">
            <w:pPr>
              <w:pStyle w:val="Tablelegend"/>
              <w:rPr>
                <w:sz w:val="18"/>
                <w:lang w:val="en-US"/>
              </w:rPr>
            </w:pPr>
            <w:r w:rsidRPr="00EB311B">
              <w:rPr>
                <w:snapToGrid w:val="0"/>
                <w:sz w:val="18"/>
                <w:vertAlign w:val="superscript"/>
                <w:lang w:val="en-US"/>
              </w:rPr>
              <w:t>(4)</w:t>
            </w:r>
            <w:r w:rsidR="007779AF" w:rsidRPr="00EB311B">
              <w:rPr>
                <w:snapToGrid w:val="0"/>
                <w:sz w:val="18"/>
                <w:lang w:val="en-US"/>
              </w:rPr>
              <w:tab/>
              <w:t xml:space="preserve">Loading values in </w:t>
            </w:r>
            <w:r w:rsidR="007779AF" w:rsidRPr="00EB311B">
              <w:rPr>
                <w:i/>
                <w:iCs/>
                <w:snapToGrid w:val="0"/>
                <w:sz w:val="18"/>
                <w:lang w:val="en-US"/>
              </w:rPr>
              <w:t>italics</w:t>
            </w:r>
            <w:r w:rsidR="007779AF" w:rsidRPr="00EB311B">
              <w:rPr>
                <w:snapToGrid w:val="0"/>
                <w:sz w:val="18"/>
                <w:lang w:val="en-US"/>
              </w:rPr>
              <w:t xml:space="preserve"> depend on assumed phase durations.</w:t>
            </w:r>
          </w:p>
          <w:p w:rsidR="007779AF" w:rsidRPr="00EB311B" w:rsidRDefault="0048147B" w:rsidP="0048147B">
            <w:pPr>
              <w:pStyle w:val="Tablelegend"/>
              <w:rPr>
                <w:sz w:val="18"/>
                <w:lang w:val="en-US"/>
              </w:rPr>
            </w:pPr>
            <w:r w:rsidRPr="00EB311B">
              <w:rPr>
                <w:snapToGrid w:val="0"/>
                <w:sz w:val="18"/>
                <w:vertAlign w:val="superscript"/>
                <w:lang w:val="en-US"/>
              </w:rPr>
              <w:t>(5)</w:t>
            </w:r>
            <w:r w:rsidR="007779AF" w:rsidRPr="00EB311B">
              <w:rPr>
                <w:snapToGrid w:val="0"/>
                <w:sz w:val="18"/>
                <w:lang w:val="en-US"/>
              </w:rPr>
              <w:tab/>
              <w:t>Not necessarily needed in all scenarios or potential system architectures.</w:t>
            </w:r>
          </w:p>
          <w:p w:rsidR="007779AF" w:rsidRPr="00EB311B" w:rsidRDefault="0048147B" w:rsidP="0048147B">
            <w:pPr>
              <w:pStyle w:val="Tablelegend"/>
              <w:rPr>
                <w:sz w:val="18"/>
                <w:lang w:val="en-US"/>
              </w:rPr>
            </w:pPr>
            <w:r w:rsidRPr="00EB311B">
              <w:rPr>
                <w:snapToGrid w:val="0"/>
                <w:sz w:val="18"/>
                <w:vertAlign w:val="superscript"/>
                <w:lang w:val="en-US"/>
              </w:rPr>
              <w:t>(6)</w:t>
            </w:r>
            <w:r w:rsidR="007779AF" w:rsidRPr="00EB311B">
              <w:rPr>
                <w:snapToGrid w:val="0"/>
                <w:sz w:val="18"/>
                <w:lang w:val="en-US"/>
              </w:rPr>
              <w:tab/>
              <w:t>60 tracks assumed.</w:t>
            </w:r>
          </w:p>
          <w:p w:rsidR="007779AF" w:rsidRPr="00EB311B" w:rsidRDefault="0048147B" w:rsidP="0048147B">
            <w:pPr>
              <w:pStyle w:val="Tablelegend"/>
              <w:rPr>
                <w:sz w:val="18"/>
                <w:lang w:val="en-US"/>
              </w:rPr>
            </w:pPr>
            <w:r w:rsidRPr="00EB311B">
              <w:rPr>
                <w:snapToGrid w:val="0"/>
                <w:sz w:val="18"/>
                <w:vertAlign w:val="superscript"/>
                <w:lang w:val="en-US"/>
              </w:rPr>
              <w:t>(7)</w:t>
            </w:r>
            <w:r w:rsidR="007779AF" w:rsidRPr="00EB311B">
              <w:rPr>
                <w:snapToGrid w:val="0"/>
                <w:sz w:val="18"/>
                <w:lang w:val="en-US"/>
              </w:rPr>
              <w:tab/>
              <w:t>Video needed only intermittently.</w:t>
            </w:r>
          </w:p>
          <w:p w:rsidR="007779AF" w:rsidRPr="00EB311B" w:rsidRDefault="0048147B" w:rsidP="0048147B">
            <w:pPr>
              <w:pStyle w:val="Tablelegend"/>
              <w:rPr>
                <w:sz w:val="18"/>
                <w:lang w:val="en-US"/>
              </w:rPr>
            </w:pPr>
            <w:r w:rsidRPr="00EB311B">
              <w:rPr>
                <w:snapToGrid w:val="0"/>
                <w:sz w:val="18"/>
                <w:vertAlign w:val="superscript"/>
                <w:lang w:val="en-US"/>
              </w:rPr>
              <w:t>(8)</w:t>
            </w:r>
            <w:r w:rsidR="007779AF" w:rsidRPr="00EB311B">
              <w:rPr>
                <w:snapToGrid w:val="0"/>
                <w:sz w:val="18"/>
                <w:lang w:val="en-US"/>
              </w:rPr>
              <w:tab/>
              <w:t>Pre- and post-flight phases excluded.</w:t>
            </w:r>
          </w:p>
          <w:p w:rsidR="007779AF" w:rsidRPr="00EB311B" w:rsidRDefault="0048147B" w:rsidP="0048147B">
            <w:pPr>
              <w:pStyle w:val="Tablelegend"/>
              <w:rPr>
                <w:snapToGrid w:val="0"/>
                <w:sz w:val="18"/>
                <w:lang w:val="en-US"/>
              </w:rPr>
            </w:pPr>
            <w:r w:rsidRPr="00EB311B">
              <w:rPr>
                <w:snapToGrid w:val="0"/>
                <w:sz w:val="18"/>
                <w:vertAlign w:val="superscript"/>
                <w:lang w:val="en-US"/>
              </w:rPr>
              <w:t>(9)</w:t>
            </w:r>
            <w:r w:rsidR="007779AF" w:rsidRPr="00EB311B">
              <w:rPr>
                <w:snapToGrid w:val="0"/>
                <w:sz w:val="18"/>
                <w:lang w:val="en-US"/>
              </w:rPr>
              <w:tab/>
              <w:t>Automatic operation assumed to be in effect 80% of the time in all flight phases; manual operation, 20%.</w:t>
            </w:r>
          </w:p>
          <w:p w:rsidR="007779AF" w:rsidRPr="00EB311B" w:rsidRDefault="007779AF" w:rsidP="0048147B">
            <w:pPr>
              <w:pStyle w:val="Tablelegend"/>
              <w:rPr>
                <w:snapToGrid w:val="0"/>
                <w:sz w:val="18"/>
                <w:lang w:val="en-US"/>
              </w:rPr>
            </w:pPr>
            <w:r w:rsidRPr="00EB311B">
              <w:rPr>
                <w:snapToGrid w:val="0"/>
                <w:sz w:val="18"/>
                <w:lang w:val="en-US"/>
              </w:rPr>
              <w:t>Abbreviations:</w:t>
            </w:r>
          </w:p>
          <w:p w:rsidR="007779AF" w:rsidRPr="00EB311B" w:rsidRDefault="007779AF" w:rsidP="0048147B">
            <w:pPr>
              <w:pStyle w:val="Tablelegend"/>
              <w:rPr>
                <w:lang w:val="en-US"/>
              </w:rPr>
            </w:pPr>
            <w:r w:rsidRPr="00EB311B">
              <w:rPr>
                <w:snapToGrid w:val="0"/>
                <w:sz w:val="18"/>
                <w:lang w:val="en-US"/>
              </w:rPr>
              <w:t>M</w:t>
            </w:r>
            <w:r w:rsidR="0048147B" w:rsidRPr="00EB311B">
              <w:rPr>
                <w:snapToGrid w:val="0"/>
                <w:sz w:val="18"/>
                <w:lang w:val="en-US"/>
              </w:rPr>
              <w:t>: </w:t>
            </w:r>
            <w:r w:rsidRPr="00EB311B">
              <w:rPr>
                <w:snapToGrid w:val="0"/>
                <w:sz w:val="18"/>
                <w:lang w:val="en-US"/>
              </w:rPr>
              <w:t>Manual operation,  A</w:t>
            </w:r>
            <w:r w:rsidR="0048147B" w:rsidRPr="00EB311B">
              <w:rPr>
                <w:snapToGrid w:val="0"/>
                <w:sz w:val="18"/>
                <w:lang w:val="en-US"/>
              </w:rPr>
              <w:t>: </w:t>
            </w:r>
            <w:r w:rsidRPr="00EB311B">
              <w:rPr>
                <w:snapToGrid w:val="0"/>
                <w:sz w:val="18"/>
                <w:lang w:val="en-US"/>
              </w:rPr>
              <w:t>Automatic operation,  UL</w:t>
            </w:r>
            <w:r w:rsidR="0048147B" w:rsidRPr="00EB311B">
              <w:rPr>
                <w:snapToGrid w:val="0"/>
                <w:sz w:val="18"/>
                <w:lang w:val="en-US"/>
              </w:rPr>
              <w:t>: </w:t>
            </w:r>
            <w:r w:rsidRPr="00EB311B">
              <w:rPr>
                <w:snapToGrid w:val="0"/>
                <w:sz w:val="18"/>
                <w:lang w:val="en-US"/>
              </w:rPr>
              <w:t>Uplink,  DL</w:t>
            </w:r>
            <w:r w:rsidR="0048147B" w:rsidRPr="00EB311B">
              <w:rPr>
                <w:snapToGrid w:val="0"/>
                <w:sz w:val="18"/>
                <w:lang w:val="en-US"/>
              </w:rPr>
              <w:t>: </w:t>
            </w:r>
            <w:r w:rsidRPr="00EB311B">
              <w:rPr>
                <w:snapToGrid w:val="0"/>
                <w:sz w:val="18"/>
                <w:lang w:val="en-US"/>
              </w:rPr>
              <w:t>Downlink</w:t>
            </w:r>
            <w:r w:rsidR="00F64437">
              <w:rPr>
                <w:snapToGrid w:val="0"/>
                <w:sz w:val="18"/>
                <w:lang w:val="en-US"/>
              </w:rPr>
              <w:t>.</w:t>
            </w:r>
          </w:p>
        </w:tc>
      </w:tr>
    </w:tbl>
    <w:p w:rsidR="0048147B" w:rsidRDefault="0048147B" w:rsidP="0048147B">
      <w:pPr>
        <w:pStyle w:val="Tablefin"/>
        <w:rPr>
          <w:rFonts w:eastAsia="Batang"/>
          <w:lang w:eastAsia="ko-KR"/>
        </w:rPr>
      </w:pPr>
    </w:p>
    <w:p w:rsidR="007779AF" w:rsidRPr="00EB311B" w:rsidRDefault="007779AF" w:rsidP="00F64437">
      <w:pPr>
        <w:keepNext/>
        <w:rPr>
          <w:rFonts w:eastAsia="Batang"/>
          <w:lang w:val="en-US" w:eastAsia="ko-KR"/>
        </w:rPr>
      </w:pPr>
      <w:r w:rsidRPr="00EB311B">
        <w:rPr>
          <w:rFonts w:eastAsia="Batang"/>
          <w:lang w:val="en-US" w:eastAsia="ko-KR"/>
        </w:rPr>
        <w:lastRenderedPageBreak/>
        <w:t>For each of the seven traffic classes, this methodology provides aggregate bandwidth estimates for each of the three alternative system implementations discussed in Annex 2 to this report for CNPC coverage of the area under consideration:</w:t>
      </w:r>
    </w:p>
    <w:p w:rsidR="007779AF" w:rsidRPr="00EB311B" w:rsidRDefault="0048147B" w:rsidP="0048147B">
      <w:pPr>
        <w:pStyle w:val="enumlev1"/>
        <w:rPr>
          <w:rFonts w:eastAsia="Batang"/>
          <w:lang w:val="en-US" w:eastAsia="ko-KR"/>
        </w:rPr>
      </w:pPr>
      <w:r w:rsidRPr="00EB311B">
        <w:rPr>
          <w:rFonts w:eastAsia="Batang"/>
          <w:lang w:val="en-US" w:eastAsia="ko-KR"/>
        </w:rPr>
        <w:t>1</w:t>
      </w:r>
      <w:r w:rsidR="007779AF" w:rsidRPr="00EB311B">
        <w:rPr>
          <w:rFonts w:eastAsia="Batang"/>
          <w:lang w:val="en-US" w:eastAsia="ko-KR"/>
        </w:rPr>
        <w:tab/>
        <w:t>A L</w:t>
      </w:r>
      <w:r w:rsidRPr="00EB311B">
        <w:rPr>
          <w:rFonts w:eastAsia="Batang"/>
          <w:lang w:val="en-US" w:eastAsia="ko-KR"/>
        </w:rPr>
        <w:t>o</w:t>
      </w:r>
      <w:r w:rsidR="007779AF" w:rsidRPr="00EB311B">
        <w:rPr>
          <w:rFonts w:eastAsia="Batang"/>
          <w:lang w:val="en-US" w:eastAsia="ko-KR"/>
        </w:rPr>
        <w:t>S terrestrial system serving all UA classes (large, medium, and small).</w:t>
      </w:r>
    </w:p>
    <w:p w:rsidR="007779AF" w:rsidRPr="00EB311B" w:rsidRDefault="007779AF" w:rsidP="0048147B">
      <w:pPr>
        <w:pStyle w:val="enumlev1"/>
        <w:rPr>
          <w:rFonts w:eastAsia="Batang"/>
          <w:lang w:val="en-US" w:eastAsia="ko-KR"/>
        </w:rPr>
      </w:pPr>
      <w:r w:rsidRPr="00EB311B">
        <w:rPr>
          <w:rFonts w:eastAsia="Batang"/>
          <w:lang w:val="en-US" w:eastAsia="ko-KR"/>
        </w:rPr>
        <w:t>2</w:t>
      </w:r>
      <w:r w:rsidRPr="00EB311B">
        <w:rPr>
          <w:rFonts w:eastAsia="Batang"/>
          <w:lang w:val="en-US" w:eastAsia="ko-KR"/>
        </w:rPr>
        <w:tab/>
        <w:t>A BL</w:t>
      </w:r>
      <w:r w:rsidR="0048147B" w:rsidRPr="00EB311B">
        <w:rPr>
          <w:rFonts w:eastAsia="Batang"/>
          <w:lang w:val="en-US" w:eastAsia="ko-KR"/>
        </w:rPr>
        <w:t>o</w:t>
      </w:r>
      <w:r w:rsidRPr="00EB311B">
        <w:rPr>
          <w:rFonts w:eastAsia="Batang"/>
          <w:lang w:val="en-US" w:eastAsia="ko-KR"/>
        </w:rPr>
        <w:t>S spot-beam satellite system serving all UA classes.</w:t>
      </w:r>
    </w:p>
    <w:p w:rsidR="007779AF" w:rsidRPr="00EB311B" w:rsidRDefault="007779AF" w:rsidP="0048147B">
      <w:pPr>
        <w:pStyle w:val="enumlev1"/>
        <w:rPr>
          <w:rFonts w:eastAsia="Batang"/>
          <w:lang w:val="en-US" w:eastAsia="ko-KR"/>
        </w:rPr>
      </w:pPr>
      <w:r w:rsidRPr="00EB311B">
        <w:rPr>
          <w:rFonts w:eastAsia="Batang"/>
          <w:lang w:val="en-US" w:eastAsia="ko-KR"/>
        </w:rPr>
        <w:t>3</w:t>
      </w:r>
      <w:r w:rsidRPr="00EB311B">
        <w:rPr>
          <w:rFonts w:eastAsia="Batang"/>
          <w:lang w:val="en-US" w:eastAsia="ko-KR"/>
        </w:rPr>
        <w:tab/>
        <w:t>A BL</w:t>
      </w:r>
      <w:r w:rsidR="0048147B" w:rsidRPr="00EB311B">
        <w:rPr>
          <w:rFonts w:eastAsia="Batang"/>
          <w:lang w:val="en-US" w:eastAsia="ko-KR"/>
        </w:rPr>
        <w:t>o</w:t>
      </w:r>
      <w:r w:rsidRPr="00EB311B">
        <w:rPr>
          <w:rFonts w:eastAsia="Batang"/>
          <w:lang w:val="en-US" w:eastAsia="ko-KR"/>
        </w:rPr>
        <w:t>S satellite system using a single regional-coverage beam to serve medium and large UA (but not small UA, which cannot carry the necessary satellite terminals).</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The estimated bandwidths derived in this methodology are based upon the geographically uniform UA deployment scenario presented in Annex 2 to this report. Table </w:t>
      </w:r>
      <w:r w:rsidR="0048147B" w:rsidRPr="00EB311B">
        <w:rPr>
          <w:rFonts w:eastAsia="Batang"/>
          <w:szCs w:val="24"/>
          <w:lang w:val="en-US" w:eastAsia="ko-KR"/>
        </w:rPr>
        <w:t>35</w:t>
      </w:r>
      <w:r w:rsidRPr="00EB311B">
        <w:rPr>
          <w:rFonts w:eastAsia="Batang"/>
          <w:szCs w:val="24"/>
          <w:lang w:val="en-US" w:eastAsia="ko-KR"/>
        </w:rPr>
        <w:t xml:space="preserve"> presents the key parameters of that scenario. For simplicity, the scenario postulates three separate types of UA flying above the area under consideration in 2030: large UA at an altitude of 9 144 m (</w:t>
      </w:r>
      <w:smartTag w:uri="urn:schemas-microsoft-com:office:smarttags" w:element="metricconverter">
        <w:smartTagPr>
          <w:attr w:name="ProductID" w:val="30ﾠ000ﾠfeet"/>
        </w:smartTagPr>
        <w:r w:rsidRPr="00EB311B">
          <w:rPr>
            <w:rFonts w:eastAsia="Batang"/>
            <w:szCs w:val="24"/>
            <w:lang w:val="en-US" w:eastAsia="ko-KR"/>
          </w:rPr>
          <w:t>30 000 feet</w:t>
        </w:r>
      </w:smartTag>
      <w:r w:rsidRPr="00EB311B">
        <w:rPr>
          <w:rFonts w:eastAsia="Batang"/>
          <w:szCs w:val="24"/>
          <w:lang w:val="en-US" w:eastAsia="ko-KR"/>
        </w:rPr>
        <w:t>) above ground level (AGL), medium UA at 5 486 m (</w:t>
      </w:r>
      <w:smartTag w:uri="urn:schemas-microsoft-com:office:smarttags" w:element="metricconverter">
        <w:smartTagPr>
          <w:attr w:name="ProductID" w:val="18ﾠ000 feet"/>
        </w:smartTagPr>
        <w:r w:rsidRPr="00EB311B">
          <w:rPr>
            <w:rFonts w:eastAsia="Batang"/>
            <w:szCs w:val="24"/>
            <w:lang w:val="en-US" w:eastAsia="ko-KR"/>
          </w:rPr>
          <w:t>18 000 feet</w:t>
        </w:r>
      </w:smartTag>
      <w:r w:rsidRPr="00EB311B">
        <w:rPr>
          <w:rFonts w:eastAsia="Batang"/>
          <w:szCs w:val="24"/>
          <w:lang w:val="en-US" w:eastAsia="ko-KR"/>
        </w:rPr>
        <w:t>) AGL, and small UA at 305 m (</w:t>
      </w:r>
      <w:smartTag w:uri="urn:schemas-microsoft-com:office:smarttags" w:element="metricconverter">
        <w:smartTagPr>
          <w:attr w:name="ProductID" w:val="1ﾠ000 feet"/>
        </w:smartTagPr>
        <w:r w:rsidRPr="00EB311B">
          <w:rPr>
            <w:rFonts w:eastAsia="Batang"/>
            <w:szCs w:val="24"/>
            <w:lang w:val="en-US" w:eastAsia="ko-KR"/>
          </w:rPr>
          <w:t>1 000 feet</w:t>
        </w:r>
      </w:smartTag>
      <w:r w:rsidRPr="00EB311B">
        <w:rPr>
          <w:rFonts w:eastAsia="Batang"/>
          <w:szCs w:val="24"/>
          <w:lang w:val="en-US" w:eastAsia="ko-KR"/>
        </w:rPr>
        <w:t>) AGL. Each UA class is assumed to be uniformly distributed across this area with the geographical densities shown in the table. If they were arranged in a quasi-hexagonal array, the UA in each of the three classes would be separated from their nearest neighbours of the same class by the average spacing shown for that class in the table.</w:t>
      </w:r>
    </w:p>
    <w:p w:rsidR="007779AF" w:rsidRPr="00EB311B" w:rsidRDefault="0048147B" w:rsidP="0048147B">
      <w:pPr>
        <w:pStyle w:val="TableNo"/>
        <w:rPr>
          <w:lang w:val="en-US"/>
        </w:rPr>
      </w:pPr>
      <w:r w:rsidRPr="00EB311B">
        <w:rPr>
          <w:lang w:val="en-US"/>
        </w:rPr>
        <w:t>TABLE 35</w:t>
      </w:r>
    </w:p>
    <w:p w:rsidR="007779AF" w:rsidRPr="00EB311B" w:rsidRDefault="007779AF" w:rsidP="007779AF">
      <w:pPr>
        <w:pStyle w:val="Tabletitle"/>
        <w:rPr>
          <w:lang w:val="en-US"/>
        </w:rPr>
      </w:pPr>
      <w:r w:rsidRPr="00EB311B">
        <w:rPr>
          <w:lang w:val="en-US"/>
        </w:rPr>
        <w:t>Geographically uniform UA deployment scenario</w:t>
      </w:r>
    </w:p>
    <w:tbl>
      <w:tblPr>
        <w:tblW w:w="9639" w:type="dxa"/>
        <w:jc w:val="center"/>
        <w:tblLayout w:type="fixed"/>
        <w:tblLook w:val="04A0"/>
      </w:tblPr>
      <w:tblGrid>
        <w:gridCol w:w="2409"/>
        <w:gridCol w:w="2410"/>
        <w:gridCol w:w="2410"/>
        <w:gridCol w:w="2410"/>
      </w:tblGrid>
      <w:tr w:rsidR="007779AF" w:rsidRPr="00745E1D" w:rsidTr="0048147B">
        <w:trPr>
          <w:jc w:val="center"/>
        </w:trPr>
        <w:tc>
          <w:tcPr>
            <w:tcW w:w="2410" w:type="dxa"/>
            <w:vMerge w:val="restart"/>
            <w:tcBorders>
              <w:top w:val="single" w:sz="4" w:space="0" w:color="auto"/>
              <w:left w:val="single" w:sz="4" w:space="0" w:color="auto"/>
              <w:right w:val="single" w:sz="4" w:space="0" w:color="auto"/>
            </w:tcBorders>
            <w:shd w:val="clear" w:color="auto" w:fill="auto"/>
            <w:noWrap/>
            <w:vAlign w:val="center"/>
          </w:tcPr>
          <w:p w:rsidR="007779AF" w:rsidRPr="00745E1D" w:rsidRDefault="007779AF" w:rsidP="00B57A6E">
            <w:pPr>
              <w:pStyle w:val="Tablehead"/>
              <w:rPr>
                <w:snapToGrid w:val="0"/>
              </w:rPr>
            </w:pPr>
            <w:r w:rsidRPr="00745E1D">
              <w:rPr>
                <w:snapToGrid w:val="0"/>
              </w:rPr>
              <w:t>UA Type</w:t>
            </w:r>
          </w:p>
        </w:tc>
        <w:tc>
          <w:tcPr>
            <w:tcW w:w="2410" w:type="dxa"/>
            <w:gridSpan w:val="3"/>
            <w:tcBorders>
              <w:top w:val="single" w:sz="4" w:space="0" w:color="auto"/>
              <w:left w:val="nil"/>
              <w:right w:val="single" w:sz="4" w:space="0" w:color="auto"/>
            </w:tcBorders>
            <w:shd w:val="clear" w:color="auto" w:fill="auto"/>
            <w:noWrap/>
            <w:vAlign w:val="center"/>
          </w:tcPr>
          <w:p w:rsidR="007779AF" w:rsidRPr="00745E1D" w:rsidRDefault="007779AF" w:rsidP="00B57A6E">
            <w:pPr>
              <w:pStyle w:val="Tablehead"/>
              <w:rPr>
                <w:snapToGrid w:val="0"/>
              </w:rPr>
            </w:pPr>
            <w:r w:rsidRPr="00745E1D">
              <w:rPr>
                <w:snapToGrid w:val="0"/>
              </w:rPr>
              <w:t>Postulated characteristics</w:t>
            </w:r>
          </w:p>
        </w:tc>
      </w:tr>
      <w:tr w:rsidR="007779AF" w:rsidRPr="002A0FCD" w:rsidTr="0048147B">
        <w:trPr>
          <w:jc w:val="center"/>
        </w:trPr>
        <w:tc>
          <w:tcPr>
            <w:tcW w:w="2410" w:type="dxa"/>
            <w:vMerge/>
            <w:tcBorders>
              <w:left w:val="single" w:sz="4" w:space="0" w:color="auto"/>
              <w:bottom w:val="single" w:sz="4" w:space="0" w:color="auto"/>
              <w:right w:val="single" w:sz="4" w:space="0" w:color="auto"/>
            </w:tcBorders>
            <w:shd w:val="clear" w:color="auto" w:fill="auto"/>
            <w:noWrap/>
            <w:vAlign w:val="bottom"/>
          </w:tcPr>
          <w:p w:rsidR="007779AF" w:rsidRPr="00745E1D" w:rsidRDefault="007779AF" w:rsidP="00B57A6E">
            <w:pPr>
              <w:pStyle w:val="Tablehead"/>
              <w:rPr>
                <w:snapToGrid w:val="0"/>
              </w:rPr>
            </w:pPr>
          </w:p>
        </w:tc>
        <w:tc>
          <w:tcPr>
            <w:tcW w:w="241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779AF" w:rsidRPr="00745E1D" w:rsidRDefault="007779AF" w:rsidP="00F64437">
            <w:pPr>
              <w:pStyle w:val="Tablehead"/>
              <w:rPr>
                <w:snapToGrid w:val="0"/>
              </w:rPr>
            </w:pPr>
            <w:r w:rsidRPr="00745E1D">
              <w:rPr>
                <w:snapToGrid w:val="0"/>
              </w:rPr>
              <w:t>Altitude</w:t>
            </w:r>
            <w:r w:rsidR="00F64437">
              <w:rPr>
                <w:snapToGrid w:val="0"/>
              </w:rPr>
              <w:t xml:space="preserve"> (m)</w:t>
            </w:r>
            <w:r w:rsidR="0048147B">
              <w:rPr>
                <w:snapToGrid w:val="0"/>
              </w:rPr>
              <w:br/>
            </w:r>
            <w:r w:rsidRPr="00745E1D">
              <w:rPr>
                <w:snapToGrid w:val="0"/>
              </w:rPr>
              <w:t>AGL</w:t>
            </w:r>
          </w:p>
        </w:tc>
        <w:tc>
          <w:tcPr>
            <w:tcW w:w="241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779AF" w:rsidRPr="00745E1D" w:rsidRDefault="007779AF" w:rsidP="0048147B">
            <w:pPr>
              <w:pStyle w:val="Tablehead"/>
              <w:rPr>
                <w:snapToGrid w:val="0"/>
              </w:rPr>
            </w:pPr>
            <w:r w:rsidRPr="00745E1D">
              <w:rPr>
                <w:snapToGrid w:val="0"/>
              </w:rPr>
              <w:t>Geographical density (UA</w:t>
            </w:r>
            <w:r w:rsidR="0048147B">
              <w:rPr>
                <w:snapToGrid w:val="0"/>
              </w:rPr>
              <w:t>/</w:t>
            </w:r>
            <w:r w:rsidRPr="00745E1D">
              <w:rPr>
                <w:snapToGrid w:val="0"/>
              </w:rPr>
              <w:t>k</w:t>
            </w:r>
            <w:r w:rsidR="0048147B">
              <w:rPr>
                <w:snapToGrid w:val="0"/>
              </w:rPr>
              <w:t>m</w:t>
            </w:r>
            <w:r w:rsidR="0048147B" w:rsidRPr="0048147B">
              <w:rPr>
                <w:rFonts w:ascii="Times New Roman Bold" w:hAnsi="Times New Roman Bold" w:cs="Times New Roman Bold"/>
                <w:snapToGrid w:val="0"/>
                <w:vertAlign w:val="superscript"/>
              </w:rPr>
              <w:t>2</w:t>
            </w:r>
            <w:r w:rsidRPr="00745E1D">
              <w:rPr>
                <w:snapToGrid w:val="0"/>
              </w:rPr>
              <w:t>)</w:t>
            </w:r>
          </w:p>
        </w:tc>
        <w:tc>
          <w:tcPr>
            <w:tcW w:w="241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7779AF" w:rsidRPr="00EB311B" w:rsidRDefault="007779AF" w:rsidP="0048147B">
            <w:pPr>
              <w:pStyle w:val="Tablehead"/>
              <w:ind w:left="-28" w:right="-28"/>
              <w:rPr>
                <w:snapToGrid w:val="0"/>
                <w:lang w:val="en-US"/>
              </w:rPr>
            </w:pPr>
            <w:r w:rsidRPr="00EB311B">
              <w:rPr>
                <w:snapToGrid w:val="0"/>
                <w:lang w:val="en-US"/>
              </w:rPr>
              <w:t>Average spacing between nearest neighbours</w:t>
            </w:r>
            <w:r w:rsidR="0048147B" w:rsidRPr="00EB311B">
              <w:rPr>
                <w:snapToGrid w:val="0"/>
                <w:lang w:val="en-US"/>
              </w:rPr>
              <w:br/>
            </w:r>
            <w:r w:rsidRPr="00EB311B">
              <w:rPr>
                <w:snapToGrid w:val="0"/>
                <w:lang w:val="en-US"/>
              </w:rPr>
              <w:t>(k</w:t>
            </w:r>
            <w:r w:rsidR="0048147B" w:rsidRPr="00EB311B">
              <w:rPr>
                <w:snapToGrid w:val="0"/>
                <w:lang w:val="en-US"/>
              </w:rPr>
              <w:t>m</w:t>
            </w:r>
            <w:r w:rsidRPr="00EB311B">
              <w:rPr>
                <w:snapToGrid w:val="0"/>
                <w:lang w:val="en-US"/>
              </w:rPr>
              <w:t xml:space="preserve">) </w:t>
            </w:r>
          </w:p>
        </w:tc>
      </w:tr>
      <w:tr w:rsidR="007779AF" w:rsidRPr="00745E1D" w:rsidTr="0048147B">
        <w:trPr>
          <w:jc w:val="center"/>
        </w:trPr>
        <w:tc>
          <w:tcPr>
            <w:tcW w:w="2410" w:type="dxa"/>
            <w:tcBorders>
              <w:top w:val="nil"/>
              <w:left w:val="single" w:sz="4" w:space="0" w:color="auto"/>
              <w:bottom w:val="nil"/>
              <w:right w:val="nil"/>
            </w:tcBorders>
            <w:shd w:val="clear" w:color="auto" w:fill="auto"/>
            <w:noWrap/>
            <w:vAlign w:val="bottom"/>
          </w:tcPr>
          <w:p w:rsidR="007779AF" w:rsidRPr="00745E1D" w:rsidRDefault="007779AF" w:rsidP="00B57A6E">
            <w:pPr>
              <w:pStyle w:val="Tabletext"/>
              <w:rPr>
                <w:snapToGrid w:val="0"/>
              </w:rPr>
            </w:pPr>
            <w:r w:rsidRPr="00745E1D">
              <w:rPr>
                <w:snapToGrid w:val="0"/>
              </w:rPr>
              <w:t>Large</w:t>
            </w:r>
          </w:p>
        </w:tc>
        <w:tc>
          <w:tcPr>
            <w:tcW w:w="2410" w:type="dxa"/>
            <w:tcBorders>
              <w:top w:val="nil"/>
              <w:left w:val="single" w:sz="4" w:space="0" w:color="auto"/>
              <w:bottom w:val="nil"/>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9 144</w:t>
            </w:r>
          </w:p>
        </w:tc>
        <w:tc>
          <w:tcPr>
            <w:tcW w:w="2410" w:type="dxa"/>
            <w:tcBorders>
              <w:top w:val="nil"/>
              <w:left w:val="single" w:sz="4" w:space="0" w:color="auto"/>
              <w:bottom w:val="nil"/>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0.0000440</w:t>
            </w:r>
          </w:p>
        </w:tc>
        <w:tc>
          <w:tcPr>
            <w:tcW w:w="2410" w:type="dxa"/>
            <w:tcBorders>
              <w:top w:val="nil"/>
              <w:left w:val="single" w:sz="4" w:space="0" w:color="auto"/>
              <w:bottom w:val="nil"/>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161.9</w:t>
            </w:r>
          </w:p>
        </w:tc>
      </w:tr>
      <w:tr w:rsidR="007779AF" w:rsidRPr="00745E1D" w:rsidTr="0048147B">
        <w:trPr>
          <w:jc w:val="center"/>
        </w:trPr>
        <w:tc>
          <w:tcPr>
            <w:tcW w:w="2410" w:type="dxa"/>
            <w:tcBorders>
              <w:top w:val="nil"/>
              <w:left w:val="single" w:sz="4" w:space="0" w:color="auto"/>
              <w:bottom w:val="nil"/>
              <w:right w:val="nil"/>
            </w:tcBorders>
            <w:shd w:val="clear" w:color="auto" w:fill="auto"/>
            <w:noWrap/>
            <w:vAlign w:val="bottom"/>
          </w:tcPr>
          <w:p w:rsidR="007779AF" w:rsidRPr="00745E1D" w:rsidRDefault="007779AF" w:rsidP="00B57A6E">
            <w:pPr>
              <w:pStyle w:val="Tabletext"/>
              <w:rPr>
                <w:snapToGrid w:val="0"/>
              </w:rPr>
            </w:pPr>
            <w:r w:rsidRPr="00745E1D">
              <w:rPr>
                <w:snapToGrid w:val="0"/>
              </w:rPr>
              <w:t>Medium</w:t>
            </w:r>
          </w:p>
        </w:tc>
        <w:tc>
          <w:tcPr>
            <w:tcW w:w="2410" w:type="dxa"/>
            <w:tcBorders>
              <w:top w:val="nil"/>
              <w:left w:val="single" w:sz="4" w:space="0" w:color="auto"/>
              <w:bottom w:val="nil"/>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5</w:t>
            </w:r>
            <w:r w:rsidRPr="00745E1D">
              <w:t> </w:t>
            </w:r>
            <w:r w:rsidRPr="00745E1D">
              <w:rPr>
                <w:snapToGrid w:val="0"/>
              </w:rPr>
              <w:t>486</w:t>
            </w:r>
          </w:p>
        </w:tc>
        <w:tc>
          <w:tcPr>
            <w:tcW w:w="2410" w:type="dxa"/>
            <w:tcBorders>
              <w:top w:val="nil"/>
              <w:left w:val="single" w:sz="4" w:space="0" w:color="auto"/>
              <w:bottom w:val="nil"/>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0.0001950</w:t>
            </w:r>
          </w:p>
        </w:tc>
        <w:tc>
          <w:tcPr>
            <w:tcW w:w="2410" w:type="dxa"/>
            <w:tcBorders>
              <w:top w:val="nil"/>
              <w:left w:val="single" w:sz="4" w:space="0" w:color="auto"/>
              <w:bottom w:val="nil"/>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76.9</w:t>
            </w:r>
          </w:p>
        </w:tc>
      </w:tr>
      <w:tr w:rsidR="007779AF" w:rsidRPr="00745E1D" w:rsidTr="0048147B">
        <w:trPr>
          <w:jc w:val="center"/>
        </w:trPr>
        <w:tc>
          <w:tcPr>
            <w:tcW w:w="2410" w:type="dxa"/>
            <w:tcBorders>
              <w:top w:val="nil"/>
              <w:left w:val="single" w:sz="4" w:space="0" w:color="auto"/>
              <w:bottom w:val="single" w:sz="4" w:space="0" w:color="auto"/>
              <w:right w:val="nil"/>
            </w:tcBorders>
            <w:shd w:val="clear" w:color="auto" w:fill="auto"/>
            <w:noWrap/>
            <w:vAlign w:val="bottom"/>
          </w:tcPr>
          <w:p w:rsidR="007779AF" w:rsidRPr="00745E1D" w:rsidRDefault="007779AF" w:rsidP="00B57A6E">
            <w:pPr>
              <w:pStyle w:val="Tabletext"/>
              <w:rPr>
                <w:snapToGrid w:val="0"/>
              </w:rPr>
            </w:pPr>
            <w:r w:rsidRPr="00745E1D">
              <w:rPr>
                <w:snapToGrid w:val="0"/>
              </w:rPr>
              <w:t>Small</w:t>
            </w:r>
          </w:p>
        </w:tc>
        <w:tc>
          <w:tcPr>
            <w:tcW w:w="2410" w:type="dxa"/>
            <w:tcBorders>
              <w:top w:val="nil"/>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305</w:t>
            </w:r>
          </w:p>
        </w:tc>
        <w:tc>
          <w:tcPr>
            <w:tcW w:w="2410" w:type="dxa"/>
            <w:tcBorders>
              <w:top w:val="nil"/>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0.0008031</w:t>
            </w:r>
          </w:p>
        </w:tc>
        <w:tc>
          <w:tcPr>
            <w:tcW w:w="2410" w:type="dxa"/>
            <w:tcBorders>
              <w:top w:val="nil"/>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snapToGrid w:val="0"/>
              </w:rPr>
            </w:pPr>
            <w:r w:rsidRPr="00745E1D">
              <w:rPr>
                <w:snapToGrid w:val="0"/>
              </w:rPr>
              <w:t>38.0</w:t>
            </w:r>
          </w:p>
        </w:tc>
      </w:tr>
    </w:tbl>
    <w:p w:rsidR="0048147B" w:rsidRDefault="0048147B" w:rsidP="0048147B">
      <w:pPr>
        <w:pStyle w:val="Tablefin"/>
        <w:rPr>
          <w:rFonts w:eastAsia="Batang"/>
          <w:lang w:eastAsia="ko-KR"/>
        </w:rPr>
      </w:pPr>
    </w:p>
    <w:p w:rsidR="007779AF" w:rsidRPr="00EB311B" w:rsidRDefault="007779AF" w:rsidP="0048147B">
      <w:pPr>
        <w:rPr>
          <w:rFonts w:eastAsia="Batang"/>
          <w:lang w:val="en-US" w:eastAsia="ko-KR"/>
        </w:rPr>
      </w:pPr>
      <w:r w:rsidRPr="00EB311B">
        <w:rPr>
          <w:rFonts w:eastAsia="Batang"/>
          <w:lang w:val="en-US" w:eastAsia="ko-KR"/>
        </w:rPr>
        <w:t xml:space="preserve">Individual UA on board equipment is not stipulated in Annex 2 to this report, but in the present analysis it is necessary to consider the fact that not all UA will be equipped or required to carry every class of traffic in protected aeronautical spectrum. A summary of assumed on board equipment statistics for each UA type appears in Table </w:t>
      </w:r>
      <w:r w:rsidR="0048147B" w:rsidRPr="00EB311B">
        <w:rPr>
          <w:rFonts w:eastAsia="Batang"/>
          <w:lang w:val="en-US" w:eastAsia="ko-KR"/>
        </w:rPr>
        <w:t>36</w:t>
      </w:r>
      <w:r w:rsidRPr="00EB311B">
        <w:rPr>
          <w:rFonts w:eastAsia="Batang"/>
          <w:lang w:val="en-US" w:eastAsia="ko-KR"/>
        </w:rPr>
        <w:t xml:space="preserve">. </w:t>
      </w:r>
    </w:p>
    <w:p w:rsidR="007779AF" w:rsidRPr="00EB311B" w:rsidRDefault="0048147B" w:rsidP="0048147B">
      <w:pPr>
        <w:pStyle w:val="TableNo"/>
        <w:rPr>
          <w:lang w:val="en-US"/>
        </w:rPr>
      </w:pPr>
      <w:r w:rsidRPr="00EB311B">
        <w:rPr>
          <w:lang w:val="en-US"/>
        </w:rPr>
        <w:t>TABLE 36</w:t>
      </w:r>
    </w:p>
    <w:p w:rsidR="007779AF" w:rsidRPr="00EB311B" w:rsidRDefault="007779AF" w:rsidP="007779AF">
      <w:pPr>
        <w:pStyle w:val="Tabletitle"/>
        <w:rPr>
          <w:snapToGrid w:val="0"/>
          <w:szCs w:val="24"/>
          <w:lang w:val="en-US"/>
        </w:rPr>
      </w:pPr>
      <w:r w:rsidRPr="00EB311B">
        <w:rPr>
          <w:lang w:val="en-US"/>
        </w:rPr>
        <w:t xml:space="preserve">Postulated </w:t>
      </w:r>
      <w:r w:rsidRPr="00EB311B">
        <w:rPr>
          <w:rFonts w:eastAsia="Batang"/>
          <w:lang w:val="en-US" w:eastAsia="ko-KR"/>
        </w:rPr>
        <w:t xml:space="preserve">on board equipment </w:t>
      </w:r>
      <w:r w:rsidRPr="00EB311B">
        <w:rPr>
          <w:lang w:val="en-US"/>
        </w:rPr>
        <w:t>of each UA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268"/>
        <w:gridCol w:w="1701"/>
        <w:gridCol w:w="1701"/>
        <w:gridCol w:w="1701"/>
      </w:tblGrid>
      <w:tr w:rsidR="0048147B" w:rsidRPr="002A0FCD" w:rsidTr="0048147B">
        <w:trPr>
          <w:jc w:val="center"/>
        </w:trPr>
        <w:tc>
          <w:tcPr>
            <w:tcW w:w="2268" w:type="dxa"/>
            <w:vMerge w:val="restart"/>
            <w:vAlign w:val="center"/>
          </w:tcPr>
          <w:p w:rsidR="0048147B" w:rsidRPr="00745E1D" w:rsidRDefault="0048147B" w:rsidP="004F5F02">
            <w:pPr>
              <w:pStyle w:val="Tablehead"/>
              <w:rPr>
                <w:snapToGrid w:val="0"/>
              </w:rPr>
            </w:pPr>
            <w:r w:rsidRPr="00745E1D">
              <w:rPr>
                <w:snapToGrid w:val="0"/>
              </w:rPr>
              <w:t>Functional category</w:t>
            </w:r>
          </w:p>
        </w:tc>
        <w:tc>
          <w:tcPr>
            <w:tcW w:w="2268" w:type="dxa"/>
            <w:vMerge w:val="restart"/>
            <w:shd w:val="clear" w:color="auto" w:fill="auto"/>
            <w:noWrap/>
            <w:vAlign w:val="center"/>
          </w:tcPr>
          <w:p w:rsidR="0048147B" w:rsidRPr="00745E1D" w:rsidRDefault="0048147B" w:rsidP="004F5F02">
            <w:pPr>
              <w:pStyle w:val="Tablehead"/>
              <w:rPr>
                <w:snapToGrid w:val="0"/>
              </w:rPr>
            </w:pPr>
            <w:r w:rsidRPr="00745E1D">
              <w:rPr>
                <w:snapToGrid w:val="0"/>
              </w:rPr>
              <w:t>Traffic class</w:t>
            </w:r>
          </w:p>
        </w:tc>
        <w:tc>
          <w:tcPr>
            <w:tcW w:w="5103" w:type="dxa"/>
            <w:gridSpan w:val="3"/>
            <w:shd w:val="clear" w:color="auto" w:fill="auto"/>
            <w:noWrap/>
            <w:vAlign w:val="center"/>
          </w:tcPr>
          <w:p w:rsidR="0048147B" w:rsidRPr="00EB311B" w:rsidRDefault="0048147B" w:rsidP="0048147B">
            <w:pPr>
              <w:pStyle w:val="Tablehead"/>
              <w:rPr>
                <w:snapToGrid w:val="0"/>
                <w:lang w:val="en-US"/>
              </w:rPr>
            </w:pPr>
            <w:r w:rsidRPr="00EB311B">
              <w:rPr>
                <w:snapToGrid w:val="0"/>
                <w:lang w:val="en-US"/>
              </w:rPr>
              <w:t>Assumed percentage of each UA type equipped</w:t>
            </w:r>
            <w:r w:rsidRPr="00EB311B">
              <w:rPr>
                <w:snapToGrid w:val="0"/>
                <w:lang w:val="en-US"/>
              </w:rPr>
              <w:br/>
              <w:t>to participate in this traffic class in protected aeronautical safety spectrum</w:t>
            </w:r>
          </w:p>
        </w:tc>
      </w:tr>
      <w:tr w:rsidR="0048147B" w:rsidRPr="00745E1D" w:rsidTr="0048147B">
        <w:trPr>
          <w:jc w:val="center"/>
        </w:trPr>
        <w:tc>
          <w:tcPr>
            <w:tcW w:w="2268" w:type="dxa"/>
            <w:vMerge/>
          </w:tcPr>
          <w:p w:rsidR="0048147B" w:rsidRPr="00EB311B" w:rsidRDefault="0048147B" w:rsidP="004F5F02">
            <w:pPr>
              <w:pStyle w:val="Tablehead"/>
              <w:rPr>
                <w:snapToGrid w:val="0"/>
                <w:lang w:val="en-US"/>
              </w:rPr>
            </w:pPr>
          </w:p>
        </w:tc>
        <w:tc>
          <w:tcPr>
            <w:tcW w:w="2268" w:type="dxa"/>
            <w:vMerge/>
            <w:shd w:val="clear" w:color="auto" w:fill="auto"/>
            <w:noWrap/>
            <w:vAlign w:val="bottom"/>
          </w:tcPr>
          <w:p w:rsidR="0048147B" w:rsidRPr="00EB311B" w:rsidRDefault="0048147B" w:rsidP="004F5F02">
            <w:pPr>
              <w:pStyle w:val="Tablehead"/>
              <w:rPr>
                <w:snapToGrid w:val="0"/>
                <w:lang w:val="en-US"/>
              </w:rPr>
            </w:pPr>
          </w:p>
        </w:tc>
        <w:tc>
          <w:tcPr>
            <w:tcW w:w="1701" w:type="dxa"/>
            <w:shd w:val="clear" w:color="auto" w:fill="auto"/>
            <w:noWrap/>
            <w:vAlign w:val="center"/>
          </w:tcPr>
          <w:p w:rsidR="0048147B" w:rsidRPr="00745E1D" w:rsidRDefault="0048147B" w:rsidP="004F5F02">
            <w:pPr>
              <w:pStyle w:val="Tablehead"/>
              <w:rPr>
                <w:snapToGrid w:val="0"/>
              </w:rPr>
            </w:pPr>
            <w:r w:rsidRPr="00745E1D">
              <w:rPr>
                <w:snapToGrid w:val="0"/>
              </w:rPr>
              <w:t>Large</w:t>
            </w:r>
          </w:p>
        </w:tc>
        <w:tc>
          <w:tcPr>
            <w:tcW w:w="1701" w:type="dxa"/>
            <w:shd w:val="clear" w:color="auto" w:fill="auto"/>
            <w:noWrap/>
            <w:vAlign w:val="center"/>
          </w:tcPr>
          <w:p w:rsidR="0048147B" w:rsidRPr="00745E1D" w:rsidRDefault="0048147B" w:rsidP="004F5F02">
            <w:pPr>
              <w:pStyle w:val="Tablehead"/>
              <w:rPr>
                <w:snapToGrid w:val="0"/>
              </w:rPr>
            </w:pPr>
            <w:r w:rsidRPr="00745E1D">
              <w:rPr>
                <w:snapToGrid w:val="0"/>
              </w:rPr>
              <w:t>Medium</w:t>
            </w:r>
          </w:p>
        </w:tc>
        <w:tc>
          <w:tcPr>
            <w:tcW w:w="1701" w:type="dxa"/>
            <w:shd w:val="clear" w:color="auto" w:fill="auto"/>
            <w:noWrap/>
            <w:vAlign w:val="center"/>
          </w:tcPr>
          <w:p w:rsidR="0048147B" w:rsidRPr="00745E1D" w:rsidRDefault="0048147B" w:rsidP="004F5F02">
            <w:pPr>
              <w:pStyle w:val="Tablehead"/>
              <w:rPr>
                <w:snapToGrid w:val="0"/>
              </w:rPr>
            </w:pPr>
            <w:r w:rsidRPr="00745E1D">
              <w:rPr>
                <w:snapToGrid w:val="0"/>
              </w:rPr>
              <w:t>Small</w:t>
            </w:r>
          </w:p>
        </w:tc>
      </w:tr>
      <w:tr w:rsidR="007779AF" w:rsidRPr="00745E1D" w:rsidTr="0048147B">
        <w:trPr>
          <w:jc w:val="center"/>
        </w:trPr>
        <w:tc>
          <w:tcPr>
            <w:tcW w:w="2268" w:type="dxa"/>
            <w:vMerge w:val="restart"/>
            <w:vAlign w:val="center"/>
          </w:tcPr>
          <w:p w:rsidR="007779AF" w:rsidRPr="00745E1D" w:rsidRDefault="007779AF" w:rsidP="0048147B">
            <w:pPr>
              <w:pStyle w:val="Tabletext"/>
              <w:jc w:val="left"/>
              <w:rPr>
                <w:snapToGrid w:val="0"/>
              </w:rPr>
            </w:pPr>
            <w:r w:rsidRPr="00745E1D">
              <w:rPr>
                <w:snapToGrid w:val="0"/>
              </w:rPr>
              <w:t xml:space="preserve">Command and </w:t>
            </w:r>
            <w:r w:rsidR="0048147B" w:rsidRPr="00745E1D">
              <w:rPr>
                <w:snapToGrid w:val="0"/>
              </w:rPr>
              <w:t>c</w:t>
            </w:r>
            <w:r w:rsidRPr="00745E1D">
              <w:rPr>
                <w:snapToGrid w:val="0"/>
              </w:rPr>
              <w:t xml:space="preserve">ontrol </w:t>
            </w:r>
          </w:p>
        </w:tc>
        <w:tc>
          <w:tcPr>
            <w:tcW w:w="2268" w:type="dxa"/>
            <w:shd w:val="clear" w:color="auto" w:fill="auto"/>
            <w:noWrap/>
            <w:vAlign w:val="bottom"/>
          </w:tcPr>
          <w:p w:rsidR="007779AF" w:rsidRPr="00745E1D" w:rsidRDefault="007779AF" w:rsidP="0048147B">
            <w:pPr>
              <w:pStyle w:val="Tabletext"/>
              <w:jc w:val="left"/>
              <w:rPr>
                <w:snapToGrid w:val="0"/>
              </w:rPr>
            </w:pPr>
            <w:r w:rsidRPr="00745E1D">
              <w:rPr>
                <w:snapToGrid w:val="0"/>
              </w:rPr>
              <w:t>Control data</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jc w:val="center"/>
              <w:rPr>
                <w:sz w:val="22"/>
                <w:szCs w:val="22"/>
              </w:rPr>
            </w:pPr>
            <w:r w:rsidRPr="00745E1D">
              <w:rPr>
                <w:sz w:val="22"/>
                <w:szCs w:val="22"/>
              </w:rPr>
              <w:t>50</w:t>
            </w:r>
          </w:p>
        </w:tc>
      </w:tr>
      <w:tr w:rsidR="007779AF" w:rsidRPr="00745E1D" w:rsidTr="0048147B">
        <w:trPr>
          <w:jc w:val="center"/>
        </w:trPr>
        <w:tc>
          <w:tcPr>
            <w:tcW w:w="2268" w:type="dxa"/>
            <w:vMerge/>
            <w:vAlign w:val="center"/>
          </w:tcPr>
          <w:p w:rsidR="007779AF" w:rsidRPr="00745E1D" w:rsidRDefault="007779AF" w:rsidP="0048147B">
            <w:pPr>
              <w:pStyle w:val="Tabletext"/>
              <w:jc w:val="left"/>
              <w:rPr>
                <w:snapToGrid w:val="0"/>
              </w:rPr>
            </w:pPr>
          </w:p>
        </w:tc>
        <w:tc>
          <w:tcPr>
            <w:tcW w:w="2268" w:type="dxa"/>
            <w:shd w:val="clear" w:color="auto" w:fill="auto"/>
            <w:noWrap/>
            <w:vAlign w:val="bottom"/>
          </w:tcPr>
          <w:p w:rsidR="007779AF" w:rsidRPr="00745E1D" w:rsidRDefault="007779AF" w:rsidP="0048147B">
            <w:pPr>
              <w:pStyle w:val="Tabletext"/>
              <w:jc w:val="left"/>
              <w:rPr>
                <w:snapToGrid w:val="0"/>
              </w:rPr>
            </w:pPr>
            <w:r w:rsidRPr="00745E1D">
              <w:rPr>
                <w:snapToGrid w:val="0"/>
              </w:rPr>
              <w:t>NavAid data</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50</w:t>
            </w:r>
          </w:p>
        </w:tc>
        <w:tc>
          <w:tcPr>
            <w:tcW w:w="1701" w:type="dxa"/>
            <w:shd w:val="clear" w:color="auto" w:fill="auto"/>
            <w:noWrap/>
            <w:vAlign w:val="center"/>
          </w:tcPr>
          <w:p w:rsidR="007779AF" w:rsidRPr="00745E1D" w:rsidRDefault="007779AF" w:rsidP="0048147B">
            <w:pPr>
              <w:jc w:val="center"/>
              <w:rPr>
                <w:sz w:val="22"/>
                <w:szCs w:val="22"/>
              </w:rPr>
            </w:pPr>
            <w:r w:rsidRPr="00745E1D">
              <w:rPr>
                <w:sz w:val="22"/>
                <w:szCs w:val="22"/>
              </w:rPr>
              <w:t>0</w:t>
            </w:r>
          </w:p>
        </w:tc>
      </w:tr>
      <w:tr w:rsidR="007779AF" w:rsidRPr="00745E1D" w:rsidTr="0048147B">
        <w:trPr>
          <w:jc w:val="center"/>
        </w:trPr>
        <w:tc>
          <w:tcPr>
            <w:tcW w:w="2268" w:type="dxa"/>
            <w:vMerge w:val="restart"/>
            <w:vAlign w:val="center"/>
          </w:tcPr>
          <w:p w:rsidR="007779AF" w:rsidRPr="00745E1D" w:rsidRDefault="007779AF" w:rsidP="0048147B">
            <w:pPr>
              <w:pStyle w:val="Tabletext"/>
              <w:jc w:val="left"/>
              <w:rPr>
                <w:snapToGrid w:val="0"/>
              </w:rPr>
            </w:pPr>
            <w:r w:rsidRPr="00745E1D">
              <w:rPr>
                <w:snapToGrid w:val="0"/>
              </w:rPr>
              <w:t>ATC relay</w:t>
            </w:r>
          </w:p>
        </w:tc>
        <w:tc>
          <w:tcPr>
            <w:tcW w:w="2268" w:type="dxa"/>
            <w:shd w:val="clear" w:color="auto" w:fill="auto"/>
            <w:noWrap/>
            <w:vAlign w:val="bottom"/>
          </w:tcPr>
          <w:p w:rsidR="007779AF" w:rsidRPr="00745E1D" w:rsidRDefault="007779AF" w:rsidP="0048147B">
            <w:pPr>
              <w:pStyle w:val="Tabletext"/>
              <w:jc w:val="left"/>
              <w:rPr>
                <w:snapToGrid w:val="0"/>
              </w:rPr>
            </w:pPr>
            <w:r w:rsidRPr="00745E1D">
              <w:rPr>
                <w:snapToGrid w:val="0"/>
              </w:rPr>
              <w:t>ATC voice relay</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75</w:t>
            </w:r>
          </w:p>
        </w:tc>
        <w:tc>
          <w:tcPr>
            <w:tcW w:w="1701" w:type="dxa"/>
            <w:shd w:val="clear" w:color="auto" w:fill="auto"/>
            <w:noWrap/>
            <w:vAlign w:val="center"/>
          </w:tcPr>
          <w:p w:rsidR="007779AF" w:rsidRPr="00745E1D" w:rsidRDefault="007779AF" w:rsidP="0048147B">
            <w:pPr>
              <w:jc w:val="center"/>
              <w:rPr>
                <w:sz w:val="22"/>
                <w:szCs w:val="22"/>
              </w:rPr>
            </w:pPr>
            <w:r w:rsidRPr="00745E1D">
              <w:rPr>
                <w:sz w:val="22"/>
                <w:szCs w:val="22"/>
              </w:rPr>
              <w:t>0</w:t>
            </w:r>
          </w:p>
        </w:tc>
      </w:tr>
      <w:tr w:rsidR="007779AF" w:rsidRPr="00745E1D" w:rsidTr="0048147B">
        <w:trPr>
          <w:jc w:val="center"/>
        </w:trPr>
        <w:tc>
          <w:tcPr>
            <w:tcW w:w="2268" w:type="dxa"/>
            <w:vMerge/>
            <w:vAlign w:val="center"/>
          </w:tcPr>
          <w:p w:rsidR="007779AF" w:rsidRPr="00745E1D" w:rsidRDefault="007779AF" w:rsidP="0048147B">
            <w:pPr>
              <w:pStyle w:val="Tabletext"/>
              <w:jc w:val="left"/>
              <w:rPr>
                <w:snapToGrid w:val="0"/>
              </w:rPr>
            </w:pPr>
          </w:p>
        </w:tc>
        <w:tc>
          <w:tcPr>
            <w:tcW w:w="2268" w:type="dxa"/>
            <w:shd w:val="clear" w:color="auto" w:fill="auto"/>
            <w:noWrap/>
            <w:vAlign w:val="bottom"/>
          </w:tcPr>
          <w:p w:rsidR="007779AF" w:rsidRPr="00745E1D" w:rsidRDefault="007779AF" w:rsidP="0048147B">
            <w:pPr>
              <w:pStyle w:val="Tabletext"/>
              <w:jc w:val="left"/>
              <w:rPr>
                <w:snapToGrid w:val="0"/>
              </w:rPr>
            </w:pPr>
            <w:r w:rsidRPr="00745E1D">
              <w:rPr>
                <w:snapToGrid w:val="0"/>
              </w:rPr>
              <w:t>ATS data relay</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75</w:t>
            </w:r>
          </w:p>
        </w:tc>
        <w:tc>
          <w:tcPr>
            <w:tcW w:w="1701" w:type="dxa"/>
            <w:shd w:val="clear" w:color="auto" w:fill="auto"/>
            <w:noWrap/>
            <w:vAlign w:val="center"/>
          </w:tcPr>
          <w:p w:rsidR="007779AF" w:rsidRPr="00745E1D" w:rsidRDefault="007779AF" w:rsidP="0048147B">
            <w:pPr>
              <w:jc w:val="center"/>
              <w:rPr>
                <w:sz w:val="22"/>
                <w:szCs w:val="22"/>
              </w:rPr>
            </w:pPr>
            <w:r w:rsidRPr="00745E1D">
              <w:rPr>
                <w:sz w:val="22"/>
                <w:szCs w:val="22"/>
              </w:rPr>
              <w:t>0</w:t>
            </w:r>
          </w:p>
        </w:tc>
      </w:tr>
    </w:tbl>
    <w:p w:rsidR="003767CF" w:rsidRPr="00745E1D" w:rsidRDefault="003767CF" w:rsidP="003767CF">
      <w:pPr>
        <w:pStyle w:val="TableNo"/>
      </w:pPr>
      <w:r>
        <w:lastRenderedPageBreak/>
        <w:t>TABLE 36 (</w:t>
      </w:r>
      <w:r w:rsidRPr="003767CF">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268"/>
        <w:gridCol w:w="1701"/>
        <w:gridCol w:w="1701"/>
        <w:gridCol w:w="1701"/>
      </w:tblGrid>
      <w:tr w:rsidR="003767CF" w:rsidRPr="002A0FCD" w:rsidTr="00EB311B">
        <w:trPr>
          <w:jc w:val="center"/>
        </w:trPr>
        <w:tc>
          <w:tcPr>
            <w:tcW w:w="2268" w:type="dxa"/>
            <w:vMerge w:val="restart"/>
            <w:vAlign w:val="center"/>
          </w:tcPr>
          <w:p w:rsidR="003767CF" w:rsidRPr="00745E1D" w:rsidRDefault="003767CF" w:rsidP="00EB311B">
            <w:pPr>
              <w:pStyle w:val="Tablehead"/>
              <w:rPr>
                <w:snapToGrid w:val="0"/>
              </w:rPr>
            </w:pPr>
            <w:r w:rsidRPr="00745E1D">
              <w:rPr>
                <w:snapToGrid w:val="0"/>
              </w:rPr>
              <w:t>Functional category</w:t>
            </w:r>
          </w:p>
        </w:tc>
        <w:tc>
          <w:tcPr>
            <w:tcW w:w="2268" w:type="dxa"/>
            <w:vMerge w:val="restart"/>
            <w:shd w:val="clear" w:color="auto" w:fill="auto"/>
            <w:noWrap/>
            <w:vAlign w:val="center"/>
          </w:tcPr>
          <w:p w:rsidR="003767CF" w:rsidRPr="00745E1D" w:rsidRDefault="003767CF" w:rsidP="00EB311B">
            <w:pPr>
              <w:pStyle w:val="Tablehead"/>
              <w:rPr>
                <w:snapToGrid w:val="0"/>
              </w:rPr>
            </w:pPr>
            <w:r w:rsidRPr="00745E1D">
              <w:rPr>
                <w:snapToGrid w:val="0"/>
              </w:rPr>
              <w:t>Traffic class</w:t>
            </w:r>
          </w:p>
        </w:tc>
        <w:tc>
          <w:tcPr>
            <w:tcW w:w="5103" w:type="dxa"/>
            <w:gridSpan w:val="3"/>
            <w:shd w:val="clear" w:color="auto" w:fill="auto"/>
            <w:noWrap/>
            <w:vAlign w:val="center"/>
          </w:tcPr>
          <w:p w:rsidR="003767CF" w:rsidRPr="00EB311B" w:rsidRDefault="003767CF" w:rsidP="00EB311B">
            <w:pPr>
              <w:pStyle w:val="Tablehead"/>
              <w:rPr>
                <w:snapToGrid w:val="0"/>
                <w:lang w:val="en-US"/>
              </w:rPr>
            </w:pPr>
            <w:r w:rsidRPr="00EB311B">
              <w:rPr>
                <w:snapToGrid w:val="0"/>
                <w:lang w:val="en-US"/>
              </w:rPr>
              <w:t>Assumed percentage of each UA type equipped</w:t>
            </w:r>
            <w:r w:rsidRPr="00EB311B">
              <w:rPr>
                <w:snapToGrid w:val="0"/>
                <w:lang w:val="en-US"/>
              </w:rPr>
              <w:br/>
              <w:t>to participate in this traffic class in protected aeronautical safety spectrum</w:t>
            </w:r>
          </w:p>
        </w:tc>
      </w:tr>
      <w:tr w:rsidR="003767CF" w:rsidRPr="00745E1D" w:rsidTr="00EB311B">
        <w:trPr>
          <w:jc w:val="center"/>
        </w:trPr>
        <w:tc>
          <w:tcPr>
            <w:tcW w:w="2268" w:type="dxa"/>
            <w:vMerge/>
          </w:tcPr>
          <w:p w:rsidR="003767CF" w:rsidRPr="00EB311B" w:rsidRDefault="003767CF" w:rsidP="00EB311B">
            <w:pPr>
              <w:pStyle w:val="Tablehead"/>
              <w:rPr>
                <w:snapToGrid w:val="0"/>
                <w:lang w:val="en-US"/>
              </w:rPr>
            </w:pPr>
          </w:p>
        </w:tc>
        <w:tc>
          <w:tcPr>
            <w:tcW w:w="2268" w:type="dxa"/>
            <w:vMerge/>
            <w:shd w:val="clear" w:color="auto" w:fill="auto"/>
            <w:noWrap/>
            <w:vAlign w:val="bottom"/>
          </w:tcPr>
          <w:p w:rsidR="003767CF" w:rsidRPr="00EB311B" w:rsidRDefault="003767CF" w:rsidP="00EB311B">
            <w:pPr>
              <w:pStyle w:val="Tablehead"/>
              <w:rPr>
                <w:snapToGrid w:val="0"/>
                <w:lang w:val="en-US"/>
              </w:rPr>
            </w:pPr>
          </w:p>
        </w:tc>
        <w:tc>
          <w:tcPr>
            <w:tcW w:w="1701" w:type="dxa"/>
            <w:shd w:val="clear" w:color="auto" w:fill="auto"/>
            <w:noWrap/>
            <w:vAlign w:val="center"/>
          </w:tcPr>
          <w:p w:rsidR="003767CF" w:rsidRPr="00745E1D" w:rsidRDefault="003767CF" w:rsidP="00EB311B">
            <w:pPr>
              <w:pStyle w:val="Tablehead"/>
              <w:rPr>
                <w:snapToGrid w:val="0"/>
              </w:rPr>
            </w:pPr>
            <w:r w:rsidRPr="00745E1D">
              <w:rPr>
                <w:snapToGrid w:val="0"/>
              </w:rPr>
              <w:t>Large</w:t>
            </w:r>
          </w:p>
        </w:tc>
        <w:tc>
          <w:tcPr>
            <w:tcW w:w="1701" w:type="dxa"/>
            <w:shd w:val="clear" w:color="auto" w:fill="auto"/>
            <w:noWrap/>
            <w:vAlign w:val="center"/>
          </w:tcPr>
          <w:p w:rsidR="003767CF" w:rsidRPr="00745E1D" w:rsidRDefault="003767CF" w:rsidP="00EB311B">
            <w:pPr>
              <w:pStyle w:val="Tablehead"/>
              <w:rPr>
                <w:snapToGrid w:val="0"/>
              </w:rPr>
            </w:pPr>
            <w:r w:rsidRPr="00745E1D">
              <w:rPr>
                <w:snapToGrid w:val="0"/>
              </w:rPr>
              <w:t>Medium</w:t>
            </w:r>
          </w:p>
        </w:tc>
        <w:tc>
          <w:tcPr>
            <w:tcW w:w="1701" w:type="dxa"/>
            <w:shd w:val="clear" w:color="auto" w:fill="auto"/>
            <w:noWrap/>
            <w:vAlign w:val="center"/>
          </w:tcPr>
          <w:p w:rsidR="003767CF" w:rsidRPr="00745E1D" w:rsidRDefault="003767CF" w:rsidP="00EB311B">
            <w:pPr>
              <w:pStyle w:val="Tablehead"/>
              <w:rPr>
                <w:snapToGrid w:val="0"/>
              </w:rPr>
            </w:pPr>
            <w:r w:rsidRPr="00745E1D">
              <w:rPr>
                <w:snapToGrid w:val="0"/>
              </w:rPr>
              <w:t>Small</w:t>
            </w:r>
          </w:p>
        </w:tc>
      </w:tr>
      <w:tr w:rsidR="007779AF" w:rsidRPr="00745E1D" w:rsidTr="0048147B">
        <w:trPr>
          <w:jc w:val="center"/>
        </w:trPr>
        <w:tc>
          <w:tcPr>
            <w:tcW w:w="2268" w:type="dxa"/>
            <w:vMerge w:val="restart"/>
            <w:vAlign w:val="center"/>
          </w:tcPr>
          <w:p w:rsidR="007779AF" w:rsidRPr="00745E1D" w:rsidRDefault="007779AF" w:rsidP="0048147B">
            <w:pPr>
              <w:pStyle w:val="Tabletext"/>
              <w:jc w:val="left"/>
              <w:rPr>
                <w:snapToGrid w:val="0"/>
              </w:rPr>
            </w:pPr>
            <w:r w:rsidRPr="00745E1D">
              <w:rPr>
                <w:snapToGrid w:val="0"/>
              </w:rPr>
              <w:t>Sense and avoid</w:t>
            </w:r>
          </w:p>
        </w:tc>
        <w:tc>
          <w:tcPr>
            <w:tcW w:w="2268" w:type="dxa"/>
            <w:shd w:val="clear" w:color="auto" w:fill="auto"/>
            <w:noWrap/>
            <w:vAlign w:val="bottom"/>
          </w:tcPr>
          <w:p w:rsidR="007779AF" w:rsidRPr="00745E1D" w:rsidRDefault="007779AF" w:rsidP="0048147B">
            <w:pPr>
              <w:pStyle w:val="Tabletext"/>
              <w:jc w:val="left"/>
              <w:rPr>
                <w:snapToGrid w:val="0"/>
              </w:rPr>
            </w:pPr>
            <w:r w:rsidRPr="00745E1D">
              <w:rPr>
                <w:snapToGrid w:val="0"/>
              </w:rPr>
              <w:t>Target tracks</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jc w:val="center"/>
              <w:rPr>
                <w:sz w:val="22"/>
                <w:szCs w:val="22"/>
              </w:rPr>
            </w:pPr>
            <w:r w:rsidRPr="00745E1D">
              <w:rPr>
                <w:sz w:val="22"/>
                <w:szCs w:val="22"/>
              </w:rPr>
              <w:t>0</w:t>
            </w:r>
          </w:p>
        </w:tc>
      </w:tr>
      <w:tr w:rsidR="007779AF" w:rsidRPr="00745E1D" w:rsidTr="0048147B">
        <w:trPr>
          <w:jc w:val="center"/>
        </w:trPr>
        <w:tc>
          <w:tcPr>
            <w:tcW w:w="2268" w:type="dxa"/>
            <w:vMerge/>
          </w:tcPr>
          <w:p w:rsidR="007779AF" w:rsidRPr="00745E1D" w:rsidRDefault="007779AF" w:rsidP="004F5F02">
            <w:pPr>
              <w:pStyle w:val="Tabletext"/>
              <w:rPr>
                <w:snapToGrid w:val="0"/>
              </w:rPr>
            </w:pPr>
          </w:p>
        </w:tc>
        <w:tc>
          <w:tcPr>
            <w:tcW w:w="2268" w:type="dxa"/>
            <w:shd w:val="clear" w:color="auto" w:fill="auto"/>
            <w:noWrap/>
            <w:vAlign w:val="bottom"/>
          </w:tcPr>
          <w:p w:rsidR="007779AF" w:rsidRPr="00745E1D" w:rsidRDefault="007779AF" w:rsidP="0048147B">
            <w:pPr>
              <w:pStyle w:val="Tabletext"/>
              <w:jc w:val="left"/>
              <w:rPr>
                <w:snapToGrid w:val="0"/>
              </w:rPr>
            </w:pPr>
            <w:r w:rsidRPr="00745E1D">
              <w:rPr>
                <w:snapToGrid w:val="0"/>
              </w:rPr>
              <w:t>Airborne weather radar data</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100</w:t>
            </w:r>
          </w:p>
        </w:tc>
        <w:tc>
          <w:tcPr>
            <w:tcW w:w="1701" w:type="dxa"/>
            <w:shd w:val="clear" w:color="auto" w:fill="auto"/>
            <w:noWrap/>
            <w:vAlign w:val="center"/>
          </w:tcPr>
          <w:p w:rsidR="007779AF" w:rsidRPr="00745E1D" w:rsidRDefault="007779AF" w:rsidP="0048147B">
            <w:pPr>
              <w:pStyle w:val="Tabletext"/>
              <w:jc w:val="center"/>
              <w:rPr>
                <w:snapToGrid w:val="0"/>
              </w:rPr>
            </w:pPr>
            <w:r w:rsidRPr="00745E1D">
              <w:rPr>
                <w:snapToGrid w:val="0"/>
              </w:rPr>
              <w:t>0</w:t>
            </w:r>
          </w:p>
        </w:tc>
        <w:tc>
          <w:tcPr>
            <w:tcW w:w="1701" w:type="dxa"/>
            <w:shd w:val="clear" w:color="auto" w:fill="auto"/>
            <w:noWrap/>
            <w:vAlign w:val="center"/>
          </w:tcPr>
          <w:p w:rsidR="007779AF" w:rsidRPr="00745E1D" w:rsidRDefault="007779AF" w:rsidP="0048147B">
            <w:pPr>
              <w:jc w:val="center"/>
              <w:rPr>
                <w:sz w:val="22"/>
                <w:szCs w:val="22"/>
              </w:rPr>
            </w:pPr>
            <w:r w:rsidRPr="00745E1D">
              <w:rPr>
                <w:sz w:val="22"/>
                <w:szCs w:val="22"/>
              </w:rPr>
              <w:t>0</w:t>
            </w:r>
          </w:p>
        </w:tc>
      </w:tr>
      <w:tr w:rsidR="007779AF" w:rsidRPr="00745E1D" w:rsidTr="0048147B">
        <w:trPr>
          <w:jc w:val="center"/>
        </w:trPr>
        <w:tc>
          <w:tcPr>
            <w:tcW w:w="2268" w:type="dxa"/>
            <w:vMerge/>
          </w:tcPr>
          <w:p w:rsidR="007779AF" w:rsidRPr="00745E1D" w:rsidRDefault="007779AF" w:rsidP="004F5F02">
            <w:pPr>
              <w:pStyle w:val="Tabletext"/>
              <w:rPr>
                <w:color w:val="000000"/>
              </w:rPr>
            </w:pPr>
          </w:p>
        </w:tc>
        <w:tc>
          <w:tcPr>
            <w:tcW w:w="2268" w:type="dxa"/>
            <w:shd w:val="clear" w:color="auto" w:fill="auto"/>
            <w:noWrap/>
            <w:vAlign w:val="bottom"/>
          </w:tcPr>
          <w:p w:rsidR="007779AF" w:rsidRPr="00745E1D" w:rsidRDefault="007779AF" w:rsidP="0048147B">
            <w:pPr>
              <w:pStyle w:val="Tabletext"/>
              <w:jc w:val="left"/>
              <w:rPr>
                <w:color w:val="000000"/>
              </w:rPr>
            </w:pPr>
            <w:r w:rsidRPr="00745E1D">
              <w:rPr>
                <w:color w:val="000000"/>
              </w:rPr>
              <w:t>Non-payload video</w:t>
            </w:r>
          </w:p>
        </w:tc>
        <w:tc>
          <w:tcPr>
            <w:tcW w:w="1701" w:type="dxa"/>
            <w:shd w:val="clear" w:color="auto" w:fill="auto"/>
            <w:noWrap/>
            <w:vAlign w:val="center"/>
          </w:tcPr>
          <w:p w:rsidR="007779AF" w:rsidRPr="00745E1D" w:rsidRDefault="007779AF" w:rsidP="0048147B">
            <w:pPr>
              <w:pStyle w:val="Tabletext"/>
              <w:jc w:val="center"/>
              <w:rPr>
                <w:color w:val="000000"/>
              </w:rPr>
            </w:pPr>
            <w:r w:rsidRPr="00745E1D">
              <w:rPr>
                <w:color w:val="000000"/>
              </w:rPr>
              <w:t>100</w:t>
            </w:r>
          </w:p>
        </w:tc>
        <w:tc>
          <w:tcPr>
            <w:tcW w:w="1701" w:type="dxa"/>
            <w:shd w:val="clear" w:color="auto" w:fill="auto"/>
            <w:noWrap/>
            <w:vAlign w:val="center"/>
          </w:tcPr>
          <w:p w:rsidR="007779AF" w:rsidRPr="00745E1D" w:rsidRDefault="007779AF" w:rsidP="0048147B">
            <w:pPr>
              <w:pStyle w:val="Tabletext"/>
              <w:jc w:val="center"/>
              <w:rPr>
                <w:color w:val="000000"/>
              </w:rPr>
            </w:pPr>
            <w:r w:rsidRPr="00745E1D">
              <w:rPr>
                <w:color w:val="000000"/>
              </w:rPr>
              <w:t>100</w:t>
            </w:r>
          </w:p>
        </w:tc>
        <w:tc>
          <w:tcPr>
            <w:tcW w:w="1701" w:type="dxa"/>
            <w:shd w:val="clear" w:color="auto" w:fill="auto"/>
            <w:noWrap/>
            <w:vAlign w:val="center"/>
          </w:tcPr>
          <w:p w:rsidR="007779AF" w:rsidRPr="00745E1D" w:rsidRDefault="007779AF" w:rsidP="0048147B">
            <w:pPr>
              <w:jc w:val="center"/>
              <w:rPr>
                <w:sz w:val="22"/>
                <w:szCs w:val="22"/>
              </w:rPr>
            </w:pPr>
            <w:r w:rsidRPr="00745E1D">
              <w:t>0</w:t>
            </w:r>
          </w:p>
        </w:tc>
      </w:tr>
    </w:tbl>
    <w:p w:rsidR="0048147B" w:rsidRDefault="0048147B" w:rsidP="0048147B">
      <w:pPr>
        <w:pStyle w:val="Tablefin"/>
        <w:rPr>
          <w:rFonts w:eastAsia="Batang"/>
          <w:lang w:eastAsia="ko-KR"/>
        </w:rPr>
      </w:pPr>
    </w:p>
    <w:p w:rsidR="007779AF" w:rsidRPr="00EB311B" w:rsidRDefault="007779AF" w:rsidP="0048147B">
      <w:pPr>
        <w:rPr>
          <w:rFonts w:eastAsia="Batang"/>
          <w:lang w:val="en-US" w:eastAsia="ko-KR"/>
        </w:rPr>
      </w:pPr>
      <w:r w:rsidRPr="00EB311B">
        <w:rPr>
          <w:rFonts w:eastAsia="Batang"/>
          <w:lang w:val="en-US" w:eastAsia="ko-KR"/>
        </w:rPr>
        <w:t xml:space="preserve">As indicated in Table </w:t>
      </w:r>
      <w:r w:rsidR="0048147B" w:rsidRPr="00EB311B">
        <w:rPr>
          <w:rFonts w:eastAsia="Batang"/>
          <w:lang w:val="en-US" w:eastAsia="ko-KR"/>
        </w:rPr>
        <w:t>36</w:t>
      </w:r>
      <w:r w:rsidRPr="00EB311B">
        <w:rPr>
          <w:rFonts w:eastAsia="Batang"/>
          <w:lang w:val="en-US" w:eastAsia="ko-KR"/>
        </w:rPr>
        <w:t>, every large UA is assumed to be fully equipped and thus capable of participating in every class of traffic. However, only 50</w:t>
      </w:r>
      <w:r w:rsidR="0048147B" w:rsidRPr="00EB311B">
        <w:rPr>
          <w:rFonts w:eastAsia="Batang"/>
          <w:lang w:val="en-US" w:eastAsia="ko-KR"/>
        </w:rPr>
        <w:t>%</w:t>
      </w:r>
      <w:r w:rsidRPr="00EB311B">
        <w:rPr>
          <w:rFonts w:eastAsia="Batang"/>
          <w:lang w:val="en-US" w:eastAsia="ko-KR"/>
        </w:rPr>
        <w:t xml:space="preserve"> of the medium UA will be assumed to have selectable (non-GPS) navigation receivers that would require the significant throughputs identified in the “NavAids” columns of Table </w:t>
      </w:r>
      <w:r w:rsidR="0048147B" w:rsidRPr="00EB311B">
        <w:rPr>
          <w:rFonts w:eastAsia="Batang"/>
          <w:lang w:val="en-US" w:eastAsia="ko-KR"/>
        </w:rPr>
        <w:t>34</w:t>
      </w:r>
      <w:r w:rsidRPr="00EB311B">
        <w:rPr>
          <w:rFonts w:eastAsia="Batang"/>
          <w:lang w:val="en-US" w:eastAsia="ko-KR"/>
        </w:rPr>
        <w:t>. Only 75</w:t>
      </w:r>
      <w:r w:rsidR="0048147B" w:rsidRPr="00EB311B">
        <w:rPr>
          <w:rFonts w:eastAsia="Batang"/>
          <w:lang w:val="en-US" w:eastAsia="ko-KR"/>
        </w:rPr>
        <w:t>%</w:t>
      </w:r>
      <w:r w:rsidRPr="00EB311B">
        <w:rPr>
          <w:rFonts w:eastAsia="Batang"/>
          <w:lang w:val="en-US" w:eastAsia="ko-KR"/>
        </w:rPr>
        <w:t xml:space="preserve"> of the medium UA are assumed to have a need for ATC/UACS communication requiring the use of the UA as an ATC relay. All of the medium UA are assumed to be exchanging target track data and to be equipped with non-payload video for safety purposes, but none of them are assumed to be flying high enough and far enough from their control stations to need onboard weather radars.</w:t>
      </w:r>
    </w:p>
    <w:p w:rsidR="007779AF" w:rsidRPr="00EB311B" w:rsidRDefault="007779AF" w:rsidP="00F64437">
      <w:pPr>
        <w:rPr>
          <w:rFonts w:eastAsia="Batang"/>
          <w:szCs w:val="24"/>
          <w:lang w:val="en-US" w:eastAsia="ko-KR"/>
        </w:rPr>
      </w:pPr>
      <w:r w:rsidRPr="00EB311B">
        <w:rPr>
          <w:rFonts w:eastAsia="Batang"/>
          <w:szCs w:val="24"/>
          <w:lang w:val="en-US" w:eastAsia="ko-KR"/>
        </w:rPr>
        <w:t>Every UA must be equipped to carry UACS/UA control data, but it is assumed here that only 50</w:t>
      </w:r>
      <w:r w:rsidR="0048147B" w:rsidRPr="00EB311B">
        <w:rPr>
          <w:rFonts w:eastAsia="Batang"/>
          <w:szCs w:val="24"/>
          <w:lang w:val="en-US" w:eastAsia="ko-KR"/>
        </w:rPr>
        <w:t>%</w:t>
      </w:r>
      <w:r w:rsidRPr="00EB311B">
        <w:rPr>
          <w:rFonts w:eastAsia="Batang"/>
          <w:szCs w:val="24"/>
          <w:lang w:val="en-US" w:eastAsia="ko-KR"/>
        </w:rPr>
        <w:t xml:space="preserve"> of the small-UA control links will be operating in protected aeronautical safety spectrum. The other half of the small-UA control links are assumed to be operating in industrial, scientific and medical (ISM) or other unprotected bands, making their bandwidth requirements irrelevant to the aggregate estimates discussed in this methodology. Finally, it is assumed that small UA will not be equipped to participate in any of the other traffic classes, at least not in protected aeronautical bands.</w:t>
      </w:r>
    </w:p>
    <w:p w:rsidR="007779AF" w:rsidRPr="00EB311B" w:rsidRDefault="0048147B" w:rsidP="0048147B">
      <w:pPr>
        <w:pStyle w:val="Heading2"/>
        <w:rPr>
          <w:snapToGrid w:val="0"/>
          <w:lang w:val="en-US"/>
        </w:rPr>
      </w:pPr>
      <w:r w:rsidRPr="00EB311B">
        <w:rPr>
          <w:snapToGrid w:val="0"/>
          <w:lang w:val="en-US"/>
        </w:rPr>
        <w:t>1</w:t>
      </w:r>
      <w:r w:rsidR="007779AF" w:rsidRPr="00EB311B">
        <w:rPr>
          <w:snapToGrid w:val="0"/>
          <w:lang w:val="en-US"/>
        </w:rPr>
        <w:t>.2</w:t>
      </w:r>
      <w:r w:rsidR="007779AF" w:rsidRPr="00EB311B">
        <w:rPr>
          <w:snapToGrid w:val="0"/>
          <w:lang w:val="en-US"/>
        </w:rPr>
        <w:tab/>
        <w:t>Aggregate bandwidth requirements of a L</w:t>
      </w:r>
      <w:r w:rsidRPr="00EB311B">
        <w:rPr>
          <w:snapToGrid w:val="0"/>
          <w:lang w:val="en-US"/>
        </w:rPr>
        <w:t>o</w:t>
      </w:r>
      <w:r w:rsidR="007779AF" w:rsidRPr="00EB311B">
        <w:rPr>
          <w:snapToGrid w:val="0"/>
          <w:lang w:val="en-US"/>
        </w:rPr>
        <w:t>S terrestrial system</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Since the seven classes of CNPC traffic have substantially different requirements for latency, redundancy and other relevant operational parameters, their bandwidth requirements must be computed separately. The aggregate nationwide bandwidth requirement </w:t>
      </w:r>
      <w:r w:rsidRPr="00EB311B">
        <w:rPr>
          <w:rFonts w:eastAsia="Batang"/>
          <w:i/>
          <w:iCs/>
          <w:szCs w:val="24"/>
          <w:lang w:val="en-US" w:eastAsia="ko-KR"/>
        </w:rPr>
        <w:t>W</w:t>
      </w:r>
      <w:r w:rsidR="0048147B" w:rsidRPr="00EB311B">
        <w:rPr>
          <w:rFonts w:eastAsia="Batang"/>
          <w:szCs w:val="24"/>
          <w:lang w:val="en-US" w:eastAsia="ko-KR"/>
        </w:rPr>
        <w:t xml:space="preserve"> (MHz)</w:t>
      </w:r>
      <w:r w:rsidRPr="00EB311B">
        <w:rPr>
          <w:rFonts w:eastAsia="Batang"/>
          <w:szCs w:val="24"/>
          <w:lang w:val="en-US" w:eastAsia="ko-KR"/>
        </w:rPr>
        <w:t xml:space="preserve"> of any given class of traffic in a L</w:t>
      </w:r>
      <w:r w:rsidR="0048147B" w:rsidRPr="00EB311B">
        <w:rPr>
          <w:rFonts w:eastAsia="Batang"/>
          <w:szCs w:val="24"/>
          <w:lang w:val="en-US" w:eastAsia="ko-KR"/>
        </w:rPr>
        <w:t>o</w:t>
      </w:r>
      <w:r w:rsidRPr="00EB311B">
        <w:rPr>
          <w:rFonts w:eastAsia="Batang"/>
          <w:szCs w:val="24"/>
          <w:lang w:val="en-US" w:eastAsia="ko-KR"/>
        </w:rPr>
        <w:t>S terrestrial system may be expressed as:</w:t>
      </w:r>
    </w:p>
    <w:p w:rsidR="007779AF" w:rsidRPr="00EB311B" w:rsidRDefault="007779AF" w:rsidP="007779AF">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Pr="00EB311B">
        <w:rPr>
          <w:rFonts w:eastAsia="Batang"/>
          <w:i/>
          <w:lang w:val="en-US" w:eastAsia="ko-KR"/>
        </w:rPr>
        <w:t>W = V M</w:t>
      </w:r>
      <w:r w:rsidRPr="00EB311B">
        <w:rPr>
          <w:rFonts w:eastAsia="Batang"/>
          <w:lang w:val="en-US" w:eastAsia="ko-KR"/>
        </w:rPr>
        <w:t>/</w:t>
      </w:r>
      <w:r w:rsidRPr="00EB311B">
        <w:rPr>
          <w:rFonts w:eastAsia="Batang"/>
          <w:i/>
          <w:lang w:val="en-US" w:eastAsia="ko-KR"/>
        </w:rPr>
        <w:t>E</w:t>
      </w:r>
      <w:r w:rsidR="0048147B" w:rsidRPr="00EB311B">
        <w:rPr>
          <w:rFonts w:eastAsia="Batang"/>
          <w:iCs/>
          <w:lang w:val="en-US" w:eastAsia="ko-KR"/>
        </w:rPr>
        <w:t>                MHz</w:t>
      </w:r>
      <w:r w:rsidRPr="00EB311B">
        <w:rPr>
          <w:rFonts w:eastAsia="Batang"/>
          <w:lang w:val="en-US" w:eastAsia="ko-KR"/>
        </w:rPr>
        <w:tab/>
        <w:t>(1)</w:t>
      </w:r>
    </w:p>
    <w:p w:rsidR="0048147B" w:rsidRPr="00EB311B" w:rsidRDefault="007779AF" w:rsidP="0048147B">
      <w:pPr>
        <w:rPr>
          <w:rFonts w:eastAsia="Batang"/>
          <w:szCs w:val="24"/>
          <w:lang w:val="en-US" w:eastAsia="ko-KR"/>
        </w:rPr>
      </w:pPr>
      <w:r w:rsidRPr="00EB311B">
        <w:rPr>
          <w:rFonts w:eastAsia="Batang"/>
          <w:szCs w:val="24"/>
          <w:lang w:val="en-US" w:eastAsia="ko-KR"/>
        </w:rPr>
        <w:t>where</w:t>
      </w:r>
      <w:r w:rsidR="0048147B" w:rsidRPr="00EB311B">
        <w:rPr>
          <w:rFonts w:eastAsia="Batang"/>
          <w:szCs w:val="24"/>
          <w:lang w:val="en-US" w:eastAsia="ko-KR"/>
        </w:rPr>
        <w:t>:</w:t>
      </w:r>
    </w:p>
    <w:p w:rsidR="007779AF" w:rsidRPr="00745E1D" w:rsidRDefault="0048147B" w:rsidP="00F64437">
      <w:pPr>
        <w:pStyle w:val="enumlev1"/>
        <w:rPr>
          <w:rFonts w:eastAsia="Batang"/>
          <w:lang w:eastAsia="ko-KR"/>
        </w:rPr>
      </w:pPr>
      <w:r>
        <w:rPr>
          <w:rFonts w:eastAsia="Batang"/>
          <w:i/>
          <w:lang w:eastAsia="ko-KR"/>
        </w:rPr>
        <w:tab/>
      </w:r>
      <w:r w:rsidR="007779AF" w:rsidRPr="00745E1D">
        <w:rPr>
          <w:rFonts w:eastAsia="Batang"/>
          <w:i/>
          <w:lang w:eastAsia="ko-KR"/>
        </w:rPr>
        <w:t>V</w:t>
      </w:r>
      <w:r w:rsidR="00F64437">
        <w:rPr>
          <w:rFonts w:eastAsia="Batang"/>
          <w:i/>
          <w:lang w:eastAsia="ko-KR"/>
        </w:rPr>
        <w:t xml:space="preserve"> </w:t>
      </w:r>
      <w:r w:rsidR="007779AF" w:rsidRPr="00745E1D">
        <w:rPr>
          <w:rFonts w:eastAsia="Batang"/>
          <w:lang w:eastAsia="ko-KR"/>
        </w:rPr>
        <w:t>is a link bandwidth factor defined as:</w:t>
      </w:r>
    </w:p>
    <w:p w:rsidR="007779AF" w:rsidRPr="00EB311B" w:rsidRDefault="007779AF" w:rsidP="007779AF">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Pr="00EB311B">
        <w:rPr>
          <w:rFonts w:eastAsia="Batang"/>
          <w:i/>
          <w:lang w:val="en-US" w:eastAsia="ko-KR"/>
        </w:rPr>
        <w:t>V</w:t>
      </w:r>
      <w:r w:rsidRPr="00EB311B">
        <w:rPr>
          <w:rFonts w:eastAsia="Batang"/>
          <w:lang w:val="en-US" w:eastAsia="ko-KR"/>
        </w:rPr>
        <w:t xml:space="preserve"> = 0.001 </w:t>
      </w:r>
      <w:r w:rsidRPr="00EB311B">
        <w:rPr>
          <w:rFonts w:eastAsia="Batang"/>
          <w:i/>
          <w:lang w:val="en-US" w:eastAsia="ko-KR"/>
        </w:rPr>
        <w:t>T F R/</w:t>
      </w:r>
      <w:r w:rsidRPr="00EB311B">
        <w:rPr>
          <w:rFonts w:eastAsia="Batang"/>
          <w:lang w:val="en-US" w:eastAsia="ko-KR"/>
        </w:rPr>
        <w:t>(</w:t>
      </w:r>
      <w:r w:rsidRPr="00EB311B">
        <w:rPr>
          <w:rFonts w:eastAsia="Batang"/>
          <w:i/>
          <w:lang w:val="en-US" w:eastAsia="ko-KR"/>
        </w:rPr>
        <w:t>U S</w:t>
      </w:r>
      <w:r w:rsidRPr="00EB311B">
        <w:rPr>
          <w:rFonts w:eastAsia="Batang"/>
          <w:lang w:val="en-US" w:eastAsia="ko-KR"/>
        </w:rPr>
        <w:t>)</w:t>
      </w:r>
      <w:r w:rsidR="0048147B" w:rsidRPr="00EB311B">
        <w:rPr>
          <w:rFonts w:eastAsia="Batang"/>
          <w:lang w:val="en-US" w:eastAsia="ko-KR"/>
        </w:rPr>
        <w:t>                MHz</w:t>
      </w:r>
      <w:r w:rsidRPr="00EB311B">
        <w:rPr>
          <w:rFonts w:eastAsia="Batang"/>
          <w:lang w:val="en-US" w:eastAsia="ko-KR"/>
        </w:rPr>
        <w:tab/>
        <w:t>(2)</w:t>
      </w:r>
    </w:p>
    <w:p w:rsidR="007779AF" w:rsidRPr="00EB311B" w:rsidRDefault="007779AF" w:rsidP="0048147B">
      <w:pPr>
        <w:rPr>
          <w:rFonts w:eastAsia="Batang"/>
          <w:szCs w:val="24"/>
          <w:lang w:val="en-US" w:eastAsia="ko-KR"/>
        </w:rPr>
      </w:pPr>
      <w:r w:rsidRPr="00EB311B">
        <w:rPr>
          <w:rFonts w:eastAsia="Batang"/>
          <w:i/>
          <w:iCs/>
          <w:szCs w:val="24"/>
          <w:lang w:val="en-US" w:eastAsia="ko-KR"/>
        </w:rPr>
        <w:t>T</w:t>
      </w:r>
      <w:r w:rsidRPr="00EB311B">
        <w:rPr>
          <w:rFonts w:eastAsia="Batang"/>
          <w:szCs w:val="24"/>
          <w:vertAlign w:val="subscript"/>
          <w:lang w:val="en-US" w:eastAsia="ko-KR"/>
        </w:rPr>
        <w:t> </w:t>
      </w:r>
      <w:r w:rsidRPr="00EB311B">
        <w:rPr>
          <w:rFonts w:eastAsia="Batang"/>
          <w:szCs w:val="24"/>
          <w:lang w:val="en-US" w:eastAsia="ko-KR"/>
        </w:rPr>
        <w:t>is the throughput requirement (kb</w:t>
      </w:r>
      <w:r w:rsidR="0048147B" w:rsidRPr="00EB311B">
        <w:rPr>
          <w:rFonts w:eastAsia="Batang"/>
          <w:szCs w:val="24"/>
          <w:lang w:val="en-US" w:eastAsia="ko-KR"/>
        </w:rPr>
        <w:t>it/</w:t>
      </w:r>
      <w:r w:rsidRPr="00EB311B">
        <w:rPr>
          <w:rFonts w:eastAsia="Batang"/>
          <w:szCs w:val="24"/>
          <w:lang w:val="en-US" w:eastAsia="ko-KR"/>
        </w:rPr>
        <w:t xml:space="preserve">s) of a single UA for the traffic class in question. This is the “overall average” value shown in Table </w:t>
      </w:r>
      <w:r w:rsidR="0048147B" w:rsidRPr="00EB311B">
        <w:rPr>
          <w:rFonts w:eastAsia="Batang"/>
          <w:szCs w:val="24"/>
          <w:lang w:val="en-US" w:eastAsia="ko-KR"/>
        </w:rPr>
        <w:t>34</w:t>
      </w:r>
      <w:r w:rsidRPr="00EB311B">
        <w:rPr>
          <w:rFonts w:eastAsia="Batang"/>
          <w:szCs w:val="24"/>
          <w:lang w:val="en-US" w:eastAsia="ko-KR"/>
        </w:rPr>
        <w:t xml:space="preserve"> for this traffic class. Where uplink and downlink values are shown separately, </w:t>
      </w:r>
      <w:r w:rsidRPr="00EB311B">
        <w:rPr>
          <w:rFonts w:eastAsia="Batang"/>
          <w:i/>
          <w:szCs w:val="24"/>
          <w:lang w:val="en-US" w:eastAsia="ko-KR"/>
        </w:rPr>
        <w:t>T</w:t>
      </w:r>
      <w:r w:rsidRPr="00EB311B">
        <w:rPr>
          <w:rFonts w:eastAsia="Batang"/>
          <w:szCs w:val="24"/>
          <w:lang w:val="en-US" w:eastAsia="ko-KR"/>
        </w:rPr>
        <w:t xml:space="preserve"> is their sum.</w:t>
      </w:r>
    </w:p>
    <w:p w:rsidR="007779AF" w:rsidRPr="00EB311B" w:rsidRDefault="007779AF" w:rsidP="007779AF">
      <w:pPr>
        <w:rPr>
          <w:rFonts w:eastAsia="Batang"/>
          <w:szCs w:val="24"/>
          <w:lang w:val="en-US" w:eastAsia="ko-KR"/>
        </w:rPr>
      </w:pPr>
      <w:r w:rsidRPr="00EB311B">
        <w:rPr>
          <w:rFonts w:eastAsia="Batang"/>
          <w:i/>
          <w:szCs w:val="24"/>
          <w:lang w:val="en-US" w:eastAsia="ko-KR"/>
        </w:rPr>
        <w:t>F</w:t>
      </w:r>
      <w:r w:rsidRPr="00EB311B">
        <w:rPr>
          <w:rFonts w:eastAsia="Batang"/>
          <w:szCs w:val="24"/>
          <w:lang w:val="en-US" w:eastAsia="ko-KR"/>
        </w:rPr>
        <w:t xml:space="preserve"> is the average fraction of the subset of UA equipped to participate in this traffic class which is actually participating at a given time during flight. This is assumed to be 1 for all traffic classes except for video downlinks, which are assumed (as postulated in Annex 2) to be sharing a bandwidth-on-demand system with </w:t>
      </w:r>
      <w:r w:rsidRPr="00EB311B">
        <w:rPr>
          <w:rFonts w:eastAsia="Batang"/>
          <w:i/>
          <w:szCs w:val="24"/>
          <w:lang w:val="en-US" w:eastAsia="ko-KR"/>
        </w:rPr>
        <w:t>F</w:t>
      </w:r>
      <w:r w:rsidRPr="00EB311B">
        <w:rPr>
          <w:rFonts w:eastAsia="Batang"/>
          <w:szCs w:val="24"/>
          <w:lang w:val="en-US" w:eastAsia="ko-KR"/>
        </w:rPr>
        <w:t xml:space="preserve"> =</w:t>
      </w:r>
      <w:r w:rsidR="0048147B" w:rsidRPr="00EB311B">
        <w:rPr>
          <w:rFonts w:eastAsia="Batang"/>
          <w:szCs w:val="24"/>
          <w:lang w:val="en-US" w:eastAsia="ko-KR"/>
        </w:rPr>
        <w:t xml:space="preserve"> </w:t>
      </w:r>
      <w:r w:rsidRPr="00EB311B">
        <w:rPr>
          <w:rFonts w:eastAsia="Batang"/>
          <w:szCs w:val="24"/>
          <w:lang w:val="en-US" w:eastAsia="ko-KR"/>
        </w:rPr>
        <w:t>0.19.</w:t>
      </w:r>
    </w:p>
    <w:p w:rsidR="007779AF" w:rsidRPr="00EB311B" w:rsidRDefault="007779AF" w:rsidP="007779AF">
      <w:pPr>
        <w:rPr>
          <w:rFonts w:eastAsia="Batang"/>
          <w:szCs w:val="24"/>
          <w:lang w:val="en-US" w:eastAsia="ko-KR"/>
        </w:rPr>
      </w:pPr>
      <w:r w:rsidRPr="00EB311B">
        <w:rPr>
          <w:rFonts w:eastAsia="Batang"/>
          <w:i/>
          <w:iCs/>
          <w:szCs w:val="24"/>
          <w:lang w:val="en-US" w:eastAsia="ko-KR"/>
        </w:rPr>
        <w:t>R</w:t>
      </w:r>
      <w:r w:rsidRPr="00EB311B">
        <w:rPr>
          <w:rFonts w:eastAsia="Batang"/>
          <w:szCs w:val="24"/>
          <w:lang w:val="en-US" w:eastAsia="ko-KR"/>
        </w:rPr>
        <w:t xml:space="preserve"> is a redundancy factor (</w:t>
      </w:r>
      <w:r w:rsidRPr="00745E1D">
        <w:rPr>
          <w:rFonts w:eastAsia="Batang"/>
          <w:szCs w:val="24"/>
          <w:lang w:eastAsia="ko-KR"/>
        </w:rPr>
        <w:sym w:font="Symbol" w:char="F0B3"/>
      </w:r>
      <w:r w:rsidRPr="00EB311B">
        <w:rPr>
          <w:rFonts w:eastAsia="Batang"/>
          <w:szCs w:val="24"/>
          <w:lang w:val="en-US" w:eastAsia="ko-KR"/>
        </w:rPr>
        <w:t xml:space="preserve"> 1) to allow for spectrum needed by dual and/or backup links. </w:t>
      </w:r>
      <w:r w:rsidRPr="00EB311B">
        <w:rPr>
          <w:rFonts w:eastAsia="Batang"/>
          <w:i/>
          <w:iCs/>
          <w:szCs w:val="24"/>
          <w:lang w:val="en-US" w:eastAsia="ko-KR"/>
        </w:rPr>
        <w:t>R</w:t>
      </w:r>
      <w:r w:rsidRPr="00EB311B">
        <w:rPr>
          <w:rFonts w:eastAsia="Batang"/>
          <w:szCs w:val="24"/>
          <w:lang w:val="en-US" w:eastAsia="ko-KR"/>
        </w:rPr>
        <w:t xml:space="preserve"> = 1 if there are no dual or backup links. </w:t>
      </w:r>
      <w:r w:rsidRPr="00EB311B">
        <w:rPr>
          <w:rFonts w:eastAsia="Batang"/>
          <w:i/>
          <w:iCs/>
          <w:szCs w:val="24"/>
          <w:lang w:val="en-US" w:eastAsia="ko-KR"/>
        </w:rPr>
        <w:t>R</w:t>
      </w:r>
      <w:r w:rsidRPr="00EB311B">
        <w:rPr>
          <w:rFonts w:eastAsia="Batang"/>
          <w:szCs w:val="24"/>
          <w:lang w:val="en-US" w:eastAsia="ko-KR"/>
        </w:rPr>
        <w:t xml:space="preserve"> = </w:t>
      </w:r>
      <w:smartTag w:uri="urn:schemas-microsoft-com:office:smarttags" w:element="metricconverter">
        <w:smartTagPr>
          <w:attr w:name="ProductID" w:val="2 in"/>
        </w:smartTagPr>
        <w:r w:rsidRPr="00EB311B">
          <w:rPr>
            <w:rFonts w:eastAsia="Batang"/>
            <w:szCs w:val="24"/>
            <w:lang w:val="en-US" w:eastAsia="ko-KR"/>
          </w:rPr>
          <w:t>2 in</w:t>
        </w:r>
      </w:smartTag>
      <w:r w:rsidRPr="00EB311B">
        <w:rPr>
          <w:rFonts w:eastAsia="Batang"/>
          <w:szCs w:val="24"/>
          <w:lang w:val="en-US" w:eastAsia="ko-KR"/>
        </w:rPr>
        <w:t xml:space="preserve"> a “dual-link” system where every primary link has a dedicated backup. In this analysis, </w:t>
      </w:r>
      <w:r w:rsidRPr="00EB311B">
        <w:rPr>
          <w:rFonts w:eastAsia="Batang"/>
          <w:i/>
          <w:szCs w:val="24"/>
          <w:lang w:val="en-US" w:eastAsia="ko-KR"/>
        </w:rPr>
        <w:t>R</w:t>
      </w:r>
      <w:r w:rsidRPr="00EB311B">
        <w:rPr>
          <w:rFonts w:eastAsia="Batang"/>
          <w:szCs w:val="24"/>
          <w:lang w:val="en-US" w:eastAsia="ko-KR"/>
        </w:rPr>
        <w:t xml:space="preserve"> is assumed to be 2 for all traffic classes except airborne weather-radar data and video, for which </w:t>
      </w:r>
      <w:r w:rsidRPr="00EB311B">
        <w:rPr>
          <w:rFonts w:eastAsia="Batang"/>
          <w:i/>
          <w:szCs w:val="24"/>
          <w:lang w:val="en-US" w:eastAsia="ko-KR"/>
        </w:rPr>
        <w:t>R</w:t>
      </w:r>
      <w:r w:rsidRPr="00EB311B">
        <w:rPr>
          <w:rFonts w:eastAsia="Batang"/>
          <w:szCs w:val="24"/>
          <w:lang w:val="en-US" w:eastAsia="ko-KR"/>
        </w:rPr>
        <w:t xml:space="preserve"> = 1.</w:t>
      </w:r>
    </w:p>
    <w:p w:rsidR="007779AF" w:rsidRPr="00EB311B" w:rsidRDefault="007779AF" w:rsidP="00F64437">
      <w:pPr>
        <w:rPr>
          <w:rFonts w:eastAsia="Batang"/>
          <w:i/>
          <w:szCs w:val="24"/>
          <w:lang w:val="en-US" w:eastAsia="ko-KR"/>
        </w:rPr>
      </w:pPr>
      <w:r w:rsidRPr="00EB311B">
        <w:rPr>
          <w:rFonts w:eastAsia="Batang"/>
          <w:i/>
          <w:iCs/>
          <w:szCs w:val="24"/>
          <w:lang w:val="en-US" w:eastAsia="ko-KR"/>
        </w:rPr>
        <w:lastRenderedPageBreak/>
        <w:t>U</w:t>
      </w:r>
      <w:r w:rsidRPr="00EB311B">
        <w:rPr>
          <w:rFonts w:eastAsia="Batang"/>
          <w:szCs w:val="24"/>
          <w:lang w:val="en-US" w:eastAsia="ko-KR"/>
        </w:rPr>
        <w:t xml:space="preserve"> is the utilization factor. This</w:t>
      </w:r>
      <w:r w:rsidRPr="00EB311B">
        <w:rPr>
          <w:rFonts w:eastAsia="Batang"/>
          <w:i/>
          <w:iCs/>
          <w:szCs w:val="24"/>
          <w:lang w:val="en-US" w:eastAsia="ko-KR"/>
        </w:rPr>
        <w:t xml:space="preserve"> </w:t>
      </w:r>
      <w:r w:rsidRPr="00EB311B">
        <w:rPr>
          <w:rFonts w:eastAsia="Batang"/>
          <w:szCs w:val="24"/>
          <w:lang w:val="en-US" w:eastAsia="ko-KR"/>
        </w:rPr>
        <w:t xml:space="preserve">is </w:t>
      </w:r>
      <w:r w:rsidRPr="00EB311B">
        <w:rPr>
          <w:rFonts w:eastAsia="Batang"/>
          <w:lang w:val="en-US" w:eastAsia="ko-KR"/>
        </w:rPr>
        <w:t xml:space="preserve">a margin factor </w:t>
      </w:r>
      <w:r w:rsidRPr="00EB311B">
        <w:rPr>
          <w:rFonts w:eastAsia="Batang"/>
          <w:szCs w:val="24"/>
          <w:lang w:val="en-US" w:eastAsia="ko-KR"/>
        </w:rPr>
        <w:t>(</w:t>
      </w:r>
      <w:r w:rsidRPr="00EB311B">
        <w:rPr>
          <w:lang w:val="en-US"/>
        </w:rPr>
        <w:t>≤ 1</w:t>
      </w:r>
      <w:r w:rsidRPr="00EB311B">
        <w:rPr>
          <w:rFonts w:eastAsia="Batang"/>
          <w:szCs w:val="24"/>
          <w:lang w:val="en-US" w:eastAsia="ko-KR"/>
        </w:rPr>
        <w:t>)</w:t>
      </w:r>
      <w:r w:rsidRPr="00EB311B">
        <w:rPr>
          <w:rFonts w:eastAsia="Batang"/>
          <w:lang w:val="en-US" w:eastAsia="ko-KR"/>
        </w:rPr>
        <w:t>applied to each class of communications traffic to ensure that adequate bandwidth is available for the entire system to accommodate temporary traffic surges.</w:t>
      </w:r>
      <w:r w:rsidRPr="00EB311B">
        <w:rPr>
          <w:rFonts w:eastAsia="Batang"/>
          <w:szCs w:val="24"/>
          <w:lang w:val="en-US" w:eastAsia="ko-KR"/>
        </w:rPr>
        <w:t xml:space="preserve"> Short latency times require relatively low values of </w:t>
      </w:r>
      <w:r w:rsidRPr="00EB311B">
        <w:rPr>
          <w:rFonts w:eastAsia="Batang"/>
          <w:i/>
          <w:iCs/>
          <w:szCs w:val="24"/>
          <w:lang w:val="en-US" w:eastAsia="ko-KR"/>
        </w:rPr>
        <w:t>U</w:t>
      </w:r>
      <w:r w:rsidRPr="00EB311B">
        <w:rPr>
          <w:rFonts w:eastAsia="Batang"/>
          <w:szCs w:val="24"/>
          <w:lang w:val="en-US" w:eastAsia="ko-KR"/>
        </w:rPr>
        <w:t xml:space="preserve">, and hence wider RF channels to enable those lower </w:t>
      </w:r>
      <w:r w:rsidRPr="00EB311B">
        <w:rPr>
          <w:rFonts w:eastAsia="Batang"/>
          <w:i/>
          <w:iCs/>
          <w:szCs w:val="24"/>
          <w:lang w:val="en-US" w:eastAsia="ko-KR"/>
        </w:rPr>
        <w:t>U</w:t>
      </w:r>
      <w:r w:rsidRPr="00EB311B">
        <w:rPr>
          <w:rFonts w:eastAsia="Batang"/>
          <w:szCs w:val="24"/>
          <w:lang w:val="en-US" w:eastAsia="ko-KR"/>
        </w:rPr>
        <w:t xml:space="preserve"> values. For packetized data (i.e. control and NavAid data, </w:t>
      </w:r>
      <w:smartTag w:uri="urn:schemas-microsoft-com:office:smarttags" w:element="stockticker">
        <w:r w:rsidRPr="00EB311B">
          <w:rPr>
            <w:rFonts w:eastAsia="Batang"/>
            <w:szCs w:val="24"/>
            <w:lang w:val="en-US" w:eastAsia="ko-KR"/>
          </w:rPr>
          <w:t>ATS</w:t>
        </w:r>
      </w:smartTag>
      <w:r w:rsidRPr="00EB311B">
        <w:rPr>
          <w:rFonts w:eastAsia="Batang"/>
          <w:szCs w:val="24"/>
          <w:lang w:val="en-US" w:eastAsia="ko-KR"/>
        </w:rPr>
        <w:t xml:space="preserve"> data relay, and target tracks), </w:t>
      </w:r>
      <w:r w:rsidRPr="00EB311B">
        <w:rPr>
          <w:rFonts w:eastAsia="Batang"/>
          <w:i/>
          <w:iCs/>
          <w:szCs w:val="24"/>
          <w:lang w:val="en-US" w:eastAsia="ko-KR"/>
        </w:rPr>
        <w:t>U</w:t>
      </w:r>
      <w:r w:rsidRPr="00EB311B">
        <w:rPr>
          <w:rFonts w:eastAsia="Batang"/>
          <w:szCs w:val="24"/>
          <w:lang w:val="en-US" w:eastAsia="ko-KR"/>
        </w:rPr>
        <w:t xml:space="preserve"> must be significantly less than 1 to enable the system to handle fluctuations in levels of traffic without introducing excessive delays. </w:t>
      </w:r>
      <w:r w:rsidRPr="00EB311B">
        <w:rPr>
          <w:rFonts w:eastAsia="Batang"/>
          <w:i/>
          <w:szCs w:val="24"/>
          <w:lang w:val="en-US" w:eastAsia="ko-KR"/>
        </w:rPr>
        <w:t>U</w:t>
      </w:r>
      <w:r w:rsidRPr="00EB311B">
        <w:rPr>
          <w:rFonts w:eastAsia="Batang"/>
          <w:szCs w:val="24"/>
          <w:lang w:val="en-US" w:eastAsia="ko-KR"/>
        </w:rPr>
        <w:t xml:space="preserve"> should also be less than 1 for video downlinks, to allow for occasions when larger-than-average numbers of UA in a given area may need to use their video downlinks simultaneously. Since ATC voice relay links must provide guaranteed immediate access to the air traffic controller, each voice channel must always be available for use as if it were fully loaded, and so </w:t>
      </w:r>
      <w:r w:rsidRPr="00EB311B">
        <w:rPr>
          <w:rFonts w:eastAsia="Batang"/>
          <w:i/>
          <w:iCs/>
          <w:szCs w:val="24"/>
          <w:lang w:val="en-US" w:eastAsia="ko-KR"/>
        </w:rPr>
        <w:t>U</w:t>
      </w:r>
      <w:r w:rsidRPr="00EB311B">
        <w:rPr>
          <w:rFonts w:eastAsia="Batang"/>
          <w:szCs w:val="24"/>
          <w:lang w:val="en-US" w:eastAsia="ko-KR"/>
        </w:rPr>
        <w:t xml:space="preserve"> = 1 for that class of traffic. Weather-radar downlinks are assumed to operate continuously and so </w:t>
      </w:r>
      <w:r w:rsidRPr="00EB311B">
        <w:rPr>
          <w:rFonts w:eastAsia="Batang"/>
          <w:i/>
          <w:szCs w:val="24"/>
          <w:lang w:val="en-US" w:eastAsia="ko-KR"/>
        </w:rPr>
        <w:t>U</w:t>
      </w:r>
      <w:r w:rsidRPr="00EB311B">
        <w:rPr>
          <w:rFonts w:eastAsia="Batang"/>
          <w:szCs w:val="24"/>
          <w:lang w:val="en-US" w:eastAsia="ko-KR"/>
        </w:rPr>
        <w:t xml:space="preserve"> = 1 for that traffic class as well.</w:t>
      </w:r>
    </w:p>
    <w:p w:rsidR="007779AF" w:rsidRPr="00EB311B" w:rsidRDefault="007779AF" w:rsidP="0048147B">
      <w:pPr>
        <w:rPr>
          <w:rFonts w:eastAsia="Batang"/>
          <w:szCs w:val="24"/>
          <w:lang w:val="en-US" w:eastAsia="ko-KR"/>
        </w:rPr>
      </w:pPr>
      <w:r w:rsidRPr="00EB311B">
        <w:rPr>
          <w:rFonts w:eastAsia="Batang"/>
          <w:i/>
          <w:szCs w:val="24"/>
          <w:lang w:val="en-US" w:eastAsia="ko-KR"/>
        </w:rPr>
        <w:t xml:space="preserve">S </w:t>
      </w:r>
      <w:r w:rsidRPr="00EB311B">
        <w:rPr>
          <w:rFonts w:eastAsia="Batang"/>
          <w:szCs w:val="24"/>
          <w:lang w:val="en-US" w:eastAsia="ko-KR"/>
        </w:rPr>
        <w:t>is the link spectral efficiency (kb</w:t>
      </w:r>
      <w:r w:rsidR="0048147B" w:rsidRPr="00EB311B">
        <w:rPr>
          <w:rFonts w:eastAsia="Batang"/>
          <w:szCs w:val="24"/>
          <w:lang w:val="en-US" w:eastAsia="ko-KR"/>
        </w:rPr>
        <w:t>it/</w:t>
      </w:r>
      <w:r w:rsidRPr="00EB311B">
        <w:rPr>
          <w:rFonts w:eastAsia="Batang"/>
          <w:szCs w:val="24"/>
          <w:lang w:val="en-US" w:eastAsia="ko-KR"/>
        </w:rPr>
        <w:t>s/kHz) achievable for this class of traffic. For data, this is assumed to be 1.0, a value that is feasible for a robust modulation scheme such as quadrature phase</w:t>
      </w:r>
      <w:r w:rsidRPr="00EB311B">
        <w:rPr>
          <w:rFonts w:eastAsia="Batang"/>
          <w:szCs w:val="24"/>
          <w:lang w:val="en-US" w:eastAsia="ko-KR"/>
        </w:rPr>
        <w:noBreakHyphen/>
        <w:t xml:space="preserve">shift keying (QPSK) with </w:t>
      </w:r>
      <w:r w:rsidRPr="00745E1D">
        <w:rPr>
          <w:rFonts w:eastAsia="Batang"/>
          <w:szCs w:val="24"/>
          <w:lang w:val="en-US" w:eastAsia="ko-KR"/>
        </w:rPr>
        <w:t xml:space="preserve">a 3/4 </w:t>
      </w:r>
      <w:r w:rsidR="0048147B" w:rsidRPr="00EB311B">
        <w:rPr>
          <w:rFonts w:eastAsia="Batang"/>
          <w:szCs w:val="24"/>
          <w:lang w:val="en-US" w:eastAsia="ko-KR"/>
        </w:rPr>
        <w:t>FEC</w:t>
      </w:r>
      <w:r w:rsidRPr="00EB311B">
        <w:rPr>
          <w:rFonts w:eastAsia="Batang"/>
          <w:szCs w:val="24"/>
          <w:lang w:val="en-US" w:eastAsia="ko-KR"/>
        </w:rPr>
        <w:t xml:space="preserve"> coding rate and a </w:t>
      </w:r>
      <w:r w:rsidR="0048147B" w:rsidRPr="00EB311B">
        <w:rPr>
          <w:rFonts w:eastAsia="Batang"/>
          <w:i/>
          <w:iCs/>
          <w:szCs w:val="24"/>
          <w:lang w:val="en-US" w:eastAsia="ko-KR"/>
        </w:rPr>
        <w:t>S</w:t>
      </w:r>
      <w:r w:rsidR="0048147B" w:rsidRPr="00EB311B">
        <w:rPr>
          <w:rFonts w:eastAsia="Batang"/>
          <w:szCs w:val="24"/>
          <w:lang w:val="en-US" w:eastAsia="ko-KR"/>
        </w:rPr>
        <w:t>/</w:t>
      </w:r>
      <w:r w:rsidR="0048147B" w:rsidRPr="00EB311B">
        <w:rPr>
          <w:rFonts w:eastAsia="Batang"/>
          <w:i/>
          <w:iCs/>
          <w:szCs w:val="24"/>
          <w:lang w:val="en-US" w:eastAsia="ko-KR"/>
        </w:rPr>
        <w:t>N</w:t>
      </w:r>
      <w:r w:rsidRPr="00EB311B">
        <w:rPr>
          <w:rFonts w:eastAsia="Batang"/>
          <w:szCs w:val="24"/>
          <w:lang w:val="en-US" w:eastAsia="ko-KR"/>
        </w:rPr>
        <w:t xml:space="preserve"> ratio of at least 8 d</w:t>
      </w:r>
      <w:r w:rsidR="0048147B" w:rsidRPr="00EB311B">
        <w:rPr>
          <w:rFonts w:eastAsia="Batang"/>
          <w:szCs w:val="24"/>
          <w:lang w:val="en-US" w:eastAsia="ko-KR"/>
        </w:rPr>
        <w:t>B</w:t>
      </w:r>
      <w:r w:rsidRPr="00EB311B">
        <w:rPr>
          <w:rFonts w:eastAsia="Batang"/>
          <w:szCs w:val="24"/>
          <w:lang w:val="en-US" w:eastAsia="ko-KR"/>
        </w:rPr>
        <w:t>. For ATC voice relay a value of 0.5 is conservatively assumed, to ensure that enough bandwidth will be available to maintain stringent ATC latency and voice-quality requirements in the face of potential degradation introduced by the additional hop between the UA and the UACS.</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Table </w:t>
      </w:r>
      <w:r w:rsidR="0048147B" w:rsidRPr="00EB311B">
        <w:rPr>
          <w:rFonts w:eastAsia="Batang"/>
          <w:szCs w:val="24"/>
          <w:lang w:val="en-US" w:eastAsia="ko-KR"/>
        </w:rPr>
        <w:t>37</w:t>
      </w:r>
      <w:r w:rsidRPr="00EB311B">
        <w:rPr>
          <w:rFonts w:eastAsia="Batang"/>
          <w:szCs w:val="24"/>
          <w:lang w:val="en-US" w:eastAsia="ko-KR"/>
        </w:rPr>
        <w:t xml:space="preserve"> shows the assumed parameters and the calculated values of the link bandwidth factor </w:t>
      </w:r>
      <w:r w:rsidRPr="00EB311B">
        <w:rPr>
          <w:rFonts w:eastAsia="Batang"/>
          <w:i/>
          <w:szCs w:val="24"/>
          <w:lang w:val="en-US" w:eastAsia="ko-KR"/>
        </w:rPr>
        <w:t>V</w:t>
      </w:r>
      <w:r w:rsidRPr="00EB311B">
        <w:rPr>
          <w:rFonts w:eastAsia="Batang"/>
          <w:szCs w:val="24"/>
          <w:lang w:val="en-US" w:eastAsia="ko-KR"/>
        </w:rPr>
        <w:t xml:space="preserve"> for each class of traffic. These values are indicative of the bandwidth needed by each equipped UA to carry each of the seven CNPC traffic classes.</w:t>
      </w:r>
    </w:p>
    <w:p w:rsidR="007779AF" w:rsidRPr="00EB311B" w:rsidRDefault="0048147B" w:rsidP="0048147B">
      <w:pPr>
        <w:pStyle w:val="TableNo"/>
        <w:rPr>
          <w:lang w:val="en-US"/>
        </w:rPr>
      </w:pPr>
      <w:r w:rsidRPr="00EB311B">
        <w:rPr>
          <w:lang w:val="en-US"/>
        </w:rPr>
        <w:t>TABLE 37</w:t>
      </w:r>
    </w:p>
    <w:p w:rsidR="007779AF" w:rsidRPr="00EB311B" w:rsidRDefault="007779AF" w:rsidP="007779AF">
      <w:pPr>
        <w:pStyle w:val="Tabletitle"/>
        <w:rPr>
          <w:lang w:val="en-US"/>
        </w:rPr>
      </w:pPr>
      <w:r w:rsidRPr="00EB311B">
        <w:rPr>
          <w:lang w:val="en-US"/>
        </w:rPr>
        <w:t>Calculation of link bandwidth factor for each traffic class</w:t>
      </w:r>
    </w:p>
    <w:tbl>
      <w:tblPr>
        <w:tblW w:w="9639" w:type="dxa"/>
        <w:jc w:val="center"/>
        <w:tblLayout w:type="fixed"/>
        <w:tblLook w:val="04A0"/>
      </w:tblPr>
      <w:tblGrid>
        <w:gridCol w:w="1868"/>
        <w:gridCol w:w="1097"/>
        <w:gridCol w:w="1655"/>
        <w:gridCol w:w="894"/>
        <w:gridCol w:w="1299"/>
        <w:gridCol w:w="1316"/>
        <w:gridCol w:w="1510"/>
      </w:tblGrid>
      <w:tr w:rsidR="007779AF" w:rsidRPr="002A0FCD" w:rsidTr="0048147B">
        <w:trPr>
          <w:trHeight w:val="1440"/>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48147B" w:rsidRDefault="007779AF" w:rsidP="00B57A6E">
            <w:pPr>
              <w:pStyle w:val="Tablehead"/>
              <w:rPr>
                <w:sz w:val="20"/>
              </w:rPr>
            </w:pPr>
            <w:r w:rsidRPr="0048147B">
              <w:rPr>
                <w:sz w:val="20"/>
              </w:rPr>
              <w:t>Traffic class</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7779AF" w:rsidRPr="00EB311B" w:rsidRDefault="007779AF" w:rsidP="0048147B">
            <w:pPr>
              <w:pStyle w:val="Tablehead"/>
              <w:rPr>
                <w:sz w:val="20"/>
                <w:lang w:val="en-US"/>
              </w:rPr>
            </w:pPr>
            <w:r w:rsidRPr="00EB311B">
              <w:rPr>
                <w:sz w:val="20"/>
                <w:lang w:val="en-US"/>
              </w:rPr>
              <w:t>Through-put</w:t>
            </w:r>
            <w:r w:rsidRPr="00EB311B">
              <w:rPr>
                <w:i/>
                <w:iCs/>
                <w:sz w:val="20"/>
                <w:lang w:val="en-US"/>
              </w:rPr>
              <w:t xml:space="preserve"> T </w:t>
            </w:r>
            <w:r w:rsidRPr="00EB311B">
              <w:rPr>
                <w:sz w:val="20"/>
                <w:lang w:val="en-US"/>
              </w:rPr>
              <w:t>(kb</w:t>
            </w:r>
            <w:r w:rsidR="0048147B" w:rsidRPr="00EB311B">
              <w:rPr>
                <w:sz w:val="20"/>
                <w:lang w:val="en-US"/>
              </w:rPr>
              <w:t>it/</w:t>
            </w:r>
            <w:r w:rsidRPr="00EB311B">
              <w:rPr>
                <w:sz w:val="20"/>
                <w:lang w:val="en-US"/>
              </w:rPr>
              <w:t>s)</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48147B">
            <w:pPr>
              <w:pStyle w:val="Tablehead"/>
              <w:rPr>
                <w:sz w:val="20"/>
                <w:lang w:val="en-US"/>
              </w:rPr>
            </w:pPr>
            <w:r w:rsidRPr="00EB311B">
              <w:rPr>
                <w:sz w:val="20"/>
                <w:lang w:val="en-US"/>
              </w:rPr>
              <w:t>Average</w:t>
            </w:r>
            <w:r w:rsidR="0048147B" w:rsidRPr="00EB311B">
              <w:rPr>
                <w:sz w:val="20"/>
                <w:lang w:val="en-US"/>
              </w:rPr>
              <w:br/>
            </w:r>
            <w:r w:rsidRPr="00EB311B">
              <w:rPr>
                <w:sz w:val="20"/>
                <w:lang w:val="en-US"/>
              </w:rPr>
              <w:t>fraction (</w:t>
            </w:r>
            <w:r w:rsidRPr="00EB311B">
              <w:rPr>
                <w:i/>
                <w:iCs/>
                <w:sz w:val="20"/>
                <w:lang w:val="en-US"/>
              </w:rPr>
              <w:t>F</w:t>
            </w:r>
            <w:r w:rsidRPr="00EB311B">
              <w:rPr>
                <w:iCs/>
                <w:sz w:val="20"/>
                <w:lang w:val="en-US"/>
              </w:rPr>
              <w:t>)</w:t>
            </w:r>
            <w:r w:rsidRPr="00EB311B">
              <w:rPr>
                <w:sz w:val="20"/>
                <w:lang w:val="en-US"/>
              </w:rPr>
              <w:t xml:space="preserve"> of equipped UA participating simultaneously</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48147B" w:rsidRDefault="007779AF" w:rsidP="00B57A6E">
            <w:pPr>
              <w:pStyle w:val="Tablehead"/>
              <w:rPr>
                <w:sz w:val="20"/>
              </w:rPr>
            </w:pPr>
            <w:r w:rsidRPr="0048147B">
              <w:rPr>
                <w:sz w:val="20"/>
              </w:rPr>
              <w:t xml:space="preserve">Redun-dancy factor </w:t>
            </w:r>
            <w:r w:rsidRPr="0048147B">
              <w:rPr>
                <w:i/>
                <w:iCs/>
                <w:sz w:val="20"/>
              </w:rPr>
              <w:t>R</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48147B" w:rsidRDefault="007779AF" w:rsidP="00B57A6E">
            <w:pPr>
              <w:pStyle w:val="Tablehead"/>
              <w:rPr>
                <w:sz w:val="20"/>
              </w:rPr>
            </w:pPr>
            <w:r w:rsidRPr="0048147B">
              <w:rPr>
                <w:sz w:val="20"/>
              </w:rPr>
              <w:t xml:space="preserve">Utilization factor </w:t>
            </w:r>
            <w:r w:rsidRPr="0048147B">
              <w:rPr>
                <w:i/>
                <w:iCs/>
                <w:sz w:val="20"/>
              </w:rPr>
              <w:t>U</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48147B">
            <w:pPr>
              <w:pStyle w:val="Tablehead"/>
              <w:rPr>
                <w:sz w:val="20"/>
                <w:lang w:val="en-US"/>
              </w:rPr>
            </w:pPr>
            <w:r w:rsidRPr="00EB311B">
              <w:rPr>
                <w:sz w:val="20"/>
                <w:lang w:val="en-US"/>
              </w:rPr>
              <w:t xml:space="preserve">Link spectral efficiency </w:t>
            </w:r>
            <w:r w:rsidRPr="00EB311B">
              <w:rPr>
                <w:i/>
                <w:iCs/>
                <w:sz w:val="20"/>
                <w:lang w:val="en-US"/>
              </w:rPr>
              <w:t xml:space="preserve">S </w:t>
            </w:r>
            <w:r w:rsidRPr="00EB311B">
              <w:rPr>
                <w:sz w:val="20"/>
                <w:lang w:val="en-US"/>
              </w:rPr>
              <w:t>(kb</w:t>
            </w:r>
            <w:r w:rsidR="0048147B" w:rsidRPr="00EB311B">
              <w:rPr>
                <w:sz w:val="20"/>
                <w:lang w:val="en-US"/>
              </w:rPr>
              <w:t>it/</w:t>
            </w:r>
            <w:r w:rsidRPr="00EB311B">
              <w:rPr>
                <w:sz w:val="20"/>
                <w:lang w:val="en-US"/>
              </w:rPr>
              <w:t>s/kHz)</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B57A6E">
            <w:pPr>
              <w:pStyle w:val="Tablehead"/>
              <w:rPr>
                <w:sz w:val="20"/>
                <w:lang w:val="en-US"/>
              </w:rPr>
            </w:pPr>
            <w:r w:rsidRPr="00EB311B">
              <w:rPr>
                <w:sz w:val="20"/>
                <w:lang w:val="en-US"/>
              </w:rPr>
              <w:t xml:space="preserve">Link bandwidth factor </w:t>
            </w:r>
            <w:r w:rsidRPr="00EB311B">
              <w:rPr>
                <w:i/>
                <w:iCs/>
                <w:sz w:val="20"/>
                <w:lang w:val="en-US"/>
              </w:rPr>
              <w:t>V</w:t>
            </w:r>
            <w:r w:rsidRPr="00EB311B">
              <w:rPr>
                <w:sz w:val="20"/>
                <w:lang w:val="en-US"/>
              </w:rPr>
              <w:t xml:space="preserve"> = 0.001</w:t>
            </w:r>
            <w:r w:rsidRPr="00EB311B">
              <w:rPr>
                <w:rFonts w:eastAsia="Batang"/>
                <w:sz w:val="20"/>
                <w:szCs w:val="24"/>
                <w:lang w:val="en-US" w:eastAsia="ko-KR"/>
              </w:rPr>
              <w:t> </w:t>
            </w:r>
            <w:r w:rsidRPr="00EB311B">
              <w:rPr>
                <w:i/>
                <w:iCs/>
                <w:sz w:val="20"/>
                <w:lang w:val="en-US"/>
              </w:rPr>
              <w:t xml:space="preserve">TFR/US </w:t>
            </w:r>
            <w:r w:rsidRPr="00EB311B">
              <w:rPr>
                <w:sz w:val="20"/>
                <w:lang w:val="en-US"/>
              </w:rPr>
              <w:t>(MHz)</w:t>
            </w:r>
          </w:p>
        </w:tc>
      </w:tr>
      <w:tr w:rsidR="007779AF" w:rsidRPr="0048147B" w:rsidTr="0048147B">
        <w:trPr>
          <w:trHeight w:val="255"/>
          <w:jc w:val="center"/>
        </w:trPr>
        <w:tc>
          <w:tcPr>
            <w:tcW w:w="1914" w:type="dxa"/>
            <w:tcBorders>
              <w:top w:val="single" w:sz="4" w:space="0" w:color="auto"/>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Control data</w:t>
            </w:r>
          </w:p>
        </w:tc>
        <w:tc>
          <w:tcPr>
            <w:tcW w:w="1121" w:type="dxa"/>
            <w:tcBorders>
              <w:top w:val="single" w:sz="4" w:space="0" w:color="auto"/>
              <w:left w:val="nil"/>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1.862</w:t>
            </w:r>
          </w:p>
        </w:tc>
        <w:tc>
          <w:tcPr>
            <w:tcW w:w="1695" w:type="dxa"/>
            <w:tcBorders>
              <w:top w:val="single" w:sz="4" w:space="0" w:color="auto"/>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1.000</w:t>
            </w:r>
          </w:p>
        </w:tc>
        <w:tc>
          <w:tcPr>
            <w:tcW w:w="913" w:type="dxa"/>
            <w:tcBorders>
              <w:top w:val="single" w:sz="4" w:space="0" w:color="auto"/>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2</w:t>
            </w:r>
          </w:p>
        </w:tc>
        <w:tc>
          <w:tcPr>
            <w:tcW w:w="1329" w:type="dxa"/>
            <w:tcBorders>
              <w:top w:val="single" w:sz="4" w:space="0" w:color="auto"/>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w:t>
            </w:r>
          </w:p>
        </w:tc>
        <w:tc>
          <w:tcPr>
            <w:tcW w:w="1347" w:type="dxa"/>
            <w:tcBorders>
              <w:top w:val="single" w:sz="4" w:space="0" w:color="auto"/>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546" w:type="dxa"/>
            <w:tcBorders>
              <w:top w:val="single" w:sz="4" w:space="0" w:color="auto"/>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0.007448</w:t>
            </w:r>
          </w:p>
        </w:tc>
      </w:tr>
      <w:tr w:rsidR="007779AF" w:rsidRPr="0048147B" w:rsidTr="0048147B">
        <w:trPr>
          <w:trHeight w:val="255"/>
          <w:jc w:val="center"/>
        </w:trPr>
        <w:tc>
          <w:tcPr>
            <w:tcW w:w="1914"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NavAid data</w:t>
            </w:r>
          </w:p>
        </w:tc>
        <w:tc>
          <w:tcPr>
            <w:tcW w:w="1121" w:type="dxa"/>
            <w:tcBorders>
              <w:top w:val="nil"/>
              <w:left w:val="nil"/>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0.575</w:t>
            </w:r>
          </w:p>
        </w:tc>
        <w:tc>
          <w:tcPr>
            <w:tcW w:w="1695"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1.000</w:t>
            </w:r>
          </w:p>
        </w:tc>
        <w:tc>
          <w:tcPr>
            <w:tcW w:w="913"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2</w:t>
            </w:r>
          </w:p>
        </w:tc>
        <w:tc>
          <w:tcPr>
            <w:tcW w:w="1329"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w:t>
            </w:r>
          </w:p>
        </w:tc>
        <w:tc>
          <w:tcPr>
            <w:tcW w:w="1347"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546"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0.002300</w:t>
            </w:r>
          </w:p>
        </w:tc>
      </w:tr>
      <w:tr w:rsidR="007779AF" w:rsidRPr="0048147B" w:rsidTr="0048147B">
        <w:trPr>
          <w:trHeight w:val="255"/>
          <w:jc w:val="center"/>
        </w:trPr>
        <w:tc>
          <w:tcPr>
            <w:tcW w:w="1914"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ATC voice relay</w:t>
            </w:r>
          </w:p>
        </w:tc>
        <w:tc>
          <w:tcPr>
            <w:tcW w:w="1121" w:type="dxa"/>
            <w:tcBorders>
              <w:top w:val="nil"/>
              <w:left w:val="nil"/>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4.800</w:t>
            </w:r>
          </w:p>
        </w:tc>
        <w:tc>
          <w:tcPr>
            <w:tcW w:w="1695"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1.000</w:t>
            </w:r>
          </w:p>
        </w:tc>
        <w:tc>
          <w:tcPr>
            <w:tcW w:w="913"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2</w:t>
            </w:r>
          </w:p>
        </w:tc>
        <w:tc>
          <w:tcPr>
            <w:tcW w:w="1329"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347"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w:t>
            </w:r>
          </w:p>
        </w:tc>
        <w:tc>
          <w:tcPr>
            <w:tcW w:w="1546"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0.019200</w:t>
            </w:r>
          </w:p>
        </w:tc>
      </w:tr>
      <w:tr w:rsidR="007779AF" w:rsidRPr="0048147B" w:rsidTr="0048147B">
        <w:trPr>
          <w:trHeight w:val="255"/>
          <w:jc w:val="center"/>
        </w:trPr>
        <w:tc>
          <w:tcPr>
            <w:tcW w:w="1914"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ATS data relay</w:t>
            </w:r>
          </w:p>
        </w:tc>
        <w:tc>
          <w:tcPr>
            <w:tcW w:w="1121" w:type="dxa"/>
            <w:tcBorders>
              <w:top w:val="nil"/>
              <w:left w:val="nil"/>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0.055</w:t>
            </w:r>
          </w:p>
        </w:tc>
        <w:tc>
          <w:tcPr>
            <w:tcW w:w="1695"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1.000</w:t>
            </w:r>
          </w:p>
        </w:tc>
        <w:tc>
          <w:tcPr>
            <w:tcW w:w="913"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2</w:t>
            </w:r>
          </w:p>
        </w:tc>
        <w:tc>
          <w:tcPr>
            <w:tcW w:w="1329"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w:t>
            </w:r>
          </w:p>
        </w:tc>
        <w:tc>
          <w:tcPr>
            <w:tcW w:w="1347"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546"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0.000220</w:t>
            </w:r>
          </w:p>
        </w:tc>
      </w:tr>
      <w:tr w:rsidR="007779AF" w:rsidRPr="0048147B" w:rsidTr="0048147B">
        <w:trPr>
          <w:trHeight w:val="255"/>
          <w:jc w:val="center"/>
        </w:trPr>
        <w:tc>
          <w:tcPr>
            <w:tcW w:w="1914"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Target tracks</w:t>
            </w:r>
          </w:p>
        </w:tc>
        <w:tc>
          <w:tcPr>
            <w:tcW w:w="1121" w:type="dxa"/>
            <w:tcBorders>
              <w:top w:val="nil"/>
              <w:left w:val="nil"/>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9.120</w:t>
            </w:r>
          </w:p>
        </w:tc>
        <w:tc>
          <w:tcPr>
            <w:tcW w:w="1695"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1.000</w:t>
            </w:r>
          </w:p>
        </w:tc>
        <w:tc>
          <w:tcPr>
            <w:tcW w:w="913"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2</w:t>
            </w:r>
          </w:p>
        </w:tc>
        <w:tc>
          <w:tcPr>
            <w:tcW w:w="1329"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w:t>
            </w:r>
          </w:p>
        </w:tc>
        <w:tc>
          <w:tcPr>
            <w:tcW w:w="1347"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546"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0.036480</w:t>
            </w:r>
          </w:p>
        </w:tc>
      </w:tr>
      <w:tr w:rsidR="007779AF" w:rsidRPr="0048147B" w:rsidTr="0048147B">
        <w:trPr>
          <w:trHeight w:val="255"/>
          <w:jc w:val="center"/>
        </w:trPr>
        <w:tc>
          <w:tcPr>
            <w:tcW w:w="1914"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Weather radar data</w:t>
            </w:r>
          </w:p>
        </w:tc>
        <w:tc>
          <w:tcPr>
            <w:tcW w:w="1121" w:type="dxa"/>
            <w:tcBorders>
              <w:top w:val="nil"/>
              <w:left w:val="nil"/>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8.729</w:t>
            </w:r>
          </w:p>
        </w:tc>
        <w:tc>
          <w:tcPr>
            <w:tcW w:w="1695"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1.000</w:t>
            </w:r>
          </w:p>
        </w:tc>
        <w:tc>
          <w:tcPr>
            <w:tcW w:w="913"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w:t>
            </w:r>
          </w:p>
        </w:tc>
        <w:tc>
          <w:tcPr>
            <w:tcW w:w="1329"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347"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546" w:type="dxa"/>
            <w:tcBorders>
              <w:top w:val="nil"/>
              <w:left w:val="single" w:sz="4" w:space="0" w:color="auto"/>
              <w:bottom w:val="nil"/>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0.008729</w:t>
            </w:r>
          </w:p>
        </w:tc>
      </w:tr>
      <w:tr w:rsidR="007779AF" w:rsidRPr="0048147B" w:rsidTr="0048147B">
        <w:trPr>
          <w:trHeight w:val="255"/>
          <w:jc w:val="center"/>
        </w:trPr>
        <w:tc>
          <w:tcPr>
            <w:tcW w:w="1914" w:type="dxa"/>
            <w:tcBorders>
              <w:top w:val="nil"/>
              <w:left w:val="single" w:sz="4" w:space="0" w:color="auto"/>
              <w:bottom w:val="single" w:sz="4" w:space="0" w:color="auto"/>
              <w:right w:val="single" w:sz="4" w:space="0" w:color="auto"/>
            </w:tcBorders>
            <w:shd w:val="clear" w:color="auto" w:fill="auto"/>
            <w:noWrap/>
            <w:vAlign w:val="bottom"/>
          </w:tcPr>
          <w:p w:rsidR="007779AF" w:rsidRPr="0048147B" w:rsidRDefault="007779AF" w:rsidP="0048147B">
            <w:pPr>
              <w:pStyle w:val="Tabletext"/>
              <w:jc w:val="left"/>
              <w:rPr>
                <w:sz w:val="20"/>
              </w:rPr>
            </w:pPr>
            <w:r w:rsidRPr="0048147B">
              <w:rPr>
                <w:sz w:val="20"/>
              </w:rPr>
              <w:t>Non-payload video</w:t>
            </w:r>
          </w:p>
        </w:tc>
        <w:tc>
          <w:tcPr>
            <w:tcW w:w="1121" w:type="dxa"/>
            <w:tcBorders>
              <w:top w:val="nil"/>
              <w:left w:val="nil"/>
              <w:bottom w:val="single" w:sz="4" w:space="0" w:color="auto"/>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270.000</w:t>
            </w:r>
          </w:p>
        </w:tc>
        <w:tc>
          <w:tcPr>
            <w:tcW w:w="1695" w:type="dxa"/>
            <w:tcBorders>
              <w:top w:val="nil"/>
              <w:left w:val="single" w:sz="4" w:space="0" w:color="auto"/>
              <w:bottom w:val="single" w:sz="4" w:space="0" w:color="auto"/>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0.19</w:t>
            </w:r>
          </w:p>
        </w:tc>
        <w:tc>
          <w:tcPr>
            <w:tcW w:w="913" w:type="dxa"/>
            <w:tcBorders>
              <w:top w:val="nil"/>
              <w:left w:val="single" w:sz="4" w:space="0" w:color="auto"/>
              <w:bottom w:val="single" w:sz="4" w:space="0" w:color="auto"/>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w:t>
            </w:r>
          </w:p>
        </w:tc>
        <w:tc>
          <w:tcPr>
            <w:tcW w:w="1329" w:type="dxa"/>
            <w:tcBorders>
              <w:top w:val="nil"/>
              <w:left w:val="single" w:sz="4" w:space="0" w:color="auto"/>
              <w:bottom w:val="single" w:sz="4" w:space="0" w:color="auto"/>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0.5</w:t>
            </w:r>
          </w:p>
        </w:tc>
        <w:tc>
          <w:tcPr>
            <w:tcW w:w="1347" w:type="dxa"/>
            <w:tcBorders>
              <w:top w:val="nil"/>
              <w:left w:val="single" w:sz="4" w:space="0" w:color="auto"/>
              <w:bottom w:val="single" w:sz="4" w:space="0" w:color="auto"/>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1.0</w:t>
            </w:r>
          </w:p>
        </w:tc>
        <w:tc>
          <w:tcPr>
            <w:tcW w:w="1546" w:type="dxa"/>
            <w:tcBorders>
              <w:top w:val="nil"/>
              <w:left w:val="single" w:sz="4" w:space="0" w:color="auto"/>
              <w:bottom w:val="single" w:sz="4" w:space="0" w:color="auto"/>
              <w:right w:val="single" w:sz="4" w:space="0" w:color="auto"/>
            </w:tcBorders>
            <w:shd w:val="clear" w:color="auto" w:fill="auto"/>
            <w:noWrap/>
            <w:vAlign w:val="bottom"/>
          </w:tcPr>
          <w:p w:rsidR="007779AF" w:rsidRPr="0048147B" w:rsidRDefault="007779AF" w:rsidP="0048147B">
            <w:pPr>
              <w:pStyle w:val="Tabletext"/>
              <w:jc w:val="center"/>
              <w:rPr>
                <w:sz w:val="20"/>
              </w:rPr>
            </w:pPr>
            <w:r w:rsidRPr="0048147B">
              <w:rPr>
                <w:sz w:val="20"/>
              </w:rPr>
              <w:t>0.102600</w:t>
            </w:r>
          </w:p>
        </w:tc>
      </w:tr>
    </w:tbl>
    <w:p w:rsidR="0048147B" w:rsidRDefault="0048147B" w:rsidP="0048147B">
      <w:pPr>
        <w:pStyle w:val="Tablefin"/>
        <w:rPr>
          <w:rFonts w:eastAsia="Batang"/>
          <w:lang w:eastAsia="ko-KR"/>
        </w:rPr>
      </w:pPr>
    </w:p>
    <w:p w:rsidR="007779AF" w:rsidRPr="00EB311B" w:rsidRDefault="007779AF" w:rsidP="0048147B">
      <w:pPr>
        <w:rPr>
          <w:rFonts w:eastAsia="Batang"/>
          <w:lang w:val="en-US" w:eastAsia="ko-KR"/>
        </w:rPr>
      </w:pPr>
      <w:r w:rsidRPr="00EB311B">
        <w:rPr>
          <w:rFonts w:eastAsia="Batang"/>
          <w:lang w:val="en-US" w:eastAsia="ko-KR"/>
        </w:rPr>
        <w:t xml:space="preserve">Two other factors that were introduced in equation (1), </w:t>
      </w:r>
      <w:r w:rsidRPr="00EB311B">
        <w:rPr>
          <w:rFonts w:eastAsia="Batang"/>
          <w:i/>
          <w:lang w:val="en-US" w:eastAsia="ko-KR"/>
        </w:rPr>
        <w:t>M</w:t>
      </w:r>
      <w:r w:rsidRPr="00EB311B">
        <w:rPr>
          <w:rFonts w:eastAsia="Batang"/>
          <w:lang w:val="en-US" w:eastAsia="ko-KR"/>
        </w:rPr>
        <w:t xml:space="preserve"> and </w:t>
      </w:r>
      <w:r w:rsidRPr="00EB311B">
        <w:rPr>
          <w:rFonts w:eastAsia="Batang"/>
          <w:i/>
          <w:lang w:val="en-US" w:eastAsia="ko-KR"/>
        </w:rPr>
        <w:t>E</w:t>
      </w:r>
      <w:r w:rsidRPr="00EB311B">
        <w:rPr>
          <w:rFonts w:eastAsia="Batang"/>
          <w:lang w:val="en-US" w:eastAsia="ko-KR"/>
        </w:rPr>
        <w:t>, are also needed to ascertain the aggregate bandwidth requirements of the nationwide system.</w:t>
      </w:r>
    </w:p>
    <w:p w:rsidR="007779AF" w:rsidRPr="00EB311B" w:rsidRDefault="007779AF" w:rsidP="0048147B">
      <w:pPr>
        <w:rPr>
          <w:rFonts w:eastAsia="Batang"/>
          <w:lang w:val="en-US" w:eastAsia="ko-KR"/>
        </w:rPr>
      </w:pPr>
      <w:r w:rsidRPr="00EB311B">
        <w:rPr>
          <w:rFonts w:eastAsia="Batang"/>
          <w:i/>
          <w:iCs/>
          <w:lang w:val="en-US" w:eastAsia="ko-KR"/>
        </w:rPr>
        <w:t xml:space="preserve">M </w:t>
      </w:r>
      <w:r w:rsidRPr="00EB311B">
        <w:rPr>
          <w:rFonts w:eastAsia="Batang"/>
          <w:lang w:val="en-US" w:eastAsia="ko-KR"/>
        </w:rPr>
        <w:t>is the largest number of mutually visible UA (each with a L</w:t>
      </w:r>
      <w:r w:rsidR="0048147B" w:rsidRPr="00EB311B">
        <w:rPr>
          <w:rFonts w:eastAsia="Batang"/>
          <w:lang w:val="en-US" w:eastAsia="ko-KR"/>
        </w:rPr>
        <w:t>o</w:t>
      </w:r>
      <w:r w:rsidRPr="00EB311B">
        <w:rPr>
          <w:rFonts w:eastAsia="Batang"/>
          <w:lang w:val="en-US" w:eastAsia="ko-KR"/>
        </w:rPr>
        <w:t xml:space="preserve">S to all the others) equipped for a given class of traffic. This constitutes a lower bound on the number of channels needed to prevent co-channel interference (CCI) among the equipped UA. Figure 7 illustrates the physical significance of </w:t>
      </w:r>
      <w:r w:rsidRPr="00EB311B">
        <w:rPr>
          <w:rFonts w:eastAsia="Batang"/>
          <w:i/>
          <w:iCs/>
          <w:lang w:val="en-US" w:eastAsia="ko-KR"/>
        </w:rPr>
        <w:t>M</w:t>
      </w:r>
      <w:r w:rsidRPr="00EB311B">
        <w:rPr>
          <w:rFonts w:eastAsia="Batang"/>
          <w:lang w:val="en-US" w:eastAsia="ko-KR"/>
        </w:rPr>
        <w:t>. Each dot in the Fig</w:t>
      </w:r>
      <w:r w:rsidR="0048147B" w:rsidRPr="00EB311B">
        <w:rPr>
          <w:rFonts w:eastAsia="Batang"/>
          <w:lang w:val="en-US" w:eastAsia="ko-KR"/>
        </w:rPr>
        <w:t>. </w:t>
      </w:r>
      <w:r w:rsidRPr="00EB311B">
        <w:rPr>
          <w:rFonts w:eastAsia="Batang"/>
          <w:lang w:val="en-US" w:eastAsia="ko-KR"/>
        </w:rPr>
        <w:t>7 represents a UA. If an imaginary geometrical plane (shown edge-on in the figure) is placed tangent to any point on a standard 4/3 Earth, then a direct radio L</w:t>
      </w:r>
      <w:r w:rsidR="0048147B" w:rsidRPr="00EB311B">
        <w:rPr>
          <w:rFonts w:eastAsia="Batang"/>
          <w:lang w:val="en-US" w:eastAsia="ko-KR"/>
        </w:rPr>
        <w:t>o</w:t>
      </w:r>
      <w:r w:rsidRPr="00EB311B">
        <w:rPr>
          <w:rFonts w:eastAsia="Batang"/>
          <w:lang w:val="en-US" w:eastAsia="ko-KR"/>
        </w:rPr>
        <w:t>S exists between every pair of UA above the plane</w:t>
      </w:r>
      <w:r w:rsidR="004C493C" w:rsidRPr="00EB311B">
        <w:rPr>
          <w:rFonts w:eastAsia="Batang"/>
          <w:lang w:val="en-US" w:eastAsia="ko-KR"/>
        </w:rPr>
        <w:t xml:space="preserve">. </w:t>
      </w:r>
      <w:r w:rsidRPr="00EB311B">
        <w:rPr>
          <w:rFonts w:eastAsia="Batang"/>
          <w:lang w:val="en-US" w:eastAsia="ko-KR"/>
        </w:rPr>
        <w:t xml:space="preserve">The </w:t>
      </w:r>
      <w:r w:rsidRPr="00EB311B">
        <w:rPr>
          <w:rFonts w:eastAsia="Batang"/>
          <w:i/>
          <w:iCs/>
          <w:lang w:val="en-US" w:eastAsia="ko-KR"/>
        </w:rPr>
        <w:t>M</w:t>
      </w:r>
      <w:r w:rsidRPr="00EB311B">
        <w:rPr>
          <w:rFonts w:eastAsia="Batang"/>
          <w:lang w:val="en-US" w:eastAsia="ko-KR"/>
        </w:rPr>
        <w:t xml:space="preserve"> UA above the plane (shown in the figure as black dots) thus constitute a mutually visible subset of UA, no two of whose members can use the same radio channel without risking mutual CCI. UA below the tangent plane, shown as white dots, do not belong to the subset, since any given UA below the plane is invisible to at least some of </w:t>
      </w:r>
      <w:r w:rsidRPr="00EB311B">
        <w:rPr>
          <w:rFonts w:eastAsia="Batang"/>
          <w:lang w:val="en-US" w:eastAsia="ko-KR"/>
        </w:rPr>
        <w:lastRenderedPageBreak/>
        <w:t xml:space="preserve">the UA above the plane. Thus any UA below the plane may be able to reuse a channel being used by one of the </w:t>
      </w:r>
      <w:r w:rsidRPr="00EB311B">
        <w:rPr>
          <w:rFonts w:eastAsia="Batang"/>
          <w:i/>
          <w:iCs/>
          <w:lang w:val="en-US" w:eastAsia="ko-KR"/>
        </w:rPr>
        <w:t>M</w:t>
      </w:r>
      <w:r w:rsidRPr="00EB311B">
        <w:rPr>
          <w:rFonts w:eastAsia="Batang"/>
          <w:lang w:val="en-US" w:eastAsia="ko-KR"/>
        </w:rPr>
        <w:t xml:space="preserve"> UA in the subset. It can also potentially reuse a channel used by any non-member of the subset, if that non-member happens to be hidden from the UA in question. Note that the separate groups of white dots at the left and right sides of Fig.</w:t>
      </w:r>
      <w:r w:rsidRPr="00EB311B">
        <w:rPr>
          <w:rFonts w:eastAsia="Batang"/>
          <w:szCs w:val="24"/>
          <w:lang w:val="en-US" w:eastAsia="ko-KR"/>
        </w:rPr>
        <w:t> </w:t>
      </w:r>
      <w:r w:rsidRPr="00EB311B">
        <w:rPr>
          <w:rFonts w:eastAsia="Batang"/>
          <w:lang w:val="en-US" w:eastAsia="ko-KR"/>
        </w:rPr>
        <w:t>1 are hidden from each other, so the groups of UA they represent may be able to share channels.</w:t>
      </w:r>
    </w:p>
    <w:p w:rsidR="007779AF" w:rsidRPr="00EB311B" w:rsidRDefault="007779AF" w:rsidP="007779AF">
      <w:pPr>
        <w:pStyle w:val="FigureNo"/>
        <w:rPr>
          <w:lang w:val="en-US"/>
        </w:rPr>
      </w:pPr>
      <w:r w:rsidRPr="00EB311B">
        <w:rPr>
          <w:lang w:val="en-US"/>
        </w:rPr>
        <w:t>Figure 7</w:t>
      </w:r>
    </w:p>
    <w:p w:rsidR="007779AF" w:rsidRPr="00EB311B" w:rsidRDefault="007779AF" w:rsidP="007779AF">
      <w:pPr>
        <w:pStyle w:val="Figuretitle"/>
        <w:rPr>
          <w:lang w:val="en-US"/>
        </w:rPr>
      </w:pPr>
      <w:r w:rsidRPr="00EB311B">
        <w:rPr>
          <w:lang w:val="en-US"/>
        </w:rPr>
        <w:t>Mutually visible UA above a 4/3 Earth</w:t>
      </w:r>
    </w:p>
    <w:p w:rsidR="0048147B" w:rsidRPr="0048147B" w:rsidRDefault="009624A9" w:rsidP="0048147B">
      <w:pPr>
        <w:pStyle w:val="Figure"/>
      </w:pPr>
      <w:r>
        <w:pict>
          <v:shape id="_x0000_i1054" type="#_x0000_t75" style="width:473.5pt;height:150.5pt">
            <v:imagedata r:id="rId68" o:title=""/>
          </v:shape>
        </w:pict>
      </w:r>
    </w:p>
    <w:p w:rsidR="007779AF" w:rsidRPr="00EB311B" w:rsidRDefault="007779AF" w:rsidP="0048147B">
      <w:pPr>
        <w:rPr>
          <w:rFonts w:eastAsia="Batang"/>
          <w:lang w:val="en-US" w:eastAsia="ko-KR"/>
        </w:rPr>
      </w:pPr>
      <w:r w:rsidRPr="00EB311B">
        <w:rPr>
          <w:rFonts w:eastAsia="Batang"/>
          <w:lang w:val="en-US" w:eastAsia="ko-KR"/>
        </w:rPr>
        <w:t xml:space="preserve">Ideally, a system could operate free of CCI by efficiently reusing the </w:t>
      </w:r>
      <w:r w:rsidRPr="00EB311B">
        <w:rPr>
          <w:rFonts w:eastAsia="Batang"/>
          <w:i/>
          <w:lang w:val="en-US" w:eastAsia="ko-KR"/>
        </w:rPr>
        <w:t>M</w:t>
      </w:r>
      <w:r w:rsidRPr="00EB311B">
        <w:rPr>
          <w:rFonts w:eastAsia="Batang"/>
          <w:lang w:val="en-US" w:eastAsia="ko-KR"/>
        </w:rPr>
        <w:t xml:space="preserve"> channels needed by its largest mutually visible subset. If such an optimal frequency plan could be devised, the system could be said to have a system-wide frequency-assignment efficiency (</w:t>
      </w:r>
      <w:r w:rsidRPr="00EB311B">
        <w:rPr>
          <w:rFonts w:eastAsia="Batang"/>
          <w:i/>
          <w:lang w:val="en-US" w:eastAsia="ko-KR"/>
        </w:rPr>
        <w:t>E</w:t>
      </w:r>
      <w:r w:rsidRPr="00EB311B">
        <w:rPr>
          <w:rFonts w:eastAsia="Batang"/>
          <w:lang w:val="en-US" w:eastAsia="ko-KR"/>
        </w:rPr>
        <w:t xml:space="preserve">) of 1. However, no practical technique currently exists for developing truly optimal frequency plans for large deployments of mobile radios. In practice, </w:t>
      </w:r>
      <w:r w:rsidRPr="00EB311B">
        <w:rPr>
          <w:rFonts w:eastAsia="Batang"/>
          <w:i/>
          <w:lang w:val="en-US" w:eastAsia="ko-KR"/>
        </w:rPr>
        <w:t>E</w:t>
      </w:r>
      <w:r w:rsidRPr="00EB311B">
        <w:rPr>
          <w:rFonts w:eastAsia="Batang"/>
          <w:lang w:val="en-US" w:eastAsia="ko-KR"/>
        </w:rPr>
        <w:t xml:space="preserve"> must always be less than 1 except for sparse UA deployments in which </w:t>
      </w:r>
      <w:r w:rsidRPr="00EB311B">
        <w:rPr>
          <w:rFonts w:eastAsia="Batang"/>
          <w:i/>
          <w:lang w:val="en-US" w:eastAsia="ko-KR"/>
        </w:rPr>
        <w:t>M</w:t>
      </w:r>
      <w:r w:rsidRPr="00EB311B">
        <w:rPr>
          <w:rFonts w:eastAsia="Batang"/>
          <w:lang w:val="en-US" w:eastAsia="ko-KR"/>
        </w:rPr>
        <w:t xml:space="preserve"> is quite small.</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An automated frequency-planning tool has been used to estimate </w:t>
      </w:r>
      <w:r w:rsidRPr="00EB311B">
        <w:rPr>
          <w:rFonts w:eastAsia="Batang"/>
          <w:i/>
          <w:iCs/>
          <w:szCs w:val="24"/>
          <w:lang w:val="en-US" w:eastAsia="ko-KR"/>
        </w:rPr>
        <w:t>M</w:t>
      </w:r>
      <w:r w:rsidRPr="00EB311B">
        <w:rPr>
          <w:rFonts w:eastAsia="Batang"/>
          <w:szCs w:val="24"/>
          <w:lang w:val="en-US" w:eastAsia="ko-KR"/>
        </w:rPr>
        <w:t xml:space="preserve"> and </w:t>
      </w:r>
      <w:r w:rsidRPr="00EB311B">
        <w:rPr>
          <w:rFonts w:eastAsia="Batang"/>
          <w:i/>
          <w:szCs w:val="24"/>
          <w:lang w:val="en-US" w:eastAsia="ko-KR"/>
        </w:rPr>
        <w:t>E</w:t>
      </w:r>
      <w:r w:rsidRPr="00EB311B">
        <w:rPr>
          <w:rFonts w:eastAsia="Batang"/>
          <w:szCs w:val="24"/>
          <w:lang w:val="en-US" w:eastAsia="ko-KR"/>
        </w:rPr>
        <w:t xml:space="preserve"> for each of the seven traffic classes in the uniform deployment scenario postulated in Annex 2 and described in Table </w:t>
      </w:r>
      <w:r w:rsidR="0048147B" w:rsidRPr="00EB311B">
        <w:rPr>
          <w:rFonts w:eastAsia="Batang"/>
          <w:szCs w:val="24"/>
          <w:lang w:val="en-US" w:eastAsia="ko-KR"/>
        </w:rPr>
        <w:t>35</w:t>
      </w:r>
      <w:r w:rsidRPr="00EB311B">
        <w:rPr>
          <w:rFonts w:eastAsia="Batang"/>
          <w:szCs w:val="24"/>
          <w:lang w:val="en-US" w:eastAsia="ko-KR"/>
        </w:rPr>
        <w:t xml:space="preserve"> of this methodology. The deployment was simulated by setting up a database in which the nationwide population of each UA class (large, medium, and small) was arranged in a quasi-hexagonal array, each hexagon containing a UACS and a single UA free to roam at the specified altitude throughout a circle circumscribing the hexagon. Each array of hexagons covered virtually all of the considered area and certain adjacent areas.</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The simulation for each traffic class took into account the postulated percentage of on board equipment shown in Table </w:t>
      </w:r>
      <w:r w:rsidR="0048147B" w:rsidRPr="00EB311B">
        <w:rPr>
          <w:rFonts w:eastAsia="Batang"/>
          <w:szCs w:val="24"/>
          <w:lang w:val="en-US" w:eastAsia="ko-KR"/>
        </w:rPr>
        <w:t>36</w:t>
      </w:r>
      <w:r w:rsidRPr="00EB311B">
        <w:rPr>
          <w:rFonts w:eastAsia="Batang"/>
          <w:szCs w:val="24"/>
          <w:lang w:val="en-US" w:eastAsia="ko-KR"/>
        </w:rPr>
        <w:t>. If only 50</w:t>
      </w:r>
      <w:r w:rsidR="0048147B" w:rsidRPr="00EB311B">
        <w:rPr>
          <w:rFonts w:eastAsia="Batang"/>
          <w:szCs w:val="24"/>
          <w:lang w:val="en-US" w:eastAsia="ko-KR"/>
        </w:rPr>
        <w:t>%</w:t>
      </w:r>
      <w:r w:rsidRPr="00EB311B">
        <w:rPr>
          <w:rFonts w:eastAsia="Batang"/>
          <w:szCs w:val="24"/>
          <w:lang w:val="en-US" w:eastAsia="ko-KR"/>
        </w:rPr>
        <w:t xml:space="preserve"> of a given UA class were equipped to carry a given class of traffic, every other UA in that class was deleted from the database. If 75</w:t>
      </w:r>
      <w:r w:rsidR="0048147B" w:rsidRPr="00EB311B">
        <w:rPr>
          <w:rFonts w:eastAsia="Batang"/>
          <w:szCs w:val="24"/>
          <w:lang w:val="en-US" w:eastAsia="ko-KR"/>
        </w:rPr>
        <w:t>%</w:t>
      </w:r>
      <w:r w:rsidRPr="00EB311B">
        <w:rPr>
          <w:rFonts w:eastAsia="Batang"/>
          <w:szCs w:val="24"/>
          <w:lang w:val="en-US" w:eastAsia="ko-KR"/>
        </w:rPr>
        <w:t xml:space="preserve"> were equipped, every fourth UA was deleted. In each case, the deletions were distributed as uniformly as possible in order to preserve the overall geographical uniformity of the deployment scenario.</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Using the assumption of a standard 4/3 Earth, and taking UA altitudes into account, the simulation tool ascertained which roaming circles in this scenario have mutual direct radio </w:t>
      </w:r>
      <w:r w:rsidR="0048147B" w:rsidRPr="00EB311B">
        <w:rPr>
          <w:rFonts w:eastAsia="Batang"/>
          <w:szCs w:val="24"/>
          <w:lang w:val="en-US" w:eastAsia="ko-KR"/>
        </w:rPr>
        <w:t>LoS</w:t>
      </w:r>
      <w:r w:rsidRPr="00EB311B">
        <w:rPr>
          <w:rFonts w:eastAsia="Batang"/>
          <w:szCs w:val="24"/>
          <w:lang w:val="en-US" w:eastAsia="ko-KR"/>
        </w:rPr>
        <w:t xml:space="preserve">. The tool was then used to identify a quasi-maximal subset of UA, each of whose </w:t>
      </w:r>
      <w:r w:rsidRPr="00EB311B">
        <w:rPr>
          <w:rFonts w:eastAsia="Batang"/>
          <w:i/>
          <w:iCs/>
          <w:szCs w:val="24"/>
          <w:lang w:val="en-US" w:eastAsia="ko-KR"/>
        </w:rPr>
        <w:t>M</w:t>
      </w:r>
      <w:r w:rsidRPr="00EB311B">
        <w:rPr>
          <w:rFonts w:eastAsia="Batang"/>
          <w:szCs w:val="24"/>
          <w:lang w:val="en-US" w:eastAsia="ko-KR"/>
        </w:rPr>
        <w:t xml:space="preserve"> members were at least partially visible to all of the </w:t>
      </w:r>
      <w:r w:rsidRPr="00EB311B">
        <w:rPr>
          <w:rFonts w:eastAsia="Batang"/>
          <w:i/>
          <w:iCs/>
          <w:szCs w:val="24"/>
          <w:lang w:val="en-US" w:eastAsia="ko-KR"/>
        </w:rPr>
        <w:t>M</w:t>
      </w:r>
      <w:r w:rsidRPr="00EB311B">
        <w:rPr>
          <w:rFonts w:eastAsia="Batang"/>
          <w:szCs w:val="24"/>
          <w:lang w:val="en-US" w:eastAsia="ko-KR"/>
        </w:rPr>
        <w:t xml:space="preserve"> – 1 others. This value of </w:t>
      </w:r>
      <w:r w:rsidRPr="00EB311B">
        <w:rPr>
          <w:rFonts w:eastAsia="Batang"/>
          <w:i/>
          <w:iCs/>
          <w:szCs w:val="24"/>
          <w:lang w:val="en-US" w:eastAsia="ko-KR"/>
        </w:rPr>
        <w:t>M</w:t>
      </w:r>
      <w:r w:rsidRPr="00EB311B">
        <w:rPr>
          <w:rFonts w:eastAsia="Batang"/>
          <w:szCs w:val="24"/>
          <w:lang w:val="en-US" w:eastAsia="ko-KR"/>
        </w:rPr>
        <w:t xml:space="preserve"> constitutes a lower bound on the number of radio channels that would be needed to enable all of the equipped UA to carry the given traffic class without CCI.</w:t>
      </w:r>
    </w:p>
    <w:p w:rsidR="007779AF" w:rsidRPr="00EB311B" w:rsidRDefault="007779AF" w:rsidP="0048147B">
      <w:pPr>
        <w:rPr>
          <w:rFonts w:eastAsia="Batang"/>
          <w:szCs w:val="24"/>
          <w:lang w:val="en-US" w:eastAsia="ko-KR"/>
        </w:rPr>
      </w:pPr>
      <w:r w:rsidRPr="00EB311B">
        <w:rPr>
          <w:rFonts w:eastAsia="Batang"/>
          <w:szCs w:val="24"/>
          <w:lang w:val="en-US" w:eastAsia="ko-KR"/>
        </w:rPr>
        <w:t>The tool then constructed a strawman frequency plan for the hypothetical nationwide system by assigning an RF channel to each of the equipped UA, without ever assigning the same channel to any two UA whose roaming circles were within L</w:t>
      </w:r>
      <w:r w:rsidR="0048147B" w:rsidRPr="00EB311B">
        <w:rPr>
          <w:rFonts w:eastAsia="Batang"/>
          <w:szCs w:val="24"/>
          <w:lang w:val="en-US" w:eastAsia="ko-KR"/>
        </w:rPr>
        <w:t>o</w:t>
      </w:r>
      <w:r w:rsidRPr="00EB311B">
        <w:rPr>
          <w:rFonts w:eastAsia="Batang"/>
          <w:szCs w:val="24"/>
          <w:lang w:val="en-US" w:eastAsia="ko-KR"/>
        </w:rPr>
        <w:t xml:space="preserve">S of each other. Table </w:t>
      </w:r>
      <w:r w:rsidR="0048147B" w:rsidRPr="00EB311B">
        <w:rPr>
          <w:rFonts w:eastAsia="Batang"/>
          <w:szCs w:val="24"/>
          <w:lang w:val="en-US" w:eastAsia="ko-KR"/>
        </w:rPr>
        <w:t>38</w:t>
      </w:r>
      <w:r w:rsidRPr="00EB311B">
        <w:rPr>
          <w:rFonts w:eastAsia="Batang"/>
          <w:szCs w:val="24"/>
          <w:lang w:val="en-US" w:eastAsia="ko-KR"/>
        </w:rPr>
        <w:t xml:space="preserve"> presents the results for each class of traffic. These consist of the calculated value of </w:t>
      </w:r>
      <w:r w:rsidRPr="00EB311B">
        <w:rPr>
          <w:rFonts w:eastAsia="Batang"/>
          <w:i/>
          <w:szCs w:val="24"/>
          <w:lang w:val="en-US" w:eastAsia="ko-KR"/>
        </w:rPr>
        <w:t>M</w:t>
      </w:r>
      <w:r w:rsidRPr="00EB311B">
        <w:rPr>
          <w:rFonts w:eastAsia="Batang"/>
          <w:szCs w:val="24"/>
          <w:lang w:val="en-US" w:eastAsia="ko-KR"/>
        </w:rPr>
        <w:t xml:space="preserve">, the total </w:t>
      </w:r>
      <w:r w:rsidRPr="00745E1D">
        <w:rPr>
          <w:rFonts w:eastAsia="Batang"/>
          <w:szCs w:val="24"/>
          <w:lang w:val="en-US" w:eastAsia="ko-KR"/>
        </w:rPr>
        <w:t>number (</w:t>
      </w:r>
      <w:r w:rsidRPr="00745E1D">
        <w:rPr>
          <w:rFonts w:eastAsia="Batang"/>
          <w:i/>
          <w:szCs w:val="24"/>
          <w:lang w:val="en-US" w:eastAsia="ko-KR"/>
        </w:rPr>
        <w:t>C</w:t>
      </w:r>
      <w:r w:rsidRPr="00745E1D">
        <w:rPr>
          <w:rFonts w:eastAsia="Batang"/>
          <w:szCs w:val="24"/>
          <w:lang w:val="en-US" w:eastAsia="ko-KR"/>
        </w:rPr>
        <w:t xml:space="preserve">) </w:t>
      </w:r>
      <w:r w:rsidRPr="00EB311B">
        <w:rPr>
          <w:rFonts w:eastAsia="Batang"/>
          <w:szCs w:val="24"/>
          <w:lang w:val="en-US" w:eastAsia="ko-KR"/>
        </w:rPr>
        <w:t xml:space="preserve">of channels the </w:t>
      </w:r>
      <w:r w:rsidRPr="00EB311B">
        <w:rPr>
          <w:rFonts w:eastAsia="Batang"/>
          <w:szCs w:val="24"/>
          <w:lang w:val="en-US" w:eastAsia="ko-KR"/>
        </w:rPr>
        <w:lastRenderedPageBreak/>
        <w:t xml:space="preserve">tool needed to generate the nationwide frequency plan, and the resultant system-wide spectral efficiency </w:t>
      </w:r>
      <w:r w:rsidRPr="00EB311B">
        <w:rPr>
          <w:rFonts w:eastAsia="Batang"/>
          <w:i/>
          <w:szCs w:val="24"/>
          <w:lang w:val="en-US" w:eastAsia="ko-KR"/>
        </w:rPr>
        <w:t>E</w:t>
      </w:r>
      <w:r w:rsidRPr="00EB311B">
        <w:rPr>
          <w:rFonts w:eastAsia="Batang"/>
          <w:szCs w:val="24"/>
          <w:lang w:val="en-US" w:eastAsia="ko-KR"/>
        </w:rPr>
        <w:t xml:space="preserve">, calculated as </w:t>
      </w:r>
      <w:r w:rsidRPr="00EB311B">
        <w:rPr>
          <w:rFonts w:eastAsia="Batang"/>
          <w:i/>
          <w:szCs w:val="24"/>
          <w:lang w:val="en-US" w:eastAsia="ko-KR"/>
        </w:rPr>
        <w:t>M</w:t>
      </w:r>
      <w:r w:rsidRPr="00EB311B">
        <w:rPr>
          <w:rFonts w:eastAsia="Batang"/>
          <w:szCs w:val="24"/>
          <w:lang w:val="en-US" w:eastAsia="ko-KR"/>
        </w:rPr>
        <w:t>/</w:t>
      </w:r>
      <w:r w:rsidRPr="00EB311B">
        <w:rPr>
          <w:rFonts w:eastAsia="Batang"/>
          <w:i/>
          <w:szCs w:val="24"/>
          <w:lang w:val="en-US" w:eastAsia="ko-KR"/>
        </w:rPr>
        <w:t>C</w:t>
      </w:r>
      <w:r w:rsidRPr="00EB311B">
        <w:rPr>
          <w:rFonts w:eastAsia="Batang"/>
          <w:szCs w:val="24"/>
          <w:lang w:val="en-US" w:eastAsia="ko-KR"/>
        </w:rPr>
        <w:t xml:space="preserve">. The calculated values of </w:t>
      </w:r>
      <w:r w:rsidRPr="00EB311B">
        <w:rPr>
          <w:rFonts w:eastAsia="Batang"/>
          <w:i/>
          <w:szCs w:val="24"/>
          <w:lang w:val="en-US" w:eastAsia="ko-KR"/>
        </w:rPr>
        <w:t>E</w:t>
      </w:r>
      <w:r w:rsidRPr="00EB311B">
        <w:rPr>
          <w:rFonts w:eastAsia="Batang"/>
          <w:szCs w:val="24"/>
          <w:lang w:val="en-US" w:eastAsia="ko-KR"/>
        </w:rPr>
        <w:t xml:space="preserve"> ranged from 0.77 to 0.82.</w:t>
      </w:r>
    </w:p>
    <w:p w:rsidR="007779AF" w:rsidRPr="00EB311B" w:rsidRDefault="0048147B" w:rsidP="0048147B">
      <w:pPr>
        <w:pStyle w:val="TableNo"/>
        <w:rPr>
          <w:lang w:val="en-US"/>
        </w:rPr>
      </w:pPr>
      <w:r w:rsidRPr="00EB311B">
        <w:rPr>
          <w:lang w:val="en-US"/>
        </w:rPr>
        <w:t>TABLE 38</w:t>
      </w:r>
    </w:p>
    <w:p w:rsidR="007779AF" w:rsidRPr="00EB311B" w:rsidRDefault="007779AF" w:rsidP="007779AF">
      <w:pPr>
        <w:pStyle w:val="Tabletitle"/>
        <w:rPr>
          <w:snapToGrid w:val="0"/>
          <w:szCs w:val="24"/>
          <w:lang w:val="en-US"/>
        </w:rPr>
      </w:pPr>
      <w:r w:rsidRPr="00EB311B">
        <w:rPr>
          <w:lang w:val="en-US"/>
        </w:rPr>
        <w:t>Results of terrestrial L</w:t>
      </w:r>
      <w:r w:rsidR="00F64437" w:rsidRPr="00EB311B">
        <w:rPr>
          <w:lang w:val="en-US"/>
        </w:rPr>
        <w:t>o</w:t>
      </w:r>
      <w:r w:rsidRPr="00EB311B">
        <w:rPr>
          <w:lang w:val="en-US"/>
        </w:rPr>
        <w:t>S simulations</w:t>
      </w:r>
    </w:p>
    <w:tbl>
      <w:tblPr>
        <w:tblW w:w="9639" w:type="dxa"/>
        <w:jc w:val="center"/>
        <w:tblLayout w:type="fixed"/>
        <w:tblLook w:val="04A0"/>
      </w:tblPr>
      <w:tblGrid>
        <w:gridCol w:w="2551"/>
        <w:gridCol w:w="2834"/>
        <w:gridCol w:w="1418"/>
        <w:gridCol w:w="1418"/>
        <w:gridCol w:w="1418"/>
      </w:tblGrid>
      <w:tr w:rsidR="007779AF" w:rsidRPr="002A0FCD" w:rsidTr="0048147B">
        <w:trPr>
          <w:jc w:val="center"/>
        </w:trPr>
        <w:tc>
          <w:tcPr>
            <w:tcW w:w="2552" w:type="dxa"/>
            <w:tcBorders>
              <w:top w:val="single" w:sz="4" w:space="0" w:color="000000"/>
              <w:left w:val="single" w:sz="4" w:space="0" w:color="auto"/>
              <w:bottom w:val="single" w:sz="4" w:space="0" w:color="auto"/>
              <w:right w:val="single" w:sz="4" w:space="0" w:color="000000"/>
            </w:tcBorders>
            <w:vAlign w:val="center"/>
          </w:tcPr>
          <w:p w:rsidR="007779AF" w:rsidRPr="00745E1D" w:rsidRDefault="007779AF" w:rsidP="004F5F02">
            <w:pPr>
              <w:pStyle w:val="Tablehead"/>
              <w:rPr>
                <w:snapToGrid w:val="0"/>
              </w:rPr>
            </w:pPr>
            <w:r w:rsidRPr="00745E1D">
              <w:rPr>
                <w:snapToGrid w:val="0"/>
              </w:rPr>
              <w:t>Functional category</w:t>
            </w:r>
          </w:p>
        </w:tc>
        <w:tc>
          <w:tcPr>
            <w:tcW w:w="2835" w:type="dxa"/>
            <w:tcBorders>
              <w:top w:val="single" w:sz="4" w:space="0" w:color="000000"/>
              <w:left w:val="single" w:sz="4" w:space="0" w:color="auto"/>
              <w:bottom w:val="single" w:sz="4" w:space="0" w:color="auto"/>
              <w:right w:val="single" w:sz="4" w:space="0" w:color="000000"/>
            </w:tcBorders>
            <w:shd w:val="clear" w:color="auto" w:fill="auto"/>
            <w:noWrap/>
            <w:vAlign w:val="center"/>
          </w:tcPr>
          <w:p w:rsidR="007779AF" w:rsidRPr="00745E1D" w:rsidRDefault="007779AF" w:rsidP="004F5F02">
            <w:pPr>
              <w:pStyle w:val="Tablehead"/>
              <w:rPr>
                <w:bCs/>
                <w:color w:val="000000"/>
              </w:rPr>
            </w:pPr>
            <w:r w:rsidRPr="00745E1D">
              <w:rPr>
                <w:color w:val="000000"/>
              </w:rPr>
              <w:t>Traffic class</w:t>
            </w:r>
          </w:p>
        </w:tc>
        <w:tc>
          <w:tcPr>
            <w:tcW w:w="1418"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7779AF" w:rsidRPr="00EB311B" w:rsidRDefault="007779AF" w:rsidP="004F5F02">
            <w:pPr>
              <w:pStyle w:val="Tablehead"/>
              <w:rPr>
                <w:color w:val="000000"/>
                <w:lang w:val="en-US"/>
              </w:rPr>
            </w:pPr>
            <w:r w:rsidRPr="00EB311B">
              <w:rPr>
                <w:color w:val="000000"/>
                <w:lang w:val="en-US"/>
              </w:rPr>
              <w:t>Number (</w:t>
            </w:r>
            <w:r w:rsidRPr="00EB311B">
              <w:rPr>
                <w:i/>
                <w:iCs/>
                <w:color w:val="000000"/>
                <w:lang w:val="en-US"/>
              </w:rPr>
              <w:t>M</w:t>
            </w:r>
            <w:r w:rsidRPr="00EB311B">
              <w:rPr>
                <w:color w:val="000000"/>
                <w:lang w:val="en-US"/>
              </w:rPr>
              <w:t>) of equipped UA that are mutually visible</w:t>
            </w:r>
          </w:p>
        </w:tc>
        <w:tc>
          <w:tcPr>
            <w:tcW w:w="141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7779AF" w:rsidRPr="00EB311B" w:rsidRDefault="007779AF" w:rsidP="004F5F02">
            <w:pPr>
              <w:pStyle w:val="Tablehead"/>
              <w:rPr>
                <w:color w:val="000000"/>
                <w:lang w:val="en-US"/>
              </w:rPr>
            </w:pPr>
            <w:r w:rsidRPr="00745E1D">
              <w:rPr>
                <w:color w:val="000000"/>
                <w:lang w:val="en-US"/>
              </w:rPr>
              <w:t>Number (</w:t>
            </w:r>
            <w:r w:rsidRPr="00745E1D">
              <w:rPr>
                <w:i/>
                <w:iCs/>
                <w:color w:val="000000"/>
                <w:lang w:val="en-US"/>
              </w:rPr>
              <w:t>C</w:t>
            </w:r>
            <w:r w:rsidRPr="00745E1D">
              <w:rPr>
                <w:color w:val="000000"/>
                <w:lang w:val="en-US"/>
              </w:rPr>
              <w:t xml:space="preserve">) of channels needed </w:t>
            </w:r>
            <w:r w:rsidRPr="00EB311B">
              <w:rPr>
                <w:color w:val="000000"/>
                <w:lang w:val="en-US"/>
              </w:rPr>
              <w:t>for nationwide frequency plan</w:t>
            </w:r>
          </w:p>
        </w:tc>
        <w:tc>
          <w:tcPr>
            <w:tcW w:w="141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7779AF" w:rsidRPr="00EB311B" w:rsidRDefault="007779AF" w:rsidP="0048147B">
            <w:pPr>
              <w:pStyle w:val="Tablehead"/>
              <w:rPr>
                <w:color w:val="000000"/>
                <w:lang w:val="en-US"/>
              </w:rPr>
            </w:pPr>
            <w:r w:rsidRPr="00EB311B">
              <w:rPr>
                <w:color w:val="000000"/>
                <w:lang w:val="en-US"/>
              </w:rPr>
              <w:t>Calculated system-wide frequency- assignment efficiency</w:t>
            </w:r>
            <w:r w:rsidR="0048147B" w:rsidRPr="00EB311B">
              <w:rPr>
                <w:color w:val="000000"/>
                <w:lang w:val="en-US"/>
              </w:rPr>
              <w:br/>
            </w:r>
            <w:r w:rsidRPr="00EB311B">
              <w:rPr>
                <w:i/>
                <w:iCs/>
                <w:color w:val="000000"/>
                <w:lang w:val="en-US"/>
              </w:rPr>
              <w:t>E</w:t>
            </w:r>
            <w:r w:rsidRPr="00EB311B">
              <w:rPr>
                <w:color w:val="000000"/>
                <w:lang w:val="en-US"/>
              </w:rPr>
              <w:t xml:space="preserve"> = </w:t>
            </w:r>
            <w:r w:rsidRPr="00EB311B">
              <w:rPr>
                <w:i/>
                <w:iCs/>
                <w:color w:val="000000"/>
                <w:lang w:val="en-US"/>
              </w:rPr>
              <w:t>M</w:t>
            </w:r>
            <w:r w:rsidRPr="00EB311B">
              <w:rPr>
                <w:color w:val="000000"/>
                <w:lang w:val="en-US"/>
              </w:rPr>
              <w:t>/</w:t>
            </w:r>
            <w:r w:rsidRPr="00EB311B">
              <w:rPr>
                <w:i/>
                <w:iCs/>
                <w:color w:val="000000"/>
                <w:lang w:val="en-US"/>
              </w:rPr>
              <w:t>C</w:t>
            </w:r>
          </w:p>
        </w:tc>
      </w:tr>
      <w:tr w:rsidR="007779AF" w:rsidRPr="00745E1D" w:rsidTr="0048147B">
        <w:trPr>
          <w:jc w:val="center"/>
        </w:trPr>
        <w:tc>
          <w:tcPr>
            <w:tcW w:w="2552" w:type="dxa"/>
            <w:vMerge w:val="restart"/>
            <w:tcBorders>
              <w:top w:val="single" w:sz="4" w:space="0" w:color="auto"/>
              <w:left w:val="single" w:sz="4" w:space="0" w:color="auto"/>
              <w:right w:val="single" w:sz="4" w:space="0" w:color="auto"/>
            </w:tcBorders>
            <w:vAlign w:val="center"/>
          </w:tcPr>
          <w:p w:rsidR="007779AF" w:rsidRPr="00745E1D" w:rsidRDefault="007779AF" w:rsidP="0048147B">
            <w:pPr>
              <w:pStyle w:val="Tabletext"/>
              <w:jc w:val="left"/>
              <w:rPr>
                <w:b/>
                <w:snapToGrid w:val="0"/>
              </w:rPr>
            </w:pPr>
            <w:r w:rsidRPr="00745E1D" w:rsidDel="00911598">
              <w:rPr>
                <w:snapToGrid w:val="0"/>
              </w:rPr>
              <w:t xml:space="preserve">Command and </w:t>
            </w:r>
            <w:r w:rsidR="0048147B" w:rsidRPr="00745E1D">
              <w:rPr>
                <w:snapToGrid w:val="0"/>
              </w:rPr>
              <w:t>c</w:t>
            </w:r>
            <w:r w:rsidRPr="00745E1D">
              <w:rPr>
                <w:snapToGrid w:val="0"/>
              </w:rPr>
              <w:t xml:space="preserve">ontrol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Control data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0.82</w:t>
            </w:r>
          </w:p>
        </w:tc>
      </w:tr>
      <w:tr w:rsidR="007779AF" w:rsidRPr="00745E1D" w:rsidTr="0048147B">
        <w:trPr>
          <w:jc w:val="center"/>
        </w:trPr>
        <w:tc>
          <w:tcPr>
            <w:tcW w:w="2552" w:type="dxa"/>
            <w:vMerge/>
            <w:tcBorders>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NavAid data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0.77</w:t>
            </w:r>
          </w:p>
        </w:tc>
      </w:tr>
      <w:tr w:rsidR="007779AF" w:rsidRPr="00745E1D" w:rsidTr="0048147B">
        <w:trPr>
          <w:jc w:val="center"/>
        </w:trPr>
        <w:tc>
          <w:tcPr>
            <w:tcW w:w="2552" w:type="dxa"/>
            <w:vMerge w:val="restart"/>
            <w:tcBorders>
              <w:top w:val="single" w:sz="4" w:space="0" w:color="auto"/>
              <w:left w:val="single" w:sz="4" w:space="0" w:color="auto"/>
              <w:right w:val="single" w:sz="4" w:space="0" w:color="auto"/>
            </w:tcBorders>
            <w:vAlign w:val="center"/>
          </w:tcPr>
          <w:p w:rsidR="007779AF" w:rsidRPr="00745E1D" w:rsidRDefault="007779AF" w:rsidP="0048147B">
            <w:pPr>
              <w:pStyle w:val="Tabletext"/>
              <w:jc w:val="left"/>
              <w:rPr>
                <w:snapToGrid w:val="0"/>
              </w:rPr>
            </w:pPr>
            <w:r w:rsidRPr="00745E1D">
              <w:rPr>
                <w:snapToGrid w:val="0"/>
              </w:rPr>
              <w:t>ATC relay</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ATC voice relay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0.78</w:t>
            </w:r>
          </w:p>
        </w:tc>
      </w:tr>
      <w:tr w:rsidR="007779AF" w:rsidRPr="00745E1D" w:rsidTr="0048147B">
        <w:trPr>
          <w:jc w:val="center"/>
        </w:trPr>
        <w:tc>
          <w:tcPr>
            <w:tcW w:w="2552" w:type="dxa"/>
            <w:vMerge/>
            <w:tcBorders>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ATS data relay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0.78</w:t>
            </w:r>
          </w:p>
        </w:tc>
      </w:tr>
      <w:tr w:rsidR="007779AF" w:rsidRPr="00745E1D" w:rsidTr="0048147B">
        <w:trPr>
          <w:jc w:val="center"/>
        </w:trPr>
        <w:tc>
          <w:tcPr>
            <w:tcW w:w="2552" w:type="dxa"/>
            <w:vMerge w:val="restart"/>
            <w:tcBorders>
              <w:top w:val="single" w:sz="4" w:space="0" w:color="auto"/>
              <w:left w:val="single" w:sz="4" w:space="0" w:color="auto"/>
              <w:right w:val="single" w:sz="4" w:space="0" w:color="auto"/>
            </w:tcBorders>
            <w:vAlign w:val="center"/>
          </w:tcPr>
          <w:p w:rsidR="007779AF" w:rsidRPr="00745E1D" w:rsidRDefault="007779AF" w:rsidP="0048147B">
            <w:pPr>
              <w:pStyle w:val="Tabletext"/>
              <w:jc w:val="left"/>
              <w:rPr>
                <w:snapToGrid w:val="0"/>
              </w:rPr>
            </w:pPr>
            <w:r w:rsidRPr="00745E1D">
              <w:rPr>
                <w:snapToGrid w:val="0"/>
              </w:rPr>
              <w:t>Sense and avoid</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Target tracks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0.78</w:t>
            </w:r>
          </w:p>
        </w:tc>
      </w:tr>
      <w:tr w:rsidR="007779AF" w:rsidRPr="00745E1D" w:rsidTr="0048147B">
        <w:trPr>
          <w:jc w:val="center"/>
        </w:trPr>
        <w:tc>
          <w:tcPr>
            <w:tcW w:w="2552" w:type="dxa"/>
            <w:vMerge/>
            <w:tcBorders>
              <w:left w:val="single" w:sz="4" w:space="0" w:color="auto"/>
              <w:right w:val="single" w:sz="4" w:space="0" w:color="auto"/>
            </w:tcBorders>
          </w:tcPr>
          <w:p w:rsidR="007779AF" w:rsidRPr="00745E1D" w:rsidRDefault="007779AF" w:rsidP="0048147B">
            <w:pPr>
              <w:pStyle w:val="Tabletext"/>
              <w:jc w:val="lef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Airborne weather radar data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0.77</w:t>
            </w:r>
          </w:p>
        </w:tc>
      </w:tr>
      <w:tr w:rsidR="007779AF" w:rsidRPr="00745E1D" w:rsidTr="0048147B">
        <w:trPr>
          <w:jc w:val="center"/>
        </w:trPr>
        <w:tc>
          <w:tcPr>
            <w:tcW w:w="2552" w:type="dxa"/>
            <w:vMerge/>
            <w:tcBorders>
              <w:left w:val="single" w:sz="4" w:space="0" w:color="auto"/>
              <w:bottom w:val="single" w:sz="4" w:space="0" w:color="auto"/>
              <w:right w:val="single" w:sz="4" w:space="0" w:color="auto"/>
            </w:tcBorders>
          </w:tcPr>
          <w:p w:rsidR="007779AF" w:rsidRPr="00745E1D" w:rsidRDefault="007779AF" w:rsidP="0048147B">
            <w:pPr>
              <w:pStyle w:val="Tabletext"/>
              <w:jc w:val="lef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Non-payload video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text"/>
              <w:jc w:val="center"/>
              <w:rPr>
                <w:color w:val="000000"/>
              </w:rPr>
            </w:pPr>
            <w:r w:rsidRPr="00745E1D">
              <w:rPr>
                <w:color w:val="000000"/>
              </w:rPr>
              <w:t>149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0.78</w:t>
            </w:r>
          </w:p>
        </w:tc>
      </w:tr>
    </w:tbl>
    <w:p w:rsidR="0048147B" w:rsidRDefault="0048147B" w:rsidP="0048147B">
      <w:pPr>
        <w:pStyle w:val="Tablefin"/>
        <w:rPr>
          <w:rFonts w:eastAsia="Batang"/>
          <w:lang w:eastAsia="ko-KR"/>
        </w:rPr>
      </w:pPr>
    </w:p>
    <w:p w:rsidR="007779AF" w:rsidRPr="00EB311B" w:rsidRDefault="007779AF" w:rsidP="0048147B">
      <w:pPr>
        <w:rPr>
          <w:rFonts w:eastAsia="Batang"/>
          <w:lang w:val="en-US" w:eastAsia="ko-KR"/>
        </w:rPr>
      </w:pPr>
      <w:r w:rsidRPr="00EB311B">
        <w:rPr>
          <w:rFonts w:eastAsia="Batang"/>
          <w:lang w:val="en-US" w:eastAsia="ko-KR"/>
        </w:rPr>
        <w:t xml:space="preserve">Aggregate bandwidth requirements for each traffic class have been computed for each traffic class by substituting into equation (1) its calculated link bandwidth factor </w:t>
      </w:r>
      <w:r w:rsidRPr="00EB311B">
        <w:rPr>
          <w:rFonts w:eastAsia="Batang"/>
          <w:i/>
          <w:lang w:val="en-US" w:eastAsia="ko-KR"/>
        </w:rPr>
        <w:t>V</w:t>
      </w:r>
      <w:r w:rsidRPr="00EB311B">
        <w:rPr>
          <w:rFonts w:eastAsia="Batang"/>
          <w:lang w:val="en-US" w:eastAsia="ko-KR"/>
        </w:rPr>
        <w:t xml:space="preserve"> from Table </w:t>
      </w:r>
      <w:r w:rsidR="0048147B" w:rsidRPr="00EB311B">
        <w:rPr>
          <w:rFonts w:eastAsia="Batang"/>
          <w:lang w:val="en-US" w:eastAsia="ko-KR"/>
        </w:rPr>
        <w:t>37</w:t>
      </w:r>
      <w:r w:rsidRPr="00EB311B">
        <w:rPr>
          <w:rFonts w:eastAsia="Batang"/>
          <w:lang w:val="en-US" w:eastAsia="ko-KR"/>
        </w:rPr>
        <w:t xml:space="preserve"> and its </w:t>
      </w:r>
      <w:r w:rsidRPr="00EB311B">
        <w:rPr>
          <w:rFonts w:eastAsia="Batang"/>
          <w:i/>
          <w:lang w:val="en-US" w:eastAsia="ko-KR"/>
        </w:rPr>
        <w:t>M</w:t>
      </w:r>
      <w:r w:rsidRPr="00EB311B">
        <w:rPr>
          <w:rFonts w:eastAsia="Batang"/>
          <w:lang w:val="en-US" w:eastAsia="ko-KR"/>
        </w:rPr>
        <w:t xml:space="preserve"> value from Table 5. However, since frequency-assignment efficiencies as high as those observed in the L</w:t>
      </w:r>
      <w:r w:rsidR="0048147B" w:rsidRPr="00EB311B">
        <w:rPr>
          <w:rFonts w:eastAsia="Batang"/>
          <w:lang w:val="en-US" w:eastAsia="ko-KR"/>
        </w:rPr>
        <w:t>o</w:t>
      </w:r>
      <w:r w:rsidRPr="00EB311B">
        <w:rPr>
          <w:rFonts w:eastAsia="Batang"/>
          <w:lang w:val="en-US" w:eastAsia="ko-KR"/>
        </w:rPr>
        <w:t xml:space="preserve">S simulations cannot always be guaranteed, a conservative value of 0.7 has been assumed for </w:t>
      </w:r>
      <w:r w:rsidRPr="00EB311B">
        <w:rPr>
          <w:rFonts w:eastAsia="Batang"/>
          <w:i/>
          <w:lang w:val="en-US" w:eastAsia="ko-KR"/>
        </w:rPr>
        <w:t>E</w:t>
      </w:r>
      <w:r w:rsidRPr="00EB311B">
        <w:rPr>
          <w:rFonts w:eastAsia="Batang"/>
          <w:lang w:val="en-US" w:eastAsia="ko-KR"/>
        </w:rPr>
        <w:t xml:space="preserve"> throughout this set of computations, to provide a safety margin. The results appear in Table </w:t>
      </w:r>
      <w:r w:rsidR="0048147B" w:rsidRPr="00EB311B">
        <w:rPr>
          <w:rFonts w:eastAsia="Batang"/>
          <w:lang w:val="en-US" w:eastAsia="ko-KR"/>
        </w:rPr>
        <w:t>39</w:t>
      </w:r>
      <w:r w:rsidRPr="00EB311B">
        <w:rPr>
          <w:rFonts w:eastAsia="Batang"/>
          <w:lang w:val="en-US" w:eastAsia="ko-KR"/>
        </w:rPr>
        <w:t xml:space="preserve">. They indicate that target tracks will consume nearly half of the total CNPC bandwidth requirement of </w:t>
      </w:r>
      <w:r w:rsidRPr="00EB311B">
        <w:rPr>
          <w:bCs/>
          <w:color w:val="000000"/>
          <w:lang w:val="en-US"/>
        </w:rPr>
        <w:t xml:space="preserve">27.84 </w:t>
      </w:r>
      <w:r w:rsidRPr="00EB311B">
        <w:rPr>
          <w:rFonts w:eastAsia="Batang"/>
          <w:lang w:val="en-US" w:eastAsia="ko-KR"/>
        </w:rPr>
        <w:t>MHz, with ATC voice relay and non-payload video accounting for most of the remainder.</w:t>
      </w:r>
    </w:p>
    <w:p w:rsidR="003767CF" w:rsidRPr="00EB311B" w:rsidRDefault="003767CF" w:rsidP="0048147B">
      <w:pPr>
        <w:rPr>
          <w:rFonts w:eastAsia="Batang"/>
          <w:lang w:val="en-US" w:eastAsia="ko-KR"/>
        </w:rPr>
      </w:pPr>
    </w:p>
    <w:p w:rsidR="007779AF" w:rsidRPr="00EB311B" w:rsidRDefault="003767CF" w:rsidP="003767CF">
      <w:pPr>
        <w:pStyle w:val="TableNo"/>
        <w:rPr>
          <w:lang w:val="en-US"/>
        </w:rPr>
      </w:pPr>
      <w:r w:rsidRPr="00EB311B">
        <w:rPr>
          <w:lang w:val="en-US"/>
        </w:rPr>
        <w:t>TABLE</w:t>
      </w:r>
      <w:r w:rsidR="007779AF" w:rsidRPr="00EB311B">
        <w:rPr>
          <w:lang w:val="en-US"/>
        </w:rPr>
        <w:t xml:space="preserve"> </w:t>
      </w:r>
      <w:r w:rsidRPr="00EB311B">
        <w:rPr>
          <w:lang w:val="en-US"/>
        </w:rPr>
        <w:t>39</w:t>
      </w:r>
    </w:p>
    <w:p w:rsidR="007779AF" w:rsidRPr="00EB311B" w:rsidRDefault="007779AF" w:rsidP="007779AF">
      <w:pPr>
        <w:pStyle w:val="Tabletitle"/>
        <w:rPr>
          <w:snapToGrid w:val="0"/>
          <w:szCs w:val="24"/>
          <w:lang w:val="en-US"/>
        </w:rPr>
      </w:pPr>
      <w:r w:rsidRPr="00EB311B">
        <w:rPr>
          <w:lang w:val="en-US"/>
        </w:rPr>
        <w:t>Aggregate bandwidth requirements in a L</w:t>
      </w:r>
      <w:r w:rsidR="00F64437" w:rsidRPr="00EB311B">
        <w:rPr>
          <w:lang w:val="en-US"/>
        </w:rPr>
        <w:t>o</w:t>
      </w:r>
      <w:r w:rsidRPr="00EB311B">
        <w:rPr>
          <w:lang w:val="en-US"/>
        </w:rPr>
        <w:t>S terrestrial system</w:t>
      </w:r>
    </w:p>
    <w:tbl>
      <w:tblPr>
        <w:tblW w:w="9639" w:type="dxa"/>
        <w:jc w:val="center"/>
        <w:tblLayout w:type="fixed"/>
        <w:tblLook w:val="04A0"/>
      </w:tblPr>
      <w:tblGrid>
        <w:gridCol w:w="2551"/>
        <w:gridCol w:w="2834"/>
        <w:gridCol w:w="1418"/>
        <w:gridCol w:w="1418"/>
        <w:gridCol w:w="1418"/>
      </w:tblGrid>
      <w:tr w:rsidR="007779AF" w:rsidRPr="002A0FCD" w:rsidTr="0048147B">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7779AF" w:rsidRPr="00745E1D" w:rsidRDefault="007779AF" w:rsidP="00B57A6E">
            <w:pPr>
              <w:pStyle w:val="Tablehead"/>
            </w:pPr>
            <w:r w:rsidRPr="00745E1D">
              <w:t>Functional category</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B57A6E">
            <w:pPr>
              <w:pStyle w:val="Tablehead"/>
            </w:pPr>
            <w:r w:rsidRPr="00745E1D">
              <w:t>Traffic class</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779AF" w:rsidRPr="00EB311B" w:rsidRDefault="007779AF" w:rsidP="00B57A6E">
            <w:pPr>
              <w:pStyle w:val="Tablehead"/>
              <w:rPr>
                <w:i/>
                <w:iCs/>
                <w:lang w:val="en-US"/>
              </w:rPr>
            </w:pPr>
            <w:r w:rsidRPr="00EB311B">
              <w:rPr>
                <w:lang w:val="en-US"/>
              </w:rPr>
              <w:t>Number (</w:t>
            </w:r>
            <w:r w:rsidRPr="00EB311B">
              <w:rPr>
                <w:i/>
                <w:iCs/>
                <w:lang w:val="en-US"/>
              </w:rPr>
              <w:t>M</w:t>
            </w:r>
            <w:r w:rsidRPr="00EB311B">
              <w:rPr>
                <w:lang w:val="en-US"/>
              </w:rPr>
              <w:t>) of mutually visible equipped UA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B57A6E">
            <w:pPr>
              <w:pStyle w:val="Tablehead"/>
              <w:rPr>
                <w:lang w:val="en-US"/>
              </w:rPr>
            </w:pPr>
            <w:r w:rsidRPr="00EB311B">
              <w:rPr>
                <w:lang w:val="en-US"/>
              </w:rPr>
              <w:t xml:space="preserve">Assumed frequency- assignment efficiency </w:t>
            </w:r>
            <w:r w:rsidRPr="00EB311B">
              <w:rPr>
                <w:i/>
                <w:iCs/>
                <w:lang w:val="en-US"/>
              </w:rPr>
              <w: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8147B">
            <w:pPr>
              <w:pStyle w:val="Tablehead"/>
              <w:rPr>
                <w:bCs/>
                <w:lang w:val="de-DE"/>
              </w:rPr>
            </w:pPr>
            <w:r w:rsidRPr="00745E1D">
              <w:rPr>
                <w:bCs/>
                <w:lang w:val="de-DE"/>
              </w:rPr>
              <w:t>Aggregate bandwidth (MHz)</w:t>
            </w:r>
            <w:r w:rsidR="0048147B">
              <w:rPr>
                <w:i/>
                <w:iCs/>
                <w:lang w:val="de-DE"/>
              </w:rPr>
              <w:br/>
            </w:r>
            <w:r w:rsidRPr="00745E1D">
              <w:rPr>
                <w:i/>
                <w:iCs/>
                <w:lang w:val="de-DE"/>
              </w:rPr>
              <w:t>W = VM/E</w:t>
            </w:r>
          </w:p>
        </w:tc>
      </w:tr>
      <w:tr w:rsidR="007779AF" w:rsidRPr="00745E1D" w:rsidTr="0048147B">
        <w:trPr>
          <w:jc w:val="center"/>
        </w:trPr>
        <w:tc>
          <w:tcPr>
            <w:tcW w:w="2552" w:type="dxa"/>
            <w:vMerge w:val="restart"/>
            <w:tcBorders>
              <w:top w:val="single" w:sz="4" w:space="0" w:color="auto"/>
              <w:left w:val="single" w:sz="4" w:space="0" w:color="auto"/>
              <w:right w:val="single" w:sz="4" w:space="0" w:color="auto"/>
            </w:tcBorders>
            <w:vAlign w:val="center"/>
          </w:tcPr>
          <w:p w:rsidR="007779AF" w:rsidRPr="00745E1D" w:rsidRDefault="007779AF" w:rsidP="00B57A6E">
            <w:pPr>
              <w:pStyle w:val="Tabletext"/>
              <w:rPr>
                <w:b/>
                <w:snapToGrid w:val="0"/>
              </w:rPr>
            </w:pPr>
            <w:r w:rsidRPr="00745E1D" w:rsidDel="00911598">
              <w:rPr>
                <w:snapToGrid w:val="0"/>
              </w:rPr>
              <w:t xml:space="preserve">Command and </w:t>
            </w:r>
            <w:r w:rsidR="0048147B" w:rsidRPr="00745E1D">
              <w:rPr>
                <w:snapToGrid w:val="0"/>
              </w:rPr>
              <w:t>c</w:t>
            </w:r>
            <w:r w:rsidRPr="00745E1D">
              <w:rPr>
                <w:snapToGrid w:val="0"/>
              </w:rPr>
              <w:t>ontrol</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Control data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1.36</w:t>
            </w:r>
          </w:p>
        </w:tc>
      </w:tr>
      <w:tr w:rsidR="007779AF" w:rsidRPr="00745E1D" w:rsidTr="0048147B">
        <w:trPr>
          <w:jc w:val="center"/>
        </w:trPr>
        <w:tc>
          <w:tcPr>
            <w:tcW w:w="2552" w:type="dxa"/>
            <w:vMerge/>
            <w:tcBorders>
              <w:left w:val="single" w:sz="4" w:space="0" w:color="auto"/>
              <w:bottom w:val="single" w:sz="4" w:space="0" w:color="auto"/>
              <w:right w:val="single" w:sz="4" w:space="0" w:color="auto"/>
            </w:tcBorders>
            <w:vAlign w:val="center"/>
          </w:tcPr>
          <w:p w:rsidR="007779AF" w:rsidRPr="00745E1D" w:rsidRDefault="007779AF" w:rsidP="00B57A6E">
            <w:pPr>
              <w:pStyle w:val="Tabletex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NavAid data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0.25</w:t>
            </w:r>
          </w:p>
        </w:tc>
      </w:tr>
      <w:tr w:rsidR="007779AF" w:rsidRPr="00745E1D" w:rsidTr="0048147B">
        <w:trPr>
          <w:jc w:val="center"/>
        </w:trPr>
        <w:tc>
          <w:tcPr>
            <w:tcW w:w="2552" w:type="dxa"/>
            <w:vMerge w:val="restart"/>
            <w:tcBorders>
              <w:top w:val="single" w:sz="4" w:space="0" w:color="auto"/>
              <w:left w:val="single" w:sz="4" w:space="0" w:color="auto"/>
              <w:right w:val="single" w:sz="4" w:space="0" w:color="auto"/>
            </w:tcBorders>
            <w:vAlign w:val="center"/>
          </w:tcPr>
          <w:p w:rsidR="007779AF" w:rsidRPr="00745E1D" w:rsidRDefault="007779AF" w:rsidP="00B57A6E">
            <w:pPr>
              <w:pStyle w:val="Tabletext"/>
              <w:rPr>
                <w:snapToGrid w:val="0"/>
              </w:rPr>
            </w:pPr>
            <w:r w:rsidRPr="00745E1D">
              <w:rPr>
                <w:snapToGrid w:val="0"/>
              </w:rPr>
              <w:t>ATC relay</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ATC voice relay</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2.69</w:t>
            </w:r>
          </w:p>
        </w:tc>
      </w:tr>
      <w:tr w:rsidR="007779AF" w:rsidRPr="00745E1D" w:rsidTr="0048147B">
        <w:trPr>
          <w:jc w:val="center"/>
        </w:trPr>
        <w:tc>
          <w:tcPr>
            <w:tcW w:w="2552" w:type="dxa"/>
            <w:vMerge/>
            <w:tcBorders>
              <w:left w:val="single" w:sz="4" w:space="0" w:color="auto"/>
              <w:bottom w:val="single" w:sz="4" w:space="0" w:color="auto"/>
              <w:right w:val="single" w:sz="4" w:space="0" w:color="auto"/>
            </w:tcBorders>
            <w:vAlign w:val="center"/>
          </w:tcPr>
          <w:p w:rsidR="007779AF" w:rsidRPr="00745E1D" w:rsidRDefault="007779AF" w:rsidP="00B57A6E">
            <w:pPr>
              <w:pStyle w:val="Tabletex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ATS data relay</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0.03</w:t>
            </w:r>
          </w:p>
        </w:tc>
      </w:tr>
      <w:tr w:rsidR="007779AF" w:rsidRPr="00745E1D" w:rsidTr="0048147B">
        <w:trPr>
          <w:jc w:val="center"/>
        </w:trPr>
        <w:tc>
          <w:tcPr>
            <w:tcW w:w="2552" w:type="dxa"/>
            <w:vMerge w:val="restart"/>
            <w:tcBorders>
              <w:top w:val="single" w:sz="4" w:space="0" w:color="auto"/>
              <w:left w:val="single" w:sz="4" w:space="0" w:color="auto"/>
              <w:right w:val="single" w:sz="4" w:space="0" w:color="auto"/>
            </w:tcBorders>
            <w:vAlign w:val="center"/>
          </w:tcPr>
          <w:p w:rsidR="007779AF" w:rsidRPr="00745E1D" w:rsidRDefault="007779AF" w:rsidP="00B57A6E">
            <w:pPr>
              <w:pStyle w:val="Tabletext"/>
              <w:rPr>
                <w:snapToGrid w:val="0"/>
              </w:rPr>
            </w:pPr>
            <w:r w:rsidRPr="00745E1D">
              <w:rPr>
                <w:snapToGrid w:val="0"/>
              </w:rPr>
              <w:t>Sense and avoid</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Target tracks</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6.05</w:t>
            </w:r>
          </w:p>
        </w:tc>
      </w:tr>
      <w:tr w:rsidR="007779AF" w:rsidRPr="00745E1D" w:rsidTr="0048147B">
        <w:trPr>
          <w:jc w:val="center"/>
        </w:trPr>
        <w:tc>
          <w:tcPr>
            <w:tcW w:w="2552" w:type="dxa"/>
            <w:vMerge/>
            <w:tcBorders>
              <w:left w:val="single" w:sz="4" w:space="0" w:color="auto"/>
              <w:right w:val="single" w:sz="4" w:space="0" w:color="auto"/>
            </w:tcBorders>
          </w:tcPr>
          <w:p w:rsidR="007779AF" w:rsidRPr="00745E1D" w:rsidRDefault="007779AF" w:rsidP="00B57A6E">
            <w:pPr>
              <w:pStyle w:val="Tabletex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Airborne weather radar data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0.46</w:t>
            </w:r>
          </w:p>
        </w:tc>
      </w:tr>
      <w:tr w:rsidR="007779AF" w:rsidRPr="00745E1D" w:rsidTr="00F64437">
        <w:trPr>
          <w:jc w:val="center"/>
        </w:trPr>
        <w:tc>
          <w:tcPr>
            <w:tcW w:w="2552" w:type="dxa"/>
            <w:vMerge/>
            <w:tcBorders>
              <w:left w:val="single" w:sz="4" w:space="0" w:color="auto"/>
              <w:bottom w:val="single" w:sz="4" w:space="0" w:color="auto"/>
              <w:right w:val="single" w:sz="4" w:space="0" w:color="auto"/>
            </w:tcBorders>
          </w:tcPr>
          <w:p w:rsidR="007779AF" w:rsidRPr="00745E1D" w:rsidRDefault="007779AF" w:rsidP="00B57A6E">
            <w:pPr>
              <w:pStyle w:val="Tabletext"/>
              <w:rPr>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Non-payload video</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17.00</w:t>
            </w:r>
          </w:p>
        </w:tc>
      </w:tr>
      <w:tr w:rsidR="007779AF" w:rsidRPr="00745E1D" w:rsidTr="00F64437">
        <w:trPr>
          <w:jc w:val="center"/>
        </w:trPr>
        <w:tc>
          <w:tcPr>
            <w:tcW w:w="2552" w:type="dxa"/>
            <w:tcBorders>
              <w:top w:val="single" w:sz="4" w:space="0" w:color="auto"/>
              <w:left w:val="single" w:sz="4" w:space="0" w:color="auto"/>
              <w:bottom w:val="single" w:sz="4" w:space="0" w:color="auto"/>
            </w:tcBorders>
          </w:tcPr>
          <w:p w:rsidR="007779AF" w:rsidRPr="00F64437" w:rsidRDefault="00F64437" w:rsidP="00B17413">
            <w:pPr>
              <w:pStyle w:val="Tabletext"/>
            </w:pPr>
            <w:r w:rsidRPr="00F64437">
              <w:rPr>
                <w:color w:val="000000"/>
              </w:rPr>
              <w:t>Total</w:t>
            </w:r>
          </w:p>
        </w:tc>
        <w:tc>
          <w:tcPr>
            <w:tcW w:w="2835" w:type="dxa"/>
            <w:tcBorders>
              <w:top w:val="single" w:sz="4" w:space="0" w:color="auto"/>
              <w:bottom w:val="single" w:sz="4" w:space="0" w:color="auto"/>
            </w:tcBorders>
            <w:shd w:val="clear" w:color="auto" w:fill="auto"/>
            <w:noWrap/>
            <w:vAlign w:val="bottom"/>
          </w:tcPr>
          <w:p w:rsidR="007779AF" w:rsidRPr="00745E1D" w:rsidRDefault="007779AF" w:rsidP="00B57A6E">
            <w:pPr>
              <w:rPr>
                <w:color w:val="000000"/>
              </w:rPr>
            </w:pPr>
          </w:p>
        </w:tc>
        <w:tc>
          <w:tcPr>
            <w:tcW w:w="1418" w:type="dxa"/>
            <w:tcBorders>
              <w:top w:val="single" w:sz="4" w:space="0" w:color="auto"/>
              <w:bottom w:val="single" w:sz="4" w:space="0" w:color="auto"/>
            </w:tcBorders>
            <w:shd w:val="clear" w:color="auto" w:fill="auto"/>
            <w:noWrap/>
            <w:vAlign w:val="bottom"/>
          </w:tcPr>
          <w:p w:rsidR="007779AF" w:rsidRPr="00745E1D" w:rsidRDefault="007779AF" w:rsidP="004F5F02">
            <w:pPr>
              <w:rPr>
                <w:color w:val="000000"/>
              </w:rPr>
            </w:pPr>
          </w:p>
        </w:tc>
        <w:tc>
          <w:tcPr>
            <w:tcW w:w="1418" w:type="dxa"/>
            <w:tcBorders>
              <w:top w:val="single" w:sz="4" w:space="0" w:color="auto"/>
              <w:bottom w:val="single" w:sz="4" w:space="0" w:color="auto"/>
            </w:tcBorders>
            <w:shd w:val="clear" w:color="auto" w:fill="auto"/>
            <w:noWrap/>
            <w:vAlign w:val="bottom"/>
          </w:tcPr>
          <w:p w:rsidR="007779AF" w:rsidRPr="00745E1D" w:rsidRDefault="007779AF" w:rsidP="004F5F02">
            <w:pPr>
              <w:rPr>
                <w:b/>
                <w:bCs/>
                <w:color w:val="000000"/>
              </w:rPr>
            </w:pPr>
          </w:p>
        </w:tc>
        <w:tc>
          <w:tcPr>
            <w:tcW w:w="1418" w:type="dxa"/>
            <w:tcBorders>
              <w:top w:val="single" w:sz="4" w:space="0" w:color="auto"/>
              <w:bottom w:val="single" w:sz="4" w:space="0" w:color="auto"/>
              <w:right w:val="single" w:sz="4" w:space="0" w:color="auto"/>
            </w:tcBorders>
            <w:shd w:val="clear" w:color="auto" w:fill="auto"/>
            <w:vAlign w:val="bottom"/>
          </w:tcPr>
          <w:p w:rsidR="007779AF" w:rsidRPr="00745E1D" w:rsidRDefault="007779AF" w:rsidP="00F64437">
            <w:pPr>
              <w:pStyle w:val="Tabletext"/>
              <w:jc w:val="center"/>
            </w:pPr>
            <w:r w:rsidRPr="00745E1D">
              <w:rPr>
                <w:b/>
                <w:bCs/>
                <w:color w:val="000000"/>
              </w:rPr>
              <w:t>27.84</w:t>
            </w:r>
          </w:p>
        </w:tc>
      </w:tr>
    </w:tbl>
    <w:p w:rsidR="007779AF" w:rsidRPr="00745E1D" w:rsidRDefault="007779AF" w:rsidP="0048147B">
      <w:pPr>
        <w:pStyle w:val="Tablefin"/>
      </w:pPr>
    </w:p>
    <w:p w:rsidR="007779AF" w:rsidRPr="00EB311B" w:rsidRDefault="007779AF" w:rsidP="007779AF">
      <w:pPr>
        <w:rPr>
          <w:lang w:val="en-US"/>
        </w:rPr>
      </w:pPr>
      <w:r w:rsidRPr="00EB311B">
        <w:rPr>
          <w:lang w:val="en-US"/>
        </w:rPr>
        <w:lastRenderedPageBreak/>
        <w:t>The terrestrial spectrum requirements are divided as follows:</w:t>
      </w:r>
    </w:p>
    <w:p w:rsidR="007779AF" w:rsidRPr="00EB311B" w:rsidRDefault="0048147B" w:rsidP="0048147B">
      <w:pPr>
        <w:pStyle w:val="enumlev1"/>
        <w:rPr>
          <w:lang w:val="en-US"/>
        </w:rPr>
      </w:pPr>
      <w:r w:rsidRPr="00EB311B">
        <w:rPr>
          <w:lang w:val="en-US"/>
        </w:rPr>
        <w:t>–</w:t>
      </w:r>
      <w:r w:rsidR="007779AF" w:rsidRPr="00EB311B">
        <w:rPr>
          <w:lang w:val="en-US"/>
        </w:rPr>
        <w:tab/>
        <w:t>UACS to UA = 2.0 MHz</w:t>
      </w:r>
    </w:p>
    <w:p w:rsidR="007779AF" w:rsidRPr="00EB311B" w:rsidRDefault="0048147B" w:rsidP="0048147B">
      <w:pPr>
        <w:pStyle w:val="enumlev1"/>
        <w:rPr>
          <w:lang w:val="en-US"/>
        </w:rPr>
      </w:pPr>
      <w:r w:rsidRPr="00EB311B">
        <w:rPr>
          <w:lang w:val="en-US"/>
        </w:rPr>
        <w:t>–</w:t>
      </w:r>
      <w:r w:rsidR="007779AF" w:rsidRPr="00EB311B">
        <w:rPr>
          <w:lang w:val="en-US"/>
        </w:rPr>
        <w:tab/>
        <w:t>UA to UACS = 25.9 MHz</w:t>
      </w:r>
      <w:r w:rsidR="00F64437">
        <w:rPr>
          <w:lang w:val="en-US"/>
        </w:rPr>
        <w:t>.</w:t>
      </w:r>
    </w:p>
    <w:p w:rsidR="007779AF" w:rsidRPr="00EB311B" w:rsidRDefault="007779AF" w:rsidP="00F64437">
      <w:pPr>
        <w:rPr>
          <w:rFonts w:eastAsia="Batang"/>
          <w:lang w:val="en-US" w:eastAsia="ko-KR"/>
        </w:rPr>
      </w:pPr>
      <w:r w:rsidRPr="00EB311B">
        <w:rPr>
          <w:rFonts w:eastAsia="Batang"/>
          <w:lang w:val="en-US" w:eastAsia="ko-KR"/>
        </w:rPr>
        <w:t>Two caveats need to be considered here. First, the CNPC architecture’s multiple-access scheme(s), currently undefined, would determine whether the “channels” are separated in frequency, time, and/or code space. A frequency-division multiple</w:t>
      </w:r>
      <w:r w:rsidR="0048147B" w:rsidRPr="00EB311B">
        <w:rPr>
          <w:rFonts w:eastAsia="Batang"/>
          <w:lang w:val="en-US" w:eastAsia="ko-KR"/>
        </w:rPr>
        <w:t xml:space="preserve"> </w:t>
      </w:r>
      <w:r w:rsidRPr="00EB311B">
        <w:rPr>
          <w:rFonts w:eastAsia="Batang"/>
          <w:lang w:val="en-US" w:eastAsia="ko-KR"/>
        </w:rPr>
        <w:t>access (FDMA) scheme was assumed in the simulations, but many of the same principles would also apply in determining the numbers of channels needed by other schemes such as time-division multiple access (TDMA) and, perhaps, orthogonal FDMA (OFDMA).</w:t>
      </w:r>
    </w:p>
    <w:p w:rsidR="007779AF" w:rsidRPr="00EB311B" w:rsidRDefault="007779AF" w:rsidP="0048147B">
      <w:pPr>
        <w:rPr>
          <w:rFonts w:eastAsia="Batang"/>
          <w:szCs w:val="24"/>
          <w:lang w:val="en-US" w:eastAsia="ko-KR"/>
        </w:rPr>
      </w:pPr>
      <w:r w:rsidRPr="00EB311B">
        <w:rPr>
          <w:rFonts w:eastAsia="Batang"/>
          <w:szCs w:val="24"/>
          <w:lang w:val="en-US" w:eastAsia="ko-KR"/>
        </w:rPr>
        <w:t>Second, the foregoing analysis has implicitly assumed that every class of traffic will have its own set of channels, to be assigned as necessary to prevent CCI among the UA participating in that traffic class. This may well be true of ATC voice relay, airborne weather-radar data, and non</w:t>
      </w:r>
      <w:r w:rsidRPr="00EB311B">
        <w:rPr>
          <w:rFonts w:eastAsia="Batang"/>
          <w:szCs w:val="24"/>
          <w:lang w:val="en-US" w:eastAsia="ko-KR"/>
        </w:rPr>
        <w:noBreakHyphen/>
        <w:t xml:space="preserve">payload video, but the four other classes are expected to use packetized data, and some or all of them may use a common sub-band and channelization scheme. That could affect some of the aggregate bandwidth values shown in Table </w:t>
      </w:r>
      <w:r w:rsidR="0048147B" w:rsidRPr="00EB311B">
        <w:rPr>
          <w:rFonts w:eastAsia="Batang"/>
          <w:szCs w:val="24"/>
          <w:lang w:val="en-US" w:eastAsia="ko-KR"/>
        </w:rPr>
        <w:t>39</w:t>
      </w:r>
      <w:r w:rsidRPr="00EB311B">
        <w:rPr>
          <w:rFonts w:eastAsia="Batang"/>
          <w:szCs w:val="24"/>
          <w:lang w:val="en-US" w:eastAsia="ko-KR"/>
        </w:rPr>
        <w:t>, although the impact on total bandwidth would probably be fairly modest.</w:t>
      </w:r>
    </w:p>
    <w:p w:rsidR="007779AF" w:rsidRPr="00EB311B" w:rsidRDefault="0048147B" w:rsidP="0048147B">
      <w:pPr>
        <w:pStyle w:val="Heading2"/>
        <w:rPr>
          <w:snapToGrid w:val="0"/>
          <w:lang w:val="en-US"/>
        </w:rPr>
      </w:pPr>
      <w:r w:rsidRPr="00EB311B">
        <w:rPr>
          <w:snapToGrid w:val="0"/>
          <w:lang w:val="en-US"/>
        </w:rPr>
        <w:t>1</w:t>
      </w:r>
      <w:r w:rsidR="007779AF" w:rsidRPr="00EB311B">
        <w:rPr>
          <w:snapToGrid w:val="0"/>
          <w:lang w:val="en-US"/>
        </w:rPr>
        <w:t>.3</w:t>
      </w:r>
      <w:r w:rsidR="007779AF" w:rsidRPr="00EB311B">
        <w:rPr>
          <w:snapToGrid w:val="0"/>
          <w:lang w:val="en-US"/>
        </w:rPr>
        <w:tab/>
        <w:t>Aggregate bandwidth requirements of a BL</w:t>
      </w:r>
      <w:r w:rsidRPr="00EB311B">
        <w:rPr>
          <w:snapToGrid w:val="0"/>
          <w:lang w:val="en-US"/>
        </w:rPr>
        <w:t>o</w:t>
      </w:r>
      <w:r w:rsidR="007779AF" w:rsidRPr="00EB311B">
        <w:rPr>
          <w:snapToGrid w:val="0"/>
          <w:lang w:val="en-US"/>
        </w:rPr>
        <w:t>S spot-beam satellite system</w:t>
      </w:r>
    </w:p>
    <w:p w:rsidR="007779AF" w:rsidRPr="00EB311B" w:rsidRDefault="007779AF" w:rsidP="007779AF">
      <w:pPr>
        <w:rPr>
          <w:rFonts w:eastAsia="Batang"/>
          <w:lang w:val="en-US" w:eastAsia="ko-KR"/>
        </w:rPr>
      </w:pPr>
      <w:r w:rsidRPr="00EB311B">
        <w:rPr>
          <w:rFonts w:eastAsia="Batang"/>
          <w:lang w:val="en-US" w:eastAsia="ko-KR"/>
        </w:rPr>
        <w:t>In a BL</w:t>
      </w:r>
      <w:r w:rsidR="00587C6E" w:rsidRPr="00EB311B">
        <w:rPr>
          <w:rFonts w:eastAsia="Batang"/>
          <w:lang w:val="en-US" w:eastAsia="ko-KR"/>
        </w:rPr>
        <w:t>o</w:t>
      </w:r>
      <w:r w:rsidRPr="00EB311B">
        <w:rPr>
          <w:rFonts w:eastAsia="Batang"/>
          <w:lang w:val="en-US" w:eastAsia="ko-KR"/>
        </w:rPr>
        <w:t>S system using spot-beam satellites, the aggregate nationwide bandwidth requirement of a given class of traffic can be expressed as:</w:t>
      </w:r>
    </w:p>
    <w:p w:rsidR="003767CF" w:rsidRDefault="003767CF" w:rsidP="003767CF">
      <w:pPr>
        <w:pStyle w:val="Blanc"/>
        <w:rPr>
          <w:rFonts w:eastAsia="Batang"/>
          <w:lang w:eastAsia="ko-KR"/>
        </w:rPr>
      </w:pPr>
    </w:p>
    <w:p w:rsidR="007779AF" w:rsidRPr="00EB311B" w:rsidRDefault="007779AF" w:rsidP="007779AF">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Pr="00EB311B">
        <w:rPr>
          <w:rFonts w:eastAsia="Batang"/>
          <w:i/>
          <w:lang w:val="en-US" w:eastAsia="ko-KR"/>
        </w:rPr>
        <w:t>W = V B L K</w:t>
      </w:r>
      <w:r w:rsidRPr="00EB311B">
        <w:rPr>
          <w:rFonts w:eastAsia="Batang"/>
          <w:lang w:val="en-US" w:eastAsia="ko-KR"/>
        </w:rPr>
        <w:t xml:space="preserve"> </w:t>
      </w:r>
      <w:r w:rsidRPr="00EB311B">
        <w:rPr>
          <w:rFonts w:eastAsia="Batang"/>
          <w:i/>
          <w:lang w:val="en-US" w:eastAsia="ko-KR"/>
        </w:rPr>
        <w:t>P</w:t>
      </w:r>
      <w:r w:rsidR="0048147B" w:rsidRPr="00EB311B">
        <w:rPr>
          <w:rFonts w:eastAsia="Batang"/>
          <w:iCs/>
          <w:lang w:val="en-US" w:eastAsia="ko-KR"/>
        </w:rPr>
        <w:t>                MHz</w:t>
      </w:r>
      <w:r w:rsidRPr="00EB311B">
        <w:rPr>
          <w:rFonts w:eastAsia="Batang"/>
          <w:lang w:val="en-US" w:eastAsia="ko-KR"/>
        </w:rPr>
        <w:tab/>
        <w:t>(3)</w:t>
      </w:r>
    </w:p>
    <w:p w:rsidR="0048147B" w:rsidRPr="00EB311B" w:rsidRDefault="007779AF" w:rsidP="0048147B">
      <w:pPr>
        <w:rPr>
          <w:rFonts w:eastAsia="Batang"/>
          <w:szCs w:val="24"/>
          <w:lang w:val="en-US" w:eastAsia="ko-KR"/>
        </w:rPr>
      </w:pPr>
      <w:r w:rsidRPr="00EB311B">
        <w:rPr>
          <w:rFonts w:eastAsia="Batang"/>
          <w:szCs w:val="24"/>
          <w:lang w:val="en-US" w:eastAsia="ko-KR"/>
        </w:rPr>
        <w:t>where</w:t>
      </w:r>
      <w:r w:rsidR="0048147B" w:rsidRPr="00EB311B">
        <w:rPr>
          <w:rFonts w:eastAsia="Batang"/>
          <w:szCs w:val="24"/>
          <w:lang w:val="en-US" w:eastAsia="ko-KR"/>
        </w:rPr>
        <w:t>:</w:t>
      </w:r>
    </w:p>
    <w:p w:rsidR="007779AF" w:rsidRPr="00745E1D" w:rsidRDefault="00F64437" w:rsidP="00F64437">
      <w:pPr>
        <w:pStyle w:val="enumlev1"/>
        <w:rPr>
          <w:rFonts w:eastAsia="Batang"/>
          <w:lang w:eastAsia="ko-KR"/>
        </w:rPr>
      </w:pPr>
      <w:r>
        <w:rPr>
          <w:rFonts w:eastAsia="Batang"/>
          <w:i/>
          <w:lang w:eastAsia="ko-KR"/>
        </w:rPr>
        <w:tab/>
      </w:r>
      <w:r w:rsidR="007779AF" w:rsidRPr="00745E1D">
        <w:rPr>
          <w:rFonts w:eastAsia="Batang"/>
          <w:i/>
          <w:lang w:eastAsia="ko-KR"/>
        </w:rPr>
        <w:t>V</w:t>
      </w:r>
      <w:r>
        <w:rPr>
          <w:rFonts w:eastAsia="Batang"/>
          <w:lang w:eastAsia="ko-KR"/>
        </w:rPr>
        <w:t xml:space="preserve"> </w:t>
      </w:r>
      <w:r w:rsidR="007779AF" w:rsidRPr="00745E1D">
        <w:rPr>
          <w:rFonts w:eastAsia="Batang"/>
          <w:lang w:eastAsia="ko-KR"/>
        </w:rPr>
        <w:t>is a link bandwidth factor defined as:</w:t>
      </w:r>
    </w:p>
    <w:p w:rsidR="003767CF" w:rsidRDefault="003767CF" w:rsidP="003767CF">
      <w:pPr>
        <w:pStyle w:val="Blanc"/>
        <w:rPr>
          <w:rFonts w:eastAsia="Batang"/>
          <w:lang w:eastAsia="ko-KR"/>
        </w:rPr>
      </w:pPr>
    </w:p>
    <w:p w:rsidR="007779AF" w:rsidRPr="00EB311B" w:rsidRDefault="007779AF" w:rsidP="007779AF">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Pr="00EB311B">
        <w:rPr>
          <w:rFonts w:eastAsia="Batang"/>
          <w:i/>
          <w:lang w:val="en-US" w:eastAsia="ko-KR"/>
        </w:rPr>
        <w:t>V</w:t>
      </w:r>
      <w:r w:rsidRPr="00EB311B">
        <w:rPr>
          <w:rFonts w:eastAsia="Batang"/>
          <w:lang w:val="en-US" w:eastAsia="ko-KR"/>
        </w:rPr>
        <w:t xml:space="preserve"> = 0.001 </w:t>
      </w:r>
      <w:r w:rsidRPr="00EB311B">
        <w:rPr>
          <w:rFonts w:eastAsia="Batang"/>
          <w:i/>
          <w:lang w:val="en-US" w:eastAsia="ko-KR"/>
        </w:rPr>
        <w:t>T F R/</w:t>
      </w:r>
      <w:r w:rsidRPr="00EB311B">
        <w:rPr>
          <w:rFonts w:eastAsia="Batang"/>
          <w:lang w:val="en-US" w:eastAsia="ko-KR"/>
        </w:rPr>
        <w:t>(</w:t>
      </w:r>
      <w:r w:rsidRPr="00EB311B">
        <w:rPr>
          <w:rFonts w:eastAsia="Batang"/>
          <w:i/>
          <w:lang w:val="en-US" w:eastAsia="ko-KR"/>
        </w:rPr>
        <w:t>U S</w:t>
      </w:r>
      <w:r w:rsidRPr="00EB311B">
        <w:rPr>
          <w:rFonts w:eastAsia="Batang"/>
          <w:lang w:val="en-US" w:eastAsia="ko-KR"/>
        </w:rPr>
        <w:t>)</w:t>
      </w:r>
      <w:r w:rsidR="0048147B" w:rsidRPr="00EB311B">
        <w:rPr>
          <w:rFonts w:eastAsia="Batang"/>
          <w:lang w:val="en-US" w:eastAsia="ko-KR"/>
        </w:rPr>
        <w:t>                MHz</w:t>
      </w:r>
    </w:p>
    <w:p w:rsidR="003767CF" w:rsidRDefault="003767CF" w:rsidP="003767CF">
      <w:pPr>
        <w:pStyle w:val="Blanc"/>
        <w:rPr>
          <w:rFonts w:eastAsia="Batang"/>
          <w:lang w:eastAsia="ko-KR"/>
        </w:rPr>
      </w:pPr>
    </w:p>
    <w:p w:rsidR="007779AF" w:rsidRPr="00EB311B" w:rsidRDefault="007779AF" w:rsidP="0048147B">
      <w:pPr>
        <w:rPr>
          <w:rFonts w:eastAsia="Batang"/>
          <w:szCs w:val="24"/>
          <w:lang w:val="en-US" w:eastAsia="ko-KR"/>
        </w:rPr>
      </w:pPr>
      <w:r w:rsidRPr="00EB311B">
        <w:rPr>
          <w:rFonts w:eastAsia="Batang"/>
          <w:i/>
          <w:szCs w:val="24"/>
          <w:lang w:val="en-US" w:eastAsia="ko-KR"/>
        </w:rPr>
        <w:t>B</w:t>
      </w:r>
      <w:r w:rsidRPr="00EB311B">
        <w:rPr>
          <w:rFonts w:eastAsia="Batang"/>
          <w:szCs w:val="24"/>
          <w:lang w:val="en-US" w:eastAsia="ko-KR"/>
        </w:rPr>
        <w:t xml:space="preserve"> is the number of UA, equipped to participate in the traffic class under consideration, in the footprint of a single spot-beam. In the spot-beam scenario postulated in Annex 2, each such footprint is assumed to be circular, with an area of 480 000</w:t>
      </w:r>
      <w:r w:rsidR="0048147B" w:rsidRPr="00EB311B">
        <w:rPr>
          <w:rFonts w:eastAsia="Batang"/>
          <w:szCs w:val="24"/>
          <w:lang w:val="en-US" w:eastAsia="ko-KR"/>
        </w:rPr>
        <w:t> km</w:t>
      </w:r>
      <w:r w:rsidR="0048147B" w:rsidRPr="00EB311B">
        <w:rPr>
          <w:rFonts w:eastAsia="Batang"/>
          <w:szCs w:val="24"/>
          <w:vertAlign w:val="superscript"/>
          <w:lang w:val="en-US" w:eastAsia="ko-KR"/>
        </w:rPr>
        <w:t>2</w:t>
      </w:r>
      <w:r w:rsidRPr="00EB311B">
        <w:rPr>
          <w:rFonts w:eastAsia="Batang"/>
          <w:szCs w:val="24"/>
          <w:lang w:val="en-US" w:eastAsia="ko-KR"/>
        </w:rPr>
        <w:t xml:space="preserve"> (185 000 square statute miles). For any given traffic class, the number of equipped UA in that area can easily be calculated from information in Tables </w:t>
      </w:r>
      <w:r w:rsidR="0048147B" w:rsidRPr="00EB311B">
        <w:rPr>
          <w:rFonts w:eastAsia="Batang"/>
          <w:szCs w:val="24"/>
          <w:lang w:val="en-US" w:eastAsia="ko-KR"/>
        </w:rPr>
        <w:t>35</w:t>
      </w:r>
      <w:r w:rsidRPr="00EB311B">
        <w:rPr>
          <w:rFonts w:eastAsia="Batang"/>
          <w:szCs w:val="24"/>
          <w:lang w:val="en-US" w:eastAsia="ko-KR"/>
        </w:rPr>
        <w:t xml:space="preserve"> and </w:t>
      </w:r>
      <w:r w:rsidR="0048147B" w:rsidRPr="00EB311B">
        <w:rPr>
          <w:rFonts w:eastAsia="Batang"/>
          <w:szCs w:val="24"/>
          <w:lang w:val="en-US" w:eastAsia="ko-KR"/>
        </w:rPr>
        <w:t>36</w:t>
      </w:r>
      <w:r w:rsidRPr="00EB311B">
        <w:rPr>
          <w:rFonts w:eastAsia="Batang"/>
          <w:szCs w:val="24"/>
          <w:lang w:val="en-US" w:eastAsia="ko-KR"/>
        </w:rPr>
        <w:t xml:space="preserve"> of this methodology.</w:t>
      </w:r>
    </w:p>
    <w:p w:rsidR="007779AF" w:rsidRPr="00EB311B" w:rsidRDefault="007779AF" w:rsidP="0048147B">
      <w:pPr>
        <w:rPr>
          <w:rFonts w:eastAsia="Batang"/>
          <w:lang w:val="en-US" w:eastAsia="ko-KR"/>
        </w:rPr>
      </w:pPr>
      <w:r w:rsidRPr="00EB311B">
        <w:rPr>
          <w:rFonts w:eastAsia="Batang"/>
          <w:lang w:val="en-US" w:eastAsia="ko-KR"/>
        </w:rPr>
        <w:t>In the BL</w:t>
      </w:r>
      <w:r w:rsidR="0048147B" w:rsidRPr="00EB311B">
        <w:rPr>
          <w:rFonts w:eastAsia="Batang"/>
          <w:lang w:val="en-US" w:eastAsia="ko-KR"/>
        </w:rPr>
        <w:t>o</w:t>
      </w:r>
      <w:r w:rsidRPr="00EB311B">
        <w:rPr>
          <w:rFonts w:eastAsia="Batang"/>
          <w:lang w:val="en-US" w:eastAsia="ko-KR"/>
        </w:rPr>
        <w:t xml:space="preserve">S analyses of this </w:t>
      </w:r>
      <w:r w:rsidR="00EA2FFA" w:rsidRPr="00EB311B">
        <w:rPr>
          <w:rFonts w:eastAsia="Batang"/>
          <w:lang w:val="en-US" w:eastAsia="ko-KR"/>
        </w:rPr>
        <w:t>annex</w:t>
      </w:r>
      <w:r w:rsidR="00F64437" w:rsidRPr="00EB311B">
        <w:rPr>
          <w:rFonts w:eastAsia="Batang"/>
          <w:lang w:val="en-US" w:eastAsia="ko-KR"/>
        </w:rPr>
        <w:t xml:space="preserve"> </w:t>
      </w:r>
      <w:r w:rsidRPr="00EB311B">
        <w:rPr>
          <w:rFonts w:eastAsia="Batang"/>
          <w:lang w:val="en-US" w:eastAsia="ko-KR"/>
        </w:rPr>
        <w:t xml:space="preserve">a value of 0.025 is assumed for the factor </w:t>
      </w:r>
      <w:r w:rsidRPr="00EB311B">
        <w:rPr>
          <w:rFonts w:eastAsia="Batang"/>
          <w:i/>
          <w:lang w:val="en-US" w:eastAsia="ko-KR"/>
        </w:rPr>
        <w:t>F</w:t>
      </w:r>
      <w:r w:rsidRPr="00EB311B">
        <w:rPr>
          <w:rFonts w:eastAsia="Batang"/>
          <w:lang w:val="en-US" w:eastAsia="ko-KR"/>
        </w:rPr>
        <w:t xml:space="preserve"> for video downlinks. In the L</w:t>
      </w:r>
      <w:r w:rsidR="0048147B" w:rsidRPr="00EB311B">
        <w:rPr>
          <w:rFonts w:eastAsia="Batang"/>
          <w:lang w:val="en-US" w:eastAsia="ko-KR"/>
        </w:rPr>
        <w:t>o</w:t>
      </w:r>
      <w:r w:rsidRPr="00EB311B">
        <w:rPr>
          <w:rFonts w:eastAsia="Batang"/>
          <w:lang w:val="en-US" w:eastAsia="ko-KR"/>
        </w:rPr>
        <w:t xml:space="preserve">S analysis of </w:t>
      </w:r>
      <w:r w:rsidR="0048147B" w:rsidRPr="00EB311B">
        <w:rPr>
          <w:rFonts w:eastAsia="Batang"/>
          <w:lang w:val="en-US" w:eastAsia="ko-KR"/>
        </w:rPr>
        <w:t>§ 1</w:t>
      </w:r>
      <w:r w:rsidRPr="00EB311B">
        <w:rPr>
          <w:rFonts w:eastAsia="Batang"/>
          <w:lang w:val="en-US" w:eastAsia="ko-KR"/>
        </w:rPr>
        <w:t>.2 the value of 0.19 was assumed for video downlinks because most video traffic is expected to be low-latency and thus will use L</w:t>
      </w:r>
      <w:r w:rsidR="0048147B" w:rsidRPr="00EB311B">
        <w:rPr>
          <w:rFonts w:eastAsia="Batang"/>
          <w:lang w:val="en-US" w:eastAsia="ko-KR"/>
        </w:rPr>
        <w:t>o</w:t>
      </w:r>
      <w:r w:rsidRPr="00EB311B">
        <w:rPr>
          <w:rFonts w:eastAsia="Batang"/>
          <w:lang w:val="en-US" w:eastAsia="ko-KR"/>
        </w:rPr>
        <w:t xml:space="preserve">S links. That results in a value of 0.0135 for link bandwidth factor </w:t>
      </w:r>
      <w:r w:rsidRPr="00EB311B">
        <w:rPr>
          <w:rFonts w:eastAsia="Batang"/>
          <w:i/>
          <w:lang w:val="en-US" w:eastAsia="ko-KR"/>
        </w:rPr>
        <w:t>V</w:t>
      </w:r>
      <w:r w:rsidRPr="00EB311B">
        <w:rPr>
          <w:rFonts w:eastAsia="Batang"/>
          <w:lang w:val="en-US" w:eastAsia="ko-KR"/>
        </w:rPr>
        <w:t xml:space="preserve"> for the BL</w:t>
      </w:r>
      <w:r w:rsidR="0048147B" w:rsidRPr="00EB311B">
        <w:rPr>
          <w:rFonts w:eastAsia="Batang"/>
          <w:lang w:val="en-US" w:eastAsia="ko-KR"/>
        </w:rPr>
        <w:t>o</w:t>
      </w:r>
      <w:r w:rsidRPr="00EB311B">
        <w:rPr>
          <w:rFonts w:eastAsia="Batang"/>
          <w:lang w:val="en-US" w:eastAsia="ko-KR"/>
        </w:rPr>
        <w:t>S analyses, rather than the value of 0.1026 that was used in the L</w:t>
      </w:r>
      <w:r w:rsidR="0048147B" w:rsidRPr="00EB311B">
        <w:rPr>
          <w:rFonts w:eastAsia="Batang"/>
          <w:lang w:val="en-US" w:eastAsia="ko-KR"/>
        </w:rPr>
        <w:t>o</w:t>
      </w:r>
      <w:r w:rsidRPr="00EB311B">
        <w:rPr>
          <w:rFonts w:eastAsia="Batang"/>
          <w:lang w:val="en-US" w:eastAsia="ko-KR"/>
        </w:rPr>
        <w:t>S analysis.</w:t>
      </w:r>
    </w:p>
    <w:p w:rsidR="007779AF" w:rsidRPr="00EB311B" w:rsidRDefault="007779AF" w:rsidP="007779AF">
      <w:pPr>
        <w:rPr>
          <w:rFonts w:eastAsia="Batang"/>
          <w:lang w:val="en-US" w:eastAsia="ko-KR"/>
        </w:rPr>
      </w:pPr>
      <w:r w:rsidRPr="00EB311B">
        <w:rPr>
          <w:rFonts w:eastAsia="Batang"/>
          <w:i/>
          <w:lang w:val="en-US" w:eastAsia="ko-KR"/>
        </w:rPr>
        <w:t>P</w:t>
      </w:r>
      <w:r w:rsidRPr="00EB311B">
        <w:rPr>
          <w:rFonts w:eastAsia="Batang"/>
          <w:lang w:val="en-US" w:eastAsia="ko-KR"/>
        </w:rPr>
        <w:t xml:space="preserve"> is the assumed maximum fraction of UA using the spot-beam satellite system at any given time. </w:t>
      </w:r>
      <w:r w:rsidRPr="00EB311B">
        <w:rPr>
          <w:rFonts w:eastAsia="Batang"/>
          <w:i/>
          <w:lang w:val="en-US" w:eastAsia="ko-KR"/>
        </w:rPr>
        <w:t>P</w:t>
      </w:r>
      <w:r w:rsidRPr="00EB311B">
        <w:rPr>
          <w:rFonts w:eastAsia="Batang"/>
          <w:lang w:val="en-US" w:eastAsia="ko-KR"/>
        </w:rPr>
        <w:t> depends on two factors. First, the number of simultaneously operating UA that are equipped to use satellite communication, and second, the amount of time in their overall flight during which those equipped will use satellite communication.</w:t>
      </w:r>
    </w:p>
    <w:p w:rsidR="007779AF" w:rsidRPr="00EB311B" w:rsidRDefault="007779AF" w:rsidP="0048147B">
      <w:pPr>
        <w:rPr>
          <w:rFonts w:eastAsia="Batang"/>
          <w:lang w:val="en-US" w:eastAsia="ko-KR"/>
        </w:rPr>
      </w:pPr>
      <w:r w:rsidRPr="00EB311B">
        <w:rPr>
          <w:rFonts w:eastAsia="Batang"/>
          <w:lang w:val="en-US" w:eastAsia="ko-KR"/>
        </w:rPr>
        <w:t xml:space="preserve">In this methodology for spot-beam operation we assume all large and medium UA will be equipped to use satellites as well as 50% of small UA. With reference to the quantities of UA available for operation from </w:t>
      </w:r>
      <w:r w:rsidR="0048147B" w:rsidRPr="00EB311B">
        <w:rPr>
          <w:rFonts w:eastAsia="Batang"/>
          <w:lang w:val="en-US" w:eastAsia="ko-KR"/>
        </w:rPr>
        <w:t>§ </w:t>
      </w:r>
      <w:r w:rsidRPr="00EB311B">
        <w:rPr>
          <w:snapToGrid w:val="0"/>
          <w:lang w:val="en-US"/>
        </w:rPr>
        <w:t>2.</w:t>
      </w:r>
      <w:r w:rsidRPr="00EB311B">
        <w:rPr>
          <w:lang w:val="en-US"/>
        </w:rPr>
        <w:t xml:space="preserve">4.1 </w:t>
      </w:r>
      <w:r w:rsidRPr="00EB311B">
        <w:rPr>
          <w:rFonts w:eastAsia="Batang"/>
          <w:lang w:val="en-US" w:eastAsia="ko-KR"/>
        </w:rPr>
        <w:t>of Annex 2 Methodology 2 this equates to a total of:</w:t>
      </w:r>
    </w:p>
    <w:p w:rsidR="003767CF" w:rsidRDefault="003767CF" w:rsidP="003767CF">
      <w:pPr>
        <w:pStyle w:val="Blanc"/>
        <w:rPr>
          <w:rFonts w:eastAsia="Batang"/>
          <w:lang w:eastAsia="ko-KR"/>
        </w:rPr>
      </w:pPr>
    </w:p>
    <w:p w:rsidR="007779AF" w:rsidRPr="00EB311B" w:rsidRDefault="0048147B" w:rsidP="0048147B">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007779AF" w:rsidRPr="00EB311B">
        <w:rPr>
          <w:rFonts w:eastAsia="Batang"/>
          <w:lang w:val="en-US" w:eastAsia="ko-KR"/>
        </w:rPr>
        <w:t>341 (large) + 1 515 (medium) + 6 257 (small) × 50% = 4 984</w:t>
      </w:r>
    </w:p>
    <w:p w:rsidR="007779AF" w:rsidRPr="00EB311B" w:rsidRDefault="007779AF" w:rsidP="007779AF">
      <w:pPr>
        <w:rPr>
          <w:rFonts w:eastAsia="Batang"/>
          <w:szCs w:val="24"/>
          <w:lang w:val="en-US" w:eastAsia="ko-KR"/>
        </w:rPr>
      </w:pPr>
      <w:r w:rsidRPr="00EB311B">
        <w:rPr>
          <w:rFonts w:eastAsia="Batang"/>
          <w:szCs w:val="24"/>
          <w:lang w:val="en-US" w:eastAsia="ko-KR"/>
        </w:rPr>
        <w:lastRenderedPageBreak/>
        <w:t>A total of 4 984 UA represents:</w:t>
      </w:r>
    </w:p>
    <w:p w:rsidR="003767CF" w:rsidRDefault="003767CF" w:rsidP="003767CF">
      <w:pPr>
        <w:pStyle w:val="Blanc"/>
        <w:rPr>
          <w:rFonts w:eastAsia="Batang"/>
          <w:lang w:eastAsia="ko-KR"/>
        </w:rPr>
      </w:pPr>
    </w:p>
    <w:p w:rsidR="007779AF" w:rsidRPr="00EB311B" w:rsidRDefault="0048147B" w:rsidP="0048147B">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007779AF" w:rsidRPr="00EB311B">
        <w:rPr>
          <w:rFonts w:eastAsia="Batang"/>
          <w:lang w:val="en-US" w:eastAsia="ko-KR"/>
        </w:rPr>
        <w:t>4 984/(341+1 515+6 257) × 100% = 61% of all of the UA available to operate.</w:t>
      </w:r>
    </w:p>
    <w:p w:rsidR="003767CF" w:rsidRDefault="003767CF" w:rsidP="003767CF">
      <w:pPr>
        <w:pStyle w:val="Blanc"/>
        <w:rPr>
          <w:rFonts w:eastAsia="Batang"/>
          <w:lang w:eastAsia="ko-KR"/>
        </w:rPr>
      </w:pPr>
    </w:p>
    <w:p w:rsidR="007779AF" w:rsidRPr="00EB311B" w:rsidRDefault="007779AF" w:rsidP="00587C6E">
      <w:pPr>
        <w:rPr>
          <w:rFonts w:eastAsia="Batang"/>
          <w:szCs w:val="24"/>
          <w:lang w:val="en-US" w:eastAsia="ko-KR"/>
        </w:rPr>
      </w:pPr>
      <w:r w:rsidRPr="00EB311B">
        <w:rPr>
          <w:rFonts w:eastAsia="Batang"/>
          <w:szCs w:val="24"/>
          <w:lang w:val="en-US" w:eastAsia="ko-KR"/>
        </w:rPr>
        <w:t xml:space="preserve">Assuming satellite equipped UA only use satellites for control and non-payload communications during the en-route phase of flight, then with reference to the disposition of the total number of UA by phase of flight table in </w:t>
      </w:r>
      <w:r w:rsidR="0048147B" w:rsidRPr="00EB311B">
        <w:rPr>
          <w:rFonts w:eastAsia="Batang"/>
          <w:szCs w:val="24"/>
          <w:lang w:val="en-US" w:eastAsia="ko-KR"/>
        </w:rPr>
        <w:t>§ </w:t>
      </w:r>
      <w:r w:rsidRPr="00EB311B">
        <w:rPr>
          <w:snapToGrid w:val="0"/>
          <w:lang w:val="en-US"/>
        </w:rPr>
        <w:t>2.</w:t>
      </w:r>
      <w:r w:rsidRPr="00EB311B">
        <w:rPr>
          <w:lang w:val="en-US"/>
        </w:rPr>
        <w:t xml:space="preserve">4.1 </w:t>
      </w:r>
      <w:r w:rsidRPr="00EB311B">
        <w:rPr>
          <w:rFonts w:eastAsia="Batang"/>
          <w:szCs w:val="24"/>
          <w:lang w:val="en-US" w:eastAsia="ko-KR"/>
        </w:rPr>
        <w:t>of Annex 2 Methodology 2, this constitutes 76% of the simultaneously operating UA.</w:t>
      </w:r>
    </w:p>
    <w:p w:rsidR="007779AF" w:rsidRPr="00EB311B" w:rsidRDefault="007779AF" w:rsidP="007779AF">
      <w:pPr>
        <w:rPr>
          <w:rFonts w:eastAsia="Batang"/>
          <w:szCs w:val="24"/>
          <w:lang w:val="en-US" w:eastAsia="ko-KR"/>
        </w:rPr>
      </w:pPr>
      <w:r w:rsidRPr="00EB311B">
        <w:rPr>
          <w:rFonts w:eastAsia="Batang"/>
          <w:szCs w:val="24"/>
          <w:lang w:val="en-US" w:eastAsia="ko-KR"/>
        </w:rPr>
        <w:t xml:space="preserve">So the factor </w:t>
      </w:r>
      <w:r w:rsidRPr="00EB311B">
        <w:rPr>
          <w:rFonts w:eastAsia="Batang"/>
          <w:i/>
          <w:szCs w:val="24"/>
          <w:lang w:val="en-US" w:eastAsia="ko-KR"/>
        </w:rPr>
        <w:t>P</w:t>
      </w:r>
      <w:r w:rsidRPr="00EB311B">
        <w:rPr>
          <w:rFonts w:eastAsia="Batang"/>
          <w:szCs w:val="24"/>
          <w:lang w:val="en-US" w:eastAsia="ko-KR"/>
        </w:rPr>
        <w:t xml:space="preserve"> for the spot-beam case is therefore:</w:t>
      </w:r>
    </w:p>
    <w:p w:rsidR="003767CF" w:rsidRDefault="003767CF" w:rsidP="003767CF">
      <w:pPr>
        <w:pStyle w:val="Blanc"/>
        <w:rPr>
          <w:rFonts w:eastAsia="Batang"/>
          <w:lang w:eastAsia="ko-KR"/>
        </w:rPr>
      </w:pPr>
    </w:p>
    <w:p w:rsidR="007779AF" w:rsidRPr="00EB311B" w:rsidRDefault="0048147B" w:rsidP="0048147B">
      <w:pPr>
        <w:pStyle w:val="Equation"/>
        <w:rPr>
          <w:rFonts w:eastAsia="Batang"/>
          <w:lang w:val="en-US" w:eastAsia="ko-KR"/>
        </w:rPr>
      </w:pPr>
      <w:r w:rsidRPr="00EB311B">
        <w:rPr>
          <w:rFonts w:eastAsia="Batang"/>
          <w:i/>
          <w:lang w:val="en-US" w:eastAsia="ko-KR"/>
        </w:rPr>
        <w:tab/>
      </w:r>
      <w:r w:rsidRPr="00EB311B">
        <w:rPr>
          <w:rFonts w:eastAsia="Batang"/>
          <w:i/>
          <w:lang w:val="en-US" w:eastAsia="ko-KR"/>
        </w:rPr>
        <w:tab/>
      </w:r>
      <w:r w:rsidR="007779AF" w:rsidRPr="00EB311B">
        <w:rPr>
          <w:rFonts w:eastAsia="Batang"/>
          <w:i/>
          <w:lang w:val="en-US" w:eastAsia="ko-KR"/>
        </w:rPr>
        <w:t>P</w:t>
      </w:r>
      <w:r w:rsidR="007779AF" w:rsidRPr="00EB311B">
        <w:rPr>
          <w:rFonts w:eastAsia="Batang"/>
          <w:lang w:val="en-US" w:eastAsia="ko-KR"/>
        </w:rPr>
        <w:t xml:space="preserve"> = 0.61 × 0.76 = 0.46</w:t>
      </w:r>
    </w:p>
    <w:p w:rsidR="003767CF" w:rsidRDefault="003767CF" w:rsidP="003767CF">
      <w:pPr>
        <w:pStyle w:val="Blanc"/>
        <w:rPr>
          <w:rFonts w:eastAsia="Batang"/>
          <w:lang w:eastAsia="ko-KR"/>
        </w:rPr>
      </w:pPr>
    </w:p>
    <w:p w:rsidR="007779AF" w:rsidRPr="00EB311B" w:rsidRDefault="007779AF" w:rsidP="007779AF">
      <w:pPr>
        <w:rPr>
          <w:rFonts w:eastAsia="Batang"/>
          <w:lang w:val="en-US" w:eastAsia="ko-KR"/>
        </w:rPr>
      </w:pPr>
      <w:r w:rsidRPr="00EB311B">
        <w:rPr>
          <w:rFonts w:eastAsia="Batang"/>
          <w:lang w:val="en-US" w:eastAsia="ko-KR"/>
        </w:rPr>
        <w:t>In this analysis</w:t>
      </w:r>
      <w:r w:rsidRPr="00EB311B">
        <w:rPr>
          <w:rFonts w:eastAsia="Batang"/>
          <w:i/>
          <w:lang w:val="en-US" w:eastAsia="ko-KR"/>
        </w:rPr>
        <w:t xml:space="preserve"> L</w:t>
      </w:r>
      <w:r w:rsidRPr="00EB311B">
        <w:rPr>
          <w:rFonts w:eastAsia="Batang"/>
          <w:lang w:val="en-US" w:eastAsia="ko-KR"/>
        </w:rPr>
        <w:t xml:space="preserve"> is the necessary number of two-way paths (Earth-to-space and space-to-Earth) between either the UA and the satellite, or the UACS and the satellite, or an intermediate earth station and the satellite. </w:t>
      </w:r>
    </w:p>
    <w:p w:rsidR="007779AF" w:rsidRPr="00EB311B" w:rsidRDefault="007779AF" w:rsidP="007779AF">
      <w:pPr>
        <w:rPr>
          <w:rFonts w:eastAsia="Batang"/>
          <w:szCs w:val="24"/>
          <w:lang w:val="en-US" w:eastAsia="ko-KR"/>
        </w:rPr>
      </w:pPr>
      <w:r w:rsidRPr="00EB311B">
        <w:rPr>
          <w:rFonts w:eastAsia="Batang"/>
          <w:szCs w:val="24"/>
          <w:lang w:val="en-US" w:eastAsia="ko-KR"/>
        </w:rPr>
        <w:t xml:space="preserve">In this analysis a value of 2 is assigned to </w:t>
      </w:r>
      <w:r w:rsidRPr="00EB311B">
        <w:rPr>
          <w:rFonts w:eastAsia="Batang"/>
          <w:i/>
          <w:szCs w:val="24"/>
          <w:lang w:val="en-US" w:eastAsia="ko-KR"/>
        </w:rPr>
        <w:t>L</w:t>
      </w:r>
      <w:r w:rsidRPr="00EB311B">
        <w:rPr>
          <w:rFonts w:eastAsia="Batang"/>
          <w:szCs w:val="24"/>
          <w:lang w:val="en-US" w:eastAsia="ko-KR"/>
        </w:rPr>
        <w:t xml:space="preserve"> for the spot-beam and regional-beam cases.</w:t>
      </w:r>
    </w:p>
    <w:p w:rsidR="007779AF" w:rsidRPr="00EB311B" w:rsidRDefault="007779AF" w:rsidP="007779AF">
      <w:pPr>
        <w:rPr>
          <w:rFonts w:eastAsia="Batang"/>
          <w:szCs w:val="24"/>
          <w:lang w:val="en-US" w:eastAsia="ko-KR"/>
        </w:rPr>
      </w:pPr>
      <w:r w:rsidRPr="00EB311B">
        <w:rPr>
          <w:rFonts w:eastAsia="Batang"/>
          <w:i/>
          <w:szCs w:val="24"/>
          <w:lang w:val="en-US" w:eastAsia="ko-KR"/>
        </w:rPr>
        <w:t>K</w:t>
      </w:r>
      <w:r w:rsidRPr="00EB311B">
        <w:rPr>
          <w:rFonts w:eastAsia="Batang"/>
          <w:szCs w:val="24"/>
          <w:lang w:val="en-US" w:eastAsia="ko-KR"/>
        </w:rPr>
        <w:t xml:space="preserve"> is the frequency reuse factor required to prevent CCI between adjacent beams. A scheme, like the one in Fig. 2, where each colour represents one of the four sub-bands keeps each footprint (a circle circumscribing any of the hexagons) from overlapping any of its co-channel neighbours. In this analysis, </w:t>
      </w:r>
      <w:r w:rsidRPr="00EB311B">
        <w:rPr>
          <w:rFonts w:eastAsia="Batang"/>
          <w:i/>
          <w:szCs w:val="24"/>
          <w:lang w:val="en-US" w:eastAsia="ko-KR"/>
        </w:rPr>
        <w:t>K</w:t>
      </w:r>
      <w:r w:rsidRPr="00EB311B">
        <w:rPr>
          <w:rFonts w:eastAsia="Batang"/>
          <w:szCs w:val="24"/>
          <w:lang w:val="en-US" w:eastAsia="ko-KR"/>
        </w:rPr>
        <w:t xml:space="preserve"> = 4 will be assumed to provide adequate protection against CCI in a spot-beam system.</w:t>
      </w:r>
    </w:p>
    <w:p w:rsidR="003767CF" w:rsidRPr="00EB311B" w:rsidRDefault="003767CF" w:rsidP="007779AF">
      <w:pPr>
        <w:rPr>
          <w:rFonts w:eastAsia="Batang"/>
          <w:szCs w:val="24"/>
          <w:lang w:val="en-US" w:eastAsia="ko-KR"/>
        </w:rPr>
      </w:pPr>
    </w:p>
    <w:p w:rsidR="007779AF" w:rsidRPr="00EB311B" w:rsidRDefault="007779AF" w:rsidP="007779AF">
      <w:pPr>
        <w:pStyle w:val="FigureNo"/>
        <w:rPr>
          <w:lang w:val="en-US"/>
        </w:rPr>
      </w:pPr>
      <w:r w:rsidRPr="00EB311B">
        <w:rPr>
          <w:lang w:val="en-US"/>
        </w:rPr>
        <w:t>Figure 8</w:t>
      </w:r>
    </w:p>
    <w:p w:rsidR="007779AF" w:rsidRPr="00EB311B" w:rsidRDefault="007779AF" w:rsidP="007779AF">
      <w:pPr>
        <w:pStyle w:val="Figuretitle"/>
        <w:rPr>
          <w:lang w:val="en-US"/>
        </w:rPr>
      </w:pPr>
      <w:r w:rsidRPr="00EB311B">
        <w:rPr>
          <w:lang w:val="en-US"/>
        </w:rPr>
        <w:t>Spot-beam frequency plan with four sub-bands</w:t>
      </w:r>
    </w:p>
    <w:p w:rsidR="0048147B" w:rsidRPr="0048147B" w:rsidRDefault="009624A9" w:rsidP="0048147B">
      <w:pPr>
        <w:pStyle w:val="Figure"/>
        <w:rPr>
          <w:rFonts w:eastAsia="Batang"/>
        </w:rPr>
      </w:pPr>
      <w:r w:rsidRPr="0044413E">
        <w:rPr>
          <w:rFonts w:eastAsia="Batang"/>
        </w:rPr>
        <w:pict>
          <v:shape id="_x0000_i1055" type="#_x0000_t75" style="width:234pt;height:216.5pt">
            <v:imagedata r:id="rId69" o:title=""/>
          </v:shape>
        </w:pict>
      </w:r>
    </w:p>
    <w:p w:rsidR="003767CF" w:rsidRDefault="003767CF" w:rsidP="0048147B">
      <w:pPr>
        <w:rPr>
          <w:rFonts w:eastAsia="Batang"/>
          <w:lang w:eastAsia="ko-KR"/>
        </w:rPr>
      </w:pPr>
    </w:p>
    <w:p w:rsidR="007779AF" w:rsidRPr="00EB311B" w:rsidRDefault="007779AF" w:rsidP="0048147B">
      <w:pPr>
        <w:rPr>
          <w:rFonts w:eastAsia="Batang"/>
          <w:lang w:val="en-US" w:eastAsia="ko-KR"/>
        </w:rPr>
      </w:pPr>
      <w:r w:rsidRPr="00EB311B">
        <w:rPr>
          <w:rFonts w:eastAsia="Batang"/>
          <w:lang w:val="en-US" w:eastAsia="ko-KR"/>
        </w:rPr>
        <w:t xml:space="preserve">Table </w:t>
      </w:r>
      <w:r w:rsidR="0048147B" w:rsidRPr="00EB311B">
        <w:rPr>
          <w:rFonts w:eastAsia="Batang"/>
          <w:lang w:val="en-US" w:eastAsia="ko-KR"/>
        </w:rPr>
        <w:t>40</w:t>
      </w:r>
      <w:r w:rsidRPr="00EB311B">
        <w:rPr>
          <w:rFonts w:eastAsia="Batang"/>
          <w:lang w:val="en-US" w:eastAsia="ko-KR"/>
        </w:rPr>
        <w:t xml:space="preserve"> applies equation (3) to compute the aggregate bandwidth requirement of each class of traffic in a spot-beam satellite system. The combined requirement, 37.32 MHz, is slightly more than for the corresponding requirement for the L</w:t>
      </w:r>
      <w:r w:rsidR="0048147B" w:rsidRPr="00EB311B">
        <w:rPr>
          <w:rFonts w:eastAsia="Batang"/>
          <w:lang w:val="en-US" w:eastAsia="ko-KR"/>
        </w:rPr>
        <w:t>o</w:t>
      </w:r>
      <w:r w:rsidRPr="00EB311B">
        <w:rPr>
          <w:rFonts w:eastAsia="Batang"/>
          <w:lang w:val="en-US" w:eastAsia="ko-KR"/>
        </w:rPr>
        <w:t>S terrestrial system.</w:t>
      </w:r>
    </w:p>
    <w:p w:rsidR="007779AF" w:rsidRPr="00EB311B" w:rsidRDefault="0048147B" w:rsidP="0048147B">
      <w:pPr>
        <w:pStyle w:val="TableNo"/>
        <w:rPr>
          <w:lang w:val="en-US"/>
        </w:rPr>
      </w:pPr>
      <w:r w:rsidRPr="00EB311B">
        <w:rPr>
          <w:lang w:val="en-US"/>
        </w:rPr>
        <w:lastRenderedPageBreak/>
        <w:t>TABLE 40</w:t>
      </w:r>
    </w:p>
    <w:p w:rsidR="007779AF" w:rsidRPr="00EB311B" w:rsidRDefault="007779AF" w:rsidP="007779AF">
      <w:pPr>
        <w:pStyle w:val="Tabletitle"/>
        <w:rPr>
          <w:lang w:val="en-US"/>
        </w:rPr>
      </w:pPr>
      <w:r w:rsidRPr="00EB311B">
        <w:rPr>
          <w:lang w:val="en-US"/>
        </w:rPr>
        <w:t>Aggregate bandwidth requirements in a BL</w:t>
      </w:r>
      <w:r w:rsidR="0048147B" w:rsidRPr="00EB311B">
        <w:rPr>
          <w:lang w:val="en-US"/>
        </w:rPr>
        <w:t>o</w:t>
      </w:r>
      <w:r w:rsidRPr="00EB311B">
        <w:rPr>
          <w:lang w:val="en-US"/>
        </w:rPr>
        <w:t>S spot-beam satellite system</w:t>
      </w:r>
    </w:p>
    <w:tbl>
      <w:tblPr>
        <w:tblW w:w="9639" w:type="dxa"/>
        <w:jc w:val="center"/>
        <w:tblLayout w:type="fixed"/>
        <w:tblLook w:val="04A0"/>
      </w:tblPr>
      <w:tblGrid>
        <w:gridCol w:w="1498"/>
        <w:gridCol w:w="2696"/>
        <w:gridCol w:w="1446"/>
        <w:gridCol w:w="1048"/>
        <w:gridCol w:w="1286"/>
        <w:gridCol w:w="1665"/>
      </w:tblGrid>
      <w:tr w:rsidR="007779AF" w:rsidRPr="002A0FCD" w:rsidTr="0048147B">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7779AF" w:rsidRPr="00745E1D" w:rsidRDefault="007779AF" w:rsidP="004F5F02">
            <w:pPr>
              <w:pStyle w:val="Tablehead"/>
            </w:pPr>
            <w:r w:rsidRPr="00745E1D">
              <w:t>Functional category</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F5F02">
            <w:pPr>
              <w:pStyle w:val="Tablehead"/>
            </w:pPr>
            <w:r w:rsidRPr="00745E1D">
              <w:t>Traffic class</w:t>
            </w:r>
          </w:p>
        </w:tc>
        <w:tc>
          <w:tcPr>
            <w:tcW w:w="1369" w:type="dxa"/>
            <w:tcBorders>
              <w:top w:val="single" w:sz="4" w:space="0" w:color="auto"/>
              <w:left w:val="nil"/>
              <w:bottom w:val="single" w:sz="4" w:space="0" w:color="auto"/>
              <w:right w:val="single" w:sz="4" w:space="0" w:color="auto"/>
            </w:tcBorders>
            <w:shd w:val="clear" w:color="auto" w:fill="auto"/>
            <w:noWrap/>
            <w:vAlign w:val="center"/>
          </w:tcPr>
          <w:p w:rsidR="007779AF" w:rsidRPr="00EB311B" w:rsidRDefault="007779AF" w:rsidP="004F5F02">
            <w:pPr>
              <w:pStyle w:val="Tablehead"/>
              <w:rPr>
                <w:lang w:val="en-US"/>
              </w:rPr>
            </w:pPr>
            <w:r w:rsidRPr="00EB311B">
              <w:rPr>
                <w:lang w:val="en-US"/>
              </w:rPr>
              <w:t>Number (</w:t>
            </w:r>
            <w:r w:rsidRPr="00EB311B">
              <w:rPr>
                <w:i/>
                <w:iCs/>
                <w:lang w:val="en-US"/>
              </w:rPr>
              <w:t>B</w:t>
            </w:r>
            <w:r w:rsidRPr="00EB311B">
              <w:rPr>
                <w:lang w:val="en-US"/>
              </w:rPr>
              <w:t>) of equipped UA in beam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4F5F02">
            <w:pPr>
              <w:pStyle w:val="Tablehead"/>
            </w:pPr>
            <w:r w:rsidRPr="00745E1D">
              <w:t>Number of links</w:t>
            </w:r>
            <w:r w:rsidR="0048147B">
              <w:t xml:space="preserve"> </w:t>
            </w:r>
            <w:r w:rsidRPr="00745E1D">
              <w:t>(</w:t>
            </w:r>
            <w:r w:rsidRPr="00745E1D">
              <w:rPr>
                <w:i/>
                <w:iCs/>
              </w:rPr>
              <w:t>L</w:t>
            </w:r>
            <w:r w:rsidRPr="00745E1D">
              <w:t>)</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4F5F02">
            <w:pPr>
              <w:pStyle w:val="Tablehead"/>
              <w:rPr>
                <w:lang w:val="en-US"/>
              </w:rPr>
            </w:pPr>
            <w:r w:rsidRPr="00EB311B">
              <w:rPr>
                <w:lang w:val="en-US"/>
              </w:rPr>
              <w:t>Necessary number of sub-bands (</w:t>
            </w:r>
            <w:r w:rsidRPr="00EB311B">
              <w:rPr>
                <w:i/>
                <w:iCs/>
                <w:lang w:val="en-US"/>
              </w:rPr>
              <w:t>K</w:t>
            </w:r>
            <w:r w:rsidRPr="00EB311B">
              <w:rPr>
                <w:lang w:val="en-US"/>
              </w:rPr>
              <w:t>)</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48147B">
            <w:pPr>
              <w:pStyle w:val="Tablehead"/>
              <w:rPr>
                <w:bCs/>
                <w:lang w:val="en-US"/>
              </w:rPr>
            </w:pPr>
            <w:r w:rsidRPr="00EB311B">
              <w:rPr>
                <w:bCs/>
                <w:lang w:val="en-US"/>
              </w:rPr>
              <w:t>Aggregate bandwidth (MHz)</w:t>
            </w:r>
            <w:r w:rsidR="0048147B" w:rsidRPr="00EB311B">
              <w:rPr>
                <w:i/>
                <w:iCs/>
                <w:lang w:val="en-US"/>
              </w:rPr>
              <w:br/>
            </w:r>
            <w:r w:rsidRPr="00EB311B">
              <w:rPr>
                <w:i/>
                <w:iCs/>
                <w:lang w:val="en-US"/>
              </w:rPr>
              <w:t>W</w:t>
            </w:r>
            <w:r w:rsidRPr="00EB311B">
              <w:rPr>
                <w:lang w:val="en-US"/>
              </w:rPr>
              <w:t xml:space="preserve"> = </w:t>
            </w:r>
            <w:r w:rsidRPr="00EB311B">
              <w:rPr>
                <w:i/>
                <w:iCs/>
                <w:lang w:val="en-US"/>
              </w:rPr>
              <w:t>VBLKP</w:t>
            </w:r>
          </w:p>
        </w:tc>
      </w:tr>
      <w:tr w:rsidR="007779AF" w:rsidRPr="00745E1D" w:rsidTr="0048147B">
        <w:trPr>
          <w:jc w:val="center"/>
        </w:trPr>
        <w:tc>
          <w:tcPr>
            <w:tcW w:w="1418" w:type="dxa"/>
            <w:vMerge w:val="restart"/>
            <w:tcBorders>
              <w:top w:val="nil"/>
              <w:left w:val="single" w:sz="4" w:space="0" w:color="auto"/>
              <w:right w:val="single" w:sz="4" w:space="0" w:color="auto"/>
            </w:tcBorders>
            <w:vAlign w:val="center"/>
          </w:tcPr>
          <w:p w:rsidR="007779AF" w:rsidRPr="00745E1D" w:rsidRDefault="007779AF" w:rsidP="0048147B">
            <w:pPr>
              <w:pStyle w:val="Tabletext"/>
              <w:jc w:val="left"/>
              <w:rPr>
                <w:b/>
                <w:snapToGrid w:val="0"/>
              </w:rPr>
            </w:pPr>
            <w:r w:rsidRPr="00745E1D">
              <w:rPr>
                <w:snapToGrid w:val="0"/>
              </w:rPr>
              <w:t>Command and</w:t>
            </w:r>
            <w:r>
              <w:rPr>
                <w:snapToGrid w:val="0"/>
              </w:rPr>
              <w:t xml:space="preserve"> </w:t>
            </w:r>
            <w:r w:rsidR="0048147B">
              <w:rPr>
                <w:snapToGrid w:val="0"/>
              </w:rPr>
              <w:t>c</w:t>
            </w:r>
            <w:r w:rsidRPr="00745E1D">
              <w:rPr>
                <w:snapToGrid w:val="0"/>
              </w:rPr>
              <w:t xml:space="preserve">ontrol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F5F02">
            <w:pPr>
              <w:pStyle w:val="Tabletext"/>
              <w:rPr>
                <w:color w:val="000000"/>
              </w:rPr>
            </w:pPr>
            <w:r w:rsidRPr="00745E1D">
              <w:rPr>
                <w:color w:val="000000"/>
              </w:rPr>
              <w:t>Control data</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8.44</w:t>
            </w:r>
          </w:p>
        </w:tc>
      </w:tr>
      <w:tr w:rsidR="007779AF" w:rsidRPr="00745E1D" w:rsidTr="0048147B">
        <w:trPr>
          <w:jc w:val="center"/>
        </w:trPr>
        <w:tc>
          <w:tcPr>
            <w:tcW w:w="1418" w:type="dxa"/>
            <w:vMerge/>
            <w:tcBorders>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color w:val="000000"/>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F5F02">
            <w:pPr>
              <w:pStyle w:val="Tabletext"/>
              <w:rPr>
                <w:color w:val="000000"/>
              </w:rPr>
            </w:pPr>
            <w:r w:rsidRPr="00745E1D">
              <w:rPr>
                <w:color w:val="000000"/>
              </w:rPr>
              <w:t>NavAid data</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0.57</w:t>
            </w:r>
          </w:p>
        </w:tc>
      </w:tr>
      <w:tr w:rsidR="007779AF" w:rsidRPr="00745E1D" w:rsidTr="0048147B">
        <w:trPr>
          <w:jc w:val="center"/>
        </w:trPr>
        <w:tc>
          <w:tcPr>
            <w:tcW w:w="1418" w:type="dxa"/>
            <w:vMerge w:val="restart"/>
            <w:tcBorders>
              <w:top w:val="single" w:sz="4" w:space="0" w:color="auto"/>
              <w:left w:val="single" w:sz="4" w:space="0" w:color="auto"/>
              <w:right w:val="single" w:sz="4" w:space="0" w:color="auto"/>
            </w:tcBorders>
            <w:vAlign w:val="center"/>
          </w:tcPr>
          <w:p w:rsidR="007779AF" w:rsidRPr="00745E1D" w:rsidRDefault="007779AF" w:rsidP="0048147B">
            <w:pPr>
              <w:pStyle w:val="Tabletext"/>
              <w:jc w:val="left"/>
              <w:rPr>
                <w:snapToGrid w:val="0"/>
              </w:rPr>
            </w:pPr>
            <w:r w:rsidRPr="00745E1D">
              <w:rPr>
                <w:snapToGrid w:val="0"/>
              </w:rPr>
              <w:t>ATC relay</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F5F02">
            <w:pPr>
              <w:pStyle w:val="Tabletext"/>
              <w:rPr>
                <w:color w:val="000000"/>
              </w:rPr>
            </w:pPr>
            <w:r w:rsidRPr="00745E1D">
              <w:rPr>
                <w:color w:val="000000"/>
              </w:rPr>
              <w:t>ATC voice relay</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6.43</w:t>
            </w:r>
          </w:p>
        </w:tc>
      </w:tr>
      <w:tr w:rsidR="007779AF" w:rsidRPr="00745E1D" w:rsidTr="0048147B">
        <w:trPr>
          <w:jc w:val="center"/>
        </w:trPr>
        <w:tc>
          <w:tcPr>
            <w:tcW w:w="1418" w:type="dxa"/>
            <w:vMerge/>
            <w:tcBorders>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color w:val="000000"/>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F5F02">
            <w:pPr>
              <w:pStyle w:val="Tabletext"/>
              <w:rPr>
                <w:color w:val="000000"/>
              </w:rPr>
            </w:pPr>
            <w:r w:rsidRPr="00745E1D">
              <w:rPr>
                <w:color w:val="000000"/>
              </w:rPr>
              <w:t>ATS data relay</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0.076</w:t>
            </w:r>
          </w:p>
        </w:tc>
      </w:tr>
      <w:tr w:rsidR="007779AF" w:rsidRPr="00745E1D" w:rsidTr="0048147B">
        <w:trPr>
          <w:jc w:val="center"/>
        </w:trPr>
        <w:tc>
          <w:tcPr>
            <w:tcW w:w="1418" w:type="dxa"/>
            <w:vMerge w:val="restart"/>
            <w:tcBorders>
              <w:top w:val="single" w:sz="4" w:space="0" w:color="auto"/>
              <w:left w:val="single" w:sz="4" w:space="0" w:color="auto"/>
              <w:right w:val="single" w:sz="4" w:space="0" w:color="auto"/>
            </w:tcBorders>
            <w:vAlign w:val="center"/>
          </w:tcPr>
          <w:p w:rsidR="007779AF" w:rsidRPr="00745E1D" w:rsidRDefault="007779AF" w:rsidP="0048147B">
            <w:pPr>
              <w:pStyle w:val="Tabletext"/>
              <w:jc w:val="left"/>
              <w:rPr>
                <w:snapToGrid w:val="0"/>
              </w:rPr>
            </w:pPr>
            <w:r w:rsidRPr="00745E1D">
              <w:rPr>
                <w:snapToGrid w:val="0"/>
              </w:rPr>
              <w:t>Sense and avoid</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F5F02">
            <w:pPr>
              <w:pStyle w:val="Tabletext"/>
              <w:rPr>
                <w:color w:val="000000"/>
              </w:rPr>
            </w:pPr>
            <w:r w:rsidRPr="00745E1D">
              <w:rPr>
                <w:color w:val="000000"/>
              </w:rPr>
              <w:t>Target tracks</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15.44</w:t>
            </w:r>
          </w:p>
        </w:tc>
      </w:tr>
      <w:tr w:rsidR="007779AF" w:rsidRPr="00745E1D" w:rsidTr="0048147B">
        <w:trPr>
          <w:jc w:val="center"/>
        </w:trPr>
        <w:tc>
          <w:tcPr>
            <w:tcW w:w="1418" w:type="dxa"/>
            <w:vMerge/>
            <w:tcBorders>
              <w:left w:val="single" w:sz="4" w:space="0" w:color="auto"/>
              <w:right w:val="single" w:sz="4" w:space="0" w:color="auto"/>
            </w:tcBorders>
          </w:tcPr>
          <w:p w:rsidR="007779AF" w:rsidRPr="00745E1D" w:rsidRDefault="007779AF" w:rsidP="0048147B">
            <w:pPr>
              <w:pStyle w:val="Tabletext"/>
              <w:jc w:val="left"/>
              <w:rPr>
                <w:color w:val="000000"/>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F5F02">
            <w:pPr>
              <w:pStyle w:val="Tabletext"/>
              <w:rPr>
                <w:color w:val="000000"/>
              </w:rPr>
            </w:pPr>
            <w:r w:rsidRPr="00745E1D">
              <w:rPr>
                <w:color w:val="000000"/>
              </w:rPr>
              <w:t>Airborne weather radar data</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0.66</w:t>
            </w:r>
          </w:p>
        </w:tc>
      </w:tr>
      <w:tr w:rsidR="007779AF" w:rsidRPr="00745E1D" w:rsidTr="00F64437">
        <w:trPr>
          <w:jc w:val="center"/>
        </w:trPr>
        <w:tc>
          <w:tcPr>
            <w:tcW w:w="1418" w:type="dxa"/>
            <w:vMerge/>
            <w:tcBorders>
              <w:left w:val="single" w:sz="4" w:space="0" w:color="auto"/>
              <w:bottom w:val="single" w:sz="4" w:space="0" w:color="auto"/>
              <w:right w:val="single" w:sz="4" w:space="0" w:color="auto"/>
            </w:tcBorders>
          </w:tcPr>
          <w:p w:rsidR="007779AF" w:rsidRPr="00745E1D" w:rsidRDefault="007779AF" w:rsidP="0048147B">
            <w:pPr>
              <w:pStyle w:val="Tabletext"/>
              <w:jc w:val="left"/>
              <w:rPr>
                <w:color w:val="000000"/>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rPr>
                <w:color w:val="000000"/>
              </w:rPr>
            </w:pPr>
            <w:r w:rsidRPr="00745E1D">
              <w:rPr>
                <w:color w:val="000000"/>
              </w:rPr>
              <w:t>Non-payload video</w:t>
            </w:r>
          </w:p>
        </w:tc>
        <w:tc>
          <w:tcPr>
            <w:tcW w:w="1369"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4</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5.71</w:t>
            </w:r>
          </w:p>
        </w:tc>
      </w:tr>
      <w:tr w:rsidR="007779AF" w:rsidRPr="00745E1D" w:rsidTr="00F64437">
        <w:trPr>
          <w:jc w:val="center"/>
        </w:trPr>
        <w:tc>
          <w:tcPr>
            <w:tcW w:w="1418" w:type="dxa"/>
            <w:tcBorders>
              <w:top w:val="single" w:sz="4" w:space="0" w:color="auto"/>
              <w:left w:val="single" w:sz="4" w:space="0" w:color="auto"/>
              <w:bottom w:val="single" w:sz="4" w:space="0" w:color="auto"/>
            </w:tcBorders>
          </w:tcPr>
          <w:p w:rsidR="007779AF" w:rsidRPr="00745E1D" w:rsidRDefault="00F64437" w:rsidP="0048147B">
            <w:pPr>
              <w:pStyle w:val="Tabletext"/>
              <w:jc w:val="left"/>
              <w:rPr>
                <w:color w:val="000000"/>
              </w:rPr>
            </w:pPr>
            <w:r>
              <w:rPr>
                <w:color w:val="000000"/>
              </w:rPr>
              <w:t>Total</w:t>
            </w:r>
          </w:p>
        </w:tc>
        <w:tc>
          <w:tcPr>
            <w:tcW w:w="2552" w:type="dxa"/>
            <w:tcBorders>
              <w:top w:val="single" w:sz="4" w:space="0" w:color="auto"/>
              <w:bottom w:val="single" w:sz="4" w:space="0" w:color="auto"/>
            </w:tcBorders>
            <w:shd w:val="clear" w:color="auto" w:fill="auto"/>
            <w:noWrap/>
            <w:vAlign w:val="bottom"/>
          </w:tcPr>
          <w:p w:rsidR="007779AF" w:rsidRPr="00745E1D" w:rsidRDefault="007779AF" w:rsidP="004F5F02">
            <w:pPr>
              <w:pStyle w:val="Tabletext"/>
              <w:rPr>
                <w:color w:val="000000"/>
              </w:rPr>
            </w:pPr>
          </w:p>
        </w:tc>
        <w:tc>
          <w:tcPr>
            <w:tcW w:w="1369" w:type="dxa"/>
            <w:tcBorders>
              <w:top w:val="single" w:sz="4" w:space="0" w:color="auto"/>
              <w:bottom w:val="single" w:sz="4" w:space="0" w:color="auto"/>
            </w:tcBorders>
            <w:shd w:val="clear" w:color="auto" w:fill="auto"/>
            <w:noWrap/>
            <w:vAlign w:val="bottom"/>
          </w:tcPr>
          <w:p w:rsidR="007779AF" w:rsidRPr="00745E1D" w:rsidRDefault="007779AF" w:rsidP="004F5F02">
            <w:pPr>
              <w:pStyle w:val="Tabletext"/>
              <w:rPr>
                <w:color w:val="000000"/>
              </w:rPr>
            </w:pPr>
          </w:p>
        </w:tc>
        <w:tc>
          <w:tcPr>
            <w:tcW w:w="992" w:type="dxa"/>
            <w:tcBorders>
              <w:top w:val="single" w:sz="4" w:space="0" w:color="auto"/>
              <w:bottom w:val="single" w:sz="4" w:space="0" w:color="auto"/>
            </w:tcBorders>
            <w:shd w:val="clear" w:color="auto" w:fill="auto"/>
            <w:noWrap/>
            <w:vAlign w:val="bottom"/>
          </w:tcPr>
          <w:p w:rsidR="007779AF" w:rsidRPr="00745E1D" w:rsidRDefault="007779AF" w:rsidP="004F5F02">
            <w:pPr>
              <w:pStyle w:val="Tabletext"/>
              <w:rPr>
                <w:color w:val="000000"/>
              </w:rPr>
            </w:pPr>
          </w:p>
        </w:tc>
        <w:tc>
          <w:tcPr>
            <w:tcW w:w="1217" w:type="dxa"/>
            <w:tcBorders>
              <w:top w:val="single" w:sz="4" w:space="0" w:color="auto"/>
              <w:bottom w:val="single" w:sz="4" w:space="0" w:color="auto"/>
            </w:tcBorders>
            <w:shd w:val="clear" w:color="auto" w:fill="auto"/>
            <w:noWrap/>
            <w:vAlign w:val="bottom"/>
          </w:tcPr>
          <w:p w:rsidR="007779AF" w:rsidRPr="00745E1D" w:rsidRDefault="007779AF" w:rsidP="004F5F02">
            <w:pPr>
              <w:pStyle w:val="Tabletext"/>
              <w:rPr>
                <w:b/>
                <w:bCs/>
                <w:color w:val="000000"/>
              </w:rPr>
            </w:pPr>
          </w:p>
        </w:tc>
        <w:tc>
          <w:tcPr>
            <w:tcW w:w="1576" w:type="dxa"/>
            <w:tcBorders>
              <w:top w:val="single" w:sz="4" w:space="0" w:color="auto"/>
              <w:bottom w:val="single" w:sz="4" w:space="0" w:color="auto"/>
              <w:right w:val="single" w:sz="4" w:space="0" w:color="auto"/>
            </w:tcBorders>
            <w:shd w:val="clear" w:color="auto" w:fill="auto"/>
            <w:noWrap/>
            <w:vAlign w:val="bottom"/>
          </w:tcPr>
          <w:p w:rsidR="007779AF" w:rsidRPr="00745E1D" w:rsidRDefault="007779AF" w:rsidP="00F64437">
            <w:pPr>
              <w:pStyle w:val="Tabletext"/>
              <w:jc w:val="center"/>
              <w:rPr>
                <w:b/>
                <w:bCs/>
                <w:color w:val="000000"/>
              </w:rPr>
            </w:pPr>
            <w:r w:rsidRPr="00745E1D">
              <w:rPr>
                <w:b/>
                <w:bCs/>
                <w:color w:val="000000"/>
              </w:rPr>
              <w:t>37.32</w:t>
            </w:r>
          </w:p>
        </w:tc>
      </w:tr>
    </w:tbl>
    <w:p w:rsidR="0048147B" w:rsidRDefault="0048147B" w:rsidP="0048147B">
      <w:pPr>
        <w:pStyle w:val="Tablefin"/>
      </w:pPr>
    </w:p>
    <w:p w:rsidR="003767CF" w:rsidRPr="003767CF" w:rsidRDefault="003767CF" w:rsidP="003767CF">
      <w:pPr>
        <w:rPr>
          <w:lang w:val="en-GB"/>
        </w:rPr>
      </w:pPr>
    </w:p>
    <w:p w:rsidR="007779AF" w:rsidRPr="00EB311B" w:rsidRDefault="007779AF" w:rsidP="0048147B">
      <w:pPr>
        <w:rPr>
          <w:lang w:val="en-US"/>
        </w:rPr>
      </w:pPr>
      <w:r w:rsidRPr="00EB311B">
        <w:rPr>
          <w:lang w:val="en-US"/>
        </w:rPr>
        <w:t>The spot-beam satellite spectrum requirements are divided as follows:</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 to SAT = 15.32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UACS to SAT = 3.29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SAT to UA = 3.29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SAT to UACS = 15.32 MHz</w:t>
      </w:r>
      <w:r w:rsidR="00F64437">
        <w:rPr>
          <w:lang w:val="en-US"/>
        </w:rPr>
        <w:t>.</w:t>
      </w:r>
    </w:p>
    <w:p w:rsidR="007779AF" w:rsidRPr="00EB311B" w:rsidRDefault="0048147B" w:rsidP="0048147B">
      <w:pPr>
        <w:pStyle w:val="Heading2"/>
        <w:rPr>
          <w:snapToGrid w:val="0"/>
          <w:lang w:val="en-US"/>
        </w:rPr>
      </w:pPr>
      <w:r w:rsidRPr="00EB311B">
        <w:rPr>
          <w:snapToGrid w:val="0"/>
          <w:lang w:val="en-US"/>
        </w:rPr>
        <w:t>1</w:t>
      </w:r>
      <w:r w:rsidR="007779AF" w:rsidRPr="00EB311B">
        <w:rPr>
          <w:snapToGrid w:val="0"/>
          <w:lang w:val="en-US"/>
        </w:rPr>
        <w:t>.4</w:t>
      </w:r>
      <w:r w:rsidR="007779AF" w:rsidRPr="00EB311B">
        <w:rPr>
          <w:snapToGrid w:val="0"/>
          <w:lang w:val="en-US"/>
        </w:rPr>
        <w:tab/>
        <w:t>Aggregate bandwidth requirements of a BL</w:t>
      </w:r>
      <w:r w:rsidRPr="00EB311B">
        <w:rPr>
          <w:snapToGrid w:val="0"/>
          <w:lang w:val="en-US"/>
        </w:rPr>
        <w:t>o</w:t>
      </w:r>
      <w:r w:rsidR="007779AF" w:rsidRPr="00EB311B">
        <w:rPr>
          <w:snapToGrid w:val="0"/>
          <w:lang w:val="en-US"/>
        </w:rPr>
        <w:t>S regional-beam satellite system</w:t>
      </w:r>
    </w:p>
    <w:p w:rsidR="007779AF" w:rsidRPr="00EB311B" w:rsidRDefault="007779AF" w:rsidP="0048147B">
      <w:pPr>
        <w:rPr>
          <w:rFonts w:eastAsia="Batang"/>
          <w:szCs w:val="24"/>
          <w:lang w:val="en-US" w:eastAsia="ko-KR"/>
        </w:rPr>
      </w:pPr>
      <w:r w:rsidRPr="00EB311B">
        <w:rPr>
          <w:rFonts w:eastAsia="Batang"/>
          <w:szCs w:val="24"/>
          <w:lang w:val="en-US" w:eastAsia="ko-KR"/>
        </w:rPr>
        <w:t xml:space="preserve">In a BLOS satellite system using a single regional-beam </w:t>
      </w:r>
      <w:r w:rsidRPr="00EB311B">
        <w:rPr>
          <w:lang w:val="en-US"/>
        </w:rPr>
        <w:t>(7</w:t>
      </w:r>
      <w:r w:rsidRPr="00EB311B">
        <w:rPr>
          <w:rFonts w:eastAsia="Batang"/>
          <w:lang w:val="en-US"/>
        </w:rPr>
        <w:t> </w:t>
      </w:r>
      <w:r w:rsidRPr="00EB311B">
        <w:rPr>
          <w:lang w:val="en-US"/>
        </w:rPr>
        <w:t>800</w:t>
      </w:r>
      <w:r w:rsidRPr="00EB311B">
        <w:rPr>
          <w:rFonts w:eastAsia="Batang"/>
          <w:lang w:val="en-US"/>
        </w:rPr>
        <w:t> </w:t>
      </w:r>
      <w:r w:rsidRPr="00EB311B">
        <w:rPr>
          <w:lang w:val="en-US"/>
        </w:rPr>
        <w:t>000</w:t>
      </w:r>
      <w:r w:rsidR="0048147B" w:rsidRPr="00EB311B">
        <w:rPr>
          <w:lang w:val="en-US"/>
        </w:rPr>
        <w:t>/km</w:t>
      </w:r>
      <w:r w:rsidR="0048147B" w:rsidRPr="00EB311B">
        <w:rPr>
          <w:vertAlign w:val="superscript"/>
          <w:lang w:val="en-US"/>
        </w:rPr>
        <w:t>2</w:t>
      </w:r>
      <w:r w:rsidRPr="00EB311B">
        <w:rPr>
          <w:lang w:val="en-US"/>
        </w:rPr>
        <w:t xml:space="preserve"> (3</w:t>
      </w:r>
      <w:r w:rsidRPr="00EB311B">
        <w:rPr>
          <w:rFonts w:eastAsia="Batang"/>
          <w:lang w:val="en-US"/>
        </w:rPr>
        <w:t> </w:t>
      </w:r>
      <w:r w:rsidRPr="00EB311B">
        <w:rPr>
          <w:lang w:val="en-US"/>
        </w:rPr>
        <w:t>000</w:t>
      </w:r>
      <w:r w:rsidRPr="00EB311B">
        <w:rPr>
          <w:rFonts w:eastAsia="Batang"/>
          <w:lang w:val="en-US"/>
        </w:rPr>
        <w:t> </w:t>
      </w:r>
      <w:r w:rsidRPr="00EB311B">
        <w:rPr>
          <w:lang w:val="en-US"/>
        </w:rPr>
        <w:t>000 square mile</w:t>
      </w:r>
      <w:r w:rsidR="00587C6E" w:rsidRPr="00EB311B">
        <w:rPr>
          <w:lang w:val="en-US"/>
        </w:rPr>
        <w:t>s</w:t>
      </w:r>
      <w:r w:rsidRPr="00EB311B">
        <w:rPr>
          <w:lang w:val="en-US"/>
        </w:rPr>
        <w:t>)</w:t>
      </w:r>
      <w:r w:rsidRPr="00EB311B">
        <w:rPr>
          <w:rFonts w:ascii="timesnewroman" w:hAnsi="timesnewroman" w:cs="timesnewroman"/>
          <w:szCs w:val="24"/>
          <w:lang w:val="en-US" w:eastAsia="fr-FR"/>
        </w:rPr>
        <w:t xml:space="preserve"> </w:t>
      </w:r>
      <w:r w:rsidRPr="00EB311B">
        <w:rPr>
          <w:rFonts w:eastAsia="Batang"/>
          <w:szCs w:val="24"/>
          <w:lang w:val="en-US" w:eastAsia="ko-KR"/>
        </w:rPr>
        <w:t>coverage), the aggregate nationwide bandwidth requirement of a given traffic class can be expressed as</w:t>
      </w:r>
    </w:p>
    <w:p w:rsidR="003767CF" w:rsidRDefault="003767CF" w:rsidP="003767CF">
      <w:pPr>
        <w:pStyle w:val="Blanc"/>
        <w:rPr>
          <w:rFonts w:eastAsia="Batang"/>
          <w:lang w:eastAsia="ko-KR"/>
        </w:rPr>
      </w:pPr>
    </w:p>
    <w:p w:rsidR="007779AF" w:rsidRPr="00EB311B" w:rsidRDefault="007779AF" w:rsidP="007779AF">
      <w:pPr>
        <w:pStyle w:val="Equation"/>
        <w:rPr>
          <w:rFonts w:eastAsia="Batang"/>
          <w:lang w:val="en-US" w:eastAsia="ko-KR"/>
        </w:rPr>
      </w:pPr>
      <w:r w:rsidRPr="00EB311B">
        <w:rPr>
          <w:rFonts w:eastAsia="Batang"/>
          <w:i/>
          <w:lang w:val="en-US" w:eastAsia="ko-KR"/>
        </w:rPr>
        <w:tab/>
      </w:r>
      <w:r w:rsidRPr="00EB311B">
        <w:rPr>
          <w:rFonts w:eastAsia="Batang"/>
          <w:i/>
          <w:lang w:val="en-US" w:eastAsia="ko-KR"/>
        </w:rPr>
        <w:tab/>
        <w:t>W</w:t>
      </w:r>
      <w:r w:rsidRPr="00EB311B">
        <w:rPr>
          <w:rFonts w:eastAsia="Batang"/>
          <w:lang w:val="en-US" w:eastAsia="ko-KR"/>
        </w:rPr>
        <w:t xml:space="preserve"> = </w:t>
      </w:r>
      <w:r w:rsidRPr="00EB311B">
        <w:rPr>
          <w:rFonts w:eastAsia="Batang"/>
          <w:i/>
          <w:lang w:val="en-US" w:eastAsia="ko-KR"/>
        </w:rPr>
        <w:t>V B L P</w:t>
      </w:r>
      <w:r w:rsidRPr="00EB311B">
        <w:rPr>
          <w:rFonts w:eastAsia="Batang"/>
          <w:i/>
          <w:lang w:val="en-US" w:eastAsia="ko-KR"/>
        </w:rPr>
        <w:tab/>
      </w:r>
      <w:r w:rsidRPr="00EB311B">
        <w:rPr>
          <w:rFonts w:eastAsia="Batang"/>
          <w:lang w:val="en-US" w:eastAsia="ko-KR"/>
        </w:rPr>
        <w:t>(4)</w:t>
      </w:r>
    </w:p>
    <w:p w:rsidR="003767CF" w:rsidRDefault="003767CF" w:rsidP="003767CF">
      <w:pPr>
        <w:pStyle w:val="Blanc"/>
        <w:rPr>
          <w:rFonts w:eastAsia="Batang"/>
          <w:lang w:eastAsia="ko-KR"/>
        </w:rPr>
      </w:pPr>
    </w:p>
    <w:p w:rsidR="0048147B" w:rsidRPr="00EB311B" w:rsidRDefault="007779AF" w:rsidP="0048147B">
      <w:pPr>
        <w:rPr>
          <w:rFonts w:eastAsia="Batang"/>
          <w:lang w:val="en-US" w:eastAsia="ko-KR"/>
        </w:rPr>
      </w:pPr>
      <w:r w:rsidRPr="00EB311B">
        <w:rPr>
          <w:rFonts w:eastAsia="Batang"/>
          <w:lang w:val="en-US" w:eastAsia="ko-KR"/>
        </w:rPr>
        <w:t>where</w:t>
      </w:r>
      <w:r w:rsidR="0048147B" w:rsidRPr="00EB311B">
        <w:rPr>
          <w:rFonts w:eastAsia="Batang"/>
          <w:lang w:val="en-US" w:eastAsia="ko-KR"/>
        </w:rPr>
        <w:t>:</w:t>
      </w:r>
    </w:p>
    <w:p w:rsidR="0048147B" w:rsidRDefault="0048147B" w:rsidP="0048147B">
      <w:pPr>
        <w:pStyle w:val="Equationlegend"/>
        <w:rPr>
          <w:rFonts w:eastAsia="Batang"/>
          <w:lang w:eastAsia="ko-KR"/>
        </w:rPr>
      </w:pPr>
      <w:r>
        <w:rPr>
          <w:rFonts w:eastAsia="Batang"/>
          <w:lang w:eastAsia="ko-KR"/>
        </w:rPr>
        <w:tab/>
      </w:r>
      <w:r w:rsidR="007779AF" w:rsidRPr="00745E1D">
        <w:rPr>
          <w:rFonts w:eastAsia="Batang"/>
          <w:i/>
          <w:lang w:eastAsia="ko-KR"/>
        </w:rPr>
        <w:t>V</w:t>
      </w:r>
      <w:r w:rsidR="007779AF" w:rsidRPr="00745E1D">
        <w:rPr>
          <w:rFonts w:eastAsia="Batang"/>
          <w:lang w:eastAsia="ko-KR"/>
        </w:rPr>
        <w:t xml:space="preserve"> and </w:t>
      </w:r>
      <w:r w:rsidR="007779AF" w:rsidRPr="002D0178">
        <w:rPr>
          <w:rFonts w:eastAsia="Batang"/>
          <w:i/>
          <w:lang w:eastAsia="ko-KR"/>
        </w:rPr>
        <w:t>L</w:t>
      </w:r>
      <w:r w:rsidR="00587C6E" w:rsidRPr="00587C6E">
        <w:rPr>
          <w:rFonts w:eastAsia="Batang"/>
          <w:iCs/>
          <w:lang w:eastAsia="ko-KR"/>
        </w:rPr>
        <w:t>:</w:t>
      </w:r>
      <w:r>
        <w:rPr>
          <w:rFonts w:eastAsia="Batang"/>
          <w:lang w:eastAsia="ko-KR"/>
        </w:rPr>
        <w:tab/>
      </w:r>
      <w:r w:rsidR="007779AF" w:rsidRPr="00745E1D">
        <w:rPr>
          <w:rFonts w:eastAsia="Batang"/>
          <w:lang w:eastAsia="ko-KR"/>
        </w:rPr>
        <w:t>defined as in the spot-beam analysis</w:t>
      </w:r>
    </w:p>
    <w:p w:rsidR="0048147B" w:rsidRDefault="0048147B" w:rsidP="0048147B">
      <w:pPr>
        <w:pStyle w:val="Equationlegend"/>
        <w:rPr>
          <w:rFonts w:eastAsia="Batang"/>
          <w:lang w:eastAsia="ko-KR"/>
        </w:rPr>
      </w:pPr>
      <w:r>
        <w:rPr>
          <w:rFonts w:eastAsia="Batang"/>
          <w:lang w:eastAsia="ko-KR"/>
        </w:rPr>
        <w:tab/>
      </w:r>
      <w:r w:rsidR="007779AF" w:rsidRPr="00745E1D">
        <w:rPr>
          <w:rFonts w:eastAsia="Batang"/>
          <w:i/>
          <w:lang w:eastAsia="ko-KR"/>
        </w:rPr>
        <w:t>B</w:t>
      </w:r>
      <w:r w:rsidR="00587C6E" w:rsidRPr="00587C6E">
        <w:rPr>
          <w:rFonts w:eastAsia="Batang"/>
          <w:iCs/>
          <w:lang w:eastAsia="ko-KR"/>
        </w:rPr>
        <w:t>:</w:t>
      </w:r>
      <w:r>
        <w:rPr>
          <w:rFonts w:eastAsia="Batang"/>
          <w:lang w:eastAsia="ko-KR"/>
        </w:rPr>
        <w:tab/>
      </w:r>
      <w:r w:rsidR="007779AF" w:rsidRPr="00745E1D">
        <w:rPr>
          <w:rFonts w:eastAsia="Batang"/>
          <w:lang w:eastAsia="ko-KR"/>
        </w:rPr>
        <w:t>number of UA, equipped to participate in the traffic class under consideration, in the footprint of the single regional-coverage beam.</w:t>
      </w:r>
    </w:p>
    <w:p w:rsidR="007779AF" w:rsidRPr="00EB311B" w:rsidRDefault="007779AF" w:rsidP="00587C6E">
      <w:pPr>
        <w:rPr>
          <w:rFonts w:eastAsia="Batang"/>
          <w:lang w:val="en-US" w:eastAsia="ko-KR"/>
        </w:rPr>
      </w:pPr>
      <w:r w:rsidRPr="00EB311B">
        <w:rPr>
          <w:rFonts w:eastAsia="Batang"/>
          <w:lang w:val="en-US" w:eastAsia="ko-KR"/>
        </w:rPr>
        <w:t xml:space="preserve">Since only a percentage of the medium UA will be equipped to support a regional-beam control and non-payload communications system (assumed to be 74% in this analysis) and small UA will not be served by the regional-beam system at all, the factor </w:t>
      </w:r>
      <w:r w:rsidRPr="00EB311B">
        <w:rPr>
          <w:rFonts w:eastAsia="Batang"/>
          <w:i/>
          <w:iCs/>
          <w:lang w:val="en-US" w:eastAsia="ko-KR"/>
        </w:rPr>
        <w:t>P</w:t>
      </w:r>
      <w:r w:rsidRPr="00EB311B">
        <w:rPr>
          <w:rFonts w:eastAsia="Batang"/>
          <w:lang w:val="en-US" w:eastAsia="ko-KR"/>
        </w:rPr>
        <w:t xml:space="preserve"> for the regional-beam case, again with reference to the quantities of UA available for operation in </w:t>
      </w:r>
      <w:r w:rsidR="0048147B" w:rsidRPr="00EB311B">
        <w:rPr>
          <w:rFonts w:eastAsia="Batang"/>
          <w:szCs w:val="24"/>
          <w:lang w:val="en-US" w:eastAsia="ko-KR"/>
        </w:rPr>
        <w:t>§ </w:t>
      </w:r>
      <w:r w:rsidRPr="00EB311B">
        <w:rPr>
          <w:snapToGrid w:val="0"/>
          <w:lang w:val="en-US"/>
        </w:rPr>
        <w:t>2.</w:t>
      </w:r>
      <w:r w:rsidRPr="00EB311B">
        <w:rPr>
          <w:lang w:val="en-US"/>
        </w:rPr>
        <w:t xml:space="preserve">4.1 </w:t>
      </w:r>
      <w:r w:rsidRPr="00EB311B">
        <w:rPr>
          <w:rFonts w:eastAsia="Batang"/>
          <w:szCs w:val="24"/>
          <w:lang w:val="en-US" w:eastAsia="ko-KR"/>
        </w:rPr>
        <w:t xml:space="preserve">of Annex 2 Methodology 2 </w:t>
      </w:r>
      <w:r w:rsidRPr="00EB311B">
        <w:rPr>
          <w:rFonts w:eastAsia="Batang"/>
          <w:lang w:val="en-US" w:eastAsia="ko-KR"/>
        </w:rPr>
        <w:t>will be:</w:t>
      </w:r>
    </w:p>
    <w:p w:rsidR="003767CF" w:rsidRDefault="003767CF" w:rsidP="003767CF">
      <w:pPr>
        <w:pStyle w:val="Blanc"/>
        <w:rPr>
          <w:rFonts w:eastAsia="Batang"/>
          <w:lang w:eastAsia="ko-KR"/>
        </w:rPr>
      </w:pPr>
    </w:p>
    <w:p w:rsidR="007779AF" w:rsidRPr="00EB311B" w:rsidRDefault="0048147B" w:rsidP="0048147B">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007779AF" w:rsidRPr="00EB311B">
        <w:rPr>
          <w:rFonts w:eastAsia="Batang"/>
          <w:lang w:val="en-US" w:eastAsia="ko-KR"/>
        </w:rPr>
        <w:t>341 (large) + 1 515 (medium) × 74% = 1 464</w:t>
      </w:r>
    </w:p>
    <w:p w:rsidR="003767CF" w:rsidRDefault="003767CF" w:rsidP="003767CF">
      <w:pPr>
        <w:pStyle w:val="Blanc"/>
        <w:rPr>
          <w:rFonts w:eastAsia="Batang"/>
          <w:lang w:eastAsia="ko-KR"/>
        </w:rPr>
      </w:pPr>
    </w:p>
    <w:p w:rsidR="007779AF" w:rsidRPr="00EB311B" w:rsidRDefault="007779AF" w:rsidP="007779AF">
      <w:pPr>
        <w:rPr>
          <w:rFonts w:eastAsia="Batang"/>
          <w:szCs w:val="24"/>
          <w:lang w:val="en-US" w:eastAsia="ko-KR"/>
        </w:rPr>
      </w:pPr>
      <w:r w:rsidRPr="00EB311B">
        <w:rPr>
          <w:rFonts w:eastAsia="Batang"/>
          <w:szCs w:val="24"/>
          <w:lang w:val="en-US" w:eastAsia="ko-KR"/>
        </w:rPr>
        <w:t>A total of 1 464 UA represents:</w:t>
      </w:r>
    </w:p>
    <w:p w:rsidR="003767CF" w:rsidRDefault="003767CF" w:rsidP="003767CF">
      <w:pPr>
        <w:pStyle w:val="Blanc"/>
        <w:rPr>
          <w:rFonts w:eastAsia="Batang"/>
          <w:lang w:eastAsia="ko-KR"/>
        </w:rPr>
      </w:pPr>
    </w:p>
    <w:p w:rsidR="007779AF" w:rsidRPr="00EB311B" w:rsidRDefault="0048147B" w:rsidP="0048147B">
      <w:pPr>
        <w:pStyle w:val="Equation"/>
        <w:rPr>
          <w:rFonts w:eastAsia="Batang"/>
          <w:lang w:val="en-US" w:eastAsia="ko-KR"/>
        </w:rPr>
      </w:pPr>
      <w:r w:rsidRPr="00EB311B">
        <w:rPr>
          <w:rFonts w:eastAsia="Batang"/>
          <w:lang w:val="en-US" w:eastAsia="ko-KR"/>
        </w:rPr>
        <w:tab/>
      </w:r>
      <w:r w:rsidRPr="00EB311B">
        <w:rPr>
          <w:rFonts w:eastAsia="Batang"/>
          <w:lang w:val="en-US" w:eastAsia="ko-KR"/>
        </w:rPr>
        <w:tab/>
      </w:r>
      <w:r w:rsidR="007779AF" w:rsidRPr="00EB311B">
        <w:rPr>
          <w:rFonts w:eastAsia="Batang"/>
          <w:lang w:val="en-US" w:eastAsia="ko-KR"/>
        </w:rPr>
        <w:t>1 464/ (341 +1 515) × 100% = 79% of all of the UA available to operate.</w:t>
      </w:r>
    </w:p>
    <w:p w:rsidR="007779AF" w:rsidRPr="00EB311B" w:rsidRDefault="007779AF" w:rsidP="0048147B">
      <w:pPr>
        <w:rPr>
          <w:rFonts w:eastAsia="Batang"/>
          <w:szCs w:val="24"/>
          <w:lang w:val="en-US" w:eastAsia="ko-KR"/>
        </w:rPr>
      </w:pPr>
      <w:r w:rsidRPr="00EB311B">
        <w:rPr>
          <w:rFonts w:eastAsia="Batang"/>
          <w:szCs w:val="24"/>
          <w:lang w:val="en-US" w:eastAsia="ko-KR"/>
        </w:rPr>
        <w:lastRenderedPageBreak/>
        <w:t xml:space="preserve">Assuming satellite equipped UA only use satellites for control and </w:t>
      </w:r>
      <w:r w:rsidRPr="00EB311B">
        <w:rPr>
          <w:rFonts w:eastAsia="Batang"/>
          <w:lang w:val="en-US" w:eastAsia="ko-KR"/>
        </w:rPr>
        <w:t xml:space="preserve">non-payload </w:t>
      </w:r>
      <w:r w:rsidRPr="00EB311B">
        <w:rPr>
          <w:rFonts w:eastAsia="Batang"/>
          <w:szCs w:val="24"/>
          <w:lang w:val="en-US" w:eastAsia="ko-KR"/>
        </w:rPr>
        <w:t xml:space="preserve">communications during the en-route phase of flight, then with reference to the disposition of the total number of UA by phase of flight table in </w:t>
      </w:r>
      <w:r w:rsidR="0048147B" w:rsidRPr="00EB311B">
        <w:rPr>
          <w:rFonts w:eastAsia="Batang"/>
          <w:szCs w:val="24"/>
          <w:lang w:val="en-US" w:eastAsia="ko-KR"/>
        </w:rPr>
        <w:t>§ </w:t>
      </w:r>
      <w:r w:rsidRPr="00EB311B">
        <w:rPr>
          <w:snapToGrid w:val="0"/>
          <w:lang w:val="en-US"/>
        </w:rPr>
        <w:t>2.</w:t>
      </w:r>
      <w:r w:rsidRPr="00EB311B">
        <w:rPr>
          <w:lang w:val="en-US"/>
        </w:rPr>
        <w:t>4.1</w:t>
      </w:r>
      <w:r w:rsidR="00587C6E" w:rsidRPr="00EB311B">
        <w:rPr>
          <w:lang w:val="en-US"/>
        </w:rPr>
        <w:t xml:space="preserve"> </w:t>
      </w:r>
      <w:r w:rsidRPr="00EB311B">
        <w:rPr>
          <w:rFonts w:eastAsia="Batang"/>
          <w:szCs w:val="24"/>
          <w:lang w:val="en-US" w:eastAsia="ko-KR"/>
        </w:rPr>
        <w:t>of Annex 2 Methodology 2, this constitutes 76% of the simultaneously operating UA.</w:t>
      </w:r>
    </w:p>
    <w:p w:rsidR="007779AF" w:rsidRPr="00EB311B" w:rsidRDefault="007779AF" w:rsidP="007779AF">
      <w:pPr>
        <w:rPr>
          <w:rFonts w:eastAsia="Batang"/>
          <w:szCs w:val="24"/>
          <w:lang w:val="en-US" w:eastAsia="ko-KR"/>
        </w:rPr>
      </w:pPr>
      <w:r w:rsidRPr="00EB311B">
        <w:rPr>
          <w:rFonts w:eastAsia="Batang"/>
          <w:szCs w:val="24"/>
          <w:lang w:val="en-US" w:eastAsia="ko-KR"/>
        </w:rPr>
        <w:t xml:space="preserve">So the factor </w:t>
      </w:r>
      <w:r w:rsidRPr="00EB311B">
        <w:rPr>
          <w:rFonts w:eastAsia="Batang"/>
          <w:i/>
          <w:szCs w:val="24"/>
          <w:lang w:val="en-US" w:eastAsia="ko-KR"/>
        </w:rPr>
        <w:t>P</w:t>
      </w:r>
      <w:r w:rsidRPr="00EB311B">
        <w:rPr>
          <w:rFonts w:eastAsia="Batang"/>
          <w:szCs w:val="24"/>
          <w:lang w:val="en-US" w:eastAsia="ko-KR"/>
        </w:rPr>
        <w:t xml:space="preserve"> for the spot-beam case is therefore:</w:t>
      </w:r>
    </w:p>
    <w:p w:rsidR="003767CF" w:rsidRDefault="003767CF" w:rsidP="003767CF">
      <w:pPr>
        <w:pStyle w:val="Blanc"/>
        <w:rPr>
          <w:rFonts w:eastAsia="Batang"/>
          <w:lang w:eastAsia="ko-KR"/>
        </w:rPr>
      </w:pPr>
    </w:p>
    <w:p w:rsidR="007779AF" w:rsidRPr="00EB311B" w:rsidRDefault="0048147B" w:rsidP="0048147B">
      <w:pPr>
        <w:pStyle w:val="Equation"/>
        <w:rPr>
          <w:rFonts w:eastAsia="Batang"/>
          <w:lang w:val="en-US" w:eastAsia="ko-KR"/>
        </w:rPr>
      </w:pPr>
      <w:r w:rsidRPr="00EB311B">
        <w:rPr>
          <w:rFonts w:eastAsia="Batang"/>
          <w:i/>
          <w:lang w:val="en-US" w:eastAsia="ko-KR"/>
        </w:rPr>
        <w:tab/>
      </w:r>
      <w:r w:rsidRPr="00EB311B">
        <w:rPr>
          <w:rFonts w:eastAsia="Batang"/>
          <w:i/>
          <w:lang w:val="en-US" w:eastAsia="ko-KR"/>
        </w:rPr>
        <w:tab/>
      </w:r>
      <w:r w:rsidR="007779AF" w:rsidRPr="00EB311B">
        <w:rPr>
          <w:rFonts w:eastAsia="Batang"/>
          <w:i/>
          <w:lang w:val="en-US" w:eastAsia="ko-KR"/>
        </w:rPr>
        <w:t>P</w:t>
      </w:r>
      <w:r w:rsidR="007779AF" w:rsidRPr="00EB311B">
        <w:rPr>
          <w:rFonts w:eastAsia="Batang"/>
          <w:lang w:val="en-US" w:eastAsia="ko-KR"/>
        </w:rPr>
        <w:t xml:space="preserve"> = 0.79 × 0.76 = 0.6</w:t>
      </w:r>
    </w:p>
    <w:p w:rsidR="003767CF" w:rsidRDefault="003767CF" w:rsidP="003767CF">
      <w:pPr>
        <w:pStyle w:val="Blanc"/>
        <w:rPr>
          <w:rFonts w:eastAsia="Batang"/>
          <w:lang w:eastAsia="ko-KR"/>
        </w:rPr>
      </w:pPr>
    </w:p>
    <w:p w:rsidR="007779AF" w:rsidRPr="00EB311B" w:rsidRDefault="007779AF" w:rsidP="0048147B">
      <w:pPr>
        <w:rPr>
          <w:rFonts w:eastAsia="Batang"/>
          <w:lang w:val="en-US" w:eastAsia="ko-KR"/>
        </w:rPr>
      </w:pPr>
      <w:r w:rsidRPr="00EB311B">
        <w:rPr>
          <w:rFonts w:eastAsia="Batang"/>
          <w:lang w:val="en-US" w:eastAsia="ko-KR"/>
        </w:rPr>
        <w:t xml:space="preserve">For any traffic class, the number of equipped large and medium UA in the footprint can be calculated from the postulated equipage percentages in Table </w:t>
      </w:r>
      <w:r w:rsidR="0048147B" w:rsidRPr="00EB311B">
        <w:rPr>
          <w:rFonts w:eastAsia="Batang"/>
          <w:lang w:val="en-US" w:eastAsia="ko-KR"/>
        </w:rPr>
        <w:t>36</w:t>
      </w:r>
      <w:r w:rsidRPr="00EB311B">
        <w:rPr>
          <w:rFonts w:eastAsia="Batang"/>
          <w:lang w:val="en-US" w:eastAsia="ko-KR"/>
        </w:rPr>
        <w:t xml:space="preserve"> of this methodology. </w:t>
      </w:r>
    </w:p>
    <w:p w:rsidR="007779AF" w:rsidRPr="00EB311B" w:rsidRDefault="007779AF" w:rsidP="007779AF">
      <w:pPr>
        <w:rPr>
          <w:rFonts w:eastAsia="Batang"/>
          <w:lang w:val="en-US" w:eastAsia="ko-KR"/>
        </w:rPr>
      </w:pPr>
      <w:r w:rsidRPr="00EB311B">
        <w:rPr>
          <w:rFonts w:eastAsia="Batang"/>
          <w:lang w:val="en-US" w:eastAsia="ko-KR"/>
        </w:rPr>
        <w:t xml:space="preserve">The sub-banding factor </w:t>
      </w:r>
      <w:r w:rsidRPr="00EB311B">
        <w:rPr>
          <w:rFonts w:eastAsia="Batang"/>
          <w:i/>
          <w:lang w:val="en-US" w:eastAsia="ko-KR"/>
        </w:rPr>
        <w:t>K</w:t>
      </w:r>
      <w:r w:rsidRPr="00EB311B">
        <w:rPr>
          <w:rFonts w:eastAsia="Batang"/>
          <w:lang w:val="en-US" w:eastAsia="ko-KR"/>
        </w:rPr>
        <w:t xml:space="preserve"> is absent from equation (4) because potential CCI between adjacent beams is unlikely to be an issue in a regional-beam system, and consequently sub-banding is not required.</w:t>
      </w:r>
    </w:p>
    <w:p w:rsidR="007779AF" w:rsidRPr="00EB311B" w:rsidRDefault="007779AF" w:rsidP="0048147B">
      <w:pPr>
        <w:rPr>
          <w:rFonts w:eastAsia="Batang"/>
          <w:lang w:val="en-US" w:eastAsia="ko-KR"/>
        </w:rPr>
      </w:pPr>
      <w:r w:rsidRPr="00EB311B">
        <w:rPr>
          <w:rFonts w:eastAsia="Batang"/>
          <w:lang w:val="en-US" w:eastAsia="ko-KR"/>
        </w:rPr>
        <w:t xml:space="preserve">Table </w:t>
      </w:r>
      <w:r w:rsidR="0048147B" w:rsidRPr="00EB311B">
        <w:rPr>
          <w:rFonts w:eastAsia="Batang"/>
          <w:lang w:val="en-US" w:eastAsia="ko-KR"/>
        </w:rPr>
        <w:t>41</w:t>
      </w:r>
      <w:r w:rsidRPr="00EB311B">
        <w:rPr>
          <w:rFonts w:eastAsia="Batang"/>
          <w:lang w:val="en-US" w:eastAsia="ko-KR"/>
        </w:rPr>
        <w:t xml:space="preserve"> applies equation (4) to calculate the aggregate bandwidth requirement of each class of traffic in a regional-beam satellite system. The combined requirement, 168.93 MHz, is approximately six times the corresponding requirement for the L</w:t>
      </w:r>
      <w:r w:rsidR="0048147B" w:rsidRPr="00EB311B">
        <w:rPr>
          <w:rFonts w:eastAsia="Batang"/>
          <w:lang w:val="en-US" w:eastAsia="ko-KR"/>
        </w:rPr>
        <w:t>o</w:t>
      </w:r>
      <w:r w:rsidRPr="00EB311B">
        <w:rPr>
          <w:rFonts w:eastAsia="Batang"/>
          <w:lang w:val="en-US" w:eastAsia="ko-KR"/>
        </w:rPr>
        <w:t>S terrestrial system</w:t>
      </w:r>
      <w:r w:rsidR="004C493C" w:rsidRPr="00EB311B">
        <w:rPr>
          <w:rFonts w:eastAsia="Batang"/>
          <w:lang w:val="en-US" w:eastAsia="ko-KR"/>
        </w:rPr>
        <w:t xml:space="preserve">. </w:t>
      </w:r>
      <w:r w:rsidRPr="00EB311B">
        <w:rPr>
          <w:rFonts w:eastAsia="Batang"/>
          <w:lang w:val="en-US" w:eastAsia="ko-KR"/>
        </w:rPr>
        <w:t>As already noted, the regional-beam system would not support small UA. Extending coverage to small UA would require additional spectrum for a supplementary system, perhaps a lower-bandwidth version of the L</w:t>
      </w:r>
      <w:r w:rsidR="0048147B" w:rsidRPr="00EB311B">
        <w:rPr>
          <w:rFonts w:eastAsia="Batang"/>
          <w:lang w:val="en-US" w:eastAsia="ko-KR"/>
        </w:rPr>
        <w:t>o</w:t>
      </w:r>
      <w:r w:rsidRPr="00EB311B">
        <w:rPr>
          <w:rFonts w:eastAsia="Batang"/>
          <w:lang w:val="en-US" w:eastAsia="ko-KR"/>
        </w:rPr>
        <w:t xml:space="preserve">S terrestrial system analysed in </w:t>
      </w:r>
      <w:r w:rsidR="0048147B" w:rsidRPr="00EB311B">
        <w:rPr>
          <w:rFonts w:eastAsia="Batang"/>
          <w:lang w:val="en-US" w:eastAsia="ko-KR"/>
        </w:rPr>
        <w:t>§ </w:t>
      </w:r>
      <w:r w:rsidR="0048147B" w:rsidRPr="00EB311B">
        <w:rPr>
          <w:snapToGrid w:val="0"/>
          <w:lang w:val="en-US"/>
        </w:rPr>
        <w:t>1</w:t>
      </w:r>
      <w:r w:rsidRPr="00EB311B">
        <w:rPr>
          <w:snapToGrid w:val="0"/>
          <w:lang w:val="en-US"/>
        </w:rPr>
        <w:t>.2</w:t>
      </w:r>
      <w:r w:rsidRPr="00EB311B">
        <w:rPr>
          <w:rFonts w:eastAsia="Batang"/>
          <w:lang w:val="en-US" w:eastAsia="ko-KR"/>
        </w:rPr>
        <w:t xml:space="preserve"> of this Methodology 2.</w:t>
      </w:r>
    </w:p>
    <w:p w:rsidR="007779AF" w:rsidRPr="00EB311B" w:rsidRDefault="0048147B" w:rsidP="0048147B">
      <w:pPr>
        <w:pStyle w:val="TableNo"/>
        <w:rPr>
          <w:lang w:val="en-US"/>
        </w:rPr>
      </w:pPr>
      <w:r w:rsidRPr="00EB311B">
        <w:rPr>
          <w:lang w:val="en-US"/>
        </w:rPr>
        <w:t>TABLE 41</w:t>
      </w:r>
    </w:p>
    <w:p w:rsidR="007779AF" w:rsidRPr="00EB311B" w:rsidRDefault="007779AF" w:rsidP="007779AF">
      <w:pPr>
        <w:pStyle w:val="Tabletitle"/>
        <w:rPr>
          <w:lang w:val="en-US"/>
        </w:rPr>
      </w:pPr>
      <w:r w:rsidRPr="00EB311B">
        <w:rPr>
          <w:lang w:val="en-US"/>
        </w:rPr>
        <w:t>Aggregate bandwidth requirements in a BL</w:t>
      </w:r>
      <w:r w:rsidR="0048147B" w:rsidRPr="00EB311B">
        <w:rPr>
          <w:lang w:val="en-US"/>
        </w:rPr>
        <w:t>o</w:t>
      </w:r>
      <w:r w:rsidRPr="00EB311B">
        <w:rPr>
          <w:lang w:val="en-US"/>
        </w:rPr>
        <w:t>S regional-beam satellite system</w:t>
      </w:r>
    </w:p>
    <w:tbl>
      <w:tblPr>
        <w:tblW w:w="9639" w:type="dxa"/>
        <w:jc w:val="center"/>
        <w:tblLayout w:type="fixed"/>
        <w:tblLook w:val="04A0"/>
      </w:tblPr>
      <w:tblGrid>
        <w:gridCol w:w="2551"/>
        <w:gridCol w:w="2834"/>
        <w:gridCol w:w="1418"/>
        <w:gridCol w:w="1418"/>
        <w:gridCol w:w="1418"/>
      </w:tblGrid>
      <w:tr w:rsidR="007779AF" w:rsidRPr="002A0FCD" w:rsidTr="00F64437">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7779AF" w:rsidRPr="00745E1D" w:rsidRDefault="007779AF" w:rsidP="00B57A6E">
            <w:pPr>
              <w:pStyle w:val="Tablehead"/>
            </w:pPr>
            <w:r w:rsidRPr="00745E1D">
              <w:t>Functional category</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B57A6E">
            <w:pPr>
              <w:pStyle w:val="Tablehead"/>
            </w:pPr>
            <w:r w:rsidRPr="00745E1D">
              <w:t>Traffic class</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779AF" w:rsidRPr="00EB311B" w:rsidRDefault="007779AF" w:rsidP="00B57A6E">
            <w:pPr>
              <w:pStyle w:val="Tablehead"/>
              <w:rPr>
                <w:lang w:val="en-US"/>
              </w:rPr>
            </w:pPr>
            <w:r w:rsidRPr="00EB311B">
              <w:rPr>
                <w:lang w:val="en-US"/>
              </w:rPr>
              <w:t>Number (</w:t>
            </w:r>
            <w:r w:rsidRPr="00EB311B">
              <w:rPr>
                <w:i/>
                <w:iCs/>
                <w:lang w:val="en-US"/>
              </w:rPr>
              <w:t>B</w:t>
            </w:r>
            <w:r w:rsidRPr="00EB311B">
              <w:rPr>
                <w:lang w:val="en-US"/>
              </w:rPr>
              <w:t>) of equipped UA in beam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745E1D" w:rsidRDefault="007779AF" w:rsidP="00B57A6E">
            <w:pPr>
              <w:pStyle w:val="Tablehead"/>
            </w:pPr>
            <w:r w:rsidRPr="00745E1D">
              <w:t>Number of links (</w:t>
            </w:r>
            <w:r w:rsidRPr="00745E1D">
              <w:rPr>
                <w:i/>
                <w:iCs/>
              </w:rPr>
              <w:t>L</w:t>
            </w:r>
            <w:r w:rsidRPr="00745E1D">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9AF" w:rsidRPr="00EB311B" w:rsidRDefault="007779AF" w:rsidP="0048147B">
            <w:pPr>
              <w:pStyle w:val="Tablehead"/>
              <w:rPr>
                <w:bCs/>
                <w:lang w:val="en-US"/>
              </w:rPr>
            </w:pPr>
            <w:r w:rsidRPr="00EB311B">
              <w:rPr>
                <w:bCs/>
                <w:lang w:val="en-US"/>
              </w:rPr>
              <w:t>Aggregate bandwidth</w:t>
            </w:r>
            <w:r w:rsidR="0048147B" w:rsidRPr="00EB311B">
              <w:rPr>
                <w:bCs/>
                <w:lang w:val="en-US"/>
              </w:rPr>
              <w:br/>
            </w:r>
            <w:r w:rsidRPr="00EB311B">
              <w:rPr>
                <w:i/>
                <w:iCs/>
                <w:lang w:val="en-US"/>
              </w:rPr>
              <w:t>W</w:t>
            </w:r>
            <w:r w:rsidRPr="00EB311B">
              <w:rPr>
                <w:lang w:val="en-US"/>
              </w:rPr>
              <w:t xml:space="preserve"> = </w:t>
            </w:r>
            <w:r w:rsidRPr="00EB311B">
              <w:rPr>
                <w:i/>
                <w:iCs/>
                <w:lang w:val="en-US"/>
              </w:rPr>
              <w:t>VBLP</w:t>
            </w:r>
            <w:r w:rsidR="0048147B" w:rsidRPr="00EB311B">
              <w:rPr>
                <w:i/>
                <w:iCs/>
                <w:lang w:val="en-US"/>
              </w:rPr>
              <w:br/>
            </w:r>
            <w:r w:rsidR="0048147B" w:rsidRPr="00EB311B">
              <w:rPr>
                <w:bCs/>
                <w:lang w:val="en-US"/>
              </w:rPr>
              <w:t>(MHz)</w:t>
            </w:r>
          </w:p>
        </w:tc>
      </w:tr>
      <w:tr w:rsidR="007779AF" w:rsidRPr="00745E1D" w:rsidTr="00F64437">
        <w:trPr>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b/>
                <w:snapToGrid w:val="0"/>
              </w:rPr>
            </w:pPr>
            <w:r w:rsidRPr="00745E1D">
              <w:rPr>
                <w:snapToGrid w:val="0"/>
              </w:rPr>
              <w:t xml:space="preserve">Command and </w:t>
            </w:r>
            <w:r w:rsidR="0048147B" w:rsidRPr="00745E1D">
              <w:rPr>
                <w:snapToGrid w:val="0"/>
              </w:rPr>
              <w:t>c</w:t>
            </w:r>
            <w:r w:rsidRPr="00745E1D">
              <w:rPr>
                <w:snapToGrid w:val="0"/>
              </w:rPr>
              <w:t>ontrol</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Control data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w:t>
            </w:r>
            <w:r w:rsidRPr="00745E1D">
              <w:rPr>
                <w:rFonts w:eastAsia="Batang"/>
                <w:szCs w:val="24"/>
                <w:lang w:eastAsia="ko-KR"/>
              </w:rPr>
              <w:t> </w:t>
            </w:r>
            <w:r w:rsidRPr="00745E1D">
              <w:rPr>
                <w:color w:val="000000"/>
              </w:rPr>
              <w:t>856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16.59</w:t>
            </w:r>
          </w:p>
        </w:tc>
      </w:tr>
      <w:tr w:rsidR="007779AF" w:rsidRPr="00745E1D" w:rsidTr="00F64437">
        <w:trPr>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color w:val="000000"/>
              </w:rPr>
            </w:pP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NavAid data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w:t>
            </w:r>
            <w:r w:rsidRPr="00745E1D">
              <w:rPr>
                <w:rFonts w:eastAsia="Batang"/>
                <w:szCs w:val="24"/>
                <w:lang w:eastAsia="ko-KR"/>
              </w:rPr>
              <w:t> </w:t>
            </w:r>
            <w:r w:rsidRPr="00745E1D">
              <w:rPr>
                <w:color w:val="000000"/>
              </w:rPr>
              <w:t>099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3.03</w:t>
            </w:r>
          </w:p>
        </w:tc>
      </w:tr>
      <w:tr w:rsidR="007779AF" w:rsidRPr="00745E1D" w:rsidTr="00F64437">
        <w:trPr>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snapToGrid w:val="0"/>
              </w:rPr>
            </w:pPr>
            <w:r w:rsidRPr="00745E1D">
              <w:rPr>
                <w:snapToGrid w:val="0"/>
              </w:rPr>
              <w:t>ATC relay</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ATC voice relay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w:t>
            </w:r>
            <w:r w:rsidRPr="00745E1D">
              <w:rPr>
                <w:rFonts w:eastAsia="Batang"/>
                <w:szCs w:val="24"/>
                <w:lang w:eastAsia="ko-KR"/>
              </w:rPr>
              <w:t> </w:t>
            </w:r>
            <w:r w:rsidRPr="00745E1D">
              <w:rPr>
                <w:color w:val="000000"/>
              </w:rPr>
              <w:t>477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34.03</w:t>
            </w:r>
          </w:p>
        </w:tc>
      </w:tr>
      <w:tr w:rsidR="007779AF" w:rsidRPr="00745E1D" w:rsidTr="00F64437">
        <w:trPr>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color w:val="000000"/>
              </w:rPr>
            </w:pP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ATS data relay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w:t>
            </w:r>
            <w:r w:rsidRPr="00745E1D">
              <w:rPr>
                <w:rFonts w:eastAsia="Batang"/>
                <w:szCs w:val="24"/>
                <w:lang w:eastAsia="ko-KR"/>
              </w:rPr>
              <w:t> </w:t>
            </w:r>
            <w:r w:rsidRPr="00745E1D">
              <w:rPr>
                <w:color w:val="000000"/>
              </w:rPr>
              <w:t>477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0.39</w:t>
            </w:r>
          </w:p>
        </w:tc>
      </w:tr>
      <w:tr w:rsidR="007779AF" w:rsidRPr="00745E1D" w:rsidTr="00F64437">
        <w:trPr>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7779AF" w:rsidRPr="00745E1D" w:rsidRDefault="007779AF" w:rsidP="0048147B">
            <w:pPr>
              <w:pStyle w:val="Tabletext"/>
              <w:jc w:val="left"/>
              <w:rPr>
                <w:snapToGrid w:val="0"/>
              </w:rPr>
            </w:pPr>
            <w:r w:rsidRPr="00745E1D">
              <w:rPr>
                <w:snapToGrid w:val="0"/>
              </w:rPr>
              <w:t>Sense and avoid</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Target tracks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w:t>
            </w:r>
            <w:r w:rsidRPr="00745E1D">
              <w:rPr>
                <w:rFonts w:eastAsia="Batang"/>
                <w:szCs w:val="24"/>
                <w:lang w:eastAsia="ko-KR"/>
              </w:rPr>
              <w:t> </w:t>
            </w:r>
            <w:r w:rsidRPr="00745E1D">
              <w:rPr>
                <w:color w:val="000000"/>
              </w:rPr>
              <w:t>856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81.25</w:t>
            </w:r>
          </w:p>
        </w:tc>
      </w:tr>
      <w:tr w:rsidR="007779AF" w:rsidRPr="00745E1D" w:rsidTr="00F64437">
        <w:trPr>
          <w:jc w:val="center"/>
        </w:trPr>
        <w:tc>
          <w:tcPr>
            <w:tcW w:w="2551" w:type="dxa"/>
            <w:vMerge/>
            <w:tcBorders>
              <w:top w:val="single" w:sz="4" w:space="0" w:color="auto"/>
              <w:left w:val="single" w:sz="4" w:space="0" w:color="auto"/>
              <w:bottom w:val="single" w:sz="4" w:space="0" w:color="auto"/>
              <w:right w:val="single" w:sz="4" w:space="0" w:color="auto"/>
            </w:tcBorders>
          </w:tcPr>
          <w:p w:rsidR="007779AF" w:rsidRPr="00745E1D" w:rsidRDefault="007779AF" w:rsidP="0048147B">
            <w:pPr>
              <w:pStyle w:val="Tabletext"/>
              <w:jc w:val="left"/>
              <w:rPr>
                <w:color w:val="000000"/>
              </w:rPr>
            </w:pP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Airborne weather radar data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3.57</w:t>
            </w:r>
          </w:p>
        </w:tc>
      </w:tr>
      <w:tr w:rsidR="007779AF" w:rsidRPr="00745E1D" w:rsidTr="00F64437">
        <w:trPr>
          <w:jc w:val="center"/>
        </w:trPr>
        <w:tc>
          <w:tcPr>
            <w:tcW w:w="2551" w:type="dxa"/>
            <w:vMerge/>
            <w:tcBorders>
              <w:top w:val="single" w:sz="4" w:space="0" w:color="auto"/>
              <w:left w:val="single" w:sz="4" w:space="0" w:color="auto"/>
              <w:bottom w:val="single" w:sz="4" w:space="0" w:color="auto"/>
              <w:right w:val="single" w:sz="4" w:space="0" w:color="auto"/>
            </w:tcBorders>
          </w:tcPr>
          <w:p w:rsidR="007779AF" w:rsidRPr="00745E1D" w:rsidRDefault="007779AF" w:rsidP="0048147B">
            <w:pPr>
              <w:pStyle w:val="Tabletext"/>
              <w:jc w:val="left"/>
              <w:rPr>
                <w:color w:val="000000"/>
              </w:rPr>
            </w:pP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left"/>
              <w:rPr>
                <w:color w:val="000000"/>
              </w:rPr>
            </w:pPr>
            <w:r w:rsidRPr="00745E1D">
              <w:rPr>
                <w:color w:val="000000"/>
              </w:rPr>
              <w:t>Non-payload video</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1</w:t>
            </w:r>
            <w:r w:rsidRPr="00745E1D">
              <w:rPr>
                <w:rFonts w:eastAsia="Batang"/>
                <w:szCs w:val="24"/>
                <w:lang w:eastAsia="ko-KR"/>
              </w:rPr>
              <w:t> </w:t>
            </w:r>
            <w:r w:rsidRPr="00745E1D">
              <w:rPr>
                <w:color w:val="000000"/>
              </w:rPr>
              <w:t>856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79AF" w:rsidRPr="00745E1D" w:rsidRDefault="007779AF" w:rsidP="0048147B">
            <w:pPr>
              <w:pStyle w:val="Tabletext"/>
              <w:jc w:val="center"/>
              <w:rPr>
                <w:color w:val="000000"/>
              </w:rPr>
            </w:pPr>
            <w:r w:rsidRPr="00745E1D">
              <w:rPr>
                <w:color w:val="000000"/>
              </w:rPr>
              <w:t>30.07</w:t>
            </w:r>
          </w:p>
        </w:tc>
      </w:tr>
      <w:tr w:rsidR="00F64437" w:rsidRPr="00745E1D" w:rsidTr="00F64437">
        <w:trPr>
          <w:jc w:val="center"/>
        </w:trPr>
        <w:tc>
          <w:tcPr>
            <w:tcW w:w="2551" w:type="dxa"/>
            <w:tcBorders>
              <w:top w:val="single" w:sz="4" w:space="0" w:color="auto"/>
              <w:left w:val="single" w:sz="4" w:space="0" w:color="auto"/>
              <w:bottom w:val="single" w:sz="4" w:space="0" w:color="auto"/>
            </w:tcBorders>
          </w:tcPr>
          <w:p w:rsidR="00F64437" w:rsidRPr="00F64437" w:rsidRDefault="00F64437" w:rsidP="0048147B">
            <w:pPr>
              <w:pStyle w:val="Tabletext"/>
              <w:jc w:val="left"/>
              <w:rPr>
                <w:color w:val="000000"/>
              </w:rPr>
            </w:pPr>
            <w:r w:rsidRPr="00F64437">
              <w:rPr>
                <w:color w:val="000000"/>
              </w:rPr>
              <w:t>Total</w:t>
            </w:r>
          </w:p>
        </w:tc>
        <w:tc>
          <w:tcPr>
            <w:tcW w:w="2834" w:type="dxa"/>
            <w:tcBorders>
              <w:top w:val="single" w:sz="4" w:space="0" w:color="auto"/>
              <w:bottom w:val="single" w:sz="4" w:space="0" w:color="auto"/>
            </w:tcBorders>
            <w:shd w:val="clear" w:color="auto" w:fill="auto"/>
            <w:noWrap/>
            <w:vAlign w:val="bottom"/>
          </w:tcPr>
          <w:p w:rsidR="00F64437" w:rsidRPr="00745E1D" w:rsidRDefault="00F64437" w:rsidP="0048147B">
            <w:pPr>
              <w:pStyle w:val="Tabletext"/>
              <w:jc w:val="left"/>
              <w:rPr>
                <w:color w:val="000000"/>
              </w:rPr>
            </w:pPr>
          </w:p>
        </w:tc>
        <w:tc>
          <w:tcPr>
            <w:tcW w:w="1418" w:type="dxa"/>
            <w:tcBorders>
              <w:top w:val="single" w:sz="4" w:space="0" w:color="auto"/>
              <w:bottom w:val="single" w:sz="4" w:space="0" w:color="auto"/>
            </w:tcBorders>
            <w:shd w:val="clear" w:color="auto" w:fill="auto"/>
            <w:noWrap/>
            <w:vAlign w:val="bottom"/>
          </w:tcPr>
          <w:p w:rsidR="00F64437" w:rsidRPr="00745E1D" w:rsidRDefault="00F64437" w:rsidP="0048147B">
            <w:pPr>
              <w:pStyle w:val="Tabletext"/>
              <w:jc w:val="center"/>
              <w:rPr>
                <w:color w:val="000000"/>
              </w:rPr>
            </w:pPr>
          </w:p>
        </w:tc>
        <w:tc>
          <w:tcPr>
            <w:tcW w:w="1418" w:type="dxa"/>
            <w:tcBorders>
              <w:top w:val="single" w:sz="4" w:space="0" w:color="auto"/>
              <w:bottom w:val="single" w:sz="4" w:space="0" w:color="auto"/>
            </w:tcBorders>
            <w:shd w:val="clear" w:color="auto" w:fill="auto"/>
            <w:noWrap/>
            <w:vAlign w:val="bottom"/>
          </w:tcPr>
          <w:p w:rsidR="00F64437" w:rsidRPr="00745E1D" w:rsidRDefault="00F64437" w:rsidP="0048147B">
            <w:pPr>
              <w:pStyle w:val="Tabletext"/>
              <w:jc w:val="center"/>
              <w:rPr>
                <w:color w:val="000000"/>
              </w:rPr>
            </w:pPr>
          </w:p>
        </w:tc>
        <w:tc>
          <w:tcPr>
            <w:tcW w:w="1418" w:type="dxa"/>
            <w:tcBorders>
              <w:top w:val="single" w:sz="4" w:space="0" w:color="auto"/>
              <w:bottom w:val="single" w:sz="4" w:space="0" w:color="auto"/>
              <w:right w:val="single" w:sz="4" w:space="0" w:color="auto"/>
            </w:tcBorders>
            <w:shd w:val="clear" w:color="auto" w:fill="auto"/>
            <w:noWrap/>
            <w:vAlign w:val="bottom"/>
          </w:tcPr>
          <w:p w:rsidR="00F64437" w:rsidRPr="00745E1D" w:rsidRDefault="00F64437" w:rsidP="0048147B">
            <w:pPr>
              <w:pStyle w:val="Tabletext"/>
              <w:jc w:val="center"/>
              <w:rPr>
                <w:color w:val="000000"/>
              </w:rPr>
            </w:pPr>
            <w:r w:rsidRPr="00745E1D">
              <w:rPr>
                <w:b/>
                <w:bCs/>
                <w:color w:val="000000"/>
              </w:rPr>
              <w:t>168.93</w:t>
            </w:r>
          </w:p>
        </w:tc>
      </w:tr>
      <w:tr w:rsidR="007779AF" w:rsidRPr="002A0FCD" w:rsidTr="00F64437">
        <w:trPr>
          <w:jc w:val="center"/>
        </w:trPr>
        <w:tc>
          <w:tcPr>
            <w:tcW w:w="9639" w:type="dxa"/>
            <w:gridSpan w:val="5"/>
            <w:tcBorders>
              <w:top w:val="single" w:sz="2" w:space="0" w:color="auto"/>
            </w:tcBorders>
          </w:tcPr>
          <w:p w:rsidR="007779AF" w:rsidRPr="00EB311B" w:rsidRDefault="007779AF" w:rsidP="0048147B">
            <w:pPr>
              <w:pStyle w:val="Tablelegend"/>
              <w:rPr>
                <w:b/>
                <w:bCs/>
                <w:sz w:val="20"/>
                <w:lang w:val="en-US"/>
              </w:rPr>
            </w:pPr>
            <w:r w:rsidRPr="00EB311B">
              <w:rPr>
                <w:lang w:val="en-US"/>
              </w:rPr>
              <w:t>NOTE</w:t>
            </w:r>
            <w:r w:rsidR="0048147B" w:rsidRPr="00EB311B">
              <w:rPr>
                <w:lang w:val="en-US"/>
              </w:rPr>
              <w:t> 1 </w:t>
            </w:r>
            <w:r w:rsidRPr="00EB311B">
              <w:rPr>
                <w:lang w:val="en-US"/>
              </w:rPr>
              <w:t>–</w:t>
            </w:r>
            <w:r w:rsidR="0048147B" w:rsidRPr="00EB311B">
              <w:rPr>
                <w:lang w:val="en-US"/>
              </w:rPr>
              <w:t> </w:t>
            </w:r>
            <w:r w:rsidRPr="00EB311B">
              <w:rPr>
                <w:lang w:val="en-US"/>
              </w:rPr>
              <w:t>Regional-beam system does not support small UA.</w:t>
            </w:r>
          </w:p>
        </w:tc>
      </w:tr>
    </w:tbl>
    <w:p w:rsidR="0048147B" w:rsidRDefault="0048147B" w:rsidP="0048147B">
      <w:pPr>
        <w:pStyle w:val="Tablefin"/>
        <w:rPr>
          <w:snapToGrid w:val="0"/>
        </w:rPr>
      </w:pPr>
    </w:p>
    <w:p w:rsidR="007779AF" w:rsidRPr="00EB311B" w:rsidRDefault="007779AF" w:rsidP="007779AF">
      <w:pPr>
        <w:rPr>
          <w:snapToGrid w:val="0"/>
          <w:lang w:val="en-US"/>
        </w:rPr>
      </w:pPr>
      <w:r w:rsidRPr="00EB311B">
        <w:rPr>
          <w:snapToGrid w:val="0"/>
          <w:lang w:val="en-US"/>
        </w:rPr>
        <w:t>This BL</w:t>
      </w:r>
      <w:r w:rsidR="0048147B" w:rsidRPr="00EB311B">
        <w:rPr>
          <w:snapToGrid w:val="0"/>
          <w:lang w:val="en-US"/>
        </w:rPr>
        <w:t>o</w:t>
      </w:r>
      <w:r w:rsidRPr="00EB311B">
        <w:rPr>
          <w:snapToGrid w:val="0"/>
          <w:lang w:val="en-US"/>
        </w:rPr>
        <w:t>S regional-beam analysis assumes that only one satellite will be used to support all UAS control and communications activity within the region being considered. This is unlikely to be the case for reasons of redundancy/availability and economics. If two additional regional-beam satellites could reuse the same spectrum (assuming adequately narrow beamwidth antennas are used on the UA so that it can differentiate between satellites spaced on the geostationary arc), then the total amount of spectrum required (using regional-beams) will reduce to approximately 56 MHz. If lower frequencies are needed, where reuse of the spectrum is not possible due to limited antenna discrimination for small antennas, then the regional-beam spectrum requirement could increase to the 169 MHz maximum.</w:t>
      </w:r>
    </w:p>
    <w:p w:rsidR="007779AF" w:rsidRPr="00EB311B" w:rsidRDefault="007779AF" w:rsidP="007779AF">
      <w:pPr>
        <w:rPr>
          <w:lang w:val="en-US"/>
        </w:rPr>
      </w:pPr>
      <w:r w:rsidRPr="00EB311B">
        <w:rPr>
          <w:lang w:val="en-US"/>
        </w:rPr>
        <w:lastRenderedPageBreak/>
        <w:t>The regional-beam satellite spectrum requirements are divided as follows:</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 to SAT = 24.05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UACS to SAT = 4.1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SAT to UA = 4.1 MHz</w:t>
      </w:r>
    </w:p>
    <w:p w:rsidR="007779AF" w:rsidRPr="00EB311B" w:rsidRDefault="0048147B" w:rsidP="0048147B">
      <w:pPr>
        <w:pStyle w:val="enumlev1"/>
        <w:rPr>
          <w:lang w:val="en-US"/>
        </w:rPr>
      </w:pPr>
      <w:r w:rsidRPr="00EB311B">
        <w:rPr>
          <w:lang w:val="en-US"/>
        </w:rPr>
        <w:t>–</w:t>
      </w:r>
      <w:r w:rsidRPr="00EB311B">
        <w:rPr>
          <w:lang w:val="en-US"/>
        </w:rPr>
        <w:tab/>
      </w:r>
      <w:r w:rsidR="007779AF" w:rsidRPr="00EB311B">
        <w:rPr>
          <w:lang w:val="en-US"/>
        </w:rPr>
        <w:t>SAT to UACS = 24.05 MHz</w:t>
      </w:r>
      <w:r w:rsidR="00F64437">
        <w:rPr>
          <w:lang w:val="en-US"/>
        </w:rPr>
        <w:t>.</w:t>
      </w:r>
    </w:p>
    <w:p w:rsidR="007779AF" w:rsidRPr="00EB311B" w:rsidRDefault="0048147B" w:rsidP="0048147B">
      <w:pPr>
        <w:pStyle w:val="Heading1"/>
        <w:rPr>
          <w:snapToGrid w:val="0"/>
          <w:lang w:val="en-US"/>
        </w:rPr>
      </w:pPr>
      <w:r w:rsidRPr="00EB311B">
        <w:rPr>
          <w:snapToGrid w:val="0"/>
          <w:lang w:val="en-US"/>
        </w:rPr>
        <w:t>2</w:t>
      </w:r>
      <w:r w:rsidR="007779AF" w:rsidRPr="00EB311B">
        <w:rPr>
          <w:snapToGrid w:val="0"/>
          <w:lang w:val="en-US"/>
        </w:rPr>
        <w:tab/>
        <w:t xml:space="preserve">Summary of </w:t>
      </w:r>
      <w:r w:rsidR="00F64437" w:rsidRPr="00EB311B">
        <w:rPr>
          <w:snapToGrid w:val="0"/>
          <w:lang w:val="en-US"/>
        </w:rPr>
        <w:t>M</w:t>
      </w:r>
      <w:r w:rsidR="007779AF" w:rsidRPr="00EB311B">
        <w:rPr>
          <w:snapToGrid w:val="0"/>
          <w:lang w:val="en-US"/>
        </w:rPr>
        <w:t>ethodology 2 results</w:t>
      </w:r>
    </w:p>
    <w:p w:rsidR="007779AF" w:rsidRPr="00EB311B" w:rsidRDefault="007779AF" w:rsidP="0048147B">
      <w:pPr>
        <w:rPr>
          <w:rFonts w:eastAsia="Batang"/>
          <w:lang w:val="en-US" w:eastAsia="ko-KR"/>
        </w:rPr>
      </w:pPr>
      <w:r w:rsidRPr="00EB311B">
        <w:rPr>
          <w:rFonts w:eastAsia="Batang"/>
          <w:lang w:val="en-US" w:eastAsia="ko-KR"/>
        </w:rPr>
        <w:t xml:space="preserve">Table </w:t>
      </w:r>
      <w:r w:rsidR="0048147B" w:rsidRPr="00EB311B">
        <w:rPr>
          <w:rFonts w:eastAsia="Batang"/>
          <w:lang w:val="en-US" w:eastAsia="ko-KR"/>
        </w:rPr>
        <w:t>42</w:t>
      </w:r>
      <w:r w:rsidRPr="00EB311B">
        <w:rPr>
          <w:rFonts w:eastAsia="Batang"/>
          <w:lang w:val="en-US" w:eastAsia="ko-KR"/>
        </w:rPr>
        <w:t xml:space="preserve"> summarizes the bandwidth requirements calculated above for each of the three major functional categories of CNPC traffic.</w:t>
      </w:r>
    </w:p>
    <w:p w:rsidR="003767CF" w:rsidRPr="00EB311B" w:rsidRDefault="003767CF" w:rsidP="0048147B">
      <w:pPr>
        <w:rPr>
          <w:rFonts w:eastAsia="Batang"/>
          <w:lang w:val="en-US" w:eastAsia="ko-KR"/>
        </w:rPr>
      </w:pPr>
    </w:p>
    <w:p w:rsidR="007779AF" w:rsidRPr="00EB311B" w:rsidRDefault="0048147B" w:rsidP="0048147B">
      <w:pPr>
        <w:pStyle w:val="TableNo"/>
        <w:rPr>
          <w:lang w:val="en-US"/>
        </w:rPr>
      </w:pPr>
      <w:r w:rsidRPr="00EB311B">
        <w:rPr>
          <w:lang w:val="en-US"/>
        </w:rPr>
        <w:t>TABLE 42</w:t>
      </w:r>
    </w:p>
    <w:p w:rsidR="007779AF" w:rsidRPr="00EB311B" w:rsidRDefault="007779AF" w:rsidP="007779AF">
      <w:pPr>
        <w:pStyle w:val="Tabletitle"/>
        <w:rPr>
          <w:lang w:val="en-US"/>
        </w:rPr>
      </w:pPr>
      <w:r w:rsidRPr="00EB311B">
        <w:rPr>
          <w:lang w:val="en-US"/>
        </w:rPr>
        <w:t>Comparison of aggregate bandwidth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843"/>
        <w:gridCol w:w="1843"/>
        <w:gridCol w:w="1843"/>
      </w:tblGrid>
      <w:tr w:rsidR="007779AF" w:rsidRPr="00745E1D" w:rsidTr="00587C6E">
        <w:trPr>
          <w:jc w:val="center"/>
        </w:trPr>
        <w:tc>
          <w:tcPr>
            <w:tcW w:w="3402" w:type="dxa"/>
            <w:vMerge w:val="restart"/>
            <w:shd w:val="clear" w:color="auto" w:fill="auto"/>
            <w:noWrap/>
            <w:vAlign w:val="center"/>
          </w:tcPr>
          <w:p w:rsidR="007779AF" w:rsidRPr="00745E1D" w:rsidRDefault="007779AF" w:rsidP="00B57A6E">
            <w:pPr>
              <w:pStyle w:val="Tablehead"/>
            </w:pPr>
            <w:r w:rsidRPr="00745E1D">
              <w:t>Functional category</w:t>
            </w:r>
          </w:p>
        </w:tc>
        <w:tc>
          <w:tcPr>
            <w:tcW w:w="1843" w:type="dxa"/>
            <w:gridSpan w:val="3"/>
            <w:shd w:val="clear" w:color="auto" w:fill="auto"/>
            <w:noWrap/>
            <w:vAlign w:val="center"/>
          </w:tcPr>
          <w:p w:rsidR="007779AF" w:rsidRPr="00745E1D" w:rsidRDefault="007779AF" w:rsidP="0048147B">
            <w:pPr>
              <w:pStyle w:val="Tablehead"/>
              <w:rPr>
                <w:bCs/>
              </w:rPr>
            </w:pPr>
            <w:r w:rsidRPr="00745E1D">
              <w:rPr>
                <w:bCs/>
              </w:rPr>
              <w:t>Aggregate bandwidth requirement</w:t>
            </w:r>
            <w:r w:rsidR="0048147B">
              <w:rPr>
                <w:bCs/>
              </w:rPr>
              <w:br/>
              <w:t>(</w:t>
            </w:r>
            <w:r w:rsidRPr="00745E1D">
              <w:rPr>
                <w:bCs/>
              </w:rPr>
              <w:t>MHz</w:t>
            </w:r>
            <w:r w:rsidR="0048147B">
              <w:rPr>
                <w:bCs/>
              </w:rPr>
              <w:t>)</w:t>
            </w:r>
          </w:p>
        </w:tc>
      </w:tr>
      <w:tr w:rsidR="007779AF" w:rsidRPr="00745E1D" w:rsidTr="00587C6E">
        <w:trPr>
          <w:jc w:val="center"/>
        </w:trPr>
        <w:tc>
          <w:tcPr>
            <w:tcW w:w="3402" w:type="dxa"/>
            <w:vMerge/>
            <w:shd w:val="clear" w:color="auto" w:fill="auto"/>
            <w:noWrap/>
            <w:vAlign w:val="center"/>
          </w:tcPr>
          <w:p w:rsidR="007779AF" w:rsidRPr="00745E1D" w:rsidRDefault="007779AF" w:rsidP="00B57A6E">
            <w:pPr>
              <w:pStyle w:val="Tablehead"/>
            </w:pPr>
          </w:p>
        </w:tc>
        <w:tc>
          <w:tcPr>
            <w:tcW w:w="1843" w:type="dxa"/>
            <w:vMerge w:val="restart"/>
            <w:shd w:val="clear" w:color="auto" w:fill="auto"/>
            <w:noWrap/>
            <w:vAlign w:val="center"/>
          </w:tcPr>
          <w:p w:rsidR="007779AF" w:rsidRPr="00745E1D" w:rsidRDefault="007779AF" w:rsidP="00B57A6E">
            <w:pPr>
              <w:pStyle w:val="Tablehead"/>
            </w:pPr>
            <w:r w:rsidRPr="00745E1D">
              <w:t>L</w:t>
            </w:r>
            <w:r w:rsidR="0048147B" w:rsidRPr="00745E1D">
              <w:t>o</w:t>
            </w:r>
            <w:r w:rsidRPr="00745E1D">
              <w:t>S terrestrial system</w:t>
            </w:r>
          </w:p>
        </w:tc>
        <w:tc>
          <w:tcPr>
            <w:tcW w:w="1843" w:type="dxa"/>
            <w:gridSpan w:val="2"/>
            <w:shd w:val="clear" w:color="auto" w:fill="auto"/>
            <w:noWrap/>
            <w:vAlign w:val="center"/>
          </w:tcPr>
          <w:p w:rsidR="007779AF" w:rsidRPr="00745E1D" w:rsidRDefault="007779AF" w:rsidP="00B57A6E">
            <w:pPr>
              <w:pStyle w:val="Tablehead"/>
            </w:pPr>
            <w:r w:rsidRPr="00745E1D">
              <w:t>BL</w:t>
            </w:r>
            <w:r w:rsidR="0048147B" w:rsidRPr="00745E1D">
              <w:t>o</w:t>
            </w:r>
            <w:r w:rsidRPr="00745E1D">
              <w:t>S satellite system</w:t>
            </w:r>
          </w:p>
        </w:tc>
      </w:tr>
      <w:tr w:rsidR="007779AF" w:rsidRPr="00745E1D" w:rsidTr="00587C6E">
        <w:trPr>
          <w:jc w:val="center"/>
        </w:trPr>
        <w:tc>
          <w:tcPr>
            <w:tcW w:w="3402" w:type="dxa"/>
            <w:vMerge/>
            <w:shd w:val="clear" w:color="auto" w:fill="auto"/>
            <w:noWrap/>
            <w:vAlign w:val="center"/>
          </w:tcPr>
          <w:p w:rsidR="007779AF" w:rsidRPr="00745E1D" w:rsidRDefault="007779AF" w:rsidP="00B57A6E">
            <w:pPr>
              <w:pStyle w:val="Tablehead"/>
            </w:pPr>
          </w:p>
        </w:tc>
        <w:tc>
          <w:tcPr>
            <w:tcW w:w="1843" w:type="dxa"/>
            <w:vMerge/>
            <w:shd w:val="clear" w:color="auto" w:fill="auto"/>
            <w:noWrap/>
            <w:vAlign w:val="center"/>
          </w:tcPr>
          <w:p w:rsidR="007779AF" w:rsidRPr="00745E1D" w:rsidRDefault="007779AF" w:rsidP="00B57A6E">
            <w:pPr>
              <w:pStyle w:val="Tablehead"/>
            </w:pPr>
          </w:p>
        </w:tc>
        <w:tc>
          <w:tcPr>
            <w:tcW w:w="1843" w:type="dxa"/>
            <w:shd w:val="clear" w:color="auto" w:fill="auto"/>
            <w:noWrap/>
            <w:vAlign w:val="center"/>
          </w:tcPr>
          <w:p w:rsidR="007779AF" w:rsidRPr="00745E1D" w:rsidRDefault="007779AF" w:rsidP="00B57A6E">
            <w:pPr>
              <w:pStyle w:val="Tablehead"/>
            </w:pPr>
            <w:r w:rsidRPr="00745E1D">
              <w:t>Spot-beam</w:t>
            </w:r>
          </w:p>
        </w:tc>
        <w:tc>
          <w:tcPr>
            <w:tcW w:w="1843" w:type="dxa"/>
            <w:shd w:val="clear" w:color="auto" w:fill="auto"/>
            <w:noWrap/>
            <w:vAlign w:val="center"/>
          </w:tcPr>
          <w:p w:rsidR="007779AF" w:rsidRPr="00745E1D" w:rsidRDefault="007779AF" w:rsidP="00587C6E">
            <w:pPr>
              <w:pStyle w:val="Tablehead"/>
              <w:ind w:left="-28" w:right="-28"/>
            </w:pPr>
            <w:r w:rsidRPr="00745E1D">
              <w:t>Regional-beam</w:t>
            </w:r>
            <w:r w:rsidR="00587C6E" w:rsidRPr="00587C6E">
              <w:rPr>
                <w:rFonts w:ascii="Times New Roman Bold" w:hAnsi="Times New Roman Bold" w:cs="Times New Roman Bold"/>
                <w:vertAlign w:val="superscript"/>
              </w:rPr>
              <w:t>(1)</w:t>
            </w:r>
          </w:p>
        </w:tc>
      </w:tr>
      <w:tr w:rsidR="007779AF" w:rsidRPr="00745E1D" w:rsidTr="00587C6E">
        <w:trPr>
          <w:jc w:val="center"/>
        </w:trPr>
        <w:tc>
          <w:tcPr>
            <w:tcW w:w="3402" w:type="dxa"/>
            <w:shd w:val="clear" w:color="auto" w:fill="auto"/>
            <w:noWrap/>
            <w:vAlign w:val="center"/>
          </w:tcPr>
          <w:p w:rsidR="007779AF" w:rsidRPr="00745E1D" w:rsidRDefault="007779AF" w:rsidP="00B57A6E">
            <w:pPr>
              <w:pStyle w:val="Tabletext"/>
              <w:rPr>
                <w:color w:val="000000"/>
              </w:rPr>
            </w:pPr>
            <w:r w:rsidRPr="00745E1D">
              <w:rPr>
                <w:snapToGrid w:val="0"/>
              </w:rPr>
              <w:t xml:space="preserve">Command and </w:t>
            </w:r>
            <w:r w:rsidR="0048147B" w:rsidRPr="00745E1D">
              <w:rPr>
                <w:snapToGrid w:val="0"/>
              </w:rPr>
              <w:t>c</w:t>
            </w:r>
            <w:r w:rsidRPr="00745E1D">
              <w:rPr>
                <w:snapToGrid w:val="0"/>
              </w:rPr>
              <w:t xml:space="preserve">ontrol </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1.61</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9.01</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6.54</w:t>
            </w:r>
          </w:p>
        </w:tc>
      </w:tr>
      <w:tr w:rsidR="007779AF" w:rsidRPr="00745E1D" w:rsidTr="00587C6E">
        <w:trPr>
          <w:jc w:val="center"/>
        </w:trPr>
        <w:tc>
          <w:tcPr>
            <w:tcW w:w="3402" w:type="dxa"/>
            <w:shd w:val="clear" w:color="auto" w:fill="auto"/>
            <w:noWrap/>
            <w:vAlign w:val="center"/>
          </w:tcPr>
          <w:p w:rsidR="007779AF" w:rsidRPr="00745E1D" w:rsidRDefault="007779AF" w:rsidP="00B57A6E">
            <w:pPr>
              <w:pStyle w:val="Tabletext"/>
              <w:rPr>
                <w:color w:val="000000"/>
              </w:rPr>
            </w:pPr>
            <w:r w:rsidRPr="00745E1D">
              <w:rPr>
                <w:color w:val="000000"/>
              </w:rPr>
              <w:t xml:space="preserve">ATC </w:t>
            </w:r>
            <w:r w:rsidR="0048147B" w:rsidRPr="00745E1D">
              <w:rPr>
                <w:color w:val="000000"/>
              </w:rPr>
              <w:t>r</w:t>
            </w:r>
            <w:r w:rsidRPr="00745E1D">
              <w:rPr>
                <w:color w:val="000000"/>
              </w:rPr>
              <w:t>elay</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2.72</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6.50</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11.47</w:t>
            </w:r>
          </w:p>
        </w:tc>
      </w:tr>
      <w:tr w:rsidR="007779AF" w:rsidRPr="00745E1D" w:rsidTr="00587C6E">
        <w:trPr>
          <w:jc w:val="center"/>
        </w:trPr>
        <w:tc>
          <w:tcPr>
            <w:tcW w:w="3402" w:type="dxa"/>
            <w:shd w:val="clear" w:color="auto" w:fill="auto"/>
            <w:noWrap/>
            <w:vAlign w:val="center"/>
          </w:tcPr>
          <w:p w:rsidR="007779AF" w:rsidRPr="00745E1D" w:rsidRDefault="007779AF" w:rsidP="00B57A6E">
            <w:pPr>
              <w:pStyle w:val="Tabletext"/>
              <w:rPr>
                <w:color w:val="000000"/>
              </w:rPr>
            </w:pPr>
            <w:r w:rsidRPr="00745E1D">
              <w:rPr>
                <w:color w:val="000000"/>
              </w:rPr>
              <w:t xml:space="preserve">Sense and </w:t>
            </w:r>
            <w:r w:rsidR="0048147B" w:rsidRPr="00745E1D">
              <w:rPr>
                <w:color w:val="000000"/>
              </w:rPr>
              <w:t>a</w:t>
            </w:r>
            <w:r w:rsidRPr="00745E1D">
              <w:rPr>
                <w:color w:val="000000"/>
              </w:rPr>
              <w:t>void</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23.51</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21.81</w:t>
            </w:r>
          </w:p>
        </w:tc>
        <w:tc>
          <w:tcPr>
            <w:tcW w:w="1843" w:type="dxa"/>
            <w:shd w:val="clear" w:color="auto" w:fill="auto"/>
            <w:noWrap/>
            <w:vAlign w:val="center"/>
          </w:tcPr>
          <w:p w:rsidR="007779AF" w:rsidRPr="00745E1D" w:rsidRDefault="007779AF" w:rsidP="0048147B">
            <w:pPr>
              <w:pStyle w:val="Tabletext"/>
              <w:jc w:val="center"/>
              <w:rPr>
                <w:color w:val="000000"/>
              </w:rPr>
            </w:pPr>
            <w:r w:rsidRPr="00745E1D">
              <w:rPr>
                <w:color w:val="000000"/>
              </w:rPr>
              <w:t>38.29</w:t>
            </w:r>
          </w:p>
        </w:tc>
      </w:tr>
      <w:tr w:rsidR="007779AF" w:rsidRPr="00745E1D" w:rsidTr="00587C6E">
        <w:trPr>
          <w:jc w:val="center"/>
        </w:trPr>
        <w:tc>
          <w:tcPr>
            <w:tcW w:w="3402" w:type="dxa"/>
            <w:tcBorders>
              <w:bottom w:val="single" w:sz="2" w:space="0" w:color="auto"/>
            </w:tcBorders>
            <w:shd w:val="clear" w:color="auto" w:fill="auto"/>
            <w:noWrap/>
            <w:vAlign w:val="center"/>
          </w:tcPr>
          <w:p w:rsidR="007779AF" w:rsidRPr="00F64437" w:rsidRDefault="007779AF" w:rsidP="00B57A6E">
            <w:pPr>
              <w:pStyle w:val="Tabletext"/>
              <w:rPr>
                <w:color w:val="000000"/>
              </w:rPr>
            </w:pPr>
            <w:r w:rsidRPr="00F64437">
              <w:rPr>
                <w:color w:val="000000"/>
              </w:rPr>
              <w:t>Total</w:t>
            </w:r>
          </w:p>
        </w:tc>
        <w:tc>
          <w:tcPr>
            <w:tcW w:w="1843" w:type="dxa"/>
            <w:tcBorders>
              <w:bottom w:val="single" w:sz="2" w:space="0" w:color="auto"/>
            </w:tcBorders>
            <w:shd w:val="clear" w:color="auto" w:fill="auto"/>
            <w:noWrap/>
            <w:vAlign w:val="center"/>
          </w:tcPr>
          <w:p w:rsidR="007779AF" w:rsidRPr="00745E1D" w:rsidRDefault="007779AF" w:rsidP="0048147B">
            <w:pPr>
              <w:pStyle w:val="Tabletext"/>
              <w:jc w:val="center"/>
              <w:rPr>
                <w:b/>
                <w:bCs/>
                <w:color w:val="000000"/>
              </w:rPr>
            </w:pPr>
            <w:r w:rsidRPr="00745E1D">
              <w:rPr>
                <w:b/>
                <w:bCs/>
                <w:color w:val="000000"/>
              </w:rPr>
              <w:t>27.84</w:t>
            </w:r>
          </w:p>
        </w:tc>
        <w:tc>
          <w:tcPr>
            <w:tcW w:w="1843" w:type="dxa"/>
            <w:tcBorders>
              <w:bottom w:val="single" w:sz="2" w:space="0" w:color="auto"/>
            </w:tcBorders>
            <w:shd w:val="clear" w:color="auto" w:fill="auto"/>
            <w:noWrap/>
            <w:vAlign w:val="center"/>
          </w:tcPr>
          <w:p w:rsidR="007779AF" w:rsidRPr="00745E1D" w:rsidRDefault="007779AF" w:rsidP="0048147B">
            <w:pPr>
              <w:pStyle w:val="Tabletext"/>
              <w:jc w:val="center"/>
              <w:rPr>
                <w:b/>
                <w:bCs/>
                <w:color w:val="000000"/>
              </w:rPr>
            </w:pPr>
            <w:r w:rsidRPr="00745E1D">
              <w:rPr>
                <w:b/>
                <w:bCs/>
                <w:color w:val="000000"/>
              </w:rPr>
              <w:t>37.32</w:t>
            </w:r>
          </w:p>
        </w:tc>
        <w:tc>
          <w:tcPr>
            <w:tcW w:w="1843" w:type="dxa"/>
            <w:tcBorders>
              <w:bottom w:val="single" w:sz="2" w:space="0" w:color="auto"/>
            </w:tcBorders>
            <w:shd w:val="clear" w:color="auto" w:fill="auto"/>
            <w:noWrap/>
            <w:vAlign w:val="center"/>
          </w:tcPr>
          <w:p w:rsidR="007779AF" w:rsidRPr="00745E1D" w:rsidRDefault="007779AF" w:rsidP="0048147B">
            <w:pPr>
              <w:pStyle w:val="Tabletext"/>
              <w:jc w:val="center"/>
              <w:rPr>
                <w:b/>
                <w:bCs/>
                <w:color w:val="000000"/>
              </w:rPr>
            </w:pPr>
            <w:r w:rsidRPr="00745E1D">
              <w:rPr>
                <w:b/>
                <w:bCs/>
                <w:color w:val="000000"/>
              </w:rPr>
              <w:t>56.31</w:t>
            </w:r>
          </w:p>
        </w:tc>
      </w:tr>
      <w:tr w:rsidR="007779AF" w:rsidRPr="002A0FCD" w:rsidTr="00587C6E">
        <w:trPr>
          <w:jc w:val="center"/>
        </w:trPr>
        <w:tc>
          <w:tcPr>
            <w:tcW w:w="1843" w:type="dxa"/>
            <w:gridSpan w:val="4"/>
            <w:tcBorders>
              <w:top w:val="single" w:sz="2" w:space="0" w:color="auto"/>
              <w:left w:val="nil"/>
              <w:bottom w:val="nil"/>
              <w:right w:val="nil"/>
            </w:tcBorders>
            <w:shd w:val="clear" w:color="auto" w:fill="auto"/>
            <w:noWrap/>
            <w:vAlign w:val="bottom"/>
          </w:tcPr>
          <w:p w:rsidR="007779AF" w:rsidRPr="00EB311B" w:rsidRDefault="00587C6E" w:rsidP="00B57A6E">
            <w:pPr>
              <w:pStyle w:val="Tablelegend"/>
              <w:rPr>
                <w:lang w:val="en-US"/>
              </w:rPr>
            </w:pPr>
            <w:r w:rsidRPr="00EB311B">
              <w:rPr>
                <w:vertAlign w:val="superscript"/>
                <w:lang w:val="en-US"/>
              </w:rPr>
              <w:t>(1)</w:t>
            </w:r>
            <w:r w:rsidR="007779AF" w:rsidRPr="00EB311B">
              <w:rPr>
                <w:lang w:val="en-US"/>
              </w:rPr>
              <w:tab/>
              <w:t xml:space="preserve">Regional-beam system does not support small UA. </w:t>
            </w:r>
          </w:p>
        </w:tc>
      </w:tr>
    </w:tbl>
    <w:p w:rsidR="007779AF" w:rsidRDefault="007779AF" w:rsidP="0048147B">
      <w:pPr>
        <w:pStyle w:val="Tablefin"/>
      </w:pPr>
    </w:p>
    <w:p w:rsidR="003767CF" w:rsidRDefault="003767CF" w:rsidP="003767CF">
      <w:pPr>
        <w:rPr>
          <w:lang w:val="en-GB"/>
        </w:rPr>
      </w:pPr>
    </w:p>
    <w:p w:rsidR="003767CF" w:rsidRDefault="003767CF" w:rsidP="003767CF">
      <w:pPr>
        <w:rPr>
          <w:lang w:val="en-GB"/>
        </w:rPr>
      </w:pPr>
    </w:p>
    <w:p w:rsidR="003767CF" w:rsidRDefault="003767CF" w:rsidP="003767CF">
      <w:pPr>
        <w:rPr>
          <w:lang w:val="en-GB"/>
        </w:rPr>
      </w:pPr>
    </w:p>
    <w:p w:rsidR="003767CF" w:rsidRDefault="003767CF" w:rsidP="003767CF">
      <w:pPr>
        <w:rPr>
          <w:lang w:val="en-GB"/>
        </w:rPr>
      </w:pPr>
    </w:p>
    <w:p w:rsidR="003767CF" w:rsidRPr="003767CF" w:rsidRDefault="003767CF" w:rsidP="003767CF">
      <w:pPr>
        <w:rPr>
          <w:lang w:val="en-GB"/>
        </w:rPr>
      </w:pPr>
    </w:p>
    <w:p w:rsidR="007779AF" w:rsidRPr="00EB311B" w:rsidRDefault="007779AF" w:rsidP="0048147B">
      <w:pPr>
        <w:pStyle w:val="AnnexNoTitle"/>
        <w:rPr>
          <w:lang w:val="en-US"/>
        </w:rPr>
      </w:pPr>
      <w:r w:rsidRPr="00EB311B">
        <w:rPr>
          <w:lang w:val="en-US"/>
        </w:rPr>
        <w:t>Annex 4</w:t>
      </w:r>
      <w:r w:rsidR="0048147B" w:rsidRPr="00EB311B">
        <w:rPr>
          <w:lang w:val="en-US"/>
        </w:rPr>
        <w:br/>
      </w:r>
      <w:r w:rsidR="0048147B" w:rsidRPr="00EB311B">
        <w:rPr>
          <w:lang w:val="en-US"/>
        </w:rPr>
        <w:br/>
      </w:r>
      <w:r w:rsidRPr="00EB311B">
        <w:rPr>
          <w:lang w:val="en-US"/>
        </w:rPr>
        <w:t>Airspace classes, services and flight requirements</w:t>
      </w:r>
    </w:p>
    <w:p w:rsidR="007779AF" w:rsidRPr="00EB311B" w:rsidRDefault="007779AF" w:rsidP="0048147B">
      <w:pPr>
        <w:pStyle w:val="Normalaftertitle"/>
        <w:rPr>
          <w:lang w:val="en-US"/>
        </w:rPr>
      </w:pPr>
      <w:r w:rsidRPr="00EB311B">
        <w:rPr>
          <w:lang w:val="en-US"/>
        </w:rPr>
        <w:t xml:space="preserve">Annex </w:t>
      </w:r>
      <w:smartTag w:uri="schemas.1und1.de/SoftPhone" w:element="Rufnummer">
        <w:r w:rsidRPr="00EB311B">
          <w:rPr>
            <w:lang w:val="en-US"/>
          </w:rPr>
          <w:t>11</w:t>
        </w:r>
      </w:smartTag>
      <w:r w:rsidRPr="00EB311B">
        <w:rPr>
          <w:lang w:val="en-US"/>
        </w:rPr>
        <w:t xml:space="preserve"> of the Convention on International Civil Aviation – Air Traffic Services provides general information concerning requirements of flights within each class of airspace. An example of these classes of airspace, as described in Table </w:t>
      </w:r>
      <w:r w:rsidR="0048147B" w:rsidRPr="00EB311B">
        <w:rPr>
          <w:lang w:val="en-US"/>
        </w:rPr>
        <w:t>43</w:t>
      </w:r>
      <w:r w:rsidRPr="00EB311B">
        <w:rPr>
          <w:lang w:val="en-US"/>
        </w:rPr>
        <w:t xml:space="preserve">, is illustrated by the Fig. </w:t>
      </w:r>
      <w:r w:rsidR="0048147B" w:rsidRPr="00EB311B">
        <w:rPr>
          <w:lang w:val="en-US"/>
        </w:rPr>
        <w:t>9</w:t>
      </w:r>
      <w:r w:rsidR="0065452C" w:rsidRPr="00EB311B">
        <w:rPr>
          <w:lang w:val="en-US"/>
        </w:rPr>
        <w:t>.</w:t>
      </w:r>
    </w:p>
    <w:p w:rsidR="007779AF" w:rsidRDefault="007779AF" w:rsidP="007779AF">
      <w:pPr>
        <w:pStyle w:val="FigureNo"/>
      </w:pPr>
      <w:bookmarkStart w:id="35" w:name="_Ref202077598"/>
      <w:bookmarkStart w:id="36" w:name="_Ref202077573"/>
      <w:r w:rsidRPr="00745E1D">
        <w:lastRenderedPageBreak/>
        <w:t>Figure</w:t>
      </w:r>
      <w:bookmarkEnd w:id="35"/>
      <w:r w:rsidRPr="00745E1D">
        <w:t xml:space="preserve"> </w:t>
      </w:r>
      <w:r>
        <w:t>9</w:t>
      </w:r>
    </w:p>
    <w:p w:rsidR="0048147B" w:rsidRPr="0048147B" w:rsidRDefault="009624A9" w:rsidP="0048147B">
      <w:pPr>
        <w:pStyle w:val="Figure"/>
      </w:pPr>
      <w:r>
        <w:pict>
          <v:shape id="_x0000_i1056" type="#_x0000_t75" style="width:408pt;height:273.5pt">
            <v:imagedata r:id="rId70" o:title=""/>
          </v:shape>
        </w:pict>
      </w:r>
    </w:p>
    <w:p w:rsidR="003767CF" w:rsidRDefault="003767CF" w:rsidP="003767CF">
      <w:pPr>
        <w:spacing w:before="0"/>
      </w:pPr>
    </w:p>
    <w:p w:rsidR="007779AF" w:rsidRPr="00EB311B" w:rsidRDefault="007779AF" w:rsidP="0048147B">
      <w:pPr>
        <w:pStyle w:val="TableNo"/>
        <w:rPr>
          <w:lang w:val="en-US"/>
        </w:rPr>
      </w:pPr>
      <w:r w:rsidRPr="00EB311B">
        <w:rPr>
          <w:lang w:val="en-US"/>
        </w:rPr>
        <w:t xml:space="preserve">TABLE </w:t>
      </w:r>
      <w:r w:rsidR="0048147B" w:rsidRPr="00EB311B">
        <w:rPr>
          <w:lang w:val="en-US"/>
        </w:rPr>
        <w:t>43</w:t>
      </w:r>
    </w:p>
    <w:p w:rsidR="007779AF" w:rsidRPr="00EB311B" w:rsidRDefault="007779AF" w:rsidP="007779AF">
      <w:pPr>
        <w:pStyle w:val="Tabletitle"/>
        <w:rPr>
          <w:lang w:val="en-US"/>
        </w:rPr>
      </w:pPr>
      <w:r w:rsidRPr="00EB311B">
        <w:rPr>
          <w:lang w:val="en-US"/>
        </w:rPr>
        <w:t>Airspace classes, services provided and flight requirements</w:t>
      </w:r>
      <w:bookmarkEnd w:id="36"/>
    </w:p>
    <w:tbl>
      <w:tblPr>
        <w:tblStyle w:val="TableGrid"/>
        <w:tblW w:w="9639" w:type="dxa"/>
        <w:jc w:val="center"/>
        <w:tblBorders>
          <w:insideV w:val="none" w:sz="0" w:space="0" w:color="auto"/>
        </w:tblBorders>
        <w:tblLayout w:type="fixed"/>
        <w:tblLook w:val="04A0"/>
      </w:tblPr>
      <w:tblGrid>
        <w:gridCol w:w="679"/>
        <w:gridCol w:w="1186"/>
        <w:gridCol w:w="1647"/>
        <w:gridCol w:w="1647"/>
        <w:gridCol w:w="1647"/>
        <w:gridCol w:w="1647"/>
        <w:gridCol w:w="1186"/>
      </w:tblGrid>
      <w:tr w:rsidR="0048147B" w:rsidRPr="002A0FCD" w:rsidTr="0048147B">
        <w:trPr>
          <w:jc w:val="center"/>
        </w:trPr>
        <w:tc>
          <w:tcPr>
            <w:tcW w:w="679" w:type="dxa"/>
            <w:tcBorders>
              <w:right w:val="single" w:sz="4" w:space="0" w:color="000000" w:themeColor="text1"/>
            </w:tcBorders>
          </w:tcPr>
          <w:p w:rsidR="0048147B" w:rsidRPr="0048147B" w:rsidRDefault="0048147B" w:rsidP="0048147B">
            <w:pPr>
              <w:pStyle w:val="Tablehead"/>
              <w:rPr>
                <w:sz w:val="16"/>
              </w:rPr>
            </w:pPr>
            <w:r w:rsidRPr="0048147B">
              <w:rPr>
                <w:sz w:val="16"/>
              </w:rPr>
              <w:t>Class</w:t>
            </w:r>
          </w:p>
        </w:tc>
        <w:tc>
          <w:tcPr>
            <w:tcW w:w="1186" w:type="dxa"/>
            <w:tcBorders>
              <w:left w:val="single" w:sz="4" w:space="0" w:color="000000" w:themeColor="text1"/>
            </w:tcBorders>
          </w:tcPr>
          <w:p w:rsidR="0048147B" w:rsidRPr="0048147B" w:rsidRDefault="0048147B" w:rsidP="0048147B">
            <w:pPr>
              <w:pStyle w:val="Tablehead"/>
              <w:rPr>
                <w:sz w:val="16"/>
              </w:rPr>
            </w:pPr>
            <w:r w:rsidRPr="0048147B">
              <w:rPr>
                <w:sz w:val="16"/>
              </w:rPr>
              <w:t>Type of flight</w:t>
            </w:r>
          </w:p>
        </w:tc>
        <w:tc>
          <w:tcPr>
            <w:tcW w:w="1647" w:type="dxa"/>
          </w:tcPr>
          <w:p w:rsidR="0048147B" w:rsidRPr="0048147B" w:rsidRDefault="0048147B" w:rsidP="0048147B">
            <w:pPr>
              <w:pStyle w:val="Tablehead"/>
              <w:rPr>
                <w:sz w:val="16"/>
              </w:rPr>
            </w:pPr>
            <w:r w:rsidRPr="0048147B">
              <w:rPr>
                <w:sz w:val="16"/>
              </w:rPr>
              <w:t>Separation provided</w:t>
            </w:r>
          </w:p>
        </w:tc>
        <w:tc>
          <w:tcPr>
            <w:tcW w:w="1647" w:type="dxa"/>
          </w:tcPr>
          <w:p w:rsidR="0048147B" w:rsidRPr="0048147B" w:rsidRDefault="0048147B" w:rsidP="0048147B">
            <w:pPr>
              <w:pStyle w:val="Tablehead"/>
              <w:rPr>
                <w:sz w:val="16"/>
              </w:rPr>
            </w:pPr>
            <w:r w:rsidRPr="0048147B">
              <w:rPr>
                <w:sz w:val="16"/>
              </w:rPr>
              <w:t>Service provided</w:t>
            </w:r>
          </w:p>
        </w:tc>
        <w:tc>
          <w:tcPr>
            <w:tcW w:w="1647" w:type="dxa"/>
          </w:tcPr>
          <w:p w:rsidR="0048147B" w:rsidRPr="0048147B" w:rsidRDefault="0048147B" w:rsidP="0048147B">
            <w:pPr>
              <w:pStyle w:val="Tablehead"/>
              <w:rPr>
                <w:sz w:val="16"/>
              </w:rPr>
            </w:pPr>
            <w:r w:rsidRPr="0048147B">
              <w:rPr>
                <w:sz w:val="16"/>
              </w:rPr>
              <w:t>Speed limitation*</w:t>
            </w:r>
          </w:p>
        </w:tc>
        <w:tc>
          <w:tcPr>
            <w:tcW w:w="1647" w:type="dxa"/>
          </w:tcPr>
          <w:p w:rsidR="0048147B" w:rsidRPr="0048147B" w:rsidRDefault="0048147B" w:rsidP="0048147B">
            <w:pPr>
              <w:pStyle w:val="Tablehead"/>
              <w:rPr>
                <w:sz w:val="16"/>
              </w:rPr>
            </w:pPr>
            <w:r w:rsidRPr="0048147B">
              <w:rPr>
                <w:sz w:val="16"/>
              </w:rPr>
              <w:t>Radio communication requirement</w:t>
            </w:r>
          </w:p>
        </w:tc>
        <w:tc>
          <w:tcPr>
            <w:tcW w:w="1186" w:type="dxa"/>
          </w:tcPr>
          <w:p w:rsidR="0048147B" w:rsidRPr="00EB311B" w:rsidRDefault="0048147B" w:rsidP="0048147B">
            <w:pPr>
              <w:pStyle w:val="Tablehead"/>
              <w:rPr>
                <w:sz w:val="16"/>
                <w:lang w:val="en-US"/>
              </w:rPr>
            </w:pPr>
            <w:r w:rsidRPr="00EB311B">
              <w:rPr>
                <w:sz w:val="16"/>
                <w:lang w:val="en-US"/>
              </w:rPr>
              <w:t>Subject to an ATC clearance</w:t>
            </w:r>
          </w:p>
        </w:tc>
      </w:tr>
      <w:tr w:rsidR="0048147B" w:rsidRPr="0048147B" w:rsidTr="00F64437">
        <w:trPr>
          <w:jc w:val="center"/>
        </w:trPr>
        <w:tc>
          <w:tcPr>
            <w:tcW w:w="679" w:type="dxa"/>
            <w:tcBorders>
              <w:right w:val="single" w:sz="4" w:space="0" w:color="000000" w:themeColor="text1"/>
            </w:tcBorders>
            <w:vAlign w:val="center"/>
          </w:tcPr>
          <w:p w:rsidR="0048147B" w:rsidRPr="00EA2251" w:rsidRDefault="00F64437" w:rsidP="0048147B">
            <w:pPr>
              <w:pStyle w:val="Tabletext"/>
              <w:jc w:val="center"/>
              <w:rPr>
                <w:b/>
                <w:bCs/>
                <w:sz w:val="16"/>
                <w:lang w:val="en-US"/>
              </w:rPr>
            </w:pPr>
            <w:r w:rsidRPr="00EA2251">
              <w:rPr>
                <w:b/>
                <w:bCs/>
                <w:sz w:val="16"/>
                <w:lang w:val="en-US"/>
              </w:rPr>
              <w:t>A</w:t>
            </w:r>
          </w:p>
        </w:tc>
        <w:tc>
          <w:tcPr>
            <w:tcW w:w="1186" w:type="dxa"/>
            <w:tcBorders>
              <w:left w:val="single" w:sz="4" w:space="0" w:color="000000" w:themeColor="text1"/>
            </w:tcBorders>
          </w:tcPr>
          <w:p w:rsidR="0048147B" w:rsidRPr="0048147B" w:rsidRDefault="0048147B" w:rsidP="0048147B">
            <w:pPr>
              <w:pStyle w:val="Tabletext"/>
              <w:jc w:val="left"/>
              <w:rPr>
                <w:sz w:val="16"/>
              </w:rPr>
            </w:pPr>
            <w:r w:rsidRPr="0048147B">
              <w:rPr>
                <w:sz w:val="16"/>
              </w:rPr>
              <w:t>IFR only</w:t>
            </w:r>
          </w:p>
        </w:tc>
        <w:tc>
          <w:tcPr>
            <w:tcW w:w="1647" w:type="dxa"/>
          </w:tcPr>
          <w:p w:rsidR="0048147B" w:rsidRPr="0048147B" w:rsidRDefault="0048147B" w:rsidP="0048147B">
            <w:pPr>
              <w:pStyle w:val="Tabletext"/>
              <w:jc w:val="left"/>
              <w:rPr>
                <w:sz w:val="16"/>
              </w:rPr>
            </w:pPr>
            <w:r w:rsidRPr="0048147B">
              <w:rPr>
                <w:sz w:val="16"/>
              </w:rPr>
              <w:t>All aircraft</w:t>
            </w:r>
          </w:p>
        </w:tc>
        <w:tc>
          <w:tcPr>
            <w:tcW w:w="1647" w:type="dxa"/>
          </w:tcPr>
          <w:p w:rsidR="0048147B" w:rsidRPr="0048147B" w:rsidRDefault="0048147B" w:rsidP="0048147B">
            <w:pPr>
              <w:pStyle w:val="Tabletext"/>
              <w:jc w:val="left"/>
              <w:rPr>
                <w:sz w:val="16"/>
              </w:rPr>
            </w:pPr>
            <w:r w:rsidRPr="0048147B">
              <w:rPr>
                <w:sz w:val="16"/>
              </w:rPr>
              <w:t>Air traffic control service</w:t>
            </w:r>
          </w:p>
        </w:tc>
        <w:tc>
          <w:tcPr>
            <w:tcW w:w="1647" w:type="dxa"/>
          </w:tcPr>
          <w:p w:rsidR="0048147B" w:rsidRPr="0048147B" w:rsidRDefault="0048147B" w:rsidP="0048147B">
            <w:pPr>
              <w:pStyle w:val="Tabletext"/>
              <w:jc w:val="left"/>
              <w:rPr>
                <w:sz w:val="16"/>
              </w:rPr>
            </w:pPr>
            <w:r w:rsidRPr="0048147B">
              <w:rPr>
                <w:sz w:val="16"/>
              </w:rPr>
              <w:t>Not applicable</w:t>
            </w:r>
          </w:p>
        </w:tc>
        <w:tc>
          <w:tcPr>
            <w:tcW w:w="1647" w:type="dxa"/>
          </w:tcPr>
          <w:p w:rsidR="0048147B" w:rsidRPr="0048147B" w:rsidRDefault="0048147B" w:rsidP="0048147B">
            <w:pPr>
              <w:pStyle w:val="Tabletext"/>
              <w:jc w:val="left"/>
              <w:rPr>
                <w:sz w:val="16"/>
              </w:rPr>
            </w:pPr>
            <w:r w:rsidRPr="0048147B">
              <w:rPr>
                <w:sz w:val="16"/>
              </w:rPr>
              <w:t>Continuous two-way</w:t>
            </w:r>
          </w:p>
        </w:tc>
        <w:tc>
          <w:tcPr>
            <w:tcW w:w="1186" w:type="dxa"/>
          </w:tcPr>
          <w:p w:rsidR="0048147B" w:rsidRPr="0048147B" w:rsidRDefault="0048147B" w:rsidP="0048147B">
            <w:pPr>
              <w:pStyle w:val="Tabletext"/>
              <w:jc w:val="center"/>
              <w:rPr>
                <w:sz w:val="16"/>
              </w:rPr>
            </w:pPr>
            <w:r w:rsidRPr="0048147B">
              <w:rPr>
                <w:sz w:val="16"/>
              </w:rPr>
              <w:t>Yes</w:t>
            </w:r>
          </w:p>
        </w:tc>
      </w:tr>
      <w:tr w:rsidR="00F64437" w:rsidRPr="0048147B" w:rsidTr="00F64437">
        <w:trPr>
          <w:jc w:val="center"/>
        </w:trPr>
        <w:tc>
          <w:tcPr>
            <w:tcW w:w="679" w:type="dxa"/>
            <w:vMerge w:val="restart"/>
            <w:tcBorders>
              <w:right w:val="single" w:sz="4" w:space="0" w:color="000000" w:themeColor="text1"/>
            </w:tcBorders>
            <w:vAlign w:val="center"/>
          </w:tcPr>
          <w:p w:rsidR="00F64437" w:rsidRPr="00EA2251" w:rsidRDefault="00F64437" w:rsidP="0048147B">
            <w:pPr>
              <w:pStyle w:val="Tabletext"/>
              <w:jc w:val="center"/>
              <w:rPr>
                <w:b/>
                <w:bCs/>
                <w:sz w:val="16"/>
              </w:rPr>
            </w:pPr>
            <w:r w:rsidRPr="00EA2251">
              <w:rPr>
                <w:b/>
                <w:bCs/>
                <w:sz w:val="16"/>
              </w:rPr>
              <w:t>B</w:t>
            </w: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IFR</w:t>
            </w:r>
          </w:p>
        </w:tc>
        <w:tc>
          <w:tcPr>
            <w:tcW w:w="1647" w:type="dxa"/>
          </w:tcPr>
          <w:p w:rsidR="00F64437" w:rsidRPr="0048147B" w:rsidRDefault="00F64437" w:rsidP="0048147B">
            <w:pPr>
              <w:pStyle w:val="Tabletext"/>
              <w:jc w:val="left"/>
              <w:rPr>
                <w:sz w:val="16"/>
              </w:rPr>
            </w:pPr>
            <w:r w:rsidRPr="0048147B">
              <w:rPr>
                <w:sz w:val="16"/>
              </w:rPr>
              <w:t>All aircraft</w:t>
            </w:r>
          </w:p>
        </w:tc>
        <w:tc>
          <w:tcPr>
            <w:tcW w:w="1647" w:type="dxa"/>
          </w:tcPr>
          <w:p w:rsidR="00F64437" w:rsidRPr="0048147B" w:rsidRDefault="00F64437" w:rsidP="0048147B">
            <w:pPr>
              <w:pStyle w:val="Tabletext"/>
              <w:jc w:val="left"/>
              <w:rPr>
                <w:sz w:val="16"/>
              </w:rPr>
            </w:pPr>
            <w:r w:rsidRPr="0048147B">
              <w:rPr>
                <w:sz w:val="16"/>
              </w:rPr>
              <w:t>Air traffic control service</w:t>
            </w:r>
          </w:p>
        </w:tc>
        <w:tc>
          <w:tcPr>
            <w:tcW w:w="1647" w:type="dxa"/>
          </w:tcPr>
          <w:p w:rsidR="00F64437" w:rsidRPr="0048147B" w:rsidRDefault="00F64437" w:rsidP="0048147B">
            <w:pPr>
              <w:pStyle w:val="Tabletext"/>
              <w:jc w:val="left"/>
              <w:rPr>
                <w:sz w:val="16"/>
              </w:rPr>
            </w:pPr>
            <w:r w:rsidRPr="0048147B">
              <w:rPr>
                <w:sz w:val="16"/>
              </w:rPr>
              <w:t>Not applicable</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r w:rsidR="00F64437" w:rsidRPr="0048147B" w:rsidTr="00F64437">
        <w:trPr>
          <w:jc w:val="center"/>
        </w:trPr>
        <w:tc>
          <w:tcPr>
            <w:tcW w:w="679" w:type="dxa"/>
            <w:vMerge/>
            <w:tcBorders>
              <w:right w:val="single" w:sz="4" w:space="0" w:color="000000" w:themeColor="text1"/>
            </w:tcBorders>
            <w:vAlign w:val="center"/>
          </w:tcPr>
          <w:p w:rsidR="00F64437" w:rsidRPr="00EA2251" w:rsidRDefault="00F64437" w:rsidP="0048147B">
            <w:pPr>
              <w:pStyle w:val="Tabletext"/>
              <w:jc w:val="center"/>
              <w:rPr>
                <w:b/>
                <w:bCs/>
                <w:sz w:val="16"/>
              </w:rPr>
            </w:pP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VFR</w:t>
            </w:r>
          </w:p>
        </w:tc>
        <w:tc>
          <w:tcPr>
            <w:tcW w:w="1647" w:type="dxa"/>
          </w:tcPr>
          <w:p w:rsidR="00F64437" w:rsidRPr="0048147B" w:rsidRDefault="00F64437" w:rsidP="0048147B">
            <w:pPr>
              <w:pStyle w:val="Tabletext"/>
              <w:jc w:val="left"/>
              <w:rPr>
                <w:sz w:val="16"/>
              </w:rPr>
            </w:pPr>
            <w:r w:rsidRPr="0048147B">
              <w:rPr>
                <w:sz w:val="16"/>
              </w:rPr>
              <w:t>All aircraft</w:t>
            </w:r>
          </w:p>
        </w:tc>
        <w:tc>
          <w:tcPr>
            <w:tcW w:w="1647" w:type="dxa"/>
          </w:tcPr>
          <w:p w:rsidR="00F64437" w:rsidRPr="0048147B" w:rsidRDefault="00F64437" w:rsidP="0048147B">
            <w:pPr>
              <w:pStyle w:val="Tabletext"/>
              <w:jc w:val="left"/>
              <w:rPr>
                <w:sz w:val="16"/>
              </w:rPr>
            </w:pPr>
            <w:r w:rsidRPr="0048147B">
              <w:rPr>
                <w:sz w:val="16"/>
              </w:rPr>
              <w:t>Air traffic control service</w:t>
            </w:r>
          </w:p>
        </w:tc>
        <w:tc>
          <w:tcPr>
            <w:tcW w:w="1647" w:type="dxa"/>
          </w:tcPr>
          <w:p w:rsidR="00F64437" w:rsidRPr="0048147B" w:rsidRDefault="00F64437" w:rsidP="0048147B">
            <w:pPr>
              <w:pStyle w:val="Tabletext"/>
              <w:jc w:val="left"/>
              <w:rPr>
                <w:sz w:val="16"/>
              </w:rPr>
            </w:pPr>
            <w:r w:rsidRPr="0048147B">
              <w:rPr>
                <w:sz w:val="16"/>
              </w:rPr>
              <w:t>Not applicable</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r w:rsidR="00F64437" w:rsidRPr="0048147B" w:rsidTr="00F64437">
        <w:trPr>
          <w:jc w:val="center"/>
        </w:trPr>
        <w:tc>
          <w:tcPr>
            <w:tcW w:w="679" w:type="dxa"/>
            <w:vMerge w:val="restart"/>
            <w:tcBorders>
              <w:right w:val="single" w:sz="4" w:space="0" w:color="000000" w:themeColor="text1"/>
            </w:tcBorders>
            <w:vAlign w:val="center"/>
          </w:tcPr>
          <w:p w:rsidR="00F64437" w:rsidRPr="00EA2251" w:rsidRDefault="00F64437" w:rsidP="0048147B">
            <w:pPr>
              <w:pStyle w:val="Tabletext"/>
              <w:jc w:val="center"/>
              <w:rPr>
                <w:b/>
                <w:bCs/>
                <w:sz w:val="16"/>
              </w:rPr>
            </w:pPr>
            <w:r w:rsidRPr="00EA2251">
              <w:rPr>
                <w:b/>
                <w:bCs/>
                <w:sz w:val="16"/>
              </w:rPr>
              <w:t>C</w:t>
            </w: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IFR</w:t>
            </w:r>
          </w:p>
        </w:tc>
        <w:tc>
          <w:tcPr>
            <w:tcW w:w="1647" w:type="dxa"/>
          </w:tcPr>
          <w:p w:rsidR="00F64437" w:rsidRPr="00EB311B" w:rsidRDefault="00F64437" w:rsidP="0048147B">
            <w:pPr>
              <w:pStyle w:val="Tabletext"/>
              <w:jc w:val="left"/>
              <w:rPr>
                <w:sz w:val="16"/>
                <w:lang w:val="en-US"/>
              </w:rPr>
            </w:pPr>
            <w:r w:rsidRPr="00EB311B">
              <w:rPr>
                <w:sz w:val="16"/>
                <w:lang w:val="en-US"/>
              </w:rPr>
              <w:t>IFR from IFR</w:t>
            </w:r>
            <w:r w:rsidRPr="00EB311B">
              <w:rPr>
                <w:sz w:val="16"/>
                <w:lang w:val="en-US"/>
              </w:rPr>
              <w:br/>
              <w:t>IFR from VFR</w:t>
            </w:r>
          </w:p>
        </w:tc>
        <w:tc>
          <w:tcPr>
            <w:tcW w:w="1647" w:type="dxa"/>
          </w:tcPr>
          <w:p w:rsidR="00F64437" w:rsidRPr="0048147B" w:rsidRDefault="00F64437" w:rsidP="0048147B">
            <w:pPr>
              <w:pStyle w:val="Tabletext"/>
              <w:jc w:val="left"/>
              <w:rPr>
                <w:sz w:val="16"/>
              </w:rPr>
            </w:pPr>
            <w:r w:rsidRPr="0048147B">
              <w:rPr>
                <w:sz w:val="16"/>
              </w:rPr>
              <w:t>Air traffic control service</w:t>
            </w:r>
          </w:p>
        </w:tc>
        <w:tc>
          <w:tcPr>
            <w:tcW w:w="1647" w:type="dxa"/>
          </w:tcPr>
          <w:p w:rsidR="00F64437" w:rsidRPr="0048147B" w:rsidRDefault="00F64437" w:rsidP="0048147B">
            <w:pPr>
              <w:pStyle w:val="Tabletext"/>
              <w:jc w:val="left"/>
              <w:rPr>
                <w:sz w:val="16"/>
              </w:rPr>
            </w:pPr>
            <w:r w:rsidRPr="0048147B">
              <w:rPr>
                <w:sz w:val="16"/>
              </w:rPr>
              <w:t>Not applicable</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r w:rsidR="00F64437" w:rsidRPr="0048147B" w:rsidTr="00F64437">
        <w:trPr>
          <w:jc w:val="center"/>
        </w:trPr>
        <w:tc>
          <w:tcPr>
            <w:tcW w:w="679" w:type="dxa"/>
            <w:vMerge/>
            <w:tcBorders>
              <w:right w:val="single" w:sz="4" w:space="0" w:color="000000" w:themeColor="text1"/>
            </w:tcBorders>
            <w:vAlign w:val="center"/>
          </w:tcPr>
          <w:p w:rsidR="00F64437" w:rsidRPr="00EA2251" w:rsidRDefault="00F64437" w:rsidP="0048147B">
            <w:pPr>
              <w:pStyle w:val="Tabletext"/>
              <w:jc w:val="center"/>
              <w:rPr>
                <w:b/>
                <w:bCs/>
                <w:sz w:val="16"/>
              </w:rPr>
            </w:pP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VFR</w:t>
            </w:r>
          </w:p>
        </w:tc>
        <w:tc>
          <w:tcPr>
            <w:tcW w:w="1647" w:type="dxa"/>
          </w:tcPr>
          <w:p w:rsidR="00F64437" w:rsidRPr="0048147B" w:rsidRDefault="00F64437" w:rsidP="0048147B">
            <w:pPr>
              <w:pStyle w:val="Tabletext"/>
              <w:jc w:val="left"/>
              <w:rPr>
                <w:sz w:val="16"/>
              </w:rPr>
            </w:pPr>
            <w:r w:rsidRPr="0048147B">
              <w:rPr>
                <w:sz w:val="16"/>
              </w:rPr>
              <w:t>VFR from IFR</w:t>
            </w:r>
          </w:p>
        </w:tc>
        <w:tc>
          <w:tcPr>
            <w:tcW w:w="1647" w:type="dxa"/>
          </w:tcPr>
          <w:p w:rsidR="00F64437" w:rsidRPr="00EB311B" w:rsidRDefault="00F64437" w:rsidP="0048147B">
            <w:pPr>
              <w:pStyle w:val="Tabletext"/>
              <w:ind w:left="284" w:hanging="284"/>
              <w:jc w:val="left"/>
              <w:rPr>
                <w:sz w:val="16"/>
                <w:lang w:val="en-US"/>
              </w:rPr>
            </w:pPr>
            <w:r w:rsidRPr="00EB311B">
              <w:rPr>
                <w:sz w:val="16"/>
                <w:lang w:val="en-US"/>
              </w:rPr>
              <w:t>1)</w:t>
            </w:r>
            <w:r w:rsidRPr="00EB311B">
              <w:rPr>
                <w:sz w:val="16"/>
                <w:lang w:val="en-US"/>
              </w:rPr>
              <w:tab/>
              <w:t>Air traffic control service for separation from IFR;</w:t>
            </w:r>
          </w:p>
          <w:p w:rsidR="00F64437" w:rsidRPr="0048147B" w:rsidRDefault="00F64437" w:rsidP="0048147B">
            <w:pPr>
              <w:pStyle w:val="Tabletext"/>
              <w:ind w:left="284" w:hanging="284"/>
              <w:jc w:val="left"/>
              <w:rPr>
                <w:sz w:val="16"/>
              </w:rPr>
            </w:pPr>
            <w:r w:rsidRPr="0048147B">
              <w:rPr>
                <w:sz w:val="16"/>
              </w:rPr>
              <w:t>2)</w:t>
            </w:r>
            <w:r w:rsidRPr="0048147B">
              <w:rPr>
                <w:sz w:val="16"/>
              </w:rPr>
              <w:tab/>
              <w:t>VFR/VFR traffic information (and traffic avoidance advice on request)</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r w:rsidR="00F64437" w:rsidRPr="0048147B" w:rsidTr="00F64437">
        <w:trPr>
          <w:jc w:val="center"/>
        </w:trPr>
        <w:tc>
          <w:tcPr>
            <w:tcW w:w="679" w:type="dxa"/>
            <w:vMerge w:val="restart"/>
            <w:tcBorders>
              <w:right w:val="single" w:sz="4" w:space="0" w:color="000000" w:themeColor="text1"/>
            </w:tcBorders>
            <w:vAlign w:val="center"/>
          </w:tcPr>
          <w:p w:rsidR="00F64437" w:rsidRPr="00EA2251" w:rsidRDefault="00F64437" w:rsidP="0048147B">
            <w:pPr>
              <w:pStyle w:val="Tabletext"/>
              <w:jc w:val="center"/>
              <w:rPr>
                <w:b/>
                <w:bCs/>
                <w:sz w:val="16"/>
              </w:rPr>
            </w:pPr>
            <w:r w:rsidRPr="00EA2251">
              <w:rPr>
                <w:b/>
                <w:bCs/>
                <w:sz w:val="16"/>
              </w:rPr>
              <w:t>D</w:t>
            </w: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IFR</w:t>
            </w:r>
          </w:p>
        </w:tc>
        <w:tc>
          <w:tcPr>
            <w:tcW w:w="1647" w:type="dxa"/>
          </w:tcPr>
          <w:p w:rsidR="00F64437" w:rsidRPr="0048147B" w:rsidRDefault="00F64437" w:rsidP="0048147B">
            <w:pPr>
              <w:pStyle w:val="Tabletext"/>
              <w:jc w:val="left"/>
              <w:rPr>
                <w:sz w:val="16"/>
              </w:rPr>
            </w:pPr>
            <w:r w:rsidRPr="0048147B">
              <w:rPr>
                <w:sz w:val="16"/>
              </w:rPr>
              <w:t>IFR from IFR</w:t>
            </w:r>
          </w:p>
        </w:tc>
        <w:tc>
          <w:tcPr>
            <w:tcW w:w="1647" w:type="dxa"/>
          </w:tcPr>
          <w:p w:rsidR="00F64437" w:rsidRPr="00EB311B" w:rsidRDefault="00F64437" w:rsidP="0048147B">
            <w:pPr>
              <w:pStyle w:val="Tabletext"/>
              <w:jc w:val="left"/>
              <w:rPr>
                <w:sz w:val="16"/>
                <w:lang w:val="en-US"/>
              </w:rPr>
            </w:pPr>
            <w:r w:rsidRPr="00EB311B">
              <w:rPr>
                <w:sz w:val="16"/>
                <w:lang w:val="en-US"/>
              </w:rPr>
              <w:t>Air traffic control service, traffic information about VFR flights (and traffic avoidance advice on request)</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r w:rsidR="00F64437" w:rsidRPr="0048147B" w:rsidTr="0048147B">
        <w:trPr>
          <w:jc w:val="center"/>
        </w:trPr>
        <w:tc>
          <w:tcPr>
            <w:tcW w:w="679" w:type="dxa"/>
            <w:vMerge/>
            <w:tcBorders>
              <w:right w:val="single" w:sz="4" w:space="0" w:color="000000" w:themeColor="text1"/>
            </w:tcBorders>
          </w:tcPr>
          <w:p w:rsidR="00F64437" w:rsidRPr="0048147B" w:rsidRDefault="00F64437" w:rsidP="0048147B">
            <w:pPr>
              <w:pStyle w:val="Tabletext"/>
              <w:jc w:val="center"/>
              <w:rPr>
                <w:sz w:val="16"/>
              </w:rPr>
            </w:pP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VFR</w:t>
            </w:r>
          </w:p>
        </w:tc>
        <w:tc>
          <w:tcPr>
            <w:tcW w:w="1647" w:type="dxa"/>
          </w:tcPr>
          <w:p w:rsidR="00F64437" w:rsidRPr="0048147B" w:rsidRDefault="00F64437" w:rsidP="0048147B">
            <w:pPr>
              <w:pStyle w:val="Tabletext"/>
              <w:jc w:val="left"/>
              <w:rPr>
                <w:sz w:val="16"/>
              </w:rPr>
            </w:pPr>
            <w:r w:rsidRPr="0048147B">
              <w:rPr>
                <w:sz w:val="16"/>
              </w:rPr>
              <w:t>Nil</w:t>
            </w:r>
          </w:p>
        </w:tc>
        <w:tc>
          <w:tcPr>
            <w:tcW w:w="1647" w:type="dxa"/>
          </w:tcPr>
          <w:p w:rsidR="00F64437" w:rsidRPr="00EB311B" w:rsidRDefault="00F64437" w:rsidP="0048147B">
            <w:pPr>
              <w:pStyle w:val="Tabletext"/>
              <w:jc w:val="left"/>
              <w:rPr>
                <w:sz w:val="16"/>
                <w:lang w:val="en-US"/>
              </w:rPr>
            </w:pPr>
            <w:r w:rsidRPr="00EB311B">
              <w:rPr>
                <w:sz w:val="16"/>
                <w:lang w:val="en-US"/>
              </w:rPr>
              <w:t>IFR/VFR and VFR/VFR traffic information (and traffic avoidance advice on request)</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bl>
    <w:p w:rsidR="003767CF" w:rsidRDefault="003767CF" w:rsidP="003767CF">
      <w:pPr>
        <w:pStyle w:val="Tablefin"/>
      </w:pPr>
    </w:p>
    <w:p w:rsidR="003767CF" w:rsidRPr="00745E1D" w:rsidRDefault="003767CF" w:rsidP="003767CF">
      <w:pPr>
        <w:pStyle w:val="TableNo"/>
      </w:pPr>
      <w:r>
        <w:lastRenderedPageBreak/>
        <w:t>TABLE 43 (</w:t>
      </w:r>
      <w:r w:rsidRPr="003767CF">
        <w:rPr>
          <w:i/>
          <w:iCs/>
        </w:rPr>
        <w:t>end</w:t>
      </w:r>
      <w:r>
        <w:t>)</w:t>
      </w:r>
    </w:p>
    <w:tbl>
      <w:tblPr>
        <w:tblStyle w:val="TableGrid"/>
        <w:tblW w:w="9639" w:type="dxa"/>
        <w:jc w:val="center"/>
        <w:tblBorders>
          <w:insideV w:val="none" w:sz="0" w:space="0" w:color="auto"/>
        </w:tblBorders>
        <w:tblLayout w:type="fixed"/>
        <w:tblLook w:val="04A0"/>
      </w:tblPr>
      <w:tblGrid>
        <w:gridCol w:w="679"/>
        <w:gridCol w:w="1186"/>
        <w:gridCol w:w="1647"/>
        <w:gridCol w:w="1647"/>
        <w:gridCol w:w="1647"/>
        <w:gridCol w:w="1647"/>
        <w:gridCol w:w="1186"/>
      </w:tblGrid>
      <w:tr w:rsidR="003767CF" w:rsidRPr="002A0FCD" w:rsidTr="00EB311B">
        <w:trPr>
          <w:jc w:val="center"/>
        </w:trPr>
        <w:tc>
          <w:tcPr>
            <w:tcW w:w="679" w:type="dxa"/>
            <w:tcBorders>
              <w:right w:val="single" w:sz="4" w:space="0" w:color="000000" w:themeColor="text1"/>
            </w:tcBorders>
          </w:tcPr>
          <w:p w:rsidR="003767CF" w:rsidRPr="0048147B" w:rsidRDefault="003767CF" w:rsidP="00EB311B">
            <w:pPr>
              <w:pStyle w:val="Tablehead"/>
              <w:rPr>
                <w:sz w:val="16"/>
              </w:rPr>
            </w:pPr>
            <w:r w:rsidRPr="0048147B">
              <w:rPr>
                <w:sz w:val="16"/>
              </w:rPr>
              <w:t>Class</w:t>
            </w:r>
          </w:p>
        </w:tc>
        <w:tc>
          <w:tcPr>
            <w:tcW w:w="1186" w:type="dxa"/>
            <w:tcBorders>
              <w:left w:val="single" w:sz="4" w:space="0" w:color="000000" w:themeColor="text1"/>
            </w:tcBorders>
          </w:tcPr>
          <w:p w:rsidR="003767CF" w:rsidRPr="0048147B" w:rsidRDefault="003767CF" w:rsidP="00EB311B">
            <w:pPr>
              <w:pStyle w:val="Tablehead"/>
              <w:rPr>
                <w:sz w:val="16"/>
              </w:rPr>
            </w:pPr>
            <w:r w:rsidRPr="0048147B">
              <w:rPr>
                <w:sz w:val="16"/>
              </w:rPr>
              <w:t>Type of flight</w:t>
            </w:r>
          </w:p>
        </w:tc>
        <w:tc>
          <w:tcPr>
            <w:tcW w:w="1647" w:type="dxa"/>
          </w:tcPr>
          <w:p w:rsidR="003767CF" w:rsidRPr="0048147B" w:rsidRDefault="003767CF" w:rsidP="00EB311B">
            <w:pPr>
              <w:pStyle w:val="Tablehead"/>
              <w:rPr>
                <w:sz w:val="16"/>
              </w:rPr>
            </w:pPr>
            <w:r w:rsidRPr="0048147B">
              <w:rPr>
                <w:sz w:val="16"/>
              </w:rPr>
              <w:t>Separation provided</w:t>
            </w:r>
          </w:p>
        </w:tc>
        <w:tc>
          <w:tcPr>
            <w:tcW w:w="1647" w:type="dxa"/>
          </w:tcPr>
          <w:p w:rsidR="003767CF" w:rsidRPr="0048147B" w:rsidRDefault="003767CF" w:rsidP="00EB311B">
            <w:pPr>
              <w:pStyle w:val="Tablehead"/>
              <w:rPr>
                <w:sz w:val="16"/>
              </w:rPr>
            </w:pPr>
            <w:r w:rsidRPr="0048147B">
              <w:rPr>
                <w:sz w:val="16"/>
              </w:rPr>
              <w:t>Service provided</w:t>
            </w:r>
          </w:p>
        </w:tc>
        <w:tc>
          <w:tcPr>
            <w:tcW w:w="1647" w:type="dxa"/>
          </w:tcPr>
          <w:p w:rsidR="003767CF" w:rsidRPr="0048147B" w:rsidRDefault="003767CF" w:rsidP="00EB311B">
            <w:pPr>
              <w:pStyle w:val="Tablehead"/>
              <w:rPr>
                <w:sz w:val="16"/>
              </w:rPr>
            </w:pPr>
            <w:r w:rsidRPr="0048147B">
              <w:rPr>
                <w:sz w:val="16"/>
              </w:rPr>
              <w:t>Speed limitation*</w:t>
            </w:r>
          </w:p>
        </w:tc>
        <w:tc>
          <w:tcPr>
            <w:tcW w:w="1647" w:type="dxa"/>
          </w:tcPr>
          <w:p w:rsidR="003767CF" w:rsidRPr="0048147B" w:rsidRDefault="003767CF" w:rsidP="00EB311B">
            <w:pPr>
              <w:pStyle w:val="Tablehead"/>
              <w:rPr>
                <w:sz w:val="16"/>
              </w:rPr>
            </w:pPr>
            <w:r w:rsidRPr="0048147B">
              <w:rPr>
                <w:sz w:val="16"/>
              </w:rPr>
              <w:t>Radio communication requirement</w:t>
            </w:r>
          </w:p>
        </w:tc>
        <w:tc>
          <w:tcPr>
            <w:tcW w:w="1186" w:type="dxa"/>
          </w:tcPr>
          <w:p w:rsidR="003767CF" w:rsidRPr="00EB311B" w:rsidRDefault="003767CF" w:rsidP="00EB311B">
            <w:pPr>
              <w:pStyle w:val="Tablehead"/>
              <w:rPr>
                <w:sz w:val="16"/>
                <w:lang w:val="en-US"/>
              </w:rPr>
            </w:pPr>
            <w:r w:rsidRPr="00EB311B">
              <w:rPr>
                <w:sz w:val="16"/>
                <w:lang w:val="en-US"/>
              </w:rPr>
              <w:t>Subject to an ATC clearance</w:t>
            </w:r>
          </w:p>
        </w:tc>
      </w:tr>
      <w:tr w:rsidR="00F64437" w:rsidRPr="0048147B" w:rsidTr="00F64437">
        <w:trPr>
          <w:jc w:val="center"/>
        </w:trPr>
        <w:tc>
          <w:tcPr>
            <w:tcW w:w="679" w:type="dxa"/>
            <w:vMerge w:val="restart"/>
            <w:tcBorders>
              <w:right w:val="single" w:sz="4" w:space="0" w:color="000000" w:themeColor="text1"/>
            </w:tcBorders>
            <w:vAlign w:val="center"/>
          </w:tcPr>
          <w:p w:rsidR="00F64437" w:rsidRPr="00EA2251" w:rsidRDefault="00F64437" w:rsidP="0048147B">
            <w:pPr>
              <w:pStyle w:val="Tabletext"/>
              <w:jc w:val="center"/>
              <w:rPr>
                <w:b/>
                <w:bCs/>
                <w:sz w:val="16"/>
                <w:lang w:val="en-US"/>
              </w:rPr>
            </w:pPr>
            <w:r w:rsidRPr="00EA2251">
              <w:rPr>
                <w:b/>
                <w:bCs/>
                <w:sz w:val="16"/>
                <w:lang w:val="en-US"/>
              </w:rPr>
              <w:t>E</w:t>
            </w: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IFR</w:t>
            </w:r>
          </w:p>
        </w:tc>
        <w:tc>
          <w:tcPr>
            <w:tcW w:w="1647" w:type="dxa"/>
          </w:tcPr>
          <w:p w:rsidR="00F64437" w:rsidRPr="0048147B" w:rsidRDefault="00F64437" w:rsidP="0048147B">
            <w:pPr>
              <w:pStyle w:val="Tabletext"/>
              <w:jc w:val="left"/>
              <w:rPr>
                <w:sz w:val="16"/>
              </w:rPr>
            </w:pPr>
            <w:r w:rsidRPr="0048147B">
              <w:rPr>
                <w:sz w:val="16"/>
              </w:rPr>
              <w:t>IFR from IFR</w:t>
            </w:r>
          </w:p>
        </w:tc>
        <w:tc>
          <w:tcPr>
            <w:tcW w:w="1647" w:type="dxa"/>
          </w:tcPr>
          <w:p w:rsidR="00F64437" w:rsidRPr="00EB311B" w:rsidRDefault="00F64437" w:rsidP="0048147B">
            <w:pPr>
              <w:pStyle w:val="Tabletext"/>
              <w:jc w:val="left"/>
              <w:rPr>
                <w:sz w:val="16"/>
                <w:lang w:val="en-US"/>
              </w:rPr>
            </w:pPr>
            <w:r w:rsidRPr="00EB311B">
              <w:rPr>
                <w:sz w:val="16"/>
                <w:lang w:val="en-US"/>
              </w:rPr>
              <w:t>Air traffic control service</w:t>
            </w:r>
            <w:r>
              <w:rPr>
                <w:sz w:val="16"/>
                <w:lang w:val="en-US"/>
              </w:rPr>
              <w:t xml:space="preserve"> and, as far as practical</w:t>
            </w:r>
            <w:r w:rsidRPr="00EB311B">
              <w:rPr>
                <w:sz w:val="16"/>
                <w:lang w:val="en-US"/>
              </w:rPr>
              <w:t>, traffic information about VFR flights</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Yes</w:t>
            </w:r>
          </w:p>
        </w:tc>
      </w:tr>
      <w:tr w:rsidR="00F64437" w:rsidRPr="0048147B" w:rsidTr="00F64437">
        <w:trPr>
          <w:jc w:val="center"/>
        </w:trPr>
        <w:tc>
          <w:tcPr>
            <w:tcW w:w="679" w:type="dxa"/>
            <w:vMerge/>
            <w:tcBorders>
              <w:right w:val="single" w:sz="4" w:space="0" w:color="000000" w:themeColor="text1"/>
            </w:tcBorders>
            <w:vAlign w:val="center"/>
          </w:tcPr>
          <w:p w:rsidR="00F64437" w:rsidRPr="00EA2251" w:rsidRDefault="00F64437" w:rsidP="0048147B">
            <w:pPr>
              <w:pStyle w:val="Tabletext"/>
              <w:jc w:val="center"/>
              <w:rPr>
                <w:b/>
                <w:bCs/>
                <w:sz w:val="16"/>
              </w:rPr>
            </w:pP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VFR</w:t>
            </w:r>
          </w:p>
        </w:tc>
        <w:tc>
          <w:tcPr>
            <w:tcW w:w="1647" w:type="dxa"/>
          </w:tcPr>
          <w:p w:rsidR="00F64437" w:rsidRPr="0048147B" w:rsidRDefault="00F64437" w:rsidP="0048147B">
            <w:pPr>
              <w:pStyle w:val="Tabletext"/>
              <w:jc w:val="left"/>
              <w:rPr>
                <w:sz w:val="16"/>
              </w:rPr>
            </w:pPr>
            <w:r w:rsidRPr="0048147B">
              <w:rPr>
                <w:sz w:val="16"/>
              </w:rPr>
              <w:t>Nil</w:t>
            </w:r>
          </w:p>
        </w:tc>
        <w:tc>
          <w:tcPr>
            <w:tcW w:w="1647" w:type="dxa"/>
          </w:tcPr>
          <w:p w:rsidR="00F64437" w:rsidRPr="00EB311B" w:rsidRDefault="00F64437" w:rsidP="0048147B">
            <w:pPr>
              <w:pStyle w:val="Tabletext"/>
              <w:jc w:val="left"/>
              <w:rPr>
                <w:sz w:val="16"/>
                <w:lang w:val="en-US"/>
              </w:rPr>
            </w:pPr>
            <w:r w:rsidRPr="00EB311B">
              <w:rPr>
                <w:sz w:val="16"/>
                <w:lang w:val="en-US"/>
              </w:rPr>
              <w:t>Traffic information as far as practical</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No</w:t>
            </w:r>
          </w:p>
        </w:tc>
        <w:tc>
          <w:tcPr>
            <w:tcW w:w="1186" w:type="dxa"/>
          </w:tcPr>
          <w:p w:rsidR="00F64437" w:rsidRPr="0048147B" w:rsidRDefault="00F64437" w:rsidP="0048147B">
            <w:pPr>
              <w:pStyle w:val="Tabletext"/>
              <w:jc w:val="center"/>
              <w:rPr>
                <w:sz w:val="16"/>
              </w:rPr>
            </w:pPr>
            <w:r w:rsidRPr="0048147B">
              <w:rPr>
                <w:sz w:val="16"/>
              </w:rPr>
              <w:t>No</w:t>
            </w:r>
          </w:p>
        </w:tc>
      </w:tr>
      <w:tr w:rsidR="00F64437" w:rsidRPr="0048147B" w:rsidTr="00F64437">
        <w:trPr>
          <w:jc w:val="center"/>
        </w:trPr>
        <w:tc>
          <w:tcPr>
            <w:tcW w:w="679" w:type="dxa"/>
            <w:vMerge w:val="restart"/>
            <w:tcBorders>
              <w:right w:val="single" w:sz="4" w:space="0" w:color="000000" w:themeColor="text1"/>
            </w:tcBorders>
            <w:vAlign w:val="center"/>
          </w:tcPr>
          <w:p w:rsidR="00F64437" w:rsidRPr="00EA2251" w:rsidRDefault="00F64437" w:rsidP="0048147B">
            <w:pPr>
              <w:pStyle w:val="Tabletext"/>
              <w:jc w:val="center"/>
              <w:rPr>
                <w:b/>
                <w:bCs/>
                <w:sz w:val="16"/>
              </w:rPr>
            </w:pPr>
            <w:r w:rsidRPr="00EA2251">
              <w:rPr>
                <w:b/>
                <w:bCs/>
                <w:sz w:val="16"/>
              </w:rPr>
              <w:t>F</w:t>
            </w: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IFR</w:t>
            </w:r>
          </w:p>
        </w:tc>
        <w:tc>
          <w:tcPr>
            <w:tcW w:w="1647" w:type="dxa"/>
          </w:tcPr>
          <w:p w:rsidR="00F64437" w:rsidRPr="00EB311B" w:rsidRDefault="00F64437" w:rsidP="0048147B">
            <w:pPr>
              <w:pStyle w:val="Tabletext"/>
              <w:jc w:val="left"/>
              <w:rPr>
                <w:sz w:val="16"/>
                <w:lang w:val="en-US"/>
              </w:rPr>
            </w:pPr>
            <w:r w:rsidRPr="00EB311B">
              <w:rPr>
                <w:sz w:val="16"/>
                <w:lang w:val="en-US"/>
              </w:rPr>
              <w:t>IFR from IFR as far as practical</w:t>
            </w:r>
          </w:p>
        </w:tc>
        <w:tc>
          <w:tcPr>
            <w:tcW w:w="1647" w:type="dxa"/>
          </w:tcPr>
          <w:p w:rsidR="00F64437" w:rsidRPr="00EB311B" w:rsidRDefault="00F64437" w:rsidP="0048147B">
            <w:pPr>
              <w:pStyle w:val="Tabletext"/>
              <w:jc w:val="left"/>
              <w:rPr>
                <w:sz w:val="16"/>
                <w:lang w:val="en-US"/>
              </w:rPr>
            </w:pPr>
            <w:r w:rsidRPr="00EB311B">
              <w:rPr>
                <w:sz w:val="16"/>
                <w:lang w:val="en-US"/>
              </w:rPr>
              <w:t>Air traffic advisory service; flight information service</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No</w:t>
            </w:r>
          </w:p>
        </w:tc>
      </w:tr>
      <w:tr w:rsidR="00F64437" w:rsidRPr="0048147B" w:rsidTr="00F64437">
        <w:trPr>
          <w:jc w:val="center"/>
        </w:trPr>
        <w:tc>
          <w:tcPr>
            <w:tcW w:w="679" w:type="dxa"/>
            <w:vMerge/>
            <w:tcBorders>
              <w:right w:val="single" w:sz="4" w:space="0" w:color="000000" w:themeColor="text1"/>
            </w:tcBorders>
            <w:vAlign w:val="center"/>
          </w:tcPr>
          <w:p w:rsidR="00F64437" w:rsidRPr="00EA2251" w:rsidRDefault="00F64437" w:rsidP="0048147B">
            <w:pPr>
              <w:pStyle w:val="Tabletext"/>
              <w:jc w:val="center"/>
              <w:rPr>
                <w:b/>
                <w:bCs/>
                <w:sz w:val="16"/>
              </w:rPr>
            </w:pP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VFR</w:t>
            </w:r>
          </w:p>
        </w:tc>
        <w:tc>
          <w:tcPr>
            <w:tcW w:w="1647" w:type="dxa"/>
          </w:tcPr>
          <w:p w:rsidR="00F64437" w:rsidRPr="0048147B" w:rsidRDefault="00F64437" w:rsidP="0048147B">
            <w:pPr>
              <w:pStyle w:val="Tabletext"/>
              <w:jc w:val="left"/>
              <w:rPr>
                <w:sz w:val="16"/>
              </w:rPr>
            </w:pPr>
            <w:r w:rsidRPr="0048147B">
              <w:rPr>
                <w:sz w:val="16"/>
              </w:rPr>
              <w:t>Nil</w:t>
            </w:r>
          </w:p>
        </w:tc>
        <w:tc>
          <w:tcPr>
            <w:tcW w:w="1647" w:type="dxa"/>
          </w:tcPr>
          <w:p w:rsidR="00F64437" w:rsidRPr="0048147B" w:rsidRDefault="00F64437" w:rsidP="0048147B">
            <w:pPr>
              <w:pStyle w:val="Tabletext"/>
              <w:jc w:val="left"/>
              <w:rPr>
                <w:sz w:val="16"/>
              </w:rPr>
            </w:pPr>
            <w:r w:rsidRPr="0048147B">
              <w:rPr>
                <w:sz w:val="16"/>
              </w:rPr>
              <w:t>Flight information service</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No</w:t>
            </w:r>
          </w:p>
        </w:tc>
        <w:tc>
          <w:tcPr>
            <w:tcW w:w="1186" w:type="dxa"/>
          </w:tcPr>
          <w:p w:rsidR="00F64437" w:rsidRPr="0048147B" w:rsidRDefault="00F64437" w:rsidP="0048147B">
            <w:pPr>
              <w:pStyle w:val="Tabletext"/>
              <w:jc w:val="center"/>
              <w:rPr>
                <w:sz w:val="16"/>
              </w:rPr>
            </w:pPr>
            <w:r w:rsidRPr="0048147B">
              <w:rPr>
                <w:sz w:val="16"/>
              </w:rPr>
              <w:t>No</w:t>
            </w:r>
          </w:p>
        </w:tc>
      </w:tr>
      <w:tr w:rsidR="00F64437" w:rsidRPr="0048147B" w:rsidTr="00F64437">
        <w:trPr>
          <w:jc w:val="center"/>
        </w:trPr>
        <w:tc>
          <w:tcPr>
            <w:tcW w:w="679" w:type="dxa"/>
            <w:vMerge w:val="restart"/>
            <w:tcBorders>
              <w:right w:val="single" w:sz="4" w:space="0" w:color="000000" w:themeColor="text1"/>
            </w:tcBorders>
            <w:vAlign w:val="center"/>
          </w:tcPr>
          <w:p w:rsidR="00F64437" w:rsidRPr="00EA2251" w:rsidRDefault="00F64437" w:rsidP="0048147B">
            <w:pPr>
              <w:pStyle w:val="Tabletext"/>
              <w:jc w:val="center"/>
              <w:rPr>
                <w:b/>
                <w:bCs/>
                <w:sz w:val="16"/>
              </w:rPr>
            </w:pPr>
            <w:r w:rsidRPr="00EA2251">
              <w:rPr>
                <w:b/>
                <w:bCs/>
                <w:sz w:val="16"/>
              </w:rPr>
              <w:t>G</w:t>
            </w:r>
          </w:p>
        </w:tc>
        <w:tc>
          <w:tcPr>
            <w:tcW w:w="1186" w:type="dxa"/>
            <w:tcBorders>
              <w:left w:val="single" w:sz="4" w:space="0" w:color="000000" w:themeColor="text1"/>
            </w:tcBorders>
          </w:tcPr>
          <w:p w:rsidR="00F64437" w:rsidRPr="0048147B" w:rsidRDefault="00F64437" w:rsidP="0048147B">
            <w:pPr>
              <w:pStyle w:val="Tabletext"/>
              <w:jc w:val="left"/>
              <w:rPr>
                <w:sz w:val="16"/>
              </w:rPr>
            </w:pPr>
            <w:r w:rsidRPr="0048147B">
              <w:rPr>
                <w:sz w:val="16"/>
              </w:rPr>
              <w:t>IFR</w:t>
            </w:r>
          </w:p>
        </w:tc>
        <w:tc>
          <w:tcPr>
            <w:tcW w:w="1647" w:type="dxa"/>
          </w:tcPr>
          <w:p w:rsidR="00F64437" w:rsidRPr="0048147B" w:rsidRDefault="00F64437" w:rsidP="0048147B">
            <w:pPr>
              <w:pStyle w:val="Tabletext"/>
              <w:jc w:val="left"/>
              <w:rPr>
                <w:sz w:val="16"/>
              </w:rPr>
            </w:pPr>
            <w:r w:rsidRPr="0048147B">
              <w:rPr>
                <w:sz w:val="16"/>
              </w:rPr>
              <w:t>Nil</w:t>
            </w:r>
          </w:p>
        </w:tc>
        <w:tc>
          <w:tcPr>
            <w:tcW w:w="1647" w:type="dxa"/>
          </w:tcPr>
          <w:p w:rsidR="00F64437" w:rsidRPr="0048147B" w:rsidRDefault="00F64437" w:rsidP="0048147B">
            <w:pPr>
              <w:pStyle w:val="Tabletext"/>
              <w:jc w:val="left"/>
              <w:rPr>
                <w:sz w:val="16"/>
              </w:rPr>
            </w:pPr>
            <w:r w:rsidRPr="0048147B">
              <w:rPr>
                <w:sz w:val="16"/>
              </w:rPr>
              <w:t>Flight information service</w:t>
            </w:r>
          </w:p>
        </w:tc>
        <w:tc>
          <w:tcPr>
            <w:tcW w:w="1647" w:type="dxa"/>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Pr>
          <w:p w:rsidR="00F64437" w:rsidRPr="0048147B" w:rsidRDefault="00F64437" w:rsidP="0048147B">
            <w:pPr>
              <w:pStyle w:val="Tabletext"/>
              <w:jc w:val="left"/>
              <w:rPr>
                <w:sz w:val="16"/>
              </w:rPr>
            </w:pPr>
            <w:r w:rsidRPr="0048147B">
              <w:rPr>
                <w:sz w:val="16"/>
              </w:rPr>
              <w:t>Continuous two-way</w:t>
            </w:r>
          </w:p>
        </w:tc>
        <w:tc>
          <w:tcPr>
            <w:tcW w:w="1186" w:type="dxa"/>
          </w:tcPr>
          <w:p w:rsidR="00F64437" w:rsidRPr="0048147B" w:rsidRDefault="00F64437" w:rsidP="0048147B">
            <w:pPr>
              <w:pStyle w:val="Tabletext"/>
              <w:jc w:val="center"/>
              <w:rPr>
                <w:sz w:val="16"/>
              </w:rPr>
            </w:pPr>
            <w:r w:rsidRPr="0048147B">
              <w:rPr>
                <w:sz w:val="16"/>
              </w:rPr>
              <w:t>No</w:t>
            </w:r>
          </w:p>
        </w:tc>
      </w:tr>
      <w:tr w:rsidR="00F64437" w:rsidRPr="0048147B" w:rsidTr="00F64437">
        <w:trPr>
          <w:jc w:val="center"/>
        </w:trPr>
        <w:tc>
          <w:tcPr>
            <w:tcW w:w="679" w:type="dxa"/>
            <w:vMerge/>
            <w:tcBorders>
              <w:bottom w:val="single" w:sz="4" w:space="0" w:color="000000" w:themeColor="text1"/>
              <w:right w:val="single" w:sz="4" w:space="0" w:color="000000" w:themeColor="text1"/>
            </w:tcBorders>
          </w:tcPr>
          <w:p w:rsidR="00F64437" w:rsidRPr="0048147B" w:rsidRDefault="00F64437" w:rsidP="0048147B">
            <w:pPr>
              <w:pStyle w:val="Tabletext"/>
              <w:jc w:val="center"/>
              <w:rPr>
                <w:sz w:val="16"/>
              </w:rPr>
            </w:pPr>
          </w:p>
        </w:tc>
        <w:tc>
          <w:tcPr>
            <w:tcW w:w="1186" w:type="dxa"/>
            <w:tcBorders>
              <w:left w:val="single" w:sz="4" w:space="0" w:color="000000" w:themeColor="text1"/>
              <w:bottom w:val="single" w:sz="4" w:space="0" w:color="000000" w:themeColor="text1"/>
            </w:tcBorders>
          </w:tcPr>
          <w:p w:rsidR="00F64437" w:rsidRPr="0048147B" w:rsidRDefault="00F64437" w:rsidP="0048147B">
            <w:pPr>
              <w:pStyle w:val="Tabletext"/>
              <w:jc w:val="left"/>
              <w:rPr>
                <w:sz w:val="16"/>
              </w:rPr>
            </w:pPr>
            <w:r w:rsidRPr="0048147B">
              <w:rPr>
                <w:sz w:val="16"/>
              </w:rPr>
              <w:t>VFR</w:t>
            </w:r>
          </w:p>
        </w:tc>
        <w:tc>
          <w:tcPr>
            <w:tcW w:w="1647" w:type="dxa"/>
            <w:tcBorders>
              <w:bottom w:val="single" w:sz="4" w:space="0" w:color="000000" w:themeColor="text1"/>
            </w:tcBorders>
          </w:tcPr>
          <w:p w:rsidR="00F64437" w:rsidRPr="0048147B" w:rsidRDefault="00F64437" w:rsidP="0048147B">
            <w:pPr>
              <w:pStyle w:val="Tabletext"/>
              <w:jc w:val="left"/>
              <w:rPr>
                <w:sz w:val="16"/>
              </w:rPr>
            </w:pPr>
            <w:r w:rsidRPr="0048147B">
              <w:rPr>
                <w:sz w:val="16"/>
              </w:rPr>
              <w:t>Nil</w:t>
            </w:r>
          </w:p>
        </w:tc>
        <w:tc>
          <w:tcPr>
            <w:tcW w:w="1647" w:type="dxa"/>
            <w:tcBorders>
              <w:bottom w:val="single" w:sz="4" w:space="0" w:color="000000" w:themeColor="text1"/>
            </w:tcBorders>
          </w:tcPr>
          <w:p w:rsidR="00F64437" w:rsidRPr="0048147B" w:rsidRDefault="00F64437" w:rsidP="0048147B">
            <w:pPr>
              <w:pStyle w:val="Tabletext"/>
              <w:jc w:val="left"/>
              <w:rPr>
                <w:sz w:val="16"/>
              </w:rPr>
            </w:pPr>
            <w:r w:rsidRPr="0048147B">
              <w:rPr>
                <w:sz w:val="16"/>
              </w:rPr>
              <w:t>Flight information service</w:t>
            </w:r>
          </w:p>
        </w:tc>
        <w:tc>
          <w:tcPr>
            <w:tcW w:w="1647" w:type="dxa"/>
            <w:tcBorders>
              <w:bottom w:val="single" w:sz="4" w:space="0" w:color="000000" w:themeColor="text1"/>
            </w:tcBorders>
          </w:tcPr>
          <w:p w:rsidR="00F64437" w:rsidRPr="00EB311B" w:rsidRDefault="00F64437" w:rsidP="0048147B">
            <w:pPr>
              <w:pStyle w:val="Tabletext"/>
              <w:jc w:val="left"/>
              <w:rPr>
                <w:sz w:val="16"/>
                <w:lang w:val="en-US"/>
              </w:rPr>
            </w:pPr>
            <w:r w:rsidRPr="00EB311B">
              <w:rPr>
                <w:sz w:val="16"/>
                <w:lang w:val="en-US"/>
              </w:rPr>
              <w:t>250 kt IAS below 3 050 m (10 000 ft) AMSL</w:t>
            </w:r>
          </w:p>
        </w:tc>
        <w:tc>
          <w:tcPr>
            <w:tcW w:w="1647" w:type="dxa"/>
            <w:tcBorders>
              <w:bottom w:val="single" w:sz="4" w:space="0" w:color="000000" w:themeColor="text1"/>
            </w:tcBorders>
          </w:tcPr>
          <w:p w:rsidR="00F64437" w:rsidRPr="0048147B" w:rsidRDefault="00F64437" w:rsidP="0048147B">
            <w:pPr>
              <w:pStyle w:val="Tabletext"/>
              <w:jc w:val="left"/>
              <w:rPr>
                <w:sz w:val="16"/>
              </w:rPr>
            </w:pPr>
            <w:r w:rsidRPr="0048147B">
              <w:rPr>
                <w:sz w:val="16"/>
              </w:rPr>
              <w:t>No</w:t>
            </w:r>
          </w:p>
        </w:tc>
        <w:tc>
          <w:tcPr>
            <w:tcW w:w="1186" w:type="dxa"/>
            <w:tcBorders>
              <w:bottom w:val="single" w:sz="4" w:space="0" w:color="000000" w:themeColor="text1"/>
            </w:tcBorders>
          </w:tcPr>
          <w:p w:rsidR="00F64437" w:rsidRPr="0048147B" w:rsidRDefault="00F64437" w:rsidP="0048147B">
            <w:pPr>
              <w:pStyle w:val="Tabletext"/>
              <w:jc w:val="center"/>
              <w:rPr>
                <w:sz w:val="16"/>
              </w:rPr>
            </w:pPr>
            <w:r w:rsidRPr="0048147B">
              <w:rPr>
                <w:sz w:val="16"/>
              </w:rPr>
              <w:t>No</w:t>
            </w:r>
          </w:p>
        </w:tc>
      </w:tr>
      <w:tr w:rsidR="0048147B" w:rsidRPr="002A0FCD" w:rsidTr="00F64437">
        <w:trPr>
          <w:jc w:val="center"/>
        </w:trPr>
        <w:tc>
          <w:tcPr>
            <w:tcW w:w="9639" w:type="dxa"/>
            <w:gridSpan w:val="7"/>
            <w:tcBorders>
              <w:left w:val="nil"/>
              <w:bottom w:val="nil"/>
              <w:right w:val="nil"/>
            </w:tcBorders>
          </w:tcPr>
          <w:p w:rsidR="0048147B" w:rsidRPr="00EB311B" w:rsidRDefault="0048147B" w:rsidP="0048147B">
            <w:pPr>
              <w:pStyle w:val="Tablelegend"/>
              <w:rPr>
                <w:sz w:val="16"/>
                <w:lang w:val="en-US"/>
              </w:rPr>
            </w:pPr>
            <w:r w:rsidRPr="00EB311B">
              <w:rPr>
                <w:sz w:val="16"/>
                <w:lang w:val="en-US"/>
              </w:rPr>
              <w:t>*</w:t>
            </w:r>
            <w:r w:rsidRPr="00EB311B">
              <w:rPr>
                <w:sz w:val="16"/>
                <w:lang w:val="en-US"/>
              </w:rPr>
              <w:tab/>
              <w:t>When the height of the transition altitude is lower than 3 050 m (10 000 ft) AMSL, FL 100 should be used in lieu of 10 000 ft.</w:t>
            </w:r>
          </w:p>
        </w:tc>
      </w:tr>
    </w:tbl>
    <w:p w:rsidR="0048147B" w:rsidRPr="0048147B" w:rsidRDefault="0048147B" w:rsidP="0048147B">
      <w:pPr>
        <w:pStyle w:val="Tablefin"/>
      </w:pPr>
    </w:p>
    <w:p w:rsidR="007779AF" w:rsidRPr="00EB311B" w:rsidRDefault="007779AF" w:rsidP="004F5F02">
      <w:pPr>
        <w:rPr>
          <w:lang w:val="en-US"/>
        </w:rPr>
      </w:pPr>
    </w:p>
    <w:p w:rsidR="003767CF" w:rsidRPr="00EB311B" w:rsidRDefault="003767CF" w:rsidP="00F64437">
      <w:pPr>
        <w:spacing w:before="0"/>
        <w:rPr>
          <w:lang w:val="en-US"/>
        </w:rPr>
      </w:pPr>
    </w:p>
    <w:p w:rsidR="003767CF" w:rsidRPr="00EB311B" w:rsidRDefault="003767CF" w:rsidP="00F64437">
      <w:pPr>
        <w:spacing w:before="0"/>
        <w:rPr>
          <w:lang w:val="en-US"/>
        </w:rPr>
      </w:pPr>
    </w:p>
    <w:p w:rsidR="007779AF" w:rsidRPr="00EB311B" w:rsidRDefault="007779AF" w:rsidP="007779AF">
      <w:pPr>
        <w:pStyle w:val="AnnexNoTitle"/>
        <w:rPr>
          <w:lang w:val="en-US"/>
        </w:rPr>
      </w:pPr>
      <w:r w:rsidRPr="00EB311B">
        <w:rPr>
          <w:lang w:val="en-US"/>
        </w:rPr>
        <w:t>Annex 5</w:t>
      </w:r>
      <w:r w:rsidRPr="00EB311B">
        <w:rPr>
          <w:lang w:val="en-US"/>
        </w:rPr>
        <w:br/>
      </w:r>
      <w:r w:rsidRPr="00EB311B">
        <w:rPr>
          <w:lang w:val="en-US"/>
        </w:rPr>
        <w:br/>
        <w:t>Acronyms</w:t>
      </w:r>
    </w:p>
    <w:p w:rsidR="007779AF" w:rsidRPr="00EB311B" w:rsidRDefault="007779AF" w:rsidP="007779AF">
      <w:pPr>
        <w:pStyle w:val="Reftext"/>
        <w:rPr>
          <w:sz w:val="24"/>
          <w:szCs w:val="24"/>
          <w:lang w:val="en-US"/>
        </w:rPr>
      </w:pPr>
    </w:p>
    <w:p w:rsidR="007779AF" w:rsidRPr="00EB311B" w:rsidRDefault="007779AF" w:rsidP="0048147B">
      <w:pPr>
        <w:rPr>
          <w:lang w:val="en-US"/>
        </w:rPr>
      </w:pPr>
      <w:r w:rsidRPr="00EB311B">
        <w:rPr>
          <w:lang w:val="en-US"/>
        </w:rPr>
        <w:t>A</w:t>
      </w:r>
      <w:r w:rsidRPr="00EB311B">
        <w:rPr>
          <w:lang w:val="en-US"/>
        </w:rPr>
        <w:tab/>
      </w:r>
      <w:r w:rsidRPr="00EB311B">
        <w:rPr>
          <w:lang w:val="en-US"/>
        </w:rPr>
        <w:tab/>
      </w:r>
      <w:r w:rsidRPr="00EB311B">
        <w:rPr>
          <w:lang w:val="en-US"/>
        </w:rPr>
        <w:tab/>
        <w:t xml:space="preserve">Automatic </w:t>
      </w:r>
      <w:r w:rsidR="0048147B" w:rsidRPr="00EB311B">
        <w:rPr>
          <w:lang w:val="en-US"/>
        </w:rPr>
        <w:t>o</w:t>
      </w:r>
      <w:r w:rsidRPr="00EB311B">
        <w:rPr>
          <w:lang w:val="en-US"/>
        </w:rPr>
        <w:t>peration</w:t>
      </w:r>
    </w:p>
    <w:p w:rsidR="007779AF" w:rsidRPr="00EB311B" w:rsidRDefault="007779AF" w:rsidP="0048147B">
      <w:pPr>
        <w:rPr>
          <w:lang w:val="en-US"/>
        </w:rPr>
      </w:pPr>
      <w:smartTag w:uri="urn:schemas-microsoft-com:office:smarttags" w:element="stockticker">
        <w:r w:rsidRPr="00EB311B">
          <w:rPr>
            <w:lang w:val="en-US"/>
          </w:rPr>
          <w:t>ACL</w:t>
        </w:r>
      </w:smartTag>
      <w:r w:rsidRPr="00EB311B">
        <w:rPr>
          <w:lang w:val="en-US"/>
        </w:rPr>
        <w:tab/>
      </w:r>
      <w:r w:rsidRPr="00EB311B">
        <w:rPr>
          <w:lang w:val="en-US"/>
        </w:rPr>
        <w:tab/>
      </w:r>
      <w:r w:rsidRPr="00EB311B">
        <w:rPr>
          <w:lang w:val="en-US"/>
        </w:rPr>
        <w:tab/>
        <w:t xml:space="preserve">ATC </w:t>
      </w:r>
      <w:r w:rsidR="0048147B" w:rsidRPr="00EB311B">
        <w:rPr>
          <w:lang w:val="en-US"/>
        </w:rPr>
        <w:t>c</w:t>
      </w:r>
      <w:r w:rsidRPr="00EB311B">
        <w:rPr>
          <w:lang w:val="en-US"/>
        </w:rPr>
        <w:t>learance</w:t>
      </w:r>
    </w:p>
    <w:p w:rsidR="007779AF" w:rsidRPr="00EB311B" w:rsidRDefault="007779AF" w:rsidP="0048147B">
      <w:pPr>
        <w:rPr>
          <w:lang w:val="en-US"/>
        </w:rPr>
      </w:pPr>
      <w:r w:rsidRPr="00EB311B">
        <w:rPr>
          <w:lang w:val="en-US"/>
        </w:rPr>
        <w:t>ACM</w:t>
      </w:r>
      <w:r w:rsidRPr="00EB311B">
        <w:rPr>
          <w:lang w:val="en-US"/>
        </w:rPr>
        <w:tab/>
      </w:r>
      <w:r w:rsidRPr="00EB311B">
        <w:rPr>
          <w:lang w:val="en-US"/>
        </w:rPr>
        <w:tab/>
      </w:r>
      <w:r w:rsidRPr="00EB311B">
        <w:rPr>
          <w:lang w:val="en-US"/>
        </w:rPr>
        <w:tab/>
        <w:t xml:space="preserve">ATC </w:t>
      </w:r>
      <w:r w:rsidR="0048147B" w:rsidRPr="00EB311B">
        <w:rPr>
          <w:lang w:val="en-US"/>
        </w:rPr>
        <w:t>c</w:t>
      </w:r>
      <w:r w:rsidRPr="00EB311B">
        <w:rPr>
          <w:lang w:val="en-US"/>
        </w:rPr>
        <w:t xml:space="preserve">ommunication </w:t>
      </w:r>
      <w:r w:rsidR="0048147B" w:rsidRPr="00EB311B">
        <w:rPr>
          <w:lang w:val="en-US"/>
        </w:rPr>
        <w:t>m</w:t>
      </w:r>
      <w:r w:rsidRPr="00EB311B">
        <w:rPr>
          <w:lang w:val="en-US"/>
        </w:rPr>
        <w:t>anagement</w:t>
      </w:r>
    </w:p>
    <w:p w:rsidR="007779AF" w:rsidRPr="00EB311B" w:rsidRDefault="007779AF" w:rsidP="0048147B">
      <w:pPr>
        <w:rPr>
          <w:lang w:val="en-US"/>
        </w:rPr>
      </w:pPr>
      <w:r w:rsidRPr="00EB311B">
        <w:rPr>
          <w:lang w:val="en-US"/>
        </w:rPr>
        <w:t>ADS-B</w:t>
      </w:r>
      <w:r w:rsidRPr="00EB311B">
        <w:rPr>
          <w:lang w:val="en-US"/>
        </w:rPr>
        <w:tab/>
      </w:r>
      <w:r w:rsidRPr="00EB311B">
        <w:rPr>
          <w:lang w:val="en-US"/>
        </w:rPr>
        <w:tab/>
      </w:r>
      <w:r w:rsidRPr="00EB311B">
        <w:rPr>
          <w:lang w:val="en-US"/>
        </w:rPr>
        <w:tab/>
        <w:t xml:space="preserve">Automatic </w:t>
      </w:r>
      <w:r w:rsidR="0048147B" w:rsidRPr="00EB311B">
        <w:rPr>
          <w:lang w:val="en-US"/>
        </w:rPr>
        <w:t>d</w:t>
      </w:r>
      <w:r w:rsidRPr="00EB311B">
        <w:rPr>
          <w:lang w:val="en-US"/>
        </w:rPr>
        <w:t xml:space="preserve">ependent </w:t>
      </w:r>
      <w:r w:rsidR="0048147B" w:rsidRPr="00EB311B">
        <w:rPr>
          <w:lang w:val="en-US"/>
        </w:rPr>
        <w:t>s</w:t>
      </w:r>
      <w:r w:rsidRPr="00EB311B">
        <w:rPr>
          <w:lang w:val="en-US"/>
        </w:rPr>
        <w:t xml:space="preserve">urveillance – </w:t>
      </w:r>
      <w:r w:rsidR="00587C6E" w:rsidRPr="00EB311B">
        <w:rPr>
          <w:lang w:val="en-US"/>
        </w:rPr>
        <w:t>b</w:t>
      </w:r>
      <w:r w:rsidRPr="00EB311B">
        <w:rPr>
          <w:lang w:val="en-US"/>
        </w:rPr>
        <w:t>roadcast</w:t>
      </w:r>
    </w:p>
    <w:p w:rsidR="007779AF" w:rsidRPr="00EB311B" w:rsidRDefault="007779AF" w:rsidP="0048147B">
      <w:pPr>
        <w:rPr>
          <w:lang w:val="en-US"/>
        </w:rPr>
      </w:pPr>
      <w:r w:rsidRPr="00EB311B">
        <w:rPr>
          <w:lang w:val="en-US"/>
        </w:rPr>
        <w:t>ADS-C</w:t>
      </w:r>
      <w:r w:rsidRPr="00EB311B">
        <w:rPr>
          <w:lang w:val="en-US"/>
        </w:rPr>
        <w:tab/>
      </w:r>
      <w:r w:rsidRPr="00EB311B">
        <w:rPr>
          <w:lang w:val="en-US"/>
        </w:rPr>
        <w:tab/>
      </w:r>
      <w:r w:rsidRPr="00EB311B">
        <w:rPr>
          <w:lang w:val="en-US"/>
        </w:rPr>
        <w:tab/>
        <w:t xml:space="preserve">Automatic </w:t>
      </w:r>
      <w:r w:rsidR="0048147B" w:rsidRPr="00EB311B">
        <w:rPr>
          <w:lang w:val="en-US"/>
        </w:rPr>
        <w:t>d</w:t>
      </w:r>
      <w:r w:rsidRPr="00EB311B">
        <w:rPr>
          <w:lang w:val="en-US"/>
        </w:rPr>
        <w:t xml:space="preserve">ependent </w:t>
      </w:r>
      <w:r w:rsidR="0048147B" w:rsidRPr="00EB311B">
        <w:rPr>
          <w:lang w:val="en-US"/>
        </w:rPr>
        <w:t>s</w:t>
      </w:r>
      <w:r w:rsidRPr="00EB311B">
        <w:rPr>
          <w:lang w:val="en-US"/>
        </w:rPr>
        <w:t xml:space="preserve">urveillance – </w:t>
      </w:r>
      <w:r w:rsidR="00587C6E" w:rsidRPr="00EB311B">
        <w:rPr>
          <w:lang w:val="en-US"/>
        </w:rPr>
        <w:t>c</w:t>
      </w:r>
      <w:r w:rsidRPr="00EB311B">
        <w:rPr>
          <w:lang w:val="en-US"/>
        </w:rPr>
        <w:t>ontract</w:t>
      </w:r>
    </w:p>
    <w:p w:rsidR="007779AF" w:rsidRPr="00EB311B" w:rsidRDefault="007779AF" w:rsidP="0048147B">
      <w:pPr>
        <w:rPr>
          <w:lang w:val="en-US"/>
        </w:rPr>
      </w:pPr>
      <w:r w:rsidRPr="00EB311B">
        <w:rPr>
          <w:lang w:val="en-US"/>
        </w:rPr>
        <w:t>ADS-R</w:t>
      </w:r>
      <w:r w:rsidRPr="00EB311B">
        <w:rPr>
          <w:lang w:val="en-US"/>
        </w:rPr>
        <w:tab/>
      </w:r>
      <w:r w:rsidRPr="00EB311B">
        <w:rPr>
          <w:lang w:val="en-US"/>
        </w:rPr>
        <w:tab/>
      </w:r>
      <w:r w:rsidRPr="00EB311B">
        <w:rPr>
          <w:lang w:val="en-US"/>
        </w:rPr>
        <w:tab/>
        <w:t xml:space="preserve">Automatic </w:t>
      </w:r>
      <w:r w:rsidR="0048147B" w:rsidRPr="00EB311B">
        <w:rPr>
          <w:lang w:val="en-US"/>
        </w:rPr>
        <w:t>d</w:t>
      </w:r>
      <w:r w:rsidRPr="00EB311B">
        <w:rPr>
          <w:lang w:val="en-US"/>
        </w:rPr>
        <w:t xml:space="preserve">ependent </w:t>
      </w:r>
      <w:r w:rsidR="0048147B" w:rsidRPr="00EB311B">
        <w:rPr>
          <w:lang w:val="en-US"/>
        </w:rPr>
        <w:t>s</w:t>
      </w:r>
      <w:r w:rsidRPr="00EB311B">
        <w:rPr>
          <w:lang w:val="en-US"/>
        </w:rPr>
        <w:t xml:space="preserve">urveillance – </w:t>
      </w:r>
      <w:r w:rsidR="00587C6E" w:rsidRPr="00EB311B">
        <w:rPr>
          <w:lang w:val="en-US"/>
        </w:rPr>
        <w:t>r</w:t>
      </w:r>
      <w:r w:rsidRPr="00EB311B">
        <w:rPr>
          <w:lang w:val="en-US"/>
        </w:rPr>
        <w:t>ebroadcast</w:t>
      </w:r>
    </w:p>
    <w:p w:rsidR="007779AF" w:rsidRPr="00EB311B" w:rsidRDefault="007779AF" w:rsidP="0048147B">
      <w:pPr>
        <w:rPr>
          <w:lang w:val="en-US"/>
        </w:rPr>
      </w:pPr>
      <w:smartTag w:uri="urn:schemas-microsoft-com:office:smarttags" w:element="stockticker">
        <w:r w:rsidRPr="00EB311B">
          <w:rPr>
            <w:bCs/>
            <w:lang w:val="en-US"/>
          </w:rPr>
          <w:t>AGL</w:t>
        </w:r>
      </w:smartTag>
      <w:r w:rsidRPr="00EB311B">
        <w:rPr>
          <w:lang w:val="en-US"/>
        </w:rPr>
        <w:tab/>
      </w:r>
      <w:r w:rsidRPr="00EB311B">
        <w:rPr>
          <w:lang w:val="en-US"/>
        </w:rPr>
        <w:tab/>
      </w:r>
      <w:r w:rsidRPr="00EB311B">
        <w:rPr>
          <w:lang w:val="en-US"/>
        </w:rPr>
        <w:tab/>
        <w:t xml:space="preserve">Above </w:t>
      </w:r>
      <w:r w:rsidR="0048147B" w:rsidRPr="00EB311B">
        <w:rPr>
          <w:lang w:val="en-US"/>
        </w:rPr>
        <w:t>g</w:t>
      </w:r>
      <w:r w:rsidRPr="00EB311B">
        <w:rPr>
          <w:lang w:val="en-US"/>
        </w:rPr>
        <w:t xml:space="preserve">round </w:t>
      </w:r>
      <w:r w:rsidR="0048147B" w:rsidRPr="00EB311B">
        <w:rPr>
          <w:lang w:val="en-US"/>
        </w:rPr>
        <w:t>l</w:t>
      </w:r>
      <w:r w:rsidRPr="00EB311B">
        <w:rPr>
          <w:lang w:val="en-US"/>
        </w:rPr>
        <w:t>evel</w:t>
      </w:r>
    </w:p>
    <w:p w:rsidR="007779AF" w:rsidRPr="00EB311B" w:rsidRDefault="007779AF" w:rsidP="0048147B">
      <w:pPr>
        <w:rPr>
          <w:lang w:val="en-US"/>
        </w:rPr>
      </w:pPr>
      <w:r w:rsidRPr="00EB311B">
        <w:rPr>
          <w:lang w:val="en-US"/>
        </w:rPr>
        <w:t>AM</w:t>
      </w:r>
      <w:r w:rsidRPr="00EB311B">
        <w:rPr>
          <w:lang w:val="en-US"/>
        </w:rPr>
        <w:tab/>
      </w:r>
      <w:r w:rsidRPr="00EB311B">
        <w:rPr>
          <w:lang w:val="en-US"/>
        </w:rPr>
        <w:tab/>
      </w:r>
      <w:r w:rsidRPr="00EB311B">
        <w:rPr>
          <w:lang w:val="en-US"/>
        </w:rPr>
        <w:tab/>
        <w:t xml:space="preserve">Amplitude </w:t>
      </w:r>
      <w:r w:rsidR="0048147B" w:rsidRPr="00EB311B">
        <w:rPr>
          <w:lang w:val="en-US"/>
        </w:rPr>
        <w:t>m</w:t>
      </w:r>
      <w:r w:rsidRPr="00EB311B">
        <w:rPr>
          <w:lang w:val="en-US"/>
        </w:rPr>
        <w:t>odulation</w:t>
      </w:r>
    </w:p>
    <w:p w:rsidR="007779AF" w:rsidRPr="00EB311B" w:rsidRDefault="007779AF" w:rsidP="0048147B">
      <w:pPr>
        <w:rPr>
          <w:lang w:val="en-US"/>
        </w:rPr>
      </w:pPr>
      <w:smartTag w:uri="urn:schemas-microsoft-com:office:smarttags" w:element="stockticker">
        <w:r w:rsidRPr="00EB311B">
          <w:rPr>
            <w:lang w:val="en-US"/>
          </w:rPr>
          <w:t>AMC</w:t>
        </w:r>
      </w:smartTag>
      <w:r w:rsidRPr="00EB311B">
        <w:rPr>
          <w:lang w:val="en-US"/>
        </w:rPr>
        <w:tab/>
      </w:r>
      <w:r w:rsidRPr="00EB311B">
        <w:rPr>
          <w:lang w:val="en-US"/>
        </w:rPr>
        <w:tab/>
      </w:r>
      <w:r w:rsidRPr="00EB311B">
        <w:rPr>
          <w:lang w:val="en-US"/>
        </w:rPr>
        <w:tab/>
        <w:t xml:space="preserve">ATC </w:t>
      </w:r>
      <w:r w:rsidR="0048147B" w:rsidRPr="00EB311B">
        <w:rPr>
          <w:lang w:val="en-US"/>
        </w:rPr>
        <w:t>m</w:t>
      </w:r>
      <w:r w:rsidRPr="00EB311B">
        <w:rPr>
          <w:lang w:val="en-US"/>
        </w:rPr>
        <w:t xml:space="preserve">icrophone </w:t>
      </w:r>
      <w:r w:rsidR="0048147B" w:rsidRPr="00EB311B">
        <w:rPr>
          <w:lang w:val="en-US"/>
        </w:rPr>
        <w:t>c</w:t>
      </w:r>
      <w:r w:rsidRPr="00EB311B">
        <w:rPr>
          <w:lang w:val="en-US"/>
        </w:rPr>
        <w:t>heck</w:t>
      </w:r>
    </w:p>
    <w:p w:rsidR="007779AF" w:rsidRPr="00EB311B" w:rsidRDefault="007779AF" w:rsidP="0048147B">
      <w:pPr>
        <w:rPr>
          <w:lang w:val="en-US"/>
        </w:rPr>
      </w:pPr>
      <w:r w:rsidRPr="00EB311B">
        <w:rPr>
          <w:lang w:val="en-US"/>
        </w:rPr>
        <w:t>ATC</w:t>
      </w:r>
      <w:r w:rsidRPr="00EB311B">
        <w:rPr>
          <w:lang w:val="en-US"/>
        </w:rPr>
        <w:tab/>
      </w:r>
      <w:r w:rsidRPr="00EB311B">
        <w:rPr>
          <w:lang w:val="en-US"/>
        </w:rPr>
        <w:tab/>
      </w:r>
      <w:r w:rsidRPr="00EB311B">
        <w:rPr>
          <w:lang w:val="en-US"/>
        </w:rPr>
        <w:tab/>
        <w:t xml:space="preserve">Air </w:t>
      </w:r>
      <w:r w:rsidR="0048147B" w:rsidRPr="00EB311B">
        <w:rPr>
          <w:lang w:val="en-US"/>
        </w:rPr>
        <w:t>t</w:t>
      </w:r>
      <w:r w:rsidRPr="00EB311B">
        <w:rPr>
          <w:lang w:val="en-US"/>
        </w:rPr>
        <w:t xml:space="preserve">raffic </w:t>
      </w:r>
      <w:r w:rsidR="0048147B" w:rsidRPr="00EB311B">
        <w:rPr>
          <w:lang w:val="en-US"/>
        </w:rPr>
        <w:t>c</w:t>
      </w:r>
      <w:r w:rsidRPr="00EB311B">
        <w:rPr>
          <w:lang w:val="en-US"/>
        </w:rPr>
        <w:t>ontrol</w:t>
      </w:r>
    </w:p>
    <w:p w:rsidR="007779AF" w:rsidRPr="00EB311B" w:rsidRDefault="007779AF" w:rsidP="0048147B">
      <w:pPr>
        <w:rPr>
          <w:lang w:val="en-US"/>
        </w:rPr>
      </w:pPr>
      <w:r w:rsidRPr="00EB311B">
        <w:rPr>
          <w:lang w:val="en-US"/>
        </w:rPr>
        <w:t>ATM</w:t>
      </w:r>
      <w:r w:rsidRPr="00EB311B">
        <w:rPr>
          <w:lang w:val="en-US"/>
        </w:rPr>
        <w:tab/>
      </w:r>
      <w:r w:rsidRPr="00EB311B">
        <w:rPr>
          <w:lang w:val="en-US"/>
        </w:rPr>
        <w:tab/>
      </w:r>
      <w:r w:rsidRPr="00EB311B">
        <w:rPr>
          <w:lang w:val="en-US"/>
        </w:rPr>
        <w:tab/>
        <w:t xml:space="preserve">Air </w:t>
      </w:r>
      <w:r w:rsidR="0048147B" w:rsidRPr="00EB311B">
        <w:rPr>
          <w:lang w:val="en-US"/>
        </w:rPr>
        <w:t>t</w:t>
      </w:r>
      <w:r w:rsidRPr="00EB311B">
        <w:rPr>
          <w:lang w:val="en-US"/>
        </w:rPr>
        <w:t xml:space="preserve">raffic </w:t>
      </w:r>
      <w:r w:rsidR="0048147B" w:rsidRPr="00EB311B">
        <w:rPr>
          <w:lang w:val="en-US"/>
        </w:rPr>
        <w:t>m</w:t>
      </w:r>
      <w:r w:rsidRPr="00EB311B">
        <w:rPr>
          <w:lang w:val="en-US"/>
        </w:rPr>
        <w:t>anagement</w:t>
      </w:r>
    </w:p>
    <w:p w:rsidR="007779AF" w:rsidRPr="00EB311B" w:rsidRDefault="007779AF" w:rsidP="0048147B">
      <w:pPr>
        <w:rPr>
          <w:lang w:val="en-US"/>
        </w:rPr>
      </w:pPr>
      <w:smartTag w:uri="urn:schemas-microsoft-com:office:smarttags" w:element="stockticker">
        <w:r w:rsidRPr="00EB311B">
          <w:rPr>
            <w:lang w:val="en-US"/>
          </w:rPr>
          <w:t>ATS</w:t>
        </w:r>
      </w:smartTag>
      <w:r w:rsidRPr="00EB311B">
        <w:rPr>
          <w:lang w:val="en-US"/>
        </w:rPr>
        <w:tab/>
      </w:r>
      <w:r w:rsidRPr="00EB311B">
        <w:rPr>
          <w:lang w:val="en-US"/>
        </w:rPr>
        <w:tab/>
      </w:r>
      <w:r w:rsidRPr="00EB311B">
        <w:rPr>
          <w:lang w:val="en-US"/>
        </w:rPr>
        <w:tab/>
        <w:t xml:space="preserve">Air </w:t>
      </w:r>
      <w:r w:rsidR="0048147B" w:rsidRPr="00EB311B">
        <w:rPr>
          <w:lang w:val="en-US"/>
        </w:rPr>
        <w:t>t</w:t>
      </w:r>
      <w:r w:rsidRPr="00EB311B">
        <w:rPr>
          <w:lang w:val="en-US"/>
        </w:rPr>
        <w:t xml:space="preserve">raffic </w:t>
      </w:r>
      <w:r w:rsidR="0048147B" w:rsidRPr="00EB311B">
        <w:rPr>
          <w:lang w:val="en-US"/>
        </w:rPr>
        <w:t>s</w:t>
      </w:r>
      <w:r w:rsidRPr="00EB311B">
        <w:rPr>
          <w:lang w:val="en-US"/>
        </w:rPr>
        <w:t>ervices</w:t>
      </w:r>
    </w:p>
    <w:p w:rsidR="007779AF" w:rsidRPr="00EB311B" w:rsidRDefault="007779AF" w:rsidP="0048147B">
      <w:pPr>
        <w:rPr>
          <w:lang w:val="en-US"/>
        </w:rPr>
      </w:pPr>
      <w:r w:rsidRPr="00EB311B">
        <w:rPr>
          <w:lang w:val="en-US"/>
        </w:rPr>
        <w:t>ATSA-IP</w:t>
      </w:r>
      <w:r w:rsidRPr="00EB311B">
        <w:rPr>
          <w:lang w:val="en-US"/>
        </w:rPr>
        <w:tab/>
      </w:r>
      <w:r w:rsidRPr="00EB311B">
        <w:rPr>
          <w:lang w:val="en-US"/>
        </w:rPr>
        <w:tab/>
        <w:t xml:space="preserve">Air </w:t>
      </w:r>
      <w:r w:rsidR="0048147B" w:rsidRPr="00EB311B">
        <w:rPr>
          <w:lang w:val="en-US"/>
        </w:rPr>
        <w:t>t</w:t>
      </w:r>
      <w:r w:rsidRPr="00EB311B">
        <w:rPr>
          <w:lang w:val="en-US"/>
        </w:rPr>
        <w:t xml:space="preserve">raffic </w:t>
      </w:r>
      <w:r w:rsidR="0048147B" w:rsidRPr="00EB311B">
        <w:rPr>
          <w:lang w:val="en-US"/>
        </w:rPr>
        <w:t>s</w:t>
      </w:r>
      <w:r w:rsidRPr="00EB311B">
        <w:rPr>
          <w:lang w:val="en-US"/>
        </w:rPr>
        <w:t xml:space="preserve">ituational </w:t>
      </w:r>
      <w:r w:rsidR="0048147B" w:rsidRPr="00EB311B">
        <w:rPr>
          <w:lang w:val="en-US"/>
        </w:rPr>
        <w:t>a</w:t>
      </w:r>
      <w:r w:rsidRPr="00EB311B">
        <w:rPr>
          <w:lang w:val="en-US"/>
        </w:rPr>
        <w:t xml:space="preserve">wareness – In </w:t>
      </w:r>
      <w:r w:rsidR="0048147B" w:rsidRPr="00EB311B">
        <w:rPr>
          <w:lang w:val="en-US"/>
        </w:rPr>
        <w:t>t</w:t>
      </w:r>
      <w:r w:rsidRPr="00EB311B">
        <w:rPr>
          <w:lang w:val="en-US"/>
        </w:rPr>
        <w:t xml:space="preserve">rail </w:t>
      </w:r>
      <w:r w:rsidR="0048147B" w:rsidRPr="00EB311B">
        <w:rPr>
          <w:lang w:val="en-US"/>
        </w:rPr>
        <w:t>p</w:t>
      </w:r>
      <w:r w:rsidRPr="00EB311B">
        <w:rPr>
          <w:lang w:val="en-US"/>
        </w:rPr>
        <w:t>rocedure</w:t>
      </w:r>
    </w:p>
    <w:p w:rsidR="007779AF" w:rsidRPr="00EB311B" w:rsidRDefault="007779AF" w:rsidP="0048147B">
      <w:pPr>
        <w:rPr>
          <w:lang w:val="en-US"/>
        </w:rPr>
      </w:pPr>
      <w:r w:rsidRPr="00EB311B">
        <w:rPr>
          <w:lang w:val="en-US"/>
        </w:rPr>
        <w:t>AV</w:t>
      </w:r>
      <w:r w:rsidRPr="00EB311B">
        <w:rPr>
          <w:lang w:val="en-US"/>
        </w:rPr>
        <w:tab/>
      </w:r>
      <w:r w:rsidRPr="00EB311B">
        <w:rPr>
          <w:lang w:val="en-US"/>
        </w:rPr>
        <w:tab/>
      </w:r>
      <w:r w:rsidRPr="00EB311B">
        <w:rPr>
          <w:lang w:val="en-US"/>
        </w:rPr>
        <w:tab/>
        <w:t xml:space="preserve">Air </w:t>
      </w:r>
      <w:r w:rsidR="0048147B" w:rsidRPr="00EB311B">
        <w:rPr>
          <w:lang w:val="en-US"/>
        </w:rPr>
        <w:t>v</w:t>
      </w:r>
      <w:r w:rsidRPr="00EB311B">
        <w:rPr>
          <w:lang w:val="en-US"/>
        </w:rPr>
        <w:t>ehicle</w:t>
      </w:r>
    </w:p>
    <w:p w:rsidR="007779AF" w:rsidRPr="00EB311B" w:rsidRDefault="007779AF" w:rsidP="0048147B">
      <w:pPr>
        <w:rPr>
          <w:lang w:val="en-US"/>
        </w:rPr>
      </w:pPr>
      <w:r w:rsidRPr="00EB311B">
        <w:rPr>
          <w:bCs/>
          <w:lang w:val="en-US"/>
        </w:rPr>
        <w:lastRenderedPageBreak/>
        <w:t>BL</w:t>
      </w:r>
      <w:r w:rsidR="0048147B" w:rsidRPr="00EB311B">
        <w:rPr>
          <w:bCs/>
          <w:lang w:val="en-US"/>
        </w:rPr>
        <w:t>o</w:t>
      </w:r>
      <w:r w:rsidRPr="00EB311B">
        <w:rPr>
          <w:bCs/>
          <w:lang w:val="en-US"/>
        </w:rPr>
        <w:t>S</w:t>
      </w:r>
      <w:r w:rsidRPr="00EB311B">
        <w:rPr>
          <w:lang w:val="en-US"/>
        </w:rPr>
        <w:tab/>
      </w:r>
      <w:r w:rsidRPr="00EB311B">
        <w:rPr>
          <w:lang w:val="en-US"/>
        </w:rPr>
        <w:tab/>
      </w:r>
      <w:r w:rsidRPr="00EB311B">
        <w:rPr>
          <w:lang w:val="en-US"/>
        </w:rPr>
        <w:tab/>
        <w:t>Beyond L</w:t>
      </w:r>
      <w:r w:rsidR="0048147B" w:rsidRPr="00EB311B">
        <w:rPr>
          <w:lang w:val="en-US"/>
        </w:rPr>
        <w:t>o</w:t>
      </w:r>
      <w:r w:rsidRPr="00EB311B">
        <w:rPr>
          <w:lang w:val="en-US"/>
        </w:rPr>
        <w:t>S</w:t>
      </w:r>
    </w:p>
    <w:p w:rsidR="007779AF" w:rsidRPr="00EB311B" w:rsidRDefault="007779AF" w:rsidP="0048147B">
      <w:pPr>
        <w:rPr>
          <w:lang w:val="en-US"/>
        </w:rPr>
      </w:pPr>
      <w:r w:rsidRPr="00EB311B">
        <w:rPr>
          <w:bCs/>
          <w:lang w:val="en-US"/>
        </w:rPr>
        <w:t>CCI</w:t>
      </w:r>
      <w:r w:rsidRPr="00EB311B">
        <w:rPr>
          <w:lang w:val="en-US"/>
        </w:rPr>
        <w:tab/>
      </w:r>
      <w:r w:rsidRPr="00EB311B">
        <w:rPr>
          <w:lang w:val="en-US"/>
        </w:rPr>
        <w:tab/>
      </w:r>
      <w:r w:rsidRPr="00EB311B">
        <w:rPr>
          <w:lang w:val="en-US"/>
        </w:rPr>
        <w:tab/>
        <w:t xml:space="preserve">Co-channel </w:t>
      </w:r>
      <w:r w:rsidR="0048147B" w:rsidRPr="00EB311B">
        <w:rPr>
          <w:lang w:val="en-US"/>
        </w:rPr>
        <w:t>i</w:t>
      </w:r>
      <w:r w:rsidRPr="00EB311B">
        <w:rPr>
          <w:lang w:val="en-US"/>
        </w:rPr>
        <w:t>nterference</w:t>
      </w:r>
    </w:p>
    <w:p w:rsidR="007779AF" w:rsidRPr="00EB311B" w:rsidRDefault="007779AF" w:rsidP="0048147B">
      <w:pPr>
        <w:rPr>
          <w:lang w:val="en-US"/>
        </w:rPr>
      </w:pPr>
      <w:r w:rsidRPr="00EB311B">
        <w:rPr>
          <w:lang w:val="en-US"/>
        </w:rPr>
        <w:t>CNPC</w:t>
      </w:r>
      <w:r w:rsidRPr="00EB311B">
        <w:rPr>
          <w:lang w:val="en-US"/>
        </w:rPr>
        <w:tab/>
      </w:r>
      <w:r w:rsidRPr="00EB311B">
        <w:rPr>
          <w:lang w:val="en-US"/>
        </w:rPr>
        <w:tab/>
      </w:r>
      <w:r w:rsidRPr="00EB311B">
        <w:rPr>
          <w:lang w:val="en-US"/>
        </w:rPr>
        <w:tab/>
        <w:t xml:space="preserve">Control and </w:t>
      </w:r>
      <w:r w:rsidR="0048147B" w:rsidRPr="00EB311B">
        <w:rPr>
          <w:lang w:val="en-US"/>
        </w:rPr>
        <w:t>n</w:t>
      </w:r>
      <w:r w:rsidRPr="00EB311B">
        <w:rPr>
          <w:lang w:val="en-US"/>
        </w:rPr>
        <w:t>on-</w:t>
      </w:r>
      <w:r w:rsidR="0048147B" w:rsidRPr="00EB311B">
        <w:rPr>
          <w:lang w:val="en-US"/>
        </w:rPr>
        <w:t>p</w:t>
      </w:r>
      <w:r w:rsidRPr="00EB311B">
        <w:rPr>
          <w:lang w:val="en-US"/>
        </w:rPr>
        <w:t xml:space="preserve">ayload </w:t>
      </w:r>
      <w:r w:rsidR="0048147B" w:rsidRPr="00EB311B">
        <w:rPr>
          <w:lang w:val="en-US"/>
        </w:rPr>
        <w:t>c</w:t>
      </w:r>
      <w:r w:rsidRPr="00EB311B">
        <w:rPr>
          <w:lang w:val="en-US"/>
        </w:rPr>
        <w:t>ommunications</w:t>
      </w:r>
    </w:p>
    <w:p w:rsidR="007779AF" w:rsidRPr="00EB311B" w:rsidRDefault="007779AF" w:rsidP="0048147B">
      <w:pPr>
        <w:rPr>
          <w:lang w:val="en-US"/>
        </w:rPr>
      </w:pPr>
      <w:r w:rsidRPr="00EB311B">
        <w:rPr>
          <w:lang w:val="en-US"/>
        </w:rPr>
        <w:t>COCR</w:t>
      </w:r>
      <w:r w:rsidRPr="00EB311B">
        <w:rPr>
          <w:lang w:val="en-US"/>
        </w:rPr>
        <w:tab/>
      </w:r>
      <w:r w:rsidRPr="00EB311B">
        <w:rPr>
          <w:lang w:val="en-US"/>
        </w:rPr>
        <w:tab/>
      </w:r>
      <w:r w:rsidRPr="00EB311B">
        <w:rPr>
          <w:lang w:val="en-US"/>
        </w:rPr>
        <w:tab/>
        <w:t xml:space="preserve">Communications </w:t>
      </w:r>
      <w:r w:rsidR="0048147B" w:rsidRPr="00EB311B">
        <w:rPr>
          <w:lang w:val="en-US"/>
        </w:rPr>
        <w:t>o</w:t>
      </w:r>
      <w:r w:rsidRPr="00EB311B">
        <w:rPr>
          <w:lang w:val="en-US"/>
        </w:rPr>
        <w:t xml:space="preserve">perating </w:t>
      </w:r>
      <w:r w:rsidR="0048147B" w:rsidRPr="00EB311B">
        <w:rPr>
          <w:lang w:val="en-US"/>
        </w:rPr>
        <w:t>c</w:t>
      </w:r>
      <w:r w:rsidRPr="00EB311B">
        <w:rPr>
          <w:lang w:val="en-US"/>
        </w:rPr>
        <w:t xml:space="preserve">oncepts and </w:t>
      </w:r>
      <w:r w:rsidR="0048147B" w:rsidRPr="00EB311B">
        <w:rPr>
          <w:lang w:val="en-US"/>
        </w:rPr>
        <w:t>r</w:t>
      </w:r>
      <w:r w:rsidRPr="00EB311B">
        <w:rPr>
          <w:lang w:val="en-US"/>
        </w:rPr>
        <w:t>equirements</w:t>
      </w:r>
    </w:p>
    <w:p w:rsidR="007779AF" w:rsidRPr="00EB311B" w:rsidRDefault="007779AF" w:rsidP="0048147B">
      <w:pPr>
        <w:rPr>
          <w:lang w:val="en-US"/>
        </w:rPr>
      </w:pPr>
      <w:r w:rsidRPr="00EB311B">
        <w:rPr>
          <w:lang w:val="en-US"/>
        </w:rPr>
        <w:t>COTRAC</w:t>
      </w:r>
      <w:r w:rsidRPr="00EB311B">
        <w:rPr>
          <w:lang w:val="en-US"/>
        </w:rPr>
        <w:tab/>
      </w:r>
      <w:r w:rsidRPr="00EB311B">
        <w:rPr>
          <w:lang w:val="en-US"/>
        </w:rPr>
        <w:tab/>
        <w:t xml:space="preserve">Common </w:t>
      </w:r>
      <w:r w:rsidR="0048147B" w:rsidRPr="00EB311B">
        <w:rPr>
          <w:lang w:val="en-US"/>
        </w:rPr>
        <w:t>t</w:t>
      </w:r>
      <w:r w:rsidRPr="00EB311B">
        <w:rPr>
          <w:lang w:val="en-US"/>
        </w:rPr>
        <w:t xml:space="preserve">rajectory </w:t>
      </w:r>
      <w:r w:rsidR="0048147B" w:rsidRPr="00EB311B">
        <w:rPr>
          <w:lang w:val="en-US"/>
        </w:rPr>
        <w:t>c</w:t>
      </w:r>
      <w:r w:rsidRPr="00EB311B">
        <w:rPr>
          <w:lang w:val="en-US"/>
        </w:rPr>
        <w:t>oordination</w:t>
      </w:r>
    </w:p>
    <w:p w:rsidR="007779AF" w:rsidRPr="00EB311B" w:rsidRDefault="007779AF" w:rsidP="0048147B">
      <w:pPr>
        <w:rPr>
          <w:lang w:val="en-US"/>
        </w:rPr>
      </w:pPr>
      <w:r w:rsidRPr="00EB311B">
        <w:rPr>
          <w:lang w:val="en-US"/>
        </w:rPr>
        <w:t>CUCS</w:t>
      </w:r>
      <w:r w:rsidRPr="00EB311B">
        <w:rPr>
          <w:lang w:val="en-US"/>
        </w:rPr>
        <w:tab/>
      </w:r>
      <w:r w:rsidRPr="00EB311B">
        <w:rPr>
          <w:lang w:val="en-US"/>
        </w:rPr>
        <w:tab/>
      </w:r>
      <w:r w:rsidRPr="00EB311B">
        <w:rPr>
          <w:lang w:val="en-US"/>
        </w:rPr>
        <w:tab/>
        <w:t xml:space="preserve">Core UAS </w:t>
      </w:r>
      <w:r w:rsidR="0048147B" w:rsidRPr="00EB311B">
        <w:rPr>
          <w:lang w:val="en-US"/>
        </w:rPr>
        <w:t>c</w:t>
      </w:r>
      <w:r w:rsidRPr="00EB311B">
        <w:rPr>
          <w:lang w:val="en-US"/>
        </w:rPr>
        <w:t xml:space="preserve">ontrol </w:t>
      </w:r>
      <w:r w:rsidR="0048147B" w:rsidRPr="00EB311B">
        <w:rPr>
          <w:lang w:val="en-US"/>
        </w:rPr>
        <w:t>s</w:t>
      </w:r>
      <w:r w:rsidRPr="00EB311B">
        <w:rPr>
          <w:lang w:val="en-US"/>
        </w:rPr>
        <w:t>ystem</w:t>
      </w:r>
    </w:p>
    <w:p w:rsidR="007779AF" w:rsidRPr="00EB311B" w:rsidRDefault="007779AF" w:rsidP="0048147B">
      <w:pPr>
        <w:rPr>
          <w:lang w:val="en-US"/>
        </w:rPr>
      </w:pPr>
      <w:r w:rsidRPr="00EB311B">
        <w:rPr>
          <w:lang w:val="en-US"/>
        </w:rPr>
        <w:t>D-</w:t>
      </w:r>
      <w:smartTag w:uri="urn:schemas-microsoft-com:office:smarttags" w:element="stockticker">
        <w:r w:rsidRPr="00EB311B">
          <w:rPr>
            <w:lang w:val="en-US"/>
          </w:rPr>
          <w:t>ATIS</w:t>
        </w:r>
      </w:smartTag>
      <w:r w:rsidRPr="00EB311B">
        <w:rPr>
          <w:lang w:val="en-US"/>
        </w:rPr>
        <w:tab/>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a</w:t>
      </w:r>
      <w:r w:rsidRPr="00EB311B">
        <w:rPr>
          <w:lang w:val="en-US"/>
        </w:rPr>
        <w:t xml:space="preserve">utomatic </w:t>
      </w:r>
      <w:r w:rsidR="0048147B" w:rsidRPr="00EB311B">
        <w:rPr>
          <w:lang w:val="en-US"/>
        </w:rPr>
        <w:t>t</w:t>
      </w:r>
      <w:r w:rsidRPr="00EB311B">
        <w:rPr>
          <w:lang w:val="en-US"/>
        </w:rPr>
        <w:t xml:space="preserve">erminal </w:t>
      </w:r>
      <w:r w:rsidR="0048147B" w:rsidRPr="00EB311B">
        <w:rPr>
          <w:lang w:val="en-US"/>
        </w:rPr>
        <w:t>i</w:t>
      </w:r>
      <w:r w:rsidRPr="00EB311B">
        <w:rPr>
          <w:lang w:val="en-US"/>
        </w:rPr>
        <w:t xml:space="preserve">nformation </w:t>
      </w:r>
      <w:r w:rsidR="0048147B" w:rsidRPr="00EB311B">
        <w:rPr>
          <w:lang w:val="en-US"/>
        </w:rPr>
        <w:t>s</w:t>
      </w:r>
      <w:r w:rsidRPr="00EB311B">
        <w:rPr>
          <w:lang w:val="en-US"/>
        </w:rPr>
        <w:t>ervice</w:t>
      </w:r>
    </w:p>
    <w:p w:rsidR="007779AF" w:rsidRPr="00EB311B" w:rsidRDefault="007779AF" w:rsidP="0048147B">
      <w:pPr>
        <w:rPr>
          <w:lang w:val="en-US"/>
        </w:rPr>
      </w:pPr>
      <w:r w:rsidRPr="00EB311B">
        <w:rPr>
          <w:lang w:val="en-US"/>
        </w:rPr>
        <w:t>DCL</w:t>
      </w:r>
      <w:r w:rsidRPr="00EB311B">
        <w:rPr>
          <w:lang w:val="en-US"/>
        </w:rPr>
        <w:tab/>
      </w:r>
      <w:r w:rsidRPr="00EB311B">
        <w:rPr>
          <w:lang w:val="en-US"/>
        </w:rPr>
        <w:tab/>
      </w:r>
      <w:r w:rsidRPr="00EB311B">
        <w:rPr>
          <w:lang w:val="en-US"/>
        </w:rPr>
        <w:tab/>
        <w:t xml:space="preserve">Departure </w:t>
      </w:r>
      <w:r w:rsidR="0048147B" w:rsidRPr="00EB311B">
        <w:rPr>
          <w:lang w:val="en-US"/>
        </w:rPr>
        <w:t>c</w:t>
      </w:r>
      <w:r w:rsidRPr="00EB311B">
        <w:rPr>
          <w:lang w:val="en-US"/>
        </w:rPr>
        <w:t>learance</w:t>
      </w:r>
    </w:p>
    <w:p w:rsidR="007779AF" w:rsidRPr="00EB311B" w:rsidRDefault="007779AF" w:rsidP="0048147B">
      <w:pPr>
        <w:rPr>
          <w:lang w:val="en-US"/>
        </w:rPr>
      </w:pPr>
      <w:r w:rsidRPr="00EB311B">
        <w:rPr>
          <w:lang w:val="en-US"/>
        </w:rPr>
        <w:t>D-FLUP</w:t>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f</w:t>
      </w:r>
      <w:r w:rsidRPr="00EB311B">
        <w:rPr>
          <w:lang w:val="en-US"/>
        </w:rPr>
        <w:t xml:space="preserve">light </w:t>
      </w:r>
      <w:r w:rsidR="0048147B" w:rsidRPr="00EB311B">
        <w:rPr>
          <w:lang w:val="en-US"/>
        </w:rPr>
        <w:t>u</w:t>
      </w:r>
      <w:r w:rsidRPr="00EB311B">
        <w:rPr>
          <w:lang w:val="en-US"/>
        </w:rPr>
        <w:t>pdate</w:t>
      </w:r>
    </w:p>
    <w:p w:rsidR="007779AF" w:rsidRPr="00EB311B" w:rsidRDefault="007779AF" w:rsidP="0048147B">
      <w:pPr>
        <w:rPr>
          <w:lang w:val="en-US"/>
        </w:rPr>
      </w:pPr>
      <w:r w:rsidRPr="00EB311B">
        <w:rPr>
          <w:lang w:val="en-US"/>
        </w:rPr>
        <w:t>DL</w:t>
      </w:r>
      <w:r w:rsidRPr="00EB311B">
        <w:rPr>
          <w:lang w:val="en-US"/>
        </w:rPr>
        <w:tab/>
      </w:r>
      <w:r w:rsidRPr="00EB311B">
        <w:rPr>
          <w:lang w:val="en-US"/>
        </w:rPr>
        <w:tab/>
      </w:r>
      <w:r w:rsidRPr="00EB311B">
        <w:rPr>
          <w:lang w:val="en-US"/>
        </w:rPr>
        <w:tab/>
        <w:t>Downlink</w:t>
      </w:r>
    </w:p>
    <w:p w:rsidR="007779AF" w:rsidRPr="00EB311B" w:rsidRDefault="007779AF" w:rsidP="0048147B">
      <w:pPr>
        <w:rPr>
          <w:lang w:val="en-US"/>
        </w:rPr>
      </w:pPr>
      <w:r w:rsidRPr="00EB311B">
        <w:rPr>
          <w:lang w:val="en-US"/>
        </w:rPr>
        <w:t>DLIC</w:t>
      </w:r>
      <w:r w:rsidRPr="00EB311B">
        <w:rPr>
          <w:lang w:val="en-US"/>
        </w:rPr>
        <w:tab/>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i</w:t>
      </w:r>
      <w:r w:rsidRPr="00EB311B">
        <w:rPr>
          <w:lang w:val="en-US"/>
        </w:rPr>
        <w:t xml:space="preserve">nitiation </w:t>
      </w:r>
      <w:r w:rsidR="0048147B" w:rsidRPr="00EB311B">
        <w:rPr>
          <w:lang w:val="en-US"/>
        </w:rPr>
        <w:t>c</w:t>
      </w:r>
      <w:r w:rsidRPr="00EB311B">
        <w:rPr>
          <w:lang w:val="en-US"/>
        </w:rPr>
        <w:t>apability</w:t>
      </w:r>
    </w:p>
    <w:p w:rsidR="007779AF" w:rsidRPr="00EB311B" w:rsidRDefault="007779AF" w:rsidP="0048147B">
      <w:pPr>
        <w:rPr>
          <w:lang w:val="en-US"/>
        </w:rPr>
      </w:pPr>
      <w:r w:rsidRPr="00EB311B">
        <w:rPr>
          <w:lang w:val="en-US"/>
        </w:rPr>
        <w:t>DLL</w:t>
      </w:r>
      <w:r w:rsidRPr="00EB311B">
        <w:rPr>
          <w:lang w:val="en-US"/>
        </w:rPr>
        <w:tab/>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l</w:t>
      </w:r>
      <w:r w:rsidRPr="00EB311B">
        <w:rPr>
          <w:lang w:val="en-US"/>
        </w:rPr>
        <w:t>ogon</w:t>
      </w:r>
    </w:p>
    <w:p w:rsidR="007779AF" w:rsidRPr="00EB311B" w:rsidRDefault="007779AF" w:rsidP="0048147B">
      <w:pPr>
        <w:rPr>
          <w:lang w:val="en-US"/>
        </w:rPr>
      </w:pPr>
      <w:smartTag w:uri="urn:schemas-microsoft-com:office:smarttags" w:element="stockticker">
        <w:r w:rsidRPr="00EB311B">
          <w:rPr>
            <w:lang w:val="en-US"/>
          </w:rPr>
          <w:t>DME</w:t>
        </w:r>
      </w:smartTag>
      <w:r w:rsidRPr="00EB311B">
        <w:rPr>
          <w:lang w:val="en-US"/>
        </w:rPr>
        <w:tab/>
      </w:r>
      <w:r w:rsidRPr="00EB311B">
        <w:rPr>
          <w:lang w:val="en-US"/>
        </w:rPr>
        <w:tab/>
      </w:r>
      <w:r w:rsidRPr="00EB311B">
        <w:rPr>
          <w:lang w:val="en-US"/>
        </w:rPr>
        <w:tab/>
        <w:t xml:space="preserve">Distance </w:t>
      </w:r>
      <w:r w:rsidR="0048147B" w:rsidRPr="00EB311B">
        <w:rPr>
          <w:lang w:val="en-US"/>
        </w:rPr>
        <w:t>m</w:t>
      </w:r>
      <w:r w:rsidRPr="00EB311B">
        <w:rPr>
          <w:lang w:val="en-US"/>
        </w:rPr>
        <w:t xml:space="preserve">easuring </w:t>
      </w:r>
      <w:r w:rsidR="0048147B" w:rsidRPr="00EB311B">
        <w:rPr>
          <w:lang w:val="en-US"/>
        </w:rPr>
        <w:t>e</w:t>
      </w:r>
      <w:r w:rsidRPr="00EB311B">
        <w:rPr>
          <w:lang w:val="en-US"/>
        </w:rPr>
        <w:t>quipment</w:t>
      </w:r>
    </w:p>
    <w:p w:rsidR="007779AF" w:rsidRPr="00EB311B" w:rsidRDefault="007779AF" w:rsidP="0048147B">
      <w:pPr>
        <w:rPr>
          <w:lang w:val="en-US"/>
        </w:rPr>
      </w:pPr>
      <w:r w:rsidRPr="00EB311B">
        <w:rPr>
          <w:lang w:val="en-US"/>
        </w:rPr>
        <w:t>D-OTIS</w:t>
      </w:r>
      <w:r w:rsidRPr="00EB311B">
        <w:rPr>
          <w:lang w:val="en-US"/>
        </w:rPr>
        <w:tab/>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o</w:t>
      </w:r>
      <w:r w:rsidRPr="00EB311B">
        <w:rPr>
          <w:lang w:val="en-US"/>
        </w:rPr>
        <w:t xml:space="preserve">perational </w:t>
      </w:r>
      <w:r w:rsidR="0048147B" w:rsidRPr="00EB311B">
        <w:rPr>
          <w:lang w:val="en-US"/>
        </w:rPr>
        <w:t>t</w:t>
      </w:r>
      <w:r w:rsidRPr="00EB311B">
        <w:rPr>
          <w:lang w:val="en-US"/>
        </w:rPr>
        <w:t xml:space="preserve">erminal </w:t>
      </w:r>
      <w:r w:rsidR="0048147B" w:rsidRPr="00EB311B">
        <w:rPr>
          <w:lang w:val="en-US"/>
        </w:rPr>
        <w:t>i</w:t>
      </w:r>
      <w:r w:rsidRPr="00EB311B">
        <w:rPr>
          <w:lang w:val="en-US"/>
        </w:rPr>
        <w:t xml:space="preserve">nformation </w:t>
      </w:r>
      <w:r w:rsidR="0048147B" w:rsidRPr="00EB311B">
        <w:rPr>
          <w:lang w:val="en-US"/>
        </w:rPr>
        <w:t>s</w:t>
      </w:r>
      <w:r w:rsidRPr="00EB311B">
        <w:rPr>
          <w:lang w:val="en-US"/>
        </w:rPr>
        <w:t>ervice</w:t>
      </w:r>
    </w:p>
    <w:p w:rsidR="007779AF" w:rsidRPr="00EB311B" w:rsidRDefault="007779AF" w:rsidP="0048147B">
      <w:pPr>
        <w:rPr>
          <w:lang w:val="en-US"/>
        </w:rPr>
      </w:pPr>
      <w:r w:rsidRPr="00EB311B">
        <w:rPr>
          <w:lang w:val="en-US"/>
        </w:rPr>
        <w:t>D-RVR</w:t>
      </w:r>
      <w:r w:rsidRPr="00EB311B">
        <w:rPr>
          <w:lang w:val="en-US"/>
        </w:rPr>
        <w:tab/>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r</w:t>
      </w:r>
      <w:r w:rsidRPr="00EB311B">
        <w:rPr>
          <w:lang w:val="en-US"/>
        </w:rPr>
        <w:t xml:space="preserve">unway </w:t>
      </w:r>
      <w:r w:rsidR="0048147B" w:rsidRPr="00EB311B">
        <w:rPr>
          <w:lang w:val="en-US"/>
        </w:rPr>
        <w:t>v</w:t>
      </w:r>
      <w:r w:rsidRPr="00EB311B">
        <w:rPr>
          <w:lang w:val="en-US"/>
        </w:rPr>
        <w:t xml:space="preserve">isual </w:t>
      </w:r>
      <w:r w:rsidR="0048147B" w:rsidRPr="00EB311B">
        <w:rPr>
          <w:lang w:val="en-US"/>
        </w:rPr>
        <w:t>r</w:t>
      </w:r>
      <w:r w:rsidRPr="00EB311B">
        <w:rPr>
          <w:lang w:val="en-US"/>
        </w:rPr>
        <w:t>ange</w:t>
      </w:r>
    </w:p>
    <w:p w:rsidR="007779AF" w:rsidRPr="00EB311B" w:rsidRDefault="007779AF" w:rsidP="0048147B">
      <w:pPr>
        <w:rPr>
          <w:lang w:val="en-US"/>
        </w:rPr>
      </w:pPr>
      <w:r w:rsidRPr="00EB311B">
        <w:rPr>
          <w:lang w:val="en-US"/>
        </w:rPr>
        <w:t>DSA</w:t>
      </w:r>
      <w:r w:rsidRPr="00EB311B">
        <w:rPr>
          <w:lang w:val="en-US"/>
        </w:rPr>
        <w:tab/>
      </w:r>
      <w:r w:rsidRPr="00EB311B">
        <w:rPr>
          <w:lang w:val="en-US"/>
        </w:rPr>
        <w:tab/>
      </w:r>
      <w:r w:rsidRPr="00EB311B">
        <w:rPr>
          <w:lang w:val="en-US"/>
        </w:rPr>
        <w:tab/>
        <w:t xml:space="preserve">Digital </w:t>
      </w:r>
      <w:r w:rsidR="0048147B" w:rsidRPr="00EB311B">
        <w:rPr>
          <w:lang w:val="en-US"/>
        </w:rPr>
        <w:t>s</w:t>
      </w:r>
      <w:r w:rsidRPr="00EB311B">
        <w:rPr>
          <w:lang w:val="en-US"/>
        </w:rPr>
        <w:t xml:space="preserve">ignature </w:t>
      </w:r>
      <w:r w:rsidR="0048147B" w:rsidRPr="00EB311B">
        <w:rPr>
          <w:lang w:val="en-US"/>
        </w:rPr>
        <w:t>a</w:t>
      </w:r>
      <w:r w:rsidRPr="00EB311B">
        <w:rPr>
          <w:lang w:val="en-US"/>
        </w:rPr>
        <w:t>lgorithm</w:t>
      </w:r>
    </w:p>
    <w:p w:rsidR="007779AF" w:rsidRPr="00EB311B" w:rsidRDefault="007779AF" w:rsidP="0048147B">
      <w:pPr>
        <w:rPr>
          <w:lang w:val="en-US"/>
        </w:rPr>
      </w:pPr>
      <w:r w:rsidRPr="00EB311B">
        <w:rPr>
          <w:lang w:val="en-US"/>
        </w:rPr>
        <w:t>D-SIGMET</w:t>
      </w:r>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s</w:t>
      </w:r>
      <w:r w:rsidRPr="00EB311B">
        <w:rPr>
          <w:lang w:val="en-US"/>
        </w:rPr>
        <w:t xml:space="preserve">ignificant </w:t>
      </w:r>
      <w:r w:rsidR="0048147B" w:rsidRPr="00EB311B">
        <w:rPr>
          <w:lang w:val="en-US"/>
        </w:rPr>
        <w:t>m</w:t>
      </w:r>
      <w:r w:rsidRPr="00EB311B">
        <w:rPr>
          <w:lang w:val="en-US"/>
        </w:rPr>
        <w:t xml:space="preserve">eteorological </w:t>
      </w:r>
      <w:r w:rsidR="0048147B" w:rsidRPr="00EB311B">
        <w:rPr>
          <w:lang w:val="en-US"/>
        </w:rPr>
        <w:t>i</w:t>
      </w:r>
      <w:r w:rsidRPr="00EB311B">
        <w:rPr>
          <w:lang w:val="en-US"/>
        </w:rPr>
        <w:t>nformation</w:t>
      </w:r>
    </w:p>
    <w:p w:rsidR="007779AF" w:rsidRPr="00EB311B" w:rsidRDefault="007779AF" w:rsidP="0048147B">
      <w:pPr>
        <w:rPr>
          <w:lang w:val="en-US"/>
        </w:rPr>
      </w:pPr>
      <w:r w:rsidRPr="00EB311B">
        <w:rPr>
          <w:lang w:val="en-US"/>
        </w:rPr>
        <w:t>D-</w:t>
      </w:r>
      <w:smartTag w:uri="urn:schemas-microsoft-com:office:smarttags" w:element="stockticker">
        <w:r w:rsidRPr="00EB311B">
          <w:rPr>
            <w:lang w:val="en-US"/>
          </w:rPr>
          <w:t>TAXI</w:t>
        </w:r>
      </w:smartTag>
      <w:r w:rsidRPr="00EB311B">
        <w:rPr>
          <w:lang w:val="en-US"/>
        </w:rPr>
        <w:tab/>
      </w:r>
      <w:r w:rsidRPr="00EB311B">
        <w:rPr>
          <w:lang w:val="en-US"/>
        </w:rPr>
        <w:tab/>
        <w:t xml:space="preserve">Data </w:t>
      </w:r>
      <w:r w:rsidR="0048147B" w:rsidRPr="00EB311B">
        <w:rPr>
          <w:lang w:val="en-US"/>
        </w:rPr>
        <w:t>l</w:t>
      </w:r>
      <w:r w:rsidRPr="00EB311B">
        <w:rPr>
          <w:lang w:val="en-US"/>
        </w:rPr>
        <w:t xml:space="preserve">ink </w:t>
      </w:r>
      <w:r w:rsidR="0048147B" w:rsidRPr="00EB311B">
        <w:rPr>
          <w:lang w:val="en-US"/>
        </w:rPr>
        <w:t>t</w:t>
      </w:r>
      <w:r w:rsidRPr="00EB311B">
        <w:rPr>
          <w:lang w:val="en-US"/>
        </w:rPr>
        <w:t xml:space="preserve">axi </w:t>
      </w:r>
      <w:r w:rsidR="0048147B" w:rsidRPr="00EB311B">
        <w:rPr>
          <w:lang w:val="en-US"/>
        </w:rPr>
        <w:t>c</w:t>
      </w:r>
      <w:r w:rsidRPr="00EB311B">
        <w:rPr>
          <w:lang w:val="en-US"/>
        </w:rPr>
        <w:t>learance</w:t>
      </w:r>
    </w:p>
    <w:p w:rsidR="007779AF" w:rsidRPr="00EB311B" w:rsidRDefault="007779AF" w:rsidP="0048147B">
      <w:pPr>
        <w:rPr>
          <w:lang w:val="en-US"/>
        </w:rPr>
      </w:pPr>
      <w:r w:rsidRPr="00EB311B">
        <w:rPr>
          <w:lang w:val="en-US"/>
        </w:rPr>
        <w:t>E/W</w:t>
      </w:r>
      <w:r w:rsidRPr="00EB311B">
        <w:rPr>
          <w:lang w:val="en-US"/>
        </w:rPr>
        <w:tab/>
      </w:r>
      <w:r w:rsidRPr="00EB311B">
        <w:rPr>
          <w:lang w:val="en-US"/>
        </w:rPr>
        <w:tab/>
      </w:r>
      <w:r w:rsidRPr="00EB311B">
        <w:rPr>
          <w:lang w:val="en-US"/>
        </w:rPr>
        <w:tab/>
        <w:t>East/West</w:t>
      </w:r>
    </w:p>
    <w:p w:rsidR="007779AF" w:rsidRPr="00EB311B" w:rsidRDefault="007779AF" w:rsidP="0048147B">
      <w:pPr>
        <w:rPr>
          <w:lang w:val="en-US"/>
        </w:rPr>
      </w:pPr>
      <w:r w:rsidRPr="00EB311B">
        <w:rPr>
          <w:bCs/>
          <w:lang w:val="en-US"/>
        </w:rPr>
        <w:t>FDMA</w:t>
      </w:r>
      <w:r w:rsidRPr="00EB311B">
        <w:rPr>
          <w:lang w:val="en-US"/>
        </w:rPr>
        <w:tab/>
      </w:r>
      <w:r w:rsidRPr="00EB311B">
        <w:rPr>
          <w:lang w:val="en-US"/>
        </w:rPr>
        <w:tab/>
      </w:r>
      <w:r w:rsidRPr="00EB311B">
        <w:rPr>
          <w:lang w:val="en-US"/>
        </w:rPr>
        <w:tab/>
        <w:t>Frequency</w:t>
      </w:r>
      <w:r w:rsidR="0048147B" w:rsidRPr="00EB311B">
        <w:rPr>
          <w:lang w:val="en-US"/>
        </w:rPr>
        <w:t xml:space="preserve"> d</w:t>
      </w:r>
      <w:r w:rsidRPr="00EB311B">
        <w:rPr>
          <w:lang w:val="en-US"/>
        </w:rPr>
        <w:t xml:space="preserve">ivision </w:t>
      </w:r>
      <w:r w:rsidR="0048147B" w:rsidRPr="00EB311B">
        <w:rPr>
          <w:lang w:val="en-US"/>
        </w:rPr>
        <w:t>m</w:t>
      </w:r>
      <w:r w:rsidRPr="00EB311B">
        <w:rPr>
          <w:lang w:val="en-US"/>
        </w:rPr>
        <w:t xml:space="preserve">ultiple </w:t>
      </w:r>
      <w:r w:rsidR="0048147B" w:rsidRPr="00EB311B">
        <w:rPr>
          <w:lang w:val="en-US"/>
        </w:rPr>
        <w:t>a</w:t>
      </w:r>
      <w:r w:rsidRPr="00EB311B">
        <w:rPr>
          <w:lang w:val="en-US"/>
        </w:rPr>
        <w:t>ccess</w:t>
      </w:r>
    </w:p>
    <w:p w:rsidR="007779AF" w:rsidRPr="00EB311B" w:rsidRDefault="007779AF" w:rsidP="0048147B">
      <w:pPr>
        <w:rPr>
          <w:lang w:val="en-US"/>
        </w:rPr>
      </w:pPr>
      <w:r w:rsidRPr="00EB311B">
        <w:rPr>
          <w:lang w:val="en-US"/>
        </w:rPr>
        <w:t>FEC</w:t>
      </w:r>
      <w:r w:rsidRPr="00EB311B">
        <w:rPr>
          <w:lang w:val="en-US"/>
        </w:rPr>
        <w:tab/>
      </w:r>
      <w:r w:rsidRPr="00EB311B">
        <w:rPr>
          <w:lang w:val="en-US"/>
        </w:rPr>
        <w:tab/>
      </w:r>
      <w:r w:rsidRPr="00EB311B">
        <w:rPr>
          <w:lang w:val="en-US"/>
        </w:rPr>
        <w:tab/>
        <w:t xml:space="preserve">Forward </w:t>
      </w:r>
      <w:r w:rsidR="0048147B" w:rsidRPr="00EB311B">
        <w:rPr>
          <w:lang w:val="en-US"/>
        </w:rPr>
        <w:t>e</w:t>
      </w:r>
      <w:r w:rsidRPr="00EB311B">
        <w:rPr>
          <w:lang w:val="en-US"/>
        </w:rPr>
        <w:t xml:space="preserve">rror </w:t>
      </w:r>
      <w:r w:rsidR="0048147B" w:rsidRPr="00EB311B">
        <w:rPr>
          <w:lang w:val="en-US"/>
        </w:rPr>
        <w:t>c</w:t>
      </w:r>
      <w:r w:rsidRPr="00EB311B">
        <w:rPr>
          <w:lang w:val="en-US"/>
        </w:rPr>
        <w:t>orrection</w:t>
      </w:r>
    </w:p>
    <w:p w:rsidR="007779AF" w:rsidRPr="00EB311B" w:rsidRDefault="007779AF" w:rsidP="0048147B">
      <w:pPr>
        <w:rPr>
          <w:lang w:val="en-US"/>
        </w:rPr>
      </w:pPr>
      <w:r w:rsidRPr="00EB311B">
        <w:rPr>
          <w:lang w:val="en-US"/>
        </w:rPr>
        <w:t>FIS-B</w:t>
      </w:r>
      <w:r w:rsidRPr="00EB311B">
        <w:rPr>
          <w:lang w:val="en-US"/>
        </w:rPr>
        <w:tab/>
      </w:r>
      <w:r w:rsidRPr="00EB311B">
        <w:rPr>
          <w:lang w:val="en-US"/>
        </w:rPr>
        <w:tab/>
      </w:r>
      <w:r w:rsidRPr="00EB311B">
        <w:rPr>
          <w:lang w:val="en-US"/>
        </w:rPr>
        <w:tab/>
        <w:t xml:space="preserve">Flight </w:t>
      </w:r>
      <w:r w:rsidR="0048147B" w:rsidRPr="00EB311B">
        <w:rPr>
          <w:lang w:val="en-US"/>
        </w:rPr>
        <w:t>i</w:t>
      </w:r>
      <w:r w:rsidRPr="00EB311B">
        <w:rPr>
          <w:lang w:val="en-US"/>
        </w:rPr>
        <w:t xml:space="preserve">nformation </w:t>
      </w:r>
      <w:r w:rsidR="0048147B" w:rsidRPr="00EB311B">
        <w:rPr>
          <w:lang w:val="en-US"/>
        </w:rPr>
        <w:t>s</w:t>
      </w:r>
      <w:r w:rsidRPr="00EB311B">
        <w:rPr>
          <w:lang w:val="en-US"/>
        </w:rPr>
        <w:t xml:space="preserve">ervices – </w:t>
      </w:r>
      <w:r w:rsidR="00587C6E" w:rsidRPr="00EB311B">
        <w:rPr>
          <w:lang w:val="en-US"/>
        </w:rPr>
        <w:t>b</w:t>
      </w:r>
      <w:r w:rsidRPr="00EB311B">
        <w:rPr>
          <w:lang w:val="en-US"/>
        </w:rPr>
        <w:t>roadcast</w:t>
      </w:r>
    </w:p>
    <w:p w:rsidR="007779AF" w:rsidRPr="00EB311B" w:rsidRDefault="007779AF" w:rsidP="0048147B">
      <w:pPr>
        <w:rPr>
          <w:lang w:val="en-US"/>
        </w:rPr>
      </w:pPr>
      <w:r w:rsidRPr="00EB311B">
        <w:rPr>
          <w:lang w:val="en-US"/>
        </w:rPr>
        <w:t>FLIPINT</w:t>
      </w:r>
      <w:r w:rsidRPr="00EB311B">
        <w:rPr>
          <w:lang w:val="en-US"/>
        </w:rPr>
        <w:tab/>
      </w:r>
      <w:r w:rsidRPr="00EB311B">
        <w:rPr>
          <w:lang w:val="en-US"/>
        </w:rPr>
        <w:tab/>
        <w:t xml:space="preserve">Flight </w:t>
      </w:r>
      <w:r w:rsidR="0048147B" w:rsidRPr="00EB311B">
        <w:rPr>
          <w:lang w:val="en-US"/>
        </w:rPr>
        <w:t>p</w:t>
      </w:r>
      <w:r w:rsidRPr="00EB311B">
        <w:rPr>
          <w:lang w:val="en-US"/>
        </w:rPr>
        <w:t xml:space="preserve">ath </w:t>
      </w:r>
      <w:r w:rsidR="0048147B" w:rsidRPr="00EB311B">
        <w:rPr>
          <w:lang w:val="en-US"/>
        </w:rPr>
        <w:t>i</w:t>
      </w:r>
      <w:r w:rsidRPr="00EB311B">
        <w:rPr>
          <w:lang w:val="en-US"/>
        </w:rPr>
        <w:t>ntent</w:t>
      </w:r>
    </w:p>
    <w:p w:rsidR="007779AF" w:rsidRPr="00EB311B" w:rsidRDefault="007779AF" w:rsidP="0048147B">
      <w:pPr>
        <w:rPr>
          <w:lang w:val="en-US"/>
        </w:rPr>
      </w:pPr>
      <w:r w:rsidRPr="00EB311B">
        <w:rPr>
          <w:lang w:val="en-US"/>
        </w:rPr>
        <w:t>FL</w:t>
      </w:r>
      <w:r w:rsidRPr="00EB311B">
        <w:rPr>
          <w:lang w:val="en-US"/>
        </w:rPr>
        <w:tab/>
      </w:r>
      <w:r w:rsidRPr="00EB311B">
        <w:rPr>
          <w:lang w:val="en-US"/>
        </w:rPr>
        <w:tab/>
      </w:r>
      <w:r w:rsidRPr="00EB311B">
        <w:rPr>
          <w:lang w:val="en-US"/>
        </w:rPr>
        <w:tab/>
        <w:t xml:space="preserve">Flight </w:t>
      </w:r>
      <w:r w:rsidR="0048147B" w:rsidRPr="00EB311B">
        <w:rPr>
          <w:lang w:val="en-US"/>
        </w:rPr>
        <w:t>l</w:t>
      </w:r>
      <w:r w:rsidRPr="00EB311B">
        <w:rPr>
          <w:lang w:val="en-US"/>
        </w:rPr>
        <w:t>evel</w:t>
      </w:r>
    </w:p>
    <w:p w:rsidR="007779AF" w:rsidRPr="00EB311B" w:rsidRDefault="007779AF" w:rsidP="0048147B">
      <w:pPr>
        <w:rPr>
          <w:lang w:val="en-US"/>
        </w:rPr>
      </w:pPr>
      <w:r w:rsidRPr="00EB311B">
        <w:rPr>
          <w:lang w:val="en-US"/>
        </w:rPr>
        <w:t>GEO</w:t>
      </w:r>
      <w:r w:rsidRPr="00EB311B">
        <w:rPr>
          <w:lang w:val="en-US"/>
        </w:rPr>
        <w:tab/>
      </w:r>
      <w:r w:rsidRPr="00EB311B">
        <w:rPr>
          <w:lang w:val="en-US"/>
        </w:rPr>
        <w:tab/>
      </w:r>
      <w:r w:rsidRPr="00EB311B">
        <w:rPr>
          <w:lang w:val="en-US"/>
        </w:rPr>
        <w:tab/>
        <w:t xml:space="preserve">Geostationary </w:t>
      </w:r>
      <w:r w:rsidR="0048147B" w:rsidRPr="00EB311B">
        <w:rPr>
          <w:lang w:val="en-US"/>
        </w:rPr>
        <w:t>e</w:t>
      </w:r>
      <w:r w:rsidRPr="00EB311B">
        <w:rPr>
          <w:lang w:val="en-US"/>
        </w:rPr>
        <w:t xml:space="preserve">arth </w:t>
      </w:r>
      <w:r w:rsidR="0048147B" w:rsidRPr="00EB311B">
        <w:rPr>
          <w:lang w:val="en-US"/>
        </w:rPr>
        <w:t>o</w:t>
      </w:r>
      <w:r w:rsidRPr="00EB311B">
        <w:rPr>
          <w:lang w:val="en-US"/>
        </w:rPr>
        <w:t>rbit</w:t>
      </w:r>
    </w:p>
    <w:p w:rsidR="007779AF" w:rsidRPr="00EB311B" w:rsidRDefault="007779AF" w:rsidP="0048147B">
      <w:pPr>
        <w:rPr>
          <w:lang w:val="en-US"/>
        </w:rPr>
      </w:pPr>
      <w:smartTag w:uri="urn:schemas-microsoft-com:office:smarttags" w:element="stockticker">
        <w:r w:rsidRPr="00EB311B">
          <w:rPr>
            <w:lang w:val="en-US"/>
          </w:rPr>
          <w:t>GNSS</w:t>
        </w:r>
      </w:smartTag>
      <w:r w:rsidRPr="00EB311B">
        <w:rPr>
          <w:lang w:val="en-US"/>
        </w:rPr>
        <w:tab/>
      </w:r>
      <w:r w:rsidRPr="00EB311B">
        <w:rPr>
          <w:lang w:val="en-US"/>
        </w:rPr>
        <w:tab/>
      </w:r>
      <w:r w:rsidRPr="00EB311B">
        <w:rPr>
          <w:lang w:val="en-US"/>
        </w:rPr>
        <w:tab/>
        <w:t xml:space="preserve">Global </w:t>
      </w:r>
      <w:r w:rsidR="0048147B" w:rsidRPr="00EB311B">
        <w:rPr>
          <w:lang w:val="en-US"/>
        </w:rPr>
        <w:t>n</w:t>
      </w:r>
      <w:r w:rsidRPr="00EB311B">
        <w:rPr>
          <w:lang w:val="en-US"/>
        </w:rPr>
        <w:t xml:space="preserve">avigation </w:t>
      </w:r>
      <w:r w:rsidR="0048147B" w:rsidRPr="00EB311B">
        <w:rPr>
          <w:lang w:val="en-US"/>
        </w:rPr>
        <w:t>s</w:t>
      </w:r>
      <w:r w:rsidRPr="00EB311B">
        <w:rPr>
          <w:lang w:val="en-US"/>
        </w:rPr>
        <w:t xml:space="preserve">atellite </w:t>
      </w:r>
      <w:r w:rsidR="0048147B" w:rsidRPr="00EB311B">
        <w:rPr>
          <w:lang w:val="en-US"/>
        </w:rPr>
        <w:t>s</w:t>
      </w:r>
      <w:r w:rsidRPr="00EB311B">
        <w:rPr>
          <w:lang w:val="en-US"/>
        </w:rPr>
        <w:t>ystem</w:t>
      </w:r>
    </w:p>
    <w:p w:rsidR="007779AF" w:rsidRPr="00EB311B" w:rsidRDefault="007779AF" w:rsidP="0048147B">
      <w:pPr>
        <w:rPr>
          <w:lang w:val="en-US"/>
        </w:rPr>
      </w:pPr>
      <w:r w:rsidRPr="00EB311B">
        <w:rPr>
          <w:lang w:val="en-US"/>
        </w:rPr>
        <w:t>IFR</w:t>
      </w:r>
      <w:r w:rsidRPr="00EB311B">
        <w:rPr>
          <w:lang w:val="en-US"/>
        </w:rPr>
        <w:tab/>
      </w:r>
      <w:r w:rsidRPr="00EB311B">
        <w:rPr>
          <w:lang w:val="en-US"/>
        </w:rPr>
        <w:tab/>
      </w:r>
      <w:r w:rsidRPr="00EB311B">
        <w:rPr>
          <w:lang w:val="en-US"/>
        </w:rPr>
        <w:tab/>
        <w:t xml:space="preserve">Instrument </w:t>
      </w:r>
      <w:r w:rsidR="0048147B" w:rsidRPr="00EB311B">
        <w:rPr>
          <w:lang w:val="en-US"/>
        </w:rPr>
        <w:t>f</w:t>
      </w:r>
      <w:r w:rsidRPr="00EB311B">
        <w:rPr>
          <w:lang w:val="en-US"/>
        </w:rPr>
        <w:t xml:space="preserve">light </w:t>
      </w:r>
      <w:r w:rsidR="0048147B" w:rsidRPr="00EB311B">
        <w:rPr>
          <w:lang w:val="en-US"/>
        </w:rPr>
        <w:t>r</w:t>
      </w:r>
      <w:r w:rsidRPr="00EB311B">
        <w:rPr>
          <w:lang w:val="en-US"/>
        </w:rPr>
        <w:t>ules</w:t>
      </w:r>
    </w:p>
    <w:p w:rsidR="007779AF" w:rsidRPr="00EB311B" w:rsidRDefault="007779AF" w:rsidP="0048147B">
      <w:pPr>
        <w:rPr>
          <w:lang w:val="en-US"/>
        </w:rPr>
      </w:pPr>
      <w:r w:rsidRPr="00EB311B">
        <w:rPr>
          <w:lang w:val="en-US"/>
        </w:rPr>
        <w:t>ITU</w:t>
      </w:r>
      <w:r w:rsidRPr="00EB311B">
        <w:rPr>
          <w:lang w:val="en-US"/>
        </w:rPr>
        <w:tab/>
      </w:r>
      <w:r w:rsidRPr="00EB311B">
        <w:rPr>
          <w:lang w:val="en-US"/>
        </w:rPr>
        <w:tab/>
      </w:r>
      <w:r w:rsidRPr="00EB311B">
        <w:rPr>
          <w:lang w:val="en-US"/>
        </w:rPr>
        <w:tab/>
        <w:t>International Telecommunication Union</w:t>
      </w:r>
    </w:p>
    <w:p w:rsidR="007779AF" w:rsidRPr="00EB311B" w:rsidRDefault="007779AF" w:rsidP="0048147B">
      <w:pPr>
        <w:rPr>
          <w:lang w:val="en-US"/>
        </w:rPr>
      </w:pPr>
      <w:r w:rsidRPr="00EB311B">
        <w:rPr>
          <w:lang w:val="en-US"/>
        </w:rPr>
        <w:t>LEO</w:t>
      </w:r>
      <w:r w:rsidRPr="00EB311B">
        <w:rPr>
          <w:lang w:val="en-US"/>
        </w:rPr>
        <w:tab/>
      </w:r>
      <w:r w:rsidRPr="00EB311B">
        <w:rPr>
          <w:lang w:val="en-US"/>
        </w:rPr>
        <w:tab/>
      </w:r>
      <w:r w:rsidRPr="00EB311B">
        <w:rPr>
          <w:lang w:val="en-US"/>
        </w:rPr>
        <w:tab/>
        <w:t xml:space="preserve">Low </w:t>
      </w:r>
      <w:r w:rsidR="0048147B" w:rsidRPr="00EB311B">
        <w:rPr>
          <w:lang w:val="en-US"/>
        </w:rPr>
        <w:t>e</w:t>
      </w:r>
      <w:r w:rsidRPr="00EB311B">
        <w:rPr>
          <w:lang w:val="en-US"/>
        </w:rPr>
        <w:t xml:space="preserve">arth </w:t>
      </w:r>
      <w:r w:rsidR="0048147B" w:rsidRPr="00EB311B">
        <w:rPr>
          <w:lang w:val="en-US"/>
        </w:rPr>
        <w:t>o</w:t>
      </w:r>
      <w:r w:rsidRPr="00EB311B">
        <w:rPr>
          <w:lang w:val="en-US"/>
        </w:rPr>
        <w:t>rbit</w:t>
      </w:r>
    </w:p>
    <w:p w:rsidR="007779AF" w:rsidRPr="00EB311B" w:rsidRDefault="007779AF" w:rsidP="0048147B">
      <w:pPr>
        <w:rPr>
          <w:lang w:val="en-US"/>
        </w:rPr>
      </w:pPr>
      <w:r w:rsidRPr="00EB311B">
        <w:rPr>
          <w:lang w:val="en-US"/>
        </w:rPr>
        <w:t>LOC</w:t>
      </w:r>
      <w:r w:rsidRPr="00EB311B">
        <w:rPr>
          <w:lang w:val="en-US"/>
        </w:rPr>
        <w:tab/>
      </w:r>
      <w:r w:rsidRPr="00EB311B">
        <w:rPr>
          <w:lang w:val="en-US"/>
        </w:rPr>
        <w:tab/>
      </w:r>
      <w:r w:rsidRPr="00EB311B">
        <w:rPr>
          <w:lang w:val="en-US"/>
        </w:rPr>
        <w:tab/>
        <w:t>Localizer</w:t>
      </w:r>
    </w:p>
    <w:p w:rsidR="007779AF" w:rsidRPr="00EB311B" w:rsidRDefault="007779AF" w:rsidP="0048147B">
      <w:pPr>
        <w:rPr>
          <w:lang w:val="en-US"/>
        </w:rPr>
      </w:pPr>
      <w:r w:rsidRPr="00EB311B">
        <w:rPr>
          <w:bCs/>
          <w:lang w:val="en-US"/>
        </w:rPr>
        <w:t>L</w:t>
      </w:r>
      <w:r w:rsidR="0048147B" w:rsidRPr="00EB311B">
        <w:rPr>
          <w:bCs/>
          <w:lang w:val="en-US"/>
        </w:rPr>
        <w:t>o</w:t>
      </w:r>
      <w:r w:rsidRPr="00EB311B">
        <w:rPr>
          <w:bCs/>
          <w:lang w:val="en-US"/>
        </w:rPr>
        <w:t>S</w:t>
      </w:r>
      <w:r w:rsidRPr="00EB311B">
        <w:rPr>
          <w:lang w:val="en-US"/>
        </w:rPr>
        <w:tab/>
      </w:r>
      <w:r w:rsidRPr="00EB311B">
        <w:rPr>
          <w:lang w:val="en-US"/>
        </w:rPr>
        <w:tab/>
      </w:r>
      <w:r w:rsidRPr="00EB311B">
        <w:rPr>
          <w:lang w:val="en-US"/>
        </w:rPr>
        <w:tab/>
        <w:t xml:space="preserve">Line of </w:t>
      </w:r>
      <w:r w:rsidR="0048147B" w:rsidRPr="00EB311B">
        <w:rPr>
          <w:lang w:val="en-US"/>
        </w:rPr>
        <w:t>s</w:t>
      </w:r>
      <w:r w:rsidRPr="00EB311B">
        <w:rPr>
          <w:lang w:val="en-US"/>
        </w:rPr>
        <w:t>ight</w:t>
      </w:r>
    </w:p>
    <w:p w:rsidR="007779AF" w:rsidRPr="00EB311B" w:rsidRDefault="007779AF" w:rsidP="0048147B">
      <w:pPr>
        <w:rPr>
          <w:lang w:val="en-US"/>
        </w:rPr>
      </w:pPr>
      <w:r w:rsidRPr="00EB311B">
        <w:rPr>
          <w:lang w:val="en-US"/>
        </w:rPr>
        <w:t>LOI</w:t>
      </w:r>
      <w:r w:rsidRPr="00EB311B">
        <w:rPr>
          <w:lang w:val="en-US"/>
        </w:rPr>
        <w:tab/>
      </w:r>
      <w:r w:rsidRPr="00EB311B">
        <w:rPr>
          <w:lang w:val="en-US"/>
        </w:rPr>
        <w:tab/>
      </w:r>
      <w:r w:rsidRPr="00EB311B">
        <w:rPr>
          <w:lang w:val="en-US"/>
        </w:rPr>
        <w:tab/>
        <w:t xml:space="preserve">Level of </w:t>
      </w:r>
      <w:r w:rsidR="0048147B" w:rsidRPr="00EB311B">
        <w:rPr>
          <w:lang w:val="en-US"/>
        </w:rPr>
        <w:t>i</w:t>
      </w:r>
      <w:r w:rsidRPr="00EB311B">
        <w:rPr>
          <w:lang w:val="en-US"/>
        </w:rPr>
        <w:t>nteroperability</w:t>
      </w:r>
    </w:p>
    <w:p w:rsidR="007779AF" w:rsidRPr="00EB311B" w:rsidRDefault="007779AF" w:rsidP="0048147B">
      <w:pPr>
        <w:rPr>
          <w:lang w:val="en-US"/>
        </w:rPr>
      </w:pPr>
      <w:r w:rsidRPr="00EB311B">
        <w:rPr>
          <w:lang w:val="en-US"/>
        </w:rPr>
        <w:t>M</w:t>
      </w:r>
      <w:r w:rsidRPr="00EB311B">
        <w:rPr>
          <w:lang w:val="en-US"/>
        </w:rPr>
        <w:tab/>
      </w:r>
      <w:r w:rsidRPr="00EB311B">
        <w:rPr>
          <w:lang w:val="en-US"/>
        </w:rPr>
        <w:tab/>
      </w:r>
      <w:r w:rsidRPr="00EB311B">
        <w:rPr>
          <w:lang w:val="en-US"/>
        </w:rPr>
        <w:tab/>
        <w:t xml:space="preserve">Manual </w:t>
      </w:r>
      <w:r w:rsidR="0048147B" w:rsidRPr="00EB311B">
        <w:rPr>
          <w:lang w:val="en-US"/>
        </w:rPr>
        <w:t>o</w:t>
      </w:r>
      <w:r w:rsidRPr="00EB311B">
        <w:rPr>
          <w:lang w:val="en-US"/>
        </w:rPr>
        <w:t>peration</w:t>
      </w:r>
    </w:p>
    <w:p w:rsidR="007779AF" w:rsidRPr="00EB311B" w:rsidRDefault="007779AF" w:rsidP="0048147B">
      <w:pPr>
        <w:rPr>
          <w:lang w:val="en-US"/>
        </w:rPr>
      </w:pPr>
      <w:r w:rsidRPr="00EB311B">
        <w:rPr>
          <w:bCs/>
          <w:lang w:val="en-US"/>
        </w:rPr>
        <w:t>Msg(s)</w:t>
      </w:r>
      <w:r w:rsidRPr="00EB311B">
        <w:rPr>
          <w:lang w:val="en-US"/>
        </w:rPr>
        <w:tab/>
      </w:r>
      <w:r w:rsidRPr="00EB311B">
        <w:rPr>
          <w:lang w:val="en-US"/>
        </w:rPr>
        <w:tab/>
      </w:r>
      <w:r w:rsidRPr="00EB311B">
        <w:rPr>
          <w:lang w:val="en-US"/>
        </w:rPr>
        <w:tab/>
        <w:t>Message(s)</w:t>
      </w:r>
    </w:p>
    <w:p w:rsidR="007779AF" w:rsidRPr="00EB311B" w:rsidRDefault="007779AF" w:rsidP="0048147B">
      <w:pPr>
        <w:rPr>
          <w:lang w:val="en-US"/>
        </w:rPr>
      </w:pPr>
      <w:r w:rsidRPr="00EB311B">
        <w:rPr>
          <w:lang w:val="en-US"/>
        </w:rPr>
        <w:t>N/S</w:t>
      </w:r>
      <w:r w:rsidRPr="00EB311B">
        <w:rPr>
          <w:lang w:val="en-US"/>
        </w:rPr>
        <w:tab/>
      </w:r>
      <w:r w:rsidRPr="00EB311B">
        <w:rPr>
          <w:lang w:val="en-US"/>
        </w:rPr>
        <w:tab/>
      </w:r>
      <w:r w:rsidRPr="00EB311B">
        <w:rPr>
          <w:lang w:val="en-US"/>
        </w:rPr>
        <w:tab/>
        <w:t>North/South</w:t>
      </w:r>
    </w:p>
    <w:p w:rsidR="007779AF" w:rsidRPr="00EB311B" w:rsidRDefault="007779AF" w:rsidP="0048147B">
      <w:pPr>
        <w:rPr>
          <w:lang w:val="en-US"/>
        </w:rPr>
      </w:pPr>
      <w:r w:rsidRPr="00EB311B">
        <w:rPr>
          <w:lang w:val="en-US"/>
        </w:rPr>
        <w:t>NavAid</w:t>
      </w:r>
      <w:r w:rsidRPr="00EB311B">
        <w:rPr>
          <w:lang w:val="en-US"/>
        </w:rPr>
        <w:tab/>
      </w:r>
      <w:r w:rsidRPr="00EB311B">
        <w:rPr>
          <w:lang w:val="en-US"/>
        </w:rPr>
        <w:tab/>
      </w:r>
      <w:r w:rsidRPr="00EB311B">
        <w:rPr>
          <w:lang w:val="en-US"/>
        </w:rPr>
        <w:tab/>
        <w:t xml:space="preserve">Navigational </w:t>
      </w:r>
      <w:r w:rsidR="0048147B" w:rsidRPr="00EB311B">
        <w:rPr>
          <w:lang w:val="en-US"/>
        </w:rPr>
        <w:t>a</w:t>
      </w:r>
      <w:r w:rsidRPr="00EB311B">
        <w:rPr>
          <w:lang w:val="en-US"/>
        </w:rPr>
        <w:t>id</w:t>
      </w:r>
    </w:p>
    <w:p w:rsidR="007779AF" w:rsidRPr="00EB311B" w:rsidRDefault="007779AF" w:rsidP="0048147B">
      <w:pPr>
        <w:rPr>
          <w:lang w:val="en-US"/>
        </w:rPr>
      </w:pPr>
      <w:r w:rsidRPr="00EB311B">
        <w:rPr>
          <w:lang w:val="en-US"/>
        </w:rPr>
        <w:lastRenderedPageBreak/>
        <w:t>NOTAM</w:t>
      </w:r>
      <w:r w:rsidRPr="00EB311B">
        <w:rPr>
          <w:lang w:val="en-US"/>
        </w:rPr>
        <w:tab/>
      </w:r>
      <w:r w:rsidRPr="00EB311B">
        <w:rPr>
          <w:lang w:val="en-US"/>
        </w:rPr>
        <w:tab/>
        <w:t xml:space="preserve">Notice to </w:t>
      </w:r>
      <w:r w:rsidR="0048147B" w:rsidRPr="00EB311B">
        <w:rPr>
          <w:lang w:val="en-US"/>
        </w:rPr>
        <w:t>a</w:t>
      </w:r>
      <w:r w:rsidRPr="00EB311B">
        <w:rPr>
          <w:lang w:val="en-US"/>
        </w:rPr>
        <w:t>irmen</w:t>
      </w:r>
    </w:p>
    <w:p w:rsidR="007779AF" w:rsidRPr="00EB311B" w:rsidRDefault="007779AF" w:rsidP="0048147B">
      <w:pPr>
        <w:rPr>
          <w:lang w:val="en-US"/>
        </w:rPr>
      </w:pPr>
      <w:r w:rsidRPr="00EB311B">
        <w:rPr>
          <w:bCs/>
          <w:lang w:val="en-US"/>
        </w:rPr>
        <w:t>OFDMA</w:t>
      </w:r>
      <w:r w:rsidRPr="00EB311B">
        <w:rPr>
          <w:lang w:val="en-US"/>
        </w:rPr>
        <w:tab/>
      </w:r>
      <w:r w:rsidRPr="00EB311B">
        <w:rPr>
          <w:lang w:val="en-US"/>
        </w:rPr>
        <w:tab/>
        <w:t>Orthogonal FDMA</w:t>
      </w:r>
    </w:p>
    <w:p w:rsidR="007779AF" w:rsidRPr="00EB311B" w:rsidRDefault="007779AF" w:rsidP="0048147B">
      <w:pPr>
        <w:rPr>
          <w:lang w:val="en-US"/>
        </w:rPr>
      </w:pPr>
      <w:r w:rsidRPr="00EB311B">
        <w:rPr>
          <w:lang w:val="en-US"/>
        </w:rPr>
        <w:t>QPSK</w:t>
      </w:r>
      <w:r w:rsidRPr="00EB311B">
        <w:rPr>
          <w:lang w:val="en-US"/>
        </w:rPr>
        <w:tab/>
      </w:r>
      <w:r w:rsidRPr="00EB311B">
        <w:rPr>
          <w:lang w:val="en-US"/>
        </w:rPr>
        <w:tab/>
      </w:r>
      <w:r w:rsidRPr="00EB311B">
        <w:rPr>
          <w:lang w:val="en-US"/>
        </w:rPr>
        <w:tab/>
        <w:t xml:space="preserve">Quadrature </w:t>
      </w:r>
      <w:r w:rsidR="0048147B" w:rsidRPr="00EB311B">
        <w:rPr>
          <w:lang w:val="en-US"/>
        </w:rPr>
        <w:t>p</w:t>
      </w:r>
      <w:r w:rsidRPr="00EB311B">
        <w:rPr>
          <w:lang w:val="en-US"/>
        </w:rPr>
        <w:t>hase-</w:t>
      </w:r>
      <w:r w:rsidR="0048147B" w:rsidRPr="00EB311B">
        <w:rPr>
          <w:lang w:val="en-US"/>
        </w:rPr>
        <w:t>s</w:t>
      </w:r>
      <w:r w:rsidRPr="00EB311B">
        <w:rPr>
          <w:lang w:val="en-US"/>
        </w:rPr>
        <w:t xml:space="preserve">hift </w:t>
      </w:r>
      <w:r w:rsidR="0048147B" w:rsidRPr="00EB311B">
        <w:rPr>
          <w:lang w:val="en-US"/>
        </w:rPr>
        <w:t>k</w:t>
      </w:r>
      <w:r w:rsidRPr="00EB311B">
        <w:rPr>
          <w:lang w:val="en-US"/>
        </w:rPr>
        <w:t>eying</w:t>
      </w:r>
    </w:p>
    <w:p w:rsidR="007779AF" w:rsidRPr="00EB311B" w:rsidRDefault="007779AF" w:rsidP="0048147B">
      <w:pPr>
        <w:rPr>
          <w:lang w:val="en-US"/>
        </w:rPr>
      </w:pPr>
      <w:r w:rsidRPr="00EB311B">
        <w:rPr>
          <w:bCs/>
          <w:lang w:val="en-US"/>
        </w:rPr>
        <w:t>RF</w:t>
      </w:r>
      <w:r w:rsidRPr="00EB311B">
        <w:rPr>
          <w:lang w:val="en-US"/>
        </w:rPr>
        <w:tab/>
      </w:r>
      <w:r w:rsidRPr="00EB311B">
        <w:rPr>
          <w:lang w:val="en-US"/>
        </w:rPr>
        <w:tab/>
      </w:r>
      <w:r w:rsidRPr="00EB311B">
        <w:rPr>
          <w:lang w:val="en-US"/>
        </w:rPr>
        <w:tab/>
        <w:t xml:space="preserve">Radio </w:t>
      </w:r>
      <w:r w:rsidR="0048147B" w:rsidRPr="00EB311B">
        <w:rPr>
          <w:lang w:val="en-US"/>
        </w:rPr>
        <w:t>f</w:t>
      </w:r>
      <w:r w:rsidRPr="00EB311B">
        <w:rPr>
          <w:lang w:val="en-US"/>
        </w:rPr>
        <w:t>requency</w:t>
      </w:r>
    </w:p>
    <w:p w:rsidR="007779AF" w:rsidRPr="00EB311B" w:rsidRDefault="007779AF" w:rsidP="0048147B">
      <w:pPr>
        <w:rPr>
          <w:lang w:val="en-US"/>
        </w:rPr>
      </w:pPr>
      <w:r w:rsidRPr="00EB311B">
        <w:rPr>
          <w:lang w:val="en-US"/>
        </w:rPr>
        <w:t>RTCA</w:t>
      </w:r>
      <w:r w:rsidRPr="00EB311B">
        <w:rPr>
          <w:lang w:val="en-US"/>
        </w:rPr>
        <w:tab/>
      </w:r>
      <w:r w:rsidRPr="00EB311B">
        <w:rPr>
          <w:lang w:val="en-US"/>
        </w:rPr>
        <w:tab/>
      </w:r>
      <w:r w:rsidRPr="00EB311B">
        <w:rPr>
          <w:lang w:val="en-US"/>
        </w:rPr>
        <w:tab/>
        <w:t>Radio Technical Commission for Aeronautics</w:t>
      </w:r>
    </w:p>
    <w:p w:rsidR="007779AF" w:rsidRPr="00EB311B" w:rsidRDefault="007779AF" w:rsidP="0048147B">
      <w:pPr>
        <w:rPr>
          <w:lang w:val="en-US"/>
        </w:rPr>
      </w:pPr>
      <w:r w:rsidRPr="00EB311B">
        <w:rPr>
          <w:lang w:val="en-US"/>
        </w:rPr>
        <w:t>S&amp;A</w:t>
      </w:r>
      <w:r w:rsidRPr="00EB311B">
        <w:rPr>
          <w:lang w:val="en-US"/>
        </w:rPr>
        <w:tab/>
      </w:r>
      <w:r w:rsidRPr="00EB311B">
        <w:rPr>
          <w:lang w:val="en-US"/>
        </w:rPr>
        <w:tab/>
      </w:r>
      <w:r w:rsidRPr="00EB311B">
        <w:rPr>
          <w:lang w:val="en-US"/>
        </w:rPr>
        <w:tab/>
        <w:t xml:space="preserve">Sense and </w:t>
      </w:r>
      <w:r w:rsidR="0048147B" w:rsidRPr="00EB311B">
        <w:rPr>
          <w:lang w:val="en-US"/>
        </w:rPr>
        <w:t>a</w:t>
      </w:r>
      <w:r w:rsidRPr="00EB311B">
        <w:rPr>
          <w:lang w:val="en-US"/>
        </w:rPr>
        <w:t>void</w:t>
      </w:r>
    </w:p>
    <w:p w:rsidR="007779AF" w:rsidRPr="00EB311B" w:rsidRDefault="007779AF" w:rsidP="0048147B">
      <w:pPr>
        <w:rPr>
          <w:lang w:val="en-US"/>
        </w:rPr>
      </w:pPr>
      <w:r w:rsidRPr="00EB311B">
        <w:rPr>
          <w:lang w:val="en-US"/>
        </w:rPr>
        <w:t>TDMA</w:t>
      </w:r>
      <w:r w:rsidRPr="00EB311B">
        <w:rPr>
          <w:lang w:val="en-US"/>
        </w:rPr>
        <w:tab/>
      </w:r>
      <w:r w:rsidRPr="00EB311B">
        <w:rPr>
          <w:lang w:val="en-US"/>
        </w:rPr>
        <w:tab/>
      </w:r>
      <w:r w:rsidRPr="00EB311B">
        <w:rPr>
          <w:lang w:val="en-US"/>
        </w:rPr>
        <w:tab/>
        <w:t xml:space="preserve">Time </w:t>
      </w:r>
      <w:r w:rsidR="0048147B" w:rsidRPr="00EB311B">
        <w:rPr>
          <w:lang w:val="en-US"/>
        </w:rPr>
        <w:t>d</w:t>
      </w:r>
      <w:r w:rsidRPr="00EB311B">
        <w:rPr>
          <w:lang w:val="en-US"/>
        </w:rPr>
        <w:t xml:space="preserve">ivision </w:t>
      </w:r>
      <w:r w:rsidR="0048147B" w:rsidRPr="00EB311B">
        <w:rPr>
          <w:lang w:val="en-US"/>
        </w:rPr>
        <w:t>m</w:t>
      </w:r>
      <w:r w:rsidRPr="00EB311B">
        <w:rPr>
          <w:lang w:val="en-US"/>
        </w:rPr>
        <w:t xml:space="preserve">ultiple </w:t>
      </w:r>
      <w:r w:rsidR="0048147B" w:rsidRPr="00EB311B">
        <w:rPr>
          <w:lang w:val="en-US"/>
        </w:rPr>
        <w:t>a</w:t>
      </w:r>
      <w:r w:rsidRPr="00EB311B">
        <w:rPr>
          <w:lang w:val="en-US"/>
        </w:rPr>
        <w:t>ccess</w:t>
      </w:r>
    </w:p>
    <w:p w:rsidR="007779AF" w:rsidRPr="00EB311B" w:rsidRDefault="007779AF" w:rsidP="0048147B">
      <w:pPr>
        <w:rPr>
          <w:lang w:val="en-US"/>
        </w:rPr>
      </w:pPr>
      <w:r w:rsidRPr="00EB311B">
        <w:rPr>
          <w:lang w:val="en-US"/>
        </w:rPr>
        <w:t>TIS-B</w:t>
      </w:r>
      <w:r w:rsidRPr="00EB311B">
        <w:rPr>
          <w:lang w:val="en-US"/>
        </w:rPr>
        <w:tab/>
      </w:r>
      <w:r w:rsidRPr="00EB311B">
        <w:rPr>
          <w:lang w:val="en-US"/>
        </w:rPr>
        <w:tab/>
      </w:r>
      <w:r w:rsidRPr="00EB311B">
        <w:rPr>
          <w:lang w:val="en-US"/>
        </w:rPr>
        <w:tab/>
        <w:t xml:space="preserve">Traffic </w:t>
      </w:r>
      <w:r w:rsidR="0048147B" w:rsidRPr="00EB311B">
        <w:rPr>
          <w:lang w:val="en-US"/>
        </w:rPr>
        <w:t>i</w:t>
      </w:r>
      <w:r w:rsidRPr="00EB311B">
        <w:rPr>
          <w:lang w:val="en-US"/>
        </w:rPr>
        <w:t xml:space="preserve">nformation </w:t>
      </w:r>
      <w:r w:rsidR="0048147B" w:rsidRPr="00EB311B">
        <w:rPr>
          <w:lang w:val="en-US"/>
        </w:rPr>
        <w:t>s</w:t>
      </w:r>
      <w:r w:rsidRPr="00EB311B">
        <w:rPr>
          <w:lang w:val="en-US"/>
        </w:rPr>
        <w:t xml:space="preserve">ervices – </w:t>
      </w:r>
      <w:r w:rsidR="00587C6E" w:rsidRPr="00EB311B">
        <w:rPr>
          <w:lang w:val="en-US"/>
        </w:rPr>
        <w:t>b</w:t>
      </w:r>
      <w:r w:rsidRPr="00EB311B">
        <w:rPr>
          <w:lang w:val="en-US"/>
        </w:rPr>
        <w:t>roadcast</w:t>
      </w:r>
    </w:p>
    <w:p w:rsidR="007779AF" w:rsidRPr="00EB311B" w:rsidRDefault="007779AF" w:rsidP="0048147B">
      <w:pPr>
        <w:rPr>
          <w:lang w:val="en-US"/>
        </w:rPr>
      </w:pPr>
      <w:r w:rsidRPr="00EB311B">
        <w:rPr>
          <w:lang w:val="en-US"/>
        </w:rPr>
        <w:t>UA</w:t>
      </w:r>
      <w:r w:rsidRPr="00EB311B">
        <w:rPr>
          <w:lang w:val="en-US"/>
        </w:rPr>
        <w:tab/>
      </w:r>
      <w:r w:rsidRPr="00EB311B">
        <w:rPr>
          <w:lang w:val="en-US"/>
        </w:rPr>
        <w:tab/>
      </w:r>
      <w:r w:rsidRPr="00EB311B">
        <w:rPr>
          <w:lang w:val="en-US"/>
        </w:rPr>
        <w:tab/>
        <w:t xml:space="preserve">Unmanned </w:t>
      </w:r>
      <w:r w:rsidR="0048147B" w:rsidRPr="00EB311B">
        <w:rPr>
          <w:lang w:val="en-US"/>
        </w:rPr>
        <w:t>a</w:t>
      </w:r>
      <w:r w:rsidRPr="00EB311B">
        <w:rPr>
          <w:lang w:val="en-US"/>
        </w:rPr>
        <w:t>ircraft</w:t>
      </w:r>
    </w:p>
    <w:p w:rsidR="0048147B" w:rsidRPr="00EB311B" w:rsidRDefault="0048147B" w:rsidP="0048147B">
      <w:pPr>
        <w:rPr>
          <w:lang w:val="en-US"/>
        </w:rPr>
      </w:pPr>
      <w:r w:rsidRPr="00EB311B">
        <w:rPr>
          <w:lang w:val="en-US"/>
        </w:rPr>
        <w:t>UACS</w:t>
      </w:r>
      <w:r w:rsidRPr="00EB311B">
        <w:rPr>
          <w:lang w:val="en-US"/>
        </w:rPr>
        <w:tab/>
      </w:r>
      <w:r w:rsidRPr="00EB311B">
        <w:rPr>
          <w:lang w:val="en-US"/>
        </w:rPr>
        <w:tab/>
      </w:r>
      <w:r w:rsidRPr="00EB311B">
        <w:rPr>
          <w:lang w:val="en-US"/>
        </w:rPr>
        <w:tab/>
        <w:t>Unmanned aircraft control station</w:t>
      </w:r>
    </w:p>
    <w:p w:rsidR="007779AF" w:rsidRPr="00EB311B" w:rsidRDefault="007779AF" w:rsidP="0048147B">
      <w:pPr>
        <w:rPr>
          <w:lang w:val="en-US"/>
        </w:rPr>
      </w:pPr>
      <w:r w:rsidRPr="00EB311B">
        <w:rPr>
          <w:lang w:val="en-US"/>
        </w:rPr>
        <w:t>UAS</w:t>
      </w:r>
      <w:r w:rsidRPr="00EB311B">
        <w:rPr>
          <w:lang w:val="en-US"/>
        </w:rPr>
        <w:tab/>
      </w:r>
      <w:r w:rsidRPr="00EB311B">
        <w:rPr>
          <w:lang w:val="en-US"/>
        </w:rPr>
        <w:tab/>
      </w:r>
      <w:r w:rsidRPr="00EB311B">
        <w:rPr>
          <w:lang w:val="en-US"/>
        </w:rPr>
        <w:tab/>
        <w:t xml:space="preserve">Unmanned </w:t>
      </w:r>
      <w:r w:rsidR="0048147B" w:rsidRPr="00EB311B">
        <w:rPr>
          <w:lang w:val="en-US"/>
        </w:rPr>
        <w:t>a</w:t>
      </w:r>
      <w:r w:rsidRPr="00EB311B">
        <w:rPr>
          <w:lang w:val="en-US"/>
        </w:rPr>
        <w:t xml:space="preserve">ircraft </w:t>
      </w:r>
      <w:r w:rsidR="0048147B" w:rsidRPr="00EB311B">
        <w:rPr>
          <w:lang w:val="en-US"/>
        </w:rPr>
        <w:t>s</w:t>
      </w:r>
      <w:r w:rsidRPr="00EB311B">
        <w:rPr>
          <w:lang w:val="en-US"/>
        </w:rPr>
        <w:t>ystem</w:t>
      </w:r>
    </w:p>
    <w:p w:rsidR="007779AF" w:rsidRPr="00EB311B" w:rsidRDefault="007779AF" w:rsidP="0048147B">
      <w:pPr>
        <w:rPr>
          <w:lang w:val="en-US"/>
        </w:rPr>
      </w:pPr>
      <w:r w:rsidRPr="00EB311B">
        <w:rPr>
          <w:lang w:val="en-US"/>
        </w:rPr>
        <w:t>UL</w:t>
      </w:r>
      <w:r w:rsidRPr="00EB311B">
        <w:rPr>
          <w:lang w:val="en-US"/>
        </w:rPr>
        <w:tab/>
      </w:r>
      <w:r w:rsidRPr="00EB311B">
        <w:rPr>
          <w:lang w:val="en-US"/>
        </w:rPr>
        <w:tab/>
      </w:r>
      <w:r w:rsidRPr="00EB311B">
        <w:rPr>
          <w:lang w:val="en-US"/>
        </w:rPr>
        <w:tab/>
        <w:t>Uplink</w:t>
      </w:r>
    </w:p>
    <w:p w:rsidR="007779AF" w:rsidRPr="00EB311B" w:rsidRDefault="007779AF" w:rsidP="0048147B">
      <w:pPr>
        <w:rPr>
          <w:lang w:val="en-US"/>
        </w:rPr>
      </w:pPr>
      <w:r w:rsidRPr="00EB311B">
        <w:rPr>
          <w:lang w:val="en-US"/>
        </w:rPr>
        <w:t>VDL3</w:t>
      </w:r>
      <w:r w:rsidRPr="00EB311B">
        <w:rPr>
          <w:lang w:val="en-US"/>
        </w:rPr>
        <w:tab/>
      </w:r>
      <w:r w:rsidRPr="00EB311B">
        <w:rPr>
          <w:lang w:val="en-US"/>
        </w:rPr>
        <w:tab/>
      </w:r>
      <w:r w:rsidRPr="00EB311B">
        <w:rPr>
          <w:lang w:val="en-US"/>
        </w:rPr>
        <w:tab/>
        <w:t>Very</w:t>
      </w:r>
      <w:r w:rsidR="0048147B" w:rsidRPr="00EB311B">
        <w:rPr>
          <w:lang w:val="en-US"/>
        </w:rPr>
        <w:t xml:space="preserve"> h</w:t>
      </w:r>
      <w:r w:rsidRPr="00EB311B">
        <w:rPr>
          <w:lang w:val="en-US"/>
        </w:rPr>
        <w:t xml:space="preserve">igh </w:t>
      </w:r>
      <w:r w:rsidR="0048147B" w:rsidRPr="00EB311B">
        <w:rPr>
          <w:lang w:val="en-US"/>
        </w:rPr>
        <w:t>f</w:t>
      </w:r>
      <w:r w:rsidRPr="00EB311B">
        <w:rPr>
          <w:lang w:val="en-US"/>
        </w:rPr>
        <w:t xml:space="preserve">requency </w:t>
      </w:r>
      <w:r w:rsidR="0048147B" w:rsidRPr="00EB311B">
        <w:rPr>
          <w:lang w:val="en-US"/>
        </w:rPr>
        <w:t>d</w:t>
      </w:r>
      <w:r w:rsidRPr="00EB311B">
        <w:rPr>
          <w:lang w:val="en-US"/>
        </w:rPr>
        <w:t xml:space="preserve">igital </w:t>
      </w:r>
      <w:r w:rsidR="0048147B" w:rsidRPr="00EB311B">
        <w:rPr>
          <w:lang w:val="en-US"/>
        </w:rPr>
        <w:t>l</w:t>
      </w:r>
      <w:r w:rsidRPr="00EB311B">
        <w:rPr>
          <w:lang w:val="en-US"/>
        </w:rPr>
        <w:t xml:space="preserve">ink </w:t>
      </w:r>
      <w:r w:rsidR="0048147B" w:rsidRPr="00EB311B">
        <w:rPr>
          <w:lang w:val="en-US"/>
        </w:rPr>
        <w:t>m</w:t>
      </w:r>
      <w:r w:rsidRPr="00EB311B">
        <w:rPr>
          <w:lang w:val="en-US"/>
        </w:rPr>
        <w:t>ode 3</w:t>
      </w:r>
    </w:p>
    <w:p w:rsidR="007779AF" w:rsidRPr="00EB311B" w:rsidRDefault="007779AF" w:rsidP="0048147B">
      <w:pPr>
        <w:rPr>
          <w:lang w:val="en-US"/>
        </w:rPr>
      </w:pPr>
      <w:r w:rsidRPr="00EB311B">
        <w:rPr>
          <w:lang w:val="en-US"/>
        </w:rPr>
        <w:t>VFR</w:t>
      </w:r>
      <w:r w:rsidRPr="00EB311B">
        <w:rPr>
          <w:lang w:val="en-US"/>
        </w:rPr>
        <w:tab/>
      </w:r>
      <w:r w:rsidRPr="00EB311B">
        <w:rPr>
          <w:lang w:val="en-US"/>
        </w:rPr>
        <w:tab/>
      </w:r>
      <w:r w:rsidRPr="00EB311B">
        <w:rPr>
          <w:lang w:val="en-US"/>
        </w:rPr>
        <w:tab/>
        <w:t xml:space="preserve">Visual </w:t>
      </w:r>
      <w:r w:rsidR="0048147B" w:rsidRPr="00EB311B">
        <w:rPr>
          <w:lang w:val="en-US"/>
        </w:rPr>
        <w:t>f</w:t>
      </w:r>
      <w:r w:rsidRPr="00EB311B">
        <w:rPr>
          <w:lang w:val="en-US"/>
        </w:rPr>
        <w:t xml:space="preserve">light </w:t>
      </w:r>
      <w:r w:rsidR="0048147B" w:rsidRPr="00EB311B">
        <w:rPr>
          <w:lang w:val="en-US"/>
        </w:rPr>
        <w:t>r</w:t>
      </w:r>
      <w:r w:rsidRPr="00EB311B">
        <w:rPr>
          <w:lang w:val="en-US"/>
        </w:rPr>
        <w:t>ules</w:t>
      </w:r>
    </w:p>
    <w:p w:rsidR="007779AF" w:rsidRPr="00EB311B" w:rsidRDefault="007779AF" w:rsidP="0048147B">
      <w:pPr>
        <w:rPr>
          <w:lang w:val="en-US"/>
        </w:rPr>
      </w:pPr>
      <w:r w:rsidRPr="00EB311B">
        <w:rPr>
          <w:lang w:val="en-US"/>
        </w:rPr>
        <w:t>VOLMET</w:t>
      </w:r>
      <w:r w:rsidRPr="00EB311B">
        <w:rPr>
          <w:lang w:val="en-US"/>
        </w:rPr>
        <w:tab/>
      </w:r>
      <w:r w:rsidRPr="00EB311B">
        <w:rPr>
          <w:lang w:val="en-US"/>
        </w:rPr>
        <w:tab/>
        <w:t>Meteorological information for aircraft in flight</w:t>
      </w:r>
    </w:p>
    <w:p w:rsidR="007779AF" w:rsidRPr="00EB311B" w:rsidRDefault="007779AF" w:rsidP="0048147B">
      <w:pPr>
        <w:rPr>
          <w:lang w:val="en-US"/>
        </w:rPr>
      </w:pPr>
      <w:r w:rsidRPr="00EB311B">
        <w:rPr>
          <w:lang w:val="en-US"/>
        </w:rPr>
        <w:t>VOR</w:t>
      </w:r>
      <w:r w:rsidRPr="00EB311B">
        <w:rPr>
          <w:lang w:val="en-US"/>
        </w:rPr>
        <w:tab/>
      </w:r>
      <w:r w:rsidRPr="00EB311B">
        <w:rPr>
          <w:lang w:val="en-US"/>
        </w:rPr>
        <w:tab/>
      </w:r>
      <w:r w:rsidRPr="00EB311B">
        <w:rPr>
          <w:lang w:val="en-US"/>
        </w:rPr>
        <w:tab/>
        <w:t>Very</w:t>
      </w:r>
      <w:r w:rsidR="0048147B" w:rsidRPr="00EB311B">
        <w:rPr>
          <w:lang w:val="en-US"/>
        </w:rPr>
        <w:t xml:space="preserve"> h</w:t>
      </w:r>
      <w:r w:rsidRPr="00EB311B">
        <w:rPr>
          <w:lang w:val="en-US"/>
        </w:rPr>
        <w:t xml:space="preserve">igh </w:t>
      </w:r>
      <w:r w:rsidR="0048147B" w:rsidRPr="00EB311B">
        <w:rPr>
          <w:lang w:val="en-US"/>
        </w:rPr>
        <w:t>f</w:t>
      </w:r>
      <w:r w:rsidRPr="00EB311B">
        <w:rPr>
          <w:lang w:val="en-US"/>
        </w:rPr>
        <w:t xml:space="preserve">requency </w:t>
      </w:r>
      <w:r w:rsidR="0048147B" w:rsidRPr="00EB311B">
        <w:rPr>
          <w:lang w:val="en-US"/>
        </w:rPr>
        <w:t>o</w:t>
      </w:r>
      <w:r w:rsidRPr="00EB311B">
        <w:rPr>
          <w:lang w:val="en-US"/>
        </w:rPr>
        <w:t xml:space="preserve">mnidirectional </w:t>
      </w:r>
      <w:r w:rsidR="0048147B" w:rsidRPr="00EB311B">
        <w:rPr>
          <w:lang w:val="en-US"/>
        </w:rPr>
        <w:t>r</w:t>
      </w:r>
      <w:r w:rsidRPr="00EB311B">
        <w:rPr>
          <w:lang w:val="en-US"/>
        </w:rPr>
        <w:t>ange</w:t>
      </w:r>
    </w:p>
    <w:p w:rsidR="007779AF" w:rsidRPr="00EB311B" w:rsidRDefault="007779AF" w:rsidP="0048147B">
      <w:pPr>
        <w:rPr>
          <w:lang w:val="en-US"/>
        </w:rPr>
      </w:pPr>
      <w:r w:rsidRPr="00EB311B">
        <w:rPr>
          <w:lang w:val="en-US"/>
        </w:rPr>
        <w:t>VSM</w:t>
      </w:r>
      <w:r w:rsidRPr="00EB311B">
        <w:rPr>
          <w:lang w:val="en-US"/>
        </w:rPr>
        <w:tab/>
      </w:r>
      <w:r w:rsidRPr="00EB311B">
        <w:rPr>
          <w:lang w:val="en-US"/>
        </w:rPr>
        <w:tab/>
      </w:r>
      <w:r w:rsidRPr="00EB311B">
        <w:rPr>
          <w:lang w:val="en-US"/>
        </w:rPr>
        <w:tab/>
        <w:t xml:space="preserve">Vehicle </w:t>
      </w:r>
      <w:r w:rsidR="0048147B" w:rsidRPr="00EB311B">
        <w:rPr>
          <w:lang w:val="en-US"/>
        </w:rPr>
        <w:t>s</w:t>
      </w:r>
      <w:r w:rsidRPr="00EB311B">
        <w:rPr>
          <w:lang w:val="en-US"/>
        </w:rPr>
        <w:t xml:space="preserve">pecific </w:t>
      </w:r>
      <w:r w:rsidR="0048147B" w:rsidRPr="00EB311B">
        <w:rPr>
          <w:lang w:val="en-US"/>
        </w:rPr>
        <w:t>m</w:t>
      </w:r>
      <w:r w:rsidRPr="00EB311B">
        <w:rPr>
          <w:lang w:val="en-US"/>
        </w:rPr>
        <w:t>odule</w:t>
      </w:r>
    </w:p>
    <w:p w:rsidR="007779AF" w:rsidRPr="00EB311B" w:rsidRDefault="007779AF" w:rsidP="0048147B">
      <w:pPr>
        <w:rPr>
          <w:lang w:val="en-US"/>
        </w:rPr>
      </w:pPr>
      <w:r w:rsidRPr="00EB311B">
        <w:rPr>
          <w:bCs/>
          <w:lang w:val="en-US"/>
        </w:rPr>
        <w:t>WRC</w:t>
      </w:r>
      <w:r w:rsidRPr="00EB311B">
        <w:rPr>
          <w:lang w:val="en-US"/>
        </w:rPr>
        <w:tab/>
      </w:r>
      <w:r w:rsidRPr="00EB311B">
        <w:rPr>
          <w:lang w:val="en-US"/>
        </w:rPr>
        <w:tab/>
      </w:r>
      <w:r w:rsidRPr="00EB311B">
        <w:rPr>
          <w:lang w:val="en-US"/>
        </w:rPr>
        <w:tab/>
        <w:t>World Radiocommunication Conference</w:t>
      </w:r>
    </w:p>
    <w:p w:rsidR="007779AF" w:rsidRPr="00EB311B" w:rsidRDefault="007779AF" w:rsidP="0048147B">
      <w:pPr>
        <w:rPr>
          <w:lang w:val="en-US"/>
        </w:rPr>
      </w:pPr>
      <w:r w:rsidRPr="00EB311B">
        <w:rPr>
          <w:lang w:val="en-US"/>
        </w:rPr>
        <w:t>3D</w:t>
      </w:r>
      <w:r w:rsidRPr="00EB311B">
        <w:rPr>
          <w:lang w:val="en-US"/>
        </w:rPr>
        <w:tab/>
      </w:r>
      <w:r w:rsidRPr="00EB311B">
        <w:rPr>
          <w:lang w:val="en-US"/>
        </w:rPr>
        <w:tab/>
      </w:r>
      <w:r w:rsidRPr="00EB311B">
        <w:rPr>
          <w:lang w:val="en-US"/>
        </w:rPr>
        <w:tab/>
        <w:t>Three-dimensional</w:t>
      </w:r>
    </w:p>
    <w:p w:rsidR="007779AF" w:rsidRDefault="007779AF" w:rsidP="0048147B">
      <w:pPr>
        <w:rPr>
          <w:lang w:val="en-US"/>
        </w:rPr>
      </w:pPr>
      <w:r w:rsidRPr="00EB311B">
        <w:rPr>
          <w:lang w:val="en-US"/>
        </w:rPr>
        <w:t>4DTRAD</w:t>
      </w:r>
      <w:r w:rsidRPr="00EB311B">
        <w:rPr>
          <w:lang w:val="en-US"/>
        </w:rPr>
        <w:tab/>
      </w:r>
      <w:r w:rsidRPr="00EB311B">
        <w:rPr>
          <w:lang w:val="en-US"/>
        </w:rPr>
        <w:tab/>
        <w:t xml:space="preserve">Four-dimensional </w:t>
      </w:r>
      <w:r w:rsidR="0048147B" w:rsidRPr="00EB311B">
        <w:rPr>
          <w:lang w:val="en-US"/>
        </w:rPr>
        <w:t>t</w:t>
      </w:r>
      <w:r w:rsidRPr="00EB311B">
        <w:rPr>
          <w:lang w:val="en-US"/>
        </w:rPr>
        <w:t>rajectory</w:t>
      </w:r>
    </w:p>
    <w:p w:rsidR="007779AF" w:rsidRDefault="007779AF" w:rsidP="007779AF">
      <w:pPr>
        <w:rPr>
          <w:lang w:val="en-US"/>
        </w:rPr>
      </w:pPr>
    </w:p>
    <w:p w:rsidR="007779AF" w:rsidRDefault="007779AF" w:rsidP="007779AF">
      <w:pPr>
        <w:rPr>
          <w:lang w:val="en-US"/>
        </w:rPr>
      </w:pPr>
    </w:p>
    <w:p w:rsidR="007779AF" w:rsidRPr="008D3D8D" w:rsidRDefault="007779AF" w:rsidP="007779AF">
      <w:pPr>
        <w:pStyle w:val="Line"/>
      </w:pPr>
    </w:p>
    <w:sectPr w:rsidR="007779AF" w:rsidRPr="008D3D8D" w:rsidSect="005B3504">
      <w:headerReference w:type="even" r:id="rId71"/>
      <w:headerReference w:type="default" r:id="rId72"/>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11B" w:rsidRDefault="00EB311B">
      <w:r>
        <w:separator/>
      </w:r>
    </w:p>
  </w:endnote>
  <w:endnote w:type="continuationSeparator" w:id="0">
    <w:p w:rsidR="00EB311B" w:rsidRDefault="00EB31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4F5F02" w:rsidRDefault="00EB311B" w:rsidP="004F5F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6C12DA" w:rsidRDefault="0044413E" w:rsidP="00B57A6E">
    <w:fldSimple w:instr=" FILENAME \p \* MERGEFORMAT ">
      <w:r w:rsidR="002A0FCD">
        <w:rPr>
          <w:noProof/>
        </w:rPr>
        <w:t>P:\QPUB\BR\RAPPORT\M\2171\M2171E.docx</w:t>
      </w:r>
    </w:fldSimple>
    <w:r w:rsidR="00EB311B">
      <w:tab/>
    </w:r>
    <w:r>
      <w:fldChar w:fldCharType="begin"/>
    </w:r>
    <w:r w:rsidR="00EB311B">
      <w:instrText xml:space="preserve"> DATE \@ "dd/MM/yyyy" </w:instrText>
    </w:r>
    <w:r>
      <w:fldChar w:fldCharType="separate"/>
    </w:r>
    <w:r w:rsidR="009624A9">
      <w:rPr>
        <w:noProof/>
      </w:rPr>
      <w:t>17/05/2010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6C12DA" w:rsidRDefault="0044413E" w:rsidP="00B57A6E">
    <w:fldSimple w:instr=" FILENAME \p \* MERGEFORMAT ">
      <w:r w:rsidR="002A0FCD">
        <w:rPr>
          <w:noProof/>
        </w:rPr>
        <w:t>P:\QPUB\BR\RAPPORT\M\2171\M2171E.docx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11B" w:rsidRDefault="00EB311B">
      <w:r>
        <w:separator/>
      </w:r>
    </w:p>
  </w:footnote>
  <w:footnote w:type="continuationSeparator" w:id="0">
    <w:p w:rsidR="00EB311B" w:rsidRDefault="00EB311B">
      <w:r>
        <w:continuationSeparator/>
      </w:r>
    </w:p>
  </w:footnote>
  <w:footnote w:id="1">
    <w:p w:rsidR="00EB311B" w:rsidRPr="004F5F02" w:rsidRDefault="00EB311B">
      <w:pPr>
        <w:pStyle w:val="FootnoteText"/>
        <w:rPr>
          <w:lang w:val="en-US"/>
        </w:rPr>
      </w:pPr>
      <w:r>
        <w:rPr>
          <w:rStyle w:val="FootnoteReference"/>
        </w:rPr>
        <w:footnoteRef/>
      </w:r>
      <w:r w:rsidRPr="00EB311B">
        <w:rPr>
          <w:lang w:val="en-US"/>
        </w:rPr>
        <w:tab/>
        <w:t>It is recognized that other mechanisms, such as using an intermediate aircraft, exist to establish the beyond line of sight communications.</w:t>
      </w:r>
    </w:p>
  </w:footnote>
  <w:footnote w:id="2">
    <w:p w:rsidR="00EB311B" w:rsidRPr="00EB311B" w:rsidRDefault="00EB311B" w:rsidP="00B57A6E">
      <w:pPr>
        <w:pStyle w:val="FootnoteText"/>
        <w:rPr>
          <w:rStyle w:val="FootnoteTextChar"/>
          <w:lang w:val="en-US"/>
        </w:rPr>
      </w:pPr>
      <w:r w:rsidRPr="001A2C83">
        <w:rPr>
          <w:rStyle w:val="FootnoteReference"/>
          <w:szCs w:val="22"/>
        </w:rPr>
        <w:footnoteRef/>
      </w:r>
      <w:r w:rsidRPr="00EB311B">
        <w:rPr>
          <w:rStyle w:val="FootnoteTextChar"/>
          <w:lang w:val="en-US"/>
        </w:rPr>
        <w:tab/>
        <w:t>Wireless connections between the earth station and the UACS may be needed in some cases. In such cases the spectrum requirement may be modified.</w:t>
      </w:r>
    </w:p>
  </w:footnote>
  <w:footnote w:id="3">
    <w:p w:rsidR="00EB311B" w:rsidRPr="003E65B1" w:rsidRDefault="00EB311B" w:rsidP="006A0229">
      <w:pPr>
        <w:pStyle w:val="FootnoteText"/>
        <w:rPr>
          <w:lang w:val="en-US"/>
        </w:rPr>
      </w:pPr>
      <w:r w:rsidRPr="003E65B1">
        <w:rPr>
          <w:rStyle w:val="FootnoteReference"/>
        </w:rPr>
        <w:footnoteRef/>
      </w:r>
      <w:r w:rsidRPr="00EB311B">
        <w:rPr>
          <w:lang w:val="en-US"/>
        </w:rPr>
        <w:tab/>
      </w:r>
      <w:r w:rsidRPr="00EB311B">
        <w:rPr>
          <w:i/>
          <w:iCs/>
          <w:lang w:val="en-US"/>
        </w:rPr>
        <w:t>Signal-in-Space Minimum Aviation System Performance Standards (MASPS) for Advanced VHF Digital Data Communications Including Compatibility with Digital Voice Techniques</w:t>
      </w:r>
      <w:r w:rsidRPr="00EB311B">
        <w:rPr>
          <w:lang w:val="en-US"/>
        </w:rPr>
        <w:t xml:space="preserve">, </w:t>
      </w:r>
      <w:r w:rsidRPr="00EB311B">
        <w:rPr>
          <w:snapToGrid w:val="0"/>
          <w:lang w:val="en-US"/>
        </w:rPr>
        <w:t>DO-224A, RTCA, September 2000, pp. 115-116.</w:t>
      </w:r>
    </w:p>
  </w:footnote>
  <w:footnote w:id="4">
    <w:p w:rsidR="00EB311B" w:rsidRPr="003E65B1" w:rsidRDefault="00EB311B" w:rsidP="006A0229">
      <w:pPr>
        <w:pStyle w:val="FootnoteText"/>
        <w:rPr>
          <w:lang w:val="en-US"/>
        </w:rPr>
      </w:pPr>
      <w:r w:rsidRPr="003E65B1">
        <w:rPr>
          <w:rStyle w:val="FootnoteReference"/>
        </w:rPr>
        <w:footnoteRef/>
      </w:r>
      <w:r w:rsidRPr="00EB311B">
        <w:rPr>
          <w:lang w:val="en-US"/>
        </w:rPr>
        <w:t xml:space="preserve"> </w:t>
      </w:r>
      <w:r w:rsidRPr="00EB311B">
        <w:rPr>
          <w:lang w:val="en-US"/>
        </w:rPr>
        <w:tab/>
      </w:r>
      <w:r w:rsidRPr="00EB311B">
        <w:rPr>
          <w:i/>
          <w:iCs/>
          <w:snapToGrid w:val="0"/>
          <w:lang w:val="en-US"/>
        </w:rPr>
        <w:t>Terms of Reference: Standards for Air Traffic Data Communication Services</w:t>
      </w:r>
      <w:r w:rsidRPr="00EB311B">
        <w:rPr>
          <w:snapToGrid w:val="0"/>
          <w:lang w:val="en-US"/>
        </w:rPr>
        <w:t>, RTCA Paper No. 082</w:t>
      </w:r>
      <w:r w:rsidRPr="00EB311B">
        <w:rPr>
          <w:snapToGrid w:val="0"/>
          <w:lang w:val="en-US"/>
        </w:rPr>
        <w:noBreakHyphen/>
        <w:t>08/</w:t>
      </w:r>
      <w:smartTag w:uri="urn:schemas-microsoft-com:office:smarttags" w:element="stockticker">
        <w:r w:rsidRPr="00EB311B">
          <w:rPr>
            <w:snapToGrid w:val="0"/>
            <w:lang w:val="en-US"/>
          </w:rPr>
          <w:t>PMC</w:t>
        </w:r>
      </w:smartTag>
      <w:r w:rsidRPr="00EB311B">
        <w:rPr>
          <w:snapToGrid w:val="0"/>
          <w:lang w:val="en-US"/>
        </w:rPr>
        <w:t>-614, RTCA SC-214, 15 February 2008.</w:t>
      </w:r>
    </w:p>
  </w:footnote>
  <w:footnote w:id="5">
    <w:p w:rsidR="00EB311B" w:rsidRPr="00233E61" w:rsidRDefault="00EB311B" w:rsidP="006A0229">
      <w:pPr>
        <w:pStyle w:val="FootnoteText"/>
        <w:rPr>
          <w:lang w:val="en-US"/>
        </w:rPr>
      </w:pPr>
      <w:r w:rsidRPr="00E2654B">
        <w:rPr>
          <w:rStyle w:val="FootnoteReference"/>
        </w:rPr>
        <w:footnoteRef/>
      </w:r>
      <w:r w:rsidRPr="00EB311B">
        <w:rPr>
          <w:lang w:val="en-US"/>
        </w:rPr>
        <w:t xml:space="preserve"> </w:t>
      </w:r>
      <w:r w:rsidRPr="00EB311B">
        <w:rPr>
          <w:lang w:val="en-US"/>
        </w:rPr>
        <w:tab/>
      </w:r>
      <w:r w:rsidRPr="00EB311B">
        <w:rPr>
          <w:i/>
          <w:iCs/>
          <w:snapToGrid w:val="0"/>
          <w:lang w:val="en-US"/>
        </w:rPr>
        <w:t>Communications Operating Concept and Requirements for the Future Radio System</w:t>
      </w:r>
      <w:r w:rsidRPr="00EB311B">
        <w:rPr>
          <w:snapToGrid w:val="0"/>
          <w:lang w:val="en-US"/>
        </w:rPr>
        <w:t>, COCR Version 2.0, EUROCONTROL/FAA Future Communications Study Operational Concepts and Requirements Team, 2007.</w:t>
      </w:r>
    </w:p>
  </w:footnote>
  <w:footnote w:id="6">
    <w:p w:rsidR="00EB311B" w:rsidRPr="00DB0D11" w:rsidRDefault="00EB311B" w:rsidP="005B3504">
      <w:pPr>
        <w:pStyle w:val="FootnoteText"/>
        <w:rPr>
          <w:lang w:val="en-US"/>
        </w:rPr>
      </w:pPr>
      <w:r w:rsidRPr="00EC0857">
        <w:rPr>
          <w:rStyle w:val="FootnoteReference"/>
        </w:rPr>
        <w:footnoteRef/>
      </w:r>
      <w:r w:rsidRPr="00EB311B">
        <w:rPr>
          <w:lang w:val="en-US"/>
        </w:rPr>
        <w:t xml:space="preserve"> </w:t>
      </w:r>
      <w:r w:rsidRPr="00EB311B">
        <w:rPr>
          <w:lang w:val="en-US"/>
        </w:rPr>
        <w:tab/>
      </w:r>
      <w:r w:rsidRPr="00EB311B">
        <w:rPr>
          <w:i/>
          <w:iCs/>
          <w:lang w:val="en-US"/>
        </w:rPr>
        <w:t>Minimum Operational Performance Standards for 1 090 MHz Extended Squitter Automatic Dependent Surveillance – Broadcast (ADS-B) and Traffic Information Services – Broadcast (TIS</w:t>
      </w:r>
      <w:r w:rsidRPr="00EB311B">
        <w:rPr>
          <w:i/>
          <w:iCs/>
          <w:lang w:val="en-US"/>
        </w:rPr>
        <w:noBreakHyphen/>
        <w:t>B)</w:t>
      </w:r>
      <w:r w:rsidRPr="00EB311B">
        <w:rPr>
          <w:lang w:val="en-US"/>
        </w:rPr>
        <w:t xml:space="preserve">, </w:t>
      </w:r>
      <w:r w:rsidRPr="00EB311B">
        <w:rPr>
          <w:snapToGrid w:val="0"/>
          <w:lang w:val="en-US"/>
        </w:rPr>
        <w:t>DO-260A, RTCA, 2003.</w:t>
      </w:r>
    </w:p>
  </w:footnote>
  <w:footnote w:id="7">
    <w:p w:rsidR="00EB311B" w:rsidRPr="00DB0D11" w:rsidRDefault="00EB311B" w:rsidP="001B1550">
      <w:pPr>
        <w:pStyle w:val="FootnoteText"/>
        <w:rPr>
          <w:lang w:val="en-US"/>
        </w:rPr>
      </w:pPr>
      <w:r w:rsidRPr="00EC0857">
        <w:rPr>
          <w:rStyle w:val="FootnoteReference"/>
        </w:rPr>
        <w:footnoteRef/>
      </w:r>
      <w:r w:rsidRPr="00EB311B">
        <w:rPr>
          <w:lang w:val="en-US"/>
        </w:rPr>
        <w:t xml:space="preserve"> </w:t>
      </w:r>
      <w:r w:rsidRPr="00EB311B">
        <w:rPr>
          <w:lang w:val="en-US"/>
        </w:rPr>
        <w:tab/>
      </w:r>
      <w:r w:rsidRPr="00EB311B">
        <w:rPr>
          <w:i/>
          <w:iCs/>
          <w:lang w:val="en-US"/>
        </w:rPr>
        <w:t>Minimum Operational Performance Standards for Universal Access Transceiver (UAT) Automatic Dependent Surveillance – Broadcast (ADS-B)</w:t>
      </w:r>
      <w:r w:rsidRPr="00EB311B">
        <w:rPr>
          <w:lang w:val="en-US"/>
        </w:rPr>
        <w:t>, DO-282A, RTCA, 2004.</w:t>
      </w:r>
    </w:p>
  </w:footnote>
  <w:footnote w:id="8">
    <w:p w:rsidR="00EB311B" w:rsidRPr="00F3031B" w:rsidRDefault="00EB311B" w:rsidP="0033448B">
      <w:pPr>
        <w:pStyle w:val="FootnoteText"/>
        <w:rPr>
          <w:lang w:val="en-US"/>
        </w:rPr>
      </w:pPr>
      <w:r w:rsidRPr="00F3031B">
        <w:rPr>
          <w:rStyle w:val="FootnoteReference"/>
        </w:rPr>
        <w:footnoteRef/>
      </w:r>
      <w:r w:rsidRPr="00EB311B">
        <w:rPr>
          <w:szCs w:val="22"/>
          <w:lang w:val="en-US"/>
        </w:rPr>
        <w:t xml:space="preserve"> </w:t>
      </w:r>
      <w:r w:rsidRPr="00EB311B">
        <w:rPr>
          <w:szCs w:val="22"/>
          <w:lang w:val="en-US"/>
        </w:rPr>
        <w:tab/>
      </w:r>
      <w:r w:rsidRPr="00EB311B">
        <w:rPr>
          <w:snapToGrid w:val="0"/>
          <w:szCs w:val="22"/>
          <w:lang w:val="en-US"/>
        </w:rPr>
        <w:t xml:space="preserve">V. Lakshmanan, </w:t>
      </w:r>
      <w:r w:rsidRPr="00EB311B">
        <w:rPr>
          <w:i/>
          <w:iCs/>
          <w:snapToGrid w:val="0"/>
          <w:szCs w:val="22"/>
          <w:lang w:val="en-US"/>
        </w:rPr>
        <w:t>Overview of Radar Data Compression</w:t>
      </w:r>
      <w:r w:rsidRPr="00EB311B">
        <w:rPr>
          <w:snapToGrid w:val="0"/>
          <w:szCs w:val="22"/>
          <w:lang w:val="en-US"/>
        </w:rPr>
        <w:t xml:space="preserve">, Cooperative Institute of Mesoscale Meteorological Studies, University of Oklahoma &amp; National Severe Storms Laboratory, </w:t>
      </w:r>
      <w:hyperlink r:id="rId1" w:history="1">
        <w:r w:rsidRPr="00EB311B">
          <w:rPr>
            <w:rStyle w:val="Hyperlink"/>
            <w:bCs/>
            <w:snapToGrid w:val="0"/>
            <w:szCs w:val="24"/>
            <w:lang w:val="en-US"/>
          </w:rPr>
          <w:t>http://www.cimms.ou.edu/~lakshman/Papers/radarcompression.pdf</w:t>
        </w:r>
      </w:hyperlink>
      <w:r w:rsidRPr="00EB311B">
        <w:rPr>
          <w:snapToGrid w:val="0"/>
          <w:szCs w:val="24"/>
          <w:lang w:val="en-US"/>
        </w:rPr>
        <w:t>.</w:t>
      </w:r>
    </w:p>
  </w:footnote>
  <w:footnote w:id="9">
    <w:p w:rsidR="00EB311B" w:rsidRPr="00DB0D11" w:rsidRDefault="00EB311B" w:rsidP="0033448B">
      <w:pPr>
        <w:pStyle w:val="FootnoteText"/>
        <w:rPr>
          <w:lang w:val="en-US"/>
        </w:rPr>
      </w:pPr>
      <w:r w:rsidRPr="00F3031B">
        <w:rPr>
          <w:rStyle w:val="FootnoteReference"/>
        </w:rPr>
        <w:footnoteRef/>
      </w:r>
      <w:r w:rsidRPr="00EB311B">
        <w:rPr>
          <w:lang w:val="en-US"/>
        </w:rPr>
        <w:tab/>
      </w:r>
      <w:r w:rsidRPr="00EB311B">
        <w:rPr>
          <w:i/>
          <w:iCs/>
          <w:snapToGrid w:val="0"/>
          <w:lang w:val="en-US"/>
        </w:rPr>
        <w:t>Information Technology − Coding of Audio-Visual Objects: Part 10, Advanced Video Coding</w:t>
      </w:r>
      <w:r w:rsidRPr="00EB311B">
        <w:rPr>
          <w:snapToGrid w:val="0"/>
          <w:lang w:val="en-US"/>
        </w:rPr>
        <w:t>, H.264 (ISO/IEC 14496-10:2005).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EB311B">
      <w:rPr>
        <w:b/>
        <w:bCs/>
        <w:noProof/>
        <w:lang w:val="en-US"/>
      </w:rPr>
      <w:t>ii</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2A0FCD">
      <w:rPr>
        <w:b/>
        <w:bCs/>
        <w:noProof/>
      </w:rPr>
      <w:t>ITU-R  M.2171</w:t>
    </w:r>
    <w:r w:rsidRPr="00B17413">
      <w:rPr>
        <w:b/>
        <w:bCs/>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33448B">
    <w:pPr>
      <w:pStyle w:val="Header"/>
      <w:tabs>
        <w:tab w:val="clear" w:pos="4848"/>
        <w:tab w:val="clear" w:pos="9696"/>
        <w:tab w:val="center" w:pos="7144"/>
        <w:tab w:val="right" w:pos="14459"/>
      </w:tabs>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24</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tabs>
        <w:tab w:val="clear" w:pos="4848"/>
        <w:tab w:val="clear" w:pos="9696"/>
        <w:tab w:val="center" w:pos="7144"/>
        <w:tab w:val="right" w:pos="14459"/>
      </w:tabs>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2A0FCD">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Pr>
        <w:b/>
        <w:bCs/>
        <w:noProof/>
        <w:lang w:val="en-US"/>
      </w:rPr>
      <w:t>23</w:t>
    </w:r>
    <w:r w:rsidR="0044413E" w:rsidRPr="00B17413">
      <w:rP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26</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9624A9">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sidR="009624A9">
      <w:rPr>
        <w:b/>
        <w:bCs/>
        <w:noProof/>
        <w:lang w:val="en-US"/>
      </w:rPr>
      <w:t>27</w:t>
    </w:r>
    <w:r w:rsidR="0044413E" w:rsidRPr="00B17413">
      <w:rP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tabs>
        <w:tab w:val="clear" w:pos="4848"/>
        <w:tab w:val="clear" w:pos="9696"/>
        <w:tab w:val="center" w:pos="7144"/>
        <w:tab w:val="right" w:pos="14459"/>
      </w:tabs>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28</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tabs>
        <w:tab w:val="clear" w:pos="4848"/>
        <w:tab w:val="clear" w:pos="9696"/>
        <w:tab w:val="center" w:pos="7144"/>
        <w:tab w:val="right" w:pos="14459"/>
      </w:tabs>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9624A9">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sidR="009624A9">
      <w:rPr>
        <w:b/>
        <w:bCs/>
        <w:noProof/>
        <w:lang w:val="en-US"/>
      </w:rPr>
      <w:t>29</w:t>
    </w:r>
    <w:r w:rsidR="0044413E" w:rsidRPr="00B17413">
      <w:rP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78</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9624A9">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sidR="009624A9">
      <w:rPr>
        <w:b/>
        <w:bCs/>
        <w:noProof/>
        <w:lang w:val="en-US"/>
      </w:rPr>
      <w:t>77</w:t>
    </w:r>
    <w:r w:rsidR="0044413E" w:rsidRPr="00B17413">
      <w:rP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Default="00EB311B"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14</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9624A9">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sidR="009624A9">
      <w:rPr>
        <w:b/>
        <w:bCs/>
        <w:noProof/>
        <w:lang w:val="en-US"/>
      </w:rPr>
      <w:t>15</w:t>
    </w:r>
    <w:r w:rsidR="0044413E" w:rsidRPr="00B17413">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tabs>
        <w:tab w:val="clear" w:pos="4848"/>
        <w:tab w:val="clear" w:pos="9696"/>
        <w:tab w:val="center" w:pos="7144"/>
        <w:tab w:val="right" w:pos="14459"/>
      </w:tabs>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18</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tabs>
        <w:tab w:val="clear" w:pos="4848"/>
        <w:tab w:val="clear" w:pos="9696"/>
        <w:tab w:val="center" w:pos="7144"/>
        <w:tab w:val="right" w:pos="14459"/>
      </w:tabs>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9624A9">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sidR="009624A9">
      <w:rPr>
        <w:b/>
        <w:bCs/>
        <w:noProof/>
        <w:lang w:val="en-US"/>
      </w:rPr>
      <w:t>17</w:t>
    </w:r>
    <w:r w:rsidR="0044413E" w:rsidRPr="00B17413">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Default="00EB311B" w:rsidP="00B57A6E">
    <w:pPr>
      <w:rPr>
        <w:rStyle w:val="PageNumber"/>
      </w:rPr>
    </w:pPr>
    <w:r>
      <w:rPr>
        <w:lang w:val="en-US"/>
      </w:rPr>
      <w:t xml:space="preserve">- </w:t>
    </w:r>
    <w:r w:rsidR="0044413E">
      <w:rPr>
        <w:rStyle w:val="PageNumber"/>
      </w:rPr>
      <w:fldChar w:fldCharType="begin"/>
    </w:r>
    <w:r>
      <w:rPr>
        <w:rStyle w:val="PageNumber"/>
      </w:rPr>
      <w:instrText xml:space="preserve"> PAGE </w:instrText>
    </w:r>
    <w:r w:rsidR="0044413E">
      <w:rPr>
        <w:rStyle w:val="PageNumber"/>
      </w:rPr>
      <w:fldChar w:fldCharType="separate"/>
    </w:r>
    <w:r>
      <w:rPr>
        <w:rStyle w:val="PageNumber"/>
        <w:noProof/>
      </w:rPr>
      <w:t>17</w:t>
    </w:r>
    <w:r w:rsidR="0044413E">
      <w:rPr>
        <w:rStyle w:val="PageNumber"/>
      </w:rPr>
      <w:fldChar w:fldCharType="end"/>
    </w:r>
    <w:r>
      <w:rPr>
        <w:rStyle w:val="PageNumber"/>
      </w:rPr>
      <w:t xml:space="preserve"> -</w:t>
    </w:r>
  </w:p>
  <w:p w:rsidR="00EB311B" w:rsidRPr="006C12DA" w:rsidRDefault="00EB311B" w:rsidP="00B57A6E">
    <w:pPr>
      <w:rPr>
        <w:rStyle w:val="PageNumber"/>
      </w:rPr>
    </w:pPr>
    <w:r>
      <w:rPr>
        <w:lang w:val="en-US"/>
      </w:rPr>
      <w:t>5/177-E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44413E" w:rsidP="00B17413">
    <w:pPr>
      <w:pStyle w:val="Header"/>
      <w:jc w:val="both"/>
      <w:rPr>
        <w:b/>
        <w:bCs/>
      </w:rPr>
    </w:pPr>
    <w:r w:rsidRPr="00B17413">
      <w:rPr>
        <w:b/>
        <w:bCs/>
      </w:rPr>
      <w:fldChar w:fldCharType="begin"/>
    </w:r>
    <w:r w:rsidR="00EB311B" w:rsidRPr="00B17413">
      <w:rPr>
        <w:b/>
        <w:bCs/>
        <w:lang w:val="en-US"/>
      </w:rPr>
      <w:instrText xml:space="preserve"> PAGE </w:instrText>
    </w:r>
    <w:r w:rsidRPr="00B17413">
      <w:rPr>
        <w:b/>
        <w:bCs/>
      </w:rPr>
      <w:fldChar w:fldCharType="separate"/>
    </w:r>
    <w:r w:rsidR="009624A9">
      <w:rPr>
        <w:b/>
        <w:bCs/>
        <w:noProof/>
        <w:lang w:val="en-US"/>
      </w:rPr>
      <w:t>22</w:t>
    </w:r>
    <w:r w:rsidRPr="00B17413">
      <w:rPr>
        <w:b/>
        <w:bCs/>
      </w:rPr>
      <w:fldChar w:fldCharType="end"/>
    </w:r>
    <w:r w:rsidR="00EB311B" w:rsidRPr="00B17413">
      <w:rPr>
        <w:b/>
        <w:bCs/>
        <w:lang w:val="en-US"/>
      </w:rPr>
      <w:tab/>
    </w:r>
    <w:fldSimple w:instr=" DOCPROPERTY &quot;Header 2&quot; \* MERGEFORMAT ">
      <w:r w:rsidR="002A0FCD" w:rsidRPr="002A0FCD">
        <w:rPr>
          <w:b/>
          <w:bCs/>
          <w:lang w:val="en-US"/>
        </w:rPr>
        <w:t xml:space="preserve">Rep. </w:t>
      </w:r>
    </w:fldSimple>
    <w:r w:rsidR="00EB311B" w:rsidRPr="00B17413">
      <w:rPr>
        <w:b/>
        <w:bCs/>
      </w:rPr>
      <w:t xml:space="preserve"> </w:t>
    </w:r>
    <w:r w:rsidRPr="00B17413">
      <w:rPr>
        <w:b/>
        <w:bCs/>
      </w:rPr>
      <w:fldChar w:fldCharType="begin"/>
    </w:r>
    <w:r w:rsidR="00EB311B" w:rsidRPr="00B17413">
      <w:rPr>
        <w:b/>
        <w:bCs/>
        <w:lang w:val="en-US"/>
      </w:rPr>
      <w:instrText>styleref href</w:instrText>
    </w:r>
    <w:r w:rsidRPr="00B17413">
      <w:rPr>
        <w:b/>
        <w:bCs/>
      </w:rPr>
      <w:fldChar w:fldCharType="separate"/>
    </w:r>
    <w:r w:rsidR="009624A9">
      <w:rPr>
        <w:b/>
        <w:bCs/>
        <w:noProof/>
      </w:rPr>
      <w:t>ITU-R  M.2171</w:t>
    </w:r>
    <w:r w:rsidRPr="00B17413">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1B" w:rsidRPr="00B17413" w:rsidRDefault="00EB311B" w:rsidP="00B17413">
    <w:pPr>
      <w:pStyle w:val="Header"/>
      <w:jc w:val="both"/>
      <w:rPr>
        <w:b/>
        <w:bCs/>
      </w:rPr>
    </w:pPr>
    <w:r w:rsidRPr="00B17413">
      <w:rPr>
        <w:b/>
        <w:bCs/>
        <w:lang w:val="en-US"/>
      </w:rPr>
      <w:tab/>
    </w:r>
    <w:fldSimple w:instr=" DOCPROPERTY &quot;Header 2&quot; \* MERGEFORMAT ">
      <w:r w:rsidR="002A0FCD" w:rsidRPr="002A0FCD">
        <w:rPr>
          <w:b/>
          <w:bCs/>
          <w:lang w:val="en-US"/>
        </w:rPr>
        <w:t xml:space="preserve">Rep. </w:t>
      </w:r>
    </w:fldSimple>
    <w:r w:rsidRPr="00B17413">
      <w:rPr>
        <w:b/>
        <w:bCs/>
      </w:rPr>
      <w:t xml:space="preserve"> </w:t>
    </w:r>
    <w:r w:rsidR="0044413E" w:rsidRPr="00B17413">
      <w:rPr>
        <w:b/>
        <w:bCs/>
      </w:rPr>
      <w:fldChar w:fldCharType="begin"/>
    </w:r>
    <w:r w:rsidRPr="00B17413">
      <w:rPr>
        <w:b/>
        <w:bCs/>
        <w:lang w:val="en-US"/>
      </w:rPr>
      <w:instrText>styleref href</w:instrText>
    </w:r>
    <w:r w:rsidR="0044413E" w:rsidRPr="00B17413">
      <w:rPr>
        <w:b/>
        <w:bCs/>
      </w:rPr>
      <w:fldChar w:fldCharType="separate"/>
    </w:r>
    <w:r w:rsidR="009624A9">
      <w:rPr>
        <w:b/>
        <w:bCs/>
        <w:noProof/>
      </w:rPr>
      <w:t>ITU-R  M.2171</w:t>
    </w:r>
    <w:r w:rsidR="0044413E" w:rsidRPr="00B17413">
      <w:rPr>
        <w:b/>
        <w:bCs/>
      </w:rPr>
      <w:fldChar w:fldCharType="end"/>
    </w:r>
    <w:r>
      <w:rPr>
        <w:b/>
        <w:bCs/>
      </w:rPr>
      <w:tab/>
    </w:r>
    <w:r w:rsidR="0044413E" w:rsidRPr="00B17413">
      <w:rPr>
        <w:b/>
        <w:bCs/>
      </w:rPr>
      <w:fldChar w:fldCharType="begin"/>
    </w:r>
    <w:r w:rsidRPr="00B17413">
      <w:rPr>
        <w:b/>
        <w:bCs/>
        <w:lang w:val="en-US"/>
      </w:rPr>
      <w:instrText xml:space="preserve"> PAGE </w:instrText>
    </w:r>
    <w:r w:rsidR="0044413E" w:rsidRPr="00B17413">
      <w:rPr>
        <w:b/>
        <w:bCs/>
      </w:rPr>
      <w:fldChar w:fldCharType="separate"/>
    </w:r>
    <w:r w:rsidR="009624A9">
      <w:rPr>
        <w:b/>
        <w:bCs/>
        <w:noProof/>
        <w:lang w:val="en-US"/>
      </w:rPr>
      <w:t>23</w:t>
    </w:r>
    <w:r w:rsidR="0044413E" w:rsidRPr="00B17413">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0000007"/>
    <w:multiLevelType w:val="multilevel"/>
    <w:tmpl w:val="00000007"/>
    <w:name w:val="WW8Num8"/>
    <w:lvl w:ilvl="0">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2923A1F"/>
    <w:multiLevelType w:val="hybridMultilevel"/>
    <w:tmpl w:val="D856EF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946747D"/>
    <w:multiLevelType w:val="hybridMultilevel"/>
    <w:tmpl w:val="5EFEB8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9F52A71"/>
    <w:multiLevelType w:val="hybridMultilevel"/>
    <w:tmpl w:val="D594189E"/>
    <w:lvl w:ilvl="0" w:tplc="A894E230">
      <w:start w:val="7"/>
      <w:numFmt w:val="bullet"/>
      <w:lvlText w:val="–"/>
      <w:lvlJc w:val="left"/>
      <w:pPr>
        <w:tabs>
          <w:tab w:val="num" w:pos="1155"/>
        </w:tabs>
        <w:ind w:left="115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18F4D58"/>
    <w:multiLevelType w:val="hybridMultilevel"/>
    <w:tmpl w:val="DEBC71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4182261"/>
    <w:multiLevelType w:val="hybridMultilevel"/>
    <w:tmpl w:val="32E02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244FB7"/>
    <w:multiLevelType w:val="hybridMultilevel"/>
    <w:tmpl w:val="C66CD6E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C6643F6"/>
    <w:multiLevelType w:val="hybridMultilevel"/>
    <w:tmpl w:val="08D425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C931FE9"/>
    <w:multiLevelType w:val="hybridMultilevel"/>
    <w:tmpl w:val="A8C64A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E73771B"/>
    <w:multiLevelType w:val="hybridMultilevel"/>
    <w:tmpl w:val="4BC8B3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8BE6329"/>
    <w:multiLevelType w:val="hybridMultilevel"/>
    <w:tmpl w:val="EABCB0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E9A33A2"/>
    <w:multiLevelType w:val="hybridMultilevel"/>
    <w:tmpl w:val="193C9D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7756D59"/>
    <w:multiLevelType w:val="hybridMultilevel"/>
    <w:tmpl w:val="7F0689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4CD5CD9"/>
    <w:multiLevelType w:val="hybridMultilevel"/>
    <w:tmpl w:val="8D3CD8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7F86670"/>
    <w:multiLevelType w:val="hybridMultilevel"/>
    <w:tmpl w:val="3A145E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9"/>
  </w:num>
  <w:num w:numId="4">
    <w:abstractNumId w:val="14"/>
  </w:num>
  <w:num w:numId="5">
    <w:abstractNumId w:val="16"/>
  </w:num>
  <w:num w:numId="6">
    <w:abstractNumId w:val="7"/>
  </w:num>
  <w:num w:numId="7">
    <w:abstractNumId w:val="10"/>
  </w:num>
  <w:num w:numId="8">
    <w:abstractNumId w:val="2"/>
  </w:num>
  <w:num w:numId="9">
    <w:abstractNumId w:val="15"/>
  </w:num>
  <w:num w:numId="10">
    <w:abstractNumId w:val="12"/>
  </w:num>
  <w:num w:numId="11">
    <w:abstractNumId w:val="3"/>
  </w:num>
  <w:num w:numId="12">
    <w:abstractNumId w:val="13"/>
  </w:num>
  <w:num w:numId="13">
    <w:abstractNumId w:val="5"/>
  </w:num>
  <w:num w:numId="14">
    <w:abstractNumId w:val="11"/>
  </w:num>
  <w:num w:numId="15">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372A7"/>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B1550"/>
    <w:rsid w:val="001C70F6"/>
    <w:rsid w:val="001E1CEE"/>
    <w:rsid w:val="00201545"/>
    <w:rsid w:val="002058CE"/>
    <w:rsid w:val="002165F1"/>
    <w:rsid w:val="002316F6"/>
    <w:rsid w:val="0023176E"/>
    <w:rsid w:val="00247681"/>
    <w:rsid w:val="002558DC"/>
    <w:rsid w:val="002748FC"/>
    <w:rsid w:val="00276D21"/>
    <w:rsid w:val="00280CD5"/>
    <w:rsid w:val="00296D7F"/>
    <w:rsid w:val="00297D43"/>
    <w:rsid w:val="002A0FCD"/>
    <w:rsid w:val="002A674B"/>
    <w:rsid w:val="002B32C9"/>
    <w:rsid w:val="002B3CF6"/>
    <w:rsid w:val="002C768A"/>
    <w:rsid w:val="002D1160"/>
    <w:rsid w:val="002D76C4"/>
    <w:rsid w:val="002F00DE"/>
    <w:rsid w:val="0033448B"/>
    <w:rsid w:val="00351573"/>
    <w:rsid w:val="003571CE"/>
    <w:rsid w:val="00357282"/>
    <w:rsid w:val="00362ED1"/>
    <w:rsid w:val="003767CF"/>
    <w:rsid w:val="00382CD3"/>
    <w:rsid w:val="00382E8A"/>
    <w:rsid w:val="00420DFD"/>
    <w:rsid w:val="00424D56"/>
    <w:rsid w:val="004319C1"/>
    <w:rsid w:val="00433541"/>
    <w:rsid w:val="0044413E"/>
    <w:rsid w:val="00451837"/>
    <w:rsid w:val="00461083"/>
    <w:rsid w:val="00462010"/>
    <w:rsid w:val="00470E28"/>
    <w:rsid w:val="0048147B"/>
    <w:rsid w:val="00485BB4"/>
    <w:rsid w:val="004934C5"/>
    <w:rsid w:val="004C493C"/>
    <w:rsid w:val="004C5120"/>
    <w:rsid w:val="004F5F02"/>
    <w:rsid w:val="00505FB4"/>
    <w:rsid w:val="00526063"/>
    <w:rsid w:val="00540059"/>
    <w:rsid w:val="00556548"/>
    <w:rsid w:val="005600C9"/>
    <w:rsid w:val="00586EF8"/>
    <w:rsid w:val="00587C6E"/>
    <w:rsid w:val="005938CC"/>
    <w:rsid w:val="005A24BF"/>
    <w:rsid w:val="005A791E"/>
    <w:rsid w:val="005B3504"/>
    <w:rsid w:val="005B49AB"/>
    <w:rsid w:val="005B50E7"/>
    <w:rsid w:val="005D0407"/>
    <w:rsid w:val="005E7B4F"/>
    <w:rsid w:val="00607D68"/>
    <w:rsid w:val="006149B1"/>
    <w:rsid w:val="0065452C"/>
    <w:rsid w:val="00680D2B"/>
    <w:rsid w:val="00681B32"/>
    <w:rsid w:val="006A0229"/>
    <w:rsid w:val="006A1F02"/>
    <w:rsid w:val="006A382C"/>
    <w:rsid w:val="006E2037"/>
    <w:rsid w:val="006E4E67"/>
    <w:rsid w:val="00712870"/>
    <w:rsid w:val="007130B0"/>
    <w:rsid w:val="00743D85"/>
    <w:rsid w:val="0074518F"/>
    <w:rsid w:val="00752FD3"/>
    <w:rsid w:val="00753CF4"/>
    <w:rsid w:val="007565CC"/>
    <w:rsid w:val="00763B9A"/>
    <w:rsid w:val="007779AF"/>
    <w:rsid w:val="007A4F79"/>
    <w:rsid w:val="007A6AA8"/>
    <w:rsid w:val="007B203C"/>
    <w:rsid w:val="007C2459"/>
    <w:rsid w:val="00803151"/>
    <w:rsid w:val="00811FBD"/>
    <w:rsid w:val="008310C9"/>
    <w:rsid w:val="0083319C"/>
    <w:rsid w:val="00836298"/>
    <w:rsid w:val="00870342"/>
    <w:rsid w:val="0087251C"/>
    <w:rsid w:val="008815AC"/>
    <w:rsid w:val="008A3B7D"/>
    <w:rsid w:val="008B2CC6"/>
    <w:rsid w:val="008C7848"/>
    <w:rsid w:val="008D3D8D"/>
    <w:rsid w:val="009030CC"/>
    <w:rsid w:val="00917AF2"/>
    <w:rsid w:val="00922D16"/>
    <w:rsid w:val="0092418A"/>
    <w:rsid w:val="00934ED7"/>
    <w:rsid w:val="009474D9"/>
    <w:rsid w:val="009543C3"/>
    <w:rsid w:val="009624A9"/>
    <w:rsid w:val="00966E1B"/>
    <w:rsid w:val="009900F8"/>
    <w:rsid w:val="009A351D"/>
    <w:rsid w:val="009E03C5"/>
    <w:rsid w:val="009E3CF8"/>
    <w:rsid w:val="009F0D75"/>
    <w:rsid w:val="009F2D2C"/>
    <w:rsid w:val="00A46B7E"/>
    <w:rsid w:val="00A54559"/>
    <w:rsid w:val="00A6617B"/>
    <w:rsid w:val="00A71FE5"/>
    <w:rsid w:val="00AA3AD8"/>
    <w:rsid w:val="00AB0DC8"/>
    <w:rsid w:val="00AC3946"/>
    <w:rsid w:val="00AD1CBB"/>
    <w:rsid w:val="00AD26B8"/>
    <w:rsid w:val="00AD41F7"/>
    <w:rsid w:val="00B033C8"/>
    <w:rsid w:val="00B036D9"/>
    <w:rsid w:val="00B17413"/>
    <w:rsid w:val="00B257C1"/>
    <w:rsid w:val="00B33013"/>
    <w:rsid w:val="00B33425"/>
    <w:rsid w:val="00B44E24"/>
    <w:rsid w:val="00B47809"/>
    <w:rsid w:val="00B54ECC"/>
    <w:rsid w:val="00B567BC"/>
    <w:rsid w:val="00B57A6E"/>
    <w:rsid w:val="00B61918"/>
    <w:rsid w:val="00B714F3"/>
    <w:rsid w:val="00B75A37"/>
    <w:rsid w:val="00BB78AC"/>
    <w:rsid w:val="00BC5D77"/>
    <w:rsid w:val="00BC6FC2"/>
    <w:rsid w:val="00BF15C3"/>
    <w:rsid w:val="00BF487A"/>
    <w:rsid w:val="00C00883"/>
    <w:rsid w:val="00C07EAC"/>
    <w:rsid w:val="00C246E5"/>
    <w:rsid w:val="00C46BD9"/>
    <w:rsid w:val="00C55258"/>
    <w:rsid w:val="00C71F3D"/>
    <w:rsid w:val="00C728FC"/>
    <w:rsid w:val="00C73560"/>
    <w:rsid w:val="00C7761D"/>
    <w:rsid w:val="00C93B65"/>
    <w:rsid w:val="00CB0F14"/>
    <w:rsid w:val="00CB47A0"/>
    <w:rsid w:val="00CB60A4"/>
    <w:rsid w:val="00CD58B5"/>
    <w:rsid w:val="00CD659B"/>
    <w:rsid w:val="00CD7A62"/>
    <w:rsid w:val="00CF0D45"/>
    <w:rsid w:val="00CF34B5"/>
    <w:rsid w:val="00CF66A5"/>
    <w:rsid w:val="00D0034D"/>
    <w:rsid w:val="00D41872"/>
    <w:rsid w:val="00D503C9"/>
    <w:rsid w:val="00D50B43"/>
    <w:rsid w:val="00D54770"/>
    <w:rsid w:val="00D57367"/>
    <w:rsid w:val="00D73FBE"/>
    <w:rsid w:val="00D8150A"/>
    <w:rsid w:val="00D83331"/>
    <w:rsid w:val="00D91F7F"/>
    <w:rsid w:val="00DB4F6A"/>
    <w:rsid w:val="00DF087C"/>
    <w:rsid w:val="00DF4176"/>
    <w:rsid w:val="00E17240"/>
    <w:rsid w:val="00E1785F"/>
    <w:rsid w:val="00E46E77"/>
    <w:rsid w:val="00E7610E"/>
    <w:rsid w:val="00E83CDE"/>
    <w:rsid w:val="00EA2251"/>
    <w:rsid w:val="00EA2FFA"/>
    <w:rsid w:val="00EB311B"/>
    <w:rsid w:val="00ED683F"/>
    <w:rsid w:val="00F103A9"/>
    <w:rsid w:val="00F107F4"/>
    <w:rsid w:val="00F20231"/>
    <w:rsid w:val="00F30C9B"/>
    <w:rsid w:val="00F354B1"/>
    <w:rsid w:val="00F545E6"/>
    <w:rsid w:val="00F64437"/>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schemas.1und1.de/SoftPhone" w:url=" " w:name="Rufnummer"/>
  <w:smartTagType w:namespaceuri="urn:schemas-microsoft-com:office:smarttags" w:name="metricconverter"/>
  <w:smartTagType w:namespaceuri="urn:schemas-microsoft-com:office:smarttags" w:name="stockticker"/>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34817">
      <o:colormru v:ext="edit" colors="#d62a47"/>
      <o:colormenu v:ext="edit" strokecolor="#d62a47"/>
    </o:shapedefaults>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4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17413"/>
    <w:pPr>
      <w:keepNext/>
      <w:keepLines/>
      <w:spacing w:before="480"/>
      <w:ind w:left="794" w:hanging="794"/>
      <w:outlineLvl w:val="0"/>
    </w:pPr>
    <w:rPr>
      <w:b/>
    </w:rPr>
  </w:style>
  <w:style w:type="paragraph" w:styleId="Heading2">
    <w:name w:val="heading 2"/>
    <w:basedOn w:val="Heading1"/>
    <w:next w:val="Normal"/>
    <w:link w:val="Heading2Char"/>
    <w:qFormat/>
    <w:rsid w:val="00B17413"/>
    <w:pPr>
      <w:spacing w:before="320"/>
      <w:outlineLvl w:val="1"/>
    </w:pPr>
  </w:style>
  <w:style w:type="paragraph" w:styleId="Heading3">
    <w:name w:val="heading 3"/>
    <w:basedOn w:val="Heading1"/>
    <w:next w:val="Normal"/>
    <w:link w:val="Heading3Char"/>
    <w:qFormat/>
    <w:rsid w:val="00B17413"/>
    <w:pPr>
      <w:spacing w:before="200"/>
      <w:outlineLvl w:val="2"/>
    </w:pPr>
  </w:style>
  <w:style w:type="paragraph" w:styleId="Heading4">
    <w:name w:val="heading 4"/>
    <w:basedOn w:val="Heading3"/>
    <w:next w:val="Normal"/>
    <w:link w:val="Heading4Char"/>
    <w:qFormat/>
    <w:rsid w:val="00B17413"/>
    <w:pPr>
      <w:tabs>
        <w:tab w:val="clear" w:pos="794"/>
        <w:tab w:val="left" w:pos="992"/>
      </w:tabs>
      <w:ind w:left="992" w:hanging="992"/>
      <w:outlineLvl w:val="3"/>
    </w:pPr>
  </w:style>
  <w:style w:type="paragraph" w:styleId="Heading5">
    <w:name w:val="heading 5"/>
    <w:basedOn w:val="Heading4"/>
    <w:next w:val="Normal"/>
    <w:link w:val="Heading5Char"/>
    <w:qFormat/>
    <w:rsid w:val="00B17413"/>
    <w:pPr>
      <w:outlineLvl w:val="4"/>
    </w:pPr>
  </w:style>
  <w:style w:type="paragraph" w:styleId="Heading6">
    <w:name w:val="heading 6"/>
    <w:basedOn w:val="Heading4"/>
    <w:next w:val="Normal"/>
    <w:link w:val="Heading6Char"/>
    <w:qFormat/>
    <w:rsid w:val="00B17413"/>
    <w:pPr>
      <w:tabs>
        <w:tab w:val="clear" w:pos="992"/>
        <w:tab w:val="clear" w:pos="1191"/>
      </w:tabs>
      <w:ind w:left="1588" w:hanging="1588"/>
      <w:outlineLvl w:val="5"/>
    </w:pPr>
  </w:style>
  <w:style w:type="paragraph" w:styleId="Heading7">
    <w:name w:val="heading 7"/>
    <w:basedOn w:val="Heading6"/>
    <w:next w:val="Normal"/>
    <w:link w:val="Heading7Char"/>
    <w:qFormat/>
    <w:rsid w:val="00B17413"/>
    <w:pPr>
      <w:outlineLvl w:val="6"/>
    </w:pPr>
  </w:style>
  <w:style w:type="paragraph" w:styleId="Heading8">
    <w:name w:val="heading 8"/>
    <w:basedOn w:val="Heading6"/>
    <w:next w:val="Normal"/>
    <w:link w:val="Heading8Char"/>
    <w:qFormat/>
    <w:rsid w:val="00B17413"/>
    <w:pPr>
      <w:outlineLvl w:val="7"/>
    </w:pPr>
  </w:style>
  <w:style w:type="paragraph" w:styleId="Heading9">
    <w:name w:val="heading 9"/>
    <w:basedOn w:val="Heading6"/>
    <w:next w:val="Normal"/>
    <w:link w:val="Heading9Char"/>
    <w:qFormat/>
    <w:rsid w:val="00B1741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B17413"/>
    <w:pPr>
      <w:keepNext/>
      <w:keepLines/>
      <w:spacing w:after="280"/>
      <w:jc w:val="center"/>
    </w:pPr>
  </w:style>
  <w:style w:type="paragraph" w:customStyle="1" w:styleId="Blanc">
    <w:name w:val="Blanc"/>
    <w:basedOn w:val="Normal"/>
    <w:next w:val="Tabletext"/>
    <w:rsid w:val="00B1741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B174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B1741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17413"/>
    <w:rPr>
      <w:noProof/>
      <w:sz w:val="18"/>
      <w:lang w:val="fr-FR" w:eastAsia="en-US"/>
    </w:rPr>
  </w:style>
  <w:style w:type="character" w:styleId="PageNumber">
    <w:name w:val="page number"/>
    <w:basedOn w:val="DefaultParagraphFont"/>
    <w:rsid w:val="00B17413"/>
  </w:style>
  <w:style w:type="paragraph" w:customStyle="1" w:styleId="Headingb">
    <w:name w:val="Heading_b"/>
    <w:basedOn w:val="Heading3"/>
    <w:next w:val="Normal"/>
    <w:rsid w:val="00B17413"/>
    <w:pPr>
      <w:spacing w:before="160"/>
      <w:ind w:left="0" w:firstLine="0"/>
      <w:outlineLvl w:val="9"/>
    </w:pPr>
  </w:style>
  <w:style w:type="paragraph" w:customStyle="1" w:styleId="Headingi">
    <w:name w:val="Heading_i"/>
    <w:basedOn w:val="Heading3"/>
    <w:next w:val="Normal"/>
    <w:rsid w:val="00B17413"/>
    <w:pPr>
      <w:spacing w:before="160"/>
      <w:ind w:left="0" w:firstLine="0"/>
    </w:pPr>
    <w:rPr>
      <w:b w:val="0"/>
      <w:i/>
    </w:rPr>
  </w:style>
  <w:style w:type="character" w:customStyle="1" w:styleId="href">
    <w:name w:val="href"/>
    <w:basedOn w:val="DefaultParagraphFont"/>
    <w:rsid w:val="00B17413"/>
  </w:style>
  <w:style w:type="paragraph" w:customStyle="1" w:styleId="AnnexNoTitle">
    <w:name w:val="Annex_NoTitle"/>
    <w:basedOn w:val="Normal"/>
    <w:next w:val="Normalaftertitle"/>
    <w:rsid w:val="00B17413"/>
    <w:pPr>
      <w:keepNext/>
      <w:keepLines/>
      <w:spacing w:before="480" w:after="80"/>
      <w:jc w:val="center"/>
    </w:pPr>
    <w:rPr>
      <w:b/>
      <w:sz w:val="28"/>
    </w:rPr>
  </w:style>
  <w:style w:type="paragraph" w:customStyle="1" w:styleId="enumlev1">
    <w:name w:val="enumlev1"/>
    <w:basedOn w:val="Normal"/>
    <w:link w:val="enumlev1Char"/>
    <w:rsid w:val="00B17413"/>
    <w:pPr>
      <w:spacing w:before="80"/>
      <w:ind w:left="794" w:hanging="794"/>
    </w:pPr>
  </w:style>
  <w:style w:type="paragraph" w:customStyle="1" w:styleId="Equation">
    <w:name w:val="Equation"/>
    <w:basedOn w:val="Normal"/>
    <w:rsid w:val="00B17413"/>
    <w:pPr>
      <w:tabs>
        <w:tab w:val="clear" w:pos="1191"/>
        <w:tab w:val="clear" w:pos="1588"/>
        <w:tab w:val="clear" w:pos="1985"/>
        <w:tab w:val="center" w:pos="4820"/>
        <w:tab w:val="right" w:pos="9639"/>
      </w:tabs>
    </w:pPr>
  </w:style>
  <w:style w:type="paragraph" w:customStyle="1" w:styleId="enumlev2">
    <w:name w:val="enumlev2"/>
    <w:basedOn w:val="enumlev1"/>
    <w:rsid w:val="00B17413"/>
    <w:pPr>
      <w:ind w:left="1191" w:hanging="397"/>
    </w:pPr>
  </w:style>
  <w:style w:type="paragraph" w:styleId="FootnoteText">
    <w:name w:val="footnote text"/>
    <w:basedOn w:val="Normal"/>
    <w:link w:val="FootnoteTextChar"/>
    <w:rsid w:val="00B17413"/>
    <w:pPr>
      <w:keepLines/>
      <w:tabs>
        <w:tab w:val="left" w:pos="255"/>
      </w:tabs>
      <w:ind w:left="255" w:hanging="255"/>
    </w:pPr>
    <w:rPr>
      <w:sz w:val="22"/>
    </w:rPr>
  </w:style>
  <w:style w:type="paragraph" w:customStyle="1" w:styleId="Normalaftertitle">
    <w:name w:val="Normal_after_title"/>
    <w:basedOn w:val="Normal"/>
    <w:next w:val="Normal"/>
    <w:rsid w:val="00B17413"/>
    <w:pPr>
      <w:spacing w:before="320"/>
    </w:pPr>
  </w:style>
  <w:style w:type="paragraph" w:customStyle="1" w:styleId="enumlev3">
    <w:name w:val="enumlev3"/>
    <w:basedOn w:val="enumlev2"/>
    <w:rsid w:val="00B17413"/>
    <w:pPr>
      <w:ind w:left="1588"/>
    </w:pPr>
  </w:style>
  <w:style w:type="paragraph" w:customStyle="1" w:styleId="Note">
    <w:name w:val="Note"/>
    <w:basedOn w:val="Normal"/>
    <w:rsid w:val="00B1741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1741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17413"/>
    <w:pPr>
      <w:keepNext/>
      <w:keepLines/>
      <w:spacing w:before="240"/>
      <w:jc w:val="center"/>
    </w:pPr>
    <w:rPr>
      <w:b/>
      <w:sz w:val="28"/>
    </w:rPr>
  </w:style>
  <w:style w:type="paragraph" w:customStyle="1" w:styleId="Recref">
    <w:name w:val="Rec_ref"/>
    <w:basedOn w:val="Normal"/>
    <w:next w:val="Recdate"/>
    <w:rsid w:val="00B17413"/>
    <w:pPr>
      <w:jc w:val="center"/>
    </w:pPr>
  </w:style>
  <w:style w:type="paragraph" w:customStyle="1" w:styleId="Recdate">
    <w:name w:val="Rec_date"/>
    <w:basedOn w:val="Recref"/>
    <w:next w:val="Normalaftertitle"/>
    <w:rsid w:val="00B17413"/>
    <w:pPr>
      <w:jc w:val="right"/>
    </w:pPr>
  </w:style>
  <w:style w:type="paragraph" w:customStyle="1" w:styleId="HeadingSum">
    <w:name w:val="Heading_Sum"/>
    <w:basedOn w:val="Headingb"/>
    <w:next w:val="Normal"/>
    <w:rsid w:val="00B17413"/>
    <w:pPr>
      <w:spacing w:before="240"/>
    </w:pPr>
    <w:rPr>
      <w:sz w:val="22"/>
      <w:lang w:val="es-ES_tradnl"/>
    </w:rPr>
  </w:style>
  <w:style w:type="paragraph" w:customStyle="1" w:styleId="AppendixNoTitle">
    <w:name w:val="Appendix_NoTitle"/>
    <w:basedOn w:val="AnnexNoTitle"/>
    <w:next w:val="Normal"/>
    <w:rsid w:val="00B17413"/>
  </w:style>
  <w:style w:type="paragraph" w:customStyle="1" w:styleId="Tablefin">
    <w:name w:val="Table_fin"/>
    <w:basedOn w:val="Normal"/>
    <w:next w:val="Normal"/>
    <w:rsid w:val="00B17413"/>
    <w:pPr>
      <w:spacing w:before="0"/>
    </w:pPr>
    <w:rPr>
      <w:sz w:val="20"/>
      <w:lang w:val="en-GB"/>
    </w:rPr>
  </w:style>
  <w:style w:type="paragraph" w:customStyle="1" w:styleId="Tablehead">
    <w:name w:val="Table_head"/>
    <w:basedOn w:val="Normal"/>
    <w:next w:val="Normal"/>
    <w:rsid w:val="00B174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174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17413"/>
    <w:pPr>
      <w:keepNext/>
      <w:spacing w:before="360" w:after="120"/>
      <w:jc w:val="center"/>
    </w:pPr>
  </w:style>
  <w:style w:type="paragraph" w:customStyle="1" w:styleId="Equationlegend">
    <w:name w:val="Equation_legend"/>
    <w:basedOn w:val="NormalIndent"/>
    <w:rsid w:val="00B1741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7413"/>
    <w:pPr>
      <w:ind w:left="794"/>
    </w:pPr>
  </w:style>
  <w:style w:type="paragraph" w:customStyle="1" w:styleId="Figurelegend">
    <w:name w:val="Figure_legend"/>
    <w:basedOn w:val="Normal"/>
    <w:rsid w:val="00B1741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17413"/>
    <w:pPr>
      <w:keepNext/>
      <w:keepLines/>
      <w:spacing w:before="480" w:after="80"/>
      <w:jc w:val="center"/>
    </w:pPr>
    <w:rPr>
      <w:caps/>
      <w:sz w:val="18"/>
    </w:rPr>
  </w:style>
  <w:style w:type="paragraph" w:customStyle="1" w:styleId="Figuretitle">
    <w:name w:val="Figure_title"/>
    <w:basedOn w:val="Normal"/>
    <w:next w:val="Figure"/>
    <w:rsid w:val="00B17413"/>
    <w:pPr>
      <w:keepNext/>
      <w:spacing w:before="0" w:after="120"/>
      <w:jc w:val="center"/>
    </w:pPr>
    <w:rPr>
      <w:rFonts w:ascii="Times New Roman Bold" w:hAnsi="Times New Roman Bold"/>
      <w:b/>
      <w:sz w:val="18"/>
    </w:rPr>
  </w:style>
  <w:style w:type="paragraph" w:customStyle="1" w:styleId="Figure">
    <w:name w:val="Figure"/>
    <w:basedOn w:val="FigureNo"/>
    <w:next w:val="Normal"/>
    <w:rsid w:val="00B17413"/>
    <w:pPr>
      <w:keepNext w:val="0"/>
      <w:spacing w:before="0" w:after="240"/>
    </w:pPr>
  </w:style>
  <w:style w:type="paragraph" w:customStyle="1" w:styleId="tocpart">
    <w:name w:val="tocpart"/>
    <w:basedOn w:val="Normal"/>
    <w:rsid w:val="00B1741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7413"/>
    <w:pPr>
      <w:keepNext/>
      <w:keepLines/>
      <w:spacing w:before="480"/>
      <w:jc w:val="center"/>
    </w:pPr>
    <w:rPr>
      <w:sz w:val="28"/>
    </w:rPr>
  </w:style>
  <w:style w:type="paragraph" w:customStyle="1" w:styleId="Arttitle">
    <w:name w:val="Art_title"/>
    <w:basedOn w:val="Normal"/>
    <w:next w:val="Normalaftertitle"/>
    <w:rsid w:val="00B17413"/>
    <w:pPr>
      <w:keepNext/>
      <w:keepLines/>
      <w:spacing w:before="240"/>
      <w:jc w:val="center"/>
    </w:pPr>
    <w:rPr>
      <w:b/>
      <w:sz w:val="28"/>
    </w:rPr>
  </w:style>
  <w:style w:type="paragraph" w:customStyle="1" w:styleId="ASN1">
    <w:name w:val="ASN.1"/>
    <w:basedOn w:val="Normal"/>
    <w:next w:val="Normal"/>
    <w:rsid w:val="00B174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17413"/>
    <w:pPr>
      <w:keepNext/>
      <w:keepLines/>
      <w:spacing w:before="160"/>
      <w:ind w:left="794"/>
    </w:pPr>
    <w:rPr>
      <w:i/>
    </w:rPr>
  </w:style>
  <w:style w:type="paragraph" w:customStyle="1" w:styleId="ChapNo">
    <w:name w:val="Chap_No"/>
    <w:basedOn w:val="ArtNo"/>
    <w:next w:val="Chaptitle"/>
    <w:rsid w:val="00B17413"/>
    <w:rPr>
      <w:b/>
    </w:rPr>
  </w:style>
  <w:style w:type="character" w:styleId="FootnoteReference">
    <w:name w:val="footnote reference"/>
    <w:basedOn w:val="DefaultParagraphFont"/>
    <w:semiHidden/>
    <w:rsid w:val="00B17413"/>
    <w:rPr>
      <w:position w:val="6"/>
      <w:sz w:val="18"/>
    </w:rPr>
  </w:style>
  <w:style w:type="paragraph" w:styleId="Index1">
    <w:name w:val="index 1"/>
    <w:basedOn w:val="Normal"/>
    <w:next w:val="Normal"/>
    <w:semiHidden/>
    <w:rsid w:val="00B17413"/>
  </w:style>
  <w:style w:type="paragraph" w:styleId="Index2">
    <w:name w:val="index 2"/>
    <w:basedOn w:val="Normal"/>
    <w:next w:val="Normal"/>
    <w:semiHidden/>
    <w:rsid w:val="00B17413"/>
    <w:pPr>
      <w:ind w:left="283"/>
    </w:pPr>
  </w:style>
  <w:style w:type="paragraph" w:styleId="Index3">
    <w:name w:val="index 3"/>
    <w:basedOn w:val="Normal"/>
    <w:next w:val="Normal"/>
    <w:semiHidden/>
    <w:rsid w:val="00B17413"/>
    <w:pPr>
      <w:ind w:left="566"/>
    </w:pPr>
  </w:style>
  <w:style w:type="paragraph" w:styleId="IndexHeading">
    <w:name w:val="index heading"/>
    <w:basedOn w:val="Normal"/>
    <w:next w:val="Index1"/>
    <w:semiHidden/>
    <w:rsid w:val="00B17413"/>
  </w:style>
  <w:style w:type="paragraph" w:customStyle="1" w:styleId="Line">
    <w:name w:val="Line"/>
    <w:basedOn w:val="Normal"/>
    <w:next w:val="Normal"/>
    <w:rsid w:val="00B1741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741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7413"/>
  </w:style>
  <w:style w:type="paragraph" w:customStyle="1" w:styleId="Partref">
    <w:name w:val="Part_ref"/>
    <w:basedOn w:val="Normal"/>
    <w:next w:val="Normal"/>
    <w:rsid w:val="00B17413"/>
    <w:pPr>
      <w:keepNext/>
      <w:keepLines/>
      <w:spacing w:after="280"/>
      <w:jc w:val="center"/>
    </w:pPr>
  </w:style>
  <w:style w:type="paragraph" w:customStyle="1" w:styleId="Parttitle">
    <w:name w:val="Part_title"/>
    <w:basedOn w:val="Normal"/>
    <w:next w:val="Normalaftertitle"/>
    <w:rsid w:val="00B1741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17413"/>
  </w:style>
  <w:style w:type="paragraph" w:customStyle="1" w:styleId="QuestionNo">
    <w:name w:val="Question_No"/>
    <w:basedOn w:val="RecNo"/>
    <w:next w:val="Normal"/>
    <w:rsid w:val="00B17413"/>
  </w:style>
  <w:style w:type="paragraph" w:customStyle="1" w:styleId="Questionref">
    <w:name w:val="Question_ref"/>
    <w:basedOn w:val="Recref"/>
    <w:next w:val="Questiondate"/>
    <w:rsid w:val="00B17413"/>
  </w:style>
  <w:style w:type="paragraph" w:customStyle="1" w:styleId="Questiontitle">
    <w:name w:val="Question_title"/>
    <w:basedOn w:val="Normal"/>
    <w:next w:val="Questionref"/>
    <w:rsid w:val="00B17413"/>
  </w:style>
  <w:style w:type="paragraph" w:customStyle="1" w:styleId="Reftext">
    <w:name w:val="Ref_text"/>
    <w:basedOn w:val="Normal"/>
    <w:rsid w:val="00B17413"/>
    <w:pPr>
      <w:ind w:left="794" w:hanging="794"/>
    </w:pPr>
    <w:rPr>
      <w:sz w:val="22"/>
    </w:rPr>
  </w:style>
  <w:style w:type="paragraph" w:customStyle="1" w:styleId="Reftitle">
    <w:name w:val="Ref_title"/>
    <w:basedOn w:val="Normal"/>
    <w:next w:val="Reftext"/>
    <w:rsid w:val="00B1741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17413"/>
  </w:style>
  <w:style w:type="paragraph" w:customStyle="1" w:styleId="RepNo">
    <w:name w:val="Rep_No"/>
    <w:basedOn w:val="RecNo"/>
    <w:next w:val="Reptitle"/>
    <w:rsid w:val="00B17413"/>
  </w:style>
  <w:style w:type="paragraph" w:customStyle="1" w:styleId="Reptitle">
    <w:name w:val="Rep_title"/>
    <w:basedOn w:val="Rectitle"/>
    <w:next w:val="Repref"/>
    <w:rsid w:val="00B17413"/>
  </w:style>
  <w:style w:type="paragraph" w:customStyle="1" w:styleId="Repref">
    <w:name w:val="Rep_ref"/>
    <w:basedOn w:val="Recref"/>
    <w:next w:val="Repdate"/>
    <w:rsid w:val="00B17413"/>
  </w:style>
  <w:style w:type="paragraph" w:customStyle="1" w:styleId="Resdate">
    <w:name w:val="Res_date"/>
    <w:basedOn w:val="Recdate"/>
    <w:next w:val="Normalaftertitle"/>
    <w:rsid w:val="00B17413"/>
  </w:style>
  <w:style w:type="paragraph" w:customStyle="1" w:styleId="ResNo">
    <w:name w:val="Res_No"/>
    <w:basedOn w:val="RecNo"/>
    <w:next w:val="Restitle"/>
    <w:rsid w:val="00B17413"/>
  </w:style>
  <w:style w:type="paragraph" w:customStyle="1" w:styleId="Restitle">
    <w:name w:val="Res_title"/>
    <w:basedOn w:val="Normal"/>
    <w:next w:val="Resref"/>
    <w:rsid w:val="00B17413"/>
    <w:pPr>
      <w:spacing w:before="240"/>
      <w:jc w:val="center"/>
    </w:pPr>
    <w:rPr>
      <w:b/>
      <w:sz w:val="28"/>
    </w:rPr>
  </w:style>
  <w:style w:type="paragraph" w:customStyle="1" w:styleId="Resref">
    <w:name w:val="Res_ref"/>
    <w:basedOn w:val="Recref"/>
    <w:next w:val="Resdate"/>
    <w:rsid w:val="00B17413"/>
  </w:style>
  <w:style w:type="paragraph" w:customStyle="1" w:styleId="SectionNo">
    <w:name w:val="Section_No"/>
    <w:basedOn w:val="Normal"/>
    <w:next w:val="Normal"/>
    <w:rsid w:val="00B17413"/>
  </w:style>
  <w:style w:type="paragraph" w:customStyle="1" w:styleId="Sectiontitle">
    <w:name w:val="Section_title"/>
    <w:basedOn w:val="Normal"/>
    <w:next w:val="Normalaftertitle"/>
    <w:rsid w:val="00B1741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17413"/>
    <w:pPr>
      <w:tabs>
        <w:tab w:val="clear" w:pos="794"/>
        <w:tab w:val="clear" w:pos="1191"/>
        <w:tab w:val="clear" w:pos="1588"/>
        <w:tab w:val="clear" w:pos="1985"/>
        <w:tab w:val="right" w:pos="9611"/>
      </w:tabs>
    </w:pPr>
    <w:rPr>
      <w:i/>
    </w:rPr>
  </w:style>
  <w:style w:type="paragraph" w:styleId="TOC1">
    <w:name w:val="toc 1"/>
    <w:basedOn w:val="Normal"/>
    <w:semiHidden/>
    <w:rsid w:val="00B174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17413"/>
    <w:pPr>
      <w:tabs>
        <w:tab w:val="clear" w:pos="567"/>
        <w:tab w:val="left" w:pos="1276"/>
      </w:tabs>
      <w:spacing w:before="160"/>
      <w:ind w:left="1276" w:hanging="709"/>
    </w:pPr>
  </w:style>
  <w:style w:type="paragraph" w:styleId="TOC3">
    <w:name w:val="toc 3"/>
    <w:basedOn w:val="TOC2"/>
    <w:semiHidden/>
    <w:rsid w:val="00B17413"/>
    <w:pPr>
      <w:tabs>
        <w:tab w:val="clear" w:pos="1276"/>
        <w:tab w:val="left" w:pos="2155"/>
      </w:tabs>
      <w:ind w:left="2155" w:hanging="879"/>
    </w:pPr>
  </w:style>
  <w:style w:type="paragraph" w:styleId="TOC4">
    <w:name w:val="toc 4"/>
    <w:basedOn w:val="TOC3"/>
    <w:semiHidden/>
    <w:rsid w:val="00B17413"/>
    <w:pPr>
      <w:tabs>
        <w:tab w:val="left" w:pos="3261"/>
      </w:tabs>
      <w:spacing w:before="80"/>
      <w:ind w:left="3261" w:hanging="993"/>
    </w:pPr>
  </w:style>
  <w:style w:type="paragraph" w:styleId="TOC5">
    <w:name w:val="toc 5"/>
    <w:basedOn w:val="TOC4"/>
    <w:semiHidden/>
    <w:rsid w:val="00B17413"/>
  </w:style>
  <w:style w:type="paragraph" w:styleId="TOC6">
    <w:name w:val="toc 6"/>
    <w:basedOn w:val="TOC4"/>
    <w:semiHidden/>
    <w:rsid w:val="00B17413"/>
  </w:style>
  <w:style w:type="paragraph" w:styleId="TOC7">
    <w:name w:val="toc 7"/>
    <w:basedOn w:val="TOC4"/>
    <w:semiHidden/>
    <w:rsid w:val="00B17413"/>
  </w:style>
  <w:style w:type="paragraph" w:styleId="TOC8">
    <w:name w:val="toc 8"/>
    <w:basedOn w:val="TOC4"/>
    <w:semiHidden/>
    <w:rsid w:val="00B17413"/>
  </w:style>
  <w:style w:type="paragraph" w:customStyle="1" w:styleId="Appendixref">
    <w:name w:val="Appendix_ref"/>
    <w:basedOn w:val="Annexref"/>
    <w:next w:val="Normalaftertitle"/>
    <w:rsid w:val="00B17413"/>
  </w:style>
  <w:style w:type="paragraph" w:customStyle="1" w:styleId="Tabletitle">
    <w:name w:val="Table_title"/>
    <w:basedOn w:val="Normal"/>
    <w:next w:val="Tablehead"/>
    <w:rsid w:val="00B17413"/>
    <w:pPr>
      <w:keepNext/>
      <w:spacing w:before="0" w:after="120"/>
      <w:jc w:val="center"/>
    </w:pPr>
    <w:rPr>
      <w:b/>
    </w:rPr>
  </w:style>
  <w:style w:type="paragraph" w:customStyle="1" w:styleId="Summary">
    <w:name w:val="Summary"/>
    <w:basedOn w:val="Normal"/>
    <w:next w:val="Normalaftertitle"/>
    <w:rsid w:val="00B1741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7779AF"/>
    <w:rPr>
      <w:b/>
      <w:sz w:val="24"/>
      <w:lang w:val="fr-FR" w:eastAsia="en-US"/>
    </w:rPr>
  </w:style>
  <w:style w:type="character" w:customStyle="1" w:styleId="Heading2Char">
    <w:name w:val="Heading 2 Char"/>
    <w:basedOn w:val="DefaultParagraphFont"/>
    <w:link w:val="Heading2"/>
    <w:rsid w:val="007779AF"/>
    <w:rPr>
      <w:b/>
      <w:sz w:val="24"/>
      <w:lang w:val="fr-FR" w:eastAsia="en-US"/>
    </w:rPr>
  </w:style>
  <w:style w:type="character" w:customStyle="1" w:styleId="Heading3Char">
    <w:name w:val="Heading 3 Char"/>
    <w:basedOn w:val="DefaultParagraphFont"/>
    <w:link w:val="Heading3"/>
    <w:rsid w:val="007779AF"/>
    <w:rPr>
      <w:b/>
      <w:sz w:val="24"/>
      <w:lang w:val="fr-FR" w:eastAsia="en-US"/>
    </w:rPr>
  </w:style>
  <w:style w:type="character" w:customStyle="1" w:styleId="Heading4Char">
    <w:name w:val="Heading 4 Char"/>
    <w:basedOn w:val="DefaultParagraphFont"/>
    <w:link w:val="Heading4"/>
    <w:rsid w:val="007779AF"/>
    <w:rPr>
      <w:b/>
      <w:sz w:val="24"/>
      <w:lang w:val="fr-FR" w:eastAsia="en-US"/>
    </w:rPr>
  </w:style>
  <w:style w:type="character" w:customStyle="1" w:styleId="Heading5Char">
    <w:name w:val="Heading 5 Char"/>
    <w:basedOn w:val="DefaultParagraphFont"/>
    <w:link w:val="Heading5"/>
    <w:rsid w:val="007779AF"/>
    <w:rPr>
      <w:b/>
      <w:sz w:val="24"/>
      <w:lang w:val="fr-FR" w:eastAsia="en-US"/>
    </w:rPr>
  </w:style>
  <w:style w:type="character" w:customStyle="1" w:styleId="Heading6Char">
    <w:name w:val="Heading 6 Char"/>
    <w:basedOn w:val="DefaultParagraphFont"/>
    <w:link w:val="Heading6"/>
    <w:rsid w:val="007779AF"/>
    <w:rPr>
      <w:b/>
      <w:sz w:val="24"/>
      <w:lang w:val="fr-FR" w:eastAsia="en-US"/>
    </w:rPr>
  </w:style>
  <w:style w:type="character" w:customStyle="1" w:styleId="Heading7Char">
    <w:name w:val="Heading 7 Char"/>
    <w:basedOn w:val="DefaultParagraphFont"/>
    <w:link w:val="Heading7"/>
    <w:rsid w:val="007779AF"/>
    <w:rPr>
      <w:b/>
      <w:sz w:val="24"/>
      <w:lang w:val="fr-FR" w:eastAsia="en-US"/>
    </w:rPr>
  </w:style>
  <w:style w:type="character" w:customStyle="1" w:styleId="Heading8Char">
    <w:name w:val="Heading 8 Char"/>
    <w:basedOn w:val="DefaultParagraphFont"/>
    <w:link w:val="Heading8"/>
    <w:rsid w:val="007779AF"/>
    <w:rPr>
      <w:b/>
      <w:sz w:val="24"/>
      <w:lang w:val="fr-FR" w:eastAsia="en-US"/>
    </w:rPr>
  </w:style>
  <w:style w:type="character" w:customStyle="1" w:styleId="Heading9Char">
    <w:name w:val="Heading 9 Char"/>
    <w:basedOn w:val="DefaultParagraphFont"/>
    <w:link w:val="Heading9"/>
    <w:rsid w:val="007779AF"/>
    <w:rPr>
      <w:b/>
      <w:sz w:val="24"/>
      <w:lang w:val="fr-FR" w:eastAsia="en-US"/>
    </w:rPr>
  </w:style>
  <w:style w:type="character" w:customStyle="1" w:styleId="FootnoteTextChar">
    <w:name w:val="Footnote Text Char"/>
    <w:basedOn w:val="DefaultParagraphFont"/>
    <w:link w:val="FootnoteText"/>
    <w:rsid w:val="00B17413"/>
    <w:rPr>
      <w:sz w:val="22"/>
      <w:lang w:val="fr-FR" w:eastAsia="en-US"/>
    </w:rPr>
  </w:style>
  <w:style w:type="paragraph" w:customStyle="1" w:styleId="Chaptitle">
    <w:name w:val="Chap_title"/>
    <w:basedOn w:val="Arttitle"/>
    <w:next w:val="Normalaftertitle"/>
    <w:rsid w:val="00B17413"/>
  </w:style>
  <w:style w:type="paragraph" w:styleId="Header">
    <w:name w:val="header"/>
    <w:basedOn w:val="Normal"/>
    <w:link w:val="HeaderChar"/>
    <w:rsid w:val="00B17413"/>
    <w:pPr>
      <w:tabs>
        <w:tab w:val="clear" w:pos="794"/>
        <w:tab w:val="clear" w:pos="1191"/>
        <w:tab w:val="clear" w:pos="1588"/>
        <w:tab w:val="clear" w:pos="1985"/>
        <w:tab w:val="center" w:pos="4848"/>
        <w:tab w:val="right" w:pos="9696"/>
      </w:tabs>
      <w:spacing w:before="0"/>
      <w:jc w:val="center"/>
    </w:pPr>
  </w:style>
  <w:style w:type="character" w:customStyle="1" w:styleId="enumlev1Char">
    <w:name w:val="enumlev1 Char"/>
    <w:basedOn w:val="DefaultParagraphFont"/>
    <w:link w:val="enumlev1"/>
    <w:rsid w:val="007779AF"/>
    <w:rPr>
      <w:sz w:val="24"/>
      <w:lang w:val="fr-FR" w:eastAsia="en-US"/>
    </w:rPr>
  </w:style>
  <w:style w:type="character" w:customStyle="1" w:styleId="HeaderChar">
    <w:name w:val="Header Char"/>
    <w:basedOn w:val="DefaultParagraphFont"/>
    <w:link w:val="Header"/>
    <w:rsid w:val="00B17413"/>
    <w:rPr>
      <w:sz w:val="24"/>
      <w:lang w:val="fr-FR" w:eastAsia="en-US"/>
    </w:rPr>
  </w:style>
  <w:style w:type="paragraph" w:customStyle="1" w:styleId="TableLegendNote">
    <w:name w:val="Table_Legend_Note"/>
    <w:basedOn w:val="Tablelegend"/>
    <w:next w:val="Tablelegend"/>
    <w:rsid w:val="00B17413"/>
    <w:pPr>
      <w:ind w:left="-85" w:firstLine="0"/>
    </w:pPr>
    <w:rPr>
      <w:lang w:val="en-US"/>
    </w:rPr>
  </w:style>
  <w:style w:type="table" w:styleId="TableGrid">
    <w:name w:val="Table Grid"/>
    <w:basedOn w:val="TableNormal"/>
    <w:rsid w:val="002317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eader" Target="header12.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eader" Target="header15.xml"/><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wmf"/><Relationship Id="rId63" Type="http://schemas.openxmlformats.org/officeDocument/2006/relationships/image" Target="media/image34.emf"/><Relationship Id="rId68" Type="http://schemas.openxmlformats.org/officeDocument/2006/relationships/image" Target="media/image39.emf"/><Relationship Id="rId7" Type="http://schemas.openxmlformats.org/officeDocument/2006/relationships/image" Target="media/image1.wmf"/><Relationship Id="rId71" Type="http://schemas.openxmlformats.org/officeDocument/2006/relationships/header" Target="header16.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hyperlink" Target="http://www.itu.int/ITU-R/go/patents/en" TargetMode="External"/><Relationship Id="rId24" Type="http://schemas.openxmlformats.org/officeDocument/2006/relationships/image" Target="media/image13.emf"/><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oleObject" Target="embeddings/oleObject3.bin"/><Relationship Id="rId66" Type="http://schemas.openxmlformats.org/officeDocument/2006/relationships/image" Target="media/image37.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4.xml"/><Relationship Id="rId36" Type="http://schemas.openxmlformats.org/officeDocument/2006/relationships/header" Target="header9.xml"/><Relationship Id="rId49" Type="http://schemas.openxmlformats.org/officeDocument/2006/relationships/image" Target="media/image23.emf"/><Relationship Id="rId57" Type="http://schemas.openxmlformats.org/officeDocument/2006/relationships/image" Target="media/image30.wmf"/><Relationship Id="rId61" Type="http://schemas.openxmlformats.org/officeDocument/2006/relationships/image" Target="media/image32.e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5.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oleObject" Target="embeddings/oleObject4.bin"/><Relationship Id="rId65" Type="http://schemas.openxmlformats.org/officeDocument/2006/relationships/image" Target="media/image36.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oter" Target="footer2.xml"/><Relationship Id="rId35" Type="http://schemas.openxmlformats.org/officeDocument/2006/relationships/header" Target="header8.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oleObject" Target="embeddings/oleObject2.bin"/><Relationship Id="rId64" Type="http://schemas.openxmlformats.org/officeDocument/2006/relationships/image" Target="media/image35.emf"/><Relationship Id="rId69" Type="http://schemas.openxmlformats.org/officeDocument/2006/relationships/image" Target="media/image40.emf"/><Relationship Id="rId8" Type="http://schemas.openxmlformats.org/officeDocument/2006/relationships/oleObject" Target="embeddings/oleObject1.bin"/><Relationship Id="rId51" Type="http://schemas.openxmlformats.org/officeDocument/2006/relationships/image" Target="media/image25.emf"/><Relationship Id="rId72"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image" Target="media/image20.emf"/><Relationship Id="rId59" Type="http://schemas.openxmlformats.org/officeDocument/2006/relationships/image" Target="media/image31.wmf"/><Relationship Id="rId67" Type="http://schemas.openxmlformats.org/officeDocument/2006/relationships/image" Target="media/image38.emf"/><Relationship Id="rId20" Type="http://schemas.openxmlformats.org/officeDocument/2006/relationships/image" Target="media/image9.png"/><Relationship Id="rId41" Type="http://schemas.openxmlformats.org/officeDocument/2006/relationships/header" Target="header14.xml"/><Relationship Id="rId54" Type="http://schemas.openxmlformats.org/officeDocument/2006/relationships/image" Target="media/image28.emf"/><Relationship Id="rId62" Type="http://schemas.openxmlformats.org/officeDocument/2006/relationships/image" Target="media/image33.emf"/><Relationship Id="rId70"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cimms.ou.edu/~lakshman/Papers/radarcompress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424</TotalTime>
  <Pages>83</Pages>
  <Words>22497</Words>
  <Characters>128237</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150434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07/05/2010, MSB106309</dc:description>
  <cp:lastModifiedBy>christe</cp:lastModifiedBy>
  <cp:revision>25</cp:revision>
  <cp:lastPrinted>2010-05-07T12:05:00Z</cp:lastPrinted>
  <dcterms:created xsi:type="dcterms:W3CDTF">2010-04-30T09:04:00Z</dcterms:created>
  <dcterms:modified xsi:type="dcterms:W3CDTF">2010-05-17T07:28:00Z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07 May 2010</vt:lpwstr>
  </property>
</Properties>
</file>