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7A8962" w14:textId="77777777" w:rsidR="00FE79FE" w:rsidRDefault="00FE79FE">
      <w:bookmarkStart w:id="0" w:name="_GoBack"/>
      <w:bookmarkEnd w:id="0"/>
    </w:p>
    <w:p w14:paraId="40F56C43" w14:textId="77777777" w:rsidR="00FE79FE" w:rsidRDefault="00FE79FE"/>
    <w:p w14:paraId="22472341" w14:textId="77777777" w:rsidR="00FE79FE" w:rsidRDefault="00FE79FE"/>
    <w:p w14:paraId="1E203115" w14:textId="77777777" w:rsidR="00FE79FE" w:rsidRDefault="00FE79FE"/>
    <w:p w14:paraId="5407BC82" w14:textId="77777777" w:rsidR="00FE79FE" w:rsidRDefault="00FE79FE"/>
    <w:p w14:paraId="47D7A4D0" w14:textId="77777777" w:rsidR="00013002" w:rsidRDefault="00013002"/>
    <w:p w14:paraId="36DA9462" w14:textId="77777777" w:rsidR="00013002" w:rsidRDefault="00013002"/>
    <w:p w14:paraId="7A7B3EC0" w14:textId="77777777" w:rsidR="00013002" w:rsidRDefault="00013002"/>
    <w:p w14:paraId="65235312" w14:textId="77777777" w:rsidR="00FE79FE" w:rsidRDefault="00FE79FE"/>
    <w:p w14:paraId="1736B52E" w14:textId="77777777" w:rsidR="00FE79FE" w:rsidRDefault="00FE79FE"/>
    <w:p w14:paraId="28D15ECF" w14:textId="77777777" w:rsidR="00FE79FE" w:rsidRDefault="00FE79FE"/>
    <w:p w14:paraId="032EEE6A" w14:textId="77777777" w:rsidR="00FE79FE" w:rsidRDefault="00FE79FE"/>
    <w:tbl>
      <w:tblPr>
        <w:tblW w:w="10089" w:type="dxa"/>
        <w:tblLook w:val="01E0" w:firstRow="1" w:lastRow="1" w:firstColumn="1" w:lastColumn="1" w:noHBand="0" w:noVBand="0"/>
      </w:tblPr>
      <w:tblGrid>
        <w:gridCol w:w="10089"/>
      </w:tblGrid>
      <w:tr w:rsidR="00FE79FE" w:rsidRPr="00DB70C0" w14:paraId="6CB2D8B8" w14:textId="77777777" w:rsidTr="0004612A">
        <w:tc>
          <w:tcPr>
            <w:tcW w:w="10089" w:type="dxa"/>
          </w:tcPr>
          <w:p w14:paraId="3A7D095D" w14:textId="77777777"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w14:anchorId="10C7D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25pt" o:ole="">
                  <v:imagedata r:id="rId11" o:title=""/>
                </v:shape>
                <o:OLEObject Type="Embed" ProgID="Equation.3" ShapeID="_x0000_i1025" DrawAspect="Content" ObjectID="_1631693968" r:id="rId12"/>
              </w:object>
            </w:r>
          </w:p>
          <w:p w14:paraId="69DCF8BF" w14:textId="16D96531" w:rsidR="00FE79FE" w:rsidRPr="0004612A" w:rsidRDefault="00FE79FE" w:rsidP="0004612A">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F763CD">
              <w:rPr>
                <w:rFonts w:ascii="Tahoma" w:hAnsi="Tahoma" w:cs="Tahoma"/>
                <w:b/>
                <w:bCs/>
                <w:iCs/>
                <w:color w:val="509141"/>
                <w:sz w:val="36"/>
                <w:szCs w:val="36"/>
                <w:lang w:val="en-US"/>
              </w:rPr>
              <w:t>2469-0</w:t>
            </w:r>
          </w:p>
          <w:p w14:paraId="5D3F9E90" w14:textId="06FF737E" w:rsidR="00FE79FE" w:rsidRPr="0004612A" w:rsidRDefault="00FE79FE" w:rsidP="0004612A">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F763CD">
              <w:rPr>
                <w:rFonts w:ascii="Tahoma" w:hAnsi="Tahoma" w:cs="Tahoma"/>
                <w:b/>
                <w:bCs/>
                <w:iCs/>
                <w:color w:val="509141"/>
                <w:szCs w:val="24"/>
                <w:lang w:val="en-US"/>
              </w:rPr>
              <w:t>07</w:t>
            </w:r>
            <w:r w:rsidRPr="0004612A">
              <w:rPr>
                <w:rFonts w:ascii="Tahoma" w:hAnsi="Tahoma" w:cs="Tahoma"/>
                <w:b/>
                <w:bCs/>
                <w:iCs/>
                <w:color w:val="509141"/>
                <w:szCs w:val="24"/>
                <w:lang w:val="en-US"/>
              </w:rPr>
              <w:t>/</w:t>
            </w:r>
            <w:r w:rsidR="00F763CD">
              <w:rPr>
                <w:rFonts w:ascii="Tahoma" w:hAnsi="Tahoma" w:cs="Tahoma"/>
                <w:b/>
                <w:bCs/>
                <w:iCs/>
                <w:color w:val="509141"/>
                <w:szCs w:val="24"/>
                <w:lang w:val="en-US"/>
              </w:rPr>
              <w:t>2019</w:t>
            </w:r>
            <w:r w:rsidRPr="0004612A">
              <w:rPr>
                <w:rFonts w:ascii="Tahoma" w:hAnsi="Tahoma" w:cs="Tahoma"/>
                <w:b/>
                <w:bCs/>
                <w:iCs/>
                <w:color w:val="509141"/>
                <w:szCs w:val="24"/>
                <w:lang w:val="en-US"/>
              </w:rPr>
              <w:t>)</w:t>
            </w:r>
          </w:p>
        </w:tc>
      </w:tr>
      <w:tr w:rsidR="00FE79FE" w:rsidRPr="006A26DD" w14:paraId="14A8EEF1" w14:textId="77777777" w:rsidTr="0004612A">
        <w:tc>
          <w:tcPr>
            <w:tcW w:w="10089" w:type="dxa"/>
          </w:tcPr>
          <w:p w14:paraId="243105F4" w14:textId="77777777" w:rsidR="00013002" w:rsidRPr="0004612A" w:rsidRDefault="00013002" w:rsidP="0004612A">
            <w:pPr>
              <w:spacing w:before="80" w:line="500" w:lineRule="exact"/>
              <w:jc w:val="right"/>
              <w:rPr>
                <w:rFonts w:ascii="Tahoma" w:hAnsi="Tahoma" w:cs="Tahoma"/>
                <w:b/>
                <w:bCs/>
                <w:iCs/>
                <w:color w:val="509141"/>
                <w:sz w:val="44"/>
                <w:szCs w:val="44"/>
                <w:lang w:val="en-US"/>
              </w:rPr>
            </w:pPr>
          </w:p>
          <w:p w14:paraId="07BE25E7" w14:textId="5FCE454B" w:rsidR="00D8150A" w:rsidRPr="0004612A" w:rsidRDefault="00F763CD" w:rsidP="00F763CD">
            <w:pPr>
              <w:spacing w:before="80" w:line="500" w:lineRule="exact"/>
              <w:jc w:val="right"/>
              <w:rPr>
                <w:rFonts w:ascii="Tahoma" w:hAnsi="Tahoma" w:cs="Tahoma"/>
                <w:b/>
                <w:bCs/>
                <w:iCs/>
                <w:color w:val="509141"/>
                <w:sz w:val="44"/>
                <w:szCs w:val="44"/>
                <w:lang w:val="en-US"/>
              </w:rPr>
            </w:pPr>
            <w:r w:rsidRPr="00F763CD">
              <w:rPr>
                <w:rFonts w:ascii="Tahoma" w:hAnsi="Tahoma" w:cs="Tahoma"/>
                <w:b/>
                <w:bCs/>
                <w:iCs/>
                <w:color w:val="509141"/>
                <w:sz w:val="44"/>
                <w:szCs w:val="44"/>
                <w:lang w:val="en-US"/>
              </w:rPr>
              <w:t>Characteristics of digital terrestrial</w:t>
            </w:r>
            <w:r>
              <w:rPr>
                <w:rFonts w:ascii="Tahoma" w:hAnsi="Tahoma" w:cs="Tahoma"/>
                <w:b/>
                <w:bCs/>
                <w:iCs/>
                <w:color w:val="509141"/>
                <w:sz w:val="44"/>
                <w:szCs w:val="44"/>
                <w:lang w:val="en-US"/>
              </w:rPr>
              <w:t xml:space="preserve"> </w:t>
            </w:r>
            <w:r w:rsidRPr="00F763CD">
              <w:rPr>
                <w:rFonts w:ascii="Tahoma" w:hAnsi="Tahoma" w:cs="Tahoma"/>
                <w:b/>
                <w:bCs/>
                <w:iCs/>
                <w:color w:val="509141"/>
                <w:sz w:val="44"/>
                <w:szCs w:val="44"/>
                <w:lang w:val="en-US"/>
              </w:rPr>
              <w:t>broadcasting systems</w:t>
            </w:r>
            <w:r>
              <w:rPr>
                <w:rFonts w:ascii="Tahoma" w:hAnsi="Tahoma" w:cs="Tahoma"/>
                <w:b/>
                <w:bCs/>
                <w:iCs/>
                <w:color w:val="509141"/>
                <w:sz w:val="44"/>
                <w:szCs w:val="44"/>
                <w:lang w:val="en-US"/>
              </w:rPr>
              <w:t xml:space="preserve"> </w:t>
            </w:r>
            <w:r w:rsidRPr="00F763CD">
              <w:rPr>
                <w:rFonts w:ascii="Tahoma" w:hAnsi="Tahoma" w:cs="Tahoma"/>
                <w:b/>
                <w:bCs/>
                <w:iCs/>
                <w:color w:val="509141"/>
                <w:sz w:val="44"/>
                <w:szCs w:val="44"/>
                <w:lang w:val="en-US"/>
              </w:rPr>
              <w:t xml:space="preserve">in the </w:t>
            </w:r>
            <w:r>
              <w:rPr>
                <w:rFonts w:ascii="Tahoma" w:hAnsi="Tahoma" w:cs="Tahoma"/>
                <w:b/>
                <w:bCs/>
                <w:iCs/>
                <w:color w:val="509141"/>
                <w:sz w:val="44"/>
                <w:szCs w:val="44"/>
                <w:lang w:val="en-US"/>
              </w:rPr>
              <w:br/>
            </w:r>
            <w:r w:rsidRPr="00F763CD">
              <w:rPr>
                <w:rFonts w:ascii="Tahoma" w:hAnsi="Tahoma" w:cs="Tahoma"/>
                <w:b/>
                <w:bCs/>
                <w:iCs/>
                <w:color w:val="509141"/>
                <w:sz w:val="44"/>
                <w:szCs w:val="44"/>
                <w:lang w:val="en-US"/>
              </w:rPr>
              <w:t>frequency band</w:t>
            </w:r>
            <w:r>
              <w:rPr>
                <w:rFonts w:ascii="Tahoma" w:hAnsi="Tahoma" w:cs="Tahoma"/>
                <w:b/>
                <w:bCs/>
                <w:iCs/>
                <w:color w:val="509141"/>
                <w:sz w:val="44"/>
                <w:szCs w:val="44"/>
                <w:lang w:val="en-US"/>
              </w:rPr>
              <w:t xml:space="preserve"> </w:t>
            </w:r>
            <w:r w:rsidRPr="00F763CD">
              <w:rPr>
                <w:rFonts w:ascii="Tahoma" w:hAnsi="Tahoma" w:cs="Tahoma"/>
                <w:b/>
                <w:bCs/>
                <w:iCs/>
                <w:color w:val="509141"/>
                <w:sz w:val="44"/>
                <w:szCs w:val="44"/>
                <w:lang w:val="en-US"/>
              </w:rPr>
              <w:t>174-230 MHz</w:t>
            </w:r>
          </w:p>
          <w:p w14:paraId="24C0D49A" w14:textId="085D341F" w:rsidR="00FE79FE" w:rsidRPr="0004612A" w:rsidRDefault="00FE79FE" w:rsidP="0004612A">
            <w:pPr>
              <w:spacing w:before="80" w:line="500" w:lineRule="exact"/>
              <w:jc w:val="right"/>
              <w:rPr>
                <w:rFonts w:ascii="Tahoma" w:hAnsi="Tahoma" w:cs="Tahoma"/>
                <w:b/>
                <w:bCs/>
                <w:iCs/>
                <w:color w:val="509141"/>
                <w:sz w:val="44"/>
                <w:szCs w:val="44"/>
                <w:lang w:val="en-US"/>
              </w:rPr>
            </w:pPr>
          </w:p>
        </w:tc>
      </w:tr>
      <w:tr w:rsidR="00FE79FE" w:rsidRPr="006A26DD" w14:paraId="31F6099D" w14:textId="77777777" w:rsidTr="0004612A">
        <w:tc>
          <w:tcPr>
            <w:tcW w:w="10089" w:type="dxa"/>
          </w:tcPr>
          <w:p w14:paraId="2FE3429B" w14:textId="77777777" w:rsidR="007B203C" w:rsidRPr="0004612A" w:rsidRDefault="007B203C" w:rsidP="0004612A">
            <w:pPr>
              <w:spacing w:before="80" w:line="280" w:lineRule="exact"/>
              <w:ind w:right="640"/>
              <w:rPr>
                <w:rFonts w:ascii="Tahoma" w:hAnsi="Tahoma" w:cs="Tahoma"/>
                <w:b/>
                <w:bCs/>
                <w:iCs/>
                <w:color w:val="243285"/>
                <w:sz w:val="32"/>
                <w:szCs w:val="32"/>
                <w:lang w:val="en-US"/>
              </w:rPr>
            </w:pPr>
          </w:p>
          <w:p w14:paraId="3C7F10D8" w14:textId="77777777" w:rsidR="007B203C" w:rsidRPr="0004612A" w:rsidRDefault="007B203C" w:rsidP="0004612A">
            <w:pPr>
              <w:spacing w:before="80" w:line="280" w:lineRule="exact"/>
              <w:ind w:right="640"/>
              <w:rPr>
                <w:rFonts w:ascii="Tahoma" w:hAnsi="Tahoma" w:cs="Tahoma"/>
                <w:b/>
                <w:bCs/>
                <w:iCs/>
                <w:color w:val="243285"/>
                <w:sz w:val="32"/>
                <w:szCs w:val="32"/>
                <w:lang w:val="en-US"/>
              </w:rPr>
            </w:pPr>
          </w:p>
          <w:p w14:paraId="71B614D1" w14:textId="77777777" w:rsidR="007B203C" w:rsidRPr="0004612A" w:rsidRDefault="007B203C" w:rsidP="0004612A">
            <w:pPr>
              <w:spacing w:before="80" w:line="280" w:lineRule="exact"/>
              <w:ind w:right="640"/>
              <w:rPr>
                <w:rFonts w:ascii="Tahoma" w:hAnsi="Tahoma" w:cs="Tahoma"/>
                <w:b/>
                <w:bCs/>
                <w:iCs/>
                <w:color w:val="243285"/>
                <w:sz w:val="32"/>
                <w:szCs w:val="32"/>
                <w:lang w:val="en-US"/>
              </w:rPr>
            </w:pPr>
          </w:p>
          <w:p w14:paraId="71499AC5" w14:textId="77777777" w:rsidR="007B203C" w:rsidRPr="0004612A" w:rsidRDefault="007B203C" w:rsidP="0004612A">
            <w:pPr>
              <w:spacing w:before="80" w:after="180" w:line="360" w:lineRule="exact"/>
              <w:jc w:val="right"/>
              <w:rPr>
                <w:rFonts w:ascii="Tahoma" w:hAnsi="Tahoma" w:cs="Tahoma"/>
                <w:b/>
                <w:bCs/>
                <w:iCs/>
                <w:color w:val="243285"/>
                <w:sz w:val="36"/>
                <w:szCs w:val="36"/>
                <w:lang w:val="en-US"/>
              </w:rPr>
            </w:pPr>
          </w:p>
          <w:p w14:paraId="2FC379B8" w14:textId="77777777"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14:paraId="79214EF3" w14:textId="77777777"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0DDEA895" w14:textId="77777777"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46DB8954" w14:textId="77777777" w:rsidR="00A71FE5" w:rsidRDefault="00A71FE5" w:rsidP="00CD659B">
      <w:pPr>
        <w:spacing w:before="80"/>
        <w:rPr>
          <w:i/>
          <w:sz w:val="22"/>
          <w:lang w:val="en-US"/>
        </w:rPr>
      </w:pPr>
    </w:p>
    <w:p w14:paraId="6F302551" w14:textId="77777777" w:rsidR="00FE79FE" w:rsidRDefault="00FE79FE" w:rsidP="00CD659B">
      <w:pPr>
        <w:spacing w:before="80"/>
        <w:rPr>
          <w:i/>
          <w:sz w:val="22"/>
          <w:lang w:val="en-US"/>
        </w:rPr>
      </w:pPr>
    </w:p>
    <w:p w14:paraId="25149168" w14:textId="77777777" w:rsidR="00FE79FE" w:rsidRDefault="00FE79FE" w:rsidP="00CD659B">
      <w:pPr>
        <w:spacing w:before="80"/>
        <w:rPr>
          <w:i/>
          <w:sz w:val="22"/>
          <w:lang w:val="en-US"/>
        </w:rPr>
      </w:pPr>
    </w:p>
    <w:p w14:paraId="211B1BB9" w14:textId="77777777" w:rsidR="00FE79FE" w:rsidRDefault="00FE79FE" w:rsidP="00CD659B">
      <w:pPr>
        <w:spacing w:before="80"/>
        <w:rPr>
          <w:i/>
          <w:sz w:val="22"/>
          <w:lang w:val="en-US"/>
        </w:rPr>
      </w:pPr>
    </w:p>
    <w:p w14:paraId="280352FD" w14:textId="77777777" w:rsidR="00FE79FE" w:rsidRDefault="00FE79FE" w:rsidP="00CD659B">
      <w:pPr>
        <w:spacing w:before="80"/>
        <w:rPr>
          <w:i/>
          <w:sz w:val="22"/>
          <w:lang w:val="en-US"/>
        </w:rPr>
      </w:pPr>
    </w:p>
    <w:p w14:paraId="22937207" w14:textId="77777777" w:rsidR="00A71FE5" w:rsidRDefault="00A71FE5" w:rsidP="00CD659B">
      <w:pPr>
        <w:spacing w:before="80"/>
        <w:rPr>
          <w:i/>
          <w:sz w:val="22"/>
          <w:lang w:val="en-US"/>
        </w:rPr>
      </w:pPr>
    </w:p>
    <w:p w14:paraId="0D8A4047" w14:textId="77777777" w:rsidR="00CD659B" w:rsidRDefault="00CD659B" w:rsidP="00CD659B">
      <w:pPr>
        <w:rPr>
          <w:rFonts w:ascii="Palatino Linotype" w:hAnsi="Palatino Linotype"/>
          <w:lang w:val="en-US"/>
        </w:rPr>
        <w:sectPr w:rsidR="00CD659B" w:rsidSect="009A351D">
          <w:headerReference w:type="even" r:id="rId13"/>
          <w:headerReference w:type="default" r:id="rId14"/>
          <w:pgSz w:w="11907" w:h="16840" w:code="9"/>
          <w:pgMar w:top="1089" w:right="1089" w:bottom="284" w:left="1089" w:header="567" w:footer="284" w:gutter="0"/>
          <w:pgNumType w:start="1"/>
          <w:cols w:space="720"/>
        </w:sectPr>
      </w:pPr>
    </w:p>
    <w:p w14:paraId="0BD08D15"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t>Foreword</w:t>
      </w:r>
    </w:p>
    <w:p w14:paraId="5AC11553" w14:textId="77777777"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5C01EC"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0C27C5F" w14:textId="77777777" w:rsidR="00505FB4" w:rsidRDefault="00505FB4" w:rsidP="00505FB4">
      <w:pPr>
        <w:pStyle w:val="Heading1"/>
        <w:spacing w:before="400"/>
        <w:jc w:val="center"/>
        <w:rPr>
          <w:szCs w:val="24"/>
          <w:lang w:val="en-US"/>
        </w:rPr>
      </w:pPr>
    </w:p>
    <w:p w14:paraId="302A26D9" w14:textId="77777777" w:rsidR="00CB60A4" w:rsidRDefault="00CB60A4" w:rsidP="000C0413">
      <w:pPr>
        <w:pStyle w:val="Heading1"/>
        <w:spacing w:before="540"/>
        <w:jc w:val="center"/>
        <w:rPr>
          <w:szCs w:val="24"/>
          <w:lang w:val="en-US"/>
        </w:rPr>
      </w:pPr>
      <w:bookmarkStart w:id="2" w:name="_Toc18652601"/>
      <w:bookmarkStart w:id="3" w:name="_Toc18652947"/>
      <w:r>
        <w:rPr>
          <w:szCs w:val="24"/>
          <w:lang w:val="en-US"/>
        </w:rPr>
        <w:t>Policy on Intellectual Property Right (IPR)</w:t>
      </w:r>
      <w:bookmarkEnd w:id="2"/>
      <w:bookmarkEnd w:id="3"/>
    </w:p>
    <w:p w14:paraId="5C21209B" w14:textId="6D5A099D" w:rsidR="00CB60A4" w:rsidRDefault="00CB60A4" w:rsidP="00DB70C0">
      <w:pPr>
        <w:tabs>
          <w:tab w:val="left" w:pos="720"/>
        </w:tabs>
        <w:spacing w:before="240"/>
        <w:rPr>
          <w:sz w:val="20"/>
          <w:lang w:val="en-US"/>
        </w:rPr>
      </w:pPr>
      <w:r>
        <w:rPr>
          <w:sz w:val="20"/>
          <w:lang w:val="en-US"/>
        </w:rPr>
        <w:t>ITU-R policy on IPR is described in the Common Patent Policy for ITU-T/ITU-R/ISO/IEC referenced in Resolution ITU</w:t>
      </w:r>
      <w:r w:rsidR="007E12FB">
        <w:rPr>
          <w:sz w:val="20"/>
          <w:lang w:val="en-US"/>
        </w:rPr>
        <w:noBreakHyphen/>
      </w:r>
      <w:r>
        <w:rPr>
          <w:sz w:val="20"/>
          <w:lang w:val="en-US"/>
        </w:rPr>
        <w:t xml:space="preserve">R 1. Forms to be used for the submission of patent statements and licensing declarations by patent holders are available from </w:t>
      </w:r>
      <w:r w:rsidR="00892FBA">
        <w:fldChar w:fldCharType="begin"/>
      </w:r>
      <w:r w:rsidR="00892FBA" w:rsidRPr="00467771">
        <w:rPr>
          <w:lang w:val="en-GB"/>
          <w:rPrChange w:id="4" w:author="Gomez, Yoanni" w:date="2019-09-30T11:20:00Z">
            <w:rPr/>
          </w:rPrChange>
        </w:rPr>
        <w:instrText xml:space="preserve"> HYPERLINK "http://www.itu.int/ITU-R/go/patents/en" </w:instrText>
      </w:r>
      <w:r w:rsidR="00892FBA">
        <w:fldChar w:fldCharType="separate"/>
      </w:r>
      <w:r>
        <w:rPr>
          <w:rStyle w:val="Hyperlink"/>
          <w:sz w:val="20"/>
          <w:lang w:val="en-US"/>
        </w:rPr>
        <w:t>http://www.itu.int/ITU</w:t>
      </w:r>
      <w:r w:rsidR="009030CC">
        <w:rPr>
          <w:rStyle w:val="Hyperlink"/>
          <w:sz w:val="20"/>
          <w:lang w:val="en-US"/>
        </w:rPr>
        <w:t>-</w:t>
      </w:r>
      <w:r>
        <w:rPr>
          <w:rStyle w:val="Hyperlink"/>
          <w:sz w:val="20"/>
          <w:lang w:val="en-US"/>
        </w:rPr>
        <w:t>R/go/patents/en</w:t>
      </w:r>
      <w:r w:rsidR="00892FBA">
        <w:rPr>
          <w:rStyle w:val="Hyperlink"/>
          <w:sz w:val="20"/>
          <w:lang w:val="en-US"/>
        </w:rPr>
        <w:fldChar w:fldCharType="end"/>
      </w:r>
      <w:r>
        <w:rPr>
          <w:sz w:val="20"/>
          <w:lang w:val="en-US"/>
        </w:rPr>
        <w:t xml:space="preserve"> where the Guidelines for Implementation of the Common Patent Policy for ITU</w:t>
      </w:r>
      <w:r>
        <w:rPr>
          <w:sz w:val="20"/>
          <w:lang w:val="en-US"/>
        </w:rPr>
        <w:noBreakHyphen/>
        <w:t>T/ITU</w:t>
      </w:r>
      <w:r>
        <w:rPr>
          <w:sz w:val="20"/>
          <w:lang w:val="en-US"/>
        </w:rPr>
        <w:noBreakHyphen/>
        <w:t>R/ISO/IEC and the ITU-R patent information database can also be found.</w:t>
      </w:r>
    </w:p>
    <w:p w14:paraId="7DECC8F9" w14:textId="77777777" w:rsidR="00CB60A4" w:rsidRDefault="00CB60A4" w:rsidP="00CB60A4">
      <w:pPr>
        <w:jc w:val="center"/>
        <w:rPr>
          <w:sz w:val="22"/>
          <w:lang w:val="en-US"/>
        </w:rPr>
      </w:pPr>
    </w:p>
    <w:p w14:paraId="7FE70385" w14:textId="77777777" w:rsidR="00505FB4" w:rsidRDefault="00505FB4" w:rsidP="00CB60A4">
      <w:pPr>
        <w:jc w:val="center"/>
        <w:rPr>
          <w:sz w:val="22"/>
          <w:lang w:val="en-US"/>
        </w:rPr>
      </w:pPr>
    </w:p>
    <w:p w14:paraId="5C7F0A50"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6A26DD" w14:paraId="6AF1B610" w14:textId="77777777">
        <w:tc>
          <w:tcPr>
            <w:tcW w:w="9360" w:type="dxa"/>
            <w:gridSpan w:val="2"/>
            <w:tcBorders>
              <w:top w:val="single" w:sz="12" w:space="0" w:color="000080"/>
              <w:left w:val="single" w:sz="12" w:space="0" w:color="000080"/>
              <w:bottom w:val="nil"/>
              <w:right w:val="single" w:sz="12" w:space="0" w:color="000080"/>
            </w:tcBorders>
          </w:tcPr>
          <w:p w14:paraId="10BB88CA"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057B6C2D"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r w:rsidR="00892FBA">
              <w:fldChar w:fldCharType="begin"/>
            </w:r>
            <w:r w:rsidR="00892FBA" w:rsidRPr="00467771">
              <w:rPr>
                <w:lang w:val="en-GB"/>
                <w:rPrChange w:id="5" w:author="Gomez, Yoanni" w:date="2019-09-30T11:20:00Z">
                  <w:rPr/>
                </w:rPrChange>
              </w:rPr>
              <w:instrText xml:space="preserve"> HYPERLINK "http://www.itu.int/publ/R-REP/en" </w:instrText>
            </w:r>
            <w:r w:rsidR="00892FBA">
              <w:fldChar w:fldCharType="separate"/>
            </w:r>
            <w:r w:rsidR="009030CC">
              <w:rPr>
                <w:rStyle w:val="Hyperlink"/>
                <w:b w:val="0"/>
                <w:bCs/>
                <w:sz w:val="18"/>
                <w:szCs w:val="18"/>
                <w:lang w:val="en-US"/>
              </w:rPr>
              <w:t>http://www.itu.int/publ</w:t>
            </w:r>
            <w:r w:rsidR="00505FB4" w:rsidRPr="00F103A9">
              <w:rPr>
                <w:rStyle w:val="Hyperlink"/>
                <w:b w:val="0"/>
                <w:bCs/>
                <w:sz w:val="18"/>
                <w:szCs w:val="18"/>
                <w:lang w:val="en-US"/>
              </w:rPr>
              <w:t>/R-REP/en</w:t>
            </w:r>
            <w:r w:rsidR="00892FBA">
              <w:rPr>
                <w:rStyle w:val="Hyperlink"/>
                <w:b w:val="0"/>
                <w:bCs/>
                <w:sz w:val="18"/>
                <w:szCs w:val="18"/>
                <w:lang w:val="en-US"/>
              </w:rPr>
              <w:fldChar w:fldCharType="end"/>
            </w:r>
            <w:r w:rsidRPr="00F103A9">
              <w:rPr>
                <w:b w:val="0"/>
                <w:sz w:val="18"/>
                <w:szCs w:val="18"/>
                <w:lang w:val="en-US"/>
              </w:rPr>
              <w:t>)</w:t>
            </w:r>
          </w:p>
        </w:tc>
      </w:tr>
      <w:tr w:rsidR="00CB60A4" w14:paraId="5065EF06" w14:textId="77777777">
        <w:tc>
          <w:tcPr>
            <w:tcW w:w="1140" w:type="dxa"/>
            <w:tcBorders>
              <w:top w:val="nil"/>
              <w:left w:val="single" w:sz="12" w:space="0" w:color="000080"/>
              <w:bottom w:val="nil"/>
              <w:right w:val="nil"/>
            </w:tcBorders>
          </w:tcPr>
          <w:p w14:paraId="55E27B19"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C994E83"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2CBED6C6" w14:textId="77777777">
        <w:tc>
          <w:tcPr>
            <w:tcW w:w="1140" w:type="dxa"/>
            <w:tcBorders>
              <w:top w:val="nil"/>
              <w:left w:val="single" w:sz="12" w:space="0" w:color="000080"/>
              <w:bottom w:val="nil"/>
              <w:right w:val="nil"/>
            </w:tcBorders>
          </w:tcPr>
          <w:p w14:paraId="718FA7B2" w14:textId="77777777"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2F2154CC"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6A26DD" w14:paraId="367D7F38" w14:textId="77777777">
        <w:tc>
          <w:tcPr>
            <w:tcW w:w="1140" w:type="dxa"/>
            <w:tcBorders>
              <w:top w:val="nil"/>
              <w:left w:val="single" w:sz="12" w:space="0" w:color="000080"/>
              <w:bottom w:val="nil"/>
              <w:right w:val="nil"/>
            </w:tcBorders>
          </w:tcPr>
          <w:p w14:paraId="30423A67" w14:textId="77777777"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77C75E67"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14:paraId="6F70B313" w14:textId="77777777">
        <w:tc>
          <w:tcPr>
            <w:tcW w:w="1140" w:type="dxa"/>
            <w:tcBorders>
              <w:top w:val="nil"/>
              <w:left w:val="single" w:sz="12" w:space="0" w:color="000080"/>
              <w:bottom w:val="nil"/>
              <w:right w:val="nil"/>
            </w:tcBorders>
          </w:tcPr>
          <w:p w14:paraId="07864D1B" w14:textId="77777777"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4648BC68"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14:paraId="36066697" w14:textId="77777777">
        <w:tc>
          <w:tcPr>
            <w:tcW w:w="1140" w:type="dxa"/>
            <w:tcBorders>
              <w:top w:val="nil"/>
              <w:left w:val="single" w:sz="12" w:space="0" w:color="000080"/>
              <w:bottom w:val="nil"/>
              <w:right w:val="nil"/>
            </w:tcBorders>
            <w:shd w:val="clear" w:color="auto" w:fill="F3F3F3"/>
          </w:tcPr>
          <w:p w14:paraId="5192E32D" w14:textId="77777777"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0B22182E"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14:paraId="04A3F92B" w14:textId="77777777">
        <w:tc>
          <w:tcPr>
            <w:tcW w:w="1140" w:type="dxa"/>
            <w:tcBorders>
              <w:top w:val="nil"/>
              <w:left w:val="single" w:sz="12" w:space="0" w:color="000080"/>
              <w:bottom w:val="nil"/>
              <w:right w:val="nil"/>
            </w:tcBorders>
          </w:tcPr>
          <w:p w14:paraId="2E9A8C71"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7A0A9FDE"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14:paraId="2C0AB502" w14:textId="77777777">
        <w:tc>
          <w:tcPr>
            <w:tcW w:w="1140" w:type="dxa"/>
            <w:tcBorders>
              <w:top w:val="nil"/>
              <w:left w:val="single" w:sz="12" w:space="0" w:color="000080"/>
              <w:bottom w:val="nil"/>
              <w:right w:val="nil"/>
            </w:tcBorders>
            <w:shd w:val="clear" w:color="auto" w:fill="auto"/>
          </w:tcPr>
          <w:p w14:paraId="219AA14B" w14:textId="77777777"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442A7657"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14:paraId="3EFE112B" w14:textId="77777777">
        <w:tc>
          <w:tcPr>
            <w:tcW w:w="1140" w:type="dxa"/>
            <w:tcBorders>
              <w:top w:val="nil"/>
              <w:left w:val="single" w:sz="12" w:space="0" w:color="000080"/>
              <w:bottom w:val="nil"/>
              <w:right w:val="nil"/>
            </w:tcBorders>
          </w:tcPr>
          <w:p w14:paraId="31CED98E"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77CEF88" w14:textId="77777777" w:rsidR="00CB60A4" w:rsidRDefault="00CB60A4">
            <w:pPr>
              <w:spacing w:before="30" w:after="30"/>
              <w:jc w:val="left"/>
              <w:rPr>
                <w:sz w:val="20"/>
                <w:lang w:val="fr-CH"/>
              </w:rPr>
            </w:pPr>
            <w:r>
              <w:rPr>
                <w:sz w:val="20"/>
                <w:lang w:val="fr-CH"/>
              </w:rPr>
              <w:t>Radiowave propagation</w:t>
            </w:r>
          </w:p>
        </w:tc>
      </w:tr>
      <w:tr w:rsidR="00CB60A4" w14:paraId="3ED1F2BD" w14:textId="77777777">
        <w:tc>
          <w:tcPr>
            <w:tcW w:w="1140" w:type="dxa"/>
            <w:tcBorders>
              <w:top w:val="nil"/>
              <w:left w:val="single" w:sz="12" w:space="0" w:color="000080"/>
              <w:bottom w:val="nil"/>
              <w:right w:val="nil"/>
            </w:tcBorders>
          </w:tcPr>
          <w:p w14:paraId="33E57384"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048D6114"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1919E26D" w14:textId="77777777">
        <w:tc>
          <w:tcPr>
            <w:tcW w:w="1140" w:type="dxa"/>
            <w:tcBorders>
              <w:top w:val="nil"/>
              <w:left w:val="single" w:sz="12" w:space="0" w:color="000080"/>
              <w:bottom w:val="nil"/>
              <w:right w:val="nil"/>
            </w:tcBorders>
          </w:tcPr>
          <w:p w14:paraId="175A1886"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766B9AAD"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1211D7FB" w14:textId="77777777">
        <w:tc>
          <w:tcPr>
            <w:tcW w:w="1140" w:type="dxa"/>
            <w:tcBorders>
              <w:top w:val="nil"/>
              <w:left w:val="single" w:sz="12" w:space="0" w:color="000080"/>
              <w:bottom w:val="nil"/>
              <w:right w:val="nil"/>
            </w:tcBorders>
          </w:tcPr>
          <w:p w14:paraId="11102194"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32E4E429" w14:textId="77777777"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14:paraId="04FB2778" w14:textId="77777777">
        <w:tc>
          <w:tcPr>
            <w:tcW w:w="1140" w:type="dxa"/>
            <w:tcBorders>
              <w:top w:val="nil"/>
              <w:left w:val="single" w:sz="12" w:space="0" w:color="000080"/>
              <w:bottom w:val="nil"/>
              <w:right w:val="nil"/>
            </w:tcBorders>
          </w:tcPr>
          <w:p w14:paraId="51977EEA"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3BECC2D5" w14:textId="77777777" w:rsidR="00CB60A4" w:rsidRDefault="00CB60A4">
            <w:pPr>
              <w:spacing w:before="30" w:after="30"/>
              <w:jc w:val="left"/>
              <w:rPr>
                <w:sz w:val="20"/>
                <w:lang w:val="en-US"/>
              </w:rPr>
            </w:pPr>
            <w:r>
              <w:rPr>
                <w:sz w:val="20"/>
                <w:lang w:val="en-US"/>
              </w:rPr>
              <w:t>Space applications and meteorology</w:t>
            </w:r>
          </w:p>
        </w:tc>
      </w:tr>
      <w:tr w:rsidR="00CB60A4" w:rsidRPr="006A26DD" w14:paraId="5E21E76A" w14:textId="77777777">
        <w:tc>
          <w:tcPr>
            <w:tcW w:w="1140" w:type="dxa"/>
            <w:tcBorders>
              <w:top w:val="nil"/>
              <w:left w:val="single" w:sz="12" w:space="0" w:color="000080"/>
              <w:bottom w:val="nil"/>
              <w:right w:val="nil"/>
            </w:tcBorders>
          </w:tcPr>
          <w:p w14:paraId="3225E203"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725C6880"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49662DA4" w14:textId="77777777">
        <w:tc>
          <w:tcPr>
            <w:tcW w:w="1140" w:type="dxa"/>
            <w:tcBorders>
              <w:top w:val="nil"/>
              <w:left w:val="single" w:sz="12" w:space="0" w:color="000080"/>
              <w:bottom w:val="single" w:sz="12" w:space="0" w:color="000080"/>
              <w:right w:val="nil"/>
            </w:tcBorders>
          </w:tcPr>
          <w:p w14:paraId="55B7C385"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05D4A262" w14:textId="77777777" w:rsidR="00CB60A4" w:rsidRDefault="00CB60A4" w:rsidP="00505FB4">
            <w:pPr>
              <w:spacing w:before="30" w:after="180"/>
              <w:jc w:val="left"/>
              <w:rPr>
                <w:sz w:val="20"/>
                <w:lang w:val="en-US"/>
              </w:rPr>
            </w:pPr>
            <w:r>
              <w:rPr>
                <w:sz w:val="20"/>
                <w:lang w:val="en-US"/>
              </w:rPr>
              <w:t>Spectrum management</w:t>
            </w:r>
          </w:p>
        </w:tc>
      </w:tr>
    </w:tbl>
    <w:p w14:paraId="6FF1D493"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44F7834C" w14:textId="77777777">
        <w:tc>
          <w:tcPr>
            <w:tcW w:w="720" w:type="dxa"/>
          </w:tcPr>
          <w:p w14:paraId="2B75101A" w14:textId="77777777" w:rsidR="00CB60A4" w:rsidRDefault="00CB60A4">
            <w:pPr>
              <w:jc w:val="center"/>
              <w:rPr>
                <w:sz w:val="22"/>
                <w:lang w:val="en-US"/>
              </w:rPr>
            </w:pPr>
          </w:p>
        </w:tc>
      </w:tr>
    </w:tbl>
    <w:p w14:paraId="6674C9E2"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6A26DD" w14:paraId="0C6CEF96" w14:textId="77777777" w:rsidTr="0004612A">
        <w:tc>
          <w:tcPr>
            <w:tcW w:w="9360" w:type="dxa"/>
            <w:tcBorders>
              <w:top w:val="single" w:sz="12" w:space="0" w:color="000080"/>
              <w:left w:val="single" w:sz="12" w:space="0" w:color="000080"/>
              <w:bottom w:val="single" w:sz="12" w:space="0" w:color="000080"/>
              <w:right w:val="single" w:sz="12" w:space="0" w:color="000080"/>
            </w:tcBorders>
          </w:tcPr>
          <w:p w14:paraId="2971C3B0" w14:textId="77777777" w:rsidR="00CB60A4" w:rsidRPr="0004612A" w:rsidRDefault="00CB60A4" w:rsidP="00CB2BE1">
            <w:pPr>
              <w:spacing w:after="120"/>
              <w:jc w:val="left"/>
              <w:rPr>
                <w:b/>
                <w:bCs/>
                <w:sz w:val="20"/>
                <w:lang w:val="en-US"/>
              </w:rPr>
            </w:pPr>
            <w:r w:rsidRPr="0004612A">
              <w:rPr>
                <w:b/>
                <w:bCs/>
                <w:i/>
                <w:iCs/>
                <w:sz w:val="20"/>
                <w:lang w:val="en-US"/>
              </w:rPr>
              <w:t>Note</w:t>
            </w:r>
            <w:r w:rsidRPr="0004612A">
              <w:rPr>
                <w:i/>
                <w:iCs/>
                <w:sz w:val="20"/>
                <w:lang w:val="en-US"/>
              </w:rPr>
              <w:t xml:space="preserve">: This ITU-R </w:t>
            </w:r>
            <w:r w:rsidR="00505FB4" w:rsidRPr="0004612A">
              <w:rPr>
                <w:i/>
                <w:iCs/>
                <w:sz w:val="20"/>
                <w:lang w:val="en-US"/>
              </w:rPr>
              <w:t>Report</w:t>
            </w:r>
            <w:r w:rsidRPr="0004612A">
              <w:rPr>
                <w:i/>
                <w:iCs/>
                <w:sz w:val="20"/>
                <w:lang w:val="en-US"/>
              </w:rPr>
              <w:t xml:space="preserve"> was approved in English </w:t>
            </w:r>
            <w:r w:rsidR="001A5259" w:rsidRPr="0004612A">
              <w:rPr>
                <w:i/>
                <w:iCs/>
                <w:sz w:val="20"/>
                <w:lang w:val="en-US"/>
              </w:rPr>
              <w:t xml:space="preserve">by the Study Group </w:t>
            </w:r>
            <w:r w:rsidRPr="0004612A">
              <w:rPr>
                <w:i/>
                <w:iCs/>
                <w:sz w:val="20"/>
                <w:lang w:val="en-US"/>
              </w:rPr>
              <w:t xml:space="preserve">under the </w:t>
            </w:r>
            <w:r w:rsidR="001A5259" w:rsidRPr="0004612A">
              <w:rPr>
                <w:i/>
                <w:iCs/>
                <w:sz w:val="20"/>
                <w:lang w:val="en-US"/>
              </w:rPr>
              <w:t>procedure detailed in Resolution</w:t>
            </w:r>
            <w:r w:rsidR="00CB2BE1">
              <w:rPr>
                <w:i/>
                <w:iCs/>
                <w:sz w:val="20"/>
                <w:lang w:val="en-US"/>
              </w:rPr>
              <w:t> </w:t>
            </w:r>
            <w:r w:rsidRPr="0004612A">
              <w:rPr>
                <w:i/>
                <w:iCs/>
                <w:sz w:val="20"/>
                <w:lang w:val="en-US"/>
              </w:rPr>
              <w:t>ITU-R 1.</w:t>
            </w:r>
          </w:p>
        </w:tc>
      </w:tr>
    </w:tbl>
    <w:p w14:paraId="4A300D42" w14:textId="77777777" w:rsidR="00CB60A4" w:rsidRDefault="00CB60A4" w:rsidP="00CB60A4">
      <w:pPr>
        <w:spacing w:before="0"/>
        <w:jc w:val="center"/>
        <w:rPr>
          <w:sz w:val="22"/>
          <w:lang w:val="en-US"/>
        </w:rPr>
      </w:pPr>
    </w:p>
    <w:p w14:paraId="3079668F" w14:textId="77777777" w:rsidR="00CB60A4" w:rsidRDefault="00CB60A4" w:rsidP="00CB60A4">
      <w:pPr>
        <w:spacing w:before="0"/>
        <w:jc w:val="center"/>
        <w:rPr>
          <w:sz w:val="22"/>
          <w:lang w:val="en-US"/>
        </w:rPr>
      </w:pPr>
    </w:p>
    <w:p w14:paraId="3C603DA9" w14:textId="77777777" w:rsidR="00CB60A4" w:rsidRDefault="00CB60A4" w:rsidP="00CB60A4">
      <w:pPr>
        <w:spacing w:before="0"/>
        <w:jc w:val="right"/>
        <w:rPr>
          <w:i/>
          <w:iCs/>
          <w:sz w:val="20"/>
          <w:lang w:val="en-US"/>
        </w:rPr>
      </w:pPr>
      <w:r>
        <w:rPr>
          <w:i/>
          <w:iCs/>
          <w:sz w:val="20"/>
          <w:lang w:val="en-US"/>
        </w:rPr>
        <w:t>Electronic Publication</w:t>
      </w:r>
    </w:p>
    <w:p w14:paraId="532A61B2" w14:textId="087C96CF" w:rsidR="00CB60A4" w:rsidRDefault="00CB60A4" w:rsidP="008723FB">
      <w:pPr>
        <w:spacing w:before="0"/>
        <w:jc w:val="right"/>
        <w:rPr>
          <w:sz w:val="20"/>
          <w:lang w:val="en-US"/>
        </w:rPr>
      </w:pPr>
      <w:r>
        <w:rPr>
          <w:sz w:val="20"/>
          <w:lang w:val="en-US"/>
        </w:rPr>
        <w:t>Geneva, 20</w:t>
      </w:r>
      <w:r w:rsidR="00333184">
        <w:rPr>
          <w:sz w:val="20"/>
          <w:lang w:val="en-US"/>
        </w:rPr>
        <w:t>1</w:t>
      </w:r>
      <w:r w:rsidR="00F763CD">
        <w:rPr>
          <w:sz w:val="20"/>
          <w:lang w:val="en-US"/>
        </w:rPr>
        <w:t>9</w:t>
      </w:r>
    </w:p>
    <w:p w14:paraId="1BF2D9AF" w14:textId="3CC7B9D6" w:rsidR="00CB60A4" w:rsidRDefault="00CB60A4" w:rsidP="008723FB">
      <w:pPr>
        <w:jc w:val="center"/>
        <w:rPr>
          <w:sz w:val="20"/>
          <w:lang w:val="en-US"/>
        </w:rPr>
      </w:pPr>
      <w:r>
        <w:rPr>
          <w:sz w:val="20"/>
          <w:lang w:val="en-US"/>
        </w:rPr>
        <w:sym w:font="Symbol" w:char="00E3"/>
      </w:r>
      <w:r>
        <w:rPr>
          <w:sz w:val="20"/>
          <w:lang w:val="en-US"/>
        </w:rPr>
        <w:t xml:space="preserve"> ITU </w:t>
      </w:r>
      <w:bookmarkStart w:id="6" w:name="iiannee"/>
      <w:bookmarkEnd w:id="6"/>
      <w:r>
        <w:rPr>
          <w:sz w:val="20"/>
          <w:lang w:val="en-US"/>
        </w:rPr>
        <w:t>20</w:t>
      </w:r>
      <w:r w:rsidR="00333184">
        <w:rPr>
          <w:sz w:val="20"/>
          <w:lang w:val="en-US"/>
        </w:rPr>
        <w:t>1</w:t>
      </w:r>
      <w:r w:rsidR="00F763CD">
        <w:rPr>
          <w:sz w:val="20"/>
          <w:lang w:val="en-US"/>
        </w:rPr>
        <w:t>9</w:t>
      </w:r>
    </w:p>
    <w:p w14:paraId="4E95D741"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656FB9CB"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14:paraId="31691778" w14:textId="5FB587DA" w:rsidR="00F763CD" w:rsidRPr="007E12FB" w:rsidRDefault="00934ED7" w:rsidP="00F763CD">
      <w:pPr>
        <w:pStyle w:val="RepNo"/>
        <w:rPr>
          <w:lang w:val="en-GB"/>
        </w:rPr>
      </w:pPr>
      <w:bookmarkStart w:id="7" w:name="irecnoe"/>
      <w:bookmarkEnd w:id="7"/>
      <w:r w:rsidRPr="008D3D8D">
        <w:rPr>
          <w:lang w:val="en-US"/>
        </w:rPr>
        <w:t>R</w:t>
      </w:r>
      <w:r w:rsidR="008D3D8D" w:rsidRPr="008D3D8D">
        <w:rPr>
          <w:lang w:val="en-US"/>
        </w:rPr>
        <w:t>EPORT</w:t>
      </w:r>
      <w:r w:rsidRPr="008D3D8D">
        <w:rPr>
          <w:lang w:val="en-US"/>
        </w:rPr>
        <w:t xml:space="preserve">  </w:t>
      </w:r>
      <w:r w:rsidRPr="008D3D8D">
        <w:rPr>
          <w:rStyle w:val="href"/>
          <w:lang w:val="en-US"/>
        </w:rPr>
        <w:t xml:space="preserve">ITU-R  </w:t>
      </w:r>
      <w:r w:rsidR="008D3D8D" w:rsidRPr="008D3D8D">
        <w:rPr>
          <w:rStyle w:val="href"/>
          <w:lang w:val="en-US"/>
        </w:rPr>
        <w:t>BT.</w:t>
      </w:r>
      <w:r w:rsidR="00F763CD" w:rsidRPr="007E12FB">
        <w:rPr>
          <w:rStyle w:val="href"/>
          <w:lang w:val="en-GB"/>
        </w:rPr>
        <w:t>2469-0</w:t>
      </w:r>
    </w:p>
    <w:p w14:paraId="27B611CA" w14:textId="128A55B3" w:rsidR="00F763CD" w:rsidRPr="007E12FB" w:rsidRDefault="00F763CD" w:rsidP="00F763CD">
      <w:pPr>
        <w:pStyle w:val="Reptitle"/>
        <w:rPr>
          <w:lang w:val="en-GB"/>
        </w:rPr>
      </w:pPr>
      <w:r w:rsidRPr="007E12FB">
        <w:rPr>
          <w:lang w:val="en-GB"/>
        </w:rPr>
        <w:t xml:space="preserve">Characteristics of digital terrestrial broadcasting </w:t>
      </w:r>
      <w:r w:rsidR="00467771" w:rsidRPr="007E12FB">
        <w:rPr>
          <w:lang w:val="en-GB"/>
        </w:rPr>
        <w:t>systems</w:t>
      </w:r>
      <w:r w:rsidR="000A23F2" w:rsidRPr="007E12FB">
        <w:rPr>
          <w:lang w:val="en-GB"/>
        </w:rPr>
        <w:br/>
      </w:r>
      <w:r w:rsidRPr="007E12FB">
        <w:rPr>
          <w:lang w:val="en-GB"/>
        </w:rPr>
        <w:t>in the frequency band 174-230 MHz</w:t>
      </w:r>
    </w:p>
    <w:p w14:paraId="16035C96" w14:textId="77777777" w:rsidR="00F763CD" w:rsidRPr="006C3FA9" w:rsidRDefault="00F763CD" w:rsidP="00F763CD">
      <w:pPr>
        <w:pStyle w:val="Repdate"/>
      </w:pPr>
      <w:r w:rsidRPr="006C3FA9">
        <w:t>(2019)</w:t>
      </w:r>
    </w:p>
    <w:p w14:paraId="2A3FB661" w14:textId="77777777" w:rsidR="000A23F2" w:rsidRPr="006C3FA9" w:rsidRDefault="000A23F2" w:rsidP="000A23F2">
      <w:pPr>
        <w:overflowPunct/>
        <w:autoSpaceDE/>
        <w:autoSpaceDN/>
        <w:adjustRightInd/>
        <w:spacing w:before="0"/>
        <w:textAlignment w:val="auto"/>
        <w:rPr>
          <w:color w:val="000000" w:themeColor="text1"/>
        </w:rPr>
      </w:pPr>
    </w:p>
    <w:p w14:paraId="1A03AEF3" w14:textId="6058395B" w:rsidR="00F763CD" w:rsidRDefault="00F763CD" w:rsidP="00F763CD">
      <w:pPr>
        <w:overflowPunct/>
        <w:autoSpaceDE/>
        <w:autoSpaceDN/>
        <w:adjustRightInd/>
        <w:spacing w:before="240"/>
        <w:jc w:val="center"/>
        <w:textAlignment w:val="auto"/>
        <w:rPr>
          <w:sz w:val="28"/>
        </w:rPr>
      </w:pPr>
      <w:r w:rsidRPr="006C3FA9">
        <w:rPr>
          <w:sz w:val="28"/>
        </w:rPr>
        <w:t>TABLE OF CONTENTS</w:t>
      </w:r>
    </w:p>
    <w:p w14:paraId="7ECF9E32" w14:textId="77777777" w:rsidR="008570F5" w:rsidRPr="008570F5" w:rsidRDefault="008570F5" w:rsidP="00E36F7F">
      <w:pPr>
        <w:tabs>
          <w:tab w:val="clear" w:pos="794"/>
          <w:tab w:val="clear" w:pos="1191"/>
          <w:tab w:val="clear" w:pos="1588"/>
          <w:tab w:val="clear" w:pos="1985"/>
          <w:tab w:val="left" w:pos="9072"/>
          <w:tab w:val="left" w:pos="9639"/>
          <w:tab w:val="right" w:pos="9781"/>
        </w:tabs>
        <w:rPr>
          <w:b/>
          <w:i/>
          <w:iCs/>
        </w:rPr>
      </w:pPr>
      <w:r w:rsidRPr="008570F5">
        <w:rPr>
          <w:b/>
          <w:i/>
          <w:iCs/>
        </w:rPr>
        <w:tab/>
        <w:t>Page</w:t>
      </w:r>
    </w:p>
    <w:bookmarkStart w:id="8" w:name="_Toc410773629"/>
    <w:bookmarkStart w:id="9" w:name="_Toc410774069"/>
    <w:bookmarkStart w:id="10" w:name="_Toc411261320"/>
    <w:bookmarkStart w:id="11" w:name="_Toc423709205"/>
    <w:bookmarkStart w:id="12" w:name="_Toc425413368"/>
    <w:bookmarkStart w:id="13" w:name="_Toc4988445"/>
    <w:bookmarkStart w:id="14" w:name="_Toc13650033"/>
    <w:bookmarkStart w:id="15" w:name="_Toc13650127"/>
    <w:p w14:paraId="62030D67" w14:textId="468E436D" w:rsidR="00B04A09" w:rsidRDefault="00B04A09">
      <w:pPr>
        <w:pStyle w:val="TOC1"/>
        <w:rPr>
          <w:rFonts w:asciiTheme="minorHAnsi" w:eastAsiaTheme="minorEastAsia" w:hAnsiTheme="minorHAnsi" w:cstheme="minorBidi"/>
          <w:noProof/>
          <w:sz w:val="22"/>
          <w:szCs w:val="22"/>
        </w:rPr>
      </w:pPr>
      <w:r>
        <w:fldChar w:fldCharType="begin"/>
      </w:r>
      <w:r>
        <w:instrText xml:space="preserve"> TOC \o "1-2" \h \z \t "Annex_NoTitle,1" </w:instrText>
      </w:r>
      <w:r>
        <w:fldChar w:fldCharType="separate"/>
      </w:r>
      <w:hyperlink w:anchor="_Toc18652948" w:history="1">
        <w:r w:rsidRPr="005F2D76">
          <w:rPr>
            <w:rStyle w:val="Hyperlink"/>
            <w:noProof/>
          </w:rPr>
          <w:t>1</w:t>
        </w:r>
        <w:r>
          <w:rPr>
            <w:rFonts w:asciiTheme="minorHAnsi" w:eastAsiaTheme="minorEastAsia" w:hAnsiTheme="minorHAnsi" w:cstheme="minorBidi"/>
            <w:noProof/>
            <w:sz w:val="22"/>
            <w:szCs w:val="22"/>
          </w:rPr>
          <w:tab/>
        </w:r>
        <w:r w:rsidRPr="005F2D76">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_Toc18652948 \h </w:instrText>
        </w:r>
        <w:r>
          <w:rPr>
            <w:noProof/>
            <w:webHidden/>
          </w:rPr>
        </w:r>
        <w:r>
          <w:rPr>
            <w:noProof/>
            <w:webHidden/>
          </w:rPr>
          <w:fldChar w:fldCharType="separate"/>
        </w:r>
        <w:r w:rsidR="00850597">
          <w:rPr>
            <w:noProof/>
            <w:webHidden/>
          </w:rPr>
          <w:t>3</w:t>
        </w:r>
        <w:r>
          <w:rPr>
            <w:noProof/>
            <w:webHidden/>
          </w:rPr>
          <w:fldChar w:fldCharType="end"/>
        </w:r>
      </w:hyperlink>
    </w:p>
    <w:p w14:paraId="2A260A0D" w14:textId="701C539D" w:rsidR="00B04A09" w:rsidRDefault="006A26DD">
      <w:pPr>
        <w:pStyle w:val="TOC1"/>
        <w:rPr>
          <w:rFonts w:asciiTheme="minorHAnsi" w:eastAsiaTheme="minorEastAsia" w:hAnsiTheme="minorHAnsi" w:cstheme="minorBidi"/>
          <w:noProof/>
          <w:sz w:val="22"/>
          <w:szCs w:val="22"/>
        </w:rPr>
      </w:pPr>
      <w:hyperlink w:anchor="_Toc18652949" w:history="1">
        <w:r w:rsidR="00B04A09" w:rsidRPr="005F2D76">
          <w:rPr>
            <w:rStyle w:val="Hyperlink"/>
            <w:noProof/>
          </w:rPr>
          <w:t>2</w:t>
        </w:r>
        <w:r w:rsidR="00B04A09">
          <w:rPr>
            <w:rFonts w:asciiTheme="minorHAnsi" w:eastAsiaTheme="minorEastAsia" w:hAnsiTheme="minorHAnsi" w:cstheme="minorBidi"/>
            <w:noProof/>
            <w:sz w:val="22"/>
            <w:szCs w:val="22"/>
          </w:rPr>
          <w:tab/>
        </w:r>
        <w:r w:rsidR="00B04A09" w:rsidRPr="005F2D76">
          <w:rPr>
            <w:rStyle w:val="Hyperlink"/>
            <w:noProof/>
          </w:rPr>
          <w:t>Broadcasting description</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_Toc18652949 \h </w:instrText>
        </w:r>
        <w:r w:rsidR="00B04A09">
          <w:rPr>
            <w:noProof/>
            <w:webHidden/>
          </w:rPr>
        </w:r>
        <w:r w:rsidR="00B04A09">
          <w:rPr>
            <w:noProof/>
            <w:webHidden/>
          </w:rPr>
          <w:fldChar w:fldCharType="separate"/>
        </w:r>
        <w:r w:rsidR="00850597">
          <w:rPr>
            <w:noProof/>
            <w:webHidden/>
          </w:rPr>
          <w:t>3</w:t>
        </w:r>
        <w:r w:rsidR="00B04A09">
          <w:rPr>
            <w:noProof/>
            <w:webHidden/>
          </w:rPr>
          <w:fldChar w:fldCharType="end"/>
        </w:r>
      </w:hyperlink>
    </w:p>
    <w:p w14:paraId="105C6234" w14:textId="3D70C85C" w:rsidR="00B04A09" w:rsidRDefault="006A26DD">
      <w:pPr>
        <w:pStyle w:val="TOC2"/>
        <w:rPr>
          <w:rFonts w:asciiTheme="minorHAnsi" w:eastAsiaTheme="minorEastAsia" w:hAnsiTheme="minorHAnsi" w:cstheme="minorBidi"/>
          <w:noProof/>
          <w:sz w:val="22"/>
          <w:szCs w:val="22"/>
        </w:rPr>
      </w:pPr>
      <w:hyperlink w:anchor="_Toc18652950" w:history="1">
        <w:r w:rsidR="00B04A09" w:rsidRPr="005F2D76">
          <w:rPr>
            <w:rStyle w:val="Hyperlink"/>
            <w:noProof/>
          </w:rPr>
          <w:t>2.1</w:t>
        </w:r>
        <w:r w:rsidR="00B04A09">
          <w:rPr>
            <w:rFonts w:asciiTheme="minorHAnsi" w:eastAsiaTheme="minorEastAsia" w:hAnsiTheme="minorHAnsi" w:cstheme="minorBidi"/>
            <w:noProof/>
            <w:sz w:val="22"/>
            <w:szCs w:val="22"/>
          </w:rPr>
          <w:tab/>
        </w:r>
        <w:r w:rsidR="00B04A09" w:rsidRPr="005F2D76">
          <w:rPr>
            <w:rStyle w:val="Hyperlink"/>
            <w:noProof/>
          </w:rPr>
          <w:t>Broadcasting protection criteria</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_Toc18652950 \h </w:instrText>
        </w:r>
        <w:r w:rsidR="00B04A09">
          <w:rPr>
            <w:noProof/>
            <w:webHidden/>
          </w:rPr>
        </w:r>
        <w:r w:rsidR="00B04A09">
          <w:rPr>
            <w:noProof/>
            <w:webHidden/>
          </w:rPr>
          <w:fldChar w:fldCharType="separate"/>
        </w:r>
        <w:r w:rsidR="00850597">
          <w:rPr>
            <w:noProof/>
            <w:webHidden/>
          </w:rPr>
          <w:t>3</w:t>
        </w:r>
        <w:r w:rsidR="00B04A09">
          <w:rPr>
            <w:noProof/>
            <w:webHidden/>
          </w:rPr>
          <w:fldChar w:fldCharType="end"/>
        </w:r>
      </w:hyperlink>
    </w:p>
    <w:p w14:paraId="43301153" w14:textId="2008C813" w:rsidR="00B04A09" w:rsidRDefault="006A26DD">
      <w:pPr>
        <w:pStyle w:val="TOC2"/>
        <w:rPr>
          <w:rFonts w:asciiTheme="minorHAnsi" w:eastAsiaTheme="minorEastAsia" w:hAnsiTheme="minorHAnsi" w:cstheme="minorBidi"/>
          <w:noProof/>
          <w:sz w:val="22"/>
          <w:szCs w:val="22"/>
        </w:rPr>
      </w:pPr>
      <w:hyperlink w:anchor="_Toc18652951" w:history="1">
        <w:r w:rsidR="00B04A09" w:rsidRPr="005F2D76">
          <w:rPr>
            <w:rStyle w:val="Hyperlink"/>
            <w:noProof/>
          </w:rPr>
          <w:t>2.2</w:t>
        </w:r>
        <w:r w:rsidR="00B04A09">
          <w:rPr>
            <w:rFonts w:asciiTheme="minorHAnsi" w:eastAsiaTheme="minorEastAsia" w:hAnsiTheme="minorHAnsi" w:cstheme="minorBidi"/>
            <w:noProof/>
            <w:sz w:val="22"/>
            <w:szCs w:val="22"/>
          </w:rPr>
          <w:tab/>
        </w:r>
        <w:r w:rsidR="00B04A09" w:rsidRPr="005F2D76">
          <w:rPr>
            <w:rStyle w:val="Hyperlink"/>
            <w:noProof/>
          </w:rPr>
          <w:t>Broadcast service requirements</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_Toc18652951 \h </w:instrText>
        </w:r>
        <w:r w:rsidR="00B04A09">
          <w:rPr>
            <w:noProof/>
            <w:webHidden/>
          </w:rPr>
        </w:r>
        <w:r w:rsidR="00B04A09">
          <w:rPr>
            <w:noProof/>
            <w:webHidden/>
          </w:rPr>
          <w:fldChar w:fldCharType="separate"/>
        </w:r>
        <w:r w:rsidR="00850597">
          <w:rPr>
            <w:noProof/>
            <w:webHidden/>
          </w:rPr>
          <w:t>3</w:t>
        </w:r>
        <w:r w:rsidR="00B04A09">
          <w:rPr>
            <w:noProof/>
            <w:webHidden/>
          </w:rPr>
          <w:fldChar w:fldCharType="end"/>
        </w:r>
      </w:hyperlink>
    </w:p>
    <w:p w14:paraId="26156BFB" w14:textId="1DE7676F" w:rsidR="00B04A09" w:rsidRDefault="006A26DD">
      <w:pPr>
        <w:pStyle w:val="TOC2"/>
        <w:rPr>
          <w:rFonts w:asciiTheme="minorHAnsi" w:eastAsiaTheme="minorEastAsia" w:hAnsiTheme="minorHAnsi" w:cstheme="minorBidi"/>
          <w:noProof/>
          <w:sz w:val="22"/>
          <w:szCs w:val="22"/>
        </w:rPr>
      </w:pPr>
      <w:hyperlink w:anchor="_Toc18652952" w:history="1">
        <w:r w:rsidR="00B04A09" w:rsidRPr="005F2D76">
          <w:rPr>
            <w:rStyle w:val="Hyperlink"/>
            <w:noProof/>
          </w:rPr>
          <w:t>2.3</w:t>
        </w:r>
        <w:r w:rsidR="00B04A09">
          <w:rPr>
            <w:rFonts w:asciiTheme="minorHAnsi" w:eastAsiaTheme="minorEastAsia" w:hAnsiTheme="minorHAnsi" w:cstheme="minorBidi"/>
            <w:noProof/>
            <w:sz w:val="22"/>
            <w:szCs w:val="22"/>
          </w:rPr>
          <w:tab/>
        </w:r>
        <w:r w:rsidR="00B04A09" w:rsidRPr="005F2D76">
          <w:rPr>
            <w:rStyle w:val="Hyperlink"/>
            <w:noProof/>
          </w:rPr>
          <w:t>Assessment of interference impact on the broadcast coverage</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_Toc18652952 \h </w:instrText>
        </w:r>
        <w:r w:rsidR="00B04A09">
          <w:rPr>
            <w:noProof/>
            <w:webHidden/>
          </w:rPr>
        </w:r>
        <w:r w:rsidR="00B04A09">
          <w:rPr>
            <w:noProof/>
            <w:webHidden/>
          </w:rPr>
          <w:fldChar w:fldCharType="separate"/>
        </w:r>
        <w:r w:rsidR="00850597">
          <w:rPr>
            <w:noProof/>
            <w:webHidden/>
          </w:rPr>
          <w:t>4</w:t>
        </w:r>
        <w:r w:rsidR="00B04A09">
          <w:rPr>
            <w:noProof/>
            <w:webHidden/>
          </w:rPr>
          <w:fldChar w:fldCharType="end"/>
        </w:r>
      </w:hyperlink>
    </w:p>
    <w:p w14:paraId="1EDC32F5" w14:textId="799F707A" w:rsidR="00B04A09" w:rsidRDefault="006A26DD">
      <w:pPr>
        <w:pStyle w:val="TOC2"/>
        <w:rPr>
          <w:rFonts w:asciiTheme="minorHAnsi" w:eastAsiaTheme="minorEastAsia" w:hAnsiTheme="minorHAnsi" w:cstheme="minorBidi"/>
          <w:noProof/>
          <w:sz w:val="22"/>
          <w:szCs w:val="22"/>
        </w:rPr>
      </w:pPr>
      <w:hyperlink w:anchor="_Toc18652953" w:history="1">
        <w:r w:rsidR="00B04A09" w:rsidRPr="005F2D76">
          <w:rPr>
            <w:rStyle w:val="Hyperlink"/>
            <w:noProof/>
          </w:rPr>
          <w:t>2.4</w:t>
        </w:r>
        <w:r w:rsidR="00B04A09">
          <w:rPr>
            <w:rFonts w:asciiTheme="minorHAnsi" w:eastAsiaTheme="minorEastAsia" w:hAnsiTheme="minorHAnsi" w:cstheme="minorBidi"/>
            <w:noProof/>
            <w:sz w:val="22"/>
            <w:szCs w:val="22"/>
          </w:rPr>
          <w:tab/>
        </w:r>
        <w:r w:rsidR="00B04A09" w:rsidRPr="005F2D76">
          <w:rPr>
            <w:rStyle w:val="Hyperlink"/>
            <w:noProof/>
          </w:rPr>
          <w:t>Propagation considerations for interference assessments</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_Toc18652953 \h </w:instrText>
        </w:r>
        <w:r w:rsidR="00B04A09">
          <w:rPr>
            <w:noProof/>
            <w:webHidden/>
          </w:rPr>
        </w:r>
        <w:r w:rsidR="00B04A09">
          <w:rPr>
            <w:noProof/>
            <w:webHidden/>
          </w:rPr>
          <w:fldChar w:fldCharType="separate"/>
        </w:r>
        <w:r w:rsidR="00850597">
          <w:rPr>
            <w:noProof/>
            <w:webHidden/>
          </w:rPr>
          <w:t>5</w:t>
        </w:r>
        <w:r w:rsidR="00B04A09">
          <w:rPr>
            <w:noProof/>
            <w:webHidden/>
          </w:rPr>
          <w:fldChar w:fldCharType="end"/>
        </w:r>
      </w:hyperlink>
    </w:p>
    <w:p w14:paraId="009BB261" w14:textId="5F7FCDAB" w:rsidR="00B04A09" w:rsidRDefault="006A26DD">
      <w:pPr>
        <w:pStyle w:val="TOC2"/>
        <w:rPr>
          <w:rFonts w:asciiTheme="minorHAnsi" w:eastAsiaTheme="minorEastAsia" w:hAnsiTheme="minorHAnsi" w:cstheme="minorBidi"/>
          <w:noProof/>
          <w:sz w:val="22"/>
          <w:szCs w:val="22"/>
        </w:rPr>
      </w:pPr>
      <w:hyperlink w:anchor="_Toc18652954" w:history="1">
        <w:r w:rsidR="00B04A09" w:rsidRPr="005F2D76">
          <w:rPr>
            <w:rStyle w:val="Hyperlink"/>
            <w:noProof/>
          </w:rPr>
          <w:t>2.5</w:t>
        </w:r>
        <w:r w:rsidR="00B04A09">
          <w:rPr>
            <w:rFonts w:asciiTheme="minorHAnsi" w:eastAsiaTheme="minorEastAsia" w:hAnsiTheme="minorHAnsi" w:cstheme="minorBidi"/>
            <w:noProof/>
            <w:sz w:val="22"/>
            <w:szCs w:val="22"/>
          </w:rPr>
          <w:tab/>
        </w:r>
        <w:r w:rsidR="00B04A09" w:rsidRPr="005F2D76">
          <w:rPr>
            <w:rStyle w:val="Hyperlink"/>
            <w:noProof/>
          </w:rPr>
          <w:t>Aggregation of interference</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_Toc18652954 \h </w:instrText>
        </w:r>
        <w:r w:rsidR="00B04A09">
          <w:rPr>
            <w:noProof/>
            <w:webHidden/>
          </w:rPr>
        </w:r>
        <w:r w:rsidR="00B04A09">
          <w:rPr>
            <w:noProof/>
            <w:webHidden/>
          </w:rPr>
          <w:fldChar w:fldCharType="separate"/>
        </w:r>
        <w:r w:rsidR="00850597">
          <w:rPr>
            <w:noProof/>
            <w:webHidden/>
          </w:rPr>
          <w:t>6</w:t>
        </w:r>
        <w:r w:rsidR="00B04A09">
          <w:rPr>
            <w:noProof/>
            <w:webHidden/>
          </w:rPr>
          <w:fldChar w:fldCharType="end"/>
        </w:r>
      </w:hyperlink>
    </w:p>
    <w:p w14:paraId="7016F0C0" w14:textId="7796103E" w:rsidR="00B04A09" w:rsidRDefault="006A26DD">
      <w:pPr>
        <w:pStyle w:val="TOC2"/>
        <w:rPr>
          <w:rFonts w:asciiTheme="minorHAnsi" w:eastAsiaTheme="minorEastAsia" w:hAnsiTheme="minorHAnsi" w:cstheme="minorBidi"/>
          <w:noProof/>
          <w:sz w:val="22"/>
          <w:szCs w:val="22"/>
        </w:rPr>
      </w:pPr>
      <w:hyperlink w:anchor="_Toc18652955" w:history="1">
        <w:r w:rsidR="00B04A09" w:rsidRPr="005F2D76">
          <w:rPr>
            <w:rStyle w:val="Hyperlink"/>
            <w:noProof/>
          </w:rPr>
          <w:t>2.6</w:t>
        </w:r>
        <w:r w:rsidR="00B04A09">
          <w:rPr>
            <w:rFonts w:asciiTheme="minorHAnsi" w:eastAsiaTheme="minorEastAsia" w:hAnsiTheme="minorHAnsi" w:cstheme="minorBidi"/>
            <w:noProof/>
            <w:sz w:val="22"/>
            <w:szCs w:val="22"/>
          </w:rPr>
          <w:tab/>
        </w:r>
        <w:r w:rsidR="00B04A09" w:rsidRPr="005F2D76">
          <w:rPr>
            <w:rStyle w:val="Hyperlink"/>
            <w:noProof/>
          </w:rPr>
          <w:t>Comparative evaluations</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_Toc18652955 \h </w:instrText>
        </w:r>
        <w:r w:rsidR="00B04A09">
          <w:rPr>
            <w:noProof/>
            <w:webHidden/>
          </w:rPr>
        </w:r>
        <w:r w:rsidR="00B04A09">
          <w:rPr>
            <w:noProof/>
            <w:webHidden/>
          </w:rPr>
          <w:fldChar w:fldCharType="separate"/>
        </w:r>
        <w:r w:rsidR="00850597">
          <w:rPr>
            <w:noProof/>
            <w:webHidden/>
          </w:rPr>
          <w:t>6</w:t>
        </w:r>
        <w:r w:rsidR="00B04A09">
          <w:rPr>
            <w:noProof/>
            <w:webHidden/>
          </w:rPr>
          <w:fldChar w:fldCharType="end"/>
        </w:r>
      </w:hyperlink>
    </w:p>
    <w:p w14:paraId="3B1EFAD3" w14:textId="5E0E7844" w:rsidR="00B04A09" w:rsidRDefault="006A26DD">
      <w:pPr>
        <w:pStyle w:val="TOC2"/>
        <w:rPr>
          <w:rFonts w:asciiTheme="minorHAnsi" w:eastAsiaTheme="minorEastAsia" w:hAnsiTheme="minorHAnsi" w:cstheme="minorBidi"/>
          <w:noProof/>
          <w:sz w:val="22"/>
          <w:szCs w:val="22"/>
        </w:rPr>
      </w:pPr>
      <w:hyperlink w:anchor="_Toc18652956" w:history="1">
        <w:r w:rsidR="00B04A09" w:rsidRPr="005F2D76">
          <w:rPr>
            <w:rStyle w:val="Hyperlink"/>
            <w:noProof/>
          </w:rPr>
          <w:t>2.7</w:t>
        </w:r>
        <w:r w:rsidR="00B04A09">
          <w:rPr>
            <w:rFonts w:asciiTheme="minorHAnsi" w:eastAsiaTheme="minorEastAsia" w:hAnsiTheme="minorHAnsi" w:cstheme="minorBidi"/>
            <w:noProof/>
            <w:sz w:val="22"/>
            <w:szCs w:val="22"/>
          </w:rPr>
          <w:tab/>
        </w:r>
        <w:r w:rsidR="00B04A09" w:rsidRPr="005F2D76">
          <w:rPr>
            <w:rStyle w:val="Hyperlink"/>
            <w:noProof/>
          </w:rPr>
          <w:t>Inclusion of noise in interference assessments</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_Toc18652956 \h </w:instrText>
        </w:r>
        <w:r w:rsidR="00B04A09">
          <w:rPr>
            <w:noProof/>
            <w:webHidden/>
          </w:rPr>
        </w:r>
        <w:r w:rsidR="00B04A09">
          <w:rPr>
            <w:noProof/>
            <w:webHidden/>
          </w:rPr>
          <w:fldChar w:fldCharType="separate"/>
        </w:r>
        <w:r w:rsidR="00850597">
          <w:rPr>
            <w:noProof/>
            <w:webHidden/>
          </w:rPr>
          <w:t>6</w:t>
        </w:r>
        <w:r w:rsidR="00B04A09">
          <w:rPr>
            <w:noProof/>
            <w:webHidden/>
          </w:rPr>
          <w:fldChar w:fldCharType="end"/>
        </w:r>
      </w:hyperlink>
    </w:p>
    <w:p w14:paraId="2E894672" w14:textId="713ABA46" w:rsidR="00B04A09" w:rsidRDefault="006A26DD">
      <w:pPr>
        <w:pStyle w:val="TOC1"/>
        <w:rPr>
          <w:rFonts w:asciiTheme="minorHAnsi" w:eastAsiaTheme="minorEastAsia" w:hAnsiTheme="minorHAnsi" w:cstheme="minorBidi"/>
          <w:noProof/>
          <w:sz w:val="22"/>
          <w:szCs w:val="22"/>
        </w:rPr>
      </w:pPr>
      <w:hyperlink w:anchor="_Toc18652957" w:history="1">
        <w:r w:rsidR="00B04A09" w:rsidRPr="005F2D76">
          <w:rPr>
            <w:rStyle w:val="Hyperlink"/>
            <w:noProof/>
          </w:rPr>
          <w:t>3</w:t>
        </w:r>
        <w:r w:rsidR="00B04A09">
          <w:rPr>
            <w:rFonts w:asciiTheme="minorHAnsi" w:eastAsiaTheme="minorEastAsia" w:hAnsiTheme="minorHAnsi" w:cstheme="minorBidi"/>
            <w:noProof/>
            <w:sz w:val="22"/>
            <w:szCs w:val="22"/>
          </w:rPr>
          <w:tab/>
        </w:r>
        <w:r w:rsidR="00B04A09" w:rsidRPr="005F2D76">
          <w:rPr>
            <w:rStyle w:val="Hyperlink"/>
            <w:noProof/>
          </w:rPr>
          <w:t>Television Systems</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_Toc18652957 \h </w:instrText>
        </w:r>
        <w:r w:rsidR="00B04A09">
          <w:rPr>
            <w:noProof/>
            <w:webHidden/>
          </w:rPr>
        </w:r>
        <w:r w:rsidR="00B04A09">
          <w:rPr>
            <w:noProof/>
            <w:webHidden/>
          </w:rPr>
          <w:fldChar w:fldCharType="separate"/>
        </w:r>
        <w:r w:rsidR="00850597">
          <w:rPr>
            <w:noProof/>
            <w:webHidden/>
          </w:rPr>
          <w:t>6</w:t>
        </w:r>
        <w:r w:rsidR="00B04A09">
          <w:rPr>
            <w:noProof/>
            <w:webHidden/>
          </w:rPr>
          <w:fldChar w:fldCharType="end"/>
        </w:r>
      </w:hyperlink>
    </w:p>
    <w:p w14:paraId="63605C6D" w14:textId="74E0ABAB" w:rsidR="00B04A09" w:rsidRDefault="006A26DD">
      <w:pPr>
        <w:pStyle w:val="TOC2"/>
        <w:rPr>
          <w:rFonts w:asciiTheme="minorHAnsi" w:eastAsiaTheme="minorEastAsia" w:hAnsiTheme="minorHAnsi" w:cstheme="minorBidi"/>
          <w:noProof/>
          <w:sz w:val="22"/>
          <w:szCs w:val="22"/>
        </w:rPr>
      </w:pPr>
      <w:hyperlink w:anchor="_Toc18652958" w:history="1">
        <w:r w:rsidR="00B04A09" w:rsidRPr="005F2D76">
          <w:rPr>
            <w:rStyle w:val="Hyperlink"/>
            <w:noProof/>
          </w:rPr>
          <w:t>3.1</w:t>
        </w:r>
        <w:r w:rsidR="00B04A09">
          <w:rPr>
            <w:rFonts w:asciiTheme="minorHAnsi" w:eastAsiaTheme="minorEastAsia" w:hAnsiTheme="minorHAnsi" w:cstheme="minorBidi"/>
            <w:noProof/>
            <w:sz w:val="22"/>
            <w:szCs w:val="22"/>
          </w:rPr>
          <w:tab/>
        </w:r>
        <w:r w:rsidR="00B04A09" w:rsidRPr="005F2D76">
          <w:rPr>
            <w:rStyle w:val="Hyperlink"/>
            <w:noProof/>
          </w:rPr>
          <w:t>Television transmission parameters for use in sharing and compatibility studies</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_Toc18652958 \h </w:instrText>
        </w:r>
        <w:r w:rsidR="00B04A09">
          <w:rPr>
            <w:noProof/>
            <w:webHidden/>
          </w:rPr>
        </w:r>
        <w:r w:rsidR="00B04A09">
          <w:rPr>
            <w:noProof/>
            <w:webHidden/>
          </w:rPr>
          <w:fldChar w:fldCharType="separate"/>
        </w:r>
        <w:r w:rsidR="00850597">
          <w:rPr>
            <w:noProof/>
            <w:webHidden/>
          </w:rPr>
          <w:t>7</w:t>
        </w:r>
        <w:r w:rsidR="00B04A09">
          <w:rPr>
            <w:noProof/>
            <w:webHidden/>
          </w:rPr>
          <w:fldChar w:fldCharType="end"/>
        </w:r>
      </w:hyperlink>
    </w:p>
    <w:p w14:paraId="02C6B9B6" w14:textId="6A72B150" w:rsidR="00B04A09" w:rsidRDefault="006A26DD">
      <w:pPr>
        <w:pStyle w:val="TOC2"/>
        <w:rPr>
          <w:rFonts w:asciiTheme="minorHAnsi" w:eastAsiaTheme="minorEastAsia" w:hAnsiTheme="minorHAnsi" w:cstheme="minorBidi"/>
          <w:noProof/>
          <w:sz w:val="22"/>
          <w:szCs w:val="22"/>
        </w:rPr>
      </w:pPr>
      <w:hyperlink w:anchor="_Toc18652959" w:history="1">
        <w:r w:rsidR="00B04A09" w:rsidRPr="005F2D76">
          <w:rPr>
            <w:rStyle w:val="Hyperlink"/>
            <w:noProof/>
          </w:rPr>
          <w:t>3.2</w:t>
        </w:r>
        <w:r w:rsidR="00B04A09">
          <w:rPr>
            <w:rFonts w:asciiTheme="minorHAnsi" w:eastAsiaTheme="minorEastAsia" w:hAnsiTheme="minorHAnsi" w:cstheme="minorBidi"/>
            <w:noProof/>
            <w:sz w:val="22"/>
            <w:szCs w:val="22"/>
          </w:rPr>
          <w:tab/>
        </w:r>
        <w:r w:rsidR="00B04A09" w:rsidRPr="005F2D76">
          <w:rPr>
            <w:rStyle w:val="Hyperlink"/>
            <w:noProof/>
          </w:rPr>
          <w:t>Television reception parameters for use in sharing and compatibility studies</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_Toc18652959 \h </w:instrText>
        </w:r>
        <w:r w:rsidR="00B04A09">
          <w:rPr>
            <w:noProof/>
            <w:webHidden/>
          </w:rPr>
        </w:r>
        <w:r w:rsidR="00B04A09">
          <w:rPr>
            <w:noProof/>
            <w:webHidden/>
          </w:rPr>
          <w:fldChar w:fldCharType="separate"/>
        </w:r>
        <w:r w:rsidR="00850597">
          <w:rPr>
            <w:noProof/>
            <w:webHidden/>
          </w:rPr>
          <w:t>15</w:t>
        </w:r>
        <w:r w:rsidR="00B04A09">
          <w:rPr>
            <w:noProof/>
            <w:webHidden/>
          </w:rPr>
          <w:fldChar w:fldCharType="end"/>
        </w:r>
      </w:hyperlink>
    </w:p>
    <w:p w14:paraId="1CCF351D" w14:textId="757926A5" w:rsidR="00B04A09" w:rsidRDefault="006A26DD">
      <w:pPr>
        <w:pStyle w:val="TOC1"/>
        <w:rPr>
          <w:rFonts w:asciiTheme="minorHAnsi" w:eastAsiaTheme="minorEastAsia" w:hAnsiTheme="minorHAnsi" w:cstheme="minorBidi"/>
          <w:noProof/>
          <w:sz w:val="22"/>
          <w:szCs w:val="22"/>
        </w:rPr>
      </w:pPr>
      <w:hyperlink w:anchor="_Toc18652960" w:history="1">
        <w:r w:rsidR="00B04A09" w:rsidRPr="005F2D76">
          <w:rPr>
            <w:rStyle w:val="Hyperlink"/>
            <w:noProof/>
          </w:rPr>
          <w:t>4</w:t>
        </w:r>
        <w:r w:rsidR="00B04A09">
          <w:rPr>
            <w:rFonts w:asciiTheme="minorHAnsi" w:eastAsiaTheme="minorEastAsia" w:hAnsiTheme="minorHAnsi" w:cstheme="minorBidi"/>
            <w:noProof/>
            <w:sz w:val="22"/>
            <w:szCs w:val="22"/>
          </w:rPr>
          <w:tab/>
        </w:r>
        <w:r w:rsidR="00B04A09" w:rsidRPr="005F2D76">
          <w:rPr>
            <w:rStyle w:val="Hyperlink"/>
            <w:noProof/>
          </w:rPr>
          <w:t>Sound systems</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_Toc18652960 \h </w:instrText>
        </w:r>
        <w:r w:rsidR="00B04A09">
          <w:rPr>
            <w:noProof/>
            <w:webHidden/>
          </w:rPr>
        </w:r>
        <w:r w:rsidR="00B04A09">
          <w:rPr>
            <w:noProof/>
            <w:webHidden/>
          </w:rPr>
          <w:fldChar w:fldCharType="separate"/>
        </w:r>
        <w:r w:rsidR="00850597">
          <w:rPr>
            <w:noProof/>
            <w:webHidden/>
          </w:rPr>
          <w:t>29</w:t>
        </w:r>
        <w:r w:rsidR="00B04A09">
          <w:rPr>
            <w:noProof/>
            <w:webHidden/>
          </w:rPr>
          <w:fldChar w:fldCharType="end"/>
        </w:r>
      </w:hyperlink>
    </w:p>
    <w:p w14:paraId="543563A4" w14:textId="156DC933" w:rsidR="00B04A09" w:rsidRDefault="006A26DD">
      <w:pPr>
        <w:pStyle w:val="TOC2"/>
        <w:rPr>
          <w:rFonts w:asciiTheme="minorHAnsi" w:eastAsiaTheme="minorEastAsia" w:hAnsiTheme="minorHAnsi" w:cstheme="minorBidi"/>
          <w:noProof/>
          <w:sz w:val="22"/>
          <w:szCs w:val="22"/>
        </w:rPr>
      </w:pPr>
      <w:hyperlink w:anchor="_Toc18652961" w:history="1">
        <w:r w:rsidR="00B04A09" w:rsidRPr="005F2D76">
          <w:rPr>
            <w:rStyle w:val="Hyperlink"/>
            <w:noProof/>
          </w:rPr>
          <w:t>4.1</w:t>
        </w:r>
        <w:r w:rsidR="00B04A09">
          <w:rPr>
            <w:rFonts w:asciiTheme="minorHAnsi" w:eastAsiaTheme="minorEastAsia" w:hAnsiTheme="minorHAnsi" w:cstheme="minorBidi"/>
            <w:noProof/>
            <w:sz w:val="22"/>
            <w:szCs w:val="22"/>
          </w:rPr>
          <w:tab/>
        </w:r>
        <w:r w:rsidR="00B04A09" w:rsidRPr="005F2D76">
          <w:rPr>
            <w:rStyle w:val="Hyperlink"/>
            <w:noProof/>
          </w:rPr>
          <w:t>Sound transmission parameters for use in sharing and compatibility studies</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_Toc18652961 \h </w:instrText>
        </w:r>
        <w:r w:rsidR="00B04A09">
          <w:rPr>
            <w:noProof/>
            <w:webHidden/>
          </w:rPr>
        </w:r>
        <w:r w:rsidR="00B04A09">
          <w:rPr>
            <w:noProof/>
            <w:webHidden/>
          </w:rPr>
          <w:fldChar w:fldCharType="separate"/>
        </w:r>
        <w:r w:rsidR="00850597">
          <w:rPr>
            <w:noProof/>
            <w:webHidden/>
          </w:rPr>
          <w:t>29</w:t>
        </w:r>
        <w:r w:rsidR="00B04A09">
          <w:rPr>
            <w:noProof/>
            <w:webHidden/>
          </w:rPr>
          <w:fldChar w:fldCharType="end"/>
        </w:r>
      </w:hyperlink>
    </w:p>
    <w:p w14:paraId="1F3C6DB6" w14:textId="4DDC63C0" w:rsidR="00B04A09" w:rsidRDefault="006A26DD">
      <w:pPr>
        <w:pStyle w:val="TOC2"/>
        <w:rPr>
          <w:rFonts w:asciiTheme="minorHAnsi" w:eastAsiaTheme="minorEastAsia" w:hAnsiTheme="minorHAnsi" w:cstheme="minorBidi"/>
          <w:noProof/>
          <w:sz w:val="22"/>
          <w:szCs w:val="22"/>
        </w:rPr>
      </w:pPr>
      <w:hyperlink w:anchor="_Toc18652962" w:history="1">
        <w:r w:rsidR="00B04A09" w:rsidRPr="005F2D76">
          <w:rPr>
            <w:rStyle w:val="Hyperlink"/>
            <w:noProof/>
          </w:rPr>
          <w:t>4.2</w:t>
        </w:r>
        <w:r w:rsidR="00B04A09">
          <w:rPr>
            <w:rFonts w:asciiTheme="minorHAnsi" w:eastAsiaTheme="minorEastAsia" w:hAnsiTheme="minorHAnsi" w:cstheme="minorBidi"/>
            <w:noProof/>
            <w:sz w:val="22"/>
            <w:szCs w:val="22"/>
          </w:rPr>
          <w:tab/>
        </w:r>
        <w:r w:rsidR="00B04A09" w:rsidRPr="005F2D76">
          <w:rPr>
            <w:rStyle w:val="Hyperlink"/>
            <w:noProof/>
          </w:rPr>
          <w:t>Sound reception parameters for use in sharing and compatibility studies</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_Toc18652962 \h </w:instrText>
        </w:r>
        <w:r w:rsidR="00B04A09">
          <w:rPr>
            <w:noProof/>
            <w:webHidden/>
          </w:rPr>
        </w:r>
        <w:r w:rsidR="00B04A09">
          <w:rPr>
            <w:noProof/>
            <w:webHidden/>
          </w:rPr>
          <w:fldChar w:fldCharType="separate"/>
        </w:r>
        <w:r w:rsidR="00850597">
          <w:rPr>
            <w:noProof/>
            <w:webHidden/>
          </w:rPr>
          <w:t>35</w:t>
        </w:r>
        <w:r w:rsidR="00B04A09">
          <w:rPr>
            <w:noProof/>
            <w:webHidden/>
          </w:rPr>
          <w:fldChar w:fldCharType="end"/>
        </w:r>
      </w:hyperlink>
    </w:p>
    <w:p w14:paraId="6C499E81" w14:textId="5C64405C" w:rsidR="00B04A09" w:rsidRDefault="006A26DD">
      <w:pPr>
        <w:pStyle w:val="TOC1"/>
        <w:rPr>
          <w:rFonts w:asciiTheme="minorHAnsi" w:eastAsiaTheme="minorEastAsia" w:hAnsiTheme="minorHAnsi" w:cstheme="minorBidi"/>
          <w:noProof/>
          <w:sz w:val="22"/>
          <w:szCs w:val="22"/>
        </w:rPr>
      </w:pPr>
      <w:hyperlink w:anchor="_Toc18652963" w:history="1">
        <w:r w:rsidR="00B04A09" w:rsidRPr="005F2D76">
          <w:rPr>
            <w:rStyle w:val="Hyperlink"/>
            <w:noProof/>
            <w:lang w:val="en-GB"/>
          </w:rPr>
          <w:t xml:space="preserve">Annex 1 </w:t>
        </w:r>
        <w:r w:rsidR="00B04A09" w:rsidRPr="00B04A09">
          <w:rPr>
            <w:rStyle w:val="Hyperlink"/>
            <w:noProof/>
            <w:lang w:val="en-GB"/>
          </w:rPr>
          <w:t>–</w:t>
        </w:r>
        <w:r w:rsidR="00B04A09" w:rsidRPr="005F2D76">
          <w:rPr>
            <w:rStyle w:val="Hyperlink"/>
            <w:noProof/>
            <w:lang w:val="en-GB"/>
          </w:rPr>
          <w:t xml:space="preserve"> List of relevant ITU-R Reports and Recommendations</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_Toc18652963 \h </w:instrText>
        </w:r>
        <w:r w:rsidR="00B04A09">
          <w:rPr>
            <w:noProof/>
            <w:webHidden/>
          </w:rPr>
        </w:r>
        <w:r w:rsidR="00B04A09">
          <w:rPr>
            <w:noProof/>
            <w:webHidden/>
          </w:rPr>
          <w:fldChar w:fldCharType="separate"/>
        </w:r>
        <w:r w:rsidR="00850597">
          <w:rPr>
            <w:noProof/>
            <w:webHidden/>
          </w:rPr>
          <w:t>39</w:t>
        </w:r>
        <w:r w:rsidR="00B04A09">
          <w:rPr>
            <w:noProof/>
            <w:webHidden/>
          </w:rPr>
          <w:fldChar w:fldCharType="end"/>
        </w:r>
      </w:hyperlink>
    </w:p>
    <w:p w14:paraId="5F52AE54" w14:textId="39254DE5" w:rsidR="00B04A09" w:rsidRDefault="006A26DD">
      <w:pPr>
        <w:pStyle w:val="TOC1"/>
        <w:rPr>
          <w:rFonts w:asciiTheme="minorHAnsi" w:eastAsiaTheme="minorEastAsia" w:hAnsiTheme="minorHAnsi" w:cstheme="minorBidi"/>
          <w:noProof/>
          <w:sz w:val="22"/>
          <w:szCs w:val="22"/>
        </w:rPr>
      </w:pPr>
      <w:hyperlink w:anchor="_Toc18652964" w:history="1">
        <w:r w:rsidR="00B04A09" w:rsidRPr="005F2D76">
          <w:rPr>
            <w:rStyle w:val="Hyperlink"/>
            <w:noProof/>
            <w:lang w:val="en-GB"/>
          </w:rPr>
          <w:t xml:space="preserve">Annex 2 </w:t>
        </w:r>
        <w:r w:rsidR="00B04A09" w:rsidRPr="00B04A09">
          <w:rPr>
            <w:rStyle w:val="Hyperlink"/>
            <w:noProof/>
            <w:lang w:val="en-GB"/>
          </w:rPr>
          <w:t>–</w:t>
        </w:r>
        <w:r w:rsidR="00B04A09" w:rsidRPr="005F2D76">
          <w:rPr>
            <w:rStyle w:val="Hyperlink"/>
            <w:noProof/>
            <w:lang w:val="en-GB"/>
          </w:rPr>
          <w:t xml:space="preserve"> General Definitions</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_Toc18652964 \h </w:instrText>
        </w:r>
        <w:r w:rsidR="00B04A09">
          <w:rPr>
            <w:noProof/>
            <w:webHidden/>
          </w:rPr>
        </w:r>
        <w:r w:rsidR="00B04A09">
          <w:rPr>
            <w:noProof/>
            <w:webHidden/>
          </w:rPr>
          <w:fldChar w:fldCharType="separate"/>
        </w:r>
        <w:r w:rsidR="00850597">
          <w:rPr>
            <w:noProof/>
            <w:webHidden/>
          </w:rPr>
          <w:t>40</w:t>
        </w:r>
        <w:r w:rsidR="00B04A09">
          <w:rPr>
            <w:noProof/>
            <w:webHidden/>
          </w:rPr>
          <w:fldChar w:fldCharType="end"/>
        </w:r>
      </w:hyperlink>
    </w:p>
    <w:p w14:paraId="01F6A2E9" w14:textId="579DEE1A" w:rsidR="00B04A09" w:rsidRDefault="006A26DD">
      <w:pPr>
        <w:pStyle w:val="TOC2"/>
        <w:rPr>
          <w:rFonts w:asciiTheme="minorHAnsi" w:eastAsiaTheme="minorEastAsia" w:hAnsiTheme="minorHAnsi" w:cstheme="minorBidi"/>
          <w:noProof/>
          <w:sz w:val="22"/>
          <w:szCs w:val="22"/>
        </w:rPr>
      </w:pPr>
      <w:hyperlink w:anchor="_Toc18652965" w:history="1">
        <w:r w:rsidR="00B04A09" w:rsidRPr="005F2D76">
          <w:rPr>
            <w:rStyle w:val="Hyperlink"/>
            <w:noProof/>
          </w:rPr>
          <w:t>A2.1</w:t>
        </w:r>
        <w:r w:rsidR="00B04A09">
          <w:rPr>
            <w:rFonts w:asciiTheme="minorHAnsi" w:eastAsiaTheme="minorEastAsia" w:hAnsiTheme="minorHAnsi" w:cstheme="minorBidi"/>
            <w:noProof/>
            <w:sz w:val="22"/>
            <w:szCs w:val="22"/>
          </w:rPr>
          <w:tab/>
        </w:r>
        <w:r w:rsidR="00B04A09" w:rsidRPr="005F2D76">
          <w:rPr>
            <w:rStyle w:val="Hyperlink"/>
            <w:noProof/>
          </w:rPr>
          <w:t>Broadcasting coverage area and service area planning</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_Toc18652965 \h </w:instrText>
        </w:r>
        <w:r w:rsidR="00B04A09">
          <w:rPr>
            <w:noProof/>
            <w:webHidden/>
          </w:rPr>
        </w:r>
        <w:r w:rsidR="00B04A09">
          <w:rPr>
            <w:noProof/>
            <w:webHidden/>
          </w:rPr>
          <w:fldChar w:fldCharType="separate"/>
        </w:r>
        <w:r w:rsidR="00850597">
          <w:rPr>
            <w:noProof/>
            <w:webHidden/>
          </w:rPr>
          <w:t>40</w:t>
        </w:r>
        <w:r w:rsidR="00B04A09">
          <w:rPr>
            <w:noProof/>
            <w:webHidden/>
          </w:rPr>
          <w:fldChar w:fldCharType="end"/>
        </w:r>
      </w:hyperlink>
    </w:p>
    <w:p w14:paraId="6DD488AD" w14:textId="63E3902E" w:rsidR="00B04A09" w:rsidRDefault="006A26DD">
      <w:pPr>
        <w:pStyle w:val="TOC2"/>
        <w:rPr>
          <w:rFonts w:asciiTheme="minorHAnsi" w:eastAsiaTheme="minorEastAsia" w:hAnsiTheme="minorHAnsi" w:cstheme="minorBidi"/>
          <w:noProof/>
          <w:sz w:val="22"/>
          <w:szCs w:val="22"/>
        </w:rPr>
      </w:pPr>
      <w:hyperlink w:anchor="_Toc18652966" w:history="1">
        <w:r w:rsidR="00B04A09" w:rsidRPr="005F2D76">
          <w:rPr>
            <w:rStyle w:val="Hyperlink"/>
            <w:noProof/>
          </w:rPr>
          <w:t>A2.2</w:t>
        </w:r>
        <w:r w:rsidR="00B04A09">
          <w:rPr>
            <w:rFonts w:asciiTheme="minorHAnsi" w:eastAsiaTheme="minorEastAsia" w:hAnsiTheme="minorHAnsi" w:cstheme="minorBidi"/>
            <w:noProof/>
            <w:sz w:val="22"/>
            <w:szCs w:val="22"/>
          </w:rPr>
          <w:tab/>
        </w:r>
        <w:r w:rsidR="00B04A09" w:rsidRPr="005F2D76">
          <w:rPr>
            <w:rStyle w:val="Hyperlink"/>
            <w:noProof/>
          </w:rPr>
          <w:t>Definition of reception location probability</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_Toc18652966 \h </w:instrText>
        </w:r>
        <w:r w:rsidR="00B04A09">
          <w:rPr>
            <w:noProof/>
            <w:webHidden/>
          </w:rPr>
        </w:r>
        <w:r w:rsidR="00B04A09">
          <w:rPr>
            <w:noProof/>
            <w:webHidden/>
          </w:rPr>
          <w:fldChar w:fldCharType="separate"/>
        </w:r>
        <w:r w:rsidR="00850597">
          <w:rPr>
            <w:noProof/>
            <w:webHidden/>
          </w:rPr>
          <w:t>41</w:t>
        </w:r>
        <w:r w:rsidR="00B04A09">
          <w:rPr>
            <w:noProof/>
            <w:webHidden/>
          </w:rPr>
          <w:fldChar w:fldCharType="end"/>
        </w:r>
      </w:hyperlink>
    </w:p>
    <w:p w14:paraId="0D8C525C" w14:textId="3FA05BD5" w:rsidR="00B04A09" w:rsidRDefault="006A26DD">
      <w:pPr>
        <w:pStyle w:val="TOC1"/>
        <w:rPr>
          <w:rFonts w:asciiTheme="minorHAnsi" w:eastAsiaTheme="minorEastAsia" w:hAnsiTheme="minorHAnsi" w:cstheme="minorBidi"/>
          <w:noProof/>
          <w:sz w:val="22"/>
          <w:szCs w:val="22"/>
        </w:rPr>
      </w:pPr>
      <w:hyperlink w:anchor="_Toc18652967" w:history="1">
        <w:r w:rsidR="00B04A09" w:rsidRPr="005F2D76">
          <w:rPr>
            <w:rStyle w:val="Hyperlink"/>
            <w:noProof/>
            <w:lang w:val="en-GB"/>
          </w:rPr>
          <w:t xml:space="preserve">Annex 3 </w:t>
        </w:r>
        <w:r w:rsidR="00B04A09" w:rsidRPr="00B04A09">
          <w:rPr>
            <w:rStyle w:val="Hyperlink"/>
            <w:noProof/>
            <w:lang w:val="en-GB"/>
          </w:rPr>
          <w:t>–</w:t>
        </w:r>
        <w:r w:rsidR="00B04A09" w:rsidRPr="005F2D76">
          <w:rPr>
            <w:rStyle w:val="Hyperlink"/>
            <w:noProof/>
            <w:lang w:val="en-GB"/>
          </w:rPr>
          <w:t xml:space="preserve"> Allotment reference networks</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_Toc18652967 \h </w:instrText>
        </w:r>
        <w:r w:rsidR="00B04A09">
          <w:rPr>
            <w:noProof/>
            <w:webHidden/>
          </w:rPr>
        </w:r>
        <w:r w:rsidR="00B04A09">
          <w:rPr>
            <w:noProof/>
            <w:webHidden/>
          </w:rPr>
          <w:fldChar w:fldCharType="separate"/>
        </w:r>
        <w:r w:rsidR="00850597">
          <w:rPr>
            <w:noProof/>
            <w:webHidden/>
          </w:rPr>
          <w:t>41</w:t>
        </w:r>
        <w:r w:rsidR="00B04A09">
          <w:rPr>
            <w:noProof/>
            <w:webHidden/>
          </w:rPr>
          <w:fldChar w:fldCharType="end"/>
        </w:r>
      </w:hyperlink>
    </w:p>
    <w:p w14:paraId="5B40410D" w14:textId="5D7950D5" w:rsidR="00B04A09" w:rsidRDefault="006A26DD">
      <w:pPr>
        <w:pStyle w:val="TOC2"/>
        <w:rPr>
          <w:rFonts w:asciiTheme="minorHAnsi" w:eastAsiaTheme="minorEastAsia" w:hAnsiTheme="minorHAnsi" w:cstheme="minorBidi"/>
          <w:noProof/>
          <w:sz w:val="22"/>
          <w:szCs w:val="22"/>
        </w:rPr>
      </w:pPr>
      <w:hyperlink w:anchor="_Toc18652968" w:history="1">
        <w:r w:rsidR="00B04A09" w:rsidRPr="005F2D76">
          <w:rPr>
            <w:rStyle w:val="Hyperlink"/>
            <w:noProof/>
          </w:rPr>
          <w:t>A3.1</w:t>
        </w:r>
        <w:r w:rsidR="00B04A09">
          <w:rPr>
            <w:rFonts w:asciiTheme="minorHAnsi" w:eastAsiaTheme="minorEastAsia" w:hAnsiTheme="minorHAnsi" w:cstheme="minorBidi"/>
            <w:noProof/>
            <w:sz w:val="22"/>
            <w:szCs w:val="22"/>
          </w:rPr>
          <w:tab/>
        </w:r>
        <w:r w:rsidR="00B04A09" w:rsidRPr="005F2D76">
          <w:rPr>
            <w:rStyle w:val="Hyperlink"/>
            <w:noProof/>
          </w:rPr>
          <w:t>DTT Single frequency networks (Allotments)</w:t>
        </w:r>
        <w:r w:rsidR="00B04A09" w:rsidRPr="00010590">
          <w:rPr>
            <w:rStyle w:val="Hyperlink"/>
            <w:noProof/>
            <w:vertAlign w:val="superscript"/>
          </w:rPr>
          <w:t>(GE06)</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_Toc18652968 \h </w:instrText>
        </w:r>
        <w:r w:rsidR="00B04A09">
          <w:rPr>
            <w:noProof/>
            <w:webHidden/>
          </w:rPr>
        </w:r>
        <w:r w:rsidR="00B04A09">
          <w:rPr>
            <w:noProof/>
            <w:webHidden/>
          </w:rPr>
          <w:fldChar w:fldCharType="separate"/>
        </w:r>
        <w:r w:rsidR="00850597">
          <w:rPr>
            <w:noProof/>
            <w:webHidden/>
          </w:rPr>
          <w:t>41</w:t>
        </w:r>
        <w:r w:rsidR="00B04A09">
          <w:rPr>
            <w:noProof/>
            <w:webHidden/>
          </w:rPr>
          <w:fldChar w:fldCharType="end"/>
        </w:r>
      </w:hyperlink>
    </w:p>
    <w:p w14:paraId="4B0C8150" w14:textId="45FA5F17" w:rsidR="00B04A09" w:rsidRDefault="006A26DD">
      <w:pPr>
        <w:pStyle w:val="TOC2"/>
        <w:rPr>
          <w:rFonts w:asciiTheme="minorHAnsi" w:eastAsiaTheme="minorEastAsia" w:hAnsiTheme="minorHAnsi" w:cstheme="minorBidi"/>
          <w:noProof/>
          <w:sz w:val="22"/>
          <w:szCs w:val="22"/>
        </w:rPr>
      </w:pPr>
      <w:hyperlink w:anchor="_Toc18652969" w:history="1">
        <w:r w:rsidR="00B04A09" w:rsidRPr="005F2D76">
          <w:rPr>
            <w:rStyle w:val="Hyperlink"/>
            <w:noProof/>
          </w:rPr>
          <w:t>A3.2</w:t>
        </w:r>
        <w:r w:rsidR="00B04A09">
          <w:rPr>
            <w:rFonts w:asciiTheme="minorHAnsi" w:eastAsiaTheme="minorEastAsia" w:hAnsiTheme="minorHAnsi" w:cstheme="minorBidi"/>
            <w:noProof/>
            <w:sz w:val="22"/>
            <w:szCs w:val="22"/>
          </w:rPr>
          <w:tab/>
        </w:r>
        <w:r w:rsidR="00B04A09" w:rsidRPr="005F2D76">
          <w:rPr>
            <w:rStyle w:val="Hyperlink"/>
            <w:noProof/>
          </w:rPr>
          <w:t>DSB Single frequency networks (Allotments)</w:t>
        </w:r>
        <w:r w:rsidR="00B04A09" w:rsidRPr="005F2D76">
          <w:rPr>
            <w:rStyle w:val="Hyperlink"/>
            <w:noProof/>
            <w:vertAlign w:val="superscript"/>
          </w:rPr>
          <w:t>(GE06)</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_Toc18652969 \h </w:instrText>
        </w:r>
        <w:r w:rsidR="00B04A09">
          <w:rPr>
            <w:noProof/>
            <w:webHidden/>
          </w:rPr>
        </w:r>
        <w:r w:rsidR="00B04A09">
          <w:rPr>
            <w:noProof/>
            <w:webHidden/>
          </w:rPr>
          <w:fldChar w:fldCharType="separate"/>
        </w:r>
        <w:r w:rsidR="00850597">
          <w:rPr>
            <w:noProof/>
            <w:webHidden/>
          </w:rPr>
          <w:t>45</w:t>
        </w:r>
        <w:r w:rsidR="00B04A09">
          <w:rPr>
            <w:noProof/>
            <w:webHidden/>
          </w:rPr>
          <w:fldChar w:fldCharType="end"/>
        </w:r>
      </w:hyperlink>
    </w:p>
    <w:p w14:paraId="4ECCAF00" w14:textId="77777777" w:rsidR="008A430F" w:rsidRPr="008570F5" w:rsidRDefault="008A430F" w:rsidP="008A430F">
      <w:pPr>
        <w:keepNext/>
        <w:keepLines/>
        <w:tabs>
          <w:tab w:val="clear" w:pos="794"/>
          <w:tab w:val="clear" w:pos="1191"/>
          <w:tab w:val="clear" w:pos="1588"/>
          <w:tab w:val="clear" w:pos="1985"/>
          <w:tab w:val="left" w:pos="9072"/>
          <w:tab w:val="left" w:pos="9639"/>
          <w:tab w:val="right" w:pos="9781"/>
        </w:tabs>
        <w:rPr>
          <w:b/>
          <w:i/>
          <w:iCs/>
        </w:rPr>
      </w:pPr>
      <w:r w:rsidRPr="008570F5">
        <w:rPr>
          <w:b/>
          <w:i/>
          <w:iCs/>
        </w:rPr>
        <w:tab/>
        <w:t>Page</w:t>
      </w:r>
    </w:p>
    <w:p w14:paraId="39C9C1FD" w14:textId="06A91B36" w:rsidR="00B04A09" w:rsidRDefault="006A26DD" w:rsidP="008A430F">
      <w:pPr>
        <w:pStyle w:val="TOC1"/>
        <w:keepNext/>
        <w:rPr>
          <w:rFonts w:asciiTheme="minorHAnsi" w:eastAsiaTheme="minorEastAsia" w:hAnsiTheme="minorHAnsi" w:cstheme="minorBidi"/>
          <w:noProof/>
          <w:sz w:val="22"/>
          <w:szCs w:val="22"/>
        </w:rPr>
      </w:pPr>
      <w:hyperlink w:anchor="_Toc18652970" w:history="1">
        <w:r w:rsidR="00B04A09" w:rsidRPr="005F2D76">
          <w:rPr>
            <w:rStyle w:val="Hyperlink"/>
            <w:noProof/>
            <w:lang w:val="en-GB"/>
          </w:rPr>
          <w:t xml:space="preserve">Annex 4 </w:t>
        </w:r>
        <w:r w:rsidR="00B04A09" w:rsidRPr="00B04A09">
          <w:rPr>
            <w:rStyle w:val="Hyperlink"/>
            <w:noProof/>
            <w:lang w:val="en-GB"/>
          </w:rPr>
          <w:t>–</w:t>
        </w:r>
        <w:r w:rsidR="00B04A09" w:rsidRPr="005F2D76">
          <w:rPr>
            <w:rStyle w:val="Hyperlink"/>
            <w:noProof/>
            <w:lang w:val="en-GB"/>
          </w:rPr>
          <w:t xml:space="preserve"> Calculation of minimum field strength and minimum median equivalent field strength</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_Toc18652970 \h </w:instrText>
        </w:r>
        <w:r w:rsidR="00B04A09">
          <w:rPr>
            <w:noProof/>
            <w:webHidden/>
          </w:rPr>
        </w:r>
        <w:r w:rsidR="00B04A09">
          <w:rPr>
            <w:noProof/>
            <w:webHidden/>
          </w:rPr>
          <w:fldChar w:fldCharType="separate"/>
        </w:r>
        <w:r w:rsidR="00850597">
          <w:rPr>
            <w:noProof/>
            <w:webHidden/>
          </w:rPr>
          <w:t>46</w:t>
        </w:r>
        <w:r w:rsidR="00B04A09">
          <w:rPr>
            <w:noProof/>
            <w:webHidden/>
          </w:rPr>
          <w:fldChar w:fldCharType="end"/>
        </w:r>
      </w:hyperlink>
    </w:p>
    <w:p w14:paraId="0C23DE48" w14:textId="3E72D38A" w:rsidR="00B04A09" w:rsidRDefault="006A26DD" w:rsidP="008A430F">
      <w:pPr>
        <w:pStyle w:val="TOC1"/>
        <w:keepNext/>
        <w:rPr>
          <w:rFonts w:asciiTheme="minorHAnsi" w:eastAsiaTheme="minorEastAsia" w:hAnsiTheme="minorHAnsi" w:cstheme="minorBidi"/>
          <w:noProof/>
          <w:sz w:val="22"/>
          <w:szCs w:val="22"/>
        </w:rPr>
      </w:pPr>
      <w:hyperlink w:anchor="_Toc18652971" w:history="1">
        <w:r w:rsidR="00B04A09" w:rsidRPr="005F2D76">
          <w:rPr>
            <w:rStyle w:val="Hyperlink"/>
            <w:noProof/>
            <w:lang w:val="en-GB" w:eastAsia="zh-CN"/>
          </w:rPr>
          <w:t xml:space="preserve">Annex 5 </w:t>
        </w:r>
        <w:r w:rsidR="00B04A09" w:rsidRPr="00B04A09">
          <w:rPr>
            <w:rStyle w:val="Hyperlink"/>
            <w:noProof/>
            <w:lang w:val="en-GB" w:eastAsia="zh-CN"/>
          </w:rPr>
          <w:t>–</w:t>
        </w:r>
        <w:r w:rsidR="00B04A09" w:rsidRPr="005F2D76">
          <w:rPr>
            <w:rStyle w:val="Hyperlink"/>
            <w:noProof/>
            <w:lang w:val="en-GB" w:eastAsia="zh-CN"/>
          </w:rPr>
          <w:t xml:space="preserve"> DTTB Link budgets</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_Toc18652971 \h </w:instrText>
        </w:r>
        <w:r w:rsidR="00B04A09">
          <w:rPr>
            <w:noProof/>
            <w:webHidden/>
          </w:rPr>
        </w:r>
        <w:r w:rsidR="00B04A09">
          <w:rPr>
            <w:noProof/>
            <w:webHidden/>
          </w:rPr>
          <w:fldChar w:fldCharType="separate"/>
        </w:r>
        <w:r w:rsidR="00850597">
          <w:rPr>
            <w:noProof/>
            <w:webHidden/>
          </w:rPr>
          <w:t>48</w:t>
        </w:r>
        <w:r w:rsidR="00B04A09">
          <w:rPr>
            <w:noProof/>
            <w:webHidden/>
          </w:rPr>
          <w:fldChar w:fldCharType="end"/>
        </w:r>
      </w:hyperlink>
    </w:p>
    <w:p w14:paraId="57131BB0" w14:textId="74B7C698" w:rsidR="00B04A09" w:rsidRDefault="006A26DD">
      <w:pPr>
        <w:pStyle w:val="TOC2"/>
        <w:rPr>
          <w:rFonts w:asciiTheme="minorHAnsi" w:eastAsiaTheme="minorEastAsia" w:hAnsiTheme="minorHAnsi" w:cstheme="minorBidi"/>
          <w:noProof/>
          <w:sz w:val="22"/>
          <w:szCs w:val="22"/>
        </w:rPr>
      </w:pPr>
      <w:hyperlink w:anchor="_Toc18652972" w:history="1">
        <w:r w:rsidR="00B04A09" w:rsidRPr="005F2D76">
          <w:rPr>
            <w:rStyle w:val="Hyperlink"/>
            <w:noProof/>
          </w:rPr>
          <w:t>A5</w:t>
        </w:r>
        <w:r w:rsidR="0048259F">
          <w:rPr>
            <w:rStyle w:val="Hyperlink"/>
            <w:noProof/>
          </w:rPr>
          <w:t>.</w:t>
        </w:r>
        <w:r w:rsidR="00B04A09" w:rsidRPr="005F2D76">
          <w:rPr>
            <w:rStyle w:val="Hyperlink"/>
            <w:noProof/>
          </w:rPr>
          <w:t>1</w:t>
        </w:r>
        <w:r w:rsidR="00B04A09">
          <w:rPr>
            <w:rFonts w:asciiTheme="minorHAnsi" w:eastAsiaTheme="minorEastAsia" w:hAnsiTheme="minorHAnsi" w:cstheme="minorBidi"/>
            <w:noProof/>
            <w:sz w:val="22"/>
            <w:szCs w:val="22"/>
          </w:rPr>
          <w:tab/>
        </w:r>
        <w:r w:rsidR="00B04A09" w:rsidRPr="005F2D76">
          <w:rPr>
            <w:rStyle w:val="Hyperlink"/>
            <w:noProof/>
          </w:rPr>
          <w:t>DVB-T</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_Toc18652972 \h </w:instrText>
        </w:r>
        <w:r w:rsidR="00B04A09">
          <w:rPr>
            <w:noProof/>
            <w:webHidden/>
          </w:rPr>
        </w:r>
        <w:r w:rsidR="00B04A09">
          <w:rPr>
            <w:noProof/>
            <w:webHidden/>
          </w:rPr>
          <w:fldChar w:fldCharType="separate"/>
        </w:r>
        <w:r w:rsidR="00850597">
          <w:rPr>
            <w:noProof/>
            <w:webHidden/>
          </w:rPr>
          <w:t>48</w:t>
        </w:r>
        <w:r w:rsidR="00B04A09">
          <w:rPr>
            <w:noProof/>
            <w:webHidden/>
          </w:rPr>
          <w:fldChar w:fldCharType="end"/>
        </w:r>
      </w:hyperlink>
    </w:p>
    <w:p w14:paraId="131A1D3C" w14:textId="5632239B" w:rsidR="00B04A09" w:rsidRDefault="006A26DD">
      <w:pPr>
        <w:pStyle w:val="TOC2"/>
        <w:rPr>
          <w:rFonts w:asciiTheme="minorHAnsi" w:eastAsiaTheme="minorEastAsia" w:hAnsiTheme="minorHAnsi" w:cstheme="minorBidi"/>
          <w:noProof/>
          <w:sz w:val="22"/>
          <w:szCs w:val="22"/>
        </w:rPr>
      </w:pPr>
      <w:hyperlink w:anchor="_Toc18652973" w:history="1">
        <w:r w:rsidR="00B04A09" w:rsidRPr="005F2D76">
          <w:rPr>
            <w:rStyle w:val="Hyperlink"/>
            <w:noProof/>
            <w:lang w:val="fr-CH" w:eastAsia="zh-CN"/>
          </w:rPr>
          <w:t>A5</w:t>
        </w:r>
        <w:r w:rsidR="0048259F">
          <w:rPr>
            <w:rStyle w:val="Hyperlink"/>
            <w:noProof/>
            <w:lang w:val="fr-CH" w:eastAsia="zh-CN"/>
          </w:rPr>
          <w:t>.</w:t>
        </w:r>
        <w:r w:rsidR="00B04A09" w:rsidRPr="005F2D76">
          <w:rPr>
            <w:rStyle w:val="Hyperlink"/>
            <w:noProof/>
            <w:lang w:val="fr-CH" w:eastAsia="zh-CN"/>
          </w:rPr>
          <w:t>2</w:t>
        </w:r>
        <w:r w:rsidR="00B04A09">
          <w:rPr>
            <w:rFonts w:asciiTheme="minorHAnsi" w:eastAsiaTheme="minorEastAsia" w:hAnsiTheme="minorHAnsi" w:cstheme="minorBidi"/>
            <w:noProof/>
            <w:sz w:val="22"/>
            <w:szCs w:val="22"/>
          </w:rPr>
          <w:tab/>
        </w:r>
        <w:r w:rsidR="00B04A09" w:rsidRPr="005F2D76">
          <w:rPr>
            <w:rStyle w:val="Hyperlink"/>
            <w:noProof/>
            <w:lang w:val="fr-CH" w:eastAsia="zh-CN"/>
          </w:rPr>
          <w:t>DVB-T2</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_Toc18652973 \h </w:instrText>
        </w:r>
        <w:r w:rsidR="00B04A09">
          <w:rPr>
            <w:noProof/>
            <w:webHidden/>
          </w:rPr>
        </w:r>
        <w:r w:rsidR="00B04A09">
          <w:rPr>
            <w:noProof/>
            <w:webHidden/>
          </w:rPr>
          <w:fldChar w:fldCharType="separate"/>
        </w:r>
        <w:r w:rsidR="00850597">
          <w:rPr>
            <w:noProof/>
            <w:webHidden/>
          </w:rPr>
          <w:t>51</w:t>
        </w:r>
        <w:r w:rsidR="00B04A09">
          <w:rPr>
            <w:noProof/>
            <w:webHidden/>
          </w:rPr>
          <w:fldChar w:fldCharType="end"/>
        </w:r>
      </w:hyperlink>
    </w:p>
    <w:p w14:paraId="6BE048A8" w14:textId="403A99DA" w:rsidR="00B04A09" w:rsidRDefault="006A26DD">
      <w:pPr>
        <w:pStyle w:val="TOC2"/>
        <w:rPr>
          <w:rFonts w:asciiTheme="minorHAnsi" w:eastAsiaTheme="minorEastAsia" w:hAnsiTheme="minorHAnsi" w:cstheme="minorBidi"/>
          <w:noProof/>
          <w:sz w:val="22"/>
          <w:szCs w:val="22"/>
        </w:rPr>
      </w:pPr>
      <w:hyperlink w:anchor="_Toc18652974" w:history="1">
        <w:r w:rsidR="00B04A09" w:rsidRPr="005F2D76">
          <w:rPr>
            <w:rStyle w:val="Hyperlink"/>
            <w:noProof/>
            <w:lang w:eastAsia="zh-CN"/>
          </w:rPr>
          <w:t>A5</w:t>
        </w:r>
        <w:r w:rsidR="0048259F">
          <w:rPr>
            <w:rStyle w:val="Hyperlink"/>
            <w:noProof/>
            <w:lang w:eastAsia="zh-CN"/>
          </w:rPr>
          <w:t>.</w:t>
        </w:r>
        <w:r w:rsidR="00B04A09" w:rsidRPr="005F2D76">
          <w:rPr>
            <w:rStyle w:val="Hyperlink"/>
            <w:noProof/>
            <w:lang w:eastAsia="zh-CN"/>
          </w:rPr>
          <w:t>3</w:t>
        </w:r>
        <w:r w:rsidR="00B04A09">
          <w:rPr>
            <w:rFonts w:asciiTheme="minorHAnsi" w:eastAsiaTheme="minorEastAsia" w:hAnsiTheme="minorHAnsi" w:cstheme="minorBidi"/>
            <w:noProof/>
            <w:sz w:val="22"/>
            <w:szCs w:val="22"/>
          </w:rPr>
          <w:tab/>
        </w:r>
        <w:r w:rsidR="00B04A09" w:rsidRPr="005F2D76">
          <w:rPr>
            <w:rStyle w:val="Hyperlink"/>
            <w:noProof/>
            <w:lang w:eastAsia="zh-CN"/>
          </w:rPr>
          <w:t>ATSC</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_Toc18652974 \h </w:instrText>
        </w:r>
        <w:r w:rsidR="00B04A09">
          <w:rPr>
            <w:noProof/>
            <w:webHidden/>
          </w:rPr>
        </w:r>
        <w:r w:rsidR="00B04A09">
          <w:rPr>
            <w:noProof/>
            <w:webHidden/>
          </w:rPr>
          <w:fldChar w:fldCharType="separate"/>
        </w:r>
        <w:r w:rsidR="00850597">
          <w:rPr>
            <w:noProof/>
            <w:webHidden/>
          </w:rPr>
          <w:t>54</w:t>
        </w:r>
        <w:r w:rsidR="00B04A09">
          <w:rPr>
            <w:noProof/>
            <w:webHidden/>
          </w:rPr>
          <w:fldChar w:fldCharType="end"/>
        </w:r>
      </w:hyperlink>
    </w:p>
    <w:p w14:paraId="16504846" w14:textId="15524B91" w:rsidR="00B04A09" w:rsidRDefault="006A26DD">
      <w:pPr>
        <w:pStyle w:val="TOC2"/>
        <w:rPr>
          <w:rFonts w:asciiTheme="minorHAnsi" w:eastAsiaTheme="minorEastAsia" w:hAnsiTheme="minorHAnsi" w:cstheme="minorBidi"/>
          <w:noProof/>
          <w:sz w:val="22"/>
          <w:szCs w:val="22"/>
        </w:rPr>
      </w:pPr>
      <w:hyperlink w:anchor="_Toc18652975" w:history="1">
        <w:r w:rsidR="00B04A09" w:rsidRPr="005F2D76">
          <w:rPr>
            <w:rStyle w:val="Hyperlink"/>
            <w:noProof/>
            <w:lang w:eastAsia="zh-CN"/>
          </w:rPr>
          <w:t>A5</w:t>
        </w:r>
        <w:r w:rsidR="0048259F">
          <w:rPr>
            <w:rStyle w:val="Hyperlink"/>
            <w:noProof/>
            <w:lang w:eastAsia="zh-CN"/>
          </w:rPr>
          <w:t>.</w:t>
        </w:r>
        <w:r w:rsidR="00B04A09" w:rsidRPr="005F2D76">
          <w:rPr>
            <w:rStyle w:val="Hyperlink"/>
            <w:noProof/>
            <w:lang w:eastAsia="zh-CN"/>
          </w:rPr>
          <w:t>4</w:t>
        </w:r>
        <w:r w:rsidR="00B04A09">
          <w:rPr>
            <w:rFonts w:asciiTheme="minorHAnsi" w:eastAsiaTheme="minorEastAsia" w:hAnsiTheme="minorHAnsi" w:cstheme="minorBidi"/>
            <w:noProof/>
            <w:sz w:val="22"/>
            <w:szCs w:val="22"/>
          </w:rPr>
          <w:tab/>
        </w:r>
        <w:r w:rsidR="00B04A09" w:rsidRPr="005F2D76">
          <w:rPr>
            <w:rStyle w:val="Hyperlink"/>
            <w:noProof/>
            <w:lang w:eastAsia="zh-CN"/>
          </w:rPr>
          <w:t>ISDB-T</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_Toc18652975 \h </w:instrText>
        </w:r>
        <w:r w:rsidR="00B04A09">
          <w:rPr>
            <w:noProof/>
            <w:webHidden/>
          </w:rPr>
        </w:r>
        <w:r w:rsidR="00B04A09">
          <w:rPr>
            <w:noProof/>
            <w:webHidden/>
          </w:rPr>
          <w:fldChar w:fldCharType="separate"/>
        </w:r>
        <w:r w:rsidR="00850597">
          <w:rPr>
            <w:noProof/>
            <w:webHidden/>
          </w:rPr>
          <w:t>56</w:t>
        </w:r>
        <w:r w:rsidR="00B04A09">
          <w:rPr>
            <w:noProof/>
            <w:webHidden/>
          </w:rPr>
          <w:fldChar w:fldCharType="end"/>
        </w:r>
      </w:hyperlink>
    </w:p>
    <w:p w14:paraId="20F166FF" w14:textId="5E364AA1" w:rsidR="00B04A09" w:rsidRDefault="006A26DD">
      <w:pPr>
        <w:pStyle w:val="TOC2"/>
        <w:rPr>
          <w:rFonts w:asciiTheme="minorHAnsi" w:eastAsiaTheme="minorEastAsia" w:hAnsiTheme="minorHAnsi" w:cstheme="minorBidi"/>
          <w:noProof/>
          <w:sz w:val="22"/>
          <w:szCs w:val="22"/>
        </w:rPr>
      </w:pPr>
      <w:hyperlink w:anchor="_Toc18652976" w:history="1">
        <w:r w:rsidR="00B04A09" w:rsidRPr="005F2D76">
          <w:rPr>
            <w:rStyle w:val="Hyperlink"/>
            <w:noProof/>
            <w:lang w:eastAsia="zh-CN"/>
          </w:rPr>
          <w:t>A5</w:t>
        </w:r>
        <w:r w:rsidR="0048259F">
          <w:rPr>
            <w:rStyle w:val="Hyperlink"/>
            <w:noProof/>
            <w:lang w:eastAsia="zh-CN"/>
          </w:rPr>
          <w:t>.</w:t>
        </w:r>
        <w:r w:rsidR="00B04A09" w:rsidRPr="005F2D76">
          <w:rPr>
            <w:rStyle w:val="Hyperlink"/>
            <w:noProof/>
            <w:lang w:eastAsia="zh-CN"/>
          </w:rPr>
          <w:t>5</w:t>
        </w:r>
        <w:r w:rsidR="00B04A09">
          <w:rPr>
            <w:rFonts w:asciiTheme="minorHAnsi" w:eastAsiaTheme="minorEastAsia" w:hAnsiTheme="minorHAnsi" w:cstheme="minorBidi"/>
            <w:noProof/>
            <w:sz w:val="22"/>
            <w:szCs w:val="22"/>
          </w:rPr>
          <w:tab/>
        </w:r>
        <w:r w:rsidR="00B04A09" w:rsidRPr="005F2D76">
          <w:rPr>
            <w:rStyle w:val="Hyperlink"/>
            <w:noProof/>
            <w:lang w:eastAsia="zh-CN"/>
          </w:rPr>
          <w:t>DTMB</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_Toc18652976 \h </w:instrText>
        </w:r>
        <w:r w:rsidR="00B04A09">
          <w:rPr>
            <w:noProof/>
            <w:webHidden/>
          </w:rPr>
        </w:r>
        <w:r w:rsidR="00B04A09">
          <w:rPr>
            <w:noProof/>
            <w:webHidden/>
          </w:rPr>
          <w:fldChar w:fldCharType="separate"/>
        </w:r>
        <w:r w:rsidR="00850597">
          <w:rPr>
            <w:noProof/>
            <w:webHidden/>
          </w:rPr>
          <w:t>57</w:t>
        </w:r>
        <w:r w:rsidR="00B04A09">
          <w:rPr>
            <w:noProof/>
            <w:webHidden/>
          </w:rPr>
          <w:fldChar w:fldCharType="end"/>
        </w:r>
      </w:hyperlink>
    </w:p>
    <w:p w14:paraId="6808F5A3" w14:textId="15548A8F" w:rsidR="00B04A09" w:rsidRDefault="006A26DD">
      <w:pPr>
        <w:pStyle w:val="TOC1"/>
        <w:rPr>
          <w:rFonts w:asciiTheme="minorHAnsi" w:eastAsiaTheme="minorEastAsia" w:hAnsiTheme="minorHAnsi" w:cstheme="minorBidi"/>
          <w:noProof/>
          <w:sz w:val="22"/>
          <w:szCs w:val="22"/>
        </w:rPr>
      </w:pPr>
      <w:hyperlink w:anchor="_Toc18652977" w:history="1">
        <w:r w:rsidR="00B04A09" w:rsidRPr="005F2D76">
          <w:rPr>
            <w:rStyle w:val="Hyperlink"/>
            <w:noProof/>
            <w:lang w:val="en-GB" w:eastAsia="zh-CN"/>
          </w:rPr>
          <w:t xml:space="preserve">Annex 6 </w:t>
        </w:r>
        <w:r w:rsidR="00B04A09" w:rsidRPr="00B04A09">
          <w:rPr>
            <w:rStyle w:val="Hyperlink"/>
            <w:noProof/>
            <w:lang w:val="en-GB" w:eastAsia="zh-CN"/>
          </w:rPr>
          <w:t>–</w:t>
        </w:r>
        <w:r w:rsidR="00B04A09" w:rsidRPr="005F2D76">
          <w:rPr>
            <w:rStyle w:val="Hyperlink"/>
            <w:noProof/>
            <w:lang w:val="en-GB" w:eastAsia="zh-CN"/>
          </w:rPr>
          <w:t xml:space="preserve"> DSB Link Budgets</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_Toc18652977 \h </w:instrText>
        </w:r>
        <w:r w:rsidR="00B04A09">
          <w:rPr>
            <w:noProof/>
            <w:webHidden/>
          </w:rPr>
        </w:r>
        <w:r w:rsidR="00B04A09">
          <w:rPr>
            <w:noProof/>
            <w:webHidden/>
          </w:rPr>
          <w:fldChar w:fldCharType="separate"/>
        </w:r>
        <w:r w:rsidR="00850597">
          <w:rPr>
            <w:noProof/>
            <w:webHidden/>
          </w:rPr>
          <w:t>59</w:t>
        </w:r>
        <w:r w:rsidR="00B04A09">
          <w:rPr>
            <w:noProof/>
            <w:webHidden/>
          </w:rPr>
          <w:fldChar w:fldCharType="end"/>
        </w:r>
      </w:hyperlink>
    </w:p>
    <w:p w14:paraId="3AC4667A" w14:textId="60D2154A" w:rsidR="00B04A09" w:rsidRDefault="006A26DD">
      <w:pPr>
        <w:pStyle w:val="TOC2"/>
        <w:rPr>
          <w:rFonts w:asciiTheme="minorHAnsi" w:eastAsiaTheme="minorEastAsia" w:hAnsiTheme="minorHAnsi" w:cstheme="minorBidi"/>
          <w:noProof/>
          <w:sz w:val="22"/>
          <w:szCs w:val="22"/>
        </w:rPr>
      </w:pPr>
      <w:hyperlink w:anchor="_Toc18652978" w:history="1">
        <w:r w:rsidR="00B04A09" w:rsidRPr="005F2D76">
          <w:rPr>
            <w:rStyle w:val="Hyperlink"/>
            <w:noProof/>
          </w:rPr>
          <w:t>A6</w:t>
        </w:r>
        <w:r w:rsidR="0048259F">
          <w:rPr>
            <w:rStyle w:val="Hyperlink"/>
            <w:noProof/>
          </w:rPr>
          <w:t>.</w:t>
        </w:r>
        <w:r w:rsidR="00B04A09" w:rsidRPr="005F2D76">
          <w:rPr>
            <w:rStyle w:val="Hyperlink"/>
            <w:noProof/>
          </w:rPr>
          <w:t>1</w:t>
        </w:r>
        <w:r w:rsidR="00B04A09">
          <w:rPr>
            <w:rFonts w:asciiTheme="minorHAnsi" w:eastAsiaTheme="minorEastAsia" w:hAnsiTheme="minorHAnsi" w:cstheme="minorBidi"/>
            <w:noProof/>
            <w:sz w:val="22"/>
            <w:szCs w:val="22"/>
          </w:rPr>
          <w:tab/>
        </w:r>
        <w:r w:rsidR="00B04A09" w:rsidRPr="005F2D76">
          <w:rPr>
            <w:rStyle w:val="Hyperlink"/>
            <w:noProof/>
          </w:rPr>
          <w:t>DAB</w:t>
        </w:r>
        <w:r w:rsidR="00B04A09">
          <w:rPr>
            <w:noProof/>
            <w:webHidden/>
          </w:rPr>
          <w:tab/>
        </w:r>
        <w:r w:rsidR="00B04A09">
          <w:rPr>
            <w:noProof/>
            <w:webHidden/>
          </w:rPr>
          <w:tab/>
        </w:r>
        <w:r w:rsidR="00B04A09">
          <w:rPr>
            <w:noProof/>
            <w:webHidden/>
          </w:rPr>
          <w:fldChar w:fldCharType="begin"/>
        </w:r>
        <w:r w:rsidR="00B04A09">
          <w:rPr>
            <w:noProof/>
            <w:webHidden/>
          </w:rPr>
          <w:instrText xml:space="preserve"> PAGEREF _Toc18652978 \h </w:instrText>
        </w:r>
        <w:r w:rsidR="00B04A09">
          <w:rPr>
            <w:noProof/>
            <w:webHidden/>
          </w:rPr>
        </w:r>
        <w:r w:rsidR="00B04A09">
          <w:rPr>
            <w:noProof/>
            <w:webHidden/>
          </w:rPr>
          <w:fldChar w:fldCharType="separate"/>
        </w:r>
        <w:r w:rsidR="00850597">
          <w:rPr>
            <w:noProof/>
            <w:webHidden/>
          </w:rPr>
          <w:t>59</w:t>
        </w:r>
        <w:r w:rsidR="00B04A09">
          <w:rPr>
            <w:noProof/>
            <w:webHidden/>
          </w:rPr>
          <w:fldChar w:fldCharType="end"/>
        </w:r>
      </w:hyperlink>
    </w:p>
    <w:p w14:paraId="78C4EC88" w14:textId="295CC11D" w:rsidR="000248F9" w:rsidRDefault="00B04A09" w:rsidP="000248F9">
      <w:r>
        <w:fldChar w:fldCharType="end"/>
      </w:r>
      <w:r w:rsidR="000248F9">
        <w:br w:type="page"/>
      </w:r>
    </w:p>
    <w:p w14:paraId="0B23597D" w14:textId="2CEF70BE" w:rsidR="00F763CD" w:rsidRPr="007E12FB" w:rsidRDefault="00F763CD" w:rsidP="00F763CD">
      <w:pPr>
        <w:pStyle w:val="Heading1"/>
        <w:rPr>
          <w:lang w:val="en-GB"/>
        </w:rPr>
      </w:pPr>
      <w:bookmarkStart w:id="16" w:name="_Toc18652602"/>
      <w:bookmarkStart w:id="17" w:name="_Toc18652948"/>
      <w:r w:rsidRPr="007E12FB">
        <w:rPr>
          <w:lang w:val="en-GB"/>
        </w:rPr>
        <w:t>1</w:t>
      </w:r>
      <w:r w:rsidRPr="007E12FB">
        <w:rPr>
          <w:lang w:val="en-GB"/>
        </w:rPr>
        <w:tab/>
        <w:t>Introduction</w:t>
      </w:r>
      <w:bookmarkEnd w:id="8"/>
      <w:bookmarkEnd w:id="9"/>
      <w:bookmarkEnd w:id="10"/>
      <w:bookmarkEnd w:id="11"/>
      <w:bookmarkEnd w:id="12"/>
      <w:bookmarkEnd w:id="13"/>
      <w:bookmarkEnd w:id="14"/>
      <w:bookmarkEnd w:id="15"/>
      <w:bookmarkEnd w:id="16"/>
      <w:bookmarkEnd w:id="17"/>
    </w:p>
    <w:p w14:paraId="662CCD66" w14:textId="77777777" w:rsidR="00F763CD" w:rsidRPr="007E12FB" w:rsidRDefault="00F763CD" w:rsidP="00F763CD">
      <w:pPr>
        <w:rPr>
          <w:lang w:val="en-GB"/>
        </w:rPr>
      </w:pPr>
      <w:r w:rsidRPr="007E12FB">
        <w:rPr>
          <w:lang w:val="en-GB"/>
        </w:rPr>
        <w:t>This Report contains a summary of the reference technical and operational characteristics of Band III (174</w:t>
      </w:r>
      <w:r w:rsidRPr="007E12FB">
        <w:rPr>
          <w:lang w:val="en-GB"/>
        </w:rPr>
        <w:noBreakHyphen/>
        <w:t>230 MHz) digital terrestrial broadcasting (DTB) systems, television and sound, required for relevant sharing studies in Regions 1, 2 and 3.</w:t>
      </w:r>
    </w:p>
    <w:p w14:paraId="5FD0BCB6" w14:textId="77777777" w:rsidR="00F763CD" w:rsidRPr="007E12FB" w:rsidRDefault="00F763CD" w:rsidP="00F763CD">
      <w:pPr>
        <w:rPr>
          <w:lang w:val="en-GB"/>
        </w:rPr>
      </w:pPr>
      <w:bookmarkStart w:id="18" w:name="_Toc354562481"/>
      <w:bookmarkStart w:id="19" w:name="_Toc410773631"/>
      <w:bookmarkStart w:id="20" w:name="_Toc410774071"/>
      <w:bookmarkStart w:id="21" w:name="_Toc411261322"/>
      <w:bookmarkStart w:id="22" w:name="_Toc405285022"/>
      <w:bookmarkStart w:id="23" w:name="_Toc423709207"/>
      <w:r w:rsidRPr="007E12FB">
        <w:rPr>
          <w:lang w:val="en-GB"/>
        </w:rPr>
        <w:t xml:space="preserve">Quotes from existing text in ITU-R are highlighted through the use of </w:t>
      </w:r>
      <w:r w:rsidRPr="007E12FB">
        <w:rPr>
          <w:i/>
          <w:lang w:val="en-GB"/>
        </w:rPr>
        <w:t>Italics</w:t>
      </w:r>
      <w:r w:rsidRPr="007E12FB">
        <w:rPr>
          <w:lang w:val="en-GB"/>
        </w:rPr>
        <w:t>.</w:t>
      </w:r>
    </w:p>
    <w:p w14:paraId="65E47937" w14:textId="77777777" w:rsidR="00F763CD" w:rsidRPr="007E12FB" w:rsidRDefault="00F763CD" w:rsidP="00F763CD">
      <w:pPr>
        <w:rPr>
          <w:lang w:val="en-GB"/>
        </w:rPr>
      </w:pPr>
      <w:r w:rsidRPr="007E12FB">
        <w:rPr>
          <w:lang w:val="en-GB"/>
        </w:rPr>
        <w:t>It should be noted that for Band I, II, III, IV and V systems broadcasters quote antenna gains and effective radiated power (ERP) relative to a dipole. So, for example, a DTT receive antenna with a quoted gain of 7 dB has a gain of 9.15 dBi when referenced to an isotropic source. Also, a broadcast station with a quoted ERP of 20 kW (43 dBW) has an e.i.r.p. of 75.15 dBm.</w:t>
      </w:r>
    </w:p>
    <w:p w14:paraId="090B30CA" w14:textId="77777777" w:rsidR="00F763CD" w:rsidRPr="007E12FB" w:rsidRDefault="00F763CD" w:rsidP="00F763CD">
      <w:pPr>
        <w:pStyle w:val="Heading1"/>
        <w:rPr>
          <w:lang w:val="en-GB"/>
        </w:rPr>
      </w:pPr>
      <w:bookmarkStart w:id="24" w:name="_Toc4988446"/>
      <w:bookmarkStart w:id="25" w:name="_Toc13650034"/>
      <w:bookmarkStart w:id="26" w:name="_Toc13650128"/>
      <w:bookmarkStart w:id="27" w:name="_Toc18652603"/>
      <w:bookmarkStart w:id="28" w:name="_Toc18652949"/>
      <w:r w:rsidRPr="007E12FB">
        <w:rPr>
          <w:lang w:val="en-GB"/>
        </w:rPr>
        <w:t>2</w:t>
      </w:r>
      <w:r w:rsidRPr="007E12FB">
        <w:rPr>
          <w:lang w:val="en-GB"/>
        </w:rPr>
        <w:tab/>
        <w:t>Broadcasting description</w:t>
      </w:r>
      <w:bookmarkEnd w:id="24"/>
      <w:bookmarkEnd w:id="25"/>
      <w:bookmarkEnd w:id="26"/>
      <w:bookmarkEnd w:id="27"/>
      <w:bookmarkEnd w:id="28"/>
    </w:p>
    <w:p w14:paraId="0D5B67E3" w14:textId="77777777" w:rsidR="00F763CD" w:rsidRPr="007E12FB" w:rsidRDefault="00F763CD" w:rsidP="00F763CD">
      <w:pPr>
        <w:pStyle w:val="Heading2"/>
        <w:rPr>
          <w:lang w:val="en-GB"/>
        </w:rPr>
      </w:pPr>
      <w:bookmarkStart w:id="29" w:name="_Toc4988447"/>
      <w:bookmarkStart w:id="30" w:name="_Toc13650035"/>
      <w:bookmarkStart w:id="31" w:name="_Toc13650129"/>
      <w:bookmarkStart w:id="32" w:name="_Toc18652604"/>
      <w:bookmarkStart w:id="33" w:name="_Toc18652950"/>
      <w:r w:rsidRPr="007E12FB">
        <w:rPr>
          <w:lang w:val="en-GB"/>
        </w:rPr>
        <w:t>2</w:t>
      </w:r>
      <w:bookmarkStart w:id="34" w:name="_Toc354562483"/>
      <w:bookmarkStart w:id="35" w:name="_Toc410773633"/>
      <w:bookmarkStart w:id="36" w:name="_Toc410774073"/>
      <w:bookmarkStart w:id="37" w:name="_Toc411261324"/>
      <w:bookmarkStart w:id="38" w:name="_Toc405285024"/>
      <w:bookmarkStart w:id="39" w:name="_Toc423709209"/>
      <w:bookmarkStart w:id="40" w:name="_Toc425413371"/>
      <w:bookmarkEnd w:id="18"/>
      <w:bookmarkEnd w:id="19"/>
      <w:bookmarkEnd w:id="20"/>
      <w:bookmarkEnd w:id="21"/>
      <w:bookmarkEnd w:id="22"/>
      <w:bookmarkEnd w:id="23"/>
      <w:r w:rsidRPr="007E12FB">
        <w:rPr>
          <w:lang w:val="en-GB"/>
        </w:rPr>
        <w:t>.1</w:t>
      </w:r>
      <w:r w:rsidRPr="007E12FB">
        <w:rPr>
          <w:lang w:val="en-GB"/>
        </w:rPr>
        <w:tab/>
        <w:t>Broadcasting protection criteria</w:t>
      </w:r>
      <w:bookmarkEnd w:id="29"/>
      <w:bookmarkEnd w:id="30"/>
      <w:bookmarkEnd w:id="31"/>
      <w:bookmarkEnd w:id="32"/>
      <w:bookmarkEnd w:id="33"/>
      <w:bookmarkEnd w:id="34"/>
      <w:bookmarkEnd w:id="35"/>
      <w:bookmarkEnd w:id="36"/>
      <w:bookmarkEnd w:id="37"/>
      <w:bookmarkEnd w:id="38"/>
      <w:bookmarkEnd w:id="39"/>
      <w:bookmarkEnd w:id="40"/>
    </w:p>
    <w:p w14:paraId="06AD3347" w14:textId="77777777" w:rsidR="00F763CD" w:rsidRPr="007E12FB" w:rsidRDefault="00F763CD" w:rsidP="00F763CD">
      <w:pPr>
        <w:rPr>
          <w:lang w:val="en-GB"/>
        </w:rPr>
      </w:pPr>
      <w:r w:rsidRPr="007E12FB">
        <w:rPr>
          <w:lang w:val="en-GB"/>
        </w:rPr>
        <w:t xml:space="preserve">Broadcasting protection criteria are based on local interference considerations such as reception location probability, degradation to reception location probability in the presence of additional interference, </w:t>
      </w:r>
      <w:r w:rsidRPr="007E12FB">
        <w:rPr>
          <w:i/>
          <w:lang w:val="en-GB"/>
        </w:rPr>
        <w:t>I</w:t>
      </w:r>
      <w:r w:rsidRPr="007E12FB">
        <w:rPr>
          <w:lang w:val="en-GB"/>
        </w:rPr>
        <w:t>/</w:t>
      </w:r>
      <w:r w:rsidRPr="007E12FB">
        <w:rPr>
          <w:i/>
          <w:lang w:val="en-GB"/>
        </w:rPr>
        <w:t>N</w:t>
      </w:r>
      <w:r w:rsidRPr="007E12FB">
        <w:rPr>
          <w:lang w:val="en-GB"/>
        </w:rPr>
        <w:t xml:space="preserve"> limitation and degradation to </w:t>
      </w:r>
      <w:r w:rsidRPr="007E12FB">
        <w:rPr>
          <w:i/>
          <w:lang w:val="en-GB"/>
        </w:rPr>
        <w:t>C</w:t>
      </w:r>
      <w:r w:rsidRPr="007E12FB">
        <w:rPr>
          <w:lang w:val="en-GB"/>
        </w:rPr>
        <w:t>/</w:t>
      </w:r>
      <w:r w:rsidRPr="007E12FB">
        <w:rPr>
          <w:i/>
          <w:lang w:val="en-GB"/>
        </w:rPr>
        <w:t>N</w:t>
      </w:r>
      <w:r w:rsidRPr="007E12FB">
        <w:rPr>
          <w:lang w:val="en-GB"/>
        </w:rPr>
        <w:t>.</w:t>
      </w:r>
    </w:p>
    <w:p w14:paraId="3D94ED08" w14:textId="07A26945" w:rsidR="00F763CD" w:rsidRPr="007E12FB" w:rsidRDefault="00F763CD" w:rsidP="00F763CD">
      <w:pPr>
        <w:rPr>
          <w:lang w:val="en-GB"/>
        </w:rPr>
      </w:pPr>
      <w:r w:rsidRPr="007E12FB">
        <w:rPr>
          <w:lang w:val="en-GB"/>
        </w:rPr>
        <w:t xml:space="preserve">Details about the protection requirements for the broadcasting service can be found in particular in Recommendation </w:t>
      </w:r>
      <w:hyperlink r:id="rId15" w:history="1">
        <w:r w:rsidRPr="007E12FB">
          <w:rPr>
            <w:lang w:val="en-GB"/>
          </w:rPr>
          <w:t>ITU-R BT/BS.1895</w:t>
        </w:r>
      </w:hyperlink>
      <w:r w:rsidRPr="007E12FB">
        <w:rPr>
          <w:lang w:val="en-GB"/>
        </w:rPr>
        <w:t xml:space="preserve"> </w:t>
      </w:r>
      <w:r w:rsidR="009E2CED" w:rsidRPr="007E12FB">
        <w:rPr>
          <w:lang w:val="en-GB"/>
        </w:rPr>
        <w:t>–</w:t>
      </w:r>
      <w:r w:rsidRPr="007E12FB">
        <w:rPr>
          <w:lang w:val="en-GB"/>
        </w:rPr>
        <w:t xml:space="preserve"> Protection criteria for terrestrial broadcasting systems, and Report ITU-R BT.2265 </w:t>
      </w:r>
      <w:r w:rsidR="009E2CED" w:rsidRPr="007E12FB">
        <w:rPr>
          <w:lang w:val="en-GB"/>
        </w:rPr>
        <w:t>–</w:t>
      </w:r>
      <w:r w:rsidRPr="007E12FB">
        <w:rPr>
          <w:lang w:val="en-GB"/>
        </w:rPr>
        <w:t xml:space="preserve"> Guidelines for the assessment of interference into the broadcasting service. Further references are listed in Annex 1.</w:t>
      </w:r>
    </w:p>
    <w:p w14:paraId="15561544" w14:textId="77777777" w:rsidR="00F763CD" w:rsidRPr="007E12FB" w:rsidRDefault="00F763CD" w:rsidP="00F763CD">
      <w:pPr>
        <w:pStyle w:val="Heading2"/>
        <w:rPr>
          <w:lang w:val="en-GB"/>
        </w:rPr>
      </w:pPr>
      <w:bookmarkStart w:id="41" w:name="_Toc354562484"/>
      <w:bookmarkStart w:id="42" w:name="_Toc410773634"/>
      <w:bookmarkStart w:id="43" w:name="_Toc410774074"/>
      <w:bookmarkStart w:id="44" w:name="_Toc411261325"/>
      <w:bookmarkStart w:id="45" w:name="_Toc405285025"/>
      <w:bookmarkStart w:id="46" w:name="_Toc423709210"/>
      <w:bookmarkStart w:id="47" w:name="_Toc425413372"/>
      <w:bookmarkStart w:id="48" w:name="_Toc4988448"/>
      <w:bookmarkStart w:id="49" w:name="_Toc13650036"/>
      <w:bookmarkStart w:id="50" w:name="_Toc13650130"/>
      <w:bookmarkStart w:id="51" w:name="_Toc18652605"/>
      <w:bookmarkStart w:id="52" w:name="_Toc18652951"/>
      <w:r w:rsidRPr="007E12FB">
        <w:rPr>
          <w:lang w:val="en-GB"/>
        </w:rPr>
        <w:t>2.2</w:t>
      </w:r>
      <w:r w:rsidRPr="007E12FB">
        <w:rPr>
          <w:lang w:val="en-GB"/>
        </w:rPr>
        <w:tab/>
        <w:t>Broadcast service requirements</w:t>
      </w:r>
      <w:bookmarkEnd w:id="41"/>
      <w:bookmarkEnd w:id="42"/>
      <w:bookmarkEnd w:id="43"/>
      <w:bookmarkEnd w:id="44"/>
      <w:bookmarkEnd w:id="45"/>
      <w:bookmarkEnd w:id="46"/>
      <w:bookmarkEnd w:id="47"/>
      <w:bookmarkEnd w:id="48"/>
      <w:bookmarkEnd w:id="49"/>
      <w:bookmarkEnd w:id="50"/>
      <w:bookmarkEnd w:id="51"/>
      <w:bookmarkEnd w:id="52"/>
    </w:p>
    <w:p w14:paraId="227A7E83" w14:textId="19C5B3E5" w:rsidR="00F763CD" w:rsidRPr="007E12FB" w:rsidRDefault="00F763CD" w:rsidP="00F763CD">
      <w:pPr>
        <w:rPr>
          <w:lang w:val="en-GB"/>
        </w:rPr>
      </w:pPr>
      <w:r w:rsidRPr="007E12FB">
        <w:rPr>
          <w:lang w:val="en-GB"/>
        </w:rPr>
        <w:t>Terrestrial broadcasting services are required by many administrations to cover a high percentage of the population/households (e.g. 98%) or geographic regions (e.g. the entire country), in accordance with statutory requirements or commercial agreements. Reception in the area defined by this coverage requirement is stipulated for continuous use, for a specified time availability</w:t>
      </w:r>
      <w:r w:rsidRPr="0020375E">
        <w:rPr>
          <w:rStyle w:val="FootnoteReference"/>
        </w:rPr>
        <w:footnoteReference w:id="1"/>
      </w:r>
      <w:r w:rsidRPr="007E12FB">
        <w:rPr>
          <w:lang w:val="en-GB"/>
        </w:rPr>
        <w:t>, within the hours of transmission. This coverage requirement (as distinct from the coverage area of the broadcast transmission) applies within the service area that is licensed and protected.</w:t>
      </w:r>
    </w:p>
    <w:p w14:paraId="505432E4" w14:textId="2444EE82" w:rsidR="00F763CD" w:rsidRPr="007E12FB" w:rsidRDefault="00F763CD" w:rsidP="00F763CD">
      <w:pPr>
        <w:rPr>
          <w:lang w:val="en-GB"/>
        </w:rPr>
      </w:pPr>
      <w:r w:rsidRPr="007E12FB">
        <w:rPr>
          <w:lang w:val="en-GB"/>
        </w:rPr>
        <w:t>Within the broadcast service area, interference effects can be assessed in many ways, but the overriding issue is how they may translate in terms of reducing the ability of the serving station or network to meet the coverage requirement of the broadcasting service. A reduction in the ability to meet the coverage requirement effectively translates to a loss of access to broadcast receiving stations for the specified time availability. Broadcast service planning methods are based on meeting a prescribed coverage requirement.</w:t>
      </w:r>
    </w:p>
    <w:p w14:paraId="493143B9" w14:textId="2FA91AB9" w:rsidR="00F763CD" w:rsidRPr="007E12FB" w:rsidRDefault="00F763CD" w:rsidP="00F763CD">
      <w:pPr>
        <w:rPr>
          <w:lang w:val="en-GB"/>
        </w:rPr>
      </w:pPr>
      <w:r w:rsidRPr="007E12FB">
        <w:rPr>
          <w:lang w:val="en-GB"/>
        </w:rPr>
        <w:t xml:space="preserve">In cases where interference is from a distant source(s) outside the service area – typically, because of the distance such interference is co-channel </w:t>
      </w:r>
      <w:r w:rsidR="0020375E" w:rsidRPr="007E12FB">
        <w:rPr>
          <w:lang w:val="en-GB"/>
        </w:rPr>
        <w:t>–</w:t>
      </w:r>
      <w:r w:rsidRPr="007E12FB">
        <w:rPr>
          <w:lang w:val="en-GB"/>
        </w:rPr>
        <w:t xml:space="preserve"> interference can usually be assessed in terms of limits on </w:t>
      </w:r>
      <w:r w:rsidRPr="007E12FB">
        <w:rPr>
          <w:i/>
          <w:iCs/>
          <w:lang w:val="en-GB"/>
        </w:rPr>
        <w:t>I</w:t>
      </w:r>
      <w:r w:rsidRPr="007E12FB">
        <w:rPr>
          <w:iCs/>
          <w:lang w:val="en-GB"/>
        </w:rPr>
        <w:t>/</w:t>
      </w:r>
      <w:r w:rsidRPr="007E12FB">
        <w:rPr>
          <w:i/>
          <w:iCs/>
          <w:lang w:val="en-GB"/>
        </w:rPr>
        <w:t>N</w:t>
      </w:r>
      <w:r w:rsidRPr="007E12FB">
        <w:rPr>
          <w:lang w:val="en-GB"/>
        </w:rPr>
        <w:t xml:space="preserve"> only.</w:t>
      </w:r>
    </w:p>
    <w:p w14:paraId="01FFE375" w14:textId="27731C18" w:rsidR="00F763CD" w:rsidRPr="007E12FB" w:rsidRDefault="00F763CD" w:rsidP="00F763CD">
      <w:pPr>
        <w:rPr>
          <w:lang w:val="en-GB"/>
        </w:rPr>
      </w:pPr>
      <w:r w:rsidRPr="007E12FB">
        <w:rPr>
          <w:lang w:val="en-GB"/>
        </w:rPr>
        <w:t xml:space="preserve">In cases where interference is from a source or sources within the service area – typically, because of the distance, adjacent-channel interference </w:t>
      </w:r>
      <w:r w:rsidR="0020375E" w:rsidRPr="007E12FB">
        <w:rPr>
          <w:lang w:val="en-GB"/>
        </w:rPr>
        <w:t>–</w:t>
      </w:r>
      <w:r w:rsidRPr="007E12FB">
        <w:rPr>
          <w:lang w:val="en-GB"/>
        </w:rPr>
        <w:t xml:space="preserve"> interference can be initially assessed in terms of limits on </w:t>
      </w:r>
      <w:r w:rsidRPr="007E12FB">
        <w:rPr>
          <w:i/>
          <w:iCs/>
          <w:lang w:val="en-GB"/>
        </w:rPr>
        <w:t>I</w:t>
      </w:r>
      <w:r w:rsidRPr="007E12FB">
        <w:rPr>
          <w:iCs/>
          <w:lang w:val="en-GB"/>
        </w:rPr>
        <w:t>/</w:t>
      </w:r>
      <w:r w:rsidRPr="007E12FB">
        <w:rPr>
          <w:i/>
          <w:iCs/>
          <w:lang w:val="en-GB"/>
        </w:rPr>
        <w:t>N</w:t>
      </w:r>
      <w:r w:rsidRPr="007E12FB">
        <w:rPr>
          <w:lang w:val="en-GB"/>
        </w:rPr>
        <w:t xml:space="preserve">. However, in this case when calculating </w:t>
      </w:r>
      <w:r w:rsidRPr="007E12FB">
        <w:rPr>
          <w:i/>
          <w:iCs/>
          <w:lang w:val="en-GB"/>
        </w:rPr>
        <w:t>I</w:t>
      </w:r>
      <w:r w:rsidRPr="007E12FB">
        <w:rPr>
          <w:iCs/>
          <w:lang w:val="en-GB"/>
        </w:rPr>
        <w:t>/</w:t>
      </w:r>
      <w:r w:rsidRPr="007E12FB">
        <w:rPr>
          <w:i/>
          <w:iCs/>
          <w:lang w:val="en-GB"/>
        </w:rPr>
        <w:t>N</w:t>
      </w:r>
      <w:r w:rsidRPr="007E12FB">
        <w:rPr>
          <w:lang w:val="en-GB"/>
        </w:rPr>
        <w:t xml:space="preserve"> a minimum distance, between the interferer and victim receiver, needs to be specified, which could be, for example - the distance associated with the minimum coupling loss.</w:t>
      </w:r>
    </w:p>
    <w:p w14:paraId="50C5AB69" w14:textId="77777777" w:rsidR="00F763CD" w:rsidRPr="007E12FB" w:rsidRDefault="00F763CD" w:rsidP="00F763CD">
      <w:pPr>
        <w:rPr>
          <w:lang w:val="en-GB"/>
        </w:rPr>
      </w:pPr>
      <w:r w:rsidRPr="007E12FB">
        <w:rPr>
          <w:lang w:val="en-GB"/>
        </w:rPr>
        <w:t>Where further analysis is required, the impact to coverage of interference is normally assessed in terms of reception location probability. In such cases a judgement has to be made as to the acceptable reduction in area or population that, as a result of interference, can no longer receive a service for the specified time. What constitutes an acceptable reduction in service will depend on the statutory requirements and commercial agreements applicable to the affected service.</w:t>
      </w:r>
    </w:p>
    <w:p w14:paraId="4A4DC5EB" w14:textId="77777777" w:rsidR="00F763CD" w:rsidRPr="007E12FB" w:rsidRDefault="00F763CD" w:rsidP="00F763CD">
      <w:pPr>
        <w:rPr>
          <w:b/>
          <w:sz w:val="28"/>
          <w:lang w:val="en-GB"/>
        </w:rPr>
      </w:pPr>
      <w:r w:rsidRPr="007E12FB">
        <w:rPr>
          <w:lang w:val="en-GB"/>
        </w:rPr>
        <w:t>Specifically, the broadcast service delivery to the target population within the broadcast service area has been based on the expectation of a signal quality with minimum interruption</w:t>
      </w:r>
      <w:r w:rsidRPr="00AE1A0B">
        <w:rPr>
          <w:rStyle w:val="FootnoteReference"/>
        </w:rPr>
        <w:footnoteReference w:id="2"/>
      </w:r>
      <w:r w:rsidRPr="007E12FB">
        <w:rPr>
          <w:lang w:val="en-GB"/>
        </w:rPr>
        <w:t>.</w:t>
      </w:r>
      <w:bookmarkStart w:id="63" w:name="_Toc405285027"/>
    </w:p>
    <w:p w14:paraId="24AEB2FF" w14:textId="77777777" w:rsidR="00F763CD" w:rsidRPr="007E12FB" w:rsidRDefault="00F763CD" w:rsidP="00F763CD">
      <w:pPr>
        <w:pStyle w:val="Heading2"/>
        <w:rPr>
          <w:lang w:val="en-GB"/>
        </w:rPr>
      </w:pPr>
      <w:bookmarkStart w:id="64" w:name="_Toc354562486"/>
      <w:bookmarkStart w:id="65" w:name="_Toc411261326"/>
      <w:bookmarkStart w:id="66" w:name="_Toc410773635"/>
      <w:bookmarkStart w:id="67" w:name="_Toc410774075"/>
      <w:bookmarkStart w:id="68" w:name="_Toc423709211"/>
      <w:bookmarkStart w:id="69" w:name="_Toc425413373"/>
      <w:bookmarkStart w:id="70" w:name="_Toc4988449"/>
      <w:bookmarkStart w:id="71" w:name="_Toc13650037"/>
      <w:bookmarkStart w:id="72" w:name="_Toc13650131"/>
      <w:bookmarkStart w:id="73" w:name="_Toc18652606"/>
      <w:bookmarkStart w:id="74" w:name="_Toc18652952"/>
      <w:r w:rsidRPr="007E12FB">
        <w:rPr>
          <w:lang w:val="en-GB"/>
        </w:rPr>
        <w:t>2.3</w:t>
      </w:r>
      <w:r w:rsidRPr="007E12FB">
        <w:rPr>
          <w:lang w:val="en-GB"/>
        </w:rPr>
        <w:tab/>
        <w:t>Assessment of interference impact on the broadcast coverage</w:t>
      </w:r>
      <w:bookmarkEnd w:id="63"/>
      <w:bookmarkEnd w:id="64"/>
      <w:bookmarkEnd w:id="65"/>
      <w:bookmarkEnd w:id="66"/>
      <w:bookmarkEnd w:id="67"/>
      <w:bookmarkEnd w:id="68"/>
      <w:bookmarkEnd w:id="69"/>
      <w:bookmarkEnd w:id="70"/>
      <w:bookmarkEnd w:id="71"/>
      <w:bookmarkEnd w:id="72"/>
      <w:bookmarkEnd w:id="73"/>
      <w:bookmarkEnd w:id="74"/>
    </w:p>
    <w:p w14:paraId="5D15A652" w14:textId="77777777" w:rsidR="00F763CD" w:rsidRPr="00467771" w:rsidRDefault="00F763CD" w:rsidP="00F763CD">
      <w:pPr>
        <w:pStyle w:val="Heading3"/>
        <w:rPr>
          <w:lang w:val="en-GB"/>
        </w:rPr>
      </w:pPr>
      <w:bookmarkStart w:id="75" w:name="_Toc354562487"/>
      <w:bookmarkStart w:id="76" w:name="_Toc411261327"/>
      <w:bookmarkStart w:id="77" w:name="_Toc410773636"/>
      <w:bookmarkStart w:id="78" w:name="_Toc410774076"/>
      <w:bookmarkStart w:id="79" w:name="_Toc405285028"/>
      <w:bookmarkStart w:id="80" w:name="_Toc423709212"/>
      <w:bookmarkStart w:id="81" w:name="_Toc425413374"/>
      <w:r w:rsidRPr="00467771">
        <w:rPr>
          <w:lang w:val="en-GB"/>
        </w:rPr>
        <w:t>2.3.1</w:t>
      </w:r>
      <w:r w:rsidRPr="00467771">
        <w:rPr>
          <w:lang w:val="en-GB"/>
        </w:rPr>
        <w:tab/>
        <w:t>Introduction</w:t>
      </w:r>
      <w:bookmarkEnd w:id="75"/>
      <w:bookmarkEnd w:id="76"/>
      <w:bookmarkEnd w:id="77"/>
      <w:bookmarkEnd w:id="78"/>
      <w:bookmarkEnd w:id="79"/>
      <w:bookmarkEnd w:id="80"/>
      <w:bookmarkEnd w:id="81"/>
    </w:p>
    <w:p w14:paraId="229A6EC8" w14:textId="1AE30BD2" w:rsidR="00F763CD" w:rsidRPr="007E12FB" w:rsidRDefault="00F763CD" w:rsidP="00F763CD">
      <w:pPr>
        <w:rPr>
          <w:lang w:val="en-GB"/>
        </w:rPr>
      </w:pPr>
      <w:r w:rsidRPr="007E12FB">
        <w:rPr>
          <w:lang w:val="en-GB"/>
        </w:rPr>
        <w:t>To assess the impact of interference into broadcast networks, it is necessary to apply the broadcast planning criteria with the new level of interference and compare the relative change in quality of service requirement before and after the introduction of the new source of interference. The issues that arise from the combination of this process and sharing studies are highlighted in § 2.3.2.</w:t>
      </w:r>
    </w:p>
    <w:p w14:paraId="1998C414" w14:textId="77777777" w:rsidR="00F763CD" w:rsidRPr="007E12FB" w:rsidRDefault="00F763CD" w:rsidP="00F763CD">
      <w:pPr>
        <w:pStyle w:val="Heading3"/>
        <w:rPr>
          <w:lang w:val="en-GB"/>
        </w:rPr>
      </w:pPr>
      <w:bookmarkStart w:id="82" w:name="_Toc354395912"/>
      <w:bookmarkStart w:id="83" w:name="_Toc354562489"/>
      <w:bookmarkStart w:id="84" w:name="_Toc410773638"/>
      <w:bookmarkStart w:id="85" w:name="_Toc410774078"/>
      <w:bookmarkStart w:id="86" w:name="_Toc411261329"/>
      <w:bookmarkStart w:id="87" w:name="_Toc405285030"/>
      <w:bookmarkStart w:id="88" w:name="_Toc423709213"/>
      <w:bookmarkStart w:id="89" w:name="_Toc425413375"/>
      <w:r w:rsidRPr="007E12FB">
        <w:rPr>
          <w:lang w:val="en-GB"/>
        </w:rPr>
        <w:t>2.3.2</w:t>
      </w:r>
      <w:r w:rsidRPr="007E12FB">
        <w:rPr>
          <w:lang w:val="en-GB"/>
        </w:rPr>
        <w:tab/>
        <w:t>Standard broadcast planning practice</w:t>
      </w:r>
      <w:bookmarkEnd w:id="82"/>
      <w:bookmarkEnd w:id="83"/>
      <w:bookmarkEnd w:id="84"/>
      <w:bookmarkEnd w:id="85"/>
      <w:bookmarkEnd w:id="86"/>
      <w:bookmarkEnd w:id="87"/>
      <w:bookmarkEnd w:id="88"/>
      <w:bookmarkEnd w:id="89"/>
    </w:p>
    <w:p w14:paraId="14A6E971" w14:textId="77777777" w:rsidR="00F763CD" w:rsidRPr="007E12FB" w:rsidRDefault="00F763CD" w:rsidP="00F763CD">
      <w:pPr>
        <w:rPr>
          <w:lang w:val="en-GB"/>
        </w:rPr>
      </w:pPr>
      <w:r w:rsidRPr="007E12FB">
        <w:rPr>
          <w:lang w:val="en-GB"/>
        </w:rPr>
        <w:t>Planning of a digital terrestrial broadcasting service is based on specified parameters and requirements and providing a service that is quasi-error-free (QEF). These elements form the basis for the protection of the existing digital terrestrial broadcast networks.</w:t>
      </w:r>
    </w:p>
    <w:p w14:paraId="6256540A" w14:textId="05BC3469" w:rsidR="00F763CD" w:rsidRPr="007E12FB" w:rsidRDefault="00F763CD" w:rsidP="00F763CD">
      <w:pPr>
        <w:rPr>
          <w:lang w:val="en-GB" w:eastAsia="pt-BR"/>
        </w:rPr>
      </w:pPr>
      <w:r w:rsidRPr="007E12FB">
        <w:rPr>
          <w:lang w:val="en-GB"/>
        </w:rPr>
        <w:t>A QEF condition of a digital television broadcasting signal means less than one uncorrected error event per hour and a c</w:t>
      </w:r>
      <w:r w:rsidRPr="007E12FB">
        <w:rPr>
          <w:lang w:val="en-GB" w:eastAsia="pt-BR"/>
        </w:rPr>
        <w:t>orresponding BER can be calculated for an assumed transmission bit rate. For example, for a DTTB transmission with a bit rate of about 28 Mbit/s, QEF corresponds to BER less than 10</w:t>
      </w:r>
      <w:r w:rsidR="007E12FB" w:rsidRPr="007E12FB">
        <w:rPr>
          <w:vertAlign w:val="superscript"/>
          <w:lang w:val="en-GB" w:eastAsia="pt-BR"/>
        </w:rPr>
        <w:t>−</w:t>
      </w:r>
      <w:r w:rsidRPr="007E12FB">
        <w:rPr>
          <w:vertAlign w:val="superscript"/>
          <w:lang w:val="en-GB" w:eastAsia="pt-BR"/>
        </w:rPr>
        <w:t>11</w:t>
      </w:r>
      <w:r w:rsidRPr="007E12FB">
        <w:rPr>
          <w:lang w:val="en-GB" w:eastAsia="pt-BR"/>
        </w:rPr>
        <w:t xml:space="preserve"> after the whole error correction process.</w:t>
      </w:r>
    </w:p>
    <w:p w14:paraId="24E2E21F" w14:textId="77777777" w:rsidR="00F763CD" w:rsidRPr="007E12FB" w:rsidRDefault="00F763CD" w:rsidP="00F763CD">
      <w:pPr>
        <w:rPr>
          <w:sz w:val="22"/>
          <w:lang w:val="en-GB"/>
        </w:rPr>
      </w:pPr>
      <w:r w:rsidRPr="007E12FB">
        <w:rPr>
          <w:lang w:val="en-GB"/>
        </w:rPr>
        <w:t>Which in the case of:</w:t>
      </w:r>
    </w:p>
    <w:p w14:paraId="2F09749D" w14:textId="27B4913F" w:rsidR="00F763CD" w:rsidRPr="007E12FB" w:rsidRDefault="00F763CD" w:rsidP="00F763CD">
      <w:pPr>
        <w:pStyle w:val="enumlev1"/>
        <w:rPr>
          <w:lang w:val="en-GB"/>
        </w:rPr>
      </w:pPr>
      <w:r w:rsidRPr="007E12FB">
        <w:rPr>
          <w:lang w:val="en-GB"/>
        </w:rPr>
        <w:t>–</w:t>
      </w:r>
      <w:r w:rsidRPr="007E12FB">
        <w:rPr>
          <w:lang w:val="en-GB"/>
        </w:rPr>
        <w:tab/>
        <w:t>DVB-T, ATSC1.0 and ISDB-T, this corresponds to BER less than 2 × 10</w:t>
      </w:r>
      <w:r w:rsidR="007E12FB" w:rsidRPr="007E12FB">
        <w:rPr>
          <w:vertAlign w:val="superscript"/>
          <w:lang w:val="en-GB" w:eastAsia="pt-BR"/>
        </w:rPr>
        <w:t>−</w:t>
      </w:r>
      <w:r w:rsidRPr="007E12FB">
        <w:rPr>
          <w:vertAlign w:val="superscript"/>
          <w:lang w:val="en-GB"/>
        </w:rPr>
        <w:t>4</w:t>
      </w:r>
      <w:r w:rsidRPr="007E12FB">
        <w:rPr>
          <w:lang w:val="en-GB"/>
        </w:rPr>
        <w:t xml:space="preserve"> after Viterbi decoder or BER less than 10</w:t>
      </w:r>
      <w:r w:rsidR="007E12FB" w:rsidRPr="007E12FB">
        <w:rPr>
          <w:vertAlign w:val="superscript"/>
          <w:lang w:val="en-GB" w:eastAsia="pt-BR"/>
        </w:rPr>
        <w:t>−</w:t>
      </w:r>
      <w:r w:rsidRPr="007E12FB">
        <w:rPr>
          <w:vertAlign w:val="superscript"/>
          <w:lang w:val="en-GB"/>
        </w:rPr>
        <w:t>11</w:t>
      </w:r>
      <w:r w:rsidRPr="007E12FB">
        <w:rPr>
          <w:lang w:val="en-GB"/>
        </w:rPr>
        <w:t xml:space="preserve"> after Reed-Solomon decoder.</w:t>
      </w:r>
    </w:p>
    <w:p w14:paraId="18CB6B1A" w14:textId="22320941" w:rsidR="00F763CD" w:rsidRPr="007E12FB" w:rsidRDefault="00F763CD" w:rsidP="00F763CD">
      <w:pPr>
        <w:pStyle w:val="enumlev1"/>
        <w:rPr>
          <w:lang w:val="en-GB"/>
        </w:rPr>
      </w:pPr>
      <w:r w:rsidRPr="007E12FB">
        <w:rPr>
          <w:lang w:val="en-GB"/>
        </w:rPr>
        <w:t>–</w:t>
      </w:r>
      <w:r w:rsidRPr="007E12FB">
        <w:rPr>
          <w:lang w:val="en-GB"/>
        </w:rPr>
        <w:tab/>
        <w:t>DVB-T2, DTMB and DTMB-A, this corresponds to BER less than 10</w:t>
      </w:r>
      <w:r w:rsidR="007E12FB" w:rsidRPr="007E12FB">
        <w:rPr>
          <w:vertAlign w:val="superscript"/>
          <w:lang w:val="en-GB" w:eastAsia="pt-BR"/>
        </w:rPr>
        <w:t>−</w:t>
      </w:r>
      <w:r w:rsidRPr="007E12FB">
        <w:rPr>
          <w:vertAlign w:val="superscript"/>
          <w:lang w:val="en-GB"/>
        </w:rPr>
        <w:t>7</w:t>
      </w:r>
      <w:r w:rsidRPr="007E12FB">
        <w:rPr>
          <w:lang w:val="en-GB"/>
        </w:rPr>
        <w:t xml:space="preserve"> before BCH decoder or BER less than 10</w:t>
      </w:r>
      <w:r w:rsidR="007E12FB" w:rsidRPr="007E12FB">
        <w:rPr>
          <w:vertAlign w:val="superscript"/>
          <w:lang w:val="en-GB" w:eastAsia="pt-BR"/>
        </w:rPr>
        <w:t>−</w:t>
      </w:r>
      <w:r w:rsidRPr="007E12FB">
        <w:rPr>
          <w:vertAlign w:val="superscript"/>
          <w:lang w:val="en-GB"/>
        </w:rPr>
        <w:t>11</w:t>
      </w:r>
      <w:r w:rsidRPr="007E12FB">
        <w:rPr>
          <w:lang w:val="en-GB"/>
        </w:rPr>
        <w:t xml:space="preserve"> after BCH decoder.</w:t>
      </w:r>
    </w:p>
    <w:p w14:paraId="4ED88389" w14:textId="77777777" w:rsidR="00F763CD" w:rsidRPr="007E12FB" w:rsidRDefault="00F763CD" w:rsidP="00F763CD">
      <w:pPr>
        <w:rPr>
          <w:lang w:val="en-GB"/>
        </w:rPr>
      </w:pPr>
      <w:r w:rsidRPr="007E12FB">
        <w:rPr>
          <w:lang w:val="en-GB"/>
        </w:rPr>
        <w:t>Any study of interference into a DTTB system must take account of QEF and the hour time window</w:t>
      </w:r>
      <w:r w:rsidRPr="007E12FB">
        <w:rPr>
          <w:color w:val="FF0000"/>
          <w:lang w:val="en-GB"/>
        </w:rPr>
        <w:t xml:space="preserve">. </w:t>
      </w:r>
      <w:r w:rsidRPr="007E12FB">
        <w:rPr>
          <w:lang w:val="en-GB"/>
        </w:rPr>
        <w:t>For planning terrestrial broadcasting services, it is important to take into consideration the different elements of interference and the implications of temporal variations to separately identify when interference into the broadcast service arises from protection ratio failure and blocking due to overloading.</w:t>
      </w:r>
    </w:p>
    <w:p w14:paraId="633AF65C" w14:textId="77777777" w:rsidR="00F763CD" w:rsidRPr="007E12FB" w:rsidRDefault="00F763CD" w:rsidP="00F763CD">
      <w:pPr>
        <w:rPr>
          <w:lang w:val="en-GB"/>
        </w:rPr>
      </w:pPr>
      <w:r w:rsidRPr="007E12FB">
        <w:rPr>
          <w:lang w:val="en-GB"/>
        </w:rPr>
        <w:t>Spectrum planners are aware that a relaxation in the value or exclusion of certain interference assessment factors would reduce the ability to meet the broadcast coverage quality requirement. A relaxation of more than one of these parameters could result in a significant cumulative reduction in the extent to which a service area can be covered.</w:t>
      </w:r>
    </w:p>
    <w:p w14:paraId="680A0E39" w14:textId="77777777" w:rsidR="00F763CD" w:rsidRPr="007E12FB" w:rsidRDefault="00F763CD" w:rsidP="00F763CD">
      <w:pPr>
        <w:rPr>
          <w:lang w:val="en-GB"/>
        </w:rPr>
      </w:pPr>
      <w:r w:rsidRPr="007E12FB">
        <w:rPr>
          <w:lang w:val="en-GB"/>
        </w:rPr>
        <w:t>In the simple conceptual example below of planning the broadcasting service, it is assumed that the area covered by the broadcast transmission is circular and that up to four of the above interference assessment factors have been relaxed. Each reduction in the level of protection afforded by one of the broadcast interference assessment factors is represented by a ring identifying the potential percentage of the existing population or country that can no longer be reached under the broadcast coverage requirement, because of interference arising from the relaxation in the interference assessment factor(s).</w:t>
      </w:r>
    </w:p>
    <w:p w14:paraId="64D082A3" w14:textId="1A7D08C5" w:rsidR="00F763CD" w:rsidRPr="007E12FB" w:rsidRDefault="00F763CD" w:rsidP="00F763CD">
      <w:pPr>
        <w:rPr>
          <w:lang w:val="en-GB"/>
        </w:rPr>
      </w:pPr>
      <w:r w:rsidRPr="007E12FB">
        <w:rPr>
          <w:lang w:val="en-GB"/>
        </w:rPr>
        <w:t>A simplification of the spectrum planning process</w:t>
      </w:r>
      <w:r w:rsidRPr="005B10E6">
        <w:rPr>
          <w:rStyle w:val="FootnoteReference"/>
        </w:rPr>
        <w:footnoteReference w:id="3"/>
      </w:r>
      <w:r w:rsidRPr="007E12FB">
        <w:rPr>
          <w:lang w:val="en-GB"/>
        </w:rPr>
        <w:t xml:space="preserve"> is provided for illustrative purposes in the diagram below. A service area with an existing broadcast provision that has been planned in accordance with the broadcast planning criteria and meets or exceeds the prescribed coverage requirement is represented in Fig.</w:t>
      </w:r>
      <w:r w:rsidR="005B10E6" w:rsidRPr="007E12FB">
        <w:rPr>
          <w:lang w:val="en-GB"/>
        </w:rPr>
        <w:t> </w:t>
      </w:r>
      <w:r w:rsidRPr="007E12FB">
        <w:rPr>
          <w:lang w:val="en-GB"/>
        </w:rPr>
        <w:t>1A by the dotted circle. That part of the service area in Fig. 1A, where the planned broadcast coverage has been reduced or lost due to the level of the interfering signal arising from the relaxation in one of the interference assessment factor(s) is shown in Fig. 1B.</w:t>
      </w:r>
    </w:p>
    <w:p w14:paraId="2E309091" w14:textId="78674EFD" w:rsidR="00F763CD" w:rsidRPr="007E12FB" w:rsidRDefault="00F763CD" w:rsidP="00F763CD">
      <w:pPr>
        <w:spacing w:after="120"/>
        <w:rPr>
          <w:lang w:val="en-GB"/>
        </w:rPr>
      </w:pPr>
      <w:r w:rsidRPr="007E12FB">
        <w:rPr>
          <w:lang w:val="en-GB"/>
        </w:rPr>
        <w:t>In Fig.</w:t>
      </w:r>
      <w:r w:rsidR="00885205" w:rsidRPr="007E12FB">
        <w:rPr>
          <w:lang w:val="en-GB"/>
        </w:rPr>
        <w:t> </w:t>
      </w:r>
      <w:r w:rsidRPr="007E12FB">
        <w:rPr>
          <w:lang w:val="en-GB"/>
        </w:rPr>
        <w:t>1C the relaxation of multiple (in this case 4) interference assessment factors is aggregated to show the consequential impact on the planned broadcast service area, with the dotted area the only part of the planned broadcast service area in Fig.</w:t>
      </w:r>
      <w:r w:rsidR="00885205" w:rsidRPr="007E12FB">
        <w:rPr>
          <w:lang w:val="en-GB"/>
        </w:rPr>
        <w:t> </w:t>
      </w:r>
      <w:r w:rsidRPr="007E12FB">
        <w:rPr>
          <w:lang w:val="en-GB"/>
        </w:rPr>
        <w:t>1A, that remains covered by the planned broadcast transmission parameters. Not only is the effective broadcast service area significantly reduced but the target population within the planned service area is no longer served.</w:t>
      </w:r>
    </w:p>
    <w:tbl>
      <w:tblPr>
        <w:tblW w:w="0" w:type="auto"/>
        <w:tblLook w:val="04A0" w:firstRow="1" w:lastRow="0" w:firstColumn="1" w:lastColumn="0" w:noHBand="0" w:noVBand="1"/>
      </w:tblPr>
      <w:tblGrid>
        <w:gridCol w:w="3209"/>
        <w:gridCol w:w="3210"/>
        <w:gridCol w:w="3210"/>
      </w:tblGrid>
      <w:tr w:rsidR="00F763CD" w:rsidRPr="00783FD5" w14:paraId="2EA87283" w14:textId="77777777" w:rsidTr="00377F88">
        <w:trPr>
          <w:trHeight w:val="567"/>
        </w:trPr>
        <w:tc>
          <w:tcPr>
            <w:tcW w:w="3209" w:type="dxa"/>
          </w:tcPr>
          <w:p w14:paraId="1826CCFD" w14:textId="77777777" w:rsidR="00F763CD" w:rsidRPr="00783FD5" w:rsidRDefault="00F763CD" w:rsidP="00783FD5">
            <w:pPr>
              <w:pStyle w:val="FigureNo"/>
            </w:pPr>
            <w:r w:rsidRPr="00783FD5">
              <w:t>FIGURE 1A</w:t>
            </w:r>
          </w:p>
        </w:tc>
        <w:tc>
          <w:tcPr>
            <w:tcW w:w="3210" w:type="dxa"/>
          </w:tcPr>
          <w:p w14:paraId="2392D63C" w14:textId="77777777" w:rsidR="00F763CD" w:rsidRPr="00783FD5" w:rsidRDefault="00F763CD" w:rsidP="00783FD5">
            <w:pPr>
              <w:pStyle w:val="FigureNo"/>
            </w:pPr>
            <w:r w:rsidRPr="00783FD5">
              <w:t>FIGURE 1B</w:t>
            </w:r>
          </w:p>
        </w:tc>
        <w:tc>
          <w:tcPr>
            <w:tcW w:w="3210" w:type="dxa"/>
          </w:tcPr>
          <w:p w14:paraId="53318AD8" w14:textId="77777777" w:rsidR="00F763CD" w:rsidRPr="00783FD5" w:rsidRDefault="00F763CD" w:rsidP="00783FD5">
            <w:pPr>
              <w:pStyle w:val="FigureNo"/>
            </w:pPr>
            <w:r w:rsidRPr="00783FD5">
              <w:t>FIGURE 1C</w:t>
            </w:r>
          </w:p>
        </w:tc>
      </w:tr>
      <w:tr w:rsidR="00F763CD" w:rsidRPr="006A26DD" w14:paraId="2A6B8E62" w14:textId="77777777" w:rsidTr="00377F88">
        <w:trPr>
          <w:trHeight w:val="587"/>
        </w:trPr>
        <w:tc>
          <w:tcPr>
            <w:tcW w:w="3209" w:type="dxa"/>
          </w:tcPr>
          <w:p w14:paraId="0F3DD09A" w14:textId="77777777" w:rsidR="00F763CD" w:rsidRPr="006C3FA9" w:rsidRDefault="00F763CD" w:rsidP="00377F88">
            <w:pPr>
              <w:pStyle w:val="Figuretitle"/>
            </w:pPr>
            <w:r w:rsidRPr="006C3FA9">
              <w:t>Original area covered</w:t>
            </w:r>
          </w:p>
        </w:tc>
        <w:tc>
          <w:tcPr>
            <w:tcW w:w="3210" w:type="dxa"/>
          </w:tcPr>
          <w:p w14:paraId="51786296" w14:textId="0F225A35" w:rsidR="00F763CD" w:rsidRPr="007E12FB" w:rsidRDefault="00F763CD" w:rsidP="00377F88">
            <w:pPr>
              <w:pStyle w:val="Figuretitle"/>
              <w:rPr>
                <w:lang w:val="en-GB"/>
              </w:rPr>
            </w:pPr>
            <w:r w:rsidRPr="007E12FB">
              <w:rPr>
                <w:lang w:val="en-GB"/>
              </w:rPr>
              <w:t xml:space="preserve">Reduction in area covered </w:t>
            </w:r>
            <w:r w:rsidR="00786A0A" w:rsidRPr="007E12FB">
              <w:rPr>
                <w:lang w:val="en-GB"/>
              </w:rPr>
              <w:br/>
            </w:r>
            <w:r w:rsidRPr="007E12FB">
              <w:rPr>
                <w:lang w:val="en-GB"/>
              </w:rPr>
              <w:t>(relaxation of one factor)</w:t>
            </w:r>
          </w:p>
        </w:tc>
        <w:tc>
          <w:tcPr>
            <w:tcW w:w="3210" w:type="dxa"/>
          </w:tcPr>
          <w:p w14:paraId="126AE8A4" w14:textId="77777777" w:rsidR="00F763CD" w:rsidRPr="007E12FB" w:rsidRDefault="00F763CD" w:rsidP="00377F88">
            <w:pPr>
              <w:pStyle w:val="Figuretitle"/>
              <w:rPr>
                <w:lang w:val="en-GB"/>
              </w:rPr>
            </w:pPr>
            <w:r w:rsidRPr="007E12FB">
              <w:rPr>
                <w:lang w:val="en-GB"/>
              </w:rPr>
              <w:t xml:space="preserve">Resulting area covered </w:t>
            </w:r>
            <w:r w:rsidRPr="007E12FB">
              <w:rPr>
                <w:lang w:val="en-GB"/>
              </w:rPr>
              <w:br/>
              <w:t>(relaxation of four factors)</w:t>
            </w:r>
          </w:p>
        </w:tc>
      </w:tr>
      <w:tr w:rsidR="00F763CD" w:rsidRPr="006C3FA9" w14:paraId="05CB28CF" w14:textId="77777777" w:rsidTr="00377F88">
        <w:tc>
          <w:tcPr>
            <w:tcW w:w="3209" w:type="dxa"/>
          </w:tcPr>
          <w:p w14:paraId="7B41FEEB" w14:textId="77777777" w:rsidR="00F763CD" w:rsidRPr="006C3FA9" w:rsidRDefault="00F763CD" w:rsidP="00377F88">
            <w:pPr>
              <w:pStyle w:val="Figure"/>
            </w:pPr>
            <w:r w:rsidRPr="006C3FA9">
              <w:rPr>
                <w:noProof/>
                <w:lang w:val="en-GB" w:eastAsia="en-GB"/>
              </w:rPr>
              <mc:AlternateContent>
                <mc:Choice Requires="wps">
                  <w:drawing>
                    <wp:inline distT="0" distB="0" distL="0" distR="0" wp14:anchorId="1BFA2FC9" wp14:editId="6807EFC2">
                      <wp:extent cx="1117600" cy="1073150"/>
                      <wp:effectExtent l="8255" t="4445" r="7620" b="8255"/>
                      <wp:docPr id="2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0" cy="1073150"/>
                              </a:xfrm>
                              <a:prstGeom prst="ellipse">
                                <a:avLst/>
                              </a:prstGeom>
                              <a:pattFill prst="pct30">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720D7C3" id="Oval 26" o:spid="_x0000_s1026" style="width:88pt;height: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" fillcolor="black" stroked="f" strokeweight="2pt">
                      <v:fill r:id="rId18" o:title="" type="pattern"/>
                      <v:path arrowok="t"/>
                      <w10:anchorlock/>
                    </v:oval>
                  </w:pict>
                </mc:Fallback>
              </mc:AlternateContent>
            </w:r>
          </w:p>
        </w:tc>
        <w:tc>
          <w:tcPr>
            <w:tcW w:w="3210" w:type="dxa"/>
          </w:tcPr>
          <w:p w14:paraId="2DDD7BDA" w14:textId="77777777" w:rsidR="00F763CD" w:rsidRPr="006C3FA9" w:rsidRDefault="00F763CD" w:rsidP="00377F88">
            <w:pPr>
              <w:pStyle w:val="Figure"/>
            </w:pPr>
            <w:r w:rsidRPr="006C3FA9">
              <w:rPr>
                <w:noProof/>
                <w:lang w:val="en-GB" w:eastAsia="en-GB"/>
              </w:rPr>
              <mc:AlternateContent>
                <mc:Choice Requires="wps">
                  <w:drawing>
                    <wp:inline distT="0" distB="0" distL="0" distR="0" wp14:anchorId="1385D918" wp14:editId="10E62B9D">
                      <wp:extent cx="1116965" cy="1077595"/>
                      <wp:effectExtent l="3175" t="4445" r="3810" b="3810"/>
                      <wp:docPr id="25" name="Donu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6965" cy="1077595"/>
                              </a:xfrm>
                              <a:prstGeom prst="donut">
                                <a:avLst>
                                  <a:gd name="adj" fmla="val 6329"/>
                                </a:avLst>
                              </a:prstGeom>
                              <a:pattFill prst="dkVert">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1EC197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5" o:spid="_x0000_s1026" type="#_x0000_t23" style="width:87.95pt;height:8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" adj="1319" fillcolor="black" stroked="f" strokeweight="2pt">
                      <v:fill r:id="rId19" o:title="" type="pattern"/>
                      <v:path arrowok="t"/>
                      <w10:anchorlock/>
                    </v:shape>
                  </w:pict>
                </mc:Fallback>
              </mc:AlternateContent>
            </w:r>
          </w:p>
        </w:tc>
        <w:tc>
          <w:tcPr>
            <w:tcW w:w="3210" w:type="dxa"/>
          </w:tcPr>
          <w:p w14:paraId="24E5250D" w14:textId="77777777" w:rsidR="00F763CD" w:rsidRPr="006C3FA9" w:rsidRDefault="00F763CD" w:rsidP="00377F88">
            <w:pPr>
              <w:pStyle w:val="Figure"/>
            </w:pPr>
            <w:r w:rsidRPr="006C3FA9">
              <w:rPr>
                <w:noProof/>
                <w:lang w:val="en-GB" w:eastAsia="en-GB"/>
              </w:rPr>
              <mc:AlternateContent>
                <mc:Choice Requires="wpg">
                  <w:drawing>
                    <wp:inline distT="0" distB="0" distL="0" distR="0" wp14:anchorId="6923DADB" wp14:editId="1F9005F0">
                      <wp:extent cx="1117600" cy="1131570"/>
                      <wp:effectExtent l="7620" t="4445" r="8255" b="6985"/>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1131570"/>
                                <a:chOff x="0" y="0"/>
                                <a:chExt cx="11176" cy="11320"/>
                              </a:xfrm>
                            </wpg:grpSpPr>
                            <wps:wsp>
                              <wps:cNvPr id="7" name="Oval 2"/>
                              <wps:cNvSpPr>
                                <a:spLocks noChangeArrowheads="1"/>
                              </wps:cNvSpPr>
                              <wps:spPr bwMode="auto">
                                <a:xfrm>
                                  <a:off x="0" y="0"/>
                                  <a:ext cx="11176" cy="10731"/>
                                </a:xfrm>
                                <a:prstGeom prst="ellipse">
                                  <a:avLst/>
                                </a:prstGeom>
                                <a:pattFill prst="pct30">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cNvPr id="8" name="Group 4"/>
                              <wpg:cNvGrpSpPr>
                                <a:grpSpLocks/>
                              </wpg:cNvGrpSpPr>
                              <wpg:grpSpPr bwMode="auto">
                                <a:xfrm>
                                  <a:off x="0" y="68"/>
                                  <a:ext cx="11169" cy="11252"/>
                                  <a:chOff x="0" y="0"/>
                                  <a:chExt cx="11169" cy="11252"/>
                                </a:xfrm>
                              </wpg:grpSpPr>
                              <wpg:grpSp>
                                <wpg:cNvPr id="9" name="Group 4"/>
                                <wpg:cNvGrpSpPr>
                                  <a:grpSpLocks/>
                                </wpg:cNvGrpSpPr>
                                <wpg:grpSpPr bwMode="auto">
                                  <a:xfrm>
                                    <a:off x="0" y="0"/>
                                    <a:ext cx="11169" cy="11252"/>
                                    <a:chOff x="0" y="0"/>
                                    <a:chExt cx="11169" cy="11252"/>
                                  </a:xfrm>
                                </wpg:grpSpPr>
                                <wpg:grpSp>
                                  <wpg:cNvPr id="1" name="Group 5"/>
                                  <wpg:cNvGrpSpPr>
                                    <a:grpSpLocks/>
                                  </wpg:cNvGrpSpPr>
                                  <wpg:grpSpPr bwMode="auto">
                                    <a:xfrm>
                                      <a:off x="0" y="0"/>
                                      <a:ext cx="11169" cy="11252"/>
                                      <a:chOff x="0" y="0"/>
                                      <a:chExt cx="11169" cy="11252"/>
                                    </a:xfrm>
                                  </wpg:grpSpPr>
                                  <wps:wsp>
                                    <wps:cNvPr id="11" name="Donut 7"/>
                                    <wps:cNvSpPr>
                                      <a:spLocks noChangeArrowheads="1"/>
                                    </wps:cNvSpPr>
                                    <wps:spPr bwMode="auto">
                                      <a:xfrm>
                                        <a:off x="0" y="0"/>
                                        <a:ext cx="11169" cy="11252"/>
                                      </a:xfrm>
                                      <a:prstGeom prst="donut">
                                        <a:avLst>
                                          <a:gd name="adj" fmla="val 7379"/>
                                        </a:avLst>
                                      </a:prstGeom>
                                      <a:pattFill prst="dkVert">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3" name="Donut 8"/>
                                    <wps:cNvSpPr>
                                      <a:spLocks noChangeArrowheads="1"/>
                                    </wps:cNvSpPr>
                                    <wps:spPr bwMode="auto">
                                      <a:xfrm>
                                        <a:off x="545" y="750"/>
                                        <a:ext cx="9957" cy="9766"/>
                                      </a:xfrm>
                                      <a:prstGeom prst="donut">
                                        <a:avLst>
                                          <a:gd name="adj" fmla="val 6717"/>
                                        </a:avLst>
                                      </a:prstGeom>
                                      <a:solidFill>
                                        <a:srgbClr val="DDD9C3"/>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6" name="Donut 9"/>
                                  <wps:cNvSpPr>
                                    <a:spLocks noChangeArrowheads="1"/>
                                  </wps:cNvSpPr>
                                  <wps:spPr bwMode="auto">
                                    <a:xfrm>
                                      <a:off x="1433" y="1433"/>
                                      <a:ext cx="8451" cy="8464"/>
                                    </a:xfrm>
                                    <a:prstGeom prst="donut">
                                      <a:avLst>
                                        <a:gd name="adj" fmla="val 7219"/>
                                      </a:avLst>
                                    </a:prstGeom>
                                    <a:pattFill prst="ltHorz">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22" name="Donut 10"/>
                                <wps:cNvSpPr>
                                  <a:spLocks noChangeArrowheads="1"/>
                                </wps:cNvSpPr>
                                <wps:spPr bwMode="auto">
                                  <a:xfrm>
                                    <a:off x="2047" y="1842"/>
                                    <a:ext cx="7423" cy="7639"/>
                                  </a:xfrm>
                                  <a:prstGeom prst="donut">
                                    <a:avLst>
                                      <a:gd name="adj" fmla="val 7941"/>
                                    </a:avLst>
                                  </a:prstGeom>
                                  <a:pattFill prst="pct75">
                                    <a:fgClr>
                                      <a:srgbClr val="000000"/>
                                    </a:fgClr>
                                    <a:bgClr>
                                      <a:srgbClr val="FFFFFF"/>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BF1887C" id="Group 1" o:spid="_x0000_s1026" style="width:88pt;height:89.1pt;mso-position-horizontal-relative:char;mso-position-vertical-relative:line" coordsize="1117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">
                      <v:oval id="Oval 2" o:spid="_x0000_s1027" style="position:absolute;width:11176;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" fillcolor="black" stroked="f" strokeweight="2pt">
                        <v:fill r:id="rId18" o:title="" type="pattern"/>
                      </v:oval>
                      <v:group id="Group 4" o:spid="_x0000_s1028" style="position:absolute;top:68;width:11169;height:11252" coordsize="11169,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4" o:spid="_x0000_s1029" style="position:absolute;width:11169;height:11252" coordsize="11169,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5" o:spid="_x0000_s1030" style="position:absolute;width:11169;height:11252" coordsize="11169,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Donut 7" o:spid="_x0000_s1031" type="#_x0000_t23" style="position:absolute;width:11169;height:11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" adj="1594" fillcolor="black" stroked="f" strokeweight="2pt">
                              <v:fill r:id="rId19" o:title="" type="pattern"/>
                            </v:shape>
                            <v:shape id="Donut 8" o:spid="_x0000_s1032" type="#_x0000_t23" style="position:absolute;left:545;top:750;width:9957;height:9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" adj="1423" fillcolor="#ddd9c3" stroked="f" strokeweight="2pt"/>
                          </v:group>
                          <v:shape id="Donut 9" o:spid="_x0000_s1033" type="#_x0000_t23" style="position:absolute;left:1433;top:1433;width:8451;height:8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" adj="1559" fillcolor="black" stroked="f" strokeweight="2pt">
                            <v:fill r:id="rId20" o:title="" type="pattern"/>
                          </v:shape>
                        </v:group>
                        <v:shape id="Donut 10" o:spid="_x0000_s1034" type="#_x0000_t23" style="position:absolute;left:2047;top:1842;width:7423;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" adj="1715" fillcolor="black" stroked="f" strokeweight="2pt">
                          <v:fill r:id="rId21" o:title="" type="pattern"/>
                        </v:shape>
                      </v:group>
                      <w10:anchorlock/>
                    </v:group>
                  </w:pict>
                </mc:Fallback>
              </mc:AlternateContent>
            </w:r>
          </w:p>
        </w:tc>
      </w:tr>
    </w:tbl>
    <w:p w14:paraId="5DE952CE" w14:textId="4BE4B831" w:rsidR="00F763CD" w:rsidRPr="007E12FB" w:rsidRDefault="00F763CD" w:rsidP="00786A0A">
      <w:pPr>
        <w:pStyle w:val="Normalaftertitle"/>
        <w:rPr>
          <w:lang w:val="en-GB"/>
        </w:rPr>
      </w:pPr>
      <w:r w:rsidRPr="007E12FB">
        <w:rPr>
          <w:lang w:val="en-GB"/>
        </w:rPr>
        <w:t>In practice a broadcast service area is unlikely to be circular and the population lost to broadcast coverage will not be located in convenient rings around the edge of that service area. Both areas will be influenced by topographical factors, population distribution and the respective locations of the wanted and interfering transmitters.</w:t>
      </w:r>
    </w:p>
    <w:p w14:paraId="5B1A9F39" w14:textId="186A6154" w:rsidR="00F763CD" w:rsidRPr="007E12FB" w:rsidRDefault="00F763CD" w:rsidP="00F763CD">
      <w:pPr>
        <w:rPr>
          <w:lang w:val="en-GB"/>
        </w:rPr>
      </w:pPr>
      <w:r w:rsidRPr="007E12FB">
        <w:rPr>
          <w:lang w:val="en-GB"/>
        </w:rPr>
        <w:t xml:space="preserve">Transmissions in adjacent bands /channels may also cause interference. Recommendations </w:t>
      </w:r>
      <w:hyperlink r:id="rId22" w:history="1">
        <w:r w:rsidRPr="007E12FB">
          <w:rPr>
            <w:lang w:val="en-GB"/>
          </w:rPr>
          <w:t>ITU</w:t>
        </w:r>
        <w:r w:rsidR="009C11A7" w:rsidRPr="007E12FB">
          <w:rPr>
            <w:lang w:val="en-GB"/>
          </w:rPr>
          <w:noBreakHyphen/>
        </w:r>
        <w:r w:rsidRPr="007E12FB">
          <w:rPr>
            <w:lang w:val="en-GB"/>
          </w:rPr>
          <w:t>R</w:t>
        </w:r>
        <w:r w:rsidR="009C11A7" w:rsidRPr="007E12FB">
          <w:rPr>
            <w:lang w:val="en-GB"/>
          </w:rPr>
          <w:t> </w:t>
        </w:r>
        <w:r w:rsidRPr="007E12FB">
          <w:rPr>
            <w:lang w:val="en-GB"/>
          </w:rPr>
          <w:t>BT.1368</w:t>
        </w:r>
      </w:hyperlink>
      <w:r w:rsidRPr="007E12FB">
        <w:rPr>
          <w:lang w:val="en-GB"/>
        </w:rPr>
        <w:t xml:space="preserve">, </w:t>
      </w:r>
      <w:hyperlink r:id="rId23" w:history="1">
        <w:r w:rsidRPr="007E12FB">
          <w:rPr>
            <w:lang w:val="en-GB"/>
          </w:rPr>
          <w:t>ITU-R BT.2033</w:t>
        </w:r>
      </w:hyperlink>
      <w:r w:rsidRPr="007E12FB">
        <w:rPr>
          <w:lang w:val="en-GB"/>
        </w:rPr>
        <w:t xml:space="preserve"> and ITU-R BS.1660 as well as Reports </w:t>
      </w:r>
      <w:hyperlink r:id="rId24" w:history="1">
        <w:r w:rsidRPr="007E12FB">
          <w:rPr>
            <w:lang w:val="en-GB"/>
          </w:rPr>
          <w:t>ITU-R BT.2215</w:t>
        </w:r>
      </w:hyperlink>
      <w:r w:rsidRPr="007E12FB">
        <w:rPr>
          <w:lang w:val="en-GB"/>
        </w:rPr>
        <w:t xml:space="preserve"> and </w:t>
      </w:r>
      <w:hyperlink r:id="rId25" w:history="1">
        <w:r w:rsidRPr="007E12FB">
          <w:rPr>
            <w:lang w:val="en-GB"/>
          </w:rPr>
          <w:t>ITU</w:t>
        </w:r>
        <w:r w:rsidR="009C11A7" w:rsidRPr="007E12FB">
          <w:rPr>
            <w:lang w:val="en-GB"/>
          </w:rPr>
          <w:noBreakHyphen/>
        </w:r>
        <w:r w:rsidRPr="007E12FB">
          <w:rPr>
            <w:lang w:val="en-GB"/>
          </w:rPr>
          <w:t>R</w:t>
        </w:r>
        <w:r w:rsidR="009C11A7" w:rsidRPr="007E12FB">
          <w:rPr>
            <w:lang w:val="en-GB"/>
          </w:rPr>
          <w:t> </w:t>
        </w:r>
        <w:r w:rsidRPr="007E12FB">
          <w:rPr>
            <w:lang w:val="en-GB"/>
          </w:rPr>
          <w:t>BT.2248</w:t>
        </w:r>
      </w:hyperlink>
      <w:r w:rsidRPr="007E12FB">
        <w:rPr>
          <w:lang w:val="en-GB"/>
        </w:rPr>
        <w:t xml:space="preserve"> contain additional information on this case.</w:t>
      </w:r>
    </w:p>
    <w:p w14:paraId="275B2740" w14:textId="77777777" w:rsidR="00F763CD" w:rsidRPr="007E12FB" w:rsidRDefault="00F763CD" w:rsidP="00F763CD">
      <w:pPr>
        <w:pStyle w:val="Heading2"/>
        <w:rPr>
          <w:lang w:val="en-GB"/>
        </w:rPr>
      </w:pPr>
      <w:bookmarkStart w:id="95" w:name="_Toc4988450"/>
      <w:bookmarkStart w:id="96" w:name="_Toc13650038"/>
      <w:bookmarkStart w:id="97" w:name="_Toc13650132"/>
      <w:bookmarkStart w:id="98" w:name="_Toc18652607"/>
      <w:bookmarkStart w:id="99" w:name="_Toc18652953"/>
      <w:bookmarkStart w:id="100" w:name="_Toc354562490"/>
      <w:bookmarkStart w:id="101" w:name="_Toc411261330"/>
      <w:bookmarkStart w:id="102" w:name="_Toc410773639"/>
      <w:bookmarkStart w:id="103" w:name="_Toc410774079"/>
      <w:bookmarkStart w:id="104" w:name="_Toc405285031"/>
      <w:bookmarkStart w:id="105" w:name="_Toc423709214"/>
      <w:bookmarkStart w:id="106" w:name="_Toc425413376"/>
      <w:r w:rsidRPr="007E12FB">
        <w:rPr>
          <w:lang w:val="en-GB"/>
        </w:rPr>
        <w:t>2.4</w:t>
      </w:r>
      <w:r w:rsidRPr="007E12FB">
        <w:rPr>
          <w:lang w:val="en-GB"/>
        </w:rPr>
        <w:tab/>
        <w:t>Propagation considerations for interference assessments</w:t>
      </w:r>
      <w:bookmarkEnd w:id="95"/>
      <w:bookmarkEnd w:id="96"/>
      <w:bookmarkEnd w:id="97"/>
      <w:bookmarkEnd w:id="98"/>
      <w:bookmarkEnd w:id="99"/>
    </w:p>
    <w:p w14:paraId="6EFD780C" w14:textId="60C7D927" w:rsidR="00F763CD" w:rsidRPr="007E12FB" w:rsidRDefault="00F763CD" w:rsidP="00F763CD">
      <w:pPr>
        <w:tabs>
          <w:tab w:val="left" w:pos="7655"/>
        </w:tabs>
        <w:rPr>
          <w:szCs w:val="24"/>
          <w:lang w:val="en-GB" w:eastAsia="de-DE"/>
        </w:rPr>
      </w:pPr>
      <w:r w:rsidRPr="007E12FB">
        <w:rPr>
          <w:lang w:val="en-GB"/>
        </w:rPr>
        <w:t xml:space="preserve">Broadcast planning is based on the service being subject to occasional very limited outages during the year. Indeed, many administrations have followed this and other principles established in the </w:t>
      </w:r>
      <w:hyperlink r:id="rId26" w:history="1">
        <w:r w:rsidRPr="007E12FB">
          <w:rPr>
            <w:lang w:val="en-GB"/>
          </w:rPr>
          <w:t>DTTB Handbook – Digital terrestrial television broadcasting in the VHF/UHF bands</w:t>
        </w:r>
      </w:hyperlink>
      <w:r w:rsidR="00805838" w:rsidRPr="007E12FB">
        <w:rPr>
          <w:lang w:val="en-GB"/>
        </w:rPr>
        <w:t xml:space="preserve"> </w:t>
      </w:r>
      <w:r w:rsidRPr="007E12FB">
        <w:rPr>
          <w:lang w:val="en-GB"/>
        </w:rPr>
        <w:t xml:space="preserve">– and the </w:t>
      </w:r>
      <w:hyperlink r:id="rId27" w:history="1">
        <w:r w:rsidRPr="007E12FB">
          <w:rPr>
            <w:lang w:val="en-GB"/>
          </w:rPr>
          <w:t>DSB Handbook – Terrestrial and satellite digital sound broadcasting to vehicular, portable and fixed receivers in the VHF/UHF bands</w:t>
        </w:r>
      </w:hyperlink>
      <w:r w:rsidRPr="007E12FB">
        <w:rPr>
          <w:lang w:val="en-GB"/>
        </w:rPr>
        <w:t xml:space="preserve"> </w:t>
      </w:r>
      <w:r w:rsidR="00805838" w:rsidRPr="007E12FB">
        <w:rPr>
          <w:lang w:val="en-GB"/>
        </w:rPr>
        <w:t>–</w:t>
      </w:r>
      <w:r w:rsidRPr="007E12FB">
        <w:rPr>
          <w:lang w:val="en-GB"/>
        </w:rPr>
        <w:t xml:space="preserve"> in achieving global harmonization of terrestrial television and sound broadcasting systems. The protection criteria established in Recommendations ITU-R BT.1368 and ITU-R BT.2033 for protecting DTTB services and in ITU-R BS.1660 for DSB have been developed on the assumption that Recommendation </w:t>
      </w:r>
      <w:hyperlink r:id="rId28" w:history="1">
        <w:r w:rsidRPr="007E12FB">
          <w:rPr>
            <w:lang w:val="en-GB"/>
          </w:rPr>
          <w:t>ITU-R P.1546</w:t>
        </w:r>
      </w:hyperlink>
      <w:r w:rsidRPr="007E12FB">
        <w:rPr>
          <w:lang w:val="en-GB"/>
        </w:rPr>
        <w:t xml:space="preserve"> is used in interference assessment and it is essential to take this into consideration. It should be noted that Recommendation ITU</w:t>
      </w:r>
      <w:r w:rsidR="00805838" w:rsidRPr="007E12FB">
        <w:rPr>
          <w:lang w:val="en-GB"/>
        </w:rPr>
        <w:noBreakHyphen/>
      </w:r>
      <w:r w:rsidRPr="007E12FB">
        <w:rPr>
          <w:lang w:val="en-GB"/>
        </w:rPr>
        <w:t>R</w:t>
      </w:r>
      <w:r w:rsidR="00805838" w:rsidRPr="007E12FB">
        <w:rPr>
          <w:lang w:val="en-GB"/>
        </w:rPr>
        <w:t> </w:t>
      </w:r>
      <w:r w:rsidRPr="007E12FB">
        <w:rPr>
          <w:lang w:val="en-GB"/>
        </w:rPr>
        <w:t>P.1546 has been the recommended propagation model for terrestrial television broadcast planning for over a decade. Application of a different propagation model for DTTB and DSB coverage/interference assessment may not necessarily be compatible with the planning criteria and protection ratios applied by administrations towards maintaining the required quality of coverage.</w:t>
      </w:r>
    </w:p>
    <w:p w14:paraId="0CF34E3D" w14:textId="77777777" w:rsidR="00F763CD" w:rsidRPr="007E12FB" w:rsidRDefault="00F763CD" w:rsidP="00F763CD">
      <w:pPr>
        <w:rPr>
          <w:lang w:val="en-GB"/>
        </w:rPr>
      </w:pPr>
      <w:r w:rsidRPr="007E12FB">
        <w:rPr>
          <w:lang w:val="en-GB"/>
        </w:rPr>
        <w:t>Administrations which currently have planned digital terrestrial broadcasting services are aware that, like several other radio communication services, interference assessment is based on an interfering signal exceeding an annual 1% of time limit based upon a methodology that includes Recommendation ITU-R P.1546.</w:t>
      </w:r>
    </w:p>
    <w:p w14:paraId="6D0D2099" w14:textId="77777777" w:rsidR="00F763CD" w:rsidRPr="007E12FB" w:rsidRDefault="00F763CD" w:rsidP="00F763CD">
      <w:pPr>
        <w:pStyle w:val="Heading2"/>
        <w:rPr>
          <w:lang w:val="en-GB"/>
        </w:rPr>
      </w:pPr>
      <w:bookmarkStart w:id="107" w:name="_Toc354562533"/>
      <w:bookmarkStart w:id="108" w:name="_Toc411261346"/>
      <w:bookmarkStart w:id="109" w:name="_Toc410773656"/>
      <w:bookmarkStart w:id="110" w:name="_Toc410774096"/>
      <w:bookmarkStart w:id="111" w:name="_Toc405285048"/>
      <w:bookmarkStart w:id="112" w:name="_Toc423709257"/>
      <w:bookmarkStart w:id="113" w:name="_Toc425413435"/>
      <w:bookmarkStart w:id="114" w:name="_Toc4988451"/>
      <w:bookmarkStart w:id="115" w:name="_Toc13650039"/>
      <w:bookmarkStart w:id="116" w:name="_Toc13650133"/>
      <w:bookmarkStart w:id="117" w:name="_Toc18652608"/>
      <w:bookmarkStart w:id="118" w:name="_Toc18652954"/>
      <w:r w:rsidRPr="007E12FB">
        <w:rPr>
          <w:lang w:val="en-GB"/>
        </w:rPr>
        <w:t>2.5</w:t>
      </w:r>
      <w:r w:rsidRPr="007E12FB">
        <w:rPr>
          <w:lang w:val="en-GB"/>
        </w:rPr>
        <w:tab/>
        <w:t>Aggregation of interference</w:t>
      </w:r>
      <w:bookmarkEnd w:id="107"/>
      <w:bookmarkEnd w:id="108"/>
      <w:bookmarkEnd w:id="109"/>
      <w:bookmarkEnd w:id="110"/>
      <w:bookmarkEnd w:id="111"/>
      <w:bookmarkEnd w:id="112"/>
      <w:bookmarkEnd w:id="113"/>
      <w:bookmarkEnd w:id="114"/>
      <w:bookmarkEnd w:id="115"/>
      <w:bookmarkEnd w:id="116"/>
      <w:bookmarkEnd w:id="117"/>
      <w:bookmarkEnd w:id="118"/>
    </w:p>
    <w:p w14:paraId="2BA86E64" w14:textId="77777777" w:rsidR="00F763CD" w:rsidRPr="007E12FB" w:rsidRDefault="00F763CD" w:rsidP="00F763CD">
      <w:pPr>
        <w:rPr>
          <w:lang w:val="en-GB"/>
        </w:rPr>
      </w:pPr>
      <w:r w:rsidRPr="007E12FB">
        <w:rPr>
          <w:lang w:val="en-GB"/>
        </w:rPr>
        <w:t xml:space="preserve">Appendix 3 to Annex 2 to Report </w:t>
      </w:r>
      <w:hyperlink r:id="rId29" w:history="1">
        <w:r w:rsidRPr="007E12FB">
          <w:rPr>
            <w:lang w:val="en-GB"/>
          </w:rPr>
          <w:t>ITU-R BT.2265-2</w:t>
        </w:r>
      </w:hyperlink>
      <w:r w:rsidRPr="007E12FB">
        <w:rPr>
          <w:lang w:val="en-GB"/>
        </w:rPr>
        <w:t xml:space="preserve"> describes the methods for the aggregation of short-term interfering signals.</w:t>
      </w:r>
    </w:p>
    <w:p w14:paraId="779FBFE0" w14:textId="77777777" w:rsidR="00F763CD" w:rsidRPr="007E12FB" w:rsidRDefault="00F763CD" w:rsidP="00F763CD">
      <w:pPr>
        <w:rPr>
          <w:lang w:val="en-GB"/>
        </w:rPr>
      </w:pPr>
      <w:r w:rsidRPr="007E12FB">
        <w:rPr>
          <w:i/>
          <w:lang w:val="en-GB"/>
        </w:rPr>
        <w:t>Two methods for the computation of aggregate interference from multiple transmitters where individual path losses are temporally variable are recommended.</w:t>
      </w:r>
    </w:p>
    <w:p w14:paraId="4690F481" w14:textId="77777777" w:rsidR="00F763CD" w:rsidRPr="007E12FB" w:rsidRDefault="00F763CD" w:rsidP="00F763CD">
      <w:pPr>
        <w:rPr>
          <w:i/>
          <w:lang w:val="en-GB"/>
        </w:rPr>
      </w:pPr>
      <w:r w:rsidRPr="007E12FB">
        <w:rPr>
          <w:i/>
          <w:lang w:val="en-GB"/>
        </w:rPr>
        <w:t>The first approach (“general method”) is based on a rigorous mathematical treatment of the joint variability of multiple paths, and can be used to estimate the aggregate received power at any percentage-time. The method uses Monte Carlo simulation involving multiple calculations for each path of interest, and would be appropriate for use in a situation where numerically-intensive computer simulation is already envisaged.</w:t>
      </w:r>
    </w:p>
    <w:p w14:paraId="4200C3B8" w14:textId="77777777" w:rsidR="00F763CD" w:rsidRPr="007E12FB" w:rsidRDefault="00F763CD" w:rsidP="00F763CD">
      <w:pPr>
        <w:rPr>
          <w:i/>
          <w:lang w:val="en-GB"/>
        </w:rPr>
      </w:pPr>
      <w:r w:rsidRPr="007E12FB">
        <w:rPr>
          <w:i/>
          <w:lang w:val="en-GB"/>
        </w:rPr>
        <w:t>Recognizing that this approach may not always be appropriate (e.g. where a quick estimate is required without an iterative computer simulation), a simple alternative is also proposed (“simple method”). This method is currently only defined for the case where the aggregate power is to be estimated at 1% time, although it could be readily extended for use at other percentage-times.</w:t>
      </w:r>
    </w:p>
    <w:p w14:paraId="32612EEE" w14:textId="77777777" w:rsidR="00F763CD" w:rsidRPr="007E12FB" w:rsidRDefault="00F763CD" w:rsidP="00F763CD">
      <w:pPr>
        <w:pStyle w:val="Heading2"/>
        <w:rPr>
          <w:lang w:val="en-GB"/>
        </w:rPr>
      </w:pPr>
      <w:bookmarkStart w:id="119" w:name="_Toc354562535"/>
      <w:bookmarkStart w:id="120" w:name="_Toc410773657"/>
      <w:bookmarkStart w:id="121" w:name="_Toc410774097"/>
      <w:bookmarkStart w:id="122" w:name="_Toc411261347"/>
      <w:bookmarkStart w:id="123" w:name="_Toc423709258"/>
      <w:bookmarkStart w:id="124" w:name="_Toc425413436"/>
      <w:bookmarkStart w:id="125" w:name="_Toc4988452"/>
      <w:bookmarkStart w:id="126" w:name="_Toc13650040"/>
      <w:bookmarkStart w:id="127" w:name="_Toc13650134"/>
      <w:bookmarkStart w:id="128" w:name="_Toc18652609"/>
      <w:bookmarkStart w:id="129" w:name="_Toc18652955"/>
      <w:r w:rsidRPr="007E12FB">
        <w:rPr>
          <w:lang w:val="en-GB"/>
        </w:rPr>
        <w:t>2.6</w:t>
      </w:r>
      <w:r w:rsidRPr="007E12FB">
        <w:rPr>
          <w:lang w:val="en-GB"/>
        </w:rPr>
        <w:tab/>
        <w:t>Comparative evaluations</w:t>
      </w:r>
      <w:bookmarkEnd w:id="119"/>
      <w:bookmarkEnd w:id="120"/>
      <w:bookmarkEnd w:id="121"/>
      <w:bookmarkEnd w:id="122"/>
      <w:bookmarkEnd w:id="123"/>
      <w:bookmarkEnd w:id="124"/>
      <w:bookmarkEnd w:id="125"/>
      <w:bookmarkEnd w:id="126"/>
      <w:bookmarkEnd w:id="127"/>
      <w:bookmarkEnd w:id="128"/>
      <w:bookmarkEnd w:id="129"/>
    </w:p>
    <w:p w14:paraId="55522611" w14:textId="16C484FF" w:rsidR="00F763CD" w:rsidRPr="007E12FB" w:rsidRDefault="00F763CD" w:rsidP="00F73F6E">
      <w:pPr>
        <w:rPr>
          <w:lang w:val="en-GB"/>
        </w:rPr>
      </w:pPr>
      <w:r w:rsidRPr="007E12FB">
        <w:rPr>
          <w:lang w:val="en-GB"/>
        </w:rPr>
        <w:t>When calculations are carried out with certain reference parameters and comparison calculations are to be carried out, the relevant reference parameters must be the same. For example, if single-entry field strength values are calculated at a 10</w:t>
      </w:r>
      <w:r w:rsidR="00F73F6E" w:rsidRPr="007E12FB">
        <w:rPr>
          <w:lang w:val="en-GB"/>
        </w:rPr>
        <w:t> </w:t>
      </w:r>
      <w:r w:rsidRPr="007E12FB">
        <w:rPr>
          <w:lang w:val="en-GB"/>
        </w:rPr>
        <w:t>m DTB receive antenna height, then comparison multiple-entry field values should also be calculated at the same 10</w:t>
      </w:r>
      <w:r w:rsidR="00F73F6E" w:rsidRPr="007E12FB">
        <w:rPr>
          <w:lang w:val="en-GB"/>
        </w:rPr>
        <w:t> </w:t>
      </w:r>
      <w:r w:rsidRPr="007E12FB">
        <w:rPr>
          <w:lang w:val="en-GB"/>
        </w:rPr>
        <w:t>m DTB receive antenna height.</w:t>
      </w:r>
    </w:p>
    <w:p w14:paraId="4B8B5090" w14:textId="77777777" w:rsidR="00F763CD" w:rsidRPr="007E12FB" w:rsidRDefault="00F763CD" w:rsidP="00F763CD">
      <w:pPr>
        <w:pStyle w:val="Heading2"/>
        <w:rPr>
          <w:lang w:val="en-GB"/>
        </w:rPr>
      </w:pPr>
      <w:bookmarkStart w:id="130" w:name="_Toc354562537"/>
      <w:bookmarkStart w:id="131" w:name="_Toc410773658"/>
      <w:bookmarkStart w:id="132" w:name="_Toc410774098"/>
      <w:bookmarkStart w:id="133" w:name="_Toc411261348"/>
      <w:bookmarkStart w:id="134" w:name="_Toc405285050"/>
      <w:bookmarkStart w:id="135" w:name="_Toc423709259"/>
      <w:bookmarkStart w:id="136" w:name="_Toc425413437"/>
      <w:bookmarkStart w:id="137" w:name="_Toc4988453"/>
      <w:bookmarkStart w:id="138" w:name="_Toc13650041"/>
      <w:bookmarkStart w:id="139" w:name="_Toc13650135"/>
      <w:bookmarkStart w:id="140" w:name="_Toc18652610"/>
      <w:bookmarkStart w:id="141" w:name="_Toc18652956"/>
      <w:r w:rsidRPr="007E12FB">
        <w:rPr>
          <w:lang w:val="en-GB"/>
        </w:rPr>
        <w:t>2.7</w:t>
      </w:r>
      <w:r w:rsidRPr="007E12FB">
        <w:rPr>
          <w:lang w:val="en-GB"/>
        </w:rPr>
        <w:tab/>
        <w:t>Inclusion of noise in interference assessments</w:t>
      </w:r>
      <w:bookmarkEnd w:id="130"/>
      <w:bookmarkEnd w:id="131"/>
      <w:bookmarkEnd w:id="132"/>
      <w:bookmarkEnd w:id="133"/>
      <w:bookmarkEnd w:id="134"/>
      <w:bookmarkEnd w:id="135"/>
      <w:bookmarkEnd w:id="136"/>
      <w:bookmarkEnd w:id="137"/>
      <w:bookmarkEnd w:id="138"/>
      <w:bookmarkEnd w:id="139"/>
      <w:bookmarkEnd w:id="140"/>
      <w:bookmarkEnd w:id="141"/>
    </w:p>
    <w:p w14:paraId="3A9E7DDA" w14:textId="77777777" w:rsidR="00F763CD" w:rsidRPr="007E12FB" w:rsidRDefault="00F763CD" w:rsidP="00F763CD">
      <w:pPr>
        <w:rPr>
          <w:lang w:val="en-GB"/>
        </w:rPr>
      </w:pPr>
      <w:r w:rsidRPr="007E12FB">
        <w:rPr>
          <w:lang w:val="en-GB"/>
        </w:rPr>
        <w:t xml:space="preserve">An important factor in terrestrial broadcast service planning is the need to take into consideration an allowance for the noise environment in which the terrestrial broadcast service is to be planned – these are rural, urban and suburban. It should also be noted that broadcast services are planned based upon the calculation of </w:t>
      </w:r>
      <w:r w:rsidRPr="007E12FB">
        <w:rPr>
          <w:i/>
          <w:lang w:val="en-GB"/>
        </w:rPr>
        <w:t>C</w:t>
      </w:r>
      <w:r w:rsidRPr="007E12FB">
        <w:rPr>
          <w:lang w:val="en-GB"/>
        </w:rPr>
        <w:t>/</w:t>
      </w:r>
      <w:r w:rsidRPr="007E12FB">
        <w:rPr>
          <w:i/>
          <w:lang w:val="en-GB"/>
        </w:rPr>
        <w:t>N</w:t>
      </w:r>
      <w:r w:rsidRPr="007E12FB">
        <w:rPr>
          <w:lang w:val="en-GB"/>
        </w:rPr>
        <w:t xml:space="preserve"> prior to the introduction and deployment of other services which has the potential to increase the noise allowance calculation required in many environments.</w:t>
      </w:r>
    </w:p>
    <w:p w14:paraId="6D4EF05B" w14:textId="1B895875" w:rsidR="00F763CD" w:rsidRPr="007E12FB" w:rsidRDefault="00F763CD" w:rsidP="00F763CD">
      <w:pPr>
        <w:rPr>
          <w:lang w:val="en-GB"/>
        </w:rPr>
      </w:pPr>
      <w:r w:rsidRPr="007E12FB">
        <w:rPr>
          <w:lang w:val="en-GB"/>
        </w:rPr>
        <w:t>A wanted broadcast signal must be sufficient to overcome noise for it to be receivable and in this respect thermal noise and noise figure are an essential part of any calculations. These are the fundamentals upon which the broadcast receivers deployed globally have been designed.</w:t>
      </w:r>
    </w:p>
    <w:p w14:paraId="0867BCF0" w14:textId="77777777" w:rsidR="00F763CD" w:rsidRPr="007E12FB" w:rsidRDefault="00F763CD" w:rsidP="00F763CD">
      <w:pPr>
        <w:pStyle w:val="Heading1"/>
        <w:rPr>
          <w:lang w:val="en-GB"/>
        </w:rPr>
      </w:pPr>
      <w:bookmarkStart w:id="142" w:name="_Toc4988454"/>
      <w:bookmarkStart w:id="143" w:name="_Toc13650042"/>
      <w:bookmarkStart w:id="144" w:name="_Toc13650136"/>
      <w:bookmarkStart w:id="145" w:name="_Toc18652611"/>
      <w:bookmarkStart w:id="146" w:name="_Toc18652957"/>
      <w:r w:rsidRPr="007E12FB">
        <w:rPr>
          <w:lang w:val="en-GB"/>
        </w:rPr>
        <w:t>3</w:t>
      </w:r>
      <w:r w:rsidRPr="007E12FB">
        <w:rPr>
          <w:lang w:val="en-GB"/>
        </w:rPr>
        <w:tab/>
        <w:t>Television Systems</w:t>
      </w:r>
      <w:bookmarkEnd w:id="142"/>
      <w:bookmarkEnd w:id="143"/>
      <w:bookmarkEnd w:id="144"/>
      <w:bookmarkEnd w:id="145"/>
      <w:bookmarkEnd w:id="146"/>
    </w:p>
    <w:p w14:paraId="0EC7E9A1" w14:textId="748EE523" w:rsidR="00F763CD" w:rsidRPr="007E12FB" w:rsidRDefault="00F763CD" w:rsidP="00F763CD">
      <w:pPr>
        <w:rPr>
          <w:lang w:val="en-GB"/>
        </w:rPr>
      </w:pPr>
      <w:r w:rsidRPr="007E12FB">
        <w:rPr>
          <w:lang w:val="en-GB"/>
        </w:rPr>
        <w:t xml:space="preserve">This section provides parameters for Band III television systems for use in sharing and compatibility studies. Section 3.1 provides transmission parameters, </w:t>
      </w:r>
      <w:r w:rsidR="00B209E6">
        <w:rPr>
          <w:lang w:val="en-GB"/>
        </w:rPr>
        <w:t>Section</w:t>
      </w:r>
      <w:r w:rsidRPr="007E12FB">
        <w:rPr>
          <w:lang w:val="en-GB"/>
        </w:rPr>
        <w:t>3.2 provides receiver parameters. Common parameters are provided at the start of each of these sections with sub-sections containing parameters specific to a given television technology, DVB-T/T2, ATSC, ISDB</w:t>
      </w:r>
      <w:r w:rsidRPr="007E12FB">
        <w:rPr>
          <w:lang w:val="en-GB"/>
        </w:rPr>
        <w:noBreakHyphen/>
        <w:t>T, and DTMB.</w:t>
      </w:r>
    </w:p>
    <w:p w14:paraId="265A7FEF" w14:textId="217620F1" w:rsidR="00F763CD" w:rsidRPr="007E12FB" w:rsidRDefault="00F763CD" w:rsidP="00F763CD">
      <w:pPr>
        <w:pStyle w:val="Heading2"/>
        <w:rPr>
          <w:lang w:val="en-GB"/>
        </w:rPr>
      </w:pPr>
      <w:bookmarkStart w:id="147" w:name="_Toc4988455"/>
      <w:bookmarkStart w:id="148" w:name="_Toc13650043"/>
      <w:bookmarkStart w:id="149" w:name="_Toc13650137"/>
      <w:bookmarkStart w:id="150" w:name="_Toc18652612"/>
      <w:bookmarkStart w:id="151" w:name="_Toc18652958"/>
      <w:r w:rsidRPr="007E12FB">
        <w:rPr>
          <w:lang w:val="en-GB"/>
        </w:rPr>
        <w:t>3.1</w:t>
      </w:r>
      <w:r w:rsidRPr="007E12FB">
        <w:rPr>
          <w:lang w:val="en-GB"/>
        </w:rPr>
        <w:tab/>
        <w:t>Television transmission parameters for use in sharing and compatibility studies</w:t>
      </w:r>
      <w:bookmarkEnd w:id="147"/>
      <w:bookmarkEnd w:id="148"/>
      <w:bookmarkEnd w:id="149"/>
      <w:bookmarkEnd w:id="150"/>
      <w:bookmarkEnd w:id="151"/>
    </w:p>
    <w:p w14:paraId="78EAC15F" w14:textId="77777777" w:rsidR="00F763CD" w:rsidRPr="007E12FB" w:rsidRDefault="00F763CD" w:rsidP="00F763CD">
      <w:pPr>
        <w:pStyle w:val="Heading3"/>
        <w:rPr>
          <w:lang w:val="en-GB"/>
        </w:rPr>
      </w:pPr>
      <w:r w:rsidRPr="007E12FB">
        <w:rPr>
          <w:lang w:val="en-GB"/>
        </w:rPr>
        <w:t>3.1.1</w:t>
      </w:r>
      <w:r w:rsidRPr="007E12FB">
        <w:rPr>
          <w:lang w:val="en-GB"/>
        </w:rPr>
        <w:tab/>
        <w:t>DTTB System B (DVB-T) reference broadcasting networks</w:t>
      </w:r>
      <w:bookmarkEnd w:id="100"/>
      <w:bookmarkEnd w:id="101"/>
      <w:bookmarkEnd w:id="102"/>
      <w:bookmarkEnd w:id="103"/>
      <w:bookmarkEnd w:id="104"/>
      <w:bookmarkEnd w:id="105"/>
      <w:bookmarkEnd w:id="106"/>
    </w:p>
    <w:p w14:paraId="610959A3" w14:textId="011C12AE" w:rsidR="00F763CD" w:rsidRPr="007E12FB" w:rsidRDefault="00F763CD" w:rsidP="00F763CD">
      <w:pPr>
        <w:rPr>
          <w:lang w:val="en-GB"/>
        </w:rPr>
      </w:pPr>
      <w:r w:rsidRPr="007E12FB">
        <w:rPr>
          <w:lang w:val="en-GB"/>
        </w:rPr>
        <w:t>Reference broadcast transmitter configurations are provided that are representative of actual deployments in the case of assignments. Information on the reference configurations used in the GE06</w:t>
      </w:r>
      <w:r w:rsidR="00F73F6E" w:rsidRPr="007E12FB">
        <w:rPr>
          <w:lang w:val="en-GB"/>
        </w:rPr>
        <w:t> </w:t>
      </w:r>
      <w:r w:rsidRPr="007E12FB">
        <w:rPr>
          <w:lang w:val="en-GB"/>
        </w:rPr>
        <w:t>Agreement for allotment planning are provided in Annex 3.</w:t>
      </w:r>
    </w:p>
    <w:p w14:paraId="3EC0B36F" w14:textId="77777777" w:rsidR="00F763CD" w:rsidRPr="007E12FB" w:rsidRDefault="00F763CD" w:rsidP="00F763CD">
      <w:pPr>
        <w:pStyle w:val="Heading4"/>
        <w:rPr>
          <w:lang w:val="en-GB"/>
        </w:rPr>
      </w:pPr>
      <w:bookmarkStart w:id="152" w:name="_Toc354562491"/>
      <w:bookmarkStart w:id="153" w:name="_Toc411261331"/>
      <w:bookmarkStart w:id="154" w:name="_Toc410773640"/>
      <w:bookmarkStart w:id="155" w:name="_Toc410774080"/>
      <w:bookmarkStart w:id="156" w:name="_Toc405285032"/>
      <w:bookmarkStart w:id="157" w:name="_Toc423709215"/>
      <w:bookmarkStart w:id="158" w:name="_Toc425413377"/>
      <w:r w:rsidRPr="007E12FB">
        <w:rPr>
          <w:lang w:val="en-GB"/>
        </w:rPr>
        <w:t>3.1.1.1</w:t>
      </w:r>
      <w:r w:rsidRPr="007E12FB">
        <w:rPr>
          <w:lang w:val="en-GB"/>
        </w:rPr>
        <w:tab/>
        <w:t>DVB-T and DVB-T2 Single transmitter case (assignments):</w:t>
      </w:r>
      <w:bookmarkEnd w:id="152"/>
      <w:bookmarkEnd w:id="153"/>
      <w:bookmarkEnd w:id="154"/>
      <w:bookmarkEnd w:id="155"/>
      <w:bookmarkEnd w:id="156"/>
      <w:bookmarkEnd w:id="157"/>
      <w:bookmarkEnd w:id="158"/>
    </w:p>
    <w:p w14:paraId="01B06E6A" w14:textId="77777777" w:rsidR="00F763CD" w:rsidRPr="007E12FB" w:rsidRDefault="00F763CD" w:rsidP="00F763CD">
      <w:pPr>
        <w:pStyle w:val="enumlev1"/>
        <w:rPr>
          <w:lang w:val="en-GB"/>
        </w:rPr>
      </w:pPr>
      <w:r w:rsidRPr="007E12FB">
        <w:rPr>
          <w:lang w:val="en-GB"/>
        </w:rPr>
        <w:t>–</w:t>
      </w:r>
      <w:r w:rsidRPr="007E12FB">
        <w:rPr>
          <w:lang w:val="en-GB"/>
        </w:rPr>
        <w:tab/>
        <w:t>High power</w:t>
      </w:r>
    </w:p>
    <w:p w14:paraId="688877C0" w14:textId="77777777" w:rsidR="00F763CD" w:rsidRPr="007E12FB" w:rsidRDefault="00F763CD" w:rsidP="00F763CD">
      <w:pPr>
        <w:pStyle w:val="enumlev2"/>
        <w:rPr>
          <w:lang w:val="en-GB"/>
        </w:rPr>
      </w:pPr>
      <w:r w:rsidRPr="007E12FB">
        <w:rPr>
          <w:lang w:val="en-GB"/>
        </w:rPr>
        <w:t>•</w:t>
      </w:r>
      <w:r w:rsidRPr="007E12FB">
        <w:rPr>
          <w:lang w:val="en-GB"/>
        </w:rPr>
        <w:tab/>
        <w:t>ERP: 20 kW</w:t>
      </w:r>
    </w:p>
    <w:p w14:paraId="5666F723" w14:textId="77777777" w:rsidR="00F763CD" w:rsidRPr="007E12FB" w:rsidRDefault="00F763CD" w:rsidP="00F763CD">
      <w:pPr>
        <w:pStyle w:val="enumlev2"/>
        <w:rPr>
          <w:lang w:val="en-GB"/>
        </w:rPr>
      </w:pPr>
      <w:r w:rsidRPr="007E12FB">
        <w:rPr>
          <w:lang w:val="en-GB"/>
        </w:rPr>
        <w:t>•</w:t>
      </w:r>
      <w:r w:rsidRPr="007E12FB">
        <w:rPr>
          <w:lang w:val="en-GB"/>
        </w:rPr>
        <w:tab/>
        <w:t>Effective antenna height: 300 m</w:t>
      </w:r>
    </w:p>
    <w:p w14:paraId="4723EA42" w14:textId="7CB19C8F" w:rsidR="00F763CD" w:rsidRPr="007E12FB" w:rsidRDefault="00F763CD" w:rsidP="00F763CD">
      <w:pPr>
        <w:pStyle w:val="enumlev2"/>
        <w:rPr>
          <w:lang w:val="en-GB"/>
        </w:rPr>
      </w:pPr>
      <w:r w:rsidRPr="007E12FB">
        <w:rPr>
          <w:lang w:val="en-GB"/>
        </w:rPr>
        <w:t>•</w:t>
      </w:r>
      <w:r w:rsidRPr="007E12FB">
        <w:rPr>
          <w:lang w:val="en-GB"/>
        </w:rPr>
        <w:tab/>
        <w:t>Antenna height a.g.l.: 100 m</w:t>
      </w:r>
    </w:p>
    <w:p w14:paraId="47DEB912"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466ED23D" w14:textId="77777777" w:rsidR="00F763CD" w:rsidRPr="007E12FB" w:rsidRDefault="00F763CD" w:rsidP="00F763CD">
      <w:pPr>
        <w:pStyle w:val="enumlev3"/>
        <w:rPr>
          <w:lang w:val="en-GB"/>
        </w:rPr>
      </w:pPr>
      <w:r w:rsidRPr="007E12FB">
        <w:rPr>
          <w:lang w:val="en-GB"/>
        </w:rPr>
        <w:t>○</w:t>
      </w:r>
      <w:r w:rsidRPr="007E12FB">
        <w:rPr>
          <w:lang w:val="en-GB"/>
        </w:rPr>
        <w:tab/>
        <w:t>Horizontal: Omnidirectional</w:t>
      </w:r>
    </w:p>
    <w:p w14:paraId="24843AD0" w14:textId="77777777" w:rsidR="00F763CD" w:rsidRPr="007E12FB" w:rsidRDefault="00F763CD" w:rsidP="00F763CD">
      <w:pPr>
        <w:pStyle w:val="enumlev3"/>
        <w:rPr>
          <w:lang w:val="en-GB"/>
        </w:rPr>
      </w:pPr>
      <w:r w:rsidRPr="007E12FB">
        <w:rPr>
          <w:lang w:val="en-GB"/>
        </w:rPr>
        <w:t>○</w:t>
      </w:r>
      <w:r w:rsidRPr="007E12FB">
        <w:rPr>
          <w:lang w:val="en-GB"/>
        </w:rPr>
        <w:tab/>
        <w:t>Vertical antenna aperture: based on 12</w:t>
      </w:r>
      <w:r w:rsidRPr="006C3FA9">
        <w:sym w:font="Symbol" w:char="F06C"/>
      </w:r>
      <w:r w:rsidRPr="007E12FB">
        <w:rPr>
          <w:lang w:val="en-GB"/>
        </w:rPr>
        <w:t xml:space="preserve"> aperture with 2° beam tilt</w:t>
      </w:r>
    </w:p>
    <w:p w14:paraId="7FD1106E" w14:textId="77777777" w:rsidR="00F763CD" w:rsidRPr="007E12FB" w:rsidRDefault="00F763CD" w:rsidP="00F763CD">
      <w:pPr>
        <w:pStyle w:val="enumlev1"/>
        <w:rPr>
          <w:lang w:val="en-GB"/>
        </w:rPr>
      </w:pPr>
      <w:r w:rsidRPr="007E12FB">
        <w:rPr>
          <w:lang w:val="en-GB"/>
        </w:rPr>
        <w:t>–</w:t>
      </w:r>
      <w:r w:rsidRPr="007E12FB">
        <w:rPr>
          <w:lang w:val="en-GB"/>
        </w:rPr>
        <w:tab/>
        <w:t>Medium power</w:t>
      </w:r>
    </w:p>
    <w:p w14:paraId="1270481F" w14:textId="77777777" w:rsidR="00F763CD" w:rsidRPr="007E12FB" w:rsidRDefault="00F763CD" w:rsidP="00F763CD">
      <w:pPr>
        <w:pStyle w:val="enumlev2"/>
        <w:rPr>
          <w:lang w:val="en-GB"/>
        </w:rPr>
      </w:pPr>
      <w:r w:rsidRPr="007E12FB">
        <w:rPr>
          <w:lang w:val="en-GB"/>
        </w:rPr>
        <w:t>•</w:t>
      </w:r>
      <w:r w:rsidRPr="007E12FB">
        <w:rPr>
          <w:lang w:val="en-GB"/>
        </w:rPr>
        <w:tab/>
        <w:t>ERP: 2 kW</w:t>
      </w:r>
    </w:p>
    <w:p w14:paraId="788B7FFC" w14:textId="77777777" w:rsidR="00F763CD" w:rsidRPr="007E12FB" w:rsidRDefault="00F763CD" w:rsidP="00F763CD">
      <w:pPr>
        <w:pStyle w:val="enumlev2"/>
        <w:rPr>
          <w:lang w:val="en-GB"/>
        </w:rPr>
      </w:pPr>
      <w:r w:rsidRPr="007E12FB">
        <w:rPr>
          <w:lang w:val="en-GB"/>
        </w:rPr>
        <w:t>•</w:t>
      </w:r>
      <w:r w:rsidRPr="007E12FB">
        <w:rPr>
          <w:lang w:val="en-GB"/>
        </w:rPr>
        <w:tab/>
        <w:t>Effective antenna height: 150 m</w:t>
      </w:r>
    </w:p>
    <w:p w14:paraId="1AB9E5A1" w14:textId="7A5C7416" w:rsidR="00F763CD" w:rsidRPr="007E12FB" w:rsidRDefault="00F763CD" w:rsidP="00F763CD">
      <w:pPr>
        <w:pStyle w:val="enumlev2"/>
        <w:rPr>
          <w:lang w:val="en-GB"/>
        </w:rPr>
      </w:pPr>
      <w:r w:rsidRPr="007E12FB">
        <w:rPr>
          <w:lang w:val="en-GB"/>
        </w:rPr>
        <w:t>•</w:t>
      </w:r>
      <w:r w:rsidRPr="007E12FB">
        <w:rPr>
          <w:lang w:val="en-GB"/>
        </w:rPr>
        <w:tab/>
        <w:t>Antenna height a.g.l.: 50 m</w:t>
      </w:r>
    </w:p>
    <w:p w14:paraId="68AB075C"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04464545" w14:textId="77777777" w:rsidR="00F763CD" w:rsidRPr="007E12FB" w:rsidRDefault="00F763CD" w:rsidP="00F763CD">
      <w:pPr>
        <w:pStyle w:val="enumlev3"/>
        <w:rPr>
          <w:lang w:val="en-GB"/>
        </w:rPr>
      </w:pPr>
      <w:r w:rsidRPr="007E12FB">
        <w:rPr>
          <w:lang w:val="en-GB"/>
        </w:rPr>
        <w:t>○</w:t>
      </w:r>
      <w:r w:rsidRPr="007E12FB">
        <w:rPr>
          <w:lang w:val="en-GB"/>
        </w:rPr>
        <w:tab/>
        <w:t>Horizontal: Omnidirectional</w:t>
      </w:r>
    </w:p>
    <w:p w14:paraId="16DC0A50" w14:textId="1A63470F" w:rsidR="00F763CD" w:rsidRPr="007E12FB" w:rsidRDefault="00F763CD" w:rsidP="00F763CD">
      <w:pPr>
        <w:pStyle w:val="enumlev3"/>
        <w:rPr>
          <w:lang w:val="en-GB"/>
        </w:rPr>
      </w:pPr>
      <w:r w:rsidRPr="007E12FB">
        <w:rPr>
          <w:lang w:val="en-GB"/>
        </w:rPr>
        <w:t>○</w:t>
      </w:r>
      <w:r w:rsidRPr="007E12FB">
        <w:rPr>
          <w:lang w:val="en-GB"/>
        </w:rPr>
        <w:tab/>
        <w:t>Vertical: based on 6</w:t>
      </w:r>
      <w:r w:rsidRPr="006C3FA9">
        <w:sym w:font="Symbol" w:char="F06C"/>
      </w:r>
      <w:r w:rsidRPr="007E12FB">
        <w:rPr>
          <w:lang w:val="en-GB"/>
        </w:rPr>
        <w:t xml:space="preserve"> aperture with 3.2°</w:t>
      </w:r>
      <w:r w:rsidR="00B50939" w:rsidRPr="007E12FB">
        <w:rPr>
          <w:lang w:val="en-GB"/>
        </w:rPr>
        <w:t xml:space="preserve"> </w:t>
      </w:r>
      <w:r w:rsidRPr="007E12FB">
        <w:rPr>
          <w:lang w:val="en-GB"/>
        </w:rPr>
        <w:t>beam tilt</w:t>
      </w:r>
    </w:p>
    <w:p w14:paraId="128452EA" w14:textId="6659748D" w:rsidR="00F763CD" w:rsidRPr="007E12FB" w:rsidRDefault="00F763CD" w:rsidP="00F763CD">
      <w:pPr>
        <w:pStyle w:val="enumlev1"/>
        <w:rPr>
          <w:lang w:val="en-GB"/>
        </w:rPr>
      </w:pPr>
      <w:r w:rsidRPr="007E12FB">
        <w:rPr>
          <w:lang w:val="en-GB"/>
        </w:rPr>
        <w:t>–</w:t>
      </w:r>
      <w:r w:rsidRPr="007E12FB">
        <w:rPr>
          <w:lang w:val="en-GB"/>
        </w:rPr>
        <w:tab/>
        <w:t>Low power</w:t>
      </w:r>
    </w:p>
    <w:p w14:paraId="796DA928" w14:textId="77777777" w:rsidR="00F763CD" w:rsidRPr="007E12FB" w:rsidRDefault="00F763CD" w:rsidP="00F763CD">
      <w:pPr>
        <w:pStyle w:val="enumlev2"/>
        <w:rPr>
          <w:lang w:val="en-GB"/>
        </w:rPr>
      </w:pPr>
      <w:r w:rsidRPr="007E12FB">
        <w:rPr>
          <w:lang w:val="en-GB"/>
        </w:rPr>
        <w:t>•</w:t>
      </w:r>
      <w:r w:rsidRPr="007E12FB">
        <w:rPr>
          <w:lang w:val="en-GB"/>
        </w:rPr>
        <w:tab/>
        <w:t>ERP: 250 W</w:t>
      </w:r>
    </w:p>
    <w:p w14:paraId="7EFF4EAD" w14:textId="77777777" w:rsidR="00F763CD" w:rsidRPr="007E12FB" w:rsidRDefault="00F763CD" w:rsidP="00F763CD">
      <w:pPr>
        <w:pStyle w:val="enumlev2"/>
        <w:rPr>
          <w:lang w:val="en-GB"/>
        </w:rPr>
      </w:pPr>
      <w:r w:rsidRPr="007E12FB">
        <w:rPr>
          <w:lang w:val="en-GB"/>
        </w:rPr>
        <w:t>•</w:t>
      </w:r>
      <w:r w:rsidRPr="007E12FB">
        <w:rPr>
          <w:lang w:val="en-GB"/>
        </w:rPr>
        <w:tab/>
        <w:t>Effective antenna height: 50 m</w:t>
      </w:r>
    </w:p>
    <w:p w14:paraId="237A3976" w14:textId="4AAF15BA" w:rsidR="00F763CD" w:rsidRPr="007E12FB" w:rsidRDefault="00F763CD" w:rsidP="00F763CD">
      <w:pPr>
        <w:pStyle w:val="enumlev2"/>
        <w:rPr>
          <w:lang w:val="en-GB"/>
        </w:rPr>
      </w:pPr>
      <w:r w:rsidRPr="007E12FB">
        <w:rPr>
          <w:lang w:val="en-GB"/>
        </w:rPr>
        <w:t>•</w:t>
      </w:r>
      <w:r w:rsidRPr="007E12FB">
        <w:rPr>
          <w:lang w:val="en-GB"/>
        </w:rPr>
        <w:tab/>
        <w:t>Antenna height a.g.l.: 20 m</w:t>
      </w:r>
    </w:p>
    <w:p w14:paraId="22FB2C06"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18D4B8F3" w14:textId="77777777" w:rsidR="00F763CD" w:rsidRPr="007E12FB" w:rsidRDefault="00F763CD" w:rsidP="00F763CD">
      <w:pPr>
        <w:pStyle w:val="enumlev3"/>
        <w:rPr>
          <w:lang w:val="en-GB"/>
        </w:rPr>
      </w:pPr>
      <w:r w:rsidRPr="007E12FB">
        <w:rPr>
          <w:lang w:val="en-GB"/>
        </w:rPr>
        <w:t>○</w:t>
      </w:r>
      <w:r w:rsidRPr="007E12FB">
        <w:rPr>
          <w:lang w:val="en-GB"/>
        </w:rPr>
        <w:tab/>
        <w:t>Horizontal: Directional (cardioid)</w:t>
      </w:r>
    </w:p>
    <w:p w14:paraId="33C802CB" w14:textId="77777777" w:rsidR="00F763CD" w:rsidRPr="007E12FB" w:rsidRDefault="00F763CD" w:rsidP="00F763CD">
      <w:pPr>
        <w:pStyle w:val="enumlev3"/>
        <w:rPr>
          <w:lang w:val="en-GB"/>
        </w:rPr>
      </w:pPr>
      <w:r w:rsidRPr="007E12FB">
        <w:rPr>
          <w:lang w:val="en-GB"/>
        </w:rPr>
        <w:t>○</w:t>
      </w:r>
      <w:r w:rsidRPr="007E12FB">
        <w:rPr>
          <w:lang w:val="en-GB"/>
        </w:rPr>
        <w:tab/>
        <w:t>Vertical: based on 4</w:t>
      </w:r>
      <w:r w:rsidRPr="006C3FA9">
        <w:sym w:font="Symbol" w:char="F06C"/>
      </w:r>
      <w:r w:rsidRPr="007E12FB">
        <w:rPr>
          <w:lang w:val="en-GB"/>
        </w:rPr>
        <w:t xml:space="preserve"> aperture with 6° beam tilt</w:t>
      </w:r>
    </w:p>
    <w:p w14:paraId="1B1FE849" w14:textId="60EFE3AB" w:rsidR="00F763CD" w:rsidRPr="007E12FB" w:rsidRDefault="00F763CD" w:rsidP="00F763CD">
      <w:pPr>
        <w:rPr>
          <w:lang w:val="en-GB"/>
        </w:rPr>
      </w:pPr>
      <w:r w:rsidRPr="007E12FB">
        <w:rPr>
          <w:lang w:val="en-GB"/>
        </w:rPr>
        <w:t>The attenuation (A</w:t>
      </w:r>
      <w:r w:rsidRPr="006C3FA9">
        <w:rPr>
          <w:vertAlign w:val="subscript"/>
        </w:rPr>
        <w:sym w:font="Symbol" w:char="F04A"/>
      </w:r>
      <w:r w:rsidRPr="007E12FB">
        <w:rPr>
          <w:lang w:val="en-GB"/>
        </w:rPr>
        <w:t>) of the horizontal radiation pattern with azimuth angle (</w:t>
      </w:r>
      <w:r w:rsidRPr="006C3FA9">
        <w:sym w:font="Symbol" w:char="F04A"/>
      </w:r>
      <w:r w:rsidRPr="007E12FB">
        <w:rPr>
          <w:lang w:val="en-GB"/>
        </w:rPr>
        <w:t>) is given by:</w:t>
      </w:r>
    </w:p>
    <w:p w14:paraId="06CFBB41" w14:textId="77777777" w:rsidR="00B50939" w:rsidRDefault="00B50939" w:rsidP="00B50939">
      <w:pPr>
        <w:pStyle w:val="Blanc"/>
      </w:pPr>
    </w:p>
    <w:p w14:paraId="321EF763" w14:textId="77777777" w:rsidR="00F763CD" w:rsidRPr="007E12FB" w:rsidRDefault="006A26DD" w:rsidP="00B50939">
      <w:pPr>
        <w:pStyle w:val="Equation"/>
        <w:jc w:val="center"/>
        <w:rPr>
          <w:lang w:val="en-GB"/>
        </w:rPr>
      </w:pPr>
      <m:oMath>
        <m:sSub>
          <m:sSubPr>
            <m:ctrlPr>
              <w:rPr>
                <w:rFonts w:ascii="Cambria Math" w:hAnsi="Cambria Math"/>
              </w:rPr>
            </m:ctrlPr>
          </m:sSubPr>
          <m:e>
            <m:r>
              <w:rPr>
                <w:rFonts w:ascii="Cambria Math" w:hAnsi="Cambria Math"/>
              </w:rPr>
              <m:t>A</m:t>
            </m:r>
          </m:e>
          <m:sub>
            <m:r>
              <m:rPr>
                <m:sty m:val="p"/>
              </m:rPr>
              <w:rPr>
                <w:rFonts w:ascii="Cambria Math" w:hAnsi="Cambria Math"/>
              </w:rPr>
              <w:sym w:font="Symbol" w:char="F04A"/>
            </m:r>
          </m:sub>
        </m:sSub>
        <m:r>
          <m:rPr>
            <m:sty m:val="p"/>
          </m:rPr>
          <w:rPr>
            <w:rFonts w:ascii="Cambria Math" w:hAnsi="Cambria Math"/>
            <w:lang w:val="en-GB"/>
          </w:rPr>
          <m:t>=20</m:t>
        </m:r>
        <m:sSub>
          <m:sSubPr>
            <m:ctrlPr>
              <w:rPr>
                <w:rFonts w:ascii="Cambria Math" w:hAnsi="Cambria Math"/>
                <w:iCs/>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r>
              <m:rPr>
                <m:sty m:val="p"/>
              </m:rPr>
              <w:rPr>
                <w:rFonts w:ascii="Cambria Math" w:hAnsi="Cambria Math"/>
                <w:lang w:val="en-GB"/>
              </w:rPr>
              <m:t>2</m:t>
            </m:r>
            <m:r>
              <w:rPr>
                <w:rFonts w:ascii="Cambria Math" w:hAnsi="Cambria Math"/>
              </w:rPr>
              <m:t>B</m:t>
            </m:r>
            <m:r>
              <m:rPr>
                <m:sty m:val="p"/>
              </m:rPr>
              <w:rPr>
                <w:rFonts w:ascii="Cambria Math" w:hAnsi="Cambria Math"/>
                <w:lang w:val="en-GB"/>
              </w:rPr>
              <m:t>-</m:t>
            </m:r>
            <m:sSup>
              <m:sSupPr>
                <m:ctrlPr>
                  <w:rPr>
                    <w:rFonts w:ascii="Cambria Math" w:hAnsi="Cambria Math"/>
                  </w:rPr>
                </m:ctrlPr>
              </m:sSupPr>
              <m:e>
                <m:r>
                  <w:rPr>
                    <w:rFonts w:ascii="Cambria Math" w:hAnsi="Cambria Math"/>
                  </w:rPr>
                  <m:t>B</m:t>
                </m:r>
              </m:e>
              <m:sup>
                <m:r>
                  <m:rPr>
                    <m:sty m:val="p"/>
                  </m:rPr>
                  <w:rPr>
                    <w:rFonts w:ascii="Cambria Math" w:hAnsi="Cambria Math"/>
                    <w:lang w:val="en-GB"/>
                  </w:rPr>
                  <m:t>2</m:t>
                </m:r>
              </m:sup>
            </m:sSup>
          </m:e>
        </m:d>
      </m:oMath>
      <w:r w:rsidR="00F763CD" w:rsidRPr="007E12FB">
        <w:rPr>
          <w:lang w:val="en-GB"/>
        </w:rPr>
        <w:t xml:space="preserve"> dB</w:t>
      </w:r>
    </w:p>
    <w:p w14:paraId="576061D8" w14:textId="77777777" w:rsidR="00B50939" w:rsidRDefault="00B50939" w:rsidP="00B50939">
      <w:pPr>
        <w:pStyle w:val="Blanc"/>
      </w:pPr>
    </w:p>
    <w:p w14:paraId="690553A6" w14:textId="67EF0359" w:rsidR="00F763CD" w:rsidRPr="007E12FB" w:rsidRDefault="00F763CD" w:rsidP="00F763CD">
      <w:pPr>
        <w:keepNext/>
        <w:rPr>
          <w:lang w:val="en-GB"/>
        </w:rPr>
      </w:pPr>
      <w:r w:rsidRPr="007E12FB">
        <w:rPr>
          <w:lang w:val="en-GB"/>
        </w:rPr>
        <w:t>where:</w:t>
      </w:r>
    </w:p>
    <w:p w14:paraId="1A189AFC" w14:textId="77777777" w:rsidR="0068620E" w:rsidRDefault="0068620E" w:rsidP="0068620E">
      <w:pPr>
        <w:pStyle w:val="Blanc"/>
      </w:pPr>
    </w:p>
    <w:p w14:paraId="0C66FA79" w14:textId="77777777" w:rsidR="00F763CD" w:rsidRPr="006C3FA9" w:rsidRDefault="00F763CD" w:rsidP="00F763CD">
      <w:pPr>
        <w:pStyle w:val="Equation"/>
      </w:pPr>
      <m:oMathPara>
        <m:oMathParaPr>
          <m:jc m:val="center"/>
        </m:oMathParaPr>
        <m:oMath>
          <m:r>
            <w:rPr>
              <w:rFonts w:ascii="Cambria Math" w:hAnsi="Cambria Math"/>
            </w:rPr>
            <m:t>B</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r>
                <w:rPr>
                  <w:rFonts w:ascii="Cambria Math" w:hAnsi="Cambria Math"/>
                </w:rPr>
                <m:t>k</m:t>
              </m:r>
              <m:r>
                <m:rPr>
                  <m:sty m:val="p"/>
                </m:rPr>
                <w:rPr>
                  <w:rFonts w:ascii="Cambria Math" w:hAnsi="Cambria Math"/>
                </w:rPr>
                <m:t>+cos</m:t>
              </m:r>
              <m:d>
                <m:dPr>
                  <m:ctrlPr>
                    <w:rPr>
                      <w:rFonts w:ascii="Cambria Math" w:hAnsi="Cambria Math"/>
                    </w:rPr>
                  </m:ctrlPr>
                </m:dPr>
                <m:e>
                  <m:r>
                    <m:rPr>
                      <m:sty m:val="p"/>
                    </m:rPr>
                    <w:rPr>
                      <w:rFonts w:ascii="Cambria Math" w:hAnsi="Cambria Math"/>
                    </w:rPr>
                    <w:sym w:font="Symbol" w:char="F04A"/>
                  </m:r>
                </m:e>
              </m:d>
            </m:num>
            <m:den>
              <m:r>
                <m:rPr>
                  <m:sty m:val="p"/>
                </m:rPr>
                <w:rPr>
                  <w:rFonts w:ascii="Cambria Math" w:hAnsi="Cambria Math"/>
                </w:rPr>
                <m:t>2+</m:t>
              </m:r>
              <m:r>
                <w:rPr>
                  <w:rFonts w:ascii="Cambria Math" w:hAnsi="Cambria Math"/>
                </w:rPr>
                <m:t>k</m:t>
              </m:r>
            </m:den>
          </m:f>
        </m:oMath>
      </m:oMathPara>
    </w:p>
    <w:p w14:paraId="6CAAB514" w14:textId="77777777" w:rsidR="0068620E" w:rsidRDefault="0068620E" w:rsidP="0068620E">
      <w:pPr>
        <w:pStyle w:val="Blanc"/>
      </w:pPr>
    </w:p>
    <w:p w14:paraId="65A3AE66" w14:textId="77777777" w:rsidR="00F763CD" w:rsidRPr="006C3FA9" w:rsidRDefault="00F763CD" w:rsidP="00F763CD">
      <w:r w:rsidRPr="006C3FA9">
        <w:t>where:</w:t>
      </w:r>
    </w:p>
    <w:p w14:paraId="536672F8" w14:textId="77777777" w:rsidR="00F763CD" w:rsidRPr="006C3FA9" w:rsidRDefault="00F763CD" w:rsidP="00F763CD">
      <w:pPr>
        <w:pStyle w:val="Equationlegend"/>
      </w:pPr>
      <w:r w:rsidRPr="006C3FA9">
        <w:tab/>
      </w:r>
      <w:r w:rsidRPr="006C3FA9">
        <w:sym w:font="Symbol" w:char="F04A"/>
      </w:r>
      <w:r w:rsidRPr="006C3FA9">
        <w:t xml:space="preserve"> :</w:t>
      </w:r>
      <w:r w:rsidRPr="006C3FA9">
        <w:tab/>
        <w:t>azimuth angle</w:t>
      </w:r>
    </w:p>
    <w:p w14:paraId="1C556DDC" w14:textId="77777777" w:rsidR="00F763CD" w:rsidRPr="006C3FA9" w:rsidRDefault="00F763CD" w:rsidP="00F763CD">
      <w:pPr>
        <w:pStyle w:val="Equationlegend"/>
      </w:pPr>
      <w:r w:rsidRPr="006C3FA9">
        <w:rPr>
          <w:i/>
        </w:rPr>
        <w:tab/>
        <w:t xml:space="preserve">k </w:t>
      </w:r>
      <w:r w:rsidRPr="006C3FA9">
        <w:t>:</w:t>
      </w:r>
      <w:r w:rsidRPr="006C3FA9">
        <w:tab/>
        <w:t>0.4187 for 10 dB pattern minima.</w:t>
      </w:r>
    </w:p>
    <w:p w14:paraId="14645BA1" w14:textId="77777777" w:rsidR="00F763CD" w:rsidRPr="007E12FB" w:rsidRDefault="00F763CD" w:rsidP="001C703E">
      <w:pPr>
        <w:keepNext/>
        <w:keepLines/>
        <w:rPr>
          <w:lang w:val="en-GB"/>
        </w:rPr>
      </w:pPr>
      <w:r w:rsidRPr="007E12FB">
        <w:rPr>
          <w:lang w:val="en-GB"/>
        </w:rPr>
        <w:t>The resulting pattern is shown in Fig. 2:</w:t>
      </w:r>
    </w:p>
    <w:p w14:paraId="691BE6A2" w14:textId="77777777" w:rsidR="00F763CD" w:rsidRPr="006C3FA9" w:rsidRDefault="00F763CD" w:rsidP="001C703E">
      <w:pPr>
        <w:pStyle w:val="FigureNo"/>
      </w:pPr>
      <w:r w:rsidRPr="006C3FA9">
        <w:t>Figure 2</w:t>
      </w:r>
    </w:p>
    <w:p w14:paraId="6E6BC910" w14:textId="77777777" w:rsidR="00F763CD" w:rsidRPr="006C3FA9" w:rsidRDefault="00F763CD" w:rsidP="001C703E">
      <w:pPr>
        <w:pStyle w:val="Figuretitle"/>
        <w:keepLines/>
      </w:pPr>
      <w:r w:rsidRPr="006C3FA9">
        <w:t>Low power DTT</w:t>
      </w:r>
    </w:p>
    <w:p w14:paraId="380D6073" w14:textId="77777777" w:rsidR="00F763CD" w:rsidRPr="006C3FA9" w:rsidRDefault="00F763CD" w:rsidP="001C703E">
      <w:pPr>
        <w:pStyle w:val="Figure"/>
        <w:keepNext/>
      </w:pPr>
      <w:r w:rsidRPr="006C3FA9">
        <w:rPr>
          <w:noProof/>
          <w:lang w:val="en-GB" w:eastAsia="en-GB"/>
        </w:rPr>
        <w:drawing>
          <wp:inline distT="0" distB="0" distL="0" distR="0" wp14:anchorId="73407DC2" wp14:editId="0C2576D0">
            <wp:extent cx="2440380" cy="24403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39603" cy="2439603"/>
                    </a:xfrm>
                    <a:prstGeom prst="rect">
                      <a:avLst/>
                    </a:prstGeom>
                  </pic:spPr>
                </pic:pic>
              </a:graphicData>
            </a:graphic>
          </wp:inline>
        </w:drawing>
      </w:r>
    </w:p>
    <w:p w14:paraId="7439FC82" w14:textId="77777777" w:rsidR="00F763CD" w:rsidRPr="007E12FB" w:rsidRDefault="00F763CD" w:rsidP="009503F9">
      <w:pPr>
        <w:pStyle w:val="Normalaftertitle"/>
        <w:rPr>
          <w:lang w:val="en-GB"/>
        </w:rPr>
      </w:pPr>
      <w:r w:rsidRPr="007E12FB">
        <w:rPr>
          <w:lang w:val="en-GB"/>
        </w:rPr>
        <w:t>Unlike high and medium power antennas which are usually omnidirectional, few low power DTT antenna are omnidirectional. Low power DTT antennas typically have a directional horizontal radiation pattern usually of a type cardioid (dipoles mounted on a pole) or consisting of one or more panel, Yagi or log-periodic elements. These antennas typically have minima in the HRP that are 10 dB or more below the maximum and may have lobes that occur at various azimuth angles, lobes typically being aligned with the desired service area.</w:t>
      </w:r>
    </w:p>
    <w:p w14:paraId="6F98F42B" w14:textId="638C7295" w:rsidR="00F763CD" w:rsidRPr="007E12FB" w:rsidRDefault="00F763CD" w:rsidP="00F763CD">
      <w:pPr>
        <w:rPr>
          <w:szCs w:val="24"/>
          <w:lang w:val="en-GB"/>
        </w:rPr>
      </w:pPr>
      <w:r w:rsidRPr="007E12FB">
        <w:rPr>
          <w:szCs w:val="24"/>
          <w:lang w:val="en-GB"/>
        </w:rPr>
        <w:t>As patterns of low power antenna vary considerably modelling all combinations of pattern in generic compatibility studies is usually not practical. Therefore, to better represent the horizontal radiation pattern of low power DTT it is proposed to base the generic model on the pattern of a cardioid antenna with a 10</w:t>
      </w:r>
      <w:r w:rsidR="009503F9" w:rsidRPr="007E12FB">
        <w:rPr>
          <w:szCs w:val="24"/>
          <w:lang w:val="en-GB"/>
        </w:rPr>
        <w:t> </w:t>
      </w:r>
      <w:r w:rsidRPr="007E12FB">
        <w:rPr>
          <w:szCs w:val="24"/>
          <w:lang w:val="en-GB"/>
        </w:rPr>
        <w:t>dB minimum. Depending on the compatibility study being undertaken the orientation of the pattern (angle of azimuth) can be varied as required.</w:t>
      </w:r>
    </w:p>
    <w:p w14:paraId="59DC1A05" w14:textId="77777777" w:rsidR="00F763CD" w:rsidRPr="007E12FB" w:rsidRDefault="00F763CD" w:rsidP="00F763CD">
      <w:pPr>
        <w:pStyle w:val="Heading4"/>
        <w:rPr>
          <w:lang w:val="en-GB"/>
        </w:rPr>
      </w:pPr>
      <w:bookmarkStart w:id="159" w:name="_Toc354562492"/>
      <w:bookmarkStart w:id="160" w:name="_Toc423709216"/>
      <w:bookmarkStart w:id="161" w:name="_Toc425413378"/>
      <w:r w:rsidRPr="007E12FB">
        <w:rPr>
          <w:lang w:val="en-GB"/>
        </w:rPr>
        <w:t>3.1.1.2</w:t>
      </w:r>
      <w:r w:rsidRPr="007E12FB">
        <w:rPr>
          <w:lang w:val="en-GB"/>
        </w:rPr>
        <w:tab/>
        <w:t>Vertical radiation patterns</w:t>
      </w:r>
      <w:bookmarkEnd w:id="159"/>
      <w:bookmarkEnd w:id="160"/>
      <w:bookmarkEnd w:id="161"/>
    </w:p>
    <w:p w14:paraId="6BDF0A28" w14:textId="77777777" w:rsidR="00F763CD" w:rsidRPr="007E12FB" w:rsidRDefault="00F763CD" w:rsidP="00F763CD">
      <w:pPr>
        <w:rPr>
          <w:lang w:val="en-GB"/>
        </w:rPr>
      </w:pPr>
      <w:r w:rsidRPr="007E12FB">
        <w:rPr>
          <w:lang w:val="en-GB"/>
        </w:rPr>
        <w:t>The normalized field strength in the vicinity of the broadcast transmitting station is a function of the vertical radiation pattern of the transmitting antenna. The equation below is an approximation to be used for sharing studies.</w:t>
      </w:r>
    </w:p>
    <w:p w14:paraId="6695804A" w14:textId="77777777" w:rsidR="00F763CD" w:rsidRPr="006C3FA9" w:rsidRDefault="00F763CD" w:rsidP="0000672F">
      <w:pPr>
        <w:pStyle w:val="Blanc"/>
      </w:pPr>
    </w:p>
    <w:p w14:paraId="1067761F" w14:textId="77777777" w:rsidR="00F763CD" w:rsidRPr="006C3FA9" w:rsidRDefault="00F763CD" w:rsidP="00F763CD">
      <w:pPr>
        <w:jc w:val="center"/>
      </w:pPr>
      <w:r w:rsidRPr="006C3FA9">
        <w:rPr>
          <w:position w:val="-30"/>
        </w:rPr>
        <w:object w:dxaOrig="1900" w:dyaOrig="720" w14:anchorId="503AFCDD">
          <v:shape id="_x0000_i1026" type="#_x0000_t75" style="width:95.25pt;height:36pt" o:ole="">
            <v:imagedata r:id="rId31" o:title=""/>
          </v:shape>
          <o:OLEObject Type="Embed" ProgID="Equation.DSMT4" ShapeID="_x0000_i1026" DrawAspect="Content" ObjectID="_1631693969" r:id="rId32"/>
        </w:object>
      </w:r>
    </w:p>
    <w:p w14:paraId="6C2B3191" w14:textId="77777777" w:rsidR="00F763CD" w:rsidRPr="006C3FA9" w:rsidRDefault="00F763CD" w:rsidP="0000672F">
      <w:pPr>
        <w:pStyle w:val="Blanc"/>
      </w:pPr>
    </w:p>
    <w:p w14:paraId="7A3485E2" w14:textId="77777777" w:rsidR="00F763CD" w:rsidRPr="006C3FA9" w:rsidRDefault="00F763CD" w:rsidP="00F763CD">
      <w:pPr>
        <w:tabs>
          <w:tab w:val="left" w:pos="4366"/>
        </w:tabs>
        <w:spacing w:before="0" w:after="120"/>
        <w:rPr>
          <w:szCs w:val="24"/>
        </w:rPr>
      </w:pPr>
      <w:r w:rsidRPr="006C3FA9">
        <w:rPr>
          <w:szCs w:val="24"/>
        </w:rPr>
        <w:t>where:</w:t>
      </w:r>
    </w:p>
    <w:p w14:paraId="7EB959CD" w14:textId="77777777" w:rsidR="0000672F" w:rsidRPr="006C3FA9" w:rsidRDefault="0000672F" w:rsidP="0000672F">
      <w:pPr>
        <w:pStyle w:val="Blanc"/>
      </w:pPr>
    </w:p>
    <w:p w14:paraId="4C01372C" w14:textId="77777777" w:rsidR="00F763CD" w:rsidRPr="006C3FA9" w:rsidRDefault="00F763CD" w:rsidP="00F763CD">
      <w:pPr>
        <w:pStyle w:val="Equation"/>
      </w:pPr>
      <w:r w:rsidRPr="006C3FA9">
        <w:tab/>
      </w:r>
      <w:r w:rsidRPr="006C3FA9">
        <w:tab/>
      </w:r>
      <w:r w:rsidRPr="006C3FA9">
        <w:rPr>
          <w:position w:val="-14"/>
          <w:lang w:eastAsia="en-GB"/>
        </w:rPr>
        <w:object w:dxaOrig="1760" w:dyaOrig="400" w14:anchorId="02039909">
          <v:shape id="_x0000_i1027" type="#_x0000_t75" style="width:106.5pt;height:21.75pt" o:ole="">
            <v:imagedata r:id="rId33" o:title=""/>
          </v:shape>
          <o:OLEObject Type="Embed" ProgID="Equation.DSMT4" ShapeID="_x0000_i1027" DrawAspect="Content" ObjectID="_1631693970" r:id="rId34"/>
        </w:object>
      </w:r>
    </w:p>
    <w:p w14:paraId="40C1B26C" w14:textId="77777777" w:rsidR="0000672F" w:rsidRPr="006C3FA9" w:rsidRDefault="0000672F" w:rsidP="0000672F">
      <w:pPr>
        <w:pStyle w:val="Blanc"/>
      </w:pPr>
    </w:p>
    <w:p w14:paraId="65AE676D" w14:textId="77777777" w:rsidR="00F763CD" w:rsidRPr="007E12FB" w:rsidRDefault="00F763CD" w:rsidP="00F763CD">
      <w:pPr>
        <w:rPr>
          <w:lang w:val="en-GB"/>
        </w:rPr>
      </w:pPr>
      <w:r w:rsidRPr="007E12FB">
        <w:rPr>
          <w:lang w:val="en-GB"/>
        </w:rPr>
        <w:t>and</w:t>
      </w:r>
    </w:p>
    <w:p w14:paraId="6EC2B5A2" w14:textId="55DFE6F2" w:rsidR="00F763CD" w:rsidRPr="007E12FB" w:rsidRDefault="00F763CD" w:rsidP="004C47FC">
      <w:pPr>
        <w:tabs>
          <w:tab w:val="clear" w:pos="1191"/>
          <w:tab w:val="left" w:pos="1418"/>
          <w:tab w:val="right" w:pos="1871"/>
          <w:tab w:val="left" w:pos="2041"/>
        </w:tabs>
        <w:spacing w:before="80"/>
        <w:ind w:left="2041" w:hanging="2041"/>
        <w:rPr>
          <w:lang w:val="en-GB"/>
        </w:rPr>
      </w:pPr>
      <w:r w:rsidRPr="007E12FB">
        <w:rPr>
          <w:lang w:val="en-GB"/>
        </w:rPr>
        <w:tab/>
      </w:r>
      <w:r w:rsidRPr="007E12FB">
        <w:rPr>
          <w:i/>
          <w:lang w:val="en-GB"/>
        </w:rPr>
        <w:t>A</w:t>
      </w:r>
      <w:r w:rsidRPr="007E12FB">
        <w:rPr>
          <w:lang w:val="en-GB"/>
        </w:rPr>
        <w:t xml:space="preserve"> =</w:t>
      </w:r>
      <w:r w:rsidR="004C47FC" w:rsidRPr="007E12FB">
        <w:rPr>
          <w:lang w:val="en-GB"/>
        </w:rPr>
        <w:tab/>
      </w:r>
      <w:r w:rsidRPr="007E12FB">
        <w:rPr>
          <w:lang w:val="en-GB"/>
        </w:rPr>
        <w:t>the antenna vertical aperture in wavelengths</w:t>
      </w:r>
    </w:p>
    <w:p w14:paraId="3EBEFD6A" w14:textId="77777777" w:rsidR="00F763CD" w:rsidRPr="007E12FB" w:rsidRDefault="00F763CD" w:rsidP="004C47FC">
      <w:pPr>
        <w:tabs>
          <w:tab w:val="clear" w:pos="1191"/>
          <w:tab w:val="left" w:pos="1418"/>
          <w:tab w:val="right" w:pos="1871"/>
          <w:tab w:val="left" w:pos="2041"/>
        </w:tabs>
        <w:spacing w:before="80"/>
        <w:ind w:left="2041" w:hanging="2041"/>
        <w:rPr>
          <w:szCs w:val="24"/>
          <w:lang w:val="en-GB"/>
        </w:rPr>
      </w:pPr>
      <w:r w:rsidRPr="007E12FB">
        <w:rPr>
          <w:szCs w:val="24"/>
          <w:lang w:val="en-GB"/>
        </w:rPr>
        <w:tab/>
      </w:r>
      <w:r w:rsidRPr="006C3FA9">
        <w:rPr>
          <w:iCs/>
          <w:szCs w:val="24"/>
        </w:rPr>
        <w:sym w:font="Symbol" w:char="F062"/>
      </w:r>
      <w:r w:rsidRPr="007E12FB">
        <w:rPr>
          <w:iCs/>
          <w:szCs w:val="24"/>
          <w:lang w:val="en-GB"/>
        </w:rPr>
        <w:t xml:space="preserve"> </w:t>
      </w:r>
      <w:r w:rsidRPr="007E12FB">
        <w:rPr>
          <w:szCs w:val="24"/>
          <w:lang w:val="en-GB"/>
        </w:rPr>
        <w:t xml:space="preserve">= </w:t>
      </w:r>
      <w:r w:rsidRPr="007E12FB">
        <w:rPr>
          <w:szCs w:val="24"/>
          <w:lang w:val="en-GB"/>
        </w:rPr>
        <w:tab/>
        <w:t xml:space="preserve">the beam tilt radians </w:t>
      </w:r>
      <w:r w:rsidRPr="007E12FB">
        <w:rPr>
          <w:lang w:val="en-GB"/>
        </w:rPr>
        <w:t>below</w:t>
      </w:r>
      <w:r w:rsidRPr="007E12FB">
        <w:rPr>
          <w:szCs w:val="24"/>
          <w:lang w:val="en-GB"/>
        </w:rPr>
        <w:t xml:space="preserve"> the horizontal.</w:t>
      </w:r>
    </w:p>
    <w:p w14:paraId="400CA533" w14:textId="77777777" w:rsidR="00F763CD" w:rsidRPr="007E12FB" w:rsidRDefault="00F763CD" w:rsidP="0000672F">
      <w:pPr>
        <w:keepNext/>
        <w:keepLines/>
        <w:rPr>
          <w:lang w:val="en-GB"/>
        </w:rPr>
      </w:pPr>
      <w:r w:rsidRPr="007E12FB">
        <w:rPr>
          <w:lang w:val="en-GB"/>
        </w:rPr>
        <w:t xml:space="preserve">To allow for null fill the value of </w:t>
      </w:r>
      <w:r w:rsidRPr="007E12FB">
        <w:rPr>
          <w:i/>
          <w:lang w:val="en-GB"/>
        </w:rPr>
        <w:t>E</w:t>
      </w:r>
      <w:r w:rsidRPr="007E12FB">
        <w:rPr>
          <w:lang w:val="en-GB"/>
        </w:rPr>
        <w:t>(</w:t>
      </w:r>
      <w:r w:rsidRPr="006C3FA9">
        <w:rPr>
          <w:iCs/>
        </w:rPr>
        <w:sym w:font="Symbol" w:char="F071"/>
      </w:r>
      <w:r w:rsidRPr="007E12FB">
        <w:rPr>
          <w:lang w:val="en-GB"/>
        </w:rPr>
        <w:t>)</w:t>
      </w:r>
      <w:r w:rsidRPr="007E12FB">
        <w:rPr>
          <w:i/>
          <w:lang w:val="en-GB"/>
        </w:rPr>
        <w:t xml:space="preserve"> </w:t>
      </w:r>
      <w:r w:rsidRPr="007E12FB">
        <w:rPr>
          <w:lang w:val="en-GB"/>
        </w:rPr>
        <w:t>should not go below the value shown in Table 1.</w:t>
      </w:r>
    </w:p>
    <w:p w14:paraId="402A5943" w14:textId="77777777" w:rsidR="00F763CD" w:rsidRPr="007E12FB" w:rsidRDefault="00F763CD" w:rsidP="0000672F">
      <w:pPr>
        <w:pStyle w:val="TableNo"/>
        <w:keepLines/>
        <w:rPr>
          <w:lang w:val="en-GB"/>
        </w:rPr>
      </w:pPr>
      <w:r w:rsidRPr="007E12FB">
        <w:rPr>
          <w:lang w:val="en-GB"/>
        </w:rPr>
        <w:t>TABLE 1</w:t>
      </w:r>
    </w:p>
    <w:p w14:paraId="33AF40F9" w14:textId="77777777" w:rsidR="00F763CD" w:rsidRPr="007E12FB" w:rsidRDefault="00F763CD" w:rsidP="0000672F">
      <w:pPr>
        <w:pStyle w:val="Tabletitle"/>
        <w:keepLines/>
        <w:rPr>
          <w:lang w:val="en-GB"/>
        </w:rPr>
      </w:pPr>
      <w:r w:rsidRPr="007E12FB">
        <w:rPr>
          <w:lang w:val="en-GB"/>
        </w:rPr>
        <w:t>Null fill values to be applied to vertical radiation patterns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3099"/>
      </w:tblGrid>
      <w:tr w:rsidR="00F763CD" w:rsidRPr="006C3FA9" w14:paraId="5D2FDE96" w14:textId="77777777" w:rsidTr="00F83594">
        <w:trPr>
          <w:cantSplit/>
          <w:jc w:val="center"/>
        </w:trPr>
        <w:tc>
          <w:tcPr>
            <w:tcW w:w="1266" w:type="dxa"/>
          </w:tcPr>
          <w:p w14:paraId="655C5DEE" w14:textId="77777777" w:rsidR="00F763CD" w:rsidRPr="007E12FB" w:rsidRDefault="00F763CD" w:rsidP="00F946B0">
            <w:pPr>
              <w:pStyle w:val="Tablehead"/>
              <w:rPr>
                <w:lang w:val="en-GB"/>
              </w:rPr>
            </w:pPr>
          </w:p>
        </w:tc>
        <w:tc>
          <w:tcPr>
            <w:tcW w:w="1526" w:type="dxa"/>
          </w:tcPr>
          <w:p w14:paraId="238C6C9F" w14:textId="77777777" w:rsidR="00F763CD" w:rsidRPr="006C3FA9" w:rsidRDefault="00F763CD" w:rsidP="00F946B0">
            <w:pPr>
              <w:pStyle w:val="Tablehead"/>
            </w:pPr>
            <w:r w:rsidRPr="006C3FA9">
              <w:t xml:space="preserve">Limit on </w:t>
            </w:r>
            <w:r w:rsidRPr="006C3FA9">
              <w:rPr>
                <w:i/>
              </w:rPr>
              <w:t>E</w:t>
            </w:r>
            <w:r w:rsidRPr="006C3FA9">
              <w:t>(</w:t>
            </w:r>
            <w:r w:rsidRPr="006C3FA9">
              <w:rPr>
                <w:iCs/>
              </w:rPr>
              <w:sym w:font="Symbol" w:char="F071"/>
            </w:r>
            <w:r w:rsidRPr="006C3FA9">
              <w:t>)</w:t>
            </w:r>
          </w:p>
        </w:tc>
      </w:tr>
      <w:tr w:rsidR="00F763CD" w:rsidRPr="006C3FA9" w14:paraId="73B90DCC" w14:textId="77777777" w:rsidTr="00F83594">
        <w:trPr>
          <w:cantSplit/>
          <w:jc w:val="center"/>
        </w:trPr>
        <w:tc>
          <w:tcPr>
            <w:tcW w:w="1266" w:type="dxa"/>
          </w:tcPr>
          <w:p w14:paraId="107AFDA2" w14:textId="77777777" w:rsidR="00F763CD" w:rsidRPr="006C3FA9" w:rsidRDefault="00F763CD" w:rsidP="00377F88">
            <w:pPr>
              <w:pStyle w:val="Tabletext"/>
            </w:pPr>
            <w:r w:rsidRPr="006C3FA9">
              <w:t>First null</w:t>
            </w:r>
          </w:p>
        </w:tc>
        <w:tc>
          <w:tcPr>
            <w:tcW w:w="1526" w:type="dxa"/>
          </w:tcPr>
          <w:p w14:paraId="5960DADC" w14:textId="77777777" w:rsidR="00F763CD" w:rsidRPr="006C3FA9" w:rsidRDefault="00F763CD" w:rsidP="00377F88">
            <w:pPr>
              <w:pStyle w:val="Tabletext"/>
              <w:jc w:val="center"/>
              <w:rPr>
                <w:caps/>
              </w:rPr>
            </w:pPr>
            <w:r w:rsidRPr="006C3FA9">
              <w:t>0.15</w:t>
            </w:r>
          </w:p>
        </w:tc>
      </w:tr>
      <w:tr w:rsidR="00F763CD" w:rsidRPr="006C3FA9" w14:paraId="1B65A195" w14:textId="77777777" w:rsidTr="00F83594">
        <w:trPr>
          <w:cantSplit/>
          <w:jc w:val="center"/>
        </w:trPr>
        <w:tc>
          <w:tcPr>
            <w:tcW w:w="1266" w:type="dxa"/>
          </w:tcPr>
          <w:p w14:paraId="1D53502F" w14:textId="77777777" w:rsidR="00F763CD" w:rsidRPr="006C3FA9" w:rsidRDefault="00F763CD" w:rsidP="00377F88">
            <w:pPr>
              <w:pStyle w:val="Tabletext"/>
            </w:pPr>
            <w:r w:rsidRPr="006C3FA9">
              <w:t>Second null</w:t>
            </w:r>
          </w:p>
        </w:tc>
        <w:tc>
          <w:tcPr>
            <w:tcW w:w="1526" w:type="dxa"/>
          </w:tcPr>
          <w:p w14:paraId="2037E555" w14:textId="77777777" w:rsidR="00F763CD" w:rsidRPr="006C3FA9" w:rsidRDefault="00F763CD" w:rsidP="00377F88">
            <w:pPr>
              <w:pStyle w:val="Tabletext"/>
              <w:jc w:val="center"/>
              <w:rPr>
                <w:caps/>
              </w:rPr>
            </w:pPr>
            <w:r w:rsidRPr="006C3FA9">
              <w:t>0.1</w:t>
            </w:r>
          </w:p>
        </w:tc>
      </w:tr>
    </w:tbl>
    <w:p w14:paraId="24F49158" w14:textId="77777777" w:rsidR="00F763CD" w:rsidRPr="006C3FA9" w:rsidRDefault="00F763CD" w:rsidP="00F763CD">
      <w:pPr>
        <w:pStyle w:val="Tablefin"/>
      </w:pPr>
    </w:p>
    <w:p w14:paraId="5578A9FE" w14:textId="77777777" w:rsidR="00F763CD" w:rsidRPr="007E12FB" w:rsidRDefault="00F763CD" w:rsidP="00F763CD">
      <w:pPr>
        <w:rPr>
          <w:lang w:val="en-GB"/>
        </w:rPr>
      </w:pPr>
      <w:r w:rsidRPr="007E12FB">
        <w:rPr>
          <w:lang w:val="en-GB"/>
        </w:rPr>
        <w:t xml:space="preserve">For the third null and at all angles of </w:t>
      </w:r>
      <w:r w:rsidRPr="006C3FA9">
        <w:rPr>
          <w:iCs/>
        </w:rPr>
        <w:sym w:font="Symbol" w:char="F071"/>
      </w:r>
      <w:r w:rsidRPr="007E12FB">
        <w:rPr>
          <w:i/>
          <w:lang w:val="en-GB"/>
        </w:rPr>
        <w:t xml:space="preserve"> </w:t>
      </w:r>
      <w:r w:rsidRPr="007E12FB">
        <w:rPr>
          <w:lang w:val="en-GB"/>
        </w:rPr>
        <w:t xml:space="preserve">beyond the third null the value of </w:t>
      </w:r>
      <w:r w:rsidRPr="007E12FB">
        <w:rPr>
          <w:i/>
          <w:lang w:val="en-GB"/>
        </w:rPr>
        <w:t>E</w:t>
      </w:r>
      <w:r w:rsidRPr="007E12FB">
        <w:rPr>
          <w:lang w:val="en-GB"/>
        </w:rPr>
        <w:t>(</w:t>
      </w:r>
      <w:r w:rsidRPr="006C3FA9">
        <w:rPr>
          <w:iCs/>
        </w:rPr>
        <w:sym w:font="Symbol" w:char="F071"/>
      </w:r>
      <w:r w:rsidRPr="007E12FB">
        <w:rPr>
          <w:lang w:val="en-GB"/>
        </w:rPr>
        <w:t>)</w:t>
      </w:r>
      <w:r w:rsidRPr="007E12FB">
        <w:rPr>
          <w:i/>
          <w:lang w:val="en-GB"/>
        </w:rPr>
        <w:t xml:space="preserve"> </w:t>
      </w:r>
      <w:r w:rsidRPr="007E12FB">
        <w:rPr>
          <w:lang w:val="en-GB"/>
        </w:rPr>
        <w:t>should not fall below 0.05.</w:t>
      </w:r>
    </w:p>
    <w:p w14:paraId="111E6AFD" w14:textId="77777777" w:rsidR="00F763CD" w:rsidRPr="007E12FB" w:rsidRDefault="00F763CD" w:rsidP="00F763CD">
      <w:pPr>
        <w:rPr>
          <w:lang w:val="en-GB"/>
        </w:rPr>
      </w:pPr>
      <w:r w:rsidRPr="007E12FB">
        <w:rPr>
          <w:i/>
          <w:lang w:val="en-GB"/>
        </w:rPr>
        <w:t>E</w:t>
      </w:r>
      <w:r w:rsidRPr="007E12FB">
        <w:rPr>
          <w:lang w:val="en-GB"/>
        </w:rPr>
        <w:t>(</w:t>
      </w:r>
      <w:r w:rsidRPr="006C3FA9">
        <w:rPr>
          <w:iCs/>
        </w:rPr>
        <w:sym w:font="Symbol" w:char="F071"/>
      </w:r>
      <w:r w:rsidRPr="007E12FB">
        <w:rPr>
          <w:lang w:val="en-GB"/>
        </w:rPr>
        <w:t>)</w:t>
      </w:r>
      <w:r w:rsidRPr="007E12FB">
        <w:rPr>
          <w:i/>
          <w:lang w:val="en-GB"/>
        </w:rPr>
        <w:t xml:space="preserve"> </w:t>
      </w:r>
      <w:r w:rsidRPr="007E12FB">
        <w:rPr>
          <w:lang w:val="en-GB"/>
        </w:rPr>
        <w:t>given above are linear values, to convert them to reduction values in dB the following equation is used:</w:t>
      </w:r>
    </w:p>
    <w:p w14:paraId="179B3626" w14:textId="77777777" w:rsidR="00F946B0" w:rsidRPr="006C3FA9" w:rsidRDefault="00F946B0" w:rsidP="00F946B0">
      <w:pPr>
        <w:pStyle w:val="Blanc"/>
      </w:pPr>
    </w:p>
    <w:p w14:paraId="56FB2D19" w14:textId="77777777" w:rsidR="00F763CD" w:rsidRPr="006C3FA9" w:rsidRDefault="00F763CD" w:rsidP="00F763CD">
      <w:pPr>
        <w:pStyle w:val="Equation"/>
      </w:pPr>
      <w:r w:rsidRPr="007E12FB">
        <w:rPr>
          <w:iCs/>
          <w:lang w:val="en-GB"/>
        </w:rPr>
        <w:tab/>
      </w:r>
      <w:r w:rsidRPr="007E12FB">
        <w:rPr>
          <w:iCs/>
          <w:lang w:val="en-GB"/>
        </w:rPr>
        <w:tab/>
      </w:r>
      <m:oMath>
        <m:r>
          <w:rPr>
            <w:rFonts w:ascii="Cambria Math" w:hAnsi="Cambria Math"/>
          </w:rPr>
          <m:t>Reduction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m:t>
        </m:r>
        <m:r>
          <w:rPr>
            <w:rFonts w:ascii="Cambria Math" w:hAnsi="Cambria Math"/>
          </w:rPr>
          <m:t>log</m:t>
        </m:r>
        <m:r>
          <m:rPr>
            <m:sty m:val="p"/>
          </m:rPr>
          <w:rPr>
            <w:rFonts w:ascii="Cambria Math" w:hAnsi="Cambria Math"/>
          </w:rPr>
          <m:t>10</m:t>
        </m:r>
        <m:d>
          <m:dPr>
            <m:begChr m:val="{"/>
            <m:endChr m:val="}"/>
            <m:ctrlPr>
              <w:rPr>
                <w:rFonts w:ascii="Cambria Math" w:hAnsi="Cambria Math"/>
              </w:rPr>
            </m:ctrlPr>
          </m:dPr>
          <m:e>
            <m:r>
              <w:rPr>
                <w:rFonts w:ascii="Cambria Math" w:hAnsi="Cambria Math"/>
              </w:rPr>
              <m:t>E</m:t>
            </m:r>
            <m:d>
              <m:dPr>
                <m:ctrlPr>
                  <w:rPr>
                    <w:rFonts w:ascii="Cambria Math" w:hAnsi="Cambria Math"/>
                  </w:rPr>
                </m:ctrlPr>
              </m:dPr>
              <m:e>
                <m:r>
                  <m:rPr>
                    <m:sty m:val="p"/>
                  </m:rPr>
                  <w:rPr>
                    <w:rFonts w:ascii="Cambria Math" w:hAnsi="Cambria Math"/>
                  </w:rPr>
                  <m:t>θ</m:t>
                </m:r>
              </m:e>
            </m:d>
          </m:e>
        </m:d>
      </m:oMath>
    </w:p>
    <w:p w14:paraId="5F277EBC" w14:textId="77777777" w:rsidR="00F946B0" w:rsidRPr="006C3FA9" w:rsidRDefault="00F946B0" w:rsidP="00F946B0">
      <w:pPr>
        <w:pStyle w:val="Blanc"/>
      </w:pPr>
    </w:p>
    <w:p w14:paraId="7CFDF2F7" w14:textId="77777777" w:rsidR="00F763CD" w:rsidRPr="007E12FB" w:rsidRDefault="00F763CD" w:rsidP="00F763CD">
      <w:pPr>
        <w:pStyle w:val="Heading4"/>
        <w:rPr>
          <w:lang w:val="en-GB"/>
        </w:rPr>
      </w:pPr>
      <w:r w:rsidRPr="007E12FB">
        <w:rPr>
          <w:lang w:val="en-GB"/>
        </w:rPr>
        <w:t>3.1.1.3</w:t>
      </w:r>
      <w:r w:rsidRPr="007E12FB">
        <w:rPr>
          <w:lang w:val="en-GB"/>
        </w:rPr>
        <w:tab/>
        <w:t>Out of Band Mask</w:t>
      </w:r>
    </w:p>
    <w:p w14:paraId="355EFA99" w14:textId="77777777" w:rsidR="00F763CD" w:rsidRPr="007E12FB" w:rsidRDefault="00F763CD" w:rsidP="00F763CD">
      <w:pPr>
        <w:rPr>
          <w:lang w:val="en-GB"/>
        </w:rPr>
      </w:pPr>
      <w:r w:rsidRPr="007E12FB">
        <w:rPr>
          <w:lang w:val="en-GB"/>
        </w:rPr>
        <w:t>Out-of-band (OOB) emission limits of DVB-T/T2 transmitters for use in compatibility studies are based on ETSI EN 302 296</w:t>
      </w:r>
      <w:r w:rsidRPr="00292811">
        <w:rPr>
          <w:rStyle w:val="FootnoteReference"/>
        </w:rPr>
        <w:footnoteReference w:id="4"/>
      </w:r>
      <w:r w:rsidRPr="007E12FB">
        <w:rPr>
          <w:lang w:val="en-GB"/>
        </w:rPr>
        <w:t>.</w:t>
      </w:r>
    </w:p>
    <w:p w14:paraId="17C085A5" w14:textId="6381503E" w:rsidR="00F763CD" w:rsidRPr="007E12FB" w:rsidRDefault="00F763CD" w:rsidP="00F763CD">
      <w:pPr>
        <w:rPr>
          <w:lang w:val="en-GB"/>
        </w:rPr>
      </w:pPr>
      <w:r w:rsidRPr="007E12FB">
        <w:rPr>
          <w:lang w:val="en-GB"/>
        </w:rPr>
        <w:t>Out-of-band emissions limits are given as mean power level measured at the antenna port in a 3</w:t>
      </w:r>
      <w:r w:rsidR="009B0B87" w:rsidRPr="007E12FB">
        <w:rPr>
          <w:lang w:val="en-GB"/>
        </w:rPr>
        <w:t> </w:t>
      </w:r>
      <w:r w:rsidRPr="007E12FB">
        <w:rPr>
          <w:lang w:val="en-GB"/>
        </w:rPr>
        <w:t>kHz bandwidth for the non-critical (Table 2 and Figure 3) and critical (Table 4 and Figure 4) masks. It should be noted that for transmitters above 25 W these are the same as the GE06 masks but referenced to a 3</w:t>
      </w:r>
      <w:r w:rsidR="009B0B87" w:rsidRPr="007E12FB">
        <w:rPr>
          <w:lang w:val="en-GB"/>
        </w:rPr>
        <w:t> </w:t>
      </w:r>
      <w:r w:rsidRPr="007E12FB">
        <w:rPr>
          <w:lang w:val="en-GB"/>
        </w:rPr>
        <w:t xml:space="preserve">kHz not 4 kHz measurement bandwidth and they extend to </w:t>
      </w:r>
      <w:r w:rsidR="009B0B87" w:rsidRPr="006C3FA9">
        <w:sym w:font="Symbol" w:char="F0B1"/>
      </w:r>
      <w:r w:rsidRPr="007E12FB">
        <w:rPr>
          <w:lang w:val="en-GB"/>
        </w:rPr>
        <w:t>17.5</w:t>
      </w:r>
      <w:r w:rsidR="009B0B87" w:rsidRPr="007E12FB">
        <w:rPr>
          <w:lang w:val="en-GB"/>
        </w:rPr>
        <w:t> </w:t>
      </w:r>
      <w:r w:rsidRPr="007E12FB">
        <w:rPr>
          <w:lang w:val="en-GB"/>
        </w:rPr>
        <w:t xml:space="preserve">MHz not </w:t>
      </w:r>
      <w:r w:rsidR="009B0B87" w:rsidRPr="006C3FA9">
        <w:sym w:font="Symbol" w:char="F0B1"/>
      </w:r>
      <w:r w:rsidRPr="007E12FB">
        <w:rPr>
          <w:lang w:val="en-GB"/>
        </w:rPr>
        <w:t>10.5</w:t>
      </w:r>
      <w:r w:rsidR="009B0B87" w:rsidRPr="007E12FB">
        <w:rPr>
          <w:lang w:val="en-GB"/>
        </w:rPr>
        <w:t> </w:t>
      </w:r>
      <w:r w:rsidRPr="007E12FB">
        <w:rPr>
          <w:lang w:val="en-GB"/>
        </w:rPr>
        <w:t>MHz.</w:t>
      </w:r>
    </w:p>
    <w:p w14:paraId="4FD3B80C" w14:textId="73EAE90C" w:rsidR="00F763CD" w:rsidRPr="007E12FB" w:rsidRDefault="00F763CD" w:rsidP="00F763CD">
      <w:pPr>
        <w:rPr>
          <w:lang w:val="en-GB"/>
        </w:rPr>
      </w:pPr>
      <w:r w:rsidRPr="007E12FB">
        <w:rPr>
          <w:lang w:val="en-GB"/>
        </w:rPr>
        <w:t>Transmitters ≤25</w:t>
      </w:r>
      <w:r w:rsidR="0044437B" w:rsidRPr="007E12FB">
        <w:rPr>
          <w:lang w:val="en-GB"/>
        </w:rPr>
        <w:t> </w:t>
      </w:r>
      <w:r w:rsidRPr="007E12FB">
        <w:rPr>
          <w:lang w:val="en-GB"/>
        </w:rPr>
        <w:t>W are subject to different limits Tables 3 and 5 for non-critical and critical cases respectively.</w:t>
      </w:r>
    </w:p>
    <w:p w14:paraId="08488B8A" w14:textId="77777777" w:rsidR="00F763CD" w:rsidRPr="006C3FA9" w:rsidRDefault="00F763CD" w:rsidP="00F763CD">
      <w:pPr>
        <w:pStyle w:val="TableNo"/>
      </w:pPr>
      <w:bookmarkStart w:id="162" w:name="_Ref447725481"/>
      <w:r w:rsidRPr="006C3FA9">
        <w:t>TABLE</w:t>
      </w:r>
      <w:bookmarkEnd w:id="162"/>
      <w:r w:rsidRPr="006C3FA9">
        <w:t xml:space="preserve"> 2</w:t>
      </w:r>
    </w:p>
    <w:p w14:paraId="621DE52D" w14:textId="77777777" w:rsidR="00F763CD" w:rsidRPr="006C3FA9" w:rsidRDefault="00F763CD" w:rsidP="00F763CD">
      <w:pPr>
        <w:pStyle w:val="Tabletitle"/>
      </w:pPr>
      <w:r w:rsidRPr="006C3FA9">
        <w:t>OOB emission limits for DVB-T/T2 transmitter &gt;25 W non-critical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210"/>
        <w:gridCol w:w="3213"/>
      </w:tblGrid>
      <w:tr w:rsidR="00F763CD" w:rsidRPr="006C3FA9" w14:paraId="55EAC391" w14:textId="77777777" w:rsidTr="00F83594">
        <w:tc>
          <w:tcPr>
            <w:tcW w:w="3259" w:type="dxa"/>
            <w:vAlign w:val="center"/>
          </w:tcPr>
          <w:p w14:paraId="2FEDEA75" w14:textId="77777777" w:rsidR="00F763CD" w:rsidRPr="006C3FA9" w:rsidRDefault="00F763CD" w:rsidP="00377F88">
            <w:pPr>
              <w:pStyle w:val="Tablehead"/>
              <w:rPr>
                <w:lang w:eastAsia="de-DE" w:bidi="he-IL"/>
              </w:rPr>
            </w:pPr>
            <w:bookmarkStart w:id="163" w:name="_Toc442455568"/>
            <w:r w:rsidRPr="006C3FA9">
              <w:rPr>
                <w:lang w:eastAsia="de-DE" w:bidi="he-IL"/>
              </w:rPr>
              <w:t>Classification</w:t>
            </w:r>
          </w:p>
        </w:tc>
        <w:tc>
          <w:tcPr>
            <w:tcW w:w="3260" w:type="dxa"/>
            <w:vAlign w:val="center"/>
          </w:tcPr>
          <w:p w14:paraId="55484EB0" w14:textId="4737FED5" w:rsidR="00F763CD" w:rsidRPr="007E12FB" w:rsidRDefault="00F763CD" w:rsidP="00377F88">
            <w:pPr>
              <w:pStyle w:val="Tablehead"/>
              <w:rPr>
                <w:lang w:val="en-GB" w:eastAsia="de-DE" w:bidi="he-IL"/>
              </w:rPr>
            </w:pPr>
            <w:r w:rsidRPr="007E12FB">
              <w:rPr>
                <w:lang w:val="en-GB" w:eastAsia="de-DE" w:bidi="he-IL"/>
              </w:rPr>
              <w:t>7 MHz Channel,</w:t>
            </w:r>
            <w:r w:rsidR="00662653" w:rsidRPr="007E12FB">
              <w:rPr>
                <w:lang w:val="en-GB" w:eastAsia="de-DE" w:bidi="he-IL"/>
              </w:rPr>
              <w:t xml:space="preserve"> </w:t>
            </w:r>
            <w:r w:rsidRPr="007E12FB">
              <w:rPr>
                <w:lang w:val="en-GB"/>
              </w:rPr>
              <w:t>frequency</w:t>
            </w:r>
            <w:r w:rsidRPr="007E12FB">
              <w:rPr>
                <w:lang w:val="en-GB" w:eastAsia="de-DE" w:bidi="he-IL"/>
              </w:rPr>
              <w:t xml:space="preserve"> difference from the </w:t>
            </w:r>
            <w:r w:rsidR="00662653" w:rsidRPr="007E12FB">
              <w:rPr>
                <w:lang w:val="en-GB" w:eastAsia="de-DE" w:bidi="he-IL"/>
              </w:rPr>
              <w:br/>
            </w:r>
            <w:r w:rsidRPr="007E12FB">
              <w:rPr>
                <w:lang w:val="en-GB" w:eastAsia="de-DE" w:bidi="he-IL"/>
              </w:rPr>
              <w:t>centre frequency</w:t>
            </w:r>
            <w:r w:rsidR="00662653" w:rsidRPr="007E12FB">
              <w:rPr>
                <w:lang w:val="en-GB" w:eastAsia="de-DE" w:bidi="he-IL"/>
              </w:rPr>
              <w:t xml:space="preserve"> </w:t>
            </w:r>
            <w:r w:rsidR="00662653" w:rsidRPr="007E12FB">
              <w:rPr>
                <w:lang w:val="en-GB" w:eastAsia="de-DE" w:bidi="he-IL"/>
              </w:rPr>
              <w:br/>
            </w:r>
            <w:r w:rsidRPr="007E12FB">
              <w:rPr>
                <w:lang w:val="en-GB" w:eastAsia="de-DE" w:bidi="he-IL"/>
              </w:rPr>
              <w:t>(MHz)</w:t>
            </w:r>
          </w:p>
        </w:tc>
        <w:tc>
          <w:tcPr>
            <w:tcW w:w="3260" w:type="dxa"/>
            <w:vAlign w:val="center"/>
          </w:tcPr>
          <w:p w14:paraId="51FF9B04" w14:textId="77777777" w:rsidR="00F763CD" w:rsidRPr="006C3FA9" w:rsidRDefault="00F763CD" w:rsidP="00377F88">
            <w:pPr>
              <w:pStyle w:val="Tablehead"/>
              <w:rPr>
                <w:lang w:eastAsia="de-DE" w:bidi="he-IL"/>
              </w:rPr>
            </w:pPr>
            <w:r w:rsidRPr="006C3FA9">
              <w:rPr>
                <w:lang w:eastAsia="de-DE" w:bidi="he-IL"/>
              </w:rPr>
              <w:t>Relative level</w:t>
            </w:r>
            <w:r w:rsidRPr="006C3FA9">
              <w:rPr>
                <w:lang w:eastAsia="de-DE" w:bidi="he-IL"/>
              </w:rPr>
              <w:br/>
              <w:t>(dBc/3kHz)</w:t>
            </w:r>
          </w:p>
        </w:tc>
      </w:tr>
      <w:tr w:rsidR="00F763CD" w:rsidRPr="006C3FA9" w14:paraId="20B76834" w14:textId="77777777" w:rsidTr="00F83594">
        <w:tc>
          <w:tcPr>
            <w:tcW w:w="3259" w:type="dxa"/>
            <w:vMerge w:val="restart"/>
          </w:tcPr>
          <w:p w14:paraId="2A5D66B9" w14:textId="77777777" w:rsidR="00F763CD" w:rsidRPr="006C3FA9" w:rsidRDefault="00F763CD" w:rsidP="00377F88">
            <w:pPr>
              <w:pStyle w:val="Tabletext"/>
              <w:rPr>
                <w:lang w:eastAsia="de-DE" w:bidi="he-IL"/>
              </w:rPr>
            </w:pPr>
            <w:r w:rsidRPr="006C3FA9">
              <w:rPr>
                <w:lang w:eastAsia="de-DE" w:bidi="he-IL"/>
              </w:rPr>
              <w:t>Non-critical cases</w:t>
            </w:r>
          </w:p>
        </w:tc>
        <w:tc>
          <w:tcPr>
            <w:tcW w:w="3260" w:type="dxa"/>
          </w:tcPr>
          <w:p w14:paraId="5C3A80E7" w14:textId="77777777" w:rsidR="00F763CD" w:rsidRPr="006C3FA9" w:rsidRDefault="00F763CD" w:rsidP="00377F88">
            <w:pPr>
              <w:pStyle w:val="Tabletext"/>
              <w:jc w:val="center"/>
              <w:rPr>
                <w:lang w:eastAsia="de-DE" w:bidi="he-IL"/>
              </w:rPr>
            </w:pPr>
            <w:r w:rsidRPr="006C3FA9">
              <w:sym w:font="Symbol" w:char="F0B1"/>
            </w:r>
            <w:r w:rsidRPr="006C3FA9">
              <w:t>3,41</w:t>
            </w:r>
          </w:p>
        </w:tc>
        <w:tc>
          <w:tcPr>
            <w:tcW w:w="3260" w:type="dxa"/>
          </w:tcPr>
          <w:p w14:paraId="4B6FF283" w14:textId="781AD60D" w:rsidR="00F763CD" w:rsidRPr="006C3FA9" w:rsidRDefault="00662653" w:rsidP="00377F88">
            <w:pPr>
              <w:pStyle w:val="Tabletext"/>
              <w:jc w:val="center"/>
              <w:rPr>
                <w:lang w:eastAsia="de-DE" w:bidi="he-IL"/>
              </w:rPr>
            </w:pPr>
            <w:r w:rsidRPr="00662653">
              <w:rPr>
                <w:lang w:eastAsia="de-DE" w:bidi="he-IL"/>
              </w:rPr>
              <w:t>–</w:t>
            </w:r>
            <w:r w:rsidR="00F763CD" w:rsidRPr="006C3FA9">
              <w:rPr>
                <w:lang w:eastAsia="de-DE" w:bidi="he-IL"/>
              </w:rPr>
              <w:t>34</w:t>
            </w:r>
          </w:p>
        </w:tc>
      </w:tr>
      <w:tr w:rsidR="00F763CD" w:rsidRPr="006C3FA9" w14:paraId="49DC8028" w14:textId="77777777" w:rsidTr="00F83594">
        <w:tc>
          <w:tcPr>
            <w:tcW w:w="3259" w:type="dxa"/>
            <w:vMerge/>
          </w:tcPr>
          <w:p w14:paraId="372559D9" w14:textId="77777777" w:rsidR="00F763CD" w:rsidRPr="006C3FA9" w:rsidRDefault="00F763CD" w:rsidP="00377F88">
            <w:pPr>
              <w:pStyle w:val="Tabletext"/>
              <w:jc w:val="center"/>
              <w:rPr>
                <w:lang w:eastAsia="de-DE" w:bidi="he-IL"/>
              </w:rPr>
            </w:pPr>
          </w:p>
        </w:tc>
        <w:tc>
          <w:tcPr>
            <w:tcW w:w="3260" w:type="dxa"/>
          </w:tcPr>
          <w:p w14:paraId="2EF4B432" w14:textId="77777777" w:rsidR="00F763CD" w:rsidRPr="006C3FA9" w:rsidRDefault="00F763CD" w:rsidP="00377F88">
            <w:pPr>
              <w:pStyle w:val="Tabletext"/>
              <w:jc w:val="center"/>
              <w:rPr>
                <w:lang w:eastAsia="de-DE" w:bidi="he-IL"/>
              </w:rPr>
            </w:pPr>
            <w:r w:rsidRPr="006C3FA9">
              <w:sym w:font="Symbol" w:char="F0B1"/>
            </w:r>
            <w:r w:rsidRPr="006C3FA9">
              <w:t>3,7</w:t>
            </w:r>
          </w:p>
        </w:tc>
        <w:tc>
          <w:tcPr>
            <w:tcW w:w="3260" w:type="dxa"/>
          </w:tcPr>
          <w:p w14:paraId="7CB1BE3F" w14:textId="5CB88CE8" w:rsidR="00F763CD" w:rsidRPr="006C3FA9" w:rsidRDefault="00662653" w:rsidP="00377F88">
            <w:pPr>
              <w:pStyle w:val="Tabletext"/>
              <w:jc w:val="center"/>
              <w:rPr>
                <w:lang w:eastAsia="de-DE" w:bidi="he-IL"/>
              </w:rPr>
            </w:pPr>
            <w:r w:rsidRPr="00662653">
              <w:rPr>
                <w:lang w:eastAsia="de-DE" w:bidi="he-IL"/>
              </w:rPr>
              <w:t>–</w:t>
            </w:r>
            <w:r w:rsidR="00F763CD" w:rsidRPr="006C3FA9">
              <w:rPr>
                <w:lang w:eastAsia="de-DE" w:bidi="he-IL"/>
              </w:rPr>
              <w:t>74</w:t>
            </w:r>
          </w:p>
        </w:tc>
      </w:tr>
      <w:tr w:rsidR="00F763CD" w:rsidRPr="006C3FA9" w14:paraId="59A1951F" w14:textId="77777777" w:rsidTr="00F83594">
        <w:tc>
          <w:tcPr>
            <w:tcW w:w="3259" w:type="dxa"/>
            <w:vMerge/>
          </w:tcPr>
          <w:p w14:paraId="2B2D4F61" w14:textId="77777777" w:rsidR="00F763CD" w:rsidRPr="006C3FA9" w:rsidRDefault="00F763CD" w:rsidP="00377F88">
            <w:pPr>
              <w:pStyle w:val="Tabletext"/>
              <w:jc w:val="center"/>
              <w:rPr>
                <w:lang w:eastAsia="de-DE" w:bidi="he-IL"/>
              </w:rPr>
            </w:pPr>
          </w:p>
        </w:tc>
        <w:tc>
          <w:tcPr>
            <w:tcW w:w="3260" w:type="dxa"/>
          </w:tcPr>
          <w:p w14:paraId="044B15B5" w14:textId="77777777" w:rsidR="00F763CD" w:rsidRPr="006C3FA9" w:rsidRDefault="00F763CD" w:rsidP="00377F88">
            <w:pPr>
              <w:pStyle w:val="Tabletext"/>
              <w:jc w:val="center"/>
              <w:rPr>
                <w:lang w:eastAsia="de-DE" w:bidi="he-IL"/>
              </w:rPr>
            </w:pPr>
            <w:r w:rsidRPr="006C3FA9">
              <w:sym w:font="Symbol" w:char="F0B1"/>
            </w:r>
            <w:r w:rsidRPr="006C3FA9">
              <w:t>5,25</w:t>
            </w:r>
          </w:p>
        </w:tc>
        <w:tc>
          <w:tcPr>
            <w:tcW w:w="3260" w:type="dxa"/>
          </w:tcPr>
          <w:p w14:paraId="4F8C6F95" w14:textId="38AEBB92" w:rsidR="00F763CD" w:rsidRPr="006C3FA9" w:rsidRDefault="00662653" w:rsidP="00377F88">
            <w:pPr>
              <w:pStyle w:val="Tabletext"/>
              <w:jc w:val="center"/>
              <w:rPr>
                <w:lang w:eastAsia="de-DE" w:bidi="he-IL"/>
              </w:rPr>
            </w:pPr>
            <w:r w:rsidRPr="00662653">
              <w:rPr>
                <w:lang w:eastAsia="de-DE" w:bidi="he-IL"/>
              </w:rPr>
              <w:t>–</w:t>
            </w:r>
            <w:r w:rsidR="00F763CD" w:rsidRPr="006C3FA9">
              <w:rPr>
                <w:lang w:eastAsia="de-DE" w:bidi="he-IL"/>
              </w:rPr>
              <w:t>86</w:t>
            </w:r>
          </w:p>
        </w:tc>
      </w:tr>
      <w:tr w:rsidR="00F763CD" w:rsidRPr="006C3FA9" w14:paraId="1A14AF6E" w14:textId="77777777" w:rsidTr="00F83594">
        <w:tc>
          <w:tcPr>
            <w:tcW w:w="3259" w:type="dxa"/>
            <w:vMerge/>
          </w:tcPr>
          <w:p w14:paraId="26E2B8FB" w14:textId="77777777" w:rsidR="00F763CD" w:rsidRPr="006C3FA9" w:rsidRDefault="00F763CD" w:rsidP="00377F88">
            <w:pPr>
              <w:pStyle w:val="Tabletext"/>
              <w:jc w:val="center"/>
              <w:rPr>
                <w:lang w:eastAsia="de-DE" w:bidi="he-IL"/>
              </w:rPr>
            </w:pPr>
          </w:p>
        </w:tc>
        <w:tc>
          <w:tcPr>
            <w:tcW w:w="3260" w:type="dxa"/>
          </w:tcPr>
          <w:p w14:paraId="62DF2C2E" w14:textId="77777777" w:rsidR="00F763CD" w:rsidRPr="006C3FA9" w:rsidRDefault="00F763CD" w:rsidP="00377F88">
            <w:pPr>
              <w:pStyle w:val="Tabletext"/>
              <w:jc w:val="center"/>
              <w:rPr>
                <w:lang w:eastAsia="de-DE" w:bidi="he-IL"/>
              </w:rPr>
            </w:pPr>
            <w:r w:rsidRPr="006C3FA9">
              <w:sym w:font="Symbol" w:char="F0B1"/>
            </w:r>
            <w:r w:rsidRPr="006C3FA9">
              <w:t>10,5</w:t>
            </w:r>
          </w:p>
        </w:tc>
        <w:tc>
          <w:tcPr>
            <w:tcW w:w="3260" w:type="dxa"/>
          </w:tcPr>
          <w:p w14:paraId="26AEC6FD" w14:textId="2493CF51" w:rsidR="00F763CD" w:rsidRPr="006C3FA9" w:rsidRDefault="00662653" w:rsidP="00377F88">
            <w:pPr>
              <w:pStyle w:val="Tabletext"/>
              <w:jc w:val="center"/>
              <w:rPr>
                <w:lang w:eastAsia="de-DE" w:bidi="he-IL"/>
              </w:rPr>
            </w:pPr>
            <w:r w:rsidRPr="00662653">
              <w:rPr>
                <w:lang w:eastAsia="de-DE" w:bidi="he-IL"/>
              </w:rPr>
              <w:t>–</w:t>
            </w:r>
            <w:r w:rsidR="00F763CD" w:rsidRPr="006C3FA9">
              <w:rPr>
                <w:lang w:eastAsia="de-DE" w:bidi="he-IL"/>
              </w:rPr>
              <w:t>111</w:t>
            </w:r>
          </w:p>
        </w:tc>
      </w:tr>
      <w:tr w:rsidR="00F763CD" w:rsidRPr="006C3FA9" w14:paraId="09439803" w14:textId="77777777" w:rsidTr="00F83594">
        <w:tc>
          <w:tcPr>
            <w:tcW w:w="3259" w:type="dxa"/>
            <w:vMerge/>
          </w:tcPr>
          <w:p w14:paraId="269AC86F" w14:textId="77777777" w:rsidR="00F763CD" w:rsidRPr="006C3FA9" w:rsidRDefault="00F763CD" w:rsidP="00377F88">
            <w:pPr>
              <w:pStyle w:val="Tabletext"/>
              <w:jc w:val="center"/>
              <w:rPr>
                <w:lang w:eastAsia="de-DE" w:bidi="he-IL"/>
              </w:rPr>
            </w:pPr>
          </w:p>
        </w:tc>
        <w:tc>
          <w:tcPr>
            <w:tcW w:w="3260" w:type="dxa"/>
          </w:tcPr>
          <w:p w14:paraId="1B080A04" w14:textId="77777777" w:rsidR="00F763CD" w:rsidRPr="006C3FA9" w:rsidRDefault="00F763CD" w:rsidP="00377F88">
            <w:pPr>
              <w:pStyle w:val="Tabletext"/>
              <w:jc w:val="center"/>
              <w:rPr>
                <w:lang w:eastAsia="de-DE" w:bidi="he-IL"/>
              </w:rPr>
            </w:pPr>
            <w:r w:rsidRPr="006C3FA9">
              <w:sym w:font="Symbol" w:char="F0B1"/>
            </w:r>
            <w:r w:rsidRPr="006C3FA9">
              <w:t>17,5</w:t>
            </w:r>
          </w:p>
        </w:tc>
        <w:tc>
          <w:tcPr>
            <w:tcW w:w="3260" w:type="dxa"/>
          </w:tcPr>
          <w:p w14:paraId="1E74FE11" w14:textId="7F5A40EB" w:rsidR="00F763CD" w:rsidRPr="006C3FA9" w:rsidRDefault="00662653" w:rsidP="00377F88">
            <w:pPr>
              <w:pStyle w:val="Tabletext"/>
              <w:jc w:val="center"/>
              <w:rPr>
                <w:lang w:eastAsia="de-DE" w:bidi="he-IL"/>
              </w:rPr>
            </w:pPr>
            <w:r w:rsidRPr="00662653">
              <w:rPr>
                <w:lang w:eastAsia="de-DE" w:bidi="he-IL"/>
              </w:rPr>
              <w:t>–</w:t>
            </w:r>
            <w:r w:rsidR="00F763CD" w:rsidRPr="006C3FA9">
              <w:rPr>
                <w:lang w:eastAsia="de-DE" w:bidi="he-IL"/>
              </w:rPr>
              <w:t>111</w:t>
            </w:r>
          </w:p>
        </w:tc>
      </w:tr>
    </w:tbl>
    <w:p w14:paraId="012B69A9" w14:textId="77777777" w:rsidR="00F763CD" w:rsidRPr="006C3FA9" w:rsidRDefault="00F763CD" w:rsidP="00F763CD">
      <w:pPr>
        <w:pStyle w:val="Tablefin"/>
      </w:pPr>
    </w:p>
    <w:p w14:paraId="79811F34" w14:textId="77777777" w:rsidR="00F763CD" w:rsidRPr="006C3FA9" w:rsidRDefault="00F763CD" w:rsidP="00F763CD">
      <w:pPr>
        <w:pStyle w:val="FigureNo"/>
      </w:pPr>
      <w:r w:rsidRPr="006C3FA9">
        <w:t>Figure 3</w:t>
      </w:r>
    </w:p>
    <w:p w14:paraId="6997118A" w14:textId="77777777" w:rsidR="00F763CD" w:rsidRPr="007E12FB" w:rsidRDefault="00F763CD" w:rsidP="00F763CD">
      <w:pPr>
        <w:pStyle w:val="Figuretitle"/>
        <w:rPr>
          <w:lang w:val="en-GB"/>
        </w:rPr>
      </w:pPr>
      <w:r w:rsidRPr="007E12FB">
        <w:rPr>
          <w:lang w:val="en-GB"/>
        </w:rPr>
        <w:t>Non-critical OOB limits for DVB-T/T2 transmitters &gt; 25 W in 7 MHz channels</w:t>
      </w:r>
    </w:p>
    <w:p w14:paraId="6388C60E" w14:textId="77777777" w:rsidR="00F763CD" w:rsidRPr="006C3FA9" w:rsidRDefault="00F763CD" w:rsidP="00F763CD">
      <w:pPr>
        <w:pStyle w:val="Figure"/>
      </w:pPr>
      <w:r w:rsidRPr="006C3FA9">
        <w:rPr>
          <w:noProof/>
          <w:lang w:val="en-GB" w:eastAsia="en-GB"/>
        </w:rPr>
        <mc:AlternateContent>
          <mc:Choice Requires="wpc">
            <w:drawing>
              <wp:inline distT="0" distB="0" distL="0" distR="0" wp14:anchorId="144BBC71" wp14:editId="3888FB57">
                <wp:extent cx="5810250" cy="5005827"/>
                <wp:effectExtent l="0" t="0" r="0" b="0"/>
                <wp:docPr id="4" name="Canvas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1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72655" y="35999"/>
                            <a:ext cx="5737595" cy="4969828"/>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F8831BF" id="Canvas 22" o:spid="_x0000_s1026" editas="canvas" style="width:457.5pt;height:394.15pt;mso-position-horizontal-relative:char;mso-position-vertical-relative:line" coordsize="58102,50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">
                <v:shape id="_x0000_s1027" type="#_x0000_t75" style="position:absolute;width:58102;height:50057;visibility:visible;mso-wrap-style:square">
                  <v:fill o:detectmouseclick="t"/>
                  <v:path o:connecttype="none"/>
                </v:shape>
                <v:shape id="Picture 11" o:spid="_x0000_s1028" type="#_x0000_t75" style="position:absolute;left:726;top:359;width:57376;height:49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">
                  <v:imagedata r:id="rId36" o:title=""/>
                </v:shape>
                <w10:anchorlock/>
              </v:group>
            </w:pict>
          </mc:Fallback>
        </mc:AlternateContent>
      </w:r>
    </w:p>
    <w:bookmarkEnd w:id="163"/>
    <w:p w14:paraId="1122E8A5" w14:textId="189D7591" w:rsidR="00F763CD" w:rsidRPr="007E12FB" w:rsidRDefault="00F763CD" w:rsidP="00DC7D44">
      <w:pPr>
        <w:pStyle w:val="Normalaftertitle"/>
        <w:rPr>
          <w:lang w:val="en-GB"/>
        </w:rPr>
      </w:pPr>
      <w:r w:rsidRPr="007E12FB">
        <w:rPr>
          <w:lang w:val="en-GB"/>
        </w:rPr>
        <w:t>Non-critical OOB limits for a low-power DTT system (≤25W) should conform to the ACLR limits provided in Table 5.</w:t>
      </w:r>
    </w:p>
    <w:p w14:paraId="0343C874" w14:textId="77777777" w:rsidR="00F763CD" w:rsidRPr="007E12FB" w:rsidRDefault="00F763CD" w:rsidP="00F763CD">
      <w:pPr>
        <w:pStyle w:val="TableNo"/>
        <w:rPr>
          <w:lang w:val="en-GB"/>
        </w:rPr>
      </w:pPr>
      <w:r w:rsidRPr="007E12FB">
        <w:rPr>
          <w:lang w:val="en-GB"/>
        </w:rPr>
        <w:t>TABLE 3</w:t>
      </w:r>
    </w:p>
    <w:p w14:paraId="5A6DBAB1" w14:textId="047F03D7" w:rsidR="00F763CD" w:rsidRPr="007E12FB" w:rsidRDefault="00F763CD" w:rsidP="00F763CD">
      <w:pPr>
        <w:pStyle w:val="Tabletitle"/>
        <w:rPr>
          <w:lang w:val="en-GB"/>
        </w:rPr>
      </w:pPr>
      <w:r w:rsidRPr="007E12FB">
        <w:rPr>
          <w:lang w:val="en-GB"/>
        </w:rPr>
        <w:t xml:space="preserve">Non-critical ACLR limits (dB) for 7 MHz DVB-T / T2 </w:t>
      </w:r>
      <w:r w:rsidR="005B0A77" w:rsidRPr="007E12FB">
        <w:rPr>
          <w:lang w:val="en-GB"/>
        </w:rPr>
        <w:br/>
      </w:r>
      <w:r w:rsidRPr="007E12FB">
        <w:rPr>
          <w:lang w:val="en-GB"/>
        </w:rPr>
        <w:t>transmitters ≤25W, for 1</w:t>
      </w:r>
      <w:r w:rsidRPr="007E12FB">
        <w:rPr>
          <w:vertAlign w:val="superscript"/>
          <w:lang w:val="en-GB"/>
        </w:rPr>
        <w:t>st</w:t>
      </w:r>
      <w:r w:rsidRPr="007E12FB">
        <w:rPr>
          <w:lang w:val="en-GB"/>
        </w:rPr>
        <w:t xml:space="preserve"> adjacent victim channels</w:t>
      </w:r>
    </w:p>
    <w:tbl>
      <w:tblPr>
        <w:tblW w:w="9639" w:type="dxa"/>
        <w:jc w:val="center"/>
        <w:tblLook w:val="04A0" w:firstRow="1" w:lastRow="0" w:firstColumn="1" w:lastColumn="0" w:noHBand="0" w:noVBand="1"/>
      </w:tblPr>
      <w:tblGrid>
        <w:gridCol w:w="1854"/>
        <w:gridCol w:w="1724"/>
        <w:gridCol w:w="3099"/>
        <w:gridCol w:w="2962"/>
      </w:tblGrid>
      <w:tr w:rsidR="00F763CD" w:rsidRPr="006C3FA9" w14:paraId="1888852E" w14:textId="77777777" w:rsidTr="005B0A77">
        <w:trPr>
          <w:trHeight w:val="300"/>
          <w:jc w:val="center"/>
        </w:trPr>
        <w:tc>
          <w:tcPr>
            <w:tcW w:w="14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EA00D1E" w14:textId="77777777" w:rsidR="00F763CD" w:rsidRPr="007E12FB" w:rsidRDefault="00F763CD" w:rsidP="00377F88">
            <w:pPr>
              <w:pStyle w:val="Tablehead"/>
              <w:rPr>
                <w:lang w:val="en-GB" w:eastAsia="en-GB"/>
              </w:rPr>
            </w:pP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1D240933" w14:textId="77777777" w:rsidR="00F763CD" w:rsidRPr="007E12FB" w:rsidRDefault="00F763CD" w:rsidP="00377F88">
            <w:pPr>
              <w:pStyle w:val="Tablehead"/>
              <w:rPr>
                <w:lang w:val="en-GB" w:eastAsia="en-GB"/>
              </w:rPr>
            </w:pPr>
          </w:p>
        </w:tc>
        <w:tc>
          <w:tcPr>
            <w:tcW w:w="2373" w:type="dxa"/>
            <w:tcBorders>
              <w:top w:val="single" w:sz="4" w:space="0" w:color="auto"/>
              <w:left w:val="nil"/>
              <w:bottom w:val="single" w:sz="4" w:space="0" w:color="auto"/>
              <w:right w:val="single" w:sz="4" w:space="0" w:color="auto"/>
            </w:tcBorders>
            <w:shd w:val="clear" w:color="auto" w:fill="auto"/>
            <w:noWrap/>
            <w:vAlign w:val="center"/>
            <w:hideMark/>
          </w:tcPr>
          <w:p w14:paraId="0A81A014" w14:textId="57EF0C57" w:rsidR="00F763CD" w:rsidRPr="006C3FA9" w:rsidRDefault="00F763CD" w:rsidP="00377F88">
            <w:pPr>
              <w:pStyle w:val="Tablehead"/>
              <w:rPr>
                <w:lang w:eastAsia="en-GB"/>
              </w:rPr>
            </w:pPr>
            <w:r w:rsidRPr="006C3FA9">
              <w:rPr>
                <w:lang w:eastAsia="en-GB"/>
              </w:rPr>
              <w:t>DVB-T/DVB-T2</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9E6DBBC" w14:textId="54AFF8BE" w:rsidR="00F763CD" w:rsidRPr="006C3FA9" w:rsidRDefault="00F763CD" w:rsidP="00377F88">
            <w:pPr>
              <w:pStyle w:val="Tablehead"/>
              <w:rPr>
                <w:lang w:eastAsia="en-GB"/>
              </w:rPr>
            </w:pPr>
            <w:r w:rsidRPr="006C3FA9">
              <w:rPr>
                <w:lang w:eastAsia="en-GB"/>
              </w:rPr>
              <w:t>DVB-T/DVB-T2</w:t>
            </w:r>
          </w:p>
        </w:tc>
      </w:tr>
      <w:tr w:rsidR="00F763CD" w:rsidRPr="006C3FA9" w14:paraId="014127C5" w14:textId="77777777" w:rsidTr="005B0A77">
        <w:trPr>
          <w:trHeight w:val="300"/>
          <w:jc w:val="center"/>
        </w:trPr>
        <w:tc>
          <w:tcPr>
            <w:tcW w:w="1420" w:type="dxa"/>
            <w:tcBorders>
              <w:top w:val="nil"/>
              <w:left w:val="single" w:sz="8" w:space="0" w:color="auto"/>
              <w:bottom w:val="single" w:sz="4" w:space="0" w:color="auto"/>
              <w:right w:val="single" w:sz="4" w:space="0" w:color="auto"/>
            </w:tcBorders>
            <w:shd w:val="clear" w:color="auto" w:fill="auto"/>
            <w:noWrap/>
            <w:vAlign w:val="center"/>
            <w:hideMark/>
          </w:tcPr>
          <w:p w14:paraId="4869ECEF" w14:textId="77777777" w:rsidR="00F763CD" w:rsidRPr="006C3FA9" w:rsidRDefault="00F763CD" w:rsidP="00D023AB">
            <w:pPr>
              <w:pStyle w:val="Tablehead"/>
              <w:rPr>
                <w:lang w:eastAsia="en-GB"/>
              </w:rPr>
            </w:pPr>
            <w:r w:rsidRPr="006C3FA9">
              <w:rPr>
                <w:lang w:eastAsia="en-GB"/>
              </w:rPr>
              <w:t>Power (watts)</w:t>
            </w:r>
          </w:p>
        </w:tc>
        <w:tc>
          <w:tcPr>
            <w:tcW w:w="1320" w:type="dxa"/>
            <w:tcBorders>
              <w:top w:val="nil"/>
              <w:left w:val="nil"/>
              <w:bottom w:val="single" w:sz="4" w:space="0" w:color="auto"/>
              <w:right w:val="single" w:sz="4" w:space="0" w:color="auto"/>
            </w:tcBorders>
            <w:shd w:val="clear" w:color="auto" w:fill="auto"/>
            <w:noWrap/>
            <w:vAlign w:val="center"/>
            <w:hideMark/>
          </w:tcPr>
          <w:p w14:paraId="22B361A5" w14:textId="77777777" w:rsidR="00F763CD" w:rsidRPr="006C3FA9" w:rsidRDefault="00F763CD" w:rsidP="00D023AB">
            <w:pPr>
              <w:pStyle w:val="Tablehead"/>
              <w:rPr>
                <w:lang w:eastAsia="en-GB"/>
              </w:rPr>
            </w:pPr>
            <w:r w:rsidRPr="006C3FA9">
              <w:rPr>
                <w:lang w:eastAsia="en-GB"/>
              </w:rPr>
              <w:t>Power (dBm)</w:t>
            </w:r>
          </w:p>
        </w:tc>
        <w:tc>
          <w:tcPr>
            <w:tcW w:w="2373" w:type="dxa"/>
            <w:tcBorders>
              <w:top w:val="nil"/>
              <w:left w:val="nil"/>
              <w:bottom w:val="single" w:sz="4" w:space="0" w:color="auto"/>
              <w:right w:val="single" w:sz="4" w:space="0" w:color="auto"/>
            </w:tcBorders>
            <w:shd w:val="clear" w:color="auto" w:fill="auto"/>
            <w:noWrap/>
            <w:vAlign w:val="center"/>
            <w:hideMark/>
          </w:tcPr>
          <w:p w14:paraId="56B5C218" w14:textId="2CDCC991" w:rsidR="00F763CD" w:rsidRPr="007E12FB" w:rsidRDefault="00F763CD" w:rsidP="00D023AB">
            <w:pPr>
              <w:pStyle w:val="Tablehead"/>
              <w:rPr>
                <w:lang w:val="en-GB" w:eastAsia="en-GB"/>
              </w:rPr>
            </w:pPr>
            <w:r w:rsidRPr="007E12FB">
              <w:rPr>
                <w:lang w:val="en-GB" w:eastAsia="en-GB"/>
              </w:rPr>
              <w:t>ACLR (dB)</w:t>
            </w:r>
            <w:r w:rsidRPr="007E12FB">
              <w:rPr>
                <w:lang w:val="en-GB" w:eastAsia="en-GB"/>
              </w:rPr>
              <w:br/>
              <w:t>1st adjacent channel</w:t>
            </w:r>
          </w:p>
        </w:tc>
        <w:tc>
          <w:tcPr>
            <w:tcW w:w="2268" w:type="dxa"/>
            <w:tcBorders>
              <w:top w:val="nil"/>
              <w:left w:val="nil"/>
              <w:bottom w:val="single" w:sz="4" w:space="0" w:color="auto"/>
              <w:right w:val="single" w:sz="4" w:space="0" w:color="auto"/>
            </w:tcBorders>
            <w:shd w:val="clear" w:color="auto" w:fill="auto"/>
            <w:noWrap/>
            <w:vAlign w:val="center"/>
            <w:hideMark/>
          </w:tcPr>
          <w:p w14:paraId="65080F55" w14:textId="6250FDD6" w:rsidR="00F763CD" w:rsidRPr="006C3FA9" w:rsidRDefault="00F763CD" w:rsidP="00073183">
            <w:pPr>
              <w:pStyle w:val="Tablehead"/>
              <w:rPr>
                <w:lang w:eastAsia="en-GB"/>
              </w:rPr>
            </w:pPr>
            <w:r w:rsidRPr="006C3FA9">
              <w:rPr>
                <w:lang w:eastAsia="en-GB"/>
              </w:rPr>
              <w:t>ACLR (dB)</w:t>
            </w:r>
            <w:r w:rsidR="00073183">
              <w:rPr>
                <w:lang w:eastAsia="en-GB"/>
              </w:rPr>
              <w:br/>
            </w:r>
            <w:r w:rsidRPr="006C3FA9">
              <w:rPr>
                <w:lang w:eastAsia="en-GB"/>
              </w:rPr>
              <w:t>2nd Adjacent channel</w:t>
            </w:r>
          </w:p>
        </w:tc>
      </w:tr>
      <w:tr w:rsidR="00F763CD" w:rsidRPr="006C3FA9" w14:paraId="6D092B2D" w14:textId="77777777" w:rsidTr="005B0A77">
        <w:trPr>
          <w:trHeight w:val="300"/>
          <w:jc w:val="center"/>
        </w:trPr>
        <w:tc>
          <w:tcPr>
            <w:tcW w:w="1420" w:type="dxa"/>
            <w:tcBorders>
              <w:top w:val="nil"/>
              <w:left w:val="single" w:sz="8" w:space="0" w:color="auto"/>
              <w:bottom w:val="single" w:sz="4" w:space="0" w:color="auto"/>
              <w:right w:val="single" w:sz="4" w:space="0" w:color="auto"/>
            </w:tcBorders>
            <w:shd w:val="clear" w:color="auto" w:fill="auto"/>
            <w:noWrap/>
            <w:vAlign w:val="center"/>
            <w:hideMark/>
          </w:tcPr>
          <w:p w14:paraId="3B9F55A8" w14:textId="77777777" w:rsidR="00F763CD" w:rsidRPr="006C3FA9" w:rsidRDefault="00F763CD" w:rsidP="00377F88">
            <w:pPr>
              <w:pStyle w:val="Tabletext"/>
              <w:jc w:val="center"/>
              <w:rPr>
                <w:lang w:eastAsia="en-GB"/>
              </w:rPr>
            </w:pPr>
            <w:r w:rsidRPr="006C3FA9">
              <w:rPr>
                <w:lang w:eastAsia="en-GB"/>
              </w:rPr>
              <w:t>≤25</w:t>
            </w:r>
          </w:p>
        </w:tc>
        <w:tc>
          <w:tcPr>
            <w:tcW w:w="1320" w:type="dxa"/>
            <w:tcBorders>
              <w:top w:val="nil"/>
              <w:left w:val="nil"/>
              <w:bottom w:val="single" w:sz="4" w:space="0" w:color="auto"/>
              <w:right w:val="single" w:sz="4" w:space="0" w:color="auto"/>
            </w:tcBorders>
            <w:shd w:val="clear" w:color="auto" w:fill="auto"/>
            <w:noWrap/>
            <w:vAlign w:val="center"/>
            <w:hideMark/>
          </w:tcPr>
          <w:p w14:paraId="6AA5E47F" w14:textId="77777777" w:rsidR="00F763CD" w:rsidRPr="006C3FA9" w:rsidRDefault="00F763CD" w:rsidP="00377F88">
            <w:pPr>
              <w:pStyle w:val="Tabletext"/>
              <w:jc w:val="center"/>
              <w:rPr>
                <w:lang w:eastAsia="en-GB"/>
              </w:rPr>
            </w:pPr>
            <w:r w:rsidRPr="006C3FA9">
              <w:rPr>
                <w:lang w:eastAsia="en-GB"/>
              </w:rPr>
              <w:t>≤44.0</w:t>
            </w:r>
          </w:p>
        </w:tc>
        <w:tc>
          <w:tcPr>
            <w:tcW w:w="2373" w:type="dxa"/>
            <w:tcBorders>
              <w:top w:val="nil"/>
              <w:left w:val="nil"/>
              <w:bottom w:val="single" w:sz="4" w:space="0" w:color="auto"/>
              <w:right w:val="single" w:sz="4" w:space="0" w:color="auto"/>
            </w:tcBorders>
            <w:shd w:val="clear" w:color="auto" w:fill="auto"/>
            <w:noWrap/>
            <w:vAlign w:val="center"/>
            <w:hideMark/>
          </w:tcPr>
          <w:p w14:paraId="793BD8F7" w14:textId="77777777" w:rsidR="00F763CD" w:rsidRPr="006C3FA9" w:rsidRDefault="00F763CD" w:rsidP="00377F88">
            <w:pPr>
              <w:pStyle w:val="Tabletext"/>
              <w:jc w:val="center"/>
              <w:rPr>
                <w:lang w:eastAsia="en-GB"/>
              </w:rPr>
            </w:pPr>
            <w:r w:rsidRPr="006C3FA9">
              <w:rPr>
                <w:lang w:eastAsia="en-GB"/>
              </w:rPr>
              <w:t>42</w:t>
            </w:r>
          </w:p>
        </w:tc>
        <w:tc>
          <w:tcPr>
            <w:tcW w:w="2268" w:type="dxa"/>
            <w:tcBorders>
              <w:top w:val="nil"/>
              <w:left w:val="nil"/>
              <w:bottom w:val="single" w:sz="4" w:space="0" w:color="auto"/>
              <w:right w:val="single" w:sz="4" w:space="0" w:color="auto"/>
            </w:tcBorders>
            <w:shd w:val="clear" w:color="auto" w:fill="auto"/>
            <w:noWrap/>
            <w:vAlign w:val="center"/>
            <w:hideMark/>
          </w:tcPr>
          <w:p w14:paraId="07FF6D1A" w14:textId="77777777" w:rsidR="00F763CD" w:rsidRPr="006C3FA9" w:rsidRDefault="00F763CD" w:rsidP="00377F88">
            <w:pPr>
              <w:pStyle w:val="Tabletext"/>
              <w:jc w:val="center"/>
              <w:rPr>
                <w:lang w:eastAsia="en-GB"/>
              </w:rPr>
            </w:pPr>
            <w:r w:rsidRPr="006C3FA9">
              <w:rPr>
                <w:lang w:eastAsia="en-GB"/>
              </w:rPr>
              <w:t>64</w:t>
            </w:r>
          </w:p>
        </w:tc>
      </w:tr>
    </w:tbl>
    <w:p w14:paraId="13CA480C" w14:textId="77777777" w:rsidR="00F763CD" w:rsidRPr="006C3FA9" w:rsidRDefault="00F763CD" w:rsidP="00F763CD">
      <w:pPr>
        <w:pStyle w:val="Tablefin"/>
        <w:rPr>
          <w:highlight w:val="yellow"/>
        </w:rPr>
      </w:pPr>
    </w:p>
    <w:p w14:paraId="523AC103" w14:textId="1B7FFE37" w:rsidR="00F763CD" w:rsidRPr="006C3FA9" w:rsidRDefault="00D73FFE" w:rsidP="00F763CD">
      <w:pPr>
        <w:pStyle w:val="TableNo"/>
      </w:pPr>
      <w:bookmarkStart w:id="164" w:name="_Ref447725916"/>
      <w:r w:rsidRPr="006C3FA9">
        <w:t>TABLE</w:t>
      </w:r>
      <w:bookmarkEnd w:id="164"/>
      <w:r w:rsidRPr="006C3FA9">
        <w:t xml:space="preserve"> </w:t>
      </w:r>
      <w:r w:rsidR="00F763CD" w:rsidRPr="006C3FA9">
        <w:t>4</w:t>
      </w:r>
    </w:p>
    <w:p w14:paraId="330B62F6" w14:textId="58289A1C" w:rsidR="00F763CD" w:rsidRPr="006C3FA9" w:rsidRDefault="00F763CD" w:rsidP="00F763CD">
      <w:pPr>
        <w:pStyle w:val="Tabletitle"/>
      </w:pPr>
      <w:r w:rsidRPr="006C3FA9">
        <w:t>OOB emission limits for DVB-T/T2 transmitter &gt;25 W critical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210"/>
        <w:gridCol w:w="3213"/>
      </w:tblGrid>
      <w:tr w:rsidR="00F763CD" w:rsidRPr="006C3FA9" w14:paraId="21585FEA" w14:textId="77777777" w:rsidTr="00AD46C3">
        <w:tc>
          <w:tcPr>
            <w:tcW w:w="3259" w:type="dxa"/>
            <w:vAlign w:val="center"/>
          </w:tcPr>
          <w:p w14:paraId="56E04D29" w14:textId="77777777" w:rsidR="00F763CD" w:rsidRPr="007E12FB" w:rsidRDefault="00F763CD" w:rsidP="00377F88">
            <w:pPr>
              <w:pStyle w:val="Tablehead"/>
              <w:rPr>
                <w:lang w:val="en-GB" w:eastAsia="de-DE" w:bidi="he-IL"/>
              </w:rPr>
            </w:pPr>
            <w:r w:rsidRPr="007E12FB">
              <w:rPr>
                <w:lang w:val="en-GB" w:eastAsia="de-DE" w:bidi="he-IL"/>
              </w:rPr>
              <w:t xml:space="preserve">Classification accordingly </w:t>
            </w:r>
            <w:r w:rsidRPr="007E12FB">
              <w:rPr>
                <w:lang w:val="en-GB" w:eastAsia="de-DE" w:bidi="he-IL"/>
              </w:rPr>
              <w:br/>
              <w:t>the frequency assignment</w:t>
            </w:r>
          </w:p>
        </w:tc>
        <w:tc>
          <w:tcPr>
            <w:tcW w:w="3260" w:type="dxa"/>
            <w:vAlign w:val="center"/>
          </w:tcPr>
          <w:p w14:paraId="04991A65" w14:textId="404D0EA7" w:rsidR="00F763CD" w:rsidRPr="007E12FB" w:rsidRDefault="00F763CD" w:rsidP="00D73FFE">
            <w:pPr>
              <w:pStyle w:val="Tablehead"/>
              <w:rPr>
                <w:lang w:val="en-GB" w:eastAsia="de-DE" w:bidi="he-IL"/>
              </w:rPr>
            </w:pPr>
            <w:r w:rsidRPr="007E12FB">
              <w:rPr>
                <w:lang w:val="en-GB" w:eastAsia="de-DE" w:bidi="he-IL"/>
              </w:rPr>
              <w:t>7 MHz Channel,</w:t>
            </w:r>
            <w:r w:rsidR="00D73FFE" w:rsidRPr="007E12FB">
              <w:rPr>
                <w:lang w:val="en-GB" w:eastAsia="de-DE" w:bidi="he-IL"/>
              </w:rPr>
              <w:t xml:space="preserve"> </w:t>
            </w:r>
            <w:r w:rsidRPr="007E12FB">
              <w:rPr>
                <w:lang w:val="en-GB" w:eastAsia="de-DE" w:bidi="he-IL"/>
              </w:rPr>
              <w:t xml:space="preserve">frequency difference from the </w:t>
            </w:r>
            <w:r w:rsidR="00D73FFE" w:rsidRPr="007E12FB">
              <w:rPr>
                <w:lang w:val="en-GB" w:eastAsia="de-DE" w:bidi="he-IL"/>
              </w:rPr>
              <w:br/>
            </w:r>
            <w:r w:rsidRPr="007E12FB">
              <w:rPr>
                <w:lang w:val="en-GB" w:eastAsia="de-DE" w:bidi="he-IL"/>
              </w:rPr>
              <w:t>centre frequency</w:t>
            </w:r>
            <w:r w:rsidR="00D73FFE" w:rsidRPr="007E12FB">
              <w:rPr>
                <w:lang w:val="en-GB" w:eastAsia="de-DE" w:bidi="he-IL"/>
              </w:rPr>
              <w:br/>
            </w:r>
            <w:r w:rsidRPr="007E12FB">
              <w:rPr>
                <w:lang w:val="en-GB" w:eastAsia="de-DE" w:bidi="he-IL"/>
              </w:rPr>
              <w:t>(MHz)</w:t>
            </w:r>
          </w:p>
        </w:tc>
        <w:tc>
          <w:tcPr>
            <w:tcW w:w="3260" w:type="dxa"/>
            <w:vAlign w:val="center"/>
          </w:tcPr>
          <w:p w14:paraId="00964EC4" w14:textId="77777777" w:rsidR="00F763CD" w:rsidRPr="006C3FA9" w:rsidRDefault="00F763CD" w:rsidP="00377F88">
            <w:pPr>
              <w:pStyle w:val="Tablehead"/>
              <w:rPr>
                <w:lang w:eastAsia="de-DE" w:bidi="he-IL"/>
              </w:rPr>
            </w:pPr>
            <w:r w:rsidRPr="006C3FA9">
              <w:rPr>
                <w:lang w:eastAsia="de-DE" w:bidi="he-IL"/>
              </w:rPr>
              <w:t>Relative level</w:t>
            </w:r>
            <w:r w:rsidRPr="006C3FA9">
              <w:rPr>
                <w:lang w:eastAsia="de-DE" w:bidi="he-IL"/>
              </w:rPr>
              <w:br/>
              <w:t>(dBc/3kHz)</w:t>
            </w:r>
          </w:p>
        </w:tc>
      </w:tr>
      <w:tr w:rsidR="00F763CD" w:rsidRPr="006C3FA9" w14:paraId="401466DD" w14:textId="77777777" w:rsidTr="00AD46C3">
        <w:tc>
          <w:tcPr>
            <w:tcW w:w="3259" w:type="dxa"/>
            <w:vMerge w:val="restart"/>
          </w:tcPr>
          <w:p w14:paraId="56645C04" w14:textId="77777777" w:rsidR="00F763CD" w:rsidRPr="006C3FA9" w:rsidRDefault="00F763CD" w:rsidP="00377F88">
            <w:pPr>
              <w:pStyle w:val="Tabletext"/>
              <w:rPr>
                <w:lang w:eastAsia="de-DE" w:bidi="he-IL"/>
              </w:rPr>
            </w:pPr>
            <w:r w:rsidRPr="006C3FA9">
              <w:rPr>
                <w:lang w:eastAsia="de-DE" w:bidi="he-IL"/>
              </w:rPr>
              <w:t>Critical cases</w:t>
            </w:r>
          </w:p>
        </w:tc>
        <w:tc>
          <w:tcPr>
            <w:tcW w:w="3260" w:type="dxa"/>
          </w:tcPr>
          <w:p w14:paraId="632AD9C8" w14:textId="5B128327" w:rsidR="00F763CD" w:rsidRPr="006C3FA9" w:rsidRDefault="00F763CD" w:rsidP="007E12FB">
            <w:pPr>
              <w:pStyle w:val="Tabletext"/>
              <w:jc w:val="center"/>
              <w:rPr>
                <w:lang w:eastAsia="de-DE" w:bidi="he-IL"/>
              </w:rPr>
            </w:pPr>
            <w:r w:rsidRPr="006C3FA9">
              <w:sym w:font="Symbol" w:char="F0B1"/>
            </w:r>
            <w:r w:rsidRPr="006C3FA9">
              <w:t>3</w:t>
            </w:r>
            <w:r w:rsidR="007E12FB">
              <w:t>.</w:t>
            </w:r>
            <w:r w:rsidRPr="006C3FA9">
              <w:t>41</w:t>
            </w:r>
          </w:p>
        </w:tc>
        <w:tc>
          <w:tcPr>
            <w:tcW w:w="3260" w:type="dxa"/>
          </w:tcPr>
          <w:p w14:paraId="7DF1CB62" w14:textId="77777777" w:rsidR="00F763CD" w:rsidRPr="006C3FA9" w:rsidRDefault="00F763CD" w:rsidP="00377F88">
            <w:pPr>
              <w:pStyle w:val="Tabletext"/>
              <w:jc w:val="center"/>
              <w:rPr>
                <w:lang w:eastAsia="de-DE" w:bidi="he-IL"/>
              </w:rPr>
            </w:pPr>
            <w:r w:rsidRPr="006C3FA9">
              <w:rPr>
                <w:lang w:eastAsia="de-DE" w:bidi="he-IL"/>
              </w:rPr>
              <w:t>–34</w:t>
            </w:r>
          </w:p>
        </w:tc>
      </w:tr>
      <w:tr w:rsidR="00F763CD" w:rsidRPr="006C3FA9" w14:paraId="7F0AC9F7" w14:textId="77777777" w:rsidTr="00AD46C3">
        <w:tc>
          <w:tcPr>
            <w:tcW w:w="3259" w:type="dxa"/>
            <w:vMerge/>
          </w:tcPr>
          <w:p w14:paraId="69BAF44A" w14:textId="77777777" w:rsidR="00F763CD" w:rsidRPr="006C3FA9" w:rsidRDefault="00F763CD" w:rsidP="00377F88">
            <w:pPr>
              <w:pStyle w:val="Tabletext"/>
              <w:rPr>
                <w:lang w:eastAsia="de-DE" w:bidi="he-IL"/>
              </w:rPr>
            </w:pPr>
          </w:p>
        </w:tc>
        <w:tc>
          <w:tcPr>
            <w:tcW w:w="3260" w:type="dxa"/>
          </w:tcPr>
          <w:p w14:paraId="443AAA14" w14:textId="33E3D2F6" w:rsidR="00F763CD" w:rsidRPr="006C3FA9" w:rsidRDefault="00F763CD" w:rsidP="007E12FB">
            <w:pPr>
              <w:pStyle w:val="Tabletext"/>
              <w:jc w:val="center"/>
              <w:rPr>
                <w:lang w:eastAsia="de-DE" w:bidi="he-IL"/>
              </w:rPr>
            </w:pPr>
            <w:r w:rsidRPr="006C3FA9">
              <w:sym w:font="Symbol" w:char="F0B1"/>
            </w:r>
            <w:r w:rsidRPr="006C3FA9">
              <w:t>3</w:t>
            </w:r>
            <w:r w:rsidR="007E12FB">
              <w:t>.</w:t>
            </w:r>
            <w:r w:rsidRPr="006C3FA9">
              <w:t>7</w:t>
            </w:r>
          </w:p>
        </w:tc>
        <w:tc>
          <w:tcPr>
            <w:tcW w:w="3260" w:type="dxa"/>
          </w:tcPr>
          <w:p w14:paraId="199B8A06" w14:textId="77777777" w:rsidR="00F763CD" w:rsidRPr="006C3FA9" w:rsidRDefault="00F763CD" w:rsidP="00377F88">
            <w:pPr>
              <w:pStyle w:val="Tabletext"/>
              <w:jc w:val="center"/>
              <w:rPr>
                <w:lang w:eastAsia="de-DE" w:bidi="he-IL"/>
              </w:rPr>
            </w:pPr>
            <w:r w:rsidRPr="006C3FA9">
              <w:rPr>
                <w:lang w:eastAsia="de-DE" w:bidi="he-IL"/>
              </w:rPr>
              <w:t>–84</w:t>
            </w:r>
          </w:p>
        </w:tc>
      </w:tr>
      <w:tr w:rsidR="00F763CD" w:rsidRPr="006C3FA9" w14:paraId="12DF343A" w14:textId="77777777" w:rsidTr="00AD46C3">
        <w:tc>
          <w:tcPr>
            <w:tcW w:w="3259" w:type="dxa"/>
            <w:vMerge/>
          </w:tcPr>
          <w:p w14:paraId="5BF2F500" w14:textId="77777777" w:rsidR="00F763CD" w:rsidRPr="006C3FA9" w:rsidRDefault="00F763CD" w:rsidP="00377F88">
            <w:pPr>
              <w:pStyle w:val="Tabletext"/>
              <w:rPr>
                <w:lang w:eastAsia="de-DE" w:bidi="he-IL"/>
              </w:rPr>
            </w:pPr>
          </w:p>
        </w:tc>
        <w:tc>
          <w:tcPr>
            <w:tcW w:w="3260" w:type="dxa"/>
          </w:tcPr>
          <w:p w14:paraId="12ADECFA" w14:textId="22C09336" w:rsidR="00F763CD" w:rsidRPr="006C3FA9" w:rsidRDefault="00F763CD" w:rsidP="007E12FB">
            <w:pPr>
              <w:pStyle w:val="Tabletext"/>
              <w:jc w:val="center"/>
              <w:rPr>
                <w:lang w:eastAsia="de-DE" w:bidi="he-IL"/>
              </w:rPr>
            </w:pPr>
            <w:r w:rsidRPr="006C3FA9">
              <w:sym w:font="Symbol" w:char="F0B1"/>
            </w:r>
            <w:r w:rsidRPr="006C3FA9">
              <w:t>5</w:t>
            </w:r>
            <w:r w:rsidR="007E12FB">
              <w:t>.</w:t>
            </w:r>
            <w:r w:rsidRPr="006C3FA9">
              <w:t>25</w:t>
            </w:r>
          </w:p>
        </w:tc>
        <w:tc>
          <w:tcPr>
            <w:tcW w:w="3260" w:type="dxa"/>
          </w:tcPr>
          <w:p w14:paraId="3568DC7B" w14:textId="77777777" w:rsidR="00F763CD" w:rsidRPr="006C3FA9" w:rsidRDefault="00F763CD" w:rsidP="00377F88">
            <w:pPr>
              <w:pStyle w:val="Tabletext"/>
              <w:jc w:val="center"/>
              <w:rPr>
                <w:lang w:eastAsia="de-DE" w:bidi="he-IL"/>
              </w:rPr>
            </w:pPr>
            <w:r w:rsidRPr="006C3FA9">
              <w:rPr>
                <w:lang w:eastAsia="de-DE" w:bidi="he-IL"/>
              </w:rPr>
              <w:t>–96</w:t>
            </w:r>
          </w:p>
        </w:tc>
      </w:tr>
      <w:tr w:rsidR="00F763CD" w:rsidRPr="007E12FB" w14:paraId="1FECBC9F" w14:textId="77777777" w:rsidTr="00AD46C3">
        <w:tc>
          <w:tcPr>
            <w:tcW w:w="3259" w:type="dxa"/>
            <w:vMerge/>
          </w:tcPr>
          <w:p w14:paraId="17E34ADF" w14:textId="77777777" w:rsidR="00F763CD" w:rsidRPr="006C3FA9" w:rsidRDefault="00F763CD" w:rsidP="00377F88">
            <w:pPr>
              <w:pStyle w:val="Tabletext"/>
              <w:rPr>
                <w:lang w:eastAsia="de-DE" w:bidi="he-IL"/>
              </w:rPr>
            </w:pPr>
          </w:p>
        </w:tc>
        <w:tc>
          <w:tcPr>
            <w:tcW w:w="3260" w:type="dxa"/>
          </w:tcPr>
          <w:p w14:paraId="05BC1087" w14:textId="6DF83857" w:rsidR="00F763CD" w:rsidRPr="007E12FB" w:rsidRDefault="00F763CD" w:rsidP="007E12FB">
            <w:pPr>
              <w:pStyle w:val="Tabletext"/>
              <w:jc w:val="center"/>
              <w:rPr>
                <w:lang w:val="en-GB" w:eastAsia="de-DE" w:bidi="he-IL"/>
              </w:rPr>
            </w:pPr>
            <w:r w:rsidRPr="006C3FA9">
              <w:sym w:font="Symbol" w:char="F0B1"/>
            </w:r>
            <w:r w:rsidRPr="007E12FB">
              <w:rPr>
                <w:lang w:val="en-GB"/>
              </w:rPr>
              <w:t>10</w:t>
            </w:r>
            <w:r w:rsidR="007E12FB" w:rsidRPr="007E12FB">
              <w:rPr>
                <w:lang w:val="en-GB"/>
              </w:rPr>
              <w:t>.</w:t>
            </w:r>
            <w:r w:rsidRPr="007E12FB">
              <w:rPr>
                <w:lang w:val="en-GB"/>
              </w:rPr>
              <w:t>5</w:t>
            </w:r>
          </w:p>
        </w:tc>
        <w:tc>
          <w:tcPr>
            <w:tcW w:w="3260" w:type="dxa"/>
          </w:tcPr>
          <w:p w14:paraId="1AD2B169" w14:textId="77777777" w:rsidR="00F763CD" w:rsidRPr="007E12FB" w:rsidRDefault="00F763CD" w:rsidP="00377F88">
            <w:pPr>
              <w:pStyle w:val="Tabletext"/>
              <w:jc w:val="center"/>
              <w:rPr>
                <w:lang w:val="en-GB" w:eastAsia="de-DE" w:bidi="he-IL"/>
              </w:rPr>
            </w:pPr>
            <w:r w:rsidRPr="007E12FB">
              <w:rPr>
                <w:lang w:val="en-GB" w:eastAsia="de-DE" w:bidi="he-IL"/>
              </w:rPr>
              <w:t>–121</w:t>
            </w:r>
          </w:p>
        </w:tc>
      </w:tr>
      <w:tr w:rsidR="00F763CD" w:rsidRPr="007E12FB" w14:paraId="3BDE4582" w14:textId="77777777" w:rsidTr="00AD46C3">
        <w:tc>
          <w:tcPr>
            <w:tcW w:w="3259" w:type="dxa"/>
            <w:vMerge/>
          </w:tcPr>
          <w:p w14:paraId="580CF16F" w14:textId="77777777" w:rsidR="00F763CD" w:rsidRPr="007E12FB" w:rsidRDefault="00F763CD" w:rsidP="00377F88">
            <w:pPr>
              <w:pStyle w:val="Tabletext"/>
              <w:rPr>
                <w:lang w:val="en-GB" w:eastAsia="de-DE" w:bidi="he-IL"/>
              </w:rPr>
            </w:pPr>
          </w:p>
        </w:tc>
        <w:tc>
          <w:tcPr>
            <w:tcW w:w="3260" w:type="dxa"/>
          </w:tcPr>
          <w:p w14:paraId="039708B8" w14:textId="79745720" w:rsidR="00F763CD" w:rsidRPr="007E12FB" w:rsidRDefault="00F763CD" w:rsidP="007E12FB">
            <w:pPr>
              <w:pStyle w:val="Tabletext"/>
              <w:jc w:val="center"/>
              <w:rPr>
                <w:lang w:val="en-GB" w:eastAsia="de-DE" w:bidi="he-IL"/>
              </w:rPr>
            </w:pPr>
            <w:r w:rsidRPr="006C3FA9">
              <w:sym w:font="Symbol" w:char="F0B1"/>
            </w:r>
            <w:r w:rsidRPr="007E12FB">
              <w:rPr>
                <w:lang w:val="en-GB"/>
              </w:rPr>
              <w:t>17</w:t>
            </w:r>
            <w:r w:rsidR="007E12FB">
              <w:rPr>
                <w:lang w:val="en-GB"/>
              </w:rPr>
              <w:t>.</w:t>
            </w:r>
            <w:r w:rsidRPr="007E12FB">
              <w:rPr>
                <w:lang w:val="en-GB"/>
              </w:rPr>
              <w:t>5</w:t>
            </w:r>
          </w:p>
        </w:tc>
        <w:tc>
          <w:tcPr>
            <w:tcW w:w="3260" w:type="dxa"/>
          </w:tcPr>
          <w:p w14:paraId="543622B4" w14:textId="77777777" w:rsidR="00F763CD" w:rsidRPr="007E12FB" w:rsidRDefault="00F763CD" w:rsidP="00377F88">
            <w:pPr>
              <w:pStyle w:val="Tabletext"/>
              <w:jc w:val="center"/>
              <w:rPr>
                <w:lang w:val="en-GB" w:eastAsia="de-DE" w:bidi="he-IL"/>
              </w:rPr>
            </w:pPr>
            <w:r w:rsidRPr="007E12FB">
              <w:rPr>
                <w:lang w:val="en-GB" w:eastAsia="de-DE" w:bidi="he-IL"/>
              </w:rPr>
              <w:t>–121</w:t>
            </w:r>
          </w:p>
        </w:tc>
      </w:tr>
    </w:tbl>
    <w:p w14:paraId="591D5834" w14:textId="77777777" w:rsidR="00F763CD" w:rsidRPr="006C3FA9" w:rsidRDefault="00F763CD" w:rsidP="00D73FFE">
      <w:pPr>
        <w:pStyle w:val="Tablefin"/>
      </w:pPr>
    </w:p>
    <w:p w14:paraId="55CDA3C6" w14:textId="77777777" w:rsidR="00F763CD" w:rsidRPr="007E12FB" w:rsidRDefault="00F763CD" w:rsidP="00F763CD">
      <w:pPr>
        <w:pStyle w:val="FigureNo"/>
        <w:rPr>
          <w:lang w:val="en-GB"/>
        </w:rPr>
      </w:pPr>
      <w:r w:rsidRPr="007E12FB">
        <w:rPr>
          <w:lang w:val="en-GB"/>
        </w:rPr>
        <w:t>FIGURE 4</w:t>
      </w:r>
    </w:p>
    <w:p w14:paraId="4D10B773" w14:textId="24982D84" w:rsidR="00F763CD" w:rsidRPr="007E12FB" w:rsidRDefault="00F763CD" w:rsidP="00F763CD">
      <w:pPr>
        <w:pStyle w:val="Figuretitle"/>
        <w:rPr>
          <w:lang w:val="en-GB"/>
        </w:rPr>
      </w:pPr>
      <w:r w:rsidRPr="007E12FB">
        <w:rPr>
          <w:lang w:val="en-GB"/>
        </w:rPr>
        <w:t>Critical OOB limits for DVB-T/T2 transmitters &gt;25 W 7 MHz channels</w:t>
      </w:r>
    </w:p>
    <w:p w14:paraId="155A8C6C" w14:textId="77777777" w:rsidR="00F763CD" w:rsidRPr="007E12FB" w:rsidRDefault="00F763CD" w:rsidP="00D73FFE">
      <w:pPr>
        <w:pStyle w:val="Figure"/>
        <w:rPr>
          <w:lang w:val="en-GB"/>
        </w:rPr>
      </w:pPr>
      <w:r w:rsidRPr="006C3FA9">
        <w:rPr>
          <w:noProof/>
          <w:lang w:val="en-GB" w:eastAsia="en-GB"/>
        </w:rPr>
        <mc:AlternateContent>
          <mc:Choice Requires="wpc">
            <w:drawing>
              <wp:inline distT="0" distB="0" distL="0" distR="0" wp14:anchorId="7A1F0C99" wp14:editId="14333B2D">
                <wp:extent cx="6031438" cy="5200651"/>
                <wp:effectExtent l="0" t="0" r="7620" b="0"/>
                <wp:docPr id="2" name="Canvas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1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500" y="1500"/>
                            <a:ext cx="5995440" cy="5161348"/>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32B975E" id="Canvas 16" o:spid="_x0000_s1026" editas="canvas" style="width:474.9pt;height:409.5pt;mso-position-horizontal-relative:char;mso-position-vertical-relative:line" coordsize="60312,5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">
                <v:shape id="_x0000_s1027" type="#_x0000_t75" style="position:absolute;width:60312;height:52006;visibility:visible;mso-wrap-style:square">
                  <v:fill o:detectmouseclick="t"/>
                  <v:path o:connecttype="none"/>
                </v:shape>
                <v:shape id="Picture 13" o:spid="_x0000_s1028" type="#_x0000_t75" style="position:absolute;left:15;top:15;width:59954;height:5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">
                  <v:imagedata r:id="rId38" o:title=""/>
                </v:shape>
                <w10:anchorlock/>
              </v:group>
            </w:pict>
          </mc:Fallback>
        </mc:AlternateContent>
      </w:r>
    </w:p>
    <w:p w14:paraId="4DC9D650" w14:textId="77777777" w:rsidR="00F763CD" w:rsidRPr="007E12FB" w:rsidRDefault="00F763CD" w:rsidP="00F763CD">
      <w:pPr>
        <w:pStyle w:val="TableNo"/>
        <w:rPr>
          <w:lang w:val="en-GB"/>
        </w:rPr>
      </w:pPr>
      <w:r w:rsidRPr="007E12FB">
        <w:rPr>
          <w:lang w:val="en-GB"/>
        </w:rPr>
        <w:t>TABLE 5</w:t>
      </w:r>
    </w:p>
    <w:p w14:paraId="532F950D" w14:textId="2262F169" w:rsidR="00F763CD" w:rsidRPr="007E12FB" w:rsidRDefault="00F763CD" w:rsidP="00F763CD">
      <w:pPr>
        <w:pStyle w:val="Tabletitle"/>
        <w:rPr>
          <w:lang w:val="en-GB"/>
        </w:rPr>
      </w:pPr>
      <w:r w:rsidRPr="007E12FB">
        <w:rPr>
          <w:lang w:val="en-GB"/>
        </w:rPr>
        <w:t xml:space="preserve">Critical case ACLR limits (dB) for 7 DVB-T / T2 transmitters ≤25W, </w:t>
      </w:r>
      <w:r w:rsidR="00D73FFE" w:rsidRPr="007E12FB">
        <w:rPr>
          <w:lang w:val="en-GB"/>
        </w:rPr>
        <w:br/>
      </w:r>
      <w:r w:rsidRPr="007E12FB">
        <w:rPr>
          <w:lang w:val="en-GB"/>
        </w:rPr>
        <w:t>for 1</w:t>
      </w:r>
      <w:r w:rsidRPr="007E12FB">
        <w:rPr>
          <w:vertAlign w:val="superscript"/>
          <w:lang w:val="en-GB"/>
        </w:rPr>
        <w:t>st</w:t>
      </w:r>
      <w:r w:rsidRPr="007E12FB">
        <w:rPr>
          <w:lang w:val="en-GB"/>
        </w:rPr>
        <w:t xml:space="preserve"> adjacent victim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724"/>
        <w:gridCol w:w="3099"/>
        <w:gridCol w:w="2962"/>
      </w:tblGrid>
      <w:tr w:rsidR="00F763CD" w:rsidRPr="006C3FA9" w14:paraId="3E90F8AC" w14:textId="77777777" w:rsidTr="00D73FFE">
        <w:trPr>
          <w:trHeight w:val="300"/>
          <w:jc w:val="center"/>
        </w:trPr>
        <w:tc>
          <w:tcPr>
            <w:tcW w:w="1420" w:type="dxa"/>
            <w:shd w:val="clear" w:color="auto" w:fill="auto"/>
            <w:noWrap/>
            <w:vAlign w:val="center"/>
            <w:hideMark/>
          </w:tcPr>
          <w:p w14:paraId="6375F354" w14:textId="77777777" w:rsidR="00F763CD" w:rsidRPr="007E12FB" w:rsidRDefault="00F763CD" w:rsidP="00377F88">
            <w:pPr>
              <w:pStyle w:val="Tablehead"/>
              <w:rPr>
                <w:lang w:val="en-GB" w:eastAsia="en-GB"/>
              </w:rPr>
            </w:pPr>
          </w:p>
        </w:tc>
        <w:tc>
          <w:tcPr>
            <w:tcW w:w="1320" w:type="dxa"/>
            <w:shd w:val="clear" w:color="auto" w:fill="auto"/>
            <w:noWrap/>
            <w:vAlign w:val="center"/>
            <w:hideMark/>
          </w:tcPr>
          <w:p w14:paraId="3F04D507" w14:textId="77777777" w:rsidR="00F763CD" w:rsidRPr="007E12FB" w:rsidRDefault="00F763CD" w:rsidP="00377F88">
            <w:pPr>
              <w:pStyle w:val="Tablehead"/>
              <w:rPr>
                <w:lang w:val="en-GB" w:eastAsia="en-GB"/>
              </w:rPr>
            </w:pPr>
          </w:p>
        </w:tc>
        <w:tc>
          <w:tcPr>
            <w:tcW w:w="2373" w:type="dxa"/>
            <w:shd w:val="clear" w:color="auto" w:fill="auto"/>
            <w:vAlign w:val="center"/>
            <w:hideMark/>
          </w:tcPr>
          <w:p w14:paraId="376D3C85" w14:textId="226B177A" w:rsidR="00F763CD" w:rsidRPr="006C3FA9" w:rsidRDefault="00F763CD" w:rsidP="00377F88">
            <w:pPr>
              <w:pStyle w:val="Tablehead"/>
              <w:rPr>
                <w:lang w:eastAsia="en-GB"/>
              </w:rPr>
            </w:pPr>
            <w:r w:rsidRPr="006C3FA9">
              <w:rPr>
                <w:lang w:eastAsia="en-GB"/>
              </w:rPr>
              <w:t>DVB-T/DVB-T2</w:t>
            </w:r>
          </w:p>
        </w:tc>
        <w:tc>
          <w:tcPr>
            <w:tcW w:w="2268" w:type="dxa"/>
            <w:shd w:val="clear" w:color="auto" w:fill="auto"/>
            <w:vAlign w:val="center"/>
          </w:tcPr>
          <w:p w14:paraId="74B77F06" w14:textId="6609C816" w:rsidR="00F763CD" w:rsidRPr="006C3FA9" w:rsidRDefault="00F763CD" w:rsidP="00377F88">
            <w:pPr>
              <w:pStyle w:val="Tablehead"/>
              <w:rPr>
                <w:lang w:eastAsia="en-GB"/>
              </w:rPr>
            </w:pPr>
            <w:r w:rsidRPr="006C3FA9">
              <w:rPr>
                <w:lang w:eastAsia="en-GB"/>
              </w:rPr>
              <w:t>DVB-T/DVB-T2</w:t>
            </w:r>
          </w:p>
        </w:tc>
      </w:tr>
      <w:tr w:rsidR="00F763CD" w:rsidRPr="006C3FA9" w14:paraId="3E138EBE" w14:textId="77777777" w:rsidTr="00D73FFE">
        <w:trPr>
          <w:trHeight w:val="600"/>
          <w:jc w:val="center"/>
        </w:trPr>
        <w:tc>
          <w:tcPr>
            <w:tcW w:w="1420" w:type="dxa"/>
            <w:shd w:val="clear" w:color="auto" w:fill="auto"/>
            <w:noWrap/>
            <w:vAlign w:val="center"/>
            <w:hideMark/>
          </w:tcPr>
          <w:p w14:paraId="5AA0C31D" w14:textId="77777777" w:rsidR="00F763CD" w:rsidRPr="006C3FA9" w:rsidRDefault="00F763CD" w:rsidP="00377F88">
            <w:pPr>
              <w:pStyle w:val="Tablehead"/>
              <w:rPr>
                <w:lang w:eastAsia="en-GB"/>
              </w:rPr>
            </w:pPr>
            <w:r w:rsidRPr="006C3FA9">
              <w:rPr>
                <w:lang w:eastAsia="en-GB"/>
              </w:rPr>
              <w:t>Power (watts)</w:t>
            </w:r>
          </w:p>
        </w:tc>
        <w:tc>
          <w:tcPr>
            <w:tcW w:w="1320" w:type="dxa"/>
            <w:shd w:val="clear" w:color="auto" w:fill="auto"/>
            <w:noWrap/>
            <w:vAlign w:val="center"/>
            <w:hideMark/>
          </w:tcPr>
          <w:p w14:paraId="646A0733" w14:textId="77777777" w:rsidR="00F763CD" w:rsidRPr="006C3FA9" w:rsidRDefault="00F763CD" w:rsidP="00377F88">
            <w:pPr>
              <w:pStyle w:val="Tablehead"/>
              <w:rPr>
                <w:lang w:eastAsia="en-GB"/>
              </w:rPr>
            </w:pPr>
            <w:r w:rsidRPr="006C3FA9">
              <w:rPr>
                <w:lang w:eastAsia="en-GB"/>
              </w:rPr>
              <w:t>Power (dBm)</w:t>
            </w:r>
          </w:p>
        </w:tc>
        <w:tc>
          <w:tcPr>
            <w:tcW w:w="2373" w:type="dxa"/>
            <w:shd w:val="clear" w:color="auto" w:fill="auto"/>
            <w:vAlign w:val="center"/>
            <w:hideMark/>
          </w:tcPr>
          <w:p w14:paraId="56A7CA6B" w14:textId="7AA9BCDD" w:rsidR="00F763CD" w:rsidRPr="007E12FB" w:rsidRDefault="00F763CD" w:rsidP="00D73FFE">
            <w:pPr>
              <w:pStyle w:val="Tablehead"/>
              <w:rPr>
                <w:lang w:val="en-GB" w:eastAsia="en-GB"/>
              </w:rPr>
            </w:pPr>
            <w:r w:rsidRPr="007E12FB">
              <w:rPr>
                <w:lang w:val="en-GB" w:eastAsia="en-GB"/>
              </w:rPr>
              <w:t>ACLR (dB)</w:t>
            </w:r>
            <w:r w:rsidR="00D73FFE" w:rsidRPr="007E12FB">
              <w:rPr>
                <w:lang w:val="en-GB" w:eastAsia="en-GB"/>
              </w:rPr>
              <w:br/>
            </w:r>
            <w:r w:rsidRPr="007E12FB">
              <w:rPr>
                <w:lang w:val="en-GB" w:eastAsia="en-GB"/>
              </w:rPr>
              <w:t>1</w:t>
            </w:r>
            <w:r w:rsidRPr="007E12FB">
              <w:rPr>
                <w:vertAlign w:val="superscript"/>
                <w:lang w:val="en-GB" w:eastAsia="en-GB"/>
              </w:rPr>
              <w:t>st</w:t>
            </w:r>
            <w:r w:rsidRPr="007E12FB">
              <w:rPr>
                <w:lang w:val="en-GB" w:eastAsia="en-GB"/>
              </w:rPr>
              <w:t xml:space="preserve"> adjacent channel</w:t>
            </w:r>
          </w:p>
        </w:tc>
        <w:tc>
          <w:tcPr>
            <w:tcW w:w="2268" w:type="dxa"/>
            <w:shd w:val="clear" w:color="auto" w:fill="auto"/>
            <w:vAlign w:val="center"/>
          </w:tcPr>
          <w:p w14:paraId="6073305F" w14:textId="44FD7128" w:rsidR="00F763CD" w:rsidRPr="006C3FA9" w:rsidRDefault="00F763CD" w:rsidP="00D73FFE">
            <w:pPr>
              <w:pStyle w:val="Tablehead"/>
              <w:rPr>
                <w:lang w:eastAsia="en-GB"/>
              </w:rPr>
            </w:pPr>
            <w:r w:rsidRPr="006C3FA9">
              <w:rPr>
                <w:lang w:eastAsia="en-GB"/>
              </w:rPr>
              <w:t>ACLR (dB)</w:t>
            </w:r>
            <w:r w:rsidR="00D73FFE">
              <w:rPr>
                <w:lang w:eastAsia="en-GB"/>
              </w:rPr>
              <w:br/>
            </w:r>
            <w:r w:rsidRPr="006C3FA9">
              <w:rPr>
                <w:lang w:eastAsia="en-GB"/>
              </w:rPr>
              <w:t>2</w:t>
            </w:r>
            <w:r w:rsidRPr="006C3FA9">
              <w:rPr>
                <w:vertAlign w:val="superscript"/>
                <w:lang w:eastAsia="en-GB"/>
              </w:rPr>
              <w:t>nd</w:t>
            </w:r>
            <w:r w:rsidRPr="006C3FA9">
              <w:rPr>
                <w:lang w:eastAsia="en-GB"/>
              </w:rPr>
              <w:t xml:space="preserve"> Adjacent channel</w:t>
            </w:r>
          </w:p>
        </w:tc>
      </w:tr>
      <w:tr w:rsidR="00F763CD" w:rsidRPr="006C3FA9" w14:paraId="0402B3DA" w14:textId="77777777" w:rsidTr="00D73FFE">
        <w:trPr>
          <w:trHeight w:val="300"/>
          <w:jc w:val="center"/>
        </w:trPr>
        <w:tc>
          <w:tcPr>
            <w:tcW w:w="1420" w:type="dxa"/>
            <w:shd w:val="clear" w:color="auto" w:fill="auto"/>
            <w:noWrap/>
            <w:vAlign w:val="center"/>
            <w:hideMark/>
          </w:tcPr>
          <w:p w14:paraId="0F57EDE3" w14:textId="77777777" w:rsidR="00F763CD" w:rsidRPr="006C3FA9" w:rsidRDefault="00F763CD" w:rsidP="00377F88">
            <w:pPr>
              <w:pStyle w:val="Tabletext"/>
              <w:jc w:val="center"/>
              <w:rPr>
                <w:lang w:eastAsia="en-GB"/>
              </w:rPr>
            </w:pPr>
            <w:r w:rsidRPr="006C3FA9">
              <w:rPr>
                <w:lang w:eastAsia="en-GB"/>
              </w:rPr>
              <w:t>≤25</w:t>
            </w:r>
          </w:p>
        </w:tc>
        <w:tc>
          <w:tcPr>
            <w:tcW w:w="1320" w:type="dxa"/>
            <w:shd w:val="clear" w:color="auto" w:fill="auto"/>
            <w:noWrap/>
            <w:vAlign w:val="center"/>
            <w:hideMark/>
          </w:tcPr>
          <w:p w14:paraId="3B4DCF4B" w14:textId="77777777" w:rsidR="00F763CD" w:rsidRPr="006C3FA9" w:rsidRDefault="00F763CD" w:rsidP="00377F88">
            <w:pPr>
              <w:pStyle w:val="Tabletext"/>
              <w:jc w:val="center"/>
              <w:rPr>
                <w:lang w:eastAsia="en-GB"/>
              </w:rPr>
            </w:pPr>
            <w:r w:rsidRPr="006C3FA9">
              <w:rPr>
                <w:lang w:eastAsia="en-GB"/>
              </w:rPr>
              <w:t>≤44</w:t>
            </w:r>
          </w:p>
        </w:tc>
        <w:tc>
          <w:tcPr>
            <w:tcW w:w="2373" w:type="dxa"/>
            <w:shd w:val="clear" w:color="auto" w:fill="auto"/>
            <w:noWrap/>
            <w:vAlign w:val="center"/>
            <w:hideMark/>
          </w:tcPr>
          <w:p w14:paraId="33164212" w14:textId="77777777" w:rsidR="00F763CD" w:rsidRPr="006C3FA9" w:rsidRDefault="00F763CD" w:rsidP="00377F88">
            <w:pPr>
              <w:pStyle w:val="Tabletext"/>
              <w:jc w:val="center"/>
              <w:rPr>
                <w:lang w:eastAsia="en-GB"/>
              </w:rPr>
            </w:pPr>
            <w:r w:rsidRPr="006C3FA9">
              <w:rPr>
                <w:lang w:eastAsia="en-GB"/>
              </w:rPr>
              <w:t>55</w:t>
            </w:r>
          </w:p>
        </w:tc>
        <w:tc>
          <w:tcPr>
            <w:tcW w:w="2268" w:type="dxa"/>
            <w:shd w:val="clear" w:color="auto" w:fill="auto"/>
            <w:noWrap/>
            <w:vAlign w:val="center"/>
            <w:hideMark/>
          </w:tcPr>
          <w:p w14:paraId="77F16D80" w14:textId="77777777" w:rsidR="00F763CD" w:rsidRPr="006C3FA9" w:rsidRDefault="00F763CD" w:rsidP="00377F88">
            <w:pPr>
              <w:pStyle w:val="Tabletext"/>
              <w:jc w:val="center"/>
              <w:rPr>
                <w:lang w:eastAsia="en-GB"/>
              </w:rPr>
            </w:pPr>
            <w:r w:rsidRPr="006C3FA9">
              <w:rPr>
                <w:lang w:eastAsia="en-GB"/>
              </w:rPr>
              <w:t>77</w:t>
            </w:r>
          </w:p>
        </w:tc>
      </w:tr>
    </w:tbl>
    <w:p w14:paraId="76BA587B" w14:textId="77777777" w:rsidR="00F763CD" w:rsidRPr="006C3FA9" w:rsidRDefault="00F763CD" w:rsidP="00F763CD">
      <w:pPr>
        <w:pStyle w:val="Tablefin"/>
      </w:pPr>
    </w:p>
    <w:p w14:paraId="65E15FEA" w14:textId="004AA9BE" w:rsidR="00F763CD" w:rsidRPr="006C3FA9" w:rsidRDefault="00F763CD" w:rsidP="00F763CD">
      <w:pPr>
        <w:pStyle w:val="Heading3"/>
      </w:pPr>
      <w:bookmarkStart w:id="165" w:name="_Toc354562497"/>
      <w:bookmarkStart w:id="166" w:name="_Toc411261333"/>
      <w:bookmarkStart w:id="167" w:name="_Toc410773643"/>
      <w:bookmarkStart w:id="168" w:name="_Toc410774083"/>
      <w:bookmarkStart w:id="169" w:name="_Toc423709221"/>
      <w:bookmarkStart w:id="170" w:name="_Toc405285035"/>
      <w:bookmarkStart w:id="171" w:name="_Toc425413383"/>
      <w:r w:rsidRPr="006C3FA9">
        <w:t>3.1.2</w:t>
      </w:r>
      <w:r w:rsidRPr="006C3FA9">
        <w:tab/>
        <w:t>ATSC Reference broadcasting networks</w:t>
      </w:r>
      <w:bookmarkEnd w:id="165"/>
      <w:bookmarkEnd w:id="166"/>
      <w:bookmarkEnd w:id="167"/>
      <w:bookmarkEnd w:id="168"/>
      <w:bookmarkEnd w:id="169"/>
      <w:bookmarkEnd w:id="170"/>
      <w:bookmarkEnd w:id="171"/>
    </w:p>
    <w:p w14:paraId="12299051" w14:textId="5FF6AFE4" w:rsidR="00F763CD" w:rsidRPr="007E12FB" w:rsidRDefault="00F763CD" w:rsidP="00F763CD">
      <w:pPr>
        <w:rPr>
          <w:lang w:val="en-GB"/>
        </w:rPr>
      </w:pPr>
      <w:r w:rsidRPr="007E12FB">
        <w:rPr>
          <w:lang w:val="en-GB"/>
        </w:rPr>
        <w:t>Reference broadcast transmitter configurations are provided that are representative of actual deployments</w:t>
      </w:r>
      <w:r w:rsidR="0084581A" w:rsidRPr="00920F10">
        <w:rPr>
          <w:rStyle w:val="FootnoteReference"/>
        </w:rPr>
        <w:footnoteReference w:id="5"/>
      </w:r>
      <w:r w:rsidRPr="007E12FB">
        <w:rPr>
          <w:lang w:val="en-GB"/>
        </w:rPr>
        <w:t>.</w:t>
      </w:r>
      <w:bookmarkStart w:id="173" w:name="_Toc354562498"/>
      <w:bookmarkStart w:id="174" w:name="_Toc411261334"/>
      <w:bookmarkStart w:id="175" w:name="_Toc410773644"/>
      <w:bookmarkStart w:id="176" w:name="_Toc410774084"/>
      <w:bookmarkStart w:id="177" w:name="_Toc405285036"/>
    </w:p>
    <w:p w14:paraId="5F923403" w14:textId="77777777" w:rsidR="00F763CD" w:rsidRPr="007E12FB" w:rsidRDefault="00F763CD" w:rsidP="00F763CD">
      <w:pPr>
        <w:pStyle w:val="Heading4"/>
        <w:rPr>
          <w:lang w:val="en-GB"/>
        </w:rPr>
      </w:pPr>
      <w:bookmarkStart w:id="178" w:name="_Toc423709222"/>
      <w:bookmarkStart w:id="179" w:name="_Toc425413384"/>
      <w:r w:rsidRPr="007E12FB">
        <w:rPr>
          <w:lang w:val="en-GB"/>
        </w:rPr>
        <w:t>3.1.2.1</w:t>
      </w:r>
      <w:r w:rsidRPr="007E12FB">
        <w:rPr>
          <w:lang w:val="en-GB"/>
        </w:rPr>
        <w:tab/>
      </w:r>
      <w:bookmarkStart w:id="180" w:name="_Hlk4760561"/>
      <w:r w:rsidRPr="007E12FB">
        <w:rPr>
          <w:lang w:val="en-GB"/>
        </w:rPr>
        <w:t>DTTB System A (ATSC) single transmitter</w:t>
      </w:r>
      <w:bookmarkEnd w:id="173"/>
      <w:bookmarkEnd w:id="174"/>
      <w:bookmarkEnd w:id="175"/>
      <w:bookmarkEnd w:id="176"/>
      <w:bookmarkEnd w:id="177"/>
      <w:bookmarkEnd w:id="178"/>
      <w:bookmarkEnd w:id="179"/>
    </w:p>
    <w:p w14:paraId="06E246F6" w14:textId="77777777" w:rsidR="00F763CD" w:rsidRPr="007E12FB" w:rsidRDefault="00F763CD" w:rsidP="00F763CD">
      <w:pPr>
        <w:pStyle w:val="enumlev1"/>
        <w:rPr>
          <w:lang w:val="en-GB"/>
        </w:rPr>
      </w:pPr>
      <w:r w:rsidRPr="007E12FB">
        <w:rPr>
          <w:lang w:val="en-GB"/>
        </w:rPr>
        <w:t>–</w:t>
      </w:r>
      <w:r w:rsidRPr="007E12FB">
        <w:rPr>
          <w:lang w:val="en-GB"/>
        </w:rPr>
        <w:tab/>
        <w:t>High power</w:t>
      </w:r>
    </w:p>
    <w:p w14:paraId="31C9061D" w14:textId="77777777" w:rsidR="00F763CD" w:rsidRPr="007E12FB" w:rsidRDefault="00F763CD" w:rsidP="00F763CD">
      <w:pPr>
        <w:pStyle w:val="enumlev2"/>
        <w:rPr>
          <w:lang w:val="en-GB"/>
        </w:rPr>
      </w:pPr>
      <w:r w:rsidRPr="007E12FB">
        <w:rPr>
          <w:lang w:val="en-GB"/>
        </w:rPr>
        <w:t>•</w:t>
      </w:r>
      <w:r w:rsidRPr="007E12FB">
        <w:rPr>
          <w:lang w:val="en-GB"/>
        </w:rPr>
        <w:tab/>
        <w:t>e.r.p.: 160 kW</w:t>
      </w:r>
    </w:p>
    <w:p w14:paraId="07FC499A" w14:textId="77777777" w:rsidR="00F763CD" w:rsidRPr="007E12FB" w:rsidRDefault="00F763CD" w:rsidP="00F763CD">
      <w:pPr>
        <w:pStyle w:val="enumlev2"/>
        <w:rPr>
          <w:lang w:val="en-GB"/>
        </w:rPr>
      </w:pPr>
      <w:r w:rsidRPr="007E12FB">
        <w:rPr>
          <w:lang w:val="en-GB"/>
        </w:rPr>
        <w:t>•</w:t>
      </w:r>
      <w:r w:rsidRPr="007E12FB">
        <w:rPr>
          <w:lang w:val="en-GB"/>
        </w:rPr>
        <w:tab/>
        <w:t>Antenna height above average terrain (HAAT): 305 m</w:t>
      </w:r>
    </w:p>
    <w:p w14:paraId="74A03BDC"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4225597D" w14:textId="77777777" w:rsidR="00F763CD" w:rsidRPr="007E12FB" w:rsidRDefault="00F763CD" w:rsidP="00F763CD">
      <w:pPr>
        <w:pStyle w:val="enumlev1"/>
        <w:rPr>
          <w:lang w:val="en-GB"/>
        </w:rPr>
      </w:pPr>
      <w:r w:rsidRPr="007E12FB">
        <w:rPr>
          <w:lang w:val="en-GB"/>
        </w:rPr>
        <w:t>–</w:t>
      </w:r>
      <w:r w:rsidRPr="007E12FB">
        <w:rPr>
          <w:lang w:val="en-GB"/>
        </w:rPr>
        <w:tab/>
        <w:t>Medium power</w:t>
      </w:r>
    </w:p>
    <w:p w14:paraId="2DE6DFE9" w14:textId="77777777" w:rsidR="00F763CD" w:rsidRPr="007E12FB" w:rsidRDefault="00F763CD" w:rsidP="00F763CD">
      <w:pPr>
        <w:pStyle w:val="enumlev2"/>
        <w:rPr>
          <w:lang w:val="en-GB"/>
        </w:rPr>
      </w:pPr>
      <w:r w:rsidRPr="007E12FB">
        <w:rPr>
          <w:lang w:val="en-GB"/>
        </w:rPr>
        <w:t>•</w:t>
      </w:r>
      <w:r w:rsidRPr="007E12FB">
        <w:rPr>
          <w:lang w:val="en-GB"/>
        </w:rPr>
        <w:tab/>
        <w:t>e.r.p.: 30 kW</w:t>
      </w:r>
    </w:p>
    <w:p w14:paraId="0D28BCC6" w14:textId="77777777" w:rsidR="00F763CD" w:rsidRPr="007E12FB" w:rsidRDefault="00F763CD" w:rsidP="00F763CD">
      <w:pPr>
        <w:pStyle w:val="enumlev2"/>
        <w:rPr>
          <w:lang w:val="en-GB"/>
        </w:rPr>
      </w:pPr>
      <w:r w:rsidRPr="007E12FB">
        <w:rPr>
          <w:lang w:val="en-GB"/>
        </w:rPr>
        <w:t>•</w:t>
      </w:r>
      <w:r w:rsidRPr="007E12FB">
        <w:rPr>
          <w:lang w:val="en-GB"/>
        </w:rPr>
        <w:tab/>
        <w:t>Antenna height above average terrain (HAAT): 610 m</w:t>
      </w:r>
    </w:p>
    <w:p w14:paraId="6EDEA436"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6E4E92DE" w14:textId="77777777" w:rsidR="00F763CD" w:rsidRPr="007E12FB" w:rsidRDefault="00F763CD" w:rsidP="00F763CD">
      <w:pPr>
        <w:pStyle w:val="enumlev1"/>
        <w:rPr>
          <w:lang w:val="en-GB"/>
        </w:rPr>
      </w:pPr>
      <w:r w:rsidRPr="007E12FB">
        <w:rPr>
          <w:lang w:val="en-GB"/>
        </w:rPr>
        <w:t>–</w:t>
      </w:r>
      <w:r w:rsidRPr="007E12FB">
        <w:rPr>
          <w:lang w:val="en-GB"/>
        </w:rPr>
        <w:tab/>
        <w:t xml:space="preserve">Low power </w:t>
      </w:r>
    </w:p>
    <w:p w14:paraId="5765342D" w14:textId="77777777" w:rsidR="00F763CD" w:rsidRPr="007E12FB" w:rsidRDefault="00F763CD" w:rsidP="00F763CD">
      <w:pPr>
        <w:pStyle w:val="enumlev2"/>
        <w:rPr>
          <w:lang w:val="en-GB"/>
        </w:rPr>
      </w:pPr>
      <w:r w:rsidRPr="007E12FB">
        <w:rPr>
          <w:lang w:val="en-GB"/>
        </w:rPr>
        <w:t>•</w:t>
      </w:r>
      <w:r w:rsidRPr="007E12FB">
        <w:rPr>
          <w:lang w:val="en-GB"/>
        </w:rPr>
        <w:tab/>
        <w:t>e.r.p.: 10 kW</w:t>
      </w:r>
    </w:p>
    <w:p w14:paraId="608F80FB" w14:textId="77777777" w:rsidR="00F763CD" w:rsidRPr="007E12FB" w:rsidRDefault="00F763CD" w:rsidP="00F763CD">
      <w:pPr>
        <w:pStyle w:val="enumlev2"/>
        <w:rPr>
          <w:lang w:val="en-GB"/>
        </w:rPr>
      </w:pPr>
      <w:r w:rsidRPr="007E12FB">
        <w:rPr>
          <w:lang w:val="en-GB"/>
        </w:rPr>
        <w:t>•</w:t>
      </w:r>
      <w:r w:rsidRPr="007E12FB">
        <w:rPr>
          <w:lang w:val="en-GB"/>
        </w:rPr>
        <w:tab/>
        <w:t>Antenna height above average terrain (HAAT): 1 000 m</w:t>
      </w:r>
    </w:p>
    <w:p w14:paraId="7C5406D4"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3E96F790" w14:textId="6A7F47B8" w:rsidR="00F763CD" w:rsidRPr="007E12FB" w:rsidRDefault="00F763CD" w:rsidP="00920F10">
      <w:pPr>
        <w:pStyle w:val="Note"/>
        <w:rPr>
          <w:lang w:val="en-GB"/>
        </w:rPr>
      </w:pPr>
      <w:r w:rsidRPr="007E12FB">
        <w:rPr>
          <w:lang w:val="en-GB"/>
        </w:rPr>
        <w:t xml:space="preserve">NOTE </w:t>
      </w:r>
      <w:r w:rsidR="00920F10" w:rsidRPr="007E12FB">
        <w:rPr>
          <w:lang w:val="en-GB"/>
        </w:rPr>
        <w:t>–</w:t>
      </w:r>
      <w:r w:rsidRPr="007E12FB">
        <w:rPr>
          <w:lang w:val="en-GB"/>
        </w:rPr>
        <w:t xml:space="preserve"> The values provided are based on the premise that a higher antenna can cover a specific area with less power.</w:t>
      </w:r>
      <w:r w:rsidR="00920F10" w:rsidRPr="007E12FB">
        <w:rPr>
          <w:lang w:val="en-GB"/>
        </w:rPr>
        <w:t xml:space="preserve"> </w:t>
      </w:r>
      <w:r w:rsidRPr="007E12FB">
        <w:rPr>
          <w:lang w:val="en-GB"/>
        </w:rPr>
        <w:t>The point being to avoid interference from transmitters operating in adjacent areas.</w:t>
      </w:r>
    </w:p>
    <w:p w14:paraId="40A43597" w14:textId="77777777" w:rsidR="00F763CD" w:rsidRPr="007E12FB" w:rsidRDefault="00F763CD" w:rsidP="00F763CD">
      <w:pPr>
        <w:rPr>
          <w:lang w:val="en-GB"/>
        </w:rPr>
      </w:pPr>
      <w:r w:rsidRPr="007E12FB">
        <w:rPr>
          <w:lang w:val="en-GB"/>
        </w:rPr>
        <w:t>The specific numbers represent three typical scenarios frequently found in the United States of America and were derived from the FCC database. FCC rules (47CFR 73.614) describe the relationship between the maximum allowable ERP and HAAT.</w:t>
      </w:r>
    </w:p>
    <w:p w14:paraId="76A8B95E" w14:textId="77777777" w:rsidR="00F763CD" w:rsidRPr="007E12FB" w:rsidRDefault="00F763CD" w:rsidP="00F763CD">
      <w:pPr>
        <w:pStyle w:val="Heading4"/>
        <w:rPr>
          <w:lang w:val="en-GB"/>
        </w:rPr>
      </w:pPr>
      <w:bookmarkStart w:id="181" w:name="_Toc354562499"/>
      <w:bookmarkStart w:id="182" w:name="_Toc423709223"/>
      <w:bookmarkStart w:id="183" w:name="_Toc425413385"/>
      <w:bookmarkEnd w:id="180"/>
      <w:r w:rsidRPr="007E12FB">
        <w:rPr>
          <w:lang w:val="en-GB"/>
        </w:rPr>
        <w:t>3.1.2.2</w:t>
      </w:r>
      <w:r w:rsidRPr="007E12FB">
        <w:rPr>
          <w:lang w:val="en-GB"/>
        </w:rPr>
        <w:tab/>
        <w:t>Vertical radiation pattern</w:t>
      </w:r>
      <w:bookmarkEnd w:id="181"/>
      <w:bookmarkEnd w:id="182"/>
      <w:bookmarkEnd w:id="183"/>
    </w:p>
    <w:p w14:paraId="41DC5158" w14:textId="3413D37A" w:rsidR="00F763CD" w:rsidRPr="007E12FB" w:rsidRDefault="00F763CD" w:rsidP="00F763CD">
      <w:pPr>
        <w:rPr>
          <w:lang w:val="en-GB"/>
        </w:rPr>
      </w:pPr>
      <w:r w:rsidRPr="007E12FB">
        <w:rPr>
          <w:lang w:val="en-GB"/>
        </w:rPr>
        <w:t>The field strength in the vicinity of the broadcast VHF transmitting station is a function of the vertical radiation pattern of the transmitting antenna. The values in Table 6 below are to be used for sharing studies</w:t>
      </w:r>
      <w:r w:rsidR="00920F10" w:rsidRPr="00920F10">
        <w:rPr>
          <w:rStyle w:val="FootnoteReference"/>
        </w:rPr>
        <w:footnoteReference w:id="6"/>
      </w:r>
      <w:r w:rsidRPr="007E12FB">
        <w:rPr>
          <w:lang w:val="en-GB"/>
        </w:rPr>
        <w:t>.</w:t>
      </w:r>
    </w:p>
    <w:p w14:paraId="3C298319" w14:textId="77777777" w:rsidR="00F763CD" w:rsidRPr="006C3FA9" w:rsidRDefault="00F763CD" w:rsidP="00F763CD">
      <w:pPr>
        <w:pStyle w:val="TableNo"/>
      </w:pPr>
      <w:r w:rsidRPr="006C3FA9">
        <w:t>TABLE 6</w:t>
      </w:r>
    </w:p>
    <w:p w14:paraId="1F971FAA" w14:textId="77777777" w:rsidR="00F763CD" w:rsidRPr="006C3FA9" w:rsidRDefault="00F763CD" w:rsidP="00F763CD">
      <w:pPr>
        <w:pStyle w:val="Tabletitle"/>
      </w:pPr>
      <w:r w:rsidRPr="006C3FA9">
        <w:t>Vertical VHF radiation pattern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253"/>
      </w:tblGrid>
      <w:tr w:rsidR="00F763CD" w:rsidRPr="006C3FA9" w14:paraId="55658F35" w14:textId="77777777" w:rsidTr="00666E33">
        <w:trPr>
          <w:cantSplit/>
          <w:tblHeader/>
          <w:jc w:val="center"/>
        </w:trPr>
        <w:tc>
          <w:tcPr>
            <w:tcW w:w="3318" w:type="dxa"/>
          </w:tcPr>
          <w:p w14:paraId="03A67E79" w14:textId="77777777" w:rsidR="00F763CD" w:rsidRPr="006C3FA9" w:rsidRDefault="00F763CD" w:rsidP="00377F88">
            <w:pPr>
              <w:pStyle w:val="Tablehead"/>
            </w:pPr>
            <w:r w:rsidRPr="006C3FA9">
              <w:t>Angle from horizon (degrees)</w:t>
            </w:r>
          </w:p>
        </w:tc>
        <w:tc>
          <w:tcPr>
            <w:tcW w:w="3318" w:type="dxa"/>
          </w:tcPr>
          <w:p w14:paraId="254EA6E6" w14:textId="77777777" w:rsidR="00F763CD" w:rsidRPr="006C3FA9" w:rsidRDefault="00F763CD" w:rsidP="00377F88">
            <w:pPr>
              <w:pStyle w:val="Tablehead"/>
            </w:pPr>
            <w:r w:rsidRPr="006C3FA9">
              <w:t>Relative field strength</w:t>
            </w:r>
          </w:p>
        </w:tc>
      </w:tr>
      <w:tr w:rsidR="00F763CD" w:rsidRPr="006C3FA9" w14:paraId="398B94C7" w14:textId="77777777" w:rsidTr="00666E33">
        <w:trPr>
          <w:cantSplit/>
          <w:jc w:val="center"/>
        </w:trPr>
        <w:tc>
          <w:tcPr>
            <w:tcW w:w="3318" w:type="dxa"/>
          </w:tcPr>
          <w:p w14:paraId="3433D34C" w14:textId="77777777" w:rsidR="00F763CD" w:rsidRPr="006C3FA9" w:rsidRDefault="00F763CD" w:rsidP="00377F88">
            <w:pPr>
              <w:pStyle w:val="Tabletext"/>
              <w:jc w:val="center"/>
            </w:pPr>
            <w:r w:rsidRPr="006C3FA9">
              <w:t>0.75</w:t>
            </w:r>
          </w:p>
        </w:tc>
        <w:tc>
          <w:tcPr>
            <w:tcW w:w="3318" w:type="dxa"/>
          </w:tcPr>
          <w:p w14:paraId="433DEBCB" w14:textId="77777777" w:rsidR="00F763CD" w:rsidRPr="006C3FA9" w:rsidRDefault="00F763CD" w:rsidP="00377F88">
            <w:pPr>
              <w:pStyle w:val="Tabletext"/>
              <w:jc w:val="center"/>
            </w:pPr>
            <w:r w:rsidRPr="006C3FA9">
              <w:t>1.000</w:t>
            </w:r>
          </w:p>
        </w:tc>
      </w:tr>
      <w:tr w:rsidR="00F763CD" w:rsidRPr="006C3FA9" w14:paraId="063887C0" w14:textId="77777777" w:rsidTr="00666E33">
        <w:trPr>
          <w:cantSplit/>
          <w:jc w:val="center"/>
        </w:trPr>
        <w:tc>
          <w:tcPr>
            <w:tcW w:w="3318" w:type="dxa"/>
          </w:tcPr>
          <w:p w14:paraId="3AD75B74" w14:textId="77777777" w:rsidR="00F763CD" w:rsidRPr="006C3FA9" w:rsidRDefault="00F763CD" w:rsidP="00377F88">
            <w:pPr>
              <w:pStyle w:val="Tabletext"/>
              <w:jc w:val="center"/>
            </w:pPr>
            <w:r w:rsidRPr="006C3FA9">
              <w:t>1.50</w:t>
            </w:r>
          </w:p>
        </w:tc>
        <w:tc>
          <w:tcPr>
            <w:tcW w:w="3318" w:type="dxa"/>
          </w:tcPr>
          <w:p w14:paraId="72DC3DB7" w14:textId="77777777" w:rsidR="00F763CD" w:rsidRPr="006C3FA9" w:rsidRDefault="00F763CD" w:rsidP="00377F88">
            <w:pPr>
              <w:pStyle w:val="Tabletext"/>
              <w:jc w:val="center"/>
            </w:pPr>
            <w:r w:rsidRPr="006C3FA9">
              <w:t>0.970</w:t>
            </w:r>
          </w:p>
        </w:tc>
      </w:tr>
      <w:tr w:rsidR="00F763CD" w:rsidRPr="006C3FA9" w14:paraId="464A0432" w14:textId="77777777" w:rsidTr="00666E33">
        <w:trPr>
          <w:cantSplit/>
          <w:jc w:val="center"/>
        </w:trPr>
        <w:tc>
          <w:tcPr>
            <w:tcW w:w="3318" w:type="dxa"/>
          </w:tcPr>
          <w:p w14:paraId="41BC8460" w14:textId="77777777" w:rsidR="00F763CD" w:rsidRPr="006C3FA9" w:rsidRDefault="00F763CD" w:rsidP="00377F88">
            <w:pPr>
              <w:pStyle w:val="Tabletext"/>
              <w:jc w:val="center"/>
            </w:pPr>
            <w:r w:rsidRPr="006C3FA9">
              <w:t>2.00</w:t>
            </w:r>
          </w:p>
        </w:tc>
        <w:tc>
          <w:tcPr>
            <w:tcW w:w="3318" w:type="dxa"/>
          </w:tcPr>
          <w:p w14:paraId="782F367B" w14:textId="77777777" w:rsidR="00F763CD" w:rsidRPr="006C3FA9" w:rsidRDefault="00F763CD" w:rsidP="00377F88">
            <w:pPr>
              <w:pStyle w:val="Tabletext"/>
              <w:jc w:val="center"/>
            </w:pPr>
            <w:r w:rsidRPr="006C3FA9">
              <w:t>0.940</w:t>
            </w:r>
          </w:p>
        </w:tc>
      </w:tr>
      <w:tr w:rsidR="00F763CD" w:rsidRPr="006C3FA9" w14:paraId="427BE667" w14:textId="77777777" w:rsidTr="00666E33">
        <w:trPr>
          <w:cantSplit/>
          <w:jc w:val="center"/>
        </w:trPr>
        <w:tc>
          <w:tcPr>
            <w:tcW w:w="3318" w:type="dxa"/>
          </w:tcPr>
          <w:p w14:paraId="208FC137" w14:textId="77777777" w:rsidR="00F763CD" w:rsidRPr="006C3FA9" w:rsidRDefault="00F763CD" w:rsidP="00377F88">
            <w:pPr>
              <w:pStyle w:val="Tabletext"/>
              <w:jc w:val="center"/>
            </w:pPr>
            <w:r w:rsidRPr="006C3FA9">
              <w:t>2.50</w:t>
            </w:r>
          </w:p>
        </w:tc>
        <w:tc>
          <w:tcPr>
            <w:tcW w:w="3318" w:type="dxa"/>
          </w:tcPr>
          <w:p w14:paraId="45F426A8" w14:textId="77777777" w:rsidR="00F763CD" w:rsidRPr="006C3FA9" w:rsidRDefault="00F763CD" w:rsidP="00377F88">
            <w:pPr>
              <w:pStyle w:val="Tabletext"/>
              <w:jc w:val="center"/>
            </w:pPr>
            <w:r w:rsidRPr="006C3FA9">
              <w:t>0.890</w:t>
            </w:r>
          </w:p>
        </w:tc>
      </w:tr>
      <w:tr w:rsidR="00F763CD" w:rsidRPr="006C3FA9" w14:paraId="4C74EB67" w14:textId="77777777" w:rsidTr="00666E33">
        <w:trPr>
          <w:cantSplit/>
          <w:jc w:val="center"/>
        </w:trPr>
        <w:tc>
          <w:tcPr>
            <w:tcW w:w="3318" w:type="dxa"/>
          </w:tcPr>
          <w:p w14:paraId="2642E26C" w14:textId="77777777" w:rsidR="00F763CD" w:rsidRPr="006C3FA9" w:rsidRDefault="00F763CD" w:rsidP="00377F88">
            <w:pPr>
              <w:pStyle w:val="Tabletext"/>
              <w:jc w:val="center"/>
            </w:pPr>
            <w:r w:rsidRPr="006C3FA9">
              <w:t>3.00</w:t>
            </w:r>
          </w:p>
        </w:tc>
        <w:tc>
          <w:tcPr>
            <w:tcW w:w="3318" w:type="dxa"/>
          </w:tcPr>
          <w:p w14:paraId="6EF51D60" w14:textId="77777777" w:rsidR="00F763CD" w:rsidRPr="006C3FA9" w:rsidRDefault="00F763CD" w:rsidP="00377F88">
            <w:pPr>
              <w:pStyle w:val="Tabletext"/>
              <w:jc w:val="center"/>
            </w:pPr>
            <w:r w:rsidRPr="006C3FA9">
              <w:t>0.820</w:t>
            </w:r>
          </w:p>
        </w:tc>
      </w:tr>
      <w:tr w:rsidR="00F763CD" w:rsidRPr="006C3FA9" w14:paraId="703F79F2" w14:textId="77777777" w:rsidTr="00666E33">
        <w:trPr>
          <w:cantSplit/>
          <w:jc w:val="center"/>
        </w:trPr>
        <w:tc>
          <w:tcPr>
            <w:tcW w:w="3318" w:type="dxa"/>
          </w:tcPr>
          <w:p w14:paraId="3C77AE40" w14:textId="77777777" w:rsidR="00F763CD" w:rsidRPr="006C3FA9" w:rsidRDefault="00F763CD" w:rsidP="00377F88">
            <w:pPr>
              <w:pStyle w:val="Tabletext"/>
              <w:jc w:val="center"/>
            </w:pPr>
            <w:r w:rsidRPr="006C3FA9">
              <w:t>3.50</w:t>
            </w:r>
          </w:p>
        </w:tc>
        <w:tc>
          <w:tcPr>
            <w:tcW w:w="3318" w:type="dxa"/>
          </w:tcPr>
          <w:p w14:paraId="5664B34D" w14:textId="77777777" w:rsidR="00F763CD" w:rsidRPr="006C3FA9" w:rsidRDefault="00F763CD" w:rsidP="00377F88">
            <w:pPr>
              <w:pStyle w:val="Tabletext"/>
              <w:jc w:val="center"/>
            </w:pPr>
            <w:r w:rsidRPr="006C3FA9">
              <w:t>0.730</w:t>
            </w:r>
          </w:p>
        </w:tc>
      </w:tr>
      <w:tr w:rsidR="00F763CD" w:rsidRPr="006C3FA9" w14:paraId="76841A9E" w14:textId="77777777" w:rsidTr="00666E33">
        <w:trPr>
          <w:cantSplit/>
          <w:jc w:val="center"/>
        </w:trPr>
        <w:tc>
          <w:tcPr>
            <w:tcW w:w="3318" w:type="dxa"/>
          </w:tcPr>
          <w:p w14:paraId="4E36251C" w14:textId="77777777" w:rsidR="00F763CD" w:rsidRPr="006C3FA9" w:rsidRDefault="00F763CD" w:rsidP="00377F88">
            <w:pPr>
              <w:pStyle w:val="Tabletext"/>
              <w:jc w:val="center"/>
            </w:pPr>
            <w:r w:rsidRPr="006C3FA9">
              <w:t>4.00</w:t>
            </w:r>
          </w:p>
        </w:tc>
        <w:tc>
          <w:tcPr>
            <w:tcW w:w="3318" w:type="dxa"/>
          </w:tcPr>
          <w:p w14:paraId="0E3A881B" w14:textId="77777777" w:rsidR="00F763CD" w:rsidRPr="006C3FA9" w:rsidRDefault="00F763CD" w:rsidP="00377F88">
            <w:pPr>
              <w:pStyle w:val="Tabletext"/>
              <w:jc w:val="center"/>
            </w:pPr>
            <w:r w:rsidRPr="006C3FA9">
              <w:t>0.650</w:t>
            </w:r>
          </w:p>
        </w:tc>
      </w:tr>
      <w:tr w:rsidR="00F763CD" w:rsidRPr="006C3FA9" w14:paraId="053FF5A2" w14:textId="77777777" w:rsidTr="00666E33">
        <w:trPr>
          <w:cantSplit/>
          <w:jc w:val="center"/>
        </w:trPr>
        <w:tc>
          <w:tcPr>
            <w:tcW w:w="3318" w:type="dxa"/>
          </w:tcPr>
          <w:p w14:paraId="44FE230C" w14:textId="77777777" w:rsidR="00F763CD" w:rsidRPr="006C3FA9" w:rsidRDefault="00F763CD" w:rsidP="00377F88">
            <w:pPr>
              <w:pStyle w:val="Tabletext"/>
              <w:jc w:val="center"/>
            </w:pPr>
            <w:r w:rsidRPr="006C3FA9">
              <w:t>5.00</w:t>
            </w:r>
          </w:p>
        </w:tc>
        <w:tc>
          <w:tcPr>
            <w:tcW w:w="3318" w:type="dxa"/>
          </w:tcPr>
          <w:p w14:paraId="649362BE" w14:textId="77777777" w:rsidR="00F763CD" w:rsidRPr="006C3FA9" w:rsidRDefault="00F763CD" w:rsidP="00377F88">
            <w:pPr>
              <w:pStyle w:val="Tabletext"/>
              <w:jc w:val="center"/>
            </w:pPr>
            <w:r w:rsidRPr="006C3FA9">
              <w:t>0.470</w:t>
            </w:r>
          </w:p>
        </w:tc>
      </w:tr>
      <w:tr w:rsidR="00F763CD" w:rsidRPr="006C3FA9" w14:paraId="79812BA4" w14:textId="77777777" w:rsidTr="00666E33">
        <w:trPr>
          <w:cantSplit/>
          <w:jc w:val="center"/>
        </w:trPr>
        <w:tc>
          <w:tcPr>
            <w:tcW w:w="3318" w:type="dxa"/>
          </w:tcPr>
          <w:p w14:paraId="01BEFCD4" w14:textId="77777777" w:rsidR="00F763CD" w:rsidRPr="006C3FA9" w:rsidRDefault="00F763CD" w:rsidP="00377F88">
            <w:pPr>
              <w:pStyle w:val="Tabletext"/>
              <w:jc w:val="center"/>
            </w:pPr>
            <w:r w:rsidRPr="006C3FA9">
              <w:t>6.00</w:t>
            </w:r>
          </w:p>
        </w:tc>
        <w:tc>
          <w:tcPr>
            <w:tcW w:w="3318" w:type="dxa"/>
          </w:tcPr>
          <w:p w14:paraId="16F6149B" w14:textId="77777777" w:rsidR="00F763CD" w:rsidRPr="006C3FA9" w:rsidRDefault="00F763CD" w:rsidP="00377F88">
            <w:pPr>
              <w:pStyle w:val="Tabletext"/>
              <w:jc w:val="center"/>
            </w:pPr>
            <w:r w:rsidRPr="006C3FA9">
              <w:t>0.330</w:t>
            </w:r>
          </w:p>
        </w:tc>
      </w:tr>
      <w:tr w:rsidR="00F763CD" w:rsidRPr="006C3FA9" w14:paraId="49456847" w14:textId="77777777" w:rsidTr="00666E33">
        <w:trPr>
          <w:cantSplit/>
          <w:jc w:val="center"/>
        </w:trPr>
        <w:tc>
          <w:tcPr>
            <w:tcW w:w="3318" w:type="dxa"/>
          </w:tcPr>
          <w:p w14:paraId="6B741F4C" w14:textId="77777777" w:rsidR="00F763CD" w:rsidRPr="006C3FA9" w:rsidRDefault="00F763CD" w:rsidP="00377F88">
            <w:pPr>
              <w:pStyle w:val="Tabletext"/>
              <w:jc w:val="center"/>
            </w:pPr>
            <w:r w:rsidRPr="006C3FA9">
              <w:t>7.00</w:t>
            </w:r>
          </w:p>
        </w:tc>
        <w:tc>
          <w:tcPr>
            <w:tcW w:w="3318" w:type="dxa"/>
          </w:tcPr>
          <w:p w14:paraId="60E19607" w14:textId="77777777" w:rsidR="00F763CD" w:rsidRPr="006C3FA9" w:rsidRDefault="00F763CD" w:rsidP="00377F88">
            <w:pPr>
              <w:pStyle w:val="Tabletext"/>
              <w:jc w:val="center"/>
            </w:pPr>
            <w:r w:rsidRPr="006C3FA9">
              <w:t>0.280</w:t>
            </w:r>
          </w:p>
        </w:tc>
      </w:tr>
      <w:tr w:rsidR="00F763CD" w:rsidRPr="006C3FA9" w14:paraId="7B3B0C0E" w14:textId="77777777" w:rsidTr="00666E33">
        <w:trPr>
          <w:cantSplit/>
          <w:jc w:val="center"/>
        </w:trPr>
        <w:tc>
          <w:tcPr>
            <w:tcW w:w="3318" w:type="dxa"/>
          </w:tcPr>
          <w:p w14:paraId="06BE4E8D" w14:textId="77777777" w:rsidR="00F763CD" w:rsidRPr="006C3FA9" w:rsidRDefault="00F763CD" w:rsidP="00377F88">
            <w:pPr>
              <w:pStyle w:val="Tabletext"/>
              <w:jc w:val="center"/>
            </w:pPr>
            <w:r w:rsidRPr="006C3FA9">
              <w:t>8.00</w:t>
            </w:r>
          </w:p>
        </w:tc>
        <w:tc>
          <w:tcPr>
            <w:tcW w:w="3318" w:type="dxa"/>
          </w:tcPr>
          <w:p w14:paraId="4DD83A22" w14:textId="77777777" w:rsidR="00F763CD" w:rsidRPr="006C3FA9" w:rsidRDefault="00F763CD" w:rsidP="00377F88">
            <w:pPr>
              <w:pStyle w:val="Tabletext"/>
              <w:jc w:val="center"/>
            </w:pPr>
            <w:r w:rsidRPr="006C3FA9">
              <w:t>0.280</w:t>
            </w:r>
          </w:p>
        </w:tc>
      </w:tr>
      <w:tr w:rsidR="00F763CD" w:rsidRPr="006C3FA9" w14:paraId="744D5DB7" w14:textId="77777777" w:rsidTr="00666E33">
        <w:trPr>
          <w:cantSplit/>
          <w:jc w:val="center"/>
        </w:trPr>
        <w:tc>
          <w:tcPr>
            <w:tcW w:w="3318" w:type="dxa"/>
          </w:tcPr>
          <w:p w14:paraId="234A6FE5" w14:textId="77777777" w:rsidR="00F763CD" w:rsidRPr="006C3FA9" w:rsidRDefault="00F763CD" w:rsidP="00377F88">
            <w:pPr>
              <w:pStyle w:val="Tabletext"/>
              <w:jc w:val="center"/>
            </w:pPr>
            <w:r w:rsidRPr="006C3FA9">
              <w:t>9.00</w:t>
            </w:r>
          </w:p>
        </w:tc>
        <w:tc>
          <w:tcPr>
            <w:tcW w:w="3318" w:type="dxa"/>
          </w:tcPr>
          <w:p w14:paraId="79B372F0" w14:textId="77777777" w:rsidR="00F763CD" w:rsidRPr="006C3FA9" w:rsidRDefault="00F763CD" w:rsidP="00377F88">
            <w:pPr>
              <w:pStyle w:val="Tabletext"/>
              <w:jc w:val="center"/>
            </w:pPr>
            <w:r w:rsidRPr="006C3FA9">
              <w:t>0.280</w:t>
            </w:r>
          </w:p>
        </w:tc>
      </w:tr>
      <w:tr w:rsidR="00F763CD" w:rsidRPr="006C3FA9" w14:paraId="40269C45" w14:textId="77777777" w:rsidTr="00666E33">
        <w:trPr>
          <w:cantSplit/>
          <w:jc w:val="center"/>
        </w:trPr>
        <w:tc>
          <w:tcPr>
            <w:tcW w:w="3318" w:type="dxa"/>
          </w:tcPr>
          <w:p w14:paraId="5711317C" w14:textId="77777777" w:rsidR="00F763CD" w:rsidRPr="006C3FA9" w:rsidRDefault="00F763CD" w:rsidP="00377F88">
            <w:pPr>
              <w:pStyle w:val="Tabletext"/>
              <w:jc w:val="center"/>
            </w:pPr>
            <w:r w:rsidRPr="006C3FA9">
              <w:t>10.00</w:t>
            </w:r>
          </w:p>
        </w:tc>
        <w:tc>
          <w:tcPr>
            <w:tcW w:w="3318" w:type="dxa"/>
          </w:tcPr>
          <w:p w14:paraId="49A45390" w14:textId="77777777" w:rsidR="00F763CD" w:rsidRPr="006C3FA9" w:rsidRDefault="00F763CD" w:rsidP="00377F88">
            <w:pPr>
              <w:pStyle w:val="Tabletext"/>
              <w:jc w:val="center"/>
            </w:pPr>
            <w:r w:rsidRPr="006C3FA9">
              <w:t>0.250</w:t>
            </w:r>
          </w:p>
        </w:tc>
      </w:tr>
    </w:tbl>
    <w:p w14:paraId="2445DE8E" w14:textId="77777777" w:rsidR="00F763CD" w:rsidRPr="006C3FA9" w:rsidRDefault="00F763CD" w:rsidP="00F763CD">
      <w:pPr>
        <w:pStyle w:val="Tablefin"/>
      </w:pPr>
    </w:p>
    <w:p w14:paraId="2777BF1C" w14:textId="77777777" w:rsidR="00F763CD" w:rsidRPr="007E12FB" w:rsidRDefault="00F763CD" w:rsidP="001800B2">
      <w:pPr>
        <w:pStyle w:val="Normalaftertitle"/>
        <w:rPr>
          <w:lang w:val="en-GB"/>
        </w:rPr>
      </w:pPr>
      <w:r w:rsidRPr="007E12FB">
        <w:rPr>
          <w:lang w:val="en-GB"/>
        </w:rPr>
        <w:t>To allow for null fill the value of the relative field strength should not go below 0.250 at all angles.</w:t>
      </w:r>
    </w:p>
    <w:p w14:paraId="37EB60A0" w14:textId="77777777" w:rsidR="00F763CD" w:rsidRPr="007E12FB" w:rsidRDefault="00F763CD" w:rsidP="00F763CD">
      <w:pPr>
        <w:rPr>
          <w:lang w:val="en-GB"/>
        </w:rPr>
      </w:pPr>
      <w:r w:rsidRPr="007E12FB">
        <w:rPr>
          <w:i/>
          <w:lang w:val="en-GB"/>
        </w:rPr>
        <w:t xml:space="preserve">Relative Field Strength </w:t>
      </w:r>
      <w:r w:rsidRPr="007E12FB">
        <w:rPr>
          <w:lang w:val="en-GB"/>
        </w:rPr>
        <w:t>given above are linear values, to convert them to reduction values in dB the following equations is used:</w:t>
      </w:r>
    </w:p>
    <w:p w14:paraId="0A025146" w14:textId="77777777" w:rsidR="001800B2" w:rsidRDefault="001800B2" w:rsidP="001800B2">
      <w:pPr>
        <w:pStyle w:val="Blanc"/>
      </w:pPr>
    </w:p>
    <w:p w14:paraId="5BE6B097" w14:textId="77777777" w:rsidR="00F763CD" w:rsidRPr="00875193" w:rsidRDefault="00F763CD" w:rsidP="001800B2">
      <w:pPr>
        <w:pStyle w:val="Equation"/>
        <w:rPr>
          <w:iCs/>
        </w:rPr>
      </w:pPr>
      <w:r w:rsidRPr="007E12FB">
        <w:rPr>
          <w:iCs/>
          <w:lang w:val="en-GB"/>
        </w:rPr>
        <w:tab/>
      </w:r>
      <w:r w:rsidRPr="007E12FB">
        <w:rPr>
          <w:iCs/>
          <w:lang w:val="en-GB"/>
        </w:rPr>
        <w:tab/>
      </w:r>
      <m:oMath>
        <m:r>
          <w:rPr>
            <w:rFonts w:ascii="Cambria Math" w:hAnsi="Cambria Math"/>
          </w:rPr>
          <m:t>Reduction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m:t>
        </m:r>
        <m:r>
          <w:rPr>
            <w:rFonts w:ascii="Cambria Math" w:hAnsi="Cambria Math"/>
          </w:rPr>
          <m:t>log</m:t>
        </m:r>
        <m:r>
          <m:rPr>
            <m:sty m:val="p"/>
          </m:rPr>
          <w:rPr>
            <w:rFonts w:ascii="Cambria Math" w:hAnsi="Cambria Math"/>
          </w:rPr>
          <m:t>10</m:t>
        </m:r>
        <m:d>
          <m:dPr>
            <m:ctrlPr>
              <w:rPr>
                <w:rFonts w:ascii="Cambria Math" w:hAnsi="Cambria Math"/>
                <w:iCs/>
              </w:rPr>
            </m:ctrlPr>
          </m:dPr>
          <m:e>
            <m:r>
              <w:rPr>
                <w:rFonts w:ascii="Cambria Math" w:hAnsi="Cambria Math"/>
              </w:rPr>
              <m:t>Relative</m:t>
            </m:r>
            <m:r>
              <m:rPr>
                <m:sty m:val="p"/>
              </m:rPr>
              <w:rPr>
                <w:rFonts w:ascii="Cambria Math" w:hAnsi="Cambria Math"/>
              </w:rPr>
              <m:t xml:space="preserve"> </m:t>
            </m:r>
            <m:r>
              <w:rPr>
                <w:rFonts w:ascii="Cambria Math" w:hAnsi="Cambria Math"/>
              </w:rPr>
              <m:t>Field</m:t>
            </m:r>
            <m:r>
              <m:rPr>
                <m:sty m:val="p"/>
              </m:rPr>
              <w:rPr>
                <w:rFonts w:ascii="Cambria Math" w:hAnsi="Cambria Math"/>
              </w:rPr>
              <m:t xml:space="preserve"> </m:t>
            </m:r>
            <m:r>
              <w:rPr>
                <w:rFonts w:ascii="Cambria Math" w:hAnsi="Cambria Math"/>
              </w:rPr>
              <m:t>Strength</m:t>
            </m:r>
          </m:e>
        </m:d>
      </m:oMath>
    </w:p>
    <w:p w14:paraId="604C5E09" w14:textId="77777777" w:rsidR="001800B2" w:rsidRDefault="001800B2" w:rsidP="001800B2">
      <w:pPr>
        <w:pStyle w:val="Blanc"/>
      </w:pPr>
      <w:bookmarkStart w:id="185" w:name="_Toc354562500"/>
      <w:bookmarkStart w:id="186" w:name="_Toc411261335"/>
      <w:bookmarkStart w:id="187" w:name="_Toc410773645"/>
      <w:bookmarkStart w:id="188" w:name="_Toc410774085"/>
      <w:bookmarkStart w:id="189" w:name="_Toc405285037"/>
      <w:bookmarkStart w:id="190" w:name="_Toc423709224"/>
      <w:bookmarkStart w:id="191" w:name="_Toc425413391"/>
    </w:p>
    <w:p w14:paraId="3C118239" w14:textId="5CA879D8" w:rsidR="00F763CD" w:rsidRPr="007E12FB" w:rsidRDefault="00F763CD" w:rsidP="00F763CD">
      <w:pPr>
        <w:pStyle w:val="Heading3"/>
        <w:rPr>
          <w:lang w:val="en-GB"/>
        </w:rPr>
      </w:pPr>
      <w:r w:rsidRPr="007E12FB">
        <w:rPr>
          <w:lang w:val="en-GB"/>
        </w:rPr>
        <w:t>3.1.3</w:t>
      </w:r>
      <w:r w:rsidRPr="007E12FB">
        <w:rPr>
          <w:lang w:val="en-GB"/>
        </w:rPr>
        <w:tab/>
        <w:t>ISDB-T Reference broadcasting networks</w:t>
      </w:r>
    </w:p>
    <w:p w14:paraId="06BD97BB" w14:textId="77777777" w:rsidR="00F763CD" w:rsidRPr="007E12FB" w:rsidRDefault="00F763CD" w:rsidP="00F763CD">
      <w:pPr>
        <w:rPr>
          <w:lang w:val="en-GB"/>
        </w:rPr>
      </w:pPr>
      <w:r w:rsidRPr="007E12FB">
        <w:rPr>
          <w:lang w:val="en-GB"/>
        </w:rPr>
        <w:t>Reference broadcast transmitter configurations are provided that are representative of actual deployments.</w:t>
      </w:r>
    </w:p>
    <w:p w14:paraId="32729E4D" w14:textId="77777777" w:rsidR="00F763CD" w:rsidRPr="007E12FB" w:rsidRDefault="00F763CD" w:rsidP="00F763CD">
      <w:pPr>
        <w:pStyle w:val="Heading4"/>
        <w:rPr>
          <w:lang w:val="en-GB"/>
        </w:rPr>
      </w:pPr>
      <w:r w:rsidRPr="007E12FB">
        <w:rPr>
          <w:lang w:val="en-GB"/>
        </w:rPr>
        <w:t>3.1.3.1</w:t>
      </w:r>
      <w:r w:rsidRPr="007E12FB">
        <w:rPr>
          <w:lang w:val="en-GB"/>
        </w:rPr>
        <w:tab/>
        <w:t>DTTB System C (ISDB-T) single transmitter</w:t>
      </w:r>
    </w:p>
    <w:p w14:paraId="722FC0BE" w14:textId="77777777" w:rsidR="00F763CD" w:rsidRPr="007E12FB" w:rsidRDefault="00F763CD" w:rsidP="00F763CD">
      <w:pPr>
        <w:pStyle w:val="enumlev1"/>
        <w:rPr>
          <w:lang w:val="en-GB"/>
        </w:rPr>
      </w:pPr>
      <w:r w:rsidRPr="007E12FB">
        <w:rPr>
          <w:lang w:val="en-GB"/>
        </w:rPr>
        <w:t>–</w:t>
      </w:r>
      <w:r w:rsidRPr="007E12FB">
        <w:rPr>
          <w:lang w:val="en-GB"/>
        </w:rPr>
        <w:tab/>
        <w:t>High power</w:t>
      </w:r>
    </w:p>
    <w:p w14:paraId="2D0231E2" w14:textId="77777777" w:rsidR="00F763CD" w:rsidRPr="007E12FB" w:rsidRDefault="00F763CD" w:rsidP="00F763CD">
      <w:pPr>
        <w:pStyle w:val="enumlev2"/>
        <w:rPr>
          <w:lang w:val="en-GB"/>
        </w:rPr>
      </w:pPr>
      <w:r w:rsidRPr="007E12FB">
        <w:rPr>
          <w:lang w:val="en-GB"/>
        </w:rPr>
        <w:t>•</w:t>
      </w:r>
      <w:r w:rsidRPr="007E12FB">
        <w:rPr>
          <w:lang w:val="en-GB"/>
        </w:rPr>
        <w:tab/>
        <w:t>e.r.p.: 16 kW</w:t>
      </w:r>
    </w:p>
    <w:p w14:paraId="4840847E" w14:textId="77777777" w:rsidR="00F763CD" w:rsidRPr="007E12FB" w:rsidRDefault="00F763CD" w:rsidP="00F763CD">
      <w:pPr>
        <w:pStyle w:val="enumlev2"/>
        <w:rPr>
          <w:lang w:val="en-GB"/>
        </w:rPr>
      </w:pPr>
      <w:r w:rsidRPr="007E12FB">
        <w:rPr>
          <w:lang w:val="en-GB"/>
        </w:rPr>
        <w:t>•</w:t>
      </w:r>
      <w:r w:rsidRPr="007E12FB">
        <w:rPr>
          <w:lang w:val="en-GB"/>
        </w:rPr>
        <w:tab/>
        <w:t>Antenna height above average terrain (HAAT): 150 m</w:t>
      </w:r>
    </w:p>
    <w:p w14:paraId="6E27A3FF"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01CB5FC2" w14:textId="77777777" w:rsidR="00F763CD" w:rsidRPr="007E12FB" w:rsidRDefault="00F763CD" w:rsidP="00F763CD">
      <w:pPr>
        <w:pStyle w:val="enumlev1"/>
        <w:rPr>
          <w:lang w:val="en-GB"/>
        </w:rPr>
      </w:pPr>
      <w:r w:rsidRPr="007E12FB">
        <w:rPr>
          <w:lang w:val="en-GB"/>
        </w:rPr>
        <w:t>–</w:t>
      </w:r>
      <w:r w:rsidRPr="007E12FB">
        <w:rPr>
          <w:lang w:val="en-GB"/>
        </w:rPr>
        <w:tab/>
        <w:t>Medium power</w:t>
      </w:r>
    </w:p>
    <w:p w14:paraId="72253B2A" w14:textId="77777777" w:rsidR="00F763CD" w:rsidRPr="007E12FB" w:rsidRDefault="00F763CD" w:rsidP="00F763CD">
      <w:pPr>
        <w:pStyle w:val="enumlev2"/>
        <w:rPr>
          <w:lang w:val="en-GB"/>
        </w:rPr>
      </w:pPr>
      <w:r w:rsidRPr="007E12FB">
        <w:rPr>
          <w:lang w:val="en-GB"/>
        </w:rPr>
        <w:t>•</w:t>
      </w:r>
      <w:r w:rsidRPr="007E12FB">
        <w:rPr>
          <w:lang w:val="en-GB"/>
        </w:rPr>
        <w:tab/>
        <w:t>e.r.p.: 1.6 kW</w:t>
      </w:r>
    </w:p>
    <w:p w14:paraId="195BA21D" w14:textId="77777777" w:rsidR="00F763CD" w:rsidRPr="007E12FB" w:rsidRDefault="00F763CD" w:rsidP="00F763CD">
      <w:pPr>
        <w:pStyle w:val="enumlev2"/>
        <w:rPr>
          <w:lang w:val="en-GB"/>
        </w:rPr>
      </w:pPr>
      <w:r w:rsidRPr="007E12FB">
        <w:rPr>
          <w:lang w:val="en-GB"/>
        </w:rPr>
        <w:t>•</w:t>
      </w:r>
      <w:r w:rsidRPr="007E12FB">
        <w:rPr>
          <w:lang w:val="en-GB"/>
        </w:rPr>
        <w:tab/>
        <w:t>Antenna height above average terrain (HAAT): 150 m</w:t>
      </w:r>
    </w:p>
    <w:p w14:paraId="6B66F3A5"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679DFB39" w14:textId="77777777" w:rsidR="00F763CD" w:rsidRPr="007E12FB" w:rsidRDefault="00F763CD" w:rsidP="00F763CD">
      <w:pPr>
        <w:pStyle w:val="enumlev1"/>
        <w:rPr>
          <w:lang w:val="en-GB"/>
        </w:rPr>
      </w:pPr>
      <w:r w:rsidRPr="007E12FB">
        <w:rPr>
          <w:lang w:val="en-GB"/>
        </w:rPr>
        <w:t>–</w:t>
      </w:r>
      <w:r w:rsidRPr="007E12FB">
        <w:rPr>
          <w:lang w:val="en-GB"/>
        </w:rPr>
        <w:tab/>
        <w:t xml:space="preserve">Low power </w:t>
      </w:r>
    </w:p>
    <w:p w14:paraId="32BBA455" w14:textId="77777777" w:rsidR="00F763CD" w:rsidRPr="007E12FB" w:rsidRDefault="00F763CD" w:rsidP="00F763CD">
      <w:pPr>
        <w:pStyle w:val="enumlev2"/>
        <w:rPr>
          <w:lang w:val="en-GB"/>
        </w:rPr>
      </w:pPr>
      <w:r w:rsidRPr="007E12FB">
        <w:rPr>
          <w:lang w:val="en-GB"/>
        </w:rPr>
        <w:t>•</w:t>
      </w:r>
      <w:r w:rsidRPr="007E12FB">
        <w:rPr>
          <w:lang w:val="en-GB"/>
        </w:rPr>
        <w:tab/>
        <w:t>e.r.p.: 0.16 kW</w:t>
      </w:r>
    </w:p>
    <w:p w14:paraId="639C168F" w14:textId="77777777" w:rsidR="00F763CD" w:rsidRPr="007E12FB" w:rsidRDefault="00F763CD" w:rsidP="00F763CD">
      <w:pPr>
        <w:pStyle w:val="enumlev2"/>
        <w:rPr>
          <w:lang w:val="en-GB"/>
        </w:rPr>
      </w:pPr>
      <w:r w:rsidRPr="007E12FB">
        <w:rPr>
          <w:lang w:val="en-GB"/>
        </w:rPr>
        <w:t>•</w:t>
      </w:r>
      <w:r w:rsidRPr="007E12FB">
        <w:rPr>
          <w:lang w:val="en-GB"/>
        </w:rPr>
        <w:tab/>
        <w:t>Antenna height above average terrain (HAAT): 150 m</w:t>
      </w:r>
    </w:p>
    <w:p w14:paraId="761A694D"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6E46AAC0" w14:textId="77777777" w:rsidR="00F763CD" w:rsidRPr="007E12FB" w:rsidRDefault="00F763CD" w:rsidP="00F763CD">
      <w:pPr>
        <w:pStyle w:val="Heading4"/>
        <w:rPr>
          <w:lang w:val="en-GB"/>
        </w:rPr>
      </w:pPr>
      <w:r w:rsidRPr="007E12FB">
        <w:rPr>
          <w:lang w:val="en-GB"/>
        </w:rPr>
        <w:t>3.1.3.2</w:t>
      </w:r>
      <w:r w:rsidRPr="007E12FB">
        <w:rPr>
          <w:lang w:val="en-GB"/>
        </w:rPr>
        <w:tab/>
        <w:t>Vertical radiation pattern</w:t>
      </w:r>
    </w:p>
    <w:p w14:paraId="28118AA7" w14:textId="77777777" w:rsidR="00F763CD" w:rsidRPr="007E12FB" w:rsidRDefault="00F763CD" w:rsidP="00F763CD">
      <w:pPr>
        <w:rPr>
          <w:lang w:val="en-GB"/>
        </w:rPr>
      </w:pPr>
      <w:r w:rsidRPr="007E12FB">
        <w:rPr>
          <w:lang w:val="en-GB"/>
        </w:rPr>
        <w:t>The normalized field strength in the vicinity of the broadcast transmitting station is a function of the vertical radiation pattern of the transmitting antenna. The equation below is an approximation to be used for sharing studies.</w:t>
      </w:r>
    </w:p>
    <w:p w14:paraId="78E78165" w14:textId="77777777" w:rsidR="00DA419D" w:rsidRDefault="00DA419D" w:rsidP="00DA419D">
      <w:pPr>
        <w:pStyle w:val="Blanc"/>
      </w:pPr>
    </w:p>
    <w:p w14:paraId="4400E8BB" w14:textId="6269CEA4" w:rsidR="00F763CD" w:rsidRPr="006C3FA9" w:rsidRDefault="00DA419D" w:rsidP="00DA419D">
      <w:pPr>
        <w:pStyle w:val="Equation"/>
      </w:pPr>
      <w:r w:rsidRPr="007E12FB">
        <w:rPr>
          <w:lang w:val="en-GB"/>
        </w:rPr>
        <w:tab/>
      </w:r>
      <w:r w:rsidRPr="007E12FB">
        <w:rPr>
          <w:lang w:val="en-GB"/>
        </w:rPr>
        <w:tab/>
      </w:r>
      <w:r w:rsidR="00F763CD" w:rsidRPr="00DA419D">
        <w:object w:dxaOrig="1900" w:dyaOrig="720" w14:anchorId="5F128D37">
          <v:shape id="_x0000_i1028" type="#_x0000_t75" style="width:95.25pt;height:36pt" o:ole="">
            <v:imagedata r:id="rId31" o:title=""/>
          </v:shape>
          <o:OLEObject Type="Embed" ProgID="Equation.DSMT4" ShapeID="_x0000_i1028" DrawAspect="Content" ObjectID="_1631693971" r:id="rId39"/>
        </w:object>
      </w:r>
    </w:p>
    <w:p w14:paraId="1C923EF4" w14:textId="77777777" w:rsidR="00DA419D" w:rsidRDefault="00DA419D" w:rsidP="00DA419D">
      <w:pPr>
        <w:pStyle w:val="Blanc"/>
      </w:pPr>
    </w:p>
    <w:p w14:paraId="71ED3362" w14:textId="77777777" w:rsidR="00F763CD" w:rsidRPr="006C3FA9" w:rsidRDefault="00F763CD" w:rsidP="00F763CD">
      <w:pPr>
        <w:tabs>
          <w:tab w:val="left" w:pos="4366"/>
        </w:tabs>
        <w:spacing w:before="0" w:after="120"/>
        <w:rPr>
          <w:szCs w:val="24"/>
        </w:rPr>
      </w:pPr>
      <w:r w:rsidRPr="006C3FA9">
        <w:rPr>
          <w:szCs w:val="24"/>
        </w:rPr>
        <w:t>where:</w:t>
      </w:r>
    </w:p>
    <w:p w14:paraId="5A235365" w14:textId="77777777" w:rsidR="00DA419D" w:rsidRDefault="00DA419D" w:rsidP="00DA419D">
      <w:pPr>
        <w:pStyle w:val="Blanc"/>
      </w:pPr>
    </w:p>
    <w:p w14:paraId="33D9348F" w14:textId="77777777" w:rsidR="00F763CD" w:rsidRPr="006C3FA9" w:rsidRDefault="00F763CD" w:rsidP="00F763CD">
      <w:pPr>
        <w:pStyle w:val="Equation"/>
      </w:pPr>
      <w:r w:rsidRPr="006C3FA9">
        <w:tab/>
      </w:r>
      <w:r w:rsidRPr="006C3FA9">
        <w:tab/>
      </w:r>
      <w:r w:rsidRPr="006A5D27">
        <w:rPr>
          <w:position w:val="-14"/>
          <w:lang w:eastAsia="en-GB"/>
        </w:rPr>
        <w:object w:dxaOrig="1760" w:dyaOrig="400" w14:anchorId="65C0517F">
          <v:shape id="_x0000_i1029" type="#_x0000_t75" style="width:89.25pt;height:20.25pt" o:ole="">
            <v:imagedata r:id="rId40" o:title=""/>
          </v:shape>
          <o:OLEObject Type="Embed" ProgID="Equation.DSMT4" ShapeID="_x0000_i1029" DrawAspect="Content" ObjectID="_1631693972" r:id="rId41"/>
        </w:object>
      </w:r>
    </w:p>
    <w:p w14:paraId="4A57CBCB" w14:textId="77777777" w:rsidR="00DA419D" w:rsidRDefault="00DA419D" w:rsidP="00DA419D">
      <w:pPr>
        <w:pStyle w:val="Blanc"/>
      </w:pPr>
    </w:p>
    <w:p w14:paraId="2EC21277" w14:textId="77777777" w:rsidR="00F763CD" w:rsidRPr="007E12FB" w:rsidRDefault="00F763CD" w:rsidP="00F763CD">
      <w:pPr>
        <w:rPr>
          <w:lang w:val="en-GB"/>
        </w:rPr>
      </w:pPr>
      <w:r w:rsidRPr="007E12FB">
        <w:rPr>
          <w:lang w:val="en-GB"/>
        </w:rPr>
        <w:t>and</w:t>
      </w:r>
    </w:p>
    <w:p w14:paraId="664B21C4" w14:textId="1828D6A5" w:rsidR="00F763CD" w:rsidRPr="007E12FB" w:rsidRDefault="00F763CD" w:rsidP="00DA419D">
      <w:pPr>
        <w:tabs>
          <w:tab w:val="clear" w:pos="1191"/>
          <w:tab w:val="left" w:pos="1418"/>
          <w:tab w:val="right" w:pos="1871"/>
          <w:tab w:val="left" w:pos="2041"/>
        </w:tabs>
        <w:spacing w:before="80"/>
        <w:ind w:left="2041" w:hanging="2041"/>
        <w:rPr>
          <w:lang w:val="en-GB"/>
        </w:rPr>
      </w:pPr>
      <w:r w:rsidRPr="007E12FB">
        <w:rPr>
          <w:lang w:val="en-GB"/>
        </w:rPr>
        <w:tab/>
      </w:r>
      <w:r w:rsidRPr="007E12FB">
        <w:rPr>
          <w:i/>
          <w:lang w:val="en-GB"/>
        </w:rPr>
        <w:t>A</w:t>
      </w:r>
      <w:r w:rsidRPr="007E12FB">
        <w:rPr>
          <w:lang w:val="en-GB"/>
        </w:rPr>
        <w:t xml:space="preserve"> =</w:t>
      </w:r>
      <w:r w:rsidR="00DA419D" w:rsidRPr="007E12FB">
        <w:rPr>
          <w:lang w:val="en-GB"/>
        </w:rPr>
        <w:tab/>
      </w:r>
      <w:r w:rsidRPr="007E12FB">
        <w:rPr>
          <w:lang w:val="en-GB"/>
        </w:rPr>
        <w:t>the antenna vertical aperture in wavelengths</w:t>
      </w:r>
    </w:p>
    <w:p w14:paraId="6B5B416E" w14:textId="77777777" w:rsidR="00F763CD" w:rsidRPr="007E12FB" w:rsidRDefault="00F763CD" w:rsidP="00DA419D">
      <w:pPr>
        <w:tabs>
          <w:tab w:val="clear" w:pos="1191"/>
          <w:tab w:val="left" w:pos="1418"/>
          <w:tab w:val="right" w:pos="1871"/>
          <w:tab w:val="left" w:pos="2041"/>
        </w:tabs>
        <w:spacing w:before="80"/>
        <w:ind w:left="2041" w:hanging="2041"/>
        <w:rPr>
          <w:szCs w:val="24"/>
          <w:lang w:val="en-GB"/>
        </w:rPr>
      </w:pPr>
      <w:r w:rsidRPr="007E12FB">
        <w:rPr>
          <w:szCs w:val="24"/>
          <w:lang w:val="en-GB"/>
        </w:rPr>
        <w:tab/>
      </w:r>
      <w:r w:rsidRPr="006C3FA9">
        <w:rPr>
          <w:iCs/>
          <w:szCs w:val="24"/>
        </w:rPr>
        <w:sym w:font="Symbol" w:char="F062"/>
      </w:r>
      <w:r w:rsidRPr="007E12FB">
        <w:rPr>
          <w:iCs/>
          <w:szCs w:val="24"/>
          <w:lang w:val="en-GB"/>
        </w:rPr>
        <w:t xml:space="preserve"> </w:t>
      </w:r>
      <w:r w:rsidRPr="007E12FB">
        <w:rPr>
          <w:szCs w:val="24"/>
          <w:lang w:val="en-GB"/>
        </w:rPr>
        <w:t xml:space="preserve">= </w:t>
      </w:r>
      <w:r w:rsidRPr="007E12FB">
        <w:rPr>
          <w:szCs w:val="24"/>
          <w:lang w:val="en-GB"/>
        </w:rPr>
        <w:tab/>
        <w:t xml:space="preserve">the beam tilt radians </w:t>
      </w:r>
      <w:r w:rsidRPr="007E12FB">
        <w:rPr>
          <w:lang w:val="en-GB"/>
        </w:rPr>
        <w:t>below</w:t>
      </w:r>
      <w:r w:rsidRPr="007E12FB">
        <w:rPr>
          <w:szCs w:val="24"/>
          <w:lang w:val="en-GB"/>
        </w:rPr>
        <w:t xml:space="preserve"> the horizontal.</w:t>
      </w:r>
    </w:p>
    <w:p w14:paraId="26EA0203" w14:textId="77777777" w:rsidR="00F763CD" w:rsidRPr="007E12FB" w:rsidRDefault="00F763CD" w:rsidP="00F763CD">
      <w:pPr>
        <w:rPr>
          <w:lang w:val="en-GB"/>
        </w:rPr>
      </w:pPr>
      <w:r w:rsidRPr="007E12FB">
        <w:rPr>
          <w:i/>
          <w:lang w:val="en-GB"/>
        </w:rPr>
        <w:t>E</w:t>
      </w:r>
      <w:r w:rsidRPr="007E12FB">
        <w:rPr>
          <w:lang w:val="en-GB"/>
        </w:rPr>
        <w:t>(</w:t>
      </w:r>
      <w:r w:rsidRPr="006C3FA9">
        <w:rPr>
          <w:iCs/>
        </w:rPr>
        <w:sym w:font="Symbol" w:char="F071"/>
      </w:r>
      <w:r w:rsidRPr="007E12FB">
        <w:rPr>
          <w:lang w:val="en-GB"/>
        </w:rPr>
        <w:t>)</w:t>
      </w:r>
      <w:r w:rsidRPr="007E12FB">
        <w:rPr>
          <w:i/>
          <w:lang w:val="en-GB"/>
        </w:rPr>
        <w:t xml:space="preserve"> </w:t>
      </w:r>
      <w:r w:rsidRPr="007E12FB">
        <w:rPr>
          <w:lang w:val="en-GB"/>
        </w:rPr>
        <w:t>given above are linear values, to convert them to reduction values in dB the following equation is used:</w:t>
      </w:r>
    </w:p>
    <w:p w14:paraId="6A2D3AA6" w14:textId="77777777" w:rsidR="00875193" w:rsidRDefault="00875193" w:rsidP="00875193">
      <w:pPr>
        <w:pStyle w:val="Blanc"/>
      </w:pPr>
    </w:p>
    <w:p w14:paraId="7A5BFA0A" w14:textId="77777777" w:rsidR="00F763CD" w:rsidRPr="006C3FA9" w:rsidRDefault="00F763CD" w:rsidP="00F763CD">
      <w:pPr>
        <w:pStyle w:val="Equation"/>
      </w:pPr>
      <w:r w:rsidRPr="007E12FB">
        <w:rPr>
          <w:iCs/>
          <w:lang w:val="en-GB"/>
        </w:rPr>
        <w:tab/>
      </w:r>
      <w:r w:rsidRPr="007E12FB">
        <w:rPr>
          <w:iCs/>
          <w:lang w:val="en-GB"/>
        </w:rPr>
        <w:tab/>
      </w:r>
      <m:oMath>
        <m:r>
          <w:rPr>
            <w:rFonts w:ascii="Cambria Math" w:hAnsi="Cambria Math"/>
          </w:rPr>
          <m:t>Redu</m:t>
        </m:r>
        <m:r>
          <w:rPr>
            <w:rFonts w:ascii="Cambria Math" w:hAnsi="Cambria Math" w:cs="Cambria Math"/>
          </w:rPr>
          <m:t>c</m:t>
        </m:r>
        <m:r>
          <w:rPr>
            <w:rFonts w:ascii="Cambria Math" w:hAnsi="Cambria Math"/>
          </w:rPr>
          <m:t>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=20*log10</m:t>
        </m:r>
        <m:d>
          <m:dPr>
            <m:begChr m:val="{"/>
            <m:endChr m:val="}"/>
            <m:ctrlPr>
              <w:rPr>
                <w:rFonts w:ascii="Cambria Math" w:hAnsi="Cambria Math"/>
              </w:rPr>
            </m:ctrlPr>
          </m:dPr>
          <m:e>
            <m:r>
              <w:rPr>
                <w:rFonts w:ascii="Cambria Math" w:hAnsi="Cambria Math"/>
              </w:rPr>
              <m:t>E</m:t>
            </m:r>
            <m:d>
              <m:dPr>
                <m:ctrlPr>
                  <w:rPr>
                    <w:rFonts w:ascii="Cambria Math" w:hAnsi="Cambria Math"/>
                  </w:rPr>
                </m:ctrlPr>
              </m:dPr>
              <m:e>
                <m:r>
                  <m:rPr>
                    <m:sty m:val="p"/>
                  </m:rPr>
                  <w:rPr>
                    <w:rFonts w:ascii="Cambria Math" w:hAnsi="Cambria Math"/>
                  </w:rPr>
                  <m:t>θ</m:t>
                </m:r>
              </m:e>
            </m:d>
          </m:e>
        </m:d>
      </m:oMath>
    </w:p>
    <w:p w14:paraId="47C24878" w14:textId="77777777" w:rsidR="00875193" w:rsidRDefault="00875193" w:rsidP="00875193">
      <w:pPr>
        <w:pStyle w:val="Blanc"/>
      </w:pPr>
    </w:p>
    <w:p w14:paraId="35944061" w14:textId="77777777" w:rsidR="00F763CD" w:rsidRPr="007E12FB" w:rsidRDefault="00F763CD" w:rsidP="00F763CD">
      <w:pPr>
        <w:pStyle w:val="Heading3"/>
        <w:rPr>
          <w:lang w:val="en-GB"/>
        </w:rPr>
      </w:pPr>
      <w:r w:rsidRPr="007E12FB">
        <w:rPr>
          <w:lang w:val="en-GB"/>
        </w:rPr>
        <w:t>3.1.4</w:t>
      </w:r>
      <w:r w:rsidRPr="007E12FB">
        <w:rPr>
          <w:lang w:val="en-GB"/>
        </w:rPr>
        <w:tab/>
        <w:t xml:space="preserve">DTMB Reference broadcasting networks </w:t>
      </w:r>
    </w:p>
    <w:p w14:paraId="13768EB3" w14:textId="77777777" w:rsidR="00F763CD" w:rsidRPr="007E12FB" w:rsidRDefault="00F763CD" w:rsidP="00F763CD">
      <w:pPr>
        <w:rPr>
          <w:lang w:val="en-GB"/>
        </w:rPr>
      </w:pPr>
      <w:r w:rsidRPr="007E12FB">
        <w:rPr>
          <w:lang w:val="en-GB"/>
        </w:rPr>
        <w:t>Reference broadcast transmitter configurations are provided that are representative of actual deployments.</w:t>
      </w:r>
    </w:p>
    <w:p w14:paraId="464D2B1D" w14:textId="77777777" w:rsidR="00F763CD" w:rsidRPr="007E12FB" w:rsidRDefault="00F763CD" w:rsidP="00F763CD">
      <w:pPr>
        <w:pStyle w:val="Heading4"/>
        <w:rPr>
          <w:lang w:val="en-GB"/>
        </w:rPr>
      </w:pPr>
      <w:r w:rsidRPr="007E12FB">
        <w:rPr>
          <w:lang w:val="en-GB"/>
        </w:rPr>
        <w:t>3.1.4.1</w:t>
      </w:r>
      <w:r w:rsidRPr="007E12FB">
        <w:rPr>
          <w:lang w:val="en-GB"/>
        </w:rPr>
        <w:tab/>
        <w:t>DTTB System D (DTMB) single transmitter</w:t>
      </w:r>
    </w:p>
    <w:p w14:paraId="197BD952" w14:textId="77777777" w:rsidR="00F763CD" w:rsidRPr="007E12FB" w:rsidRDefault="00F763CD" w:rsidP="00F763CD">
      <w:pPr>
        <w:pStyle w:val="enumlev1"/>
        <w:rPr>
          <w:lang w:val="en-GB"/>
        </w:rPr>
      </w:pPr>
      <w:r w:rsidRPr="007E12FB">
        <w:rPr>
          <w:lang w:val="en-GB"/>
        </w:rPr>
        <w:t>–</w:t>
      </w:r>
      <w:r w:rsidRPr="007E12FB">
        <w:rPr>
          <w:lang w:val="en-GB"/>
        </w:rPr>
        <w:tab/>
        <w:t>High power</w:t>
      </w:r>
    </w:p>
    <w:p w14:paraId="3F4CD3D7" w14:textId="77777777" w:rsidR="00F763CD" w:rsidRPr="007E12FB" w:rsidRDefault="00F763CD" w:rsidP="00F763CD">
      <w:pPr>
        <w:pStyle w:val="enumlev2"/>
        <w:rPr>
          <w:lang w:val="en-GB"/>
        </w:rPr>
      </w:pPr>
      <w:r w:rsidRPr="007E12FB">
        <w:rPr>
          <w:lang w:val="en-GB"/>
        </w:rPr>
        <w:t>•</w:t>
      </w:r>
      <w:r w:rsidRPr="007E12FB">
        <w:rPr>
          <w:lang w:val="en-GB"/>
        </w:rPr>
        <w:tab/>
        <w:t>ERP: 20kW</w:t>
      </w:r>
    </w:p>
    <w:p w14:paraId="0167A9AA" w14:textId="77777777" w:rsidR="00F763CD" w:rsidRPr="007E12FB" w:rsidRDefault="00F763CD" w:rsidP="00F763CD">
      <w:pPr>
        <w:pStyle w:val="enumlev2"/>
        <w:rPr>
          <w:lang w:val="en-GB"/>
        </w:rPr>
      </w:pPr>
      <w:r w:rsidRPr="007E12FB">
        <w:rPr>
          <w:lang w:val="en-GB"/>
        </w:rPr>
        <w:t>•</w:t>
      </w:r>
      <w:r w:rsidRPr="007E12FB">
        <w:rPr>
          <w:lang w:val="en-GB"/>
        </w:rPr>
        <w:tab/>
        <w:t>Effective antenna height: 300 m</w:t>
      </w:r>
    </w:p>
    <w:p w14:paraId="00E487F9" w14:textId="77777777" w:rsidR="00F763CD" w:rsidRPr="007E12FB" w:rsidRDefault="00F763CD" w:rsidP="00F763CD">
      <w:pPr>
        <w:pStyle w:val="enumlev2"/>
        <w:rPr>
          <w:lang w:val="en-GB"/>
        </w:rPr>
      </w:pPr>
      <w:r w:rsidRPr="007E12FB">
        <w:rPr>
          <w:lang w:val="en-GB"/>
        </w:rPr>
        <w:t>•</w:t>
      </w:r>
      <w:r w:rsidRPr="007E12FB">
        <w:rPr>
          <w:lang w:val="en-GB"/>
        </w:rPr>
        <w:tab/>
        <w:t>Antenna height a.g.l.: 100 m</w:t>
      </w:r>
    </w:p>
    <w:p w14:paraId="5A410B30"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0C570A77" w14:textId="77777777" w:rsidR="00F763CD" w:rsidRPr="007E12FB" w:rsidRDefault="00F763CD" w:rsidP="00F763CD">
      <w:pPr>
        <w:pStyle w:val="enumlev1"/>
        <w:rPr>
          <w:lang w:val="en-GB"/>
        </w:rPr>
      </w:pPr>
      <w:r w:rsidRPr="007E12FB">
        <w:rPr>
          <w:lang w:val="en-GB"/>
        </w:rPr>
        <w:t>–</w:t>
      </w:r>
      <w:r w:rsidRPr="007E12FB">
        <w:rPr>
          <w:lang w:val="en-GB"/>
        </w:rPr>
        <w:tab/>
        <w:t>Medium power</w:t>
      </w:r>
    </w:p>
    <w:p w14:paraId="0239302E" w14:textId="77777777" w:rsidR="00F763CD" w:rsidRPr="007E12FB" w:rsidRDefault="00F763CD" w:rsidP="00F763CD">
      <w:pPr>
        <w:pStyle w:val="enumlev2"/>
        <w:rPr>
          <w:lang w:val="en-GB"/>
        </w:rPr>
      </w:pPr>
      <w:r w:rsidRPr="007E12FB">
        <w:rPr>
          <w:lang w:val="en-GB"/>
        </w:rPr>
        <w:t>•</w:t>
      </w:r>
      <w:r w:rsidRPr="007E12FB">
        <w:rPr>
          <w:lang w:val="en-GB"/>
        </w:rPr>
        <w:tab/>
        <w:t>ERP: 2 kW</w:t>
      </w:r>
    </w:p>
    <w:p w14:paraId="66FA09FC" w14:textId="77777777" w:rsidR="00F763CD" w:rsidRPr="007E12FB" w:rsidRDefault="00F763CD" w:rsidP="00F763CD">
      <w:pPr>
        <w:pStyle w:val="enumlev2"/>
        <w:rPr>
          <w:lang w:val="en-GB"/>
        </w:rPr>
      </w:pPr>
      <w:r w:rsidRPr="007E12FB">
        <w:rPr>
          <w:lang w:val="en-GB"/>
        </w:rPr>
        <w:t>•</w:t>
      </w:r>
      <w:r w:rsidRPr="007E12FB">
        <w:rPr>
          <w:lang w:val="en-GB"/>
        </w:rPr>
        <w:tab/>
        <w:t>Effective antenna height: 150 m</w:t>
      </w:r>
    </w:p>
    <w:p w14:paraId="215DE803" w14:textId="0E806986" w:rsidR="00F763CD" w:rsidRPr="007E12FB" w:rsidRDefault="00F763CD" w:rsidP="00F763CD">
      <w:pPr>
        <w:pStyle w:val="enumlev2"/>
        <w:rPr>
          <w:lang w:val="en-GB"/>
        </w:rPr>
      </w:pPr>
      <w:r w:rsidRPr="007E12FB">
        <w:rPr>
          <w:lang w:val="en-GB"/>
        </w:rPr>
        <w:t>•</w:t>
      </w:r>
      <w:r w:rsidRPr="007E12FB">
        <w:rPr>
          <w:lang w:val="en-GB"/>
        </w:rPr>
        <w:tab/>
        <w:t>Antenna height a.g.l.: 50 m</w:t>
      </w:r>
    </w:p>
    <w:p w14:paraId="2A9A6EF1"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019EE1B5" w14:textId="1078DEC1" w:rsidR="00F763CD" w:rsidRPr="007E12FB" w:rsidRDefault="00F763CD" w:rsidP="00F763CD">
      <w:pPr>
        <w:pStyle w:val="enumlev1"/>
        <w:rPr>
          <w:lang w:val="en-GB"/>
        </w:rPr>
      </w:pPr>
      <w:r w:rsidRPr="007E12FB">
        <w:rPr>
          <w:lang w:val="en-GB"/>
        </w:rPr>
        <w:t>–</w:t>
      </w:r>
      <w:r w:rsidRPr="007E12FB">
        <w:rPr>
          <w:lang w:val="en-GB"/>
        </w:rPr>
        <w:tab/>
        <w:t>Low power</w:t>
      </w:r>
    </w:p>
    <w:p w14:paraId="47457B2D" w14:textId="77777777" w:rsidR="00F763CD" w:rsidRPr="007E12FB" w:rsidRDefault="00F763CD" w:rsidP="00F763CD">
      <w:pPr>
        <w:pStyle w:val="enumlev2"/>
        <w:rPr>
          <w:lang w:val="en-GB"/>
        </w:rPr>
      </w:pPr>
      <w:r w:rsidRPr="007E12FB">
        <w:rPr>
          <w:lang w:val="en-GB"/>
        </w:rPr>
        <w:t>•</w:t>
      </w:r>
      <w:r w:rsidRPr="007E12FB">
        <w:rPr>
          <w:lang w:val="en-GB"/>
        </w:rPr>
        <w:tab/>
        <w:t>ERP: 250 W</w:t>
      </w:r>
    </w:p>
    <w:p w14:paraId="4F933D72" w14:textId="77777777" w:rsidR="00F763CD" w:rsidRPr="007E12FB" w:rsidRDefault="00F763CD" w:rsidP="00F763CD">
      <w:pPr>
        <w:pStyle w:val="enumlev2"/>
        <w:rPr>
          <w:lang w:val="en-GB"/>
        </w:rPr>
      </w:pPr>
      <w:r w:rsidRPr="007E12FB">
        <w:rPr>
          <w:lang w:val="en-GB"/>
        </w:rPr>
        <w:t>•</w:t>
      </w:r>
      <w:r w:rsidRPr="007E12FB">
        <w:rPr>
          <w:lang w:val="en-GB"/>
        </w:rPr>
        <w:tab/>
        <w:t>Effective antenna height: 50 m</w:t>
      </w:r>
    </w:p>
    <w:p w14:paraId="5EA92A62" w14:textId="4827EA62" w:rsidR="00F763CD" w:rsidRPr="007E12FB" w:rsidRDefault="00F763CD" w:rsidP="00F763CD">
      <w:pPr>
        <w:pStyle w:val="enumlev2"/>
        <w:rPr>
          <w:lang w:val="en-GB"/>
        </w:rPr>
      </w:pPr>
      <w:r w:rsidRPr="007E12FB">
        <w:rPr>
          <w:lang w:val="en-GB"/>
        </w:rPr>
        <w:t>•</w:t>
      </w:r>
      <w:r w:rsidRPr="007E12FB">
        <w:rPr>
          <w:lang w:val="en-GB"/>
        </w:rPr>
        <w:tab/>
        <w:t>Antenna height a.g.l.: 20 m</w:t>
      </w:r>
    </w:p>
    <w:p w14:paraId="1ACBE7FE" w14:textId="77777777" w:rsidR="00F763CD" w:rsidRPr="007E12FB" w:rsidRDefault="00F763CD" w:rsidP="00F763CD">
      <w:pPr>
        <w:pStyle w:val="enumlev2"/>
        <w:rPr>
          <w:lang w:val="en-GB"/>
        </w:rPr>
      </w:pPr>
      <w:r w:rsidRPr="007E12FB">
        <w:rPr>
          <w:lang w:val="en-GB"/>
        </w:rPr>
        <w:t>•</w:t>
      </w:r>
      <w:r w:rsidRPr="007E12FB">
        <w:rPr>
          <w:lang w:val="en-GB"/>
        </w:rPr>
        <w:tab/>
        <w:t>Antenna pattern: Omnidirectional</w:t>
      </w:r>
    </w:p>
    <w:p w14:paraId="1B8FAE74" w14:textId="77777777" w:rsidR="00F763CD" w:rsidRPr="007E12FB" w:rsidRDefault="00F763CD" w:rsidP="00F763CD">
      <w:pPr>
        <w:pStyle w:val="Heading4"/>
        <w:rPr>
          <w:lang w:val="en-GB"/>
        </w:rPr>
      </w:pPr>
      <w:r w:rsidRPr="007E12FB">
        <w:rPr>
          <w:lang w:val="en-GB"/>
        </w:rPr>
        <w:t>3.1.4.2</w:t>
      </w:r>
      <w:r w:rsidRPr="007E12FB">
        <w:rPr>
          <w:lang w:val="en-GB"/>
        </w:rPr>
        <w:tab/>
        <w:t>Vertical radiation pattern</w:t>
      </w:r>
    </w:p>
    <w:p w14:paraId="72244DF0" w14:textId="77777777" w:rsidR="00F763CD" w:rsidRPr="007E12FB" w:rsidRDefault="00F763CD" w:rsidP="00F763CD">
      <w:pPr>
        <w:rPr>
          <w:lang w:val="en-GB"/>
        </w:rPr>
      </w:pPr>
      <w:r w:rsidRPr="007E12FB">
        <w:rPr>
          <w:lang w:val="en-GB"/>
        </w:rPr>
        <w:t>The normalized field strength in the vicinity of the broadcast transmitting station is a function of the vertical radiation pattern of the transmitting antenna. The equation below is an approximation to be used for sharing studies.</w:t>
      </w:r>
    </w:p>
    <w:p w14:paraId="3928CE9A" w14:textId="77777777" w:rsidR="00875193" w:rsidRDefault="00875193" w:rsidP="00875193">
      <w:pPr>
        <w:pStyle w:val="Blanc"/>
      </w:pPr>
    </w:p>
    <w:p w14:paraId="75CEDA0F" w14:textId="77777777" w:rsidR="00F763CD" w:rsidRPr="006C3FA9" w:rsidRDefault="00F763CD" w:rsidP="00875193">
      <w:pPr>
        <w:pStyle w:val="Equation"/>
        <w:jc w:val="center"/>
      </w:pPr>
      <w:r w:rsidRPr="006C3FA9">
        <w:object w:dxaOrig="1900" w:dyaOrig="720" w14:anchorId="1E034FCD">
          <v:shape id="_x0000_i1030" type="#_x0000_t75" style="width:95.25pt;height:36pt" o:ole="">
            <v:imagedata r:id="rId31" o:title=""/>
          </v:shape>
          <o:OLEObject Type="Embed" ProgID="Equation.DSMT4" ShapeID="_x0000_i1030" DrawAspect="Content" ObjectID="_1631693973" r:id="rId42"/>
        </w:object>
      </w:r>
    </w:p>
    <w:p w14:paraId="50A38E4F" w14:textId="77777777" w:rsidR="00875193" w:rsidRDefault="00875193" w:rsidP="00875193">
      <w:pPr>
        <w:pStyle w:val="Blanc"/>
      </w:pPr>
    </w:p>
    <w:p w14:paraId="1B90649E" w14:textId="77777777" w:rsidR="00F763CD" w:rsidRPr="006C3FA9" w:rsidRDefault="00F763CD" w:rsidP="00F763CD">
      <w:pPr>
        <w:tabs>
          <w:tab w:val="left" w:pos="4366"/>
        </w:tabs>
        <w:spacing w:before="0" w:after="120"/>
        <w:rPr>
          <w:szCs w:val="24"/>
        </w:rPr>
      </w:pPr>
      <w:r w:rsidRPr="006C3FA9">
        <w:rPr>
          <w:szCs w:val="24"/>
        </w:rPr>
        <w:t>where:</w:t>
      </w:r>
    </w:p>
    <w:p w14:paraId="39221078" w14:textId="77777777" w:rsidR="00875193" w:rsidRDefault="00875193" w:rsidP="00875193">
      <w:pPr>
        <w:pStyle w:val="Blanc"/>
      </w:pPr>
    </w:p>
    <w:p w14:paraId="0D70BBEC" w14:textId="77777777" w:rsidR="00F763CD" w:rsidRPr="006C3FA9" w:rsidRDefault="00F763CD" w:rsidP="00F763CD">
      <w:pPr>
        <w:pStyle w:val="Equation"/>
      </w:pPr>
      <w:r w:rsidRPr="006C3FA9">
        <w:tab/>
      </w:r>
      <w:r w:rsidRPr="006C3FA9">
        <w:tab/>
      </w:r>
      <w:r w:rsidRPr="00614041">
        <w:rPr>
          <w:position w:val="-14"/>
          <w:lang w:eastAsia="en-GB"/>
        </w:rPr>
        <w:object w:dxaOrig="1760" w:dyaOrig="400" w14:anchorId="00193D13">
          <v:shape id="_x0000_i1031" type="#_x0000_t75" style="width:89.25pt;height:20.25pt" o:ole="">
            <v:imagedata r:id="rId43" o:title=""/>
          </v:shape>
          <o:OLEObject Type="Embed" ProgID="Equation.DSMT4" ShapeID="_x0000_i1031" DrawAspect="Content" ObjectID="_1631693974" r:id="rId44"/>
        </w:object>
      </w:r>
    </w:p>
    <w:p w14:paraId="6B4E36DA" w14:textId="77777777" w:rsidR="00875193" w:rsidRDefault="00875193" w:rsidP="00875193">
      <w:pPr>
        <w:pStyle w:val="Blanc"/>
      </w:pPr>
    </w:p>
    <w:p w14:paraId="38E5FAE4" w14:textId="77777777" w:rsidR="00F763CD" w:rsidRPr="007E12FB" w:rsidRDefault="00F763CD" w:rsidP="00F763CD">
      <w:pPr>
        <w:rPr>
          <w:lang w:val="en-GB"/>
        </w:rPr>
      </w:pPr>
      <w:r w:rsidRPr="007E12FB">
        <w:rPr>
          <w:lang w:val="en-GB"/>
        </w:rPr>
        <w:t>and</w:t>
      </w:r>
    </w:p>
    <w:p w14:paraId="69D6D278" w14:textId="4C46EA89" w:rsidR="00F763CD" w:rsidRPr="007E12FB" w:rsidRDefault="00F763CD" w:rsidP="00B16F2D">
      <w:pPr>
        <w:tabs>
          <w:tab w:val="clear" w:pos="1588"/>
          <w:tab w:val="left" w:pos="1418"/>
          <w:tab w:val="right" w:pos="1871"/>
          <w:tab w:val="left" w:pos="2041"/>
        </w:tabs>
        <w:spacing w:before="80"/>
        <w:ind w:left="2041" w:hanging="2041"/>
        <w:rPr>
          <w:lang w:val="en-GB"/>
        </w:rPr>
      </w:pPr>
      <w:r w:rsidRPr="007E12FB">
        <w:rPr>
          <w:lang w:val="en-GB"/>
        </w:rPr>
        <w:tab/>
      </w:r>
      <w:r w:rsidRPr="007E12FB">
        <w:rPr>
          <w:i/>
          <w:lang w:val="en-GB"/>
        </w:rPr>
        <w:t>A</w:t>
      </w:r>
      <w:r w:rsidRPr="007E12FB">
        <w:rPr>
          <w:lang w:val="en-GB"/>
        </w:rPr>
        <w:t xml:space="preserve"> = </w:t>
      </w:r>
      <w:r w:rsidR="00B16F2D" w:rsidRPr="007E12FB">
        <w:rPr>
          <w:lang w:val="en-GB"/>
        </w:rPr>
        <w:tab/>
      </w:r>
      <w:r w:rsidRPr="007E12FB">
        <w:rPr>
          <w:lang w:val="en-GB"/>
        </w:rPr>
        <w:t>the antenna vertical aperture in wavelengths</w:t>
      </w:r>
    </w:p>
    <w:p w14:paraId="71553708" w14:textId="77777777" w:rsidR="00F763CD" w:rsidRPr="007E12FB" w:rsidRDefault="00F763CD" w:rsidP="00B16F2D">
      <w:pPr>
        <w:tabs>
          <w:tab w:val="clear" w:pos="1191"/>
          <w:tab w:val="left" w:pos="1418"/>
          <w:tab w:val="right" w:pos="1871"/>
          <w:tab w:val="left" w:pos="2041"/>
        </w:tabs>
        <w:spacing w:before="80"/>
        <w:ind w:left="2041" w:hanging="2041"/>
        <w:rPr>
          <w:szCs w:val="24"/>
          <w:lang w:val="en-GB"/>
        </w:rPr>
      </w:pPr>
      <w:r w:rsidRPr="007E12FB">
        <w:rPr>
          <w:szCs w:val="24"/>
          <w:lang w:val="en-GB"/>
        </w:rPr>
        <w:tab/>
      </w:r>
      <w:r w:rsidRPr="006C3FA9">
        <w:rPr>
          <w:iCs/>
          <w:szCs w:val="24"/>
        </w:rPr>
        <w:sym w:font="Symbol" w:char="F062"/>
      </w:r>
      <w:r w:rsidRPr="007E12FB">
        <w:rPr>
          <w:iCs/>
          <w:szCs w:val="24"/>
          <w:lang w:val="en-GB"/>
        </w:rPr>
        <w:t xml:space="preserve"> </w:t>
      </w:r>
      <w:r w:rsidRPr="007E12FB">
        <w:rPr>
          <w:szCs w:val="24"/>
          <w:lang w:val="en-GB"/>
        </w:rPr>
        <w:t xml:space="preserve">= </w:t>
      </w:r>
      <w:r w:rsidRPr="007E12FB">
        <w:rPr>
          <w:szCs w:val="24"/>
          <w:lang w:val="en-GB"/>
        </w:rPr>
        <w:tab/>
        <w:t xml:space="preserve">the beam tilt radians </w:t>
      </w:r>
      <w:r w:rsidRPr="007E12FB">
        <w:rPr>
          <w:lang w:val="en-GB"/>
        </w:rPr>
        <w:t>below</w:t>
      </w:r>
      <w:r w:rsidRPr="007E12FB">
        <w:rPr>
          <w:szCs w:val="24"/>
          <w:lang w:val="en-GB"/>
        </w:rPr>
        <w:t xml:space="preserve"> the horizontal.</w:t>
      </w:r>
    </w:p>
    <w:p w14:paraId="6D2D2E42" w14:textId="77777777" w:rsidR="00F763CD" w:rsidRPr="007E12FB" w:rsidRDefault="00F763CD" w:rsidP="00F763CD">
      <w:pPr>
        <w:rPr>
          <w:lang w:val="en-GB"/>
        </w:rPr>
      </w:pPr>
      <w:r w:rsidRPr="007E12FB">
        <w:rPr>
          <w:i/>
          <w:lang w:val="en-GB"/>
        </w:rPr>
        <w:t>E</w:t>
      </w:r>
      <w:r w:rsidRPr="007E12FB">
        <w:rPr>
          <w:lang w:val="en-GB"/>
        </w:rPr>
        <w:t>(</w:t>
      </w:r>
      <w:r w:rsidRPr="006C3FA9">
        <w:rPr>
          <w:iCs/>
        </w:rPr>
        <w:sym w:font="Symbol" w:char="F071"/>
      </w:r>
      <w:r w:rsidRPr="007E12FB">
        <w:rPr>
          <w:lang w:val="en-GB"/>
        </w:rPr>
        <w:t>)</w:t>
      </w:r>
      <w:r w:rsidRPr="007E12FB">
        <w:rPr>
          <w:i/>
          <w:lang w:val="en-GB"/>
        </w:rPr>
        <w:t xml:space="preserve"> </w:t>
      </w:r>
      <w:r w:rsidRPr="007E12FB">
        <w:rPr>
          <w:lang w:val="en-GB"/>
        </w:rPr>
        <w:t>given above are linear values, to convert them to reduction values in dB the following equation is used:</w:t>
      </w:r>
    </w:p>
    <w:p w14:paraId="096540F6" w14:textId="77777777" w:rsidR="00B16F2D" w:rsidRDefault="00B16F2D" w:rsidP="00B16F2D">
      <w:pPr>
        <w:pStyle w:val="Blanc"/>
      </w:pPr>
    </w:p>
    <w:p w14:paraId="795479A8" w14:textId="77777777" w:rsidR="00F763CD" w:rsidRPr="006C3FA9" w:rsidRDefault="00F763CD" w:rsidP="00F763CD">
      <w:pPr>
        <w:pStyle w:val="Equation"/>
      </w:pPr>
      <w:r w:rsidRPr="007E12FB">
        <w:rPr>
          <w:iCs/>
          <w:lang w:val="en-GB"/>
        </w:rPr>
        <w:tab/>
      </w:r>
      <w:r w:rsidRPr="007E12FB">
        <w:rPr>
          <w:iCs/>
          <w:lang w:val="en-GB"/>
        </w:rPr>
        <w:tab/>
      </w:r>
      <m:oMath>
        <m:r>
          <w:rPr>
            <w:rFonts w:ascii="Cambria Math" w:hAnsi="Cambria Math"/>
          </w:rPr>
          <m:t>Redu</m:t>
        </m:r>
        <m:r>
          <w:rPr>
            <w:rFonts w:ascii="Cambria Math" w:hAnsi="Cambria Math" w:cs="Cambria Math"/>
          </w:rPr>
          <m:t>c</m:t>
        </m:r>
        <m:r>
          <w:rPr>
            <w:rFonts w:ascii="Cambria Math" w:hAnsi="Cambria Math"/>
          </w:rPr>
          <m:t>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m:t>
        </m:r>
        <m:r>
          <w:rPr>
            <w:rFonts w:ascii="Cambria Math" w:hAnsi="Cambria Math"/>
          </w:rPr>
          <m:t>log</m:t>
        </m:r>
        <m:r>
          <m:rPr>
            <m:sty m:val="p"/>
          </m:rPr>
          <w:rPr>
            <w:rFonts w:ascii="Cambria Math" w:hAnsi="Cambria Math"/>
          </w:rPr>
          <m:t>10</m:t>
        </m:r>
        <m:d>
          <m:dPr>
            <m:begChr m:val="{"/>
            <m:endChr m:val="}"/>
            <m:ctrlPr>
              <w:rPr>
                <w:rFonts w:ascii="Cambria Math" w:hAnsi="Cambria Math"/>
              </w:rPr>
            </m:ctrlPr>
          </m:dPr>
          <m:e>
            <m:r>
              <w:rPr>
                <w:rFonts w:ascii="Cambria Math" w:hAnsi="Cambria Math"/>
              </w:rPr>
              <m:t>E</m:t>
            </m:r>
            <m:d>
              <m:dPr>
                <m:ctrlPr>
                  <w:rPr>
                    <w:rFonts w:ascii="Cambria Math" w:hAnsi="Cambria Math"/>
                  </w:rPr>
                </m:ctrlPr>
              </m:dPr>
              <m:e>
                <m:r>
                  <m:rPr>
                    <m:sty m:val="p"/>
                  </m:rPr>
                  <w:rPr>
                    <w:rFonts w:ascii="Cambria Math" w:hAnsi="Cambria Math"/>
                  </w:rPr>
                  <m:t>θ</m:t>
                </m:r>
              </m:e>
            </m:d>
          </m:e>
        </m:d>
      </m:oMath>
    </w:p>
    <w:p w14:paraId="75017E06" w14:textId="77777777" w:rsidR="00B16F2D" w:rsidRDefault="00B16F2D" w:rsidP="00B16F2D">
      <w:pPr>
        <w:pStyle w:val="Blanc"/>
      </w:pPr>
      <w:bookmarkStart w:id="192" w:name="_Toc4988456"/>
      <w:bookmarkStart w:id="193" w:name="_Toc13650138"/>
    </w:p>
    <w:p w14:paraId="38CC2096" w14:textId="77777777" w:rsidR="00F763CD" w:rsidRPr="007E12FB" w:rsidRDefault="00F763CD" w:rsidP="00F763CD">
      <w:pPr>
        <w:pStyle w:val="Heading2"/>
        <w:rPr>
          <w:lang w:val="en-GB"/>
        </w:rPr>
      </w:pPr>
      <w:bookmarkStart w:id="194" w:name="_Toc18652613"/>
      <w:bookmarkStart w:id="195" w:name="_Toc18652959"/>
      <w:r w:rsidRPr="007E12FB">
        <w:rPr>
          <w:lang w:val="en-GB"/>
        </w:rPr>
        <w:t>3.2</w:t>
      </w:r>
      <w:r w:rsidRPr="007E12FB">
        <w:rPr>
          <w:lang w:val="en-GB"/>
        </w:rPr>
        <w:tab/>
        <w:t>Television reception parameters for use in sharing and compatibility studies</w:t>
      </w:r>
      <w:bookmarkEnd w:id="185"/>
      <w:bookmarkEnd w:id="186"/>
      <w:bookmarkEnd w:id="187"/>
      <w:bookmarkEnd w:id="188"/>
      <w:bookmarkEnd w:id="189"/>
      <w:bookmarkEnd w:id="190"/>
      <w:bookmarkEnd w:id="191"/>
      <w:bookmarkEnd w:id="192"/>
      <w:bookmarkEnd w:id="193"/>
      <w:bookmarkEnd w:id="194"/>
      <w:bookmarkEnd w:id="195"/>
    </w:p>
    <w:p w14:paraId="0A0AEC64" w14:textId="77777777" w:rsidR="00F763CD" w:rsidRPr="007E12FB" w:rsidRDefault="00F763CD" w:rsidP="00F763CD">
      <w:pPr>
        <w:pStyle w:val="Heading3"/>
        <w:rPr>
          <w:lang w:val="en-GB"/>
        </w:rPr>
      </w:pPr>
      <w:bookmarkStart w:id="196" w:name="_Toc354562501"/>
      <w:bookmarkStart w:id="197" w:name="_Toc411261336"/>
      <w:bookmarkStart w:id="198" w:name="_Toc410773646"/>
      <w:bookmarkStart w:id="199" w:name="_Toc410774086"/>
      <w:bookmarkStart w:id="200" w:name="_Toc405285038"/>
      <w:bookmarkStart w:id="201" w:name="_Toc423709225"/>
      <w:bookmarkStart w:id="202" w:name="_Toc425413392"/>
      <w:r w:rsidRPr="007E12FB">
        <w:rPr>
          <w:lang w:val="en-GB"/>
        </w:rPr>
        <w:t>3.2.1</w:t>
      </w:r>
      <w:r w:rsidRPr="007E12FB">
        <w:rPr>
          <w:lang w:val="en-GB"/>
        </w:rPr>
        <w:tab/>
      </w:r>
      <w:bookmarkEnd w:id="196"/>
      <w:bookmarkEnd w:id="197"/>
      <w:bookmarkEnd w:id="198"/>
      <w:bookmarkEnd w:id="199"/>
      <w:bookmarkEnd w:id="200"/>
      <w:bookmarkEnd w:id="201"/>
      <w:bookmarkEnd w:id="202"/>
      <w:r w:rsidRPr="007E12FB">
        <w:rPr>
          <w:lang w:val="en-GB"/>
        </w:rPr>
        <w:t>Parameters Common to all systems</w:t>
      </w:r>
    </w:p>
    <w:p w14:paraId="601B8042" w14:textId="77777777" w:rsidR="00F763CD" w:rsidRPr="007E12FB" w:rsidRDefault="00F763CD" w:rsidP="00F763CD">
      <w:pPr>
        <w:pStyle w:val="Heading4"/>
        <w:rPr>
          <w:lang w:val="en-GB"/>
        </w:rPr>
      </w:pPr>
      <w:r w:rsidRPr="007E12FB">
        <w:rPr>
          <w:lang w:val="en-GB"/>
        </w:rPr>
        <w:t>3.2.1.1</w:t>
      </w:r>
      <w:r w:rsidRPr="007E12FB">
        <w:rPr>
          <w:lang w:val="en-GB"/>
        </w:rPr>
        <w:tab/>
        <w:t>Fixed antenna reference height</w:t>
      </w:r>
    </w:p>
    <w:p w14:paraId="1A144C34" w14:textId="2CBD762E" w:rsidR="00F763CD" w:rsidRPr="007E12FB" w:rsidRDefault="00F763CD" w:rsidP="00F763CD">
      <w:pPr>
        <w:rPr>
          <w:lang w:val="en-GB" w:eastAsia="en-GB"/>
        </w:rPr>
      </w:pPr>
      <w:r w:rsidRPr="007E12FB">
        <w:rPr>
          <w:lang w:val="en-GB" w:eastAsia="en-GB"/>
        </w:rPr>
        <w:t>The reference receiving antenna height considered to be representative in calculating the field strength for fixed reception is 10 m above ground level.</w:t>
      </w:r>
    </w:p>
    <w:p w14:paraId="17BC33C5" w14:textId="77777777" w:rsidR="00F763CD" w:rsidRPr="007E12FB" w:rsidRDefault="00F763CD" w:rsidP="00F763CD">
      <w:pPr>
        <w:pStyle w:val="Heading4"/>
        <w:rPr>
          <w:lang w:val="en-GB"/>
        </w:rPr>
      </w:pPr>
      <w:bookmarkStart w:id="203" w:name="_Toc354562502"/>
      <w:bookmarkStart w:id="204" w:name="_Toc423709226"/>
      <w:bookmarkStart w:id="205" w:name="_Toc425413393"/>
      <w:r w:rsidRPr="007E12FB">
        <w:rPr>
          <w:lang w:val="en-GB"/>
        </w:rPr>
        <w:t>3.2.1.2</w:t>
      </w:r>
      <w:r w:rsidRPr="007E12FB">
        <w:rPr>
          <w:lang w:val="en-GB"/>
        </w:rPr>
        <w:tab/>
        <w:t>Fixed antenna radiation pattern</w:t>
      </w:r>
      <w:bookmarkEnd w:id="203"/>
      <w:bookmarkEnd w:id="204"/>
      <w:bookmarkEnd w:id="205"/>
    </w:p>
    <w:p w14:paraId="2A1ACDFB" w14:textId="0CA52975" w:rsidR="00F763CD" w:rsidRPr="007E12FB" w:rsidRDefault="00F763CD" w:rsidP="00F763CD">
      <w:pPr>
        <w:rPr>
          <w:lang w:val="en-GB" w:eastAsia="en-GB"/>
        </w:rPr>
      </w:pPr>
      <w:r w:rsidRPr="007E12FB">
        <w:rPr>
          <w:lang w:val="en-GB" w:eastAsia="en-GB"/>
        </w:rPr>
        <w:t xml:space="preserve">Standard radiation patterns for receiving antennas for Bands I, III, IV and V, Fig. 5, are given in Recommendation </w:t>
      </w:r>
      <w:hyperlink r:id="rId45" w:history="1">
        <w:r w:rsidRPr="007E12FB">
          <w:rPr>
            <w:rStyle w:val="Hyperlink"/>
            <w:lang w:val="en-GB" w:eastAsia="en-GB"/>
          </w:rPr>
          <w:t>ITU-R BT.419-3</w:t>
        </w:r>
      </w:hyperlink>
      <w:r w:rsidRPr="007E12FB">
        <w:rPr>
          <w:lang w:val="en-GB" w:eastAsia="en-GB"/>
        </w:rPr>
        <w:t>.</w:t>
      </w:r>
    </w:p>
    <w:p w14:paraId="615CDF9D" w14:textId="77777777" w:rsidR="00F763CD" w:rsidRPr="006C3FA9" w:rsidRDefault="00F763CD" w:rsidP="00F763CD">
      <w:pPr>
        <w:pStyle w:val="FigureNo"/>
        <w:rPr>
          <w:lang w:eastAsia="en-GB"/>
        </w:rPr>
      </w:pPr>
      <w:r w:rsidRPr="006C3FA9">
        <w:t>Figure 5</w:t>
      </w:r>
    </w:p>
    <w:p w14:paraId="42FB642D" w14:textId="77777777" w:rsidR="00F763CD" w:rsidRPr="006C3FA9" w:rsidRDefault="00F763CD" w:rsidP="00F763CD">
      <w:pPr>
        <w:pStyle w:val="Figure"/>
        <w:rPr>
          <w:lang w:eastAsia="en-GB"/>
        </w:rPr>
      </w:pPr>
      <w:r w:rsidRPr="006C3FA9">
        <w:rPr>
          <w:noProof/>
          <w:lang w:val="en-GB" w:eastAsia="en-GB"/>
        </w:rPr>
        <w:drawing>
          <wp:inline distT="0" distB="0" distL="0" distR="0" wp14:anchorId="0C71EEEA" wp14:editId="09E73804">
            <wp:extent cx="4857750" cy="2872765"/>
            <wp:effectExtent l="0" t="0" r="0" b="381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4861320" cy="2874876"/>
                    </a:xfrm>
                    <a:prstGeom prst="rect">
                      <a:avLst/>
                    </a:prstGeom>
                    <a:noFill/>
                    <a:ln w="9525">
                      <a:noFill/>
                      <a:miter lim="800000"/>
                      <a:headEnd/>
                      <a:tailEnd/>
                    </a:ln>
                  </pic:spPr>
                </pic:pic>
              </a:graphicData>
            </a:graphic>
          </wp:inline>
        </w:drawing>
      </w:r>
    </w:p>
    <w:p w14:paraId="413ED988" w14:textId="77777777" w:rsidR="00F763CD" w:rsidRPr="007E12FB" w:rsidRDefault="00F763CD" w:rsidP="00F763CD">
      <w:pPr>
        <w:pStyle w:val="Heading4"/>
        <w:rPr>
          <w:lang w:val="en-GB"/>
        </w:rPr>
      </w:pPr>
      <w:bookmarkStart w:id="206" w:name="_Toc354562503"/>
      <w:bookmarkStart w:id="207" w:name="_Toc423709227"/>
      <w:bookmarkStart w:id="208" w:name="_Toc425413394"/>
      <w:r w:rsidRPr="007E12FB">
        <w:rPr>
          <w:lang w:val="en-GB"/>
        </w:rPr>
        <w:t>3.2.1.3</w:t>
      </w:r>
      <w:r w:rsidRPr="007E12FB">
        <w:rPr>
          <w:lang w:val="en-GB"/>
        </w:rPr>
        <w:tab/>
        <w:t>Portable antenna reference height</w:t>
      </w:r>
    </w:p>
    <w:p w14:paraId="232BFF50" w14:textId="61240A18" w:rsidR="00F763CD" w:rsidRPr="007E12FB" w:rsidRDefault="00F763CD" w:rsidP="00F763CD">
      <w:pPr>
        <w:rPr>
          <w:lang w:val="en-GB" w:eastAsia="en-GB"/>
        </w:rPr>
      </w:pPr>
      <w:r w:rsidRPr="007E12FB">
        <w:rPr>
          <w:lang w:val="en-GB" w:eastAsia="en-GB"/>
        </w:rPr>
        <w:t>For portable (indoor and outdoor) reception, a receiving antenna height of 1.5 m above ground level is used.</w:t>
      </w:r>
    </w:p>
    <w:p w14:paraId="69EE6FC9" w14:textId="77777777" w:rsidR="00F763CD" w:rsidRPr="007E12FB" w:rsidRDefault="00F763CD" w:rsidP="00F763CD">
      <w:pPr>
        <w:pStyle w:val="Heading4"/>
        <w:rPr>
          <w:lang w:val="en-GB"/>
        </w:rPr>
      </w:pPr>
      <w:bookmarkStart w:id="209" w:name="_Toc354562512"/>
      <w:bookmarkStart w:id="210" w:name="_Toc423709236"/>
      <w:bookmarkStart w:id="211" w:name="_Toc425413404"/>
      <w:r w:rsidRPr="007E12FB">
        <w:rPr>
          <w:lang w:val="en-GB"/>
        </w:rPr>
        <w:t>3.2.1.4</w:t>
      </w:r>
      <w:r w:rsidRPr="007E12FB">
        <w:rPr>
          <w:lang w:val="en-GB"/>
        </w:rPr>
        <w:tab/>
        <w:t>Polarization discrimination for portable reception</w:t>
      </w:r>
      <w:bookmarkEnd w:id="209"/>
      <w:bookmarkEnd w:id="210"/>
      <w:bookmarkEnd w:id="211"/>
      <w:r w:rsidRPr="007E12FB">
        <w:rPr>
          <w:lang w:val="en-GB"/>
        </w:rPr>
        <w:t xml:space="preserve"> </w:t>
      </w:r>
    </w:p>
    <w:p w14:paraId="7B43560C" w14:textId="12315012" w:rsidR="00F763CD" w:rsidRPr="007E12FB" w:rsidRDefault="00F763CD" w:rsidP="00F763CD">
      <w:pPr>
        <w:rPr>
          <w:lang w:val="en-GB" w:eastAsia="en-GB"/>
        </w:rPr>
      </w:pPr>
      <w:r w:rsidRPr="007E12FB">
        <w:rPr>
          <w:lang w:val="en-GB" w:eastAsia="en-GB"/>
        </w:rPr>
        <w:t>Polarization discrimination should not be taken into account in frequency planning for portable reception</w:t>
      </w:r>
      <w:r w:rsidR="00666E33" w:rsidRPr="00CD538D">
        <w:rPr>
          <w:rStyle w:val="FootnoteReference"/>
        </w:rPr>
        <w:footnoteReference w:id="7"/>
      </w:r>
      <w:r w:rsidRPr="007E12FB">
        <w:rPr>
          <w:lang w:val="en-GB" w:eastAsia="en-GB"/>
        </w:rPr>
        <w:t>.</w:t>
      </w:r>
    </w:p>
    <w:p w14:paraId="6148F701" w14:textId="77777777" w:rsidR="00F763CD" w:rsidRPr="007E12FB" w:rsidRDefault="00F763CD" w:rsidP="00F763CD">
      <w:pPr>
        <w:pStyle w:val="Heading4"/>
        <w:rPr>
          <w:lang w:val="en-GB"/>
        </w:rPr>
      </w:pPr>
      <w:r w:rsidRPr="007E12FB">
        <w:rPr>
          <w:lang w:val="en-GB"/>
        </w:rPr>
        <w:t>3.2.1.5</w:t>
      </w:r>
      <w:r w:rsidRPr="007E12FB">
        <w:rPr>
          <w:lang w:val="en-GB"/>
        </w:rPr>
        <w:tab/>
        <w:t>Height loss correction</w:t>
      </w:r>
    </w:p>
    <w:p w14:paraId="4738C9E3" w14:textId="3DF6E047" w:rsidR="00F763CD" w:rsidRPr="007E12FB" w:rsidRDefault="00F763CD" w:rsidP="00F763CD">
      <w:pPr>
        <w:rPr>
          <w:lang w:val="en-GB" w:eastAsia="en-GB"/>
        </w:rPr>
      </w:pPr>
      <w:r w:rsidRPr="007E12FB">
        <w:rPr>
          <w:lang w:val="en-GB" w:eastAsia="en-GB"/>
        </w:rPr>
        <w:t>Since all field-strength calculations are for a receiving antenna height of 10 m, a height loss correction factor for an antenna height of 1.5</w:t>
      </w:r>
      <w:r w:rsidR="00CD538D" w:rsidRPr="007E12FB">
        <w:rPr>
          <w:lang w:val="en-GB" w:eastAsia="en-GB"/>
        </w:rPr>
        <w:t> </w:t>
      </w:r>
      <w:r w:rsidRPr="007E12FB">
        <w:rPr>
          <w:lang w:val="en-GB" w:eastAsia="en-GB"/>
        </w:rPr>
        <w:t>m should be used in the calculation of minimum median field</w:t>
      </w:r>
      <w:r w:rsidR="00CD538D" w:rsidRPr="007E12FB">
        <w:rPr>
          <w:lang w:val="en-GB" w:eastAsia="en-GB"/>
        </w:rPr>
        <w:noBreakHyphen/>
      </w:r>
      <w:r w:rsidRPr="007E12FB">
        <w:rPr>
          <w:lang w:val="en-GB" w:eastAsia="en-GB"/>
        </w:rPr>
        <w:t>strength levels. For planning purposes, the height-loss values for portable reception for reference frequencies are given in Table 7.</w:t>
      </w:r>
    </w:p>
    <w:p w14:paraId="68A5F236" w14:textId="77777777" w:rsidR="00F763CD" w:rsidRPr="007E12FB" w:rsidRDefault="00F763CD" w:rsidP="00F763CD">
      <w:pPr>
        <w:pStyle w:val="TableNo"/>
        <w:rPr>
          <w:lang w:val="en-GB" w:eastAsia="en-GB"/>
        </w:rPr>
      </w:pPr>
      <w:r w:rsidRPr="007E12FB">
        <w:rPr>
          <w:lang w:val="en-GB" w:eastAsia="en-GB"/>
        </w:rPr>
        <w:t>TABLE 7</w:t>
      </w:r>
    </w:p>
    <w:p w14:paraId="4149FF46" w14:textId="77777777" w:rsidR="00F763CD" w:rsidRPr="007E12FB" w:rsidRDefault="00F763CD" w:rsidP="00F763CD">
      <w:pPr>
        <w:pStyle w:val="Tabletitle"/>
        <w:rPr>
          <w:lang w:val="en-GB" w:eastAsia="en-GB"/>
        </w:rPr>
      </w:pPr>
      <w:r w:rsidRPr="007E12FB">
        <w:rPr>
          <w:lang w:val="en-GB" w:eastAsia="en-GB"/>
        </w:rPr>
        <w:t>Suburban and Urban height loss in Bands III</w:t>
      </w:r>
      <w:r w:rsidRPr="00CD538D">
        <w:rPr>
          <w:rStyle w:val="FootnoteReference"/>
        </w:rPr>
        <w:footnoteReference w:id="8"/>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2129"/>
      </w:tblGrid>
      <w:tr w:rsidR="00F763CD" w:rsidRPr="006C3FA9" w14:paraId="55FEADCE" w14:textId="77777777" w:rsidTr="00AF3471">
        <w:trPr>
          <w:trHeight w:val="366"/>
          <w:jc w:val="center"/>
        </w:trPr>
        <w:tc>
          <w:tcPr>
            <w:tcW w:w="2474" w:type="dxa"/>
          </w:tcPr>
          <w:p w14:paraId="4ED2EB5B" w14:textId="77777777" w:rsidR="00F763CD" w:rsidRPr="006C3FA9" w:rsidRDefault="00F763CD" w:rsidP="00377F88">
            <w:pPr>
              <w:pStyle w:val="Tabletext"/>
              <w:rPr>
                <w:lang w:eastAsia="en-GB"/>
              </w:rPr>
            </w:pPr>
            <w:r w:rsidRPr="006C3FA9">
              <w:rPr>
                <w:lang w:eastAsia="en-GB"/>
              </w:rPr>
              <w:t>Frequency (MHz)</w:t>
            </w:r>
          </w:p>
        </w:tc>
        <w:tc>
          <w:tcPr>
            <w:tcW w:w="1771" w:type="dxa"/>
          </w:tcPr>
          <w:p w14:paraId="0C9BF47A" w14:textId="77777777" w:rsidR="00F763CD" w:rsidRPr="006C3FA9" w:rsidRDefault="00F763CD" w:rsidP="00377F88">
            <w:pPr>
              <w:pStyle w:val="Tabletext"/>
              <w:jc w:val="center"/>
              <w:rPr>
                <w:lang w:eastAsia="en-GB"/>
              </w:rPr>
            </w:pPr>
            <w:r w:rsidRPr="006C3FA9">
              <w:rPr>
                <w:lang w:eastAsia="en-GB"/>
              </w:rPr>
              <w:t>200</w:t>
            </w:r>
          </w:p>
        </w:tc>
      </w:tr>
      <w:tr w:rsidR="00F763CD" w:rsidRPr="006C3FA9" w14:paraId="1EE05081" w14:textId="77777777" w:rsidTr="00AF3471">
        <w:trPr>
          <w:trHeight w:val="349"/>
          <w:jc w:val="center"/>
        </w:trPr>
        <w:tc>
          <w:tcPr>
            <w:tcW w:w="2474" w:type="dxa"/>
          </w:tcPr>
          <w:p w14:paraId="265EAE99" w14:textId="77777777" w:rsidR="00F763CD" w:rsidRPr="006C3FA9" w:rsidRDefault="00F763CD" w:rsidP="00377F88">
            <w:pPr>
              <w:pStyle w:val="Tabletext"/>
              <w:rPr>
                <w:lang w:eastAsia="en-GB"/>
              </w:rPr>
            </w:pPr>
            <w:r w:rsidRPr="006C3FA9">
              <w:rPr>
                <w:lang w:eastAsia="en-GB"/>
              </w:rPr>
              <w:t>Suburban height loss (dB)</w:t>
            </w:r>
          </w:p>
        </w:tc>
        <w:tc>
          <w:tcPr>
            <w:tcW w:w="1771" w:type="dxa"/>
          </w:tcPr>
          <w:p w14:paraId="195CF99A" w14:textId="77777777" w:rsidR="00F763CD" w:rsidRPr="006C3FA9" w:rsidRDefault="00F763CD" w:rsidP="00377F88">
            <w:pPr>
              <w:pStyle w:val="Tabletext"/>
              <w:jc w:val="center"/>
              <w:rPr>
                <w:lang w:eastAsia="en-GB"/>
              </w:rPr>
            </w:pPr>
            <w:r w:rsidRPr="006C3FA9">
              <w:rPr>
                <w:lang w:eastAsia="en-GB"/>
              </w:rPr>
              <w:t>12</w:t>
            </w:r>
          </w:p>
        </w:tc>
      </w:tr>
      <w:tr w:rsidR="00F763CD" w:rsidRPr="006C3FA9" w14:paraId="70AAC00C" w14:textId="77777777" w:rsidTr="00AF3471">
        <w:trPr>
          <w:trHeight w:val="349"/>
          <w:jc w:val="center"/>
        </w:trPr>
        <w:tc>
          <w:tcPr>
            <w:tcW w:w="2474" w:type="dxa"/>
          </w:tcPr>
          <w:p w14:paraId="1E7D2A40" w14:textId="77777777" w:rsidR="00F763CD" w:rsidRPr="006C3FA9" w:rsidRDefault="00F763CD" w:rsidP="00377F88">
            <w:pPr>
              <w:pStyle w:val="Tabletext"/>
              <w:rPr>
                <w:lang w:eastAsia="en-GB"/>
              </w:rPr>
            </w:pPr>
            <w:r w:rsidRPr="006C3FA9">
              <w:rPr>
                <w:lang w:eastAsia="en-GB"/>
              </w:rPr>
              <w:t>Urban height loss (dB)</w:t>
            </w:r>
          </w:p>
        </w:tc>
        <w:tc>
          <w:tcPr>
            <w:tcW w:w="1771" w:type="dxa"/>
          </w:tcPr>
          <w:p w14:paraId="42CA945E" w14:textId="77777777" w:rsidR="00F763CD" w:rsidRPr="006C3FA9" w:rsidRDefault="00F763CD" w:rsidP="00377F88">
            <w:pPr>
              <w:pStyle w:val="Tabletext"/>
              <w:jc w:val="center"/>
              <w:rPr>
                <w:lang w:eastAsia="en-GB"/>
              </w:rPr>
            </w:pPr>
            <w:r w:rsidRPr="006C3FA9">
              <w:rPr>
                <w:lang w:eastAsia="en-GB"/>
              </w:rPr>
              <w:t>19</w:t>
            </w:r>
          </w:p>
        </w:tc>
      </w:tr>
    </w:tbl>
    <w:p w14:paraId="61968DC2" w14:textId="77777777" w:rsidR="00F763CD" w:rsidRPr="006C3FA9" w:rsidRDefault="00F763CD" w:rsidP="00F763CD">
      <w:pPr>
        <w:pStyle w:val="Tablefin"/>
      </w:pPr>
    </w:p>
    <w:p w14:paraId="67C93FFD" w14:textId="77777777" w:rsidR="00F763CD" w:rsidRPr="006C3FA9" w:rsidRDefault="00F763CD" w:rsidP="00F763CD">
      <w:pPr>
        <w:pStyle w:val="Heading4"/>
      </w:pPr>
      <w:bookmarkStart w:id="217" w:name="_Toc354562509"/>
      <w:bookmarkStart w:id="218" w:name="_Toc423709233"/>
      <w:bookmarkStart w:id="219" w:name="_Toc425413401"/>
      <w:r w:rsidRPr="006C3FA9">
        <w:t>3.2.1.6</w:t>
      </w:r>
      <w:r w:rsidRPr="006C3FA9">
        <w:tab/>
        <w:t>Building entry loss</w:t>
      </w:r>
      <w:bookmarkEnd w:id="217"/>
      <w:bookmarkEnd w:id="218"/>
      <w:bookmarkEnd w:id="219"/>
    </w:p>
    <w:p w14:paraId="2EA8B80F" w14:textId="56C80892" w:rsidR="00F763CD" w:rsidRPr="007E12FB" w:rsidRDefault="00F763CD" w:rsidP="00F763CD">
      <w:pPr>
        <w:rPr>
          <w:lang w:val="en-GB" w:eastAsia="en-GB"/>
        </w:rPr>
      </w:pPr>
      <w:r w:rsidRPr="007E12FB">
        <w:rPr>
          <w:lang w:val="en-GB" w:eastAsia="en-GB"/>
        </w:rPr>
        <w:t xml:space="preserve">Table 8 contains the mean values for building entry loss and the corresponding standard deviation, for a traditional buildings provided by Recommendation </w:t>
      </w:r>
      <w:hyperlink r:id="rId47" w:history="1">
        <w:r w:rsidRPr="007E12FB">
          <w:rPr>
            <w:rStyle w:val="Hyperlink"/>
            <w:lang w:val="en-GB" w:eastAsia="en-GB"/>
          </w:rPr>
          <w:t>ITU-R P.2109-0</w:t>
        </w:r>
      </w:hyperlink>
      <w:r w:rsidRPr="007E12FB">
        <w:rPr>
          <w:lang w:val="en-GB" w:eastAsia="en-GB"/>
        </w:rPr>
        <w:t>. These values should be used in sharing and interference studies involving all broadcast systems</w:t>
      </w:r>
      <w:r w:rsidR="00CD538D" w:rsidRPr="007E12FB">
        <w:rPr>
          <w:lang w:val="en-GB" w:eastAsia="en-GB"/>
        </w:rPr>
        <w:t>.</w:t>
      </w:r>
    </w:p>
    <w:p w14:paraId="19A9E78D" w14:textId="77777777" w:rsidR="00F763CD" w:rsidRPr="006C3FA9" w:rsidRDefault="00F763CD" w:rsidP="00F763CD">
      <w:pPr>
        <w:pStyle w:val="TableNo"/>
        <w:rPr>
          <w:lang w:eastAsia="en-GB"/>
        </w:rPr>
      </w:pPr>
      <w:r w:rsidRPr="006C3FA9">
        <w:rPr>
          <w:lang w:eastAsia="en-GB"/>
        </w:rPr>
        <w:t>TABLE 8</w:t>
      </w:r>
    </w:p>
    <w:p w14:paraId="2624C65E" w14:textId="3BAEA69A" w:rsidR="00F763CD" w:rsidRPr="006C3FA9" w:rsidRDefault="00F763CD" w:rsidP="00F763CD">
      <w:pPr>
        <w:pStyle w:val="Tabletitle"/>
        <w:rPr>
          <w:lang w:eastAsia="en-GB"/>
        </w:rPr>
      </w:pPr>
      <w:r w:rsidRPr="006C3FA9">
        <w:rPr>
          <w:lang w:eastAsia="en-GB"/>
        </w:rPr>
        <w:t>Building entry loss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2"/>
        <w:gridCol w:w="3877"/>
        <w:gridCol w:w="3660"/>
      </w:tblGrid>
      <w:tr w:rsidR="00F763CD" w:rsidRPr="006C3FA9" w14:paraId="7346746A" w14:textId="77777777" w:rsidTr="00AF3471">
        <w:trPr>
          <w:cantSplit/>
          <w:jc w:val="center"/>
        </w:trPr>
        <w:tc>
          <w:tcPr>
            <w:tcW w:w="2056" w:type="dxa"/>
          </w:tcPr>
          <w:p w14:paraId="6BDADC30" w14:textId="77777777" w:rsidR="00F763CD" w:rsidRPr="006C3FA9" w:rsidRDefault="00F763CD" w:rsidP="00377F88">
            <w:pPr>
              <w:pStyle w:val="Tablehead"/>
              <w:rPr>
                <w:lang w:eastAsia="en-GB"/>
              </w:rPr>
            </w:pPr>
          </w:p>
        </w:tc>
        <w:tc>
          <w:tcPr>
            <w:tcW w:w="3792" w:type="dxa"/>
          </w:tcPr>
          <w:p w14:paraId="463E07B0" w14:textId="77777777" w:rsidR="00F763CD" w:rsidRPr="006C3FA9" w:rsidRDefault="00F763CD" w:rsidP="00377F88">
            <w:pPr>
              <w:pStyle w:val="Tablehead"/>
              <w:rPr>
                <w:lang w:eastAsia="en-GB"/>
              </w:rPr>
            </w:pPr>
            <w:r w:rsidRPr="006C3FA9">
              <w:rPr>
                <w:lang w:eastAsia="en-GB"/>
              </w:rPr>
              <w:t>Building entry loss</w:t>
            </w:r>
          </w:p>
        </w:tc>
        <w:tc>
          <w:tcPr>
            <w:tcW w:w="3580" w:type="dxa"/>
          </w:tcPr>
          <w:p w14:paraId="54B9B44B" w14:textId="77777777" w:rsidR="00F763CD" w:rsidRPr="006C3FA9" w:rsidRDefault="00F763CD" w:rsidP="00377F88">
            <w:pPr>
              <w:pStyle w:val="Tablehead"/>
              <w:rPr>
                <w:lang w:eastAsia="en-GB"/>
              </w:rPr>
            </w:pPr>
            <w:r w:rsidRPr="006C3FA9">
              <w:rPr>
                <w:lang w:eastAsia="en-GB"/>
              </w:rPr>
              <w:t>Standard deviation</w:t>
            </w:r>
          </w:p>
        </w:tc>
      </w:tr>
      <w:tr w:rsidR="00F763CD" w:rsidRPr="006C3FA9" w14:paraId="36830F95" w14:textId="77777777" w:rsidTr="00AF3471">
        <w:trPr>
          <w:cantSplit/>
          <w:jc w:val="center"/>
        </w:trPr>
        <w:tc>
          <w:tcPr>
            <w:tcW w:w="2056" w:type="dxa"/>
            <w:vAlign w:val="center"/>
          </w:tcPr>
          <w:p w14:paraId="70ECF82C" w14:textId="77777777" w:rsidR="00F763CD" w:rsidRPr="006C3FA9" w:rsidRDefault="00F763CD" w:rsidP="00377F88">
            <w:pPr>
              <w:pStyle w:val="Tabletext"/>
              <w:jc w:val="center"/>
              <w:rPr>
                <w:lang w:eastAsia="en-GB"/>
              </w:rPr>
            </w:pPr>
            <w:r w:rsidRPr="006C3FA9" w:rsidDel="00E83736">
              <w:rPr>
                <w:lang w:eastAsia="en-GB"/>
              </w:rPr>
              <w:t>≤</w:t>
            </w:r>
            <w:r w:rsidRPr="006C3FA9">
              <w:rPr>
                <w:lang w:eastAsia="en-GB"/>
              </w:rPr>
              <w:t>200 MHz</w:t>
            </w:r>
          </w:p>
        </w:tc>
        <w:tc>
          <w:tcPr>
            <w:tcW w:w="3792" w:type="dxa"/>
          </w:tcPr>
          <w:p w14:paraId="4DF99EF4" w14:textId="77777777" w:rsidR="00F763CD" w:rsidRPr="006C3FA9" w:rsidDel="00642F35" w:rsidRDefault="00F763CD" w:rsidP="00377F88">
            <w:pPr>
              <w:pStyle w:val="Tabletext"/>
              <w:jc w:val="center"/>
              <w:rPr>
                <w:lang w:eastAsia="en-GB"/>
              </w:rPr>
            </w:pPr>
            <w:r w:rsidRPr="006C3FA9">
              <w:rPr>
                <w:lang w:eastAsia="en-GB"/>
              </w:rPr>
              <w:t>10.5</w:t>
            </w:r>
          </w:p>
        </w:tc>
        <w:tc>
          <w:tcPr>
            <w:tcW w:w="3580" w:type="dxa"/>
          </w:tcPr>
          <w:p w14:paraId="7C53D0ED" w14:textId="77777777" w:rsidR="00F763CD" w:rsidRPr="006C3FA9" w:rsidDel="00642F35" w:rsidRDefault="00F763CD" w:rsidP="00377F88">
            <w:pPr>
              <w:pStyle w:val="Tabletext"/>
              <w:jc w:val="center"/>
              <w:rPr>
                <w:lang w:eastAsia="en-GB"/>
              </w:rPr>
            </w:pPr>
            <w:r w:rsidRPr="006C3FA9">
              <w:rPr>
                <w:lang w:eastAsia="en-GB"/>
              </w:rPr>
              <w:t>8.2 dB</w:t>
            </w:r>
          </w:p>
        </w:tc>
      </w:tr>
    </w:tbl>
    <w:p w14:paraId="5CF987CA" w14:textId="77777777" w:rsidR="00F763CD" w:rsidRPr="006C3FA9" w:rsidRDefault="00F763CD" w:rsidP="00F763CD">
      <w:pPr>
        <w:pStyle w:val="Tablefin"/>
      </w:pPr>
    </w:p>
    <w:p w14:paraId="6BDB4737" w14:textId="341248D6" w:rsidR="00F763CD" w:rsidRPr="007E12FB" w:rsidRDefault="00F763CD" w:rsidP="004A2DD8">
      <w:pPr>
        <w:pStyle w:val="Note"/>
        <w:rPr>
          <w:lang w:val="en-GB"/>
        </w:rPr>
      </w:pPr>
      <w:r w:rsidRPr="007E12FB">
        <w:rPr>
          <w:lang w:val="en-GB"/>
        </w:rPr>
        <w:t xml:space="preserve">NOTE </w:t>
      </w:r>
      <w:r w:rsidR="004A2DD8" w:rsidRPr="007E12FB">
        <w:rPr>
          <w:lang w:val="en-GB"/>
        </w:rPr>
        <w:t>–</w:t>
      </w:r>
      <w:r w:rsidRPr="007E12FB">
        <w:rPr>
          <w:lang w:val="en-GB"/>
        </w:rPr>
        <w:t xml:space="preserve"> Studies of building entry loss have meant figures have changed over time with Recommendation P.2109-0 representing the latest work. BT.1368-13 does not provide building loss values for Band III, GE06, BT.2033-1 and BS.1660-7 gave a figure of 9 dB with a standard deviation of 3 dB.</w:t>
      </w:r>
    </w:p>
    <w:p w14:paraId="56480C54" w14:textId="77777777" w:rsidR="00F763CD" w:rsidRPr="007E12FB" w:rsidRDefault="00F763CD" w:rsidP="00F763CD">
      <w:pPr>
        <w:pStyle w:val="Heading4"/>
        <w:rPr>
          <w:lang w:val="en-GB"/>
        </w:rPr>
      </w:pPr>
      <w:r w:rsidRPr="007E12FB">
        <w:rPr>
          <w:lang w:val="en-GB"/>
        </w:rPr>
        <w:t>3.2.1.7</w:t>
      </w:r>
      <w:r w:rsidRPr="007E12FB">
        <w:rPr>
          <w:lang w:val="en-GB"/>
        </w:rPr>
        <w:tab/>
        <w:t>Antenna gain frequency correction</w:t>
      </w:r>
    </w:p>
    <w:p w14:paraId="250DDC64" w14:textId="77777777" w:rsidR="00F763CD" w:rsidRPr="007E12FB" w:rsidRDefault="00F763CD" w:rsidP="00F763CD">
      <w:pPr>
        <w:rPr>
          <w:lang w:val="en-GB"/>
        </w:rPr>
      </w:pPr>
      <w:r w:rsidRPr="007E12FB">
        <w:rPr>
          <w:lang w:val="en-GB"/>
        </w:rPr>
        <w:t>Within any frequency band, the variation of antenna gain with other frequency may be taken into account by the addition of a correction term:</w:t>
      </w:r>
    </w:p>
    <w:p w14:paraId="05FD9F66" w14:textId="77777777" w:rsidR="004A2DD8" w:rsidRDefault="004A2DD8" w:rsidP="004A2DD8">
      <w:pPr>
        <w:pStyle w:val="Blanc"/>
      </w:pPr>
    </w:p>
    <w:p w14:paraId="1FCCB50F" w14:textId="77777777" w:rsidR="00F763CD" w:rsidRPr="006C3FA9" w:rsidRDefault="00F763CD" w:rsidP="00F763CD">
      <w:pPr>
        <w:pStyle w:val="Equation"/>
      </w:pPr>
      <w:r w:rsidRPr="007E12FB">
        <w:rPr>
          <w:lang w:val="en-GB"/>
        </w:rPr>
        <w:tab/>
      </w:r>
      <w:r w:rsidRPr="007E12FB">
        <w:rPr>
          <w:lang w:val="en-GB"/>
        </w:rPr>
        <w:tab/>
      </w:r>
      <w:r w:rsidRPr="006C3FA9">
        <w:rPr>
          <w:lang w:eastAsia="en-GB"/>
        </w:rPr>
        <w:object w:dxaOrig="2140" w:dyaOrig="400" w14:anchorId="6348ADF5">
          <v:shape id="_x0000_i1032" type="#_x0000_t75" style="width:108pt;height:20.25pt" o:ole="">
            <v:imagedata r:id="rId48" o:title=""/>
          </v:shape>
          <o:OLEObject Type="Embed" ProgID="Equation.DSMT4" ShapeID="_x0000_i1032" DrawAspect="Content" ObjectID="_1631693975" r:id="rId49"/>
        </w:object>
      </w:r>
    </w:p>
    <w:p w14:paraId="17092E19" w14:textId="77777777" w:rsidR="004A2DD8" w:rsidRDefault="004A2DD8" w:rsidP="004A2DD8">
      <w:pPr>
        <w:pStyle w:val="Blanc"/>
      </w:pPr>
    </w:p>
    <w:p w14:paraId="0B4AB3EE" w14:textId="77777777" w:rsidR="00F763CD" w:rsidRPr="007E12FB" w:rsidRDefault="00F763CD" w:rsidP="00F763CD">
      <w:pPr>
        <w:keepNext/>
        <w:keepLines/>
        <w:rPr>
          <w:lang w:val="en-GB"/>
        </w:rPr>
      </w:pPr>
      <w:r w:rsidRPr="007E12FB">
        <w:rPr>
          <w:lang w:val="en-GB"/>
        </w:rPr>
        <w:t>where:</w:t>
      </w:r>
    </w:p>
    <w:p w14:paraId="4BE55CC5" w14:textId="77777777" w:rsidR="00F763CD" w:rsidRPr="007E12FB" w:rsidRDefault="00F763CD" w:rsidP="00F763CD">
      <w:pPr>
        <w:keepNext/>
        <w:keepLines/>
        <w:tabs>
          <w:tab w:val="right" w:pos="1871"/>
          <w:tab w:val="left" w:pos="2041"/>
        </w:tabs>
        <w:rPr>
          <w:lang w:val="en-GB"/>
        </w:rPr>
      </w:pPr>
      <w:r w:rsidRPr="007E12FB">
        <w:rPr>
          <w:lang w:val="en-GB"/>
        </w:rPr>
        <w:tab/>
        <w:t>Corr</w:t>
      </w:r>
      <w:r w:rsidRPr="007E12FB">
        <w:rPr>
          <w:lang w:val="en-GB"/>
        </w:rPr>
        <w:tab/>
        <w:t>is the correction term</w:t>
      </w:r>
    </w:p>
    <w:p w14:paraId="3924CAF5" w14:textId="77777777" w:rsidR="00F763CD" w:rsidRPr="007E12FB" w:rsidRDefault="00F763CD" w:rsidP="004A2DD8">
      <w:pPr>
        <w:tabs>
          <w:tab w:val="clear" w:pos="1191"/>
          <w:tab w:val="left" w:pos="1560"/>
          <w:tab w:val="right" w:pos="1871"/>
          <w:tab w:val="left" w:pos="2041"/>
        </w:tabs>
        <w:spacing w:before="80"/>
        <w:ind w:left="2041" w:hanging="2041"/>
        <w:rPr>
          <w:lang w:val="en-GB"/>
        </w:rPr>
      </w:pPr>
      <w:r w:rsidRPr="007E12FB">
        <w:rPr>
          <w:lang w:val="en-GB"/>
        </w:rPr>
        <w:tab/>
        <w:t>F</w:t>
      </w:r>
      <w:r w:rsidRPr="007E12FB">
        <w:rPr>
          <w:i/>
          <w:iCs/>
          <w:vertAlign w:val="subscript"/>
          <w:lang w:val="en-GB"/>
        </w:rPr>
        <w:t>A</w:t>
      </w:r>
      <w:r w:rsidRPr="007E12FB">
        <w:rPr>
          <w:lang w:val="en-GB"/>
        </w:rPr>
        <w:tab/>
        <w:t>is the actual working frequency being considered</w:t>
      </w:r>
    </w:p>
    <w:p w14:paraId="538AE73A" w14:textId="77777777" w:rsidR="00F763CD" w:rsidRPr="007E12FB" w:rsidRDefault="00F763CD" w:rsidP="004A2DD8">
      <w:pPr>
        <w:tabs>
          <w:tab w:val="clear" w:pos="1191"/>
          <w:tab w:val="left" w:pos="1560"/>
          <w:tab w:val="right" w:pos="1871"/>
          <w:tab w:val="left" w:pos="2041"/>
        </w:tabs>
        <w:spacing w:before="80"/>
        <w:ind w:left="2041" w:hanging="2041"/>
        <w:rPr>
          <w:lang w:val="en-GB"/>
        </w:rPr>
      </w:pPr>
      <w:r w:rsidRPr="007E12FB">
        <w:rPr>
          <w:lang w:val="en-GB"/>
        </w:rPr>
        <w:tab/>
        <w:t>F</w:t>
      </w:r>
      <w:r w:rsidRPr="007E12FB">
        <w:rPr>
          <w:i/>
          <w:iCs/>
          <w:vertAlign w:val="subscript"/>
          <w:lang w:val="en-GB"/>
        </w:rPr>
        <w:t>R</w:t>
      </w:r>
      <w:r w:rsidRPr="007E12FB">
        <w:rPr>
          <w:lang w:val="en-GB"/>
        </w:rPr>
        <w:tab/>
        <w:t>is the reference frequency.</w:t>
      </w:r>
    </w:p>
    <w:p w14:paraId="12D58E30" w14:textId="77777777" w:rsidR="00F763CD" w:rsidRPr="007E12FB" w:rsidRDefault="00F763CD" w:rsidP="00F763CD">
      <w:pPr>
        <w:rPr>
          <w:lang w:val="en-GB" w:eastAsia="en-GB"/>
        </w:rPr>
      </w:pPr>
      <w:r w:rsidRPr="007E12FB">
        <w:rPr>
          <w:lang w:val="en-GB" w:eastAsia="en-GB"/>
        </w:rPr>
        <w:t>Minimum median field strength levels for other frequencies are derived by interpolation as described in § 3.2.1.8.</w:t>
      </w:r>
    </w:p>
    <w:p w14:paraId="25BC936B" w14:textId="77777777" w:rsidR="00F763CD" w:rsidRPr="007E12FB" w:rsidRDefault="00F763CD" w:rsidP="00F763CD">
      <w:pPr>
        <w:pStyle w:val="Heading4"/>
        <w:rPr>
          <w:lang w:val="en-GB" w:eastAsia="en-GB"/>
        </w:rPr>
      </w:pPr>
      <w:bookmarkStart w:id="220" w:name="_Toc354562514"/>
      <w:bookmarkStart w:id="221" w:name="_Toc411261339"/>
      <w:bookmarkStart w:id="222" w:name="_Toc410773649"/>
      <w:bookmarkStart w:id="223" w:name="_Toc410774089"/>
      <w:bookmarkStart w:id="224" w:name="_Toc405285041"/>
      <w:bookmarkStart w:id="225" w:name="_Toc423709238"/>
      <w:bookmarkStart w:id="226" w:name="_Toc425413406"/>
      <w:r w:rsidRPr="007E12FB">
        <w:rPr>
          <w:lang w:val="en-GB" w:eastAsia="en-GB"/>
        </w:rPr>
        <w:t>3.2.1.8</w:t>
      </w:r>
      <w:r w:rsidRPr="007E12FB">
        <w:rPr>
          <w:lang w:val="en-GB" w:eastAsia="en-GB"/>
        </w:rPr>
        <w:tab/>
        <w:t>Interpolation of reference field strength values</w:t>
      </w:r>
      <w:bookmarkEnd w:id="220"/>
      <w:bookmarkEnd w:id="221"/>
      <w:bookmarkEnd w:id="222"/>
      <w:bookmarkEnd w:id="223"/>
      <w:bookmarkEnd w:id="224"/>
      <w:bookmarkEnd w:id="225"/>
      <w:r w:rsidRPr="007E12FB">
        <w:rPr>
          <w:lang w:val="en-GB" w:eastAsia="en-GB"/>
        </w:rPr>
        <w:t xml:space="preserve"> </w:t>
      </w:r>
      <w:bookmarkEnd w:id="226"/>
    </w:p>
    <w:p w14:paraId="4E702A64" w14:textId="77777777" w:rsidR="00F763CD" w:rsidRPr="007E12FB" w:rsidRDefault="00F763CD" w:rsidP="00F763CD">
      <w:pPr>
        <w:rPr>
          <w:lang w:val="en-GB" w:eastAsia="en-GB"/>
        </w:rPr>
      </w:pPr>
      <w:r w:rsidRPr="007E12FB">
        <w:rPr>
          <w:lang w:val="en-GB" w:eastAsia="en-GB"/>
        </w:rPr>
        <w:t>For frequencies other than those quoted in tables, as described in Appendix 3.5 of Chapter 3 of the Final Acts of RRC06, the reference field-strength values should be adjusted by adding the correction factor defined according to the following rule:</w:t>
      </w:r>
    </w:p>
    <w:p w14:paraId="401712D9" w14:textId="77777777" w:rsidR="00F763CD" w:rsidRPr="007E12FB" w:rsidRDefault="00F763CD" w:rsidP="004A2DD8">
      <w:pPr>
        <w:pStyle w:val="enumlev1"/>
        <w:rPr>
          <w:lang w:val="en-GB" w:eastAsia="en-GB"/>
        </w:rPr>
      </w:pPr>
      <w:r w:rsidRPr="007E12FB">
        <w:rPr>
          <w:lang w:val="en-GB" w:eastAsia="en-GB"/>
        </w:rPr>
        <w:t>–</w:t>
      </w:r>
      <w:r w:rsidRPr="007E12FB">
        <w:rPr>
          <w:lang w:val="en-GB" w:eastAsia="en-GB"/>
        </w:rPr>
        <w:tab/>
        <w:t>(</w:t>
      </w:r>
      <w:r w:rsidRPr="007E12FB">
        <w:rPr>
          <w:rFonts w:ascii="TimesNewRoman,Italic" w:hAnsi="TimesNewRoman,Italic" w:cs="TimesNewRoman,Italic"/>
          <w:i/>
          <w:iCs/>
          <w:lang w:val="en-GB" w:eastAsia="en-GB"/>
        </w:rPr>
        <w:t>E</w:t>
      </w:r>
      <w:r w:rsidRPr="007E12FB">
        <w:rPr>
          <w:rFonts w:ascii="TimesNewRoman,Italic" w:hAnsi="TimesNewRoman,Italic" w:cs="TimesNewRoman,Italic"/>
          <w:i/>
          <w:iCs/>
          <w:sz w:val="16"/>
          <w:szCs w:val="16"/>
          <w:lang w:val="en-GB" w:eastAsia="en-GB"/>
        </w:rPr>
        <w:t>med</w:t>
      </w:r>
      <w:r w:rsidRPr="007E12FB">
        <w:rPr>
          <w:lang w:val="en-GB" w:eastAsia="en-GB"/>
        </w:rPr>
        <w:t>)</w:t>
      </w:r>
      <w:r w:rsidRPr="007E12FB">
        <w:rPr>
          <w:rFonts w:ascii="TimesNewRoman,Italic" w:hAnsi="TimesNewRoman,Italic" w:cs="TimesNewRoman,Italic"/>
          <w:i/>
          <w:iCs/>
          <w:sz w:val="16"/>
          <w:szCs w:val="16"/>
          <w:lang w:val="en-GB" w:eastAsia="en-GB"/>
        </w:rPr>
        <w:t>ref</w:t>
      </w:r>
      <w:r w:rsidRPr="007E12FB">
        <w:rPr>
          <w:lang w:val="en-GB" w:eastAsia="en-GB"/>
        </w:rPr>
        <w:t>(</w:t>
      </w:r>
      <w:r w:rsidRPr="007E12FB">
        <w:rPr>
          <w:rFonts w:ascii="TimesNewRoman,Italic" w:hAnsi="TimesNewRoman,Italic" w:cs="TimesNewRoman,Italic"/>
          <w:i/>
          <w:iCs/>
          <w:lang w:val="en-GB" w:eastAsia="en-GB"/>
        </w:rPr>
        <w:t>f</w:t>
      </w:r>
      <w:r w:rsidRPr="007E12FB">
        <w:rPr>
          <w:lang w:val="en-GB" w:eastAsia="en-GB"/>
        </w:rPr>
        <w:t>) = (</w:t>
      </w:r>
      <w:r w:rsidRPr="007E12FB">
        <w:rPr>
          <w:rFonts w:ascii="TimesNewRoman,Italic" w:hAnsi="TimesNewRoman,Italic" w:cs="TimesNewRoman,Italic"/>
          <w:i/>
          <w:iCs/>
          <w:lang w:val="en-GB" w:eastAsia="en-GB"/>
        </w:rPr>
        <w:t>E</w:t>
      </w:r>
      <w:r w:rsidRPr="007E12FB">
        <w:rPr>
          <w:rFonts w:ascii="TimesNewRoman,Italic" w:hAnsi="TimesNewRoman,Italic" w:cs="TimesNewRoman,Italic"/>
          <w:i/>
          <w:iCs/>
          <w:sz w:val="16"/>
          <w:szCs w:val="16"/>
          <w:lang w:val="en-GB" w:eastAsia="en-GB"/>
        </w:rPr>
        <w:t>med</w:t>
      </w:r>
      <w:r w:rsidRPr="007E12FB">
        <w:rPr>
          <w:lang w:val="en-GB" w:eastAsia="en-GB"/>
        </w:rPr>
        <w:t>)</w:t>
      </w:r>
      <w:r w:rsidRPr="007E12FB">
        <w:rPr>
          <w:rFonts w:ascii="TimesNewRoman,Italic" w:hAnsi="TimesNewRoman,Italic" w:cs="TimesNewRoman,Italic"/>
          <w:i/>
          <w:iCs/>
          <w:sz w:val="16"/>
          <w:szCs w:val="16"/>
          <w:lang w:val="en-GB" w:eastAsia="en-GB"/>
        </w:rPr>
        <w:t>ref</w:t>
      </w:r>
      <w:r w:rsidRPr="007E12FB">
        <w:rPr>
          <w:lang w:val="en-GB" w:eastAsia="en-GB"/>
        </w:rPr>
        <w:t>(</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r</w:t>
      </w:r>
      <w:r w:rsidRPr="007E12FB">
        <w:rPr>
          <w:lang w:val="en-GB" w:eastAsia="en-GB"/>
        </w:rPr>
        <w:t>) + Corr;</w:t>
      </w:r>
    </w:p>
    <w:p w14:paraId="503AE479" w14:textId="77777777" w:rsidR="00F763CD" w:rsidRPr="007E12FB" w:rsidRDefault="00F763CD" w:rsidP="004A2DD8">
      <w:pPr>
        <w:pStyle w:val="enumlev1"/>
        <w:rPr>
          <w:lang w:val="en-GB" w:eastAsia="en-GB"/>
        </w:rPr>
      </w:pPr>
      <w:r w:rsidRPr="007E12FB">
        <w:rPr>
          <w:lang w:val="en-GB" w:eastAsia="en-GB"/>
        </w:rPr>
        <w:t>–</w:t>
      </w:r>
      <w:r w:rsidRPr="007E12FB">
        <w:rPr>
          <w:lang w:val="en-GB" w:eastAsia="en-GB"/>
        </w:rPr>
        <w:tab/>
        <w:t>for fixed reception, Corr = 20 log</w:t>
      </w:r>
      <w:r w:rsidRPr="007E12FB">
        <w:rPr>
          <w:sz w:val="16"/>
          <w:szCs w:val="16"/>
          <w:lang w:val="en-GB" w:eastAsia="en-GB"/>
        </w:rPr>
        <w:t xml:space="preserve">10 </w:t>
      </w:r>
      <w:r w:rsidRPr="007E12FB">
        <w:rPr>
          <w:lang w:val="en-GB" w:eastAsia="en-GB"/>
        </w:rPr>
        <w:t>(</w:t>
      </w:r>
      <w:r w:rsidRPr="007E12FB">
        <w:rPr>
          <w:rFonts w:ascii="TimesNewRoman,Italic" w:hAnsi="TimesNewRoman,Italic" w:cs="TimesNewRoman,Italic"/>
          <w:i/>
          <w:iCs/>
          <w:lang w:val="en-GB" w:eastAsia="en-GB"/>
        </w:rPr>
        <w:t>f/f</w:t>
      </w:r>
      <w:r w:rsidRPr="007E12FB">
        <w:rPr>
          <w:rFonts w:ascii="TimesNewRoman,Italic" w:hAnsi="TimesNewRoman,Italic" w:cs="TimesNewRoman,Italic"/>
          <w:i/>
          <w:iCs/>
          <w:sz w:val="16"/>
          <w:szCs w:val="16"/>
          <w:lang w:val="en-GB" w:eastAsia="en-GB"/>
        </w:rPr>
        <w:t>r</w:t>
      </w:r>
      <w:r w:rsidRPr="007E12FB">
        <w:rPr>
          <w:lang w:val="en-GB" w:eastAsia="en-GB"/>
        </w:rPr>
        <w:t xml:space="preserve">), where </w:t>
      </w:r>
      <w:r w:rsidRPr="007E12FB">
        <w:rPr>
          <w:rFonts w:ascii="TimesNewRoman,Italic" w:hAnsi="TimesNewRoman,Italic" w:cs="TimesNewRoman,Italic"/>
          <w:i/>
          <w:iCs/>
          <w:lang w:val="en-GB" w:eastAsia="en-GB"/>
        </w:rPr>
        <w:t xml:space="preserve">f </w:t>
      </w:r>
      <w:r w:rsidRPr="007E12FB">
        <w:rPr>
          <w:lang w:val="en-GB" w:eastAsia="en-GB"/>
        </w:rPr>
        <w:t xml:space="preserve">is the actual frequency and </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 xml:space="preserve">r </w:t>
      </w:r>
      <w:r w:rsidRPr="007E12FB">
        <w:rPr>
          <w:lang w:val="en-GB" w:eastAsia="en-GB"/>
        </w:rPr>
        <w:t>the reference frequency in the table;</w:t>
      </w:r>
    </w:p>
    <w:p w14:paraId="7E5BE765" w14:textId="77777777" w:rsidR="00F763CD" w:rsidRPr="007E12FB" w:rsidRDefault="00F763CD" w:rsidP="004A2DD8">
      <w:pPr>
        <w:pStyle w:val="enumlev1"/>
        <w:rPr>
          <w:lang w:val="en-GB" w:eastAsia="en-GB"/>
        </w:rPr>
      </w:pPr>
      <w:r w:rsidRPr="007E12FB">
        <w:rPr>
          <w:lang w:val="en-GB" w:eastAsia="en-GB"/>
        </w:rPr>
        <w:t>–</w:t>
      </w:r>
      <w:r w:rsidRPr="007E12FB">
        <w:rPr>
          <w:lang w:val="en-GB" w:eastAsia="en-GB"/>
        </w:rPr>
        <w:tab/>
        <w:t>for portable reception and mobile reception, Corr = 30 log</w:t>
      </w:r>
      <w:r w:rsidRPr="007E12FB">
        <w:rPr>
          <w:sz w:val="16"/>
          <w:szCs w:val="16"/>
          <w:lang w:val="en-GB" w:eastAsia="en-GB"/>
        </w:rPr>
        <w:t xml:space="preserve">10 </w:t>
      </w:r>
      <w:r w:rsidRPr="007E12FB">
        <w:rPr>
          <w:lang w:val="en-GB" w:eastAsia="en-GB"/>
        </w:rPr>
        <w:t>(</w:t>
      </w:r>
      <w:r w:rsidRPr="007E12FB">
        <w:rPr>
          <w:rFonts w:ascii="TimesNewRoman,Italic" w:hAnsi="TimesNewRoman,Italic" w:cs="TimesNewRoman,Italic"/>
          <w:i/>
          <w:iCs/>
          <w:lang w:val="en-GB" w:eastAsia="en-GB"/>
        </w:rPr>
        <w:t>f/f</w:t>
      </w:r>
      <w:r w:rsidRPr="007E12FB">
        <w:rPr>
          <w:rFonts w:ascii="TimesNewRoman,Italic" w:hAnsi="TimesNewRoman,Italic" w:cs="TimesNewRoman,Italic"/>
          <w:i/>
          <w:iCs/>
          <w:sz w:val="16"/>
          <w:szCs w:val="16"/>
          <w:lang w:val="en-GB" w:eastAsia="en-GB"/>
        </w:rPr>
        <w:t>r</w:t>
      </w:r>
      <w:r w:rsidRPr="007E12FB">
        <w:rPr>
          <w:lang w:val="en-GB" w:eastAsia="en-GB"/>
        </w:rPr>
        <w:t xml:space="preserve">) where </w:t>
      </w:r>
      <w:r w:rsidRPr="007E12FB">
        <w:rPr>
          <w:rFonts w:ascii="TimesNewRoman,Italic" w:hAnsi="TimesNewRoman,Italic" w:cs="TimesNewRoman,Italic"/>
          <w:i/>
          <w:iCs/>
          <w:lang w:val="en-GB" w:eastAsia="en-GB"/>
        </w:rPr>
        <w:t xml:space="preserve">f </w:t>
      </w:r>
      <w:r w:rsidRPr="007E12FB">
        <w:rPr>
          <w:lang w:val="en-GB" w:eastAsia="en-GB"/>
        </w:rPr>
        <w:t xml:space="preserve">is the actual frequency and </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 xml:space="preserve">r </w:t>
      </w:r>
      <w:r w:rsidRPr="007E12FB">
        <w:rPr>
          <w:lang w:val="en-GB" w:eastAsia="en-GB"/>
        </w:rPr>
        <w:t>the reference frequency in the table.</w:t>
      </w:r>
    </w:p>
    <w:p w14:paraId="26C90E0C" w14:textId="7AC08B56" w:rsidR="00F763CD" w:rsidRPr="007E12FB" w:rsidRDefault="00F763CD" w:rsidP="00F763CD">
      <w:pPr>
        <w:pStyle w:val="Heading4"/>
        <w:rPr>
          <w:lang w:val="en-GB" w:eastAsia="en-GB"/>
        </w:rPr>
      </w:pPr>
      <w:r w:rsidRPr="007E12FB">
        <w:rPr>
          <w:lang w:val="en-GB" w:eastAsia="en-GB"/>
        </w:rPr>
        <w:t>3.2.1.9</w:t>
      </w:r>
      <w:r w:rsidRPr="007E12FB">
        <w:rPr>
          <w:lang w:val="en-GB" w:eastAsia="en-GB"/>
        </w:rPr>
        <w:tab/>
        <w:t>Location Variability Correction</w:t>
      </w:r>
      <w:r w:rsidRPr="004A2DD8">
        <w:rPr>
          <w:rStyle w:val="FootnoteReference"/>
        </w:rPr>
        <w:footnoteReference w:id="9"/>
      </w:r>
    </w:p>
    <w:p w14:paraId="0A2C9BAF" w14:textId="77777777" w:rsidR="00F763CD" w:rsidRPr="007E12FB" w:rsidRDefault="00F763CD" w:rsidP="00F763CD">
      <w:pPr>
        <w:rPr>
          <w:lang w:val="en-GB" w:eastAsia="en-GB"/>
        </w:rPr>
      </w:pPr>
      <w:r w:rsidRPr="007E12FB">
        <w:rPr>
          <w:lang w:val="en-GB"/>
        </w:rPr>
        <w:t>Recommendation ITU</w:t>
      </w:r>
      <w:r w:rsidRPr="007E12FB">
        <w:rPr>
          <w:lang w:val="en-GB"/>
        </w:rPr>
        <w:noBreakHyphen/>
        <w:t>R P.1546</w:t>
      </w:r>
      <w:r w:rsidRPr="007E12FB">
        <w:rPr>
          <w:lang w:val="en-GB"/>
        </w:rPr>
        <w:noBreakHyphen/>
        <w:t>5, Annex 5 Table 2, gives a standard deviation of 5.5 dB for wideband broadcast signals. This value should be used to determine the field-strength variation at locations.</w:t>
      </w:r>
    </w:p>
    <w:bookmarkEnd w:id="206"/>
    <w:bookmarkEnd w:id="207"/>
    <w:bookmarkEnd w:id="208"/>
    <w:p w14:paraId="6C5D3A53" w14:textId="77777777" w:rsidR="00F763CD" w:rsidRPr="007E12FB" w:rsidRDefault="00F763CD" w:rsidP="00F763CD">
      <w:pPr>
        <w:pStyle w:val="Heading3"/>
        <w:rPr>
          <w:lang w:val="en-GB"/>
        </w:rPr>
      </w:pPr>
      <w:r w:rsidRPr="007E12FB">
        <w:rPr>
          <w:lang w:val="en-GB"/>
        </w:rPr>
        <w:t>3.2.2</w:t>
      </w:r>
      <w:r w:rsidRPr="007E12FB">
        <w:rPr>
          <w:lang w:val="en-GB"/>
        </w:rPr>
        <w:tab/>
        <w:t>DVB-T / DVB-T2 – System specific receive parameters</w:t>
      </w:r>
    </w:p>
    <w:p w14:paraId="4F93735E" w14:textId="77777777" w:rsidR="00F763CD" w:rsidRPr="007E12FB" w:rsidRDefault="00F763CD" w:rsidP="00F763CD">
      <w:pPr>
        <w:pStyle w:val="Heading4"/>
        <w:rPr>
          <w:lang w:val="en-GB" w:eastAsia="en-GB"/>
        </w:rPr>
      </w:pPr>
      <w:r w:rsidRPr="007E12FB">
        <w:rPr>
          <w:lang w:val="en-GB" w:eastAsia="en-GB"/>
        </w:rPr>
        <w:t>3.2.2.1</w:t>
      </w:r>
      <w:r w:rsidRPr="007E12FB">
        <w:rPr>
          <w:lang w:val="en-GB" w:eastAsia="en-GB"/>
        </w:rPr>
        <w:tab/>
        <w:t>General parameters</w:t>
      </w:r>
    </w:p>
    <w:p w14:paraId="66BDC8AB" w14:textId="28DA97E7" w:rsidR="00F763CD" w:rsidRPr="007E12FB" w:rsidRDefault="005E1401" w:rsidP="00F763CD">
      <w:pPr>
        <w:pStyle w:val="TableNo"/>
        <w:rPr>
          <w:lang w:val="en-GB"/>
        </w:rPr>
      </w:pPr>
      <w:r w:rsidRPr="007E12FB">
        <w:rPr>
          <w:lang w:val="en-GB"/>
        </w:rPr>
        <w:t xml:space="preserve">TABLE </w:t>
      </w:r>
      <w:r w:rsidR="00F763CD" w:rsidRPr="007E12FB">
        <w:rPr>
          <w:lang w:val="en-GB"/>
        </w:rPr>
        <w:t>9</w:t>
      </w:r>
    </w:p>
    <w:p w14:paraId="19C83B10" w14:textId="77777777" w:rsidR="00F763CD" w:rsidRPr="007E12FB" w:rsidRDefault="00F763CD" w:rsidP="00F763CD">
      <w:pPr>
        <w:pStyle w:val="Tabletitle"/>
        <w:rPr>
          <w:lang w:val="en-GB"/>
        </w:rPr>
      </w:pPr>
      <w:r w:rsidRPr="007E12FB">
        <w:rPr>
          <w:lang w:val="en-GB"/>
        </w:rPr>
        <w:t>General DVB-T/T2 parameters</w:t>
      </w:r>
    </w:p>
    <w:tbl>
      <w:tblPr>
        <w:tblW w:w="9639" w:type="dxa"/>
        <w:jc w:val="center"/>
        <w:tblLayout w:type="fixed"/>
        <w:tblLook w:val="04A0" w:firstRow="1" w:lastRow="0" w:firstColumn="1" w:lastColumn="0" w:noHBand="0" w:noVBand="1"/>
      </w:tblPr>
      <w:tblGrid>
        <w:gridCol w:w="4725"/>
        <w:gridCol w:w="2457"/>
        <w:gridCol w:w="2457"/>
      </w:tblGrid>
      <w:tr w:rsidR="00F763CD" w:rsidRPr="006A26DD" w14:paraId="7D999B67" w14:textId="77777777" w:rsidTr="00AF3471">
        <w:trPr>
          <w:trHeight w:val="20"/>
          <w:jc w:val="center"/>
        </w:trPr>
        <w:tc>
          <w:tcPr>
            <w:tcW w:w="4188" w:type="dxa"/>
            <w:vMerge w:val="restart"/>
            <w:tcBorders>
              <w:top w:val="single" w:sz="4" w:space="0" w:color="auto"/>
              <w:left w:val="single" w:sz="4" w:space="0" w:color="auto"/>
              <w:bottom w:val="single" w:sz="4" w:space="0" w:color="auto"/>
              <w:right w:val="single" w:sz="4" w:space="0" w:color="auto"/>
            </w:tcBorders>
            <w:noWrap/>
            <w:vAlign w:val="center"/>
            <w:hideMark/>
          </w:tcPr>
          <w:p w14:paraId="47B86665" w14:textId="00DF9183" w:rsidR="00F763CD" w:rsidRPr="006C3FA9" w:rsidRDefault="00F763CD" w:rsidP="005E1401">
            <w:pPr>
              <w:pStyle w:val="Tablehead"/>
              <w:rPr>
                <w:lang w:eastAsia="de-DE" w:bidi="he-IL"/>
              </w:rPr>
            </w:pPr>
            <w:r w:rsidRPr="006C3FA9">
              <w:rPr>
                <w:lang w:eastAsia="de-DE" w:bidi="he-IL"/>
              </w:rPr>
              <w:t>Parameter</w:t>
            </w:r>
          </w:p>
        </w:tc>
        <w:tc>
          <w:tcPr>
            <w:tcW w:w="2178" w:type="dxa"/>
            <w:tcBorders>
              <w:top w:val="single" w:sz="4" w:space="0" w:color="auto"/>
              <w:left w:val="single" w:sz="4" w:space="0" w:color="auto"/>
              <w:bottom w:val="single" w:sz="4" w:space="0" w:color="auto"/>
              <w:right w:val="single" w:sz="4" w:space="0" w:color="auto"/>
            </w:tcBorders>
            <w:vAlign w:val="center"/>
            <w:hideMark/>
          </w:tcPr>
          <w:p w14:paraId="083D0956" w14:textId="3A4CED6E" w:rsidR="00F763CD" w:rsidRPr="006C3FA9" w:rsidRDefault="00F763CD" w:rsidP="00377F88">
            <w:pPr>
              <w:pStyle w:val="Tablehead"/>
              <w:rPr>
                <w:lang w:eastAsia="de-DE" w:bidi="he-IL"/>
              </w:rPr>
            </w:pPr>
            <w:r w:rsidRPr="006C3FA9">
              <w:rPr>
                <w:lang w:eastAsia="de-DE" w:bidi="he-IL"/>
              </w:rPr>
              <w:t>Fixed reception</w:t>
            </w:r>
          </w:p>
        </w:tc>
        <w:tc>
          <w:tcPr>
            <w:tcW w:w="2178" w:type="dxa"/>
            <w:tcBorders>
              <w:top w:val="single" w:sz="4" w:space="0" w:color="auto"/>
              <w:left w:val="single" w:sz="4" w:space="0" w:color="auto"/>
              <w:bottom w:val="single" w:sz="4" w:space="0" w:color="auto"/>
              <w:right w:val="single" w:sz="4" w:space="0" w:color="auto"/>
            </w:tcBorders>
            <w:vAlign w:val="center"/>
          </w:tcPr>
          <w:p w14:paraId="289BD726" w14:textId="04E02897" w:rsidR="00F763CD" w:rsidRPr="007E12FB" w:rsidRDefault="00F763CD" w:rsidP="00377F88">
            <w:pPr>
              <w:pStyle w:val="Tablehead"/>
              <w:rPr>
                <w:lang w:val="en-GB" w:eastAsia="de-DE" w:bidi="he-IL"/>
              </w:rPr>
            </w:pPr>
            <w:r w:rsidRPr="007E12FB">
              <w:rPr>
                <w:lang w:val="en-GB" w:eastAsia="de-DE" w:bidi="he-IL"/>
              </w:rPr>
              <w:t>Portable reception</w:t>
            </w:r>
            <w:r w:rsidRPr="007E12FB">
              <w:rPr>
                <w:lang w:val="en-GB" w:eastAsia="de-DE" w:bidi="he-IL"/>
              </w:rPr>
              <w:br/>
              <w:t xml:space="preserve">(outdoor/Mobile </w:t>
            </w:r>
            <w:r w:rsidR="005E1401" w:rsidRPr="007E12FB">
              <w:rPr>
                <w:lang w:val="en-GB" w:eastAsia="de-DE" w:bidi="he-IL"/>
              </w:rPr>
              <w:br/>
            </w:r>
            <w:r w:rsidRPr="007E12FB">
              <w:rPr>
                <w:lang w:val="en-GB" w:eastAsia="de-DE" w:bidi="he-IL"/>
              </w:rPr>
              <w:t>or indoor)</w:t>
            </w:r>
          </w:p>
        </w:tc>
      </w:tr>
      <w:tr w:rsidR="00F763CD" w:rsidRPr="006C3FA9" w14:paraId="39B38D0E" w14:textId="77777777" w:rsidTr="00AF3471">
        <w:trPr>
          <w:trHeight w:val="20"/>
          <w:jc w:val="center"/>
        </w:trPr>
        <w:tc>
          <w:tcPr>
            <w:tcW w:w="4188" w:type="dxa"/>
            <w:vMerge/>
            <w:tcBorders>
              <w:top w:val="single" w:sz="4" w:space="0" w:color="auto"/>
              <w:left w:val="single" w:sz="4" w:space="0" w:color="auto"/>
              <w:bottom w:val="single" w:sz="4" w:space="0" w:color="auto"/>
              <w:right w:val="single" w:sz="4" w:space="0" w:color="auto"/>
            </w:tcBorders>
            <w:noWrap/>
            <w:vAlign w:val="center"/>
          </w:tcPr>
          <w:p w14:paraId="08EBAD04" w14:textId="77777777" w:rsidR="00F763CD" w:rsidRPr="007E12FB" w:rsidRDefault="00F763CD" w:rsidP="00377F88">
            <w:pPr>
              <w:pStyle w:val="Tablehead"/>
              <w:rPr>
                <w:lang w:val="en-GB" w:eastAsia="de-DE" w:bidi="he-IL"/>
              </w:rPr>
            </w:pPr>
          </w:p>
        </w:tc>
        <w:tc>
          <w:tcPr>
            <w:tcW w:w="2178" w:type="dxa"/>
            <w:tcBorders>
              <w:top w:val="single" w:sz="4" w:space="0" w:color="auto"/>
              <w:left w:val="single" w:sz="4" w:space="0" w:color="auto"/>
              <w:bottom w:val="single" w:sz="4" w:space="0" w:color="auto"/>
              <w:right w:val="single" w:sz="4" w:space="0" w:color="auto"/>
            </w:tcBorders>
            <w:vAlign w:val="center"/>
          </w:tcPr>
          <w:p w14:paraId="545929D3" w14:textId="77777777" w:rsidR="00F763CD" w:rsidRPr="006C3FA9" w:rsidRDefault="00F763CD" w:rsidP="00377F88">
            <w:pPr>
              <w:pStyle w:val="Tablehead"/>
              <w:rPr>
                <w:lang w:eastAsia="de-DE" w:bidi="he-IL"/>
              </w:rPr>
            </w:pPr>
            <w:r w:rsidRPr="006C3FA9">
              <w:rPr>
                <w:lang w:eastAsia="de-DE" w:bidi="he-IL"/>
              </w:rPr>
              <w:t>DVB-T/T2</w:t>
            </w:r>
          </w:p>
        </w:tc>
        <w:tc>
          <w:tcPr>
            <w:tcW w:w="2178" w:type="dxa"/>
            <w:tcBorders>
              <w:top w:val="single" w:sz="4" w:space="0" w:color="auto"/>
              <w:left w:val="single" w:sz="4" w:space="0" w:color="auto"/>
              <w:bottom w:val="single" w:sz="4" w:space="0" w:color="auto"/>
              <w:right w:val="single" w:sz="4" w:space="0" w:color="auto"/>
            </w:tcBorders>
            <w:vAlign w:val="center"/>
          </w:tcPr>
          <w:p w14:paraId="7BA66668" w14:textId="77777777" w:rsidR="00F763CD" w:rsidRPr="006C3FA9" w:rsidRDefault="00F763CD" w:rsidP="00377F88">
            <w:pPr>
              <w:pStyle w:val="Tablehead"/>
              <w:rPr>
                <w:lang w:eastAsia="de-DE" w:bidi="he-IL"/>
              </w:rPr>
            </w:pPr>
            <w:r w:rsidRPr="006C3FA9">
              <w:rPr>
                <w:lang w:eastAsia="de-DE" w:bidi="he-IL"/>
              </w:rPr>
              <w:t>DVB-T/T2</w:t>
            </w:r>
          </w:p>
        </w:tc>
      </w:tr>
      <w:tr w:rsidR="00F763CD" w:rsidRPr="006C3FA9" w14:paraId="448EDB5E" w14:textId="77777777" w:rsidTr="00AF3471">
        <w:trPr>
          <w:trHeight w:val="20"/>
          <w:jc w:val="center"/>
        </w:trPr>
        <w:tc>
          <w:tcPr>
            <w:tcW w:w="4188" w:type="dxa"/>
            <w:tcBorders>
              <w:top w:val="single" w:sz="4" w:space="0" w:color="auto"/>
              <w:left w:val="single" w:sz="4" w:space="0" w:color="auto"/>
              <w:bottom w:val="single" w:sz="4" w:space="0" w:color="auto"/>
              <w:right w:val="single" w:sz="4" w:space="0" w:color="auto"/>
            </w:tcBorders>
            <w:noWrap/>
            <w:hideMark/>
          </w:tcPr>
          <w:p w14:paraId="383733DE" w14:textId="77777777" w:rsidR="00F763CD" w:rsidRPr="006C3FA9" w:rsidRDefault="00F763CD" w:rsidP="00377F88">
            <w:pPr>
              <w:pStyle w:val="Tabletext"/>
              <w:rPr>
                <w:lang w:eastAsia="de-DE" w:bidi="he-IL"/>
              </w:rPr>
            </w:pPr>
            <w:r w:rsidRPr="006C3FA9">
              <w:rPr>
                <w:lang w:eastAsia="de-DE" w:bidi="he-IL"/>
              </w:rPr>
              <w:t>Signal band width</w:t>
            </w:r>
            <w:r>
              <w:rPr>
                <w:lang w:eastAsia="de-DE" w:bidi="he-IL"/>
              </w:rPr>
              <w:t xml:space="preserve"> (</w:t>
            </w:r>
            <w:r w:rsidRPr="006C3FA9">
              <w:rPr>
                <w:lang w:eastAsia="de-DE" w:bidi="he-IL"/>
              </w:rPr>
              <w:t>MHz</w:t>
            </w:r>
            <w:r>
              <w:rPr>
                <w:lang w:eastAsia="de-DE" w:bidi="he-IL"/>
              </w:rPr>
              <w:t>)</w:t>
            </w:r>
          </w:p>
        </w:tc>
        <w:tc>
          <w:tcPr>
            <w:tcW w:w="4356" w:type="dxa"/>
            <w:gridSpan w:val="2"/>
            <w:tcBorders>
              <w:top w:val="single" w:sz="4" w:space="0" w:color="auto"/>
              <w:left w:val="single" w:sz="4" w:space="0" w:color="auto"/>
              <w:bottom w:val="single" w:sz="4" w:space="0" w:color="auto"/>
              <w:right w:val="single" w:sz="4" w:space="0" w:color="auto"/>
            </w:tcBorders>
            <w:hideMark/>
          </w:tcPr>
          <w:p w14:paraId="38CDA710" w14:textId="77777777" w:rsidR="00F763CD" w:rsidRPr="006C3FA9" w:rsidRDefault="00F763CD" w:rsidP="00377F88">
            <w:pPr>
              <w:pStyle w:val="Tabletext"/>
              <w:jc w:val="center"/>
              <w:rPr>
                <w:lang w:eastAsia="de-DE" w:bidi="he-IL"/>
              </w:rPr>
            </w:pPr>
            <w:r w:rsidRPr="006C3FA9" w:rsidDel="005E0D57">
              <w:rPr>
                <w:lang w:eastAsia="de-DE" w:bidi="he-IL"/>
              </w:rPr>
              <w:t>6</w:t>
            </w:r>
            <w:r w:rsidRPr="006C3FA9">
              <w:rPr>
                <w:lang w:eastAsia="de-DE" w:bidi="he-IL"/>
              </w:rPr>
              <w:t xml:space="preserve"> 6.66</w:t>
            </w:r>
          </w:p>
        </w:tc>
      </w:tr>
      <w:tr w:rsidR="00F763CD" w:rsidRPr="006C3FA9" w14:paraId="6F1F5F7F" w14:textId="77777777" w:rsidTr="00AF3471">
        <w:trPr>
          <w:trHeight w:val="20"/>
          <w:jc w:val="center"/>
        </w:trPr>
        <w:tc>
          <w:tcPr>
            <w:tcW w:w="4188" w:type="dxa"/>
            <w:tcBorders>
              <w:top w:val="single" w:sz="4" w:space="0" w:color="auto"/>
              <w:left w:val="single" w:sz="4" w:space="0" w:color="auto"/>
              <w:bottom w:val="single" w:sz="4" w:space="0" w:color="auto"/>
              <w:right w:val="single" w:sz="4" w:space="0" w:color="auto"/>
            </w:tcBorders>
            <w:noWrap/>
            <w:hideMark/>
          </w:tcPr>
          <w:p w14:paraId="378274B9" w14:textId="77777777" w:rsidR="00F763CD" w:rsidRPr="007E12FB" w:rsidRDefault="00F763CD" w:rsidP="00377F88">
            <w:pPr>
              <w:pStyle w:val="Tabletext"/>
              <w:rPr>
                <w:lang w:val="en-GB" w:eastAsia="de-DE" w:bidi="he-IL"/>
              </w:rPr>
            </w:pPr>
            <w:r w:rsidRPr="007E12FB">
              <w:rPr>
                <w:lang w:val="en-GB" w:eastAsia="de-DE" w:bidi="he-IL"/>
              </w:rPr>
              <w:t>Thermal noise density (kT0) (dBm/Hz)</w:t>
            </w:r>
          </w:p>
        </w:tc>
        <w:tc>
          <w:tcPr>
            <w:tcW w:w="4356" w:type="dxa"/>
            <w:gridSpan w:val="2"/>
            <w:tcBorders>
              <w:top w:val="single" w:sz="4" w:space="0" w:color="auto"/>
              <w:left w:val="single" w:sz="4" w:space="0" w:color="auto"/>
              <w:bottom w:val="single" w:sz="4" w:space="0" w:color="auto"/>
              <w:right w:val="single" w:sz="4" w:space="0" w:color="auto"/>
            </w:tcBorders>
            <w:hideMark/>
          </w:tcPr>
          <w:p w14:paraId="22C4B34D" w14:textId="77777777" w:rsidR="00F763CD" w:rsidRPr="006C3FA9" w:rsidRDefault="00F763CD" w:rsidP="00377F88">
            <w:pPr>
              <w:pStyle w:val="Tabletext"/>
              <w:jc w:val="center"/>
              <w:rPr>
                <w:lang w:eastAsia="de-DE" w:bidi="he-IL"/>
              </w:rPr>
            </w:pPr>
            <w:r w:rsidRPr="006C3FA9">
              <w:rPr>
                <w:lang w:eastAsia="de-DE" w:bidi="he-IL"/>
              </w:rPr>
              <w:t>−173.98</w:t>
            </w:r>
          </w:p>
        </w:tc>
      </w:tr>
      <w:tr w:rsidR="00F763CD" w:rsidRPr="006C3FA9" w14:paraId="64AC62EA" w14:textId="77777777" w:rsidTr="00AF3471">
        <w:trPr>
          <w:trHeight w:val="20"/>
          <w:jc w:val="center"/>
        </w:trPr>
        <w:tc>
          <w:tcPr>
            <w:tcW w:w="4188" w:type="dxa"/>
            <w:tcBorders>
              <w:top w:val="single" w:sz="4" w:space="0" w:color="auto"/>
              <w:left w:val="single" w:sz="4" w:space="0" w:color="auto"/>
              <w:bottom w:val="single" w:sz="4" w:space="0" w:color="auto"/>
              <w:right w:val="single" w:sz="4" w:space="0" w:color="auto"/>
            </w:tcBorders>
            <w:noWrap/>
            <w:hideMark/>
          </w:tcPr>
          <w:p w14:paraId="219F72C4" w14:textId="77777777" w:rsidR="00F763CD" w:rsidRPr="006C3FA9" w:rsidRDefault="00F763CD" w:rsidP="00377F88">
            <w:pPr>
              <w:pStyle w:val="Tabletext"/>
              <w:rPr>
                <w:lang w:eastAsia="de-DE" w:bidi="he-IL"/>
              </w:rPr>
            </w:pPr>
            <w:r w:rsidRPr="006C3FA9">
              <w:rPr>
                <w:lang w:eastAsia="de-DE" w:bidi="he-IL"/>
              </w:rPr>
              <w:t>Receiver noise figure</w:t>
            </w:r>
            <w:r>
              <w:rPr>
                <w:lang w:eastAsia="de-DE" w:bidi="he-IL"/>
              </w:rPr>
              <w:t xml:space="preserve"> </w:t>
            </w:r>
            <w:r w:rsidRPr="00614041">
              <w:rPr>
                <w:vertAlign w:val="superscript"/>
                <w:lang w:eastAsia="de-DE" w:bidi="he-IL"/>
              </w:rPr>
              <w:t>(1), (2)</w:t>
            </w:r>
            <w:r>
              <w:rPr>
                <w:lang w:eastAsia="de-DE" w:bidi="he-IL"/>
              </w:rPr>
              <w:t xml:space="preserve"> (</w:t>
            </w:r>
            <w:r w:rsidRPr="006C3FA9">
              <w:rPr>
                <w:lang w:eastAsia="de-DE" w:bidi="he-IL"/>
              </w:rPr>
              <w:t>dB</w:t>
            </w:r>
            <w:r>
              <w:rPr>
                <w:lang w:eastAsia="de-DE" w:bidi="he-IL"/>
              </w:rPr>
              <w:t>)</w:t>
            </w:r>
          </w:p>
        </w:tc>
        <w:tc>
          <w:tcPr>
            <w:tcW w:w="4356" w:type="dxa"/>
            <w:gridSpan w:val="2"/>
            <w:tcBorders>
              <w:top w:val="single" w:sz="4" w:space="0" w:color="auto"/>
              <w:left w:val="single" w:sz="4" w:space="0" w:color="auto"/>
              <w:bottom w:val="single" w:sz="4" w:space="0" w:color="auto"/>
              <w:right w:val="single" w:sz="4" w:space="0" w:color="auto"/>
            </w:tcBorders>
            <w:hideMark/>
          </w:tcPr>
          <w:p w14:paraId="7D0284C5" w14:textId="77777777" w:rsidR="00F763CD" w:rsidRPr="006C3FA9" w:rsidRDefault="00F763CD" w:rsidP="00377F88">
            <w:pPr>
              <w:pStyle w:val="Tabletext"/>
              <w:jc w:val="center"/>
              <w:rPr>
                <w:lang w:eastAsia="de-DE" w:bidi="he-IL"/>
              </w:rPr>
            </w:pPr>
            <w:r w:rsidRPr="006C3FA9">
              <w:rPr>
                <w:lang w:eastAsia="de-DE" w:bidi="he-IL"/>
              </w:rPr>
              <w:t>5 / 6</w:t>
            </w:r>
          </w:p>
        </w:tc>
      </w:tr>
      <w:tr w:rsidR="00F763CD" w:rsidRPr="006C3FA9" w14:paraId="6A3A0464" w14:textId="77777777" w:rsidTr="00AF3471">
        <w:trPr>
          <w:trHeight w:val="20"/>
          <w:jc w:val="center"/>
        </w:trPr>
        <w:tc>
          <w:tcPr>
            <w:tcW w:w="4188" w:type="dxa"/>
            <w:tcBorders>
              <w:top w:val="single" w:sz="4" w:space="0" w:color="auto"/>
              <w:left w:val="single" w:sz="4" w:space="0" w:color="auto"/>
              <w:bottom w:val="single" w:sz="4" w:space="0" w:color="auto"/>
              <w:right w:val="single" w:sz="4" w:space="0" w:color="auto"/>
            </w:tcBorders>
            <w:noWrap/>
          </w:tcPr>
          <w:p w14:paraId="445B93D5" w14:textId="77777777" w:rsidR="00F763CD" w:rsidRPr="007E12FB" w:rsidRDefault="00F763CD" w:rsidP="00377F88">
            <w:pPr>
              <w:pStyle w:val="Tabletext"/>
              <w:rPr>
                <w:lang w:val="en-GB" w:eastAsia="de-DE" w:bidi="he-IL"/>
              </w:rPr>
            </w:pPr>
            <w:r w:rsidRPr="007E12FB">
              <w:rPr>
                <w:lang w:val="en-GB" w:eastAsia="de-DE" w:bidi="he-IL"/>
              </w:rPr>
              <w:t xml:space="preserve">Allowance for manmade noise </w:t>
            </w:r>
            <w:r w:rsidRPr="007E12FB">
              <w:rPr>
                <w:vertAlign w:val="superscript"/>
                <w:lang w:val="en-GB" w:eastAsia="de-DE" w:bidi="he-IL"/>
              </w:rPr>
              <w:t>(3)</w:t>
            </w:r>
            <w:r w:rsidRPr="007E12FB">
              <w:rPr>
                <w:lang w:val="en-GB" w:eastAsia="de-DE" w:bidi="he-IL"/>
              </w:rPr>
              <w:t xml:space="preserve"> (dB)</w:t>
            </w:r>
          </w:p>
        </w:tc>
        <w:tc>
          <w:tcPr>
            <w:tcW w:w="2178" w:type="dxa"/>
            <w:tcBorders>
              <w:top w:val="single" w:sz="4" w:space="0" w:color="auto"/>
              <w:left w:val="single" w:sz="4" w:space="0" w:color="auto"/>
              <w:bottom w:val="single" w:sz="4" w:space="0" w:color="auto"/>
              <w:right w:val="single" w:sz="4" w:space="0" w:color="auto"/>
            </w:tcBorders>
          </w:tcPr>
          <w:p w14:paraId="084330A4" w14:textId="77777777" w:rsidR="00F763CD" w:rsidRPr="006C3FA9" w:rsidRDefault="00F763CD" w:rsidP="00377F88">
            <w:pPr>
              <w:pStyle w:val="Tabletext"/>
              <w:jc w:val="center"/>
              <w:rPr>
                <w:lang w:eastAsia="de-DE" w:bidi="he-IL"/>
              </w:rPr>
            </w:pPr>
            <w:r w:rsidRPr="006C3FA9">
              <w:rPr>
                <w:lang w:eastAsia="de-DE" w:bidi="he-IL"/>
              </w:rPr>
              <w:t>2</w:t>
            </w:r>
          </w:p>
        </w:tc>
        <w:tc>
          <w:tcPr>
            <w:tcW w:w="2178" w:type="dxa"/>
            <w:tcBorders>
              <w:top w:val="single" w:sz="4" w:space="0" w:color="auto"/>
              <w:left w:val="single" w:sz="4" w:space="0" w:color="auto"/>
              <w:bottom w:val="single" w:sz="4" w:space="0" w:color="auto"/>
              <w:right w:val="single" w:sz="4" w:space="0" w:color="auto"/>
            </w:tcBorders>
          </w:tcPr>
          <w:p w14:paraId="14ADCA63" w14:textId="77777777" w:rsidR="00F763CD" w:rsidRPr="006C3FA9" w:rsidRDefault="00F763CD" w:rsidP="00377F88">
            <w:pPr>
              <w:pStyle w:val="Tabletext"/>
              <w:jc w:val="center"/>
              <w:rPr>
                <w:lang w:eastAsia="de-DE" w:bidi="he-IL"/>
              </w:rPr>
            </w:pPr>
            <w:r w:rsidRPr="006C3FA9">
              <w:rPr>
                <w:lang w:eastAsia="de-DE" w:bidi="he-IL"/>
              </w:rPr>
              <w:t>8</w:t>
            </w:r>
          </w:p>
        </w:tc>
      </w:tr>
      <w:tr w:rsidR="00F763CD" w:rsidRPr="006C3FA9" w14:paraId="053022D5" w14:textId="77777777" w:rsidTr="005E1401">
        <w:trPr>
          <w:trHeight w:val="20"/>
          <w:jc w:val="center"/>
        </w:trPr>
        <w:tc>
          <w:tcPr>
            <w:tcW w:w="8544" w:type="dxa"/>
            <w:gridSpan w:val="3"/>
            <w:tcBorders>
              <w:left w:val="nil"/>
              <w:bottom w:val="nil"/>
              <w:right w:val="nil"/>
            </w:tcBorders>
            <w:noWrap/>
          </w:tcPr>
          <w:p w14:paraId="4EC754A8" w14:textId="77777777" w:rsidR="00F763CD" w:rsidRPr="0064184E" w:rsidRDefault="00F763CD" w:rsidP="0064184E">
            <w:pPr>
              <w:pStyle w:val="TableLegend0"/>
            </w:pPr>
            <w:r w:rsidRPr="0064184E">
              <w:rPr>
                <w:vertAlign w:val="superscript"/>
              </w:rPr>
              <w:t>(1)</w:t>
            </w:r>
            <w:r w:rsidRPr="0064184E">
              <w:tab/>
              <w:t>ITU-R BT 1368-13, Table 53.</w:t>
            </w:r>
          </w:p>
          <w:p w14:paraId="50079330" w14:textId="77777777" w:rsidR="00F763CD" w:rsidRPr="0064184E" w:rsidRDefault="00F763CD" w:rsidP="0064184E">
            <w:pPr>
              <w:pStyle w:val="TableLegend0"/>
            </w:pPr>
            <w:r w:rsidRPr="0064184E">
              <w:rPr>
                <w:vertAlign w:val="superscript"/>
              </w:rPr>
              <w:t>(2)</w:t>
            </w:r>
            <w:r w:rsidRPr="0064184E">
              <w:tab/>
              <w:t>ITU-R BT 2033-1, Table 12.</w:t>
            </w:r>
          </w:p>
          <w:p w14:paraId="4DA67054" w14:textId="77777777" w:rsidR="00F763CD" w:rsidRPr="006C3FA9" w:rsidRDefault="00F763CD" w:rsidP="0064184E">
            <w:pPr>
              <w:pStyle w:val="TableLegend0"/>
              <w:rPr>
                <w:lang w:eastAsia="de-DE" w:bidi="he-IL"/>
              </w:rPr>
            </w:pPr>
            <w:r w:rsidRPr="0064184E">
              <w:rPr>
                <w:vertAlign w:val="superscript"/>
              </w:rPr>
              <w:t>(3)</w:t>
            </w:r>
            <w:r w:rsidRPr="0064184E">
              <w:tab/>
              <w:t>ITU-R BT 2033-1, Table 31.</w:t>
            </w:r>
          </w:p>
        </w:tc>
      </w:tr>
    </w:tbl>
    <w:p w14:paraId="22B4F077" w14:textId="77777777" w:rsidR="00F763CD" w:rsidRPr="006C3FA9" w:rsidRDefault="00F763CD" w:rsidP="00F763CD">
      <w:pPr>
        <w:pStyle w:val="Tablefin"/>
      </w:pPr>
    </w:p>
    <w:p w14:paraId="1279C9B8" w14:textId="77777777" w:rsidR="00F763CD" w:rsidRPr="006C3FA9" w:rsidRDefault="00F763CD" w:rsidP="00F763CD">
      <w:pPr>
        <w:pStyle w:val="Heading4"/>
      </w:pPr>
      <w:r w:rsidRPr="006C3FA9">
        <w:t>3.2.2.2</w:t>
      </w:r>
      <w:r w:rsidRPr="006C3FA9">
        <w:tab/>
        <w:t>Carrier to noise</w:t>
      </w:r>
    </w:p>
    <w:p w14:paraId="653C4C11" w14:textId="06976ED3" w:rsidR="00F763CD" w:rsidRPr="007E12FB" w:rsidRDefault="00F763CD" w:rsidP="00F763CD">
      <w:pPr>
        <w:rPr>
          <w:lang w:val="en-GB"/>
        </w:rPr>
      </w:pPr>
      <w:r w:rsidRPr="007E12FB">
        <w:rPr>
          <w:lang w:val="en-GB"/>
        </w:rPr>
        <w:t>Within GE06, Recommendations ITU-R BT.1368-13 for DVB-T and in ITU-R BT.2033-1 for DVB</w:t>
      </w:r>
      <w:r w:rsidR="005E1401" w:rsidRPr="007E12FB">
        <w:rPr>
          <w:lang w:val="en-GB"/>
        </w:rPr>
        <w:noBreakHyphen/>
      </w:r>
      <w:r w:rsidRPr="007E12FB">
        <w:rPr>
          <w:lang w:val="en-GB"/>
        </w:rPr>
        <w:t>T2, carrier to noise figures are provided. For compatibility and sharing studies the values in Table 10 should be used for both systems.</w:t>
      </w:r>
    </w:p>
    <w:p w14:paraId="553F192B" w14:textId="77777777" w:rsidR="00F763CD" w:rsidRPr="004E2DD1" w:rsidRDefault="00F763CD" w:rsidP="00F763CD">
      <w:pPr>
        <w:pStyle w:val="TableNo"/>
        <w:rPr>
          <w:lang w:val="fr-CH"/>
        </w:rPr>
      </w:pPr>
      <w:r w:rsidRPr="004E2DD1">
        <w:rPr>
          <w:lang w:val="fr-CH"/>
        </w:rPr>
        <w:t>TABLE 10</w:t>
      </w:r>
    </w:p>
    <w:p w14:paraId="70B55D29" w14:textId="77777777" w:rsidR="00F763CD" w:rsidRPr="004E2DD1" w:rsidRDefault="00F763CD" w:rsidP="00F763CD">
      <w:pPr>
        <w:pStyle w:val="Tabletitle"/>
        <w:rPr>
          <w:lang w:val="fr-CH"/>
        </w:rPr>
      </w:pPr>
      <w:r w:rsidRPr="004E2DD1">
        <w:rPr>
          <w:lang w:val="fr-CH"/>
        </w:rPr>
        <w:t>Carrier-to-noise ratio DVB-T &amp; DVB-T2</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4"/>
        <w:gridCol w:w="3737"/>
      </w:tblGrid>
      <w:tr w:rsidR="00F763CD" w:rsidRPr="006C3FA9" w14:paraId="353E44CD" w14:textId="77777777" w:rsidTr="00024CD1">
        <w:trPr>
          <w:jc w:val="center"/>
        </w:trPr>
        <w:tc>
          <w:tcPr>
            <w:tcW w:w="4558" w:type="dxa"/>
          </w:tcPr>
          <w:p w14:paraId="78C3E63A" w14:textId="77777777" w:rsidR="00F763CD" w:rsidRPr="006C3FA9" w:rsidRDefault="00F763CD" w:rsidP="00377F88">
            <w:pPr>
              <w:pStyle w:val="Tablehead"/>
            </w:pPr>
            <w:r w:rsidRPr="006C3FA9">
              <w:t>Fixed reception</w:t>
            </w:r>
          </w:p>
        </w:tc>
        <w:tc>
          <w:tcPr>
            <w:tcW w:w="4699" w:type="dxa"/>
          </w:tcPr>
          <w:p w14:paraId="0E64347C" w14:textId="77777777" w:rsidR="00F763CD" w:rsidRPr="006C3FA9" w:rsidRDefault="00F763CD" w:rsidP="00377F88">
            <w:pPr>
              <w:pStyle w:val="Tablehead"/>
            </w:pPr>
            <w:r w:rsidRPr="006C3FA9">
              <w:t>Portable reception</w:t>
            </w:r>
          </w:p>
        </w:tc>
      </w:tr>
      <w:tr w:rsidR="00F763CD" w:rsidRPr="006C3FA9" w14:paraId="1A344BEB" w14:textId="77777777" w:rsidTr="00024CD1">
        <w:trPr>
          <w:jc w:val="center"/>
        </w:trPr>
        <w:tc>
          <w:tcPr>
            <w:tcW w:w="4558" w:type="dxa"/>
          </w:tcPr>
          <w:p w14:paraId="30E23874" w14:textId="77777777" w:rsidR="00F763CD" w:rsidRPr="006C3FA9" w:rsidRDefault="00F763CD" w:rsidP="00377F88">
            <w:pPr>
              <w:pStyle w:val="Tabletext"/>
              <w:jc w:val="center"/>
            </w:pPr>
            <w:r w:rsidRPr="006C3FA9">
              <w:t>20 dB</w:t>
            </w:r>
          </w:p>
        </w:tc>
        <w:tc>
          <w:tcPr>
            <w:tcW w:w="4699" w:type="dxa"/>
          </w:tcPr>
          <w:p w14:paraId="719C74A8" w14:textId="77777777" w:rsidR="00F763CD" w:rsidRPr="006C3FA9" w:rsidRDefault="00F763CD" w:rsidP="00377F88">
            <w:pPr>
              <w:pStyle w:val="Tabletext"/>
              <w:jc w:val="center"/>
            </w:pPr>
            <w:r w:rsidRPr="006C3FA9">
              <w:t>18 dB</w:t>
            </w:r>
          </w:p>
        </w:tc>
      </w:tr>
    </w:tbl>
    <w:p w14:paraId="635125A6" w14:textId="77777777" w:rsidR="00F763CD" w:rsidRPr="006C3FA9" w:rsidRDefault="00F763CD" w:rsidP="00F763CD">
      <w:pPr>
        <w:pStyle w:val="Tablefin"/>
      </w:pPr>
    </w:p>
    <w:p w14:paraId="3B1E42BF" w14:textId="77777777" w:rsidR="00F763CD" w:rsidRPr="006C3FA9" w:rsidRDefault="00F763CD" w:rsidP="00F763CD">
      <w:pPr>
        <w:pStyle w:val="Heading4"/>
      </w:pPr>
      <w:r w:rsidRPr="006C3FA9">
        <w:t>3.2.2.3</w:t>
      </w:r>
      <w:r w:rsidRPr="006C3FA9">
        <w:tab/>
        <w:t>Fixed reception definition</w:t>
      </w:r>
    </w:p>
    <w:p w14:paraId="12F37361" w14:textId="77777777" w:rsidR="00F763CD" w:rsidRPr="007E12FB" w:rsidRDefault="00F763CD" w:rsidP="00F763CD">
      <w:pPr>
        <w:rPr>
          <w:lang w:val="en-GB"/>
        </w:rPr>
      </w:pPr>
      <w:r w:rsidRPr="007E12FB">
        <w:rPr>
          <w:lang w:val="en-GB"/>
        </w:rPr>
        <w:t>Fixed reception is defined as reception where a directional receiving antenna mounted at roof level is used.</w:t>
      </w:r>
    </w:p>
    <w:p w14:paraId="209E097C" w14:textId="77777777" w:rsidR="00F763CD" w:rsidRPr="007E12FB" w:rsidRDefault="00F763CD" w:rsidP="00F763CD">
      <w:pPr>
        <w:rPr>
          <w:lang w:val="en-GB"/>
        </w:rPr>
      </w:pPr>
      <w:r w:rsidRPr="007E12FB">
        <w:rPr>
          <w:lang w:val="en-GB"/>
        </w:rPr>
        <w:t>It is assumed that near-optimal reception conditions (within a relatively small volume on the roof) are found when the antenna is installed.</w:t>
      </w:r>
    </w:p>
    <w:p w14:paraId="69DEAB31" w14:textId="77777777" w:rsidR="00F763CD" w:rsidRPr="007E12FB" w:rsidRDefault="00F763CD" w:rsidP="00F763CD">
      <w:pPr>
        <w:rPr>
          <w:lang w:val="en-GB"/>
        </w:rPr>
      </w:pPr>
      <w:r w:rsidRPr="007E12FB">
        <w:rPr>
          <w:lang w:val="en-GB"/>
        </w:rPr>
        <w:t>In calculating the field strength for fixed antenna reception, a receiving antenna height of 10 m above ground level is considered to be representative for the broadcasting service. Other heights might be used for other services.</w:t>
      </w:r>
    </w:p>
    <w:p w14:paraId="1E5A6C24" w14:textId="77777777" w:rsidR="00F763CD" w:rsidRPr="007E12FB" w:rsidRDefault="00F763CD" w:rsidP="00F763CD">
      <w:pPr>
        <w:pStyle w:val="Heading5"/>
        <w:rPr>
          <w:lang w:val="en-GB"/>
        </w:rPr>
      </w:pPr>
      <w:r w:rsidRPr="007E12FB">
        <w:rPr>
          <w:lang w:val="en-GB"/>
        </w:rPr>
        <w:t>3.2.2.3.1</w:t>
      </w:r>
      <w:r w:rsidRPr="007E12FB">
        <w:rPr>
          <w:lang w:val="en-GB"/>
        </w:rPr>
        <w:tab/>
        <w:t>Fixed antenna system gain</w:t>
      </w:r>
    </w:p>
    <w:p w14:paraId="0DF365CA" w14:textId="77777777" w:rsidR="00F763CD" w:rsidRPr="007E12FB" w:rsidRDefault="00F763CD" w:rsidP="00F763CD">
      <w:pPr>
        <w:rPr>
          <w:lang w:val="en-GB" w:eastAsia="en-GB"/>
        </w:rPr>
      </w:pPr>
      <w:r w:rsidRPr="007E12FB">
        <w:rPr>
          <w:lang w:val="en-GB" w:eastAsia="en-GB"/>
        </w:rPr>
        <w:t>For fixed reception the antenna gain values (relative to a half-wave dipole) used in the derivation of the minimum median equivalent field-strength values are given in Table 11.</w:t>
      </w:r>
    </w:p>
    <w:p w14:paraId="4D94BF83" w14:textId="77777777" w:rsidR="00F763CD" w:rsidRPr="007E12FB" w:rsidRDefault="00F763CD" w:rsidP="00F763CD">
      <w:pPr>
        <w:pStyle w:val="TableNo"/>
        <w:rPr>
          <w:lang w:val="en-GB" w:eastAsia="en-GB"/>
        </w:rPr>
      </w:pPr>
      <w:r w:rsidRPr="007E12FB">
        <w:rPr>
          <w:lang w:val="en-GB" w:eastAsia="en-GB"/>
        </w:rPr>
        <w:t>TABLE 11</w:t>
      </w:r>
    </w:p>
    <w:p w14:paraId="5E83E938" w14:textId="77777777" w:rsidR="00F763CD" w:rsidRPr="007E12FB" w:rsidRDefault="00F763CD" w:rsidP="00F763CD">
      <w:pPr>
        <w:pStyle w:val="Tabletitle"/>
        <w:rPr>
          <w:lang w:val="en-GB" w:eastAsia="en-GB"/>
        </w:rPr>
      </w:pPr>
      <w:r w:rsidRPr="007E12FB">
        <w:rPr>
          <w:lang w:val="en-GB" w:eastAsia="en-GB"/>
        </w:rPr>
        <w:t>Antenna gain (relative to a half-wave dipole) in Bands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37"/>
        <w:gridCol w:w="3902"/>
      </w:tblGrid>
      <w:tr w:rsidR="00F763CD" w:rsidRPr="006C3FA9" w14:paraId="0C1DA0F3" w14:textId="77777777" w:rsidTr="005E1401">
        <w:trPr>
          <w:jc w:val="center"/>
        </w:trPr>
        <w:tc>
          <w:tcPr>
            <w:tcW w:w="5144" w:type="dxa"/>
            <w:tcBorders>
              <w:top w:val="single" w:sz="4" w:space="0" w:color="auto"/>
              <w:left w:val="single" w:sz="4" w:space="0" w:color="auto"/>
              <w:bottom w:val="single" w:sz="4" w:space="0" w:color="auto"/>
              <w:right w:val="single" w:sz="4" w:space="0" w:color="auto"/>
            </w:tcBorders>
            <w:vAlign w:val="center"/>
          </w:tcPr>
          <w:p w14:paraId="0596E104" w14:textId="77777777" w:rsidR="00F763CD" w:rsidRPr="006C3FA9" w:rsidRDefault="00F763CD" w:rsidP="00377F88">
            <w:pPr>
              <w:pStyle w:val="Tabletext"/>
            </w:pPr>
            <w:r w:rsidRPr="006C3FA9">
              <w:t>Frequency (MHz)</w:t>
            </w:r>
          </w:p>
        </w:tc>
        <w:tc>
          <w:tcPr>
            <w:tcW w:w="3498" w:type="dxa"/>
            <w:tcBorders>
              <w:top w:val="single" w:sz="4" w:space="0" w:color="auto"/>
              <w:left w:val="single" w:sz="4" w:space="0" w:color="auto"/>
              <w:bottom w:val="single" w:sz="4" w:space="0" w:color="auto"/>
              <w:right w:val="single" w:sz="4" w:space="0" w:color="auto"/>
            </w:tcBorders>
          </w:tcPr>
          <w:p w14:paraId="0842F780" w14:textId="77777777" w:rsidR="00F763CD" w:rsidRPr="006C3FA9" w:rsidRDefault="00F763CD" w:rsidP="00377F88">
            <w:pPr>
              <w:pStyle w:val="Tabletext"/>
              <w:jc w:val="center"/>
            </w:pPr>
            <w:r w:rsidRPr="006C3FA9">
              <w:t>200</w:t>
            </w:r>
          </w:p>
        </w:tc>
      </w:tr>
      <w:tr w:rsidR="00F763CD" w:rsidRPr="006C3FA9" w14:paraId="7E3F373A" w14:textId="77777777" w:rsidTr="005E1401">
        <w:trPr>
          <w:jc w:val="center"/>
        </w:trPr>
        <w:tc>
          <w:tcPr>
            <w:tcW w:w="5144" w:type="dxa"/>
            <w:tcBorders>
              <w:top w:val="single" w:sz="4" w:space="0" w:color="auto"/>
              <w:left w:val="single" w:sz="4" w:space="0" w:color="auto"/>
              <w:bottom w:val="single" w:sz="4" w:space="0" w:color="auto"/>
              <w:right w:val="single" w:sz="4" w:space="0" w:color="auto"/>
            </w:tcBorders>
            <w:vAlign w:val="center"/>
          </w:tcPr>
          <w:p w14:paraId="67B44DA3" w14:textId="77777777" w:rsidR="00F763CD" w:rsidRPr="006C3FA9" w:rsidRDefault="00F763CD" w:rsidP="00377F88">
            <w:pPr>
              <w:pStyle w:val="Tabletext"/>
            </w:pPr>
            <w:r w:rsidRPr="006C3FA9">
              <w:t xml:space="preserve">Antenna gain (dBd) </w:t>
            </w:r>
            <w:r w:rsidRPr="00827D71">
              <w:rPr>
                <w:vertAlign w:val="superscript"/>
              </w:rPr>
              <w:t>(1)</w:t>
            </w:r>
          </w:p>
        </w:tc>
        <w:tc>
          <w:tcPr>
            <w:tcW w:w="3498" w:type="dxa"/>
            <w:tcBorders>
              <w:top w:val="single" w:sz="4" w:space="0" w:color="auto"/>
              <w:left w:val="single" w:sz="4" w:space="0" w:color="auto"/>
              <w:bottom w:val="single" w:sz="4" w:space="0" w:color="auto"/>
              <w:right w:val="single" w:sz="4" w:space="0" w:color="auto"/>
            </w:tcBorders>
          </w:tcPr>
          <w:p w14:paraId="0B134B5F" w14:textId="77777777" w:rsidR="00F763CD" w:rsidRPr="006C3FA9" w:rsidRDefault="00F763CD" w:rsidP="00377F88">
            <w:pPr>
              <w:pStyle w:val="Tabletext"/>
              <w:jc w:val="center"/>
            </w:pPr>
            <w:r w:rsidRPr="006C3FA9">
              <w:t>7</w:t>
            </w:r>
          </w:p>
        </w:tc>
      </w:tr>
      <w:tr w:rsidR="00F763CD" w:rsidRPr="006C3FA9" w14:paraId="2B7044D9" w14:textId="77777777" w:rsidTr="005E1401">
        <w:trPr>
          <w:jc w:val="center"/>
        </w:trPr>
        <w:tc>
          <w:tcPr>
            <w:tcW w:w="5144" w:type="dxa"/>
            <w:tcBorders>
              <w:top w:val="single" w:sz="4" w:space="0" w:color="auto"/>
              <w:left w:val="single" w:sz="4" w:space="0" w:color="auto"/>
              <w:bottom w:val="single" w:sz="4" w:space="0" w:color="auto"/>
              <w:right w:val="single" w:sz="4" w:space="0" w:color="auto"/>
            </w:tcBorders>
            <w:vAlign w:val="center"/>
          </w:tcPr>
          <w:p w14:paraId="5A36A35B" w14:textId="77777777" w:rsidR="00F763CD" w:rsidRPr="006C3FA9" w:rsidRDefault="00F763CD" w:rsidP="00377F88">
            <w:pPr>
              <w:pStyle w:val="Tabletext"/>
            </w:pPr>
            <w:r w:rsidRPr="006C3FA9">
              <w:t>Feeder loss (dB)</w:t>
            </w:r>
          </w:p>
        </w:tc>
        <w:tc>
          <w:tcPr>
            <w:tcW w:w="3498" w:type="dxa"/>
            <w:tcBorders>
              <w:top w:val="single" w:sz="4" w:space="0" w:color="auto"/>
              <w:left w:val="single" w:sz="4" w:space="0" w:color="auto"/>
              <w:bottom w:val="single" w:sz="4" w:space="0" w:color="auto"/>
              <w:right w:val="single" w:sz="4" w:space="0" w:color="auto"/>
            </w:tcBorders>
          </w:tcPr>
          <w:p w14:paraId="7D25BA7D" w14:textId="77777777" w:rsidR="00F763CD" w:rsidRPr="006C3FA9" w:rsidRDefault="00F763CD" w:rsidP="00377F88">
            <w:pPr>
              <w:pStyle w:val="Tabletext"/>
              <w:jc w:val="center"/>
            </w:pPr>
            <w:r w:rsidRPr="006C3FA9">
              <w:t>2</w:t>
            </w:r>
          </w:p>
        </w:tc>
      </w:tr>
      <w:tr w:rsidR="00F763CD" w:rsidRPr="006C3FA9" w14:paraId="1B1493BA" w14:textId="77777777" w:rsidTr="005E1401">
        <w:trPr>
          <w:jc w:val="center"/>
        </w:trPr>
        <w:tc>
          <w:tcPr>
            <w:tcW w:w="5144" w:type="dxa"/>
            <w:tcBorders>
              <w:top w:val="single" w:sz="4" w:space="0" w:color="auto"/>
              <w:left w:val="single" w:sz="4" w:space="0" w:color="auto"/>
              <w:bottom w:val="single" w:sz="4" w:space="0" w:color="auto"/>
              <w:right w:val="single" w:sz="4" w:space="0" w:color="auto"/>
            </w:tcBorders>
            <w:vAlign w:val="center"/>
          </w:tcPr>
          <w:p w14:paraId="0D0E00FE" w14:textId="5A520865" w:rsidR="00F763CD" w:rsidRPr="006C3FA9" w:rsidRDefault="00F763CD" w:rsidP="00377F88">
            <w:pPr>
              <w:pStyle w:val="Tabletext"/>
            </w:pPr>
            <w:r w:rsidRPr="006C3FA9">
              <w:t xml:space="preserve">Antenna system gain (dBd) </w:t>
            </w:r>
            <w:r w:rsidRPr="00827D71">
              <w:rPr>
                <w:vertAlign w:val="superscript"/>
              </w:rPr>
              <w:t>(2)</w:t>
            </w:r>
          </w:p>
        </w:tc>
        <w:tc>
          <w:tcPr>
            <w:tcW w:w="3498" w:type="dxa"/>
            <w:tcBorders>
              <w:top w:val="single" w:sz="4" w:space="0" w:color="auto"/>
              <w:left w:val="single" w:sz="4" w:space="0" w:color="auto"/>
              <w:bottom w:val="single" w:sz="4" w:space="0" w:color="auto"/>
              <w:right w:val="single" w:sz="4" w:space="0" w:color="auto"/>
            </w:tcBorders>
          </w:tcPr>
          <w:p w14:paraId="6D48C0AD" w14:textId="77777777" w:rsidR="00F763CD" w:rsidRPr="006C3FA9" w:rsidRDefault="00F763CD" w:rsidP="00377F88">
            <w:pPr>
              <w:pStyle w:val="Tabletext"/>
              <w:jc w:val="center"/>
            </w:pPr>
            <w:r w:rsidRPr="006C3FA9">
              <w:t>5</w:t>
            </w:r>
          </w:p>
        </w:tc>
      </w:tr>
      <w:tr w:rsidR="00F763CD" w:rsidRPr="00467771" w14:paraId="56024A35" w14:textId="77777777" w:rsidTr="005E1401">
        <w:trPr>
          <w:jc w:val="center"/>
        </w:trPr>
        <w:tc>
          <w:tcPr>
            <w:tcW w:w="8642" w:type="dxa"/>
            <w:gridSpan w:val="2"/>
            <w:tcBorders>
              <w:top w:val="single" w:sz="4" w:space="0" w:color="auto"/>
              <w:left w:val="nil"/>
              <w:bottom w:val="nil"/>
              <w:right w:val="nil"/>
            </w:tcBorders>
            <w:vAlign w:val="center"/>
          </w:tcPr>
          <w:p w14:paraId="7F74092E" w14:textId="0DC54423" w:rsidR="00F763CD" w:rsidRPr="006C3FA9" w:rsidRDefault="00F763CD" w:rsidP="007E12FB">
            <w:pPr>
              <w:pStyle w:val="TableLegend0"/>
              <w:ind w:left="284" w:hanging="284"/>
            </w:pPr>
            <w:r w:rsidRPr="00827D71">
              <w:rPr>
                <w:vertAlign w:val="superscript"/>
              </w:rPr>
              <w:t>(1)</w:t>
            </w:r>
            <w:r>
              <w:tab/>
            </w:r>
            <w:r w:rsidRPr="006C3FA9">
              <w:t>Rec</w:t>
            </w:r>
            <w:r w:rsidR="007E12FB">
              <w:t>ommendation</w:t>
            </w:r>
            <w:r w:rsidRPr="006C3FA9">
              <w:t xml:space="preserve"> ITU-R BT.1368-13, Table 53 gives an antenna gain of 5 dBd with a feeder loss of 3 dB for a total antenna system gain of 2 dBd. GE06 and Rec</w:t>
            </w:r>
            <w:r w:rsidR="007E12FB">
              <w:t>ommendation</w:t>
            </w:r>
            <w:r w:rsidRPr="006C3FA9">
              <w:t xml:space="preserve"> ITU-R BT.2033-1 use an antenna gain of 7 dBd with a feeder loss of 2 dB for a total antenna system gain of 5 dBd.</w:t>
            </w:r>
          </w:p>
          <w:p w14:paraId="219115E9" w14:textId="77777777" w:rsidR="00F763CD" w:rsidRPr="006C3FA9" w:rsidRDefault="00F763CD" w:rsidP="005E1401">
            <w:pPr>
              <w:pStyle w:val="TableLegend0"/>
              <w:rPr>
                <w:szCs w:val="24"/>
              </w:rPr>
            </w:pPr>
            <w:r w:rsidRPr="00827D71">
              <w:rPr>
                <w:vertAlign w:val="superscript"/>
              </w:rPr>
              <w:t>(</w:t>
            </w:r>
            <w:r>
              <w:rPr>
                <w:vertAlign w:val="superscript"/>
              </w:rPr>
              <w:t>2</w:t>
            </w:r>
            <w:r w:rsidRPr="00827D71">
              <w:rPr>
                <w:vertAlign w:val="superscript"/>
              </w:rPr>
              <w:t>)</w:t>
            </w:r>
            <w:r>
              <w:tab/>
            </w:r>
            <w:r w:rsidRPr="006C3FA9">
              <w:t>The antenna gain is equivalent to 9.15 dBi and the antenna system gain is equivalent to 7.15</w:t>
            </w:r>
            <w:r>
              <w:t> </w:t>
            </w:r>
            <w:r w:rsidRPr="006C3FA9">
              <w:rPr>
                <w:lang w:eastAsia="en-GB"/>
              </w:rPr>
              <w:t>dBi</w:t>
            </w:r>
            <w:r>
              <w:rPr>
                <w:lang w:eastAsia="en-GB"/>
              </w:rPr>
              <w:t>.</w:t>
            </w:r>
          </w:p>
        </w:tc>
      </w:tr>
    </w:tbl>
    <w:p w14:paraId="30E5C6CB" w14:textId="77777777" w:rsidR="00F763CD" w:rsidRPr="006C3FA9" w:rsidRDefault="00F763CD" w:rsidP="00F763CD">
      <w:pPr>
        <w:pStyle w:val="Tablefin"/>
      </w:pPr>
    </w:p>
    <w:p w14:paraId="7A083707" w14:textId="77777777" w:rsidR="00F763CD" w:rsidRPr="007E12FB" w:rsidRDefault="00F763CD" w:rsidP="00F763CD">
      <w:pPr>
        <w:pStyle w:val="Heading5"/>
        <w:rPr>
          <w:lang w:val="en-GB"/>
        </w:rPr>
      </w:pPr>
      <w:r w:rsidRPr="007E12FB">
        <w:rPr>
          <w:lang w:val="en-GB"/>
        </w:rPr>
        <w:t>3.2.2.3.2</w:t>
      </w:r>
      <w:r w:rsidRPr="007E12FB">
        <w:rPr>
          <w:lang w:val="en-GB"/>
        </w:rPr>
        <w:tab/>
        <w:t>Polarization discrimination fixed reception</w:t>
      </w:r>
    </w:p>
    <w:p w14:paraId="28340D38" w14:textId="77777777" w:rsidR="00F763CD" w:rsidRPr="007E12FB" w:rsidRDefault="00F763CD" w:rsidP="00F763CD">
      <w:pPr>
        <w:rPr>
          <w:lang w:val="en-GB"/>
        </w:rPr>
      </w:pPr>
      <w:r w:rsidRPr="007E12FB">
        <w:rPr>
          <w:lang w:val="en-GB"/>
        </w:rPr>
        <w:t>For calculation of interference:</w:t>
      </w:r>
    </w:p>
    <w:p w14:paraId="6FEBD29D" w14:textId="77777777" w:rsidR="00F763CD" w:rsidRPr="007E12FB" w:rsidRDefault="00F763CD" w:rsidP="00F763CD">
      <w:pPr>
        <w:pStyle w:val="enumlev1"/>
        <w:rPr>
          <w:lang w:val="en-GB"/>
        </w:rPr>
      </w:pPr>
      <w:r w:rsidRPr="007E12FB">
        <w:rPr>
          <w:lang w:val="en-GB"/>
        </w:rPr>
        <w:t>–</w:t>
      </w:r>
      <w:r w:rsidRPr="007E12FB">
        <w:rPr>
          <w:lang w:val="en-GB"/>
        </w:rPr>
        <w:tab/>
        <w:t>For Terminal station (UE) polarization discrimination must not be applied.</w:t>
      </w:r>
    </w:p>
    <w:p w14:paraId="44FBD6DB" w14:textId="77777777" w:rsidR="00F763CD" w:rsidRPr="007E12FB" w:rsidRDefault="00F763CD" w:rsidP="00F763CD">
      <w:pPr>
        <w:pStyle w:val="enumlev1"/>
        <w:rPr>
          <w:lang w:val="en-GB"/>
        </w:rPr>
      </w:pPr>
      <w:r w:rsidRPr="007E12FB">
        <w:rPr>
          <w:lang w:val="en-GB"/>
        </w:rPr>
        <w:t>–</w:t>
      </w:r>
      <w:r w:rsidRPr="007E12FB">
        <w:rPr>
          <w:lang w:val="en-GB"/>
        </w:rPr>
        <w:tab/>
        <w:t>For Base Station (BS) polarization discrimination may be applied. The combined value of polarization discrimination and discrimination offered by receive aerial directivity must not be more than 12 dB</w:t>
      </w:r>
      <w:r w:rsidRPr="00D127BD">
        <w:rPr>
          <w:rStyle w:val="FootnoteReference"/>
        </w:rPr>
        <w:footnoteReference w:id="10"/>
      </w:r>
      <w:r w:rsidRPr="007E12FB">
        <w:rPr>
          <w:lang w:val="en-GB"/>
        </w:rPr>
        <w:t>.</w:t>
      </w:r>
    </w:p>
    <w:p w14:paraId="0C6E7949" w14:textId="77777777" w:rsidR="00F763CD" w:rsidRPr="007E12FB" w:rsidRDefault="00F763CD" w:rsidP="00F763CD">
      <w:pPr>
        <w:pStyle w:val="Heading5"/>
        <w:rPr>
          <w:lang w:val="en-GB" w:eastAsia="en-GB"/>
        </w:rPr>
      </w:pPr>
      <w:r w:rsidRPr="007E12FB">
        <w:rPr>
          <w:lang w:val="en-GB" w:eastAsia="en-GB"/>
        </w:rPr>
        <w:t>3.2.2.3.3</w:t>
      </w:r>
      <w:r w:rsidRPr="007E12FB">
        <w:rPr>
          <w:lang w:val="en-GB" w:eastAsia="en-GB"/>
        </w:rPr>
        <w:tab/>
        <w:t>Location probability – fixed reception</w:t>
      </w:r>
    </w:p>
    <w:p w14:paraId="052FA450" w14:textId="77777777" w:rsidR="00F763CD" w:rsidRPr="007E12FB" w:rsidRDefault="00F763CD" w:rsidP="00F763CD">
      <w:pPr>
        <w:rPr>
          <w:lang w:val="en-GB" w:eastAsia="en-GB"/>
        </w:rPr>
      </w:pPr>
      <w:r w:rsidRPr="007E12FB">
        <w:rPr>
          <w:lang w:val="en-GB" w:eastAsia="en-GB"/>
        </w:rPr>
        <w:t>For fixed reception, the location probability as given in Table 12 should be used.</w:t>
      </w:r>
    </w:p>
    <w:p w14:paraId="0FBF4CC9" w14:textId="77777777" w:rsidR="00F763CD" w:rsidRPr="007E12FB" w:rsidRDefault="00F763CD" w:rsidP="00F763CD">
      <w:pPr>
        <w:pStyle w:val="TableNo"/>
        <w:rPr>
          <w:lang w:val="en-GB" w:eastAsia="en-GB"/>
        </w:rPr>
      </w:pPr>
      <w:r w:rsidRPr="007E12FB">
        <w:rPr>
          <w:lang w:val="en-GB" w:eastAsia="en-GB"/>
        </w:rPr>
        <w:t>TABLE 12</w:t>
      </w:r>
    </w:p>
    <w:p w14:paraId="38F16594" w14:textId="77777777" w:rsidR="00F763CD" w:rsidRPr="007E12FB" w:rsidRDefault="00F763CD" w:rsidP="00F763CD">
      <w:pPr>
        <w:pStyle w:val="Tabletitle"/>
        <w:rPr>
          <w:lang w:val="en-GB" w:eastAsia="en-GB"/>
        </w:rPr>
      </w:pPr>
      <w:r w:rsidRPr="007E12FB">
        <w:rPr>
          <w:lang w:val="en-GB" w:eastAsia="en-GB"/>
        </w:rPr>
        <w:t>Location Probability for fixed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1"/>
        <w:gridCol w:w="3890"/>
      </w:tblGrid>
      <w:tr w:rsidR="00F763CD" w:rsidRPr="004E2DD1" w14:paraId="0F6B53F4" w14:textId="77777777" w:rsidTr="002C3153">
        <w:trPr>
          <w:cantSplit/>
          <w:jc w:val="center"/>
        </w:trPr>
        <w:tc>
          <w:tcPr>
            <w:tcW w:w="2409" w:type="dxa"/>
          </w:tcPr>
          <w:p w14:paraId="1FD2BF33" w14:textId="77777777" w:rsidR="00F763CD" w:rsidRPr="006C3FA9" w:rsidRDefault="00F763CD" w:rsidP="00377F88">
            <w:pPr>
              <w:pStyle w:val="Tabletext"/>
              <w:rPr>
                <w:lang w:eastAsia="en-GB"/>
              </w:rPr>
            </w:pPr>
            <w:r w:rsidRPr="006C3FA9">
              <w:rPr>
                <w:lang w:eastAsia="en-GB"/>
              </w:rPr>
              <w:t>System</w:t>
            </w:r>
          </w:p>
        </w:tc>
        <w:tc>
          <w:tcPr>
            <w:tcW w:w="2692" w:type="dxa"/>
          </w:tcPr>
          <w:p w14:paraId="72FDD899" w14:textId="7DAA817B" w:rsidR="00F763CD" w:rsidRPr="004E2DD1" w:rsidRDefault="00F763CD" w:rsidP="00377F88">
            <w:pPr>
              <w:pStyle w:val="Tabletext"/>
              <w:jc w:val="center"/>
              <w:rPr>
                <w:lang w:val="fr-CH" w:eastAsia="en-GB"/>
              </w:rPr>
            </w:pPr>
            <w:r w:rsidRPr="004E2DD1">
              <w:rPr>
                <w:lang w:val="fr-CH" w:eastAsia="en-GB"/>
              </w:rPr>
              <w:t>DVB-T</w:t>
            </w:r>
            <w:r w:rsidRPr="004E2DD1">
              <w:rPr>
                <w:vertAlign w:val="superscript"/>
                <w:lang w:val="fr-CH"/>
              </w:rPr>
              <w:t>(GE06)</w:t>
            </w:r>
            <w:r w:rsidRPr="004E2DD1">
              <w:rPr>
                <w:lang w:val="fr-CH" w:eastAsia="en-GB"/>
              </w:rPr>
              <w:t>/DVB-T2</w:t>
            </w:r>
          </w:p>
        </w:tc>
      </w:tr>
      <w:tr w:rsidR="00F763CD" w:rsidRPr="006C3FA9" w14:paraId="38CA1A29" w14:textId="77777777" w:rsidTr="002C3153">
        <w:trPr>
          <w:cantSplit/>
          <w:jc w:val="center"/>
        </w:trPr>
        <w:tc>
          <w:tcPr>
            <w:tcW w:w="2409" w:type="dxa"/>
          </w:tcPr>
          <w:p w14:paraId="2380808C" w14:textId="77777777" w:rsidR="00F763CD" w:rsidRPr="006C3FA9" w:rsidRDefault="00F763CD" w:rsidP="00377F88">
            <w:pPr>
              <w:pStyle w:val="Tabletext"/>
              <w:rPr>
                <w:lang w:eastAsia="en-GB"/>
              </w:rPr>
            </w:pPr>
            <w:r w:rsidRPr="006C3FA9">
              <w:rPr>
                <w:lang w:eastAsia="en-GB"/>
              </w:rPr>
              <w:t>Location Probability (%)</w:t>
            </w:r>
          </w:p>
        </w:tc>
        <w:tc>
          <w:tcPr>
            <w:tcW w:w="2692" w:type="dxa"/>
          </w:tcPr>
          <w:p w14:paraId="13D04A96" w14:textId="77777777" w:rsidR="00F763CD" w:rsidRPr="006C3FA9" w:rsidRDefault="00F763CD" w:rsidP="00377F88">
            <w:pPr>
              <w:pStyle w:val="Tabletext"/>
              <w:jc w:val="center"/>
              <w:rPr>
                <w:lang w:eastAsia="en-GB"/>
              </w:rPr>
            </w:pPr>
            <w:r w:rsidRPr="006C3FA9">
              <w:rPr>
                <w:lang w:eastAsia="en-GB"/>
              </w:rPr>
              <w:t>95</w:t>
            </w:r>
          </w:p>
        </w:tc>
      </w:tr>
    </w:tbl>
    <w:p w14:paraId="3C5A5D2E" w14:textId="77777777" w:rsidR="00F763CD" w:rsidRPr="006C3FA9" w:rsidRDefault="00F763CD" w:rsidP="00F763CD">
      <w:pPr>
        <w:pStyle w:val="Tablefin"/>
      </w:pPr>
    </w:p>
    <w:p w14:paraId="71B56FB8" w14:textId="77777777" w:rsidR="00F763CD" w:rsidRPr="006C3FA9" w:rsidRDefault="00F763CD" w:rsidP="00F763CD">
      <w:pPr>
        <w:pStyle w:val="Heading4"/>
      </w:pPr>
      <w:r w:rsidRPr="006C3FA9">
        <w:t>3.2.2.4</w:t>
      </w:r>
      <w:r w:rsidRPr="006C3FA9">
        <w:tab/>
        <w:t>Portable reception definition</w:t>
      </w:r>
    </w:p>
    <w:p w14:paraId="588BE705" w14:textId="77777777" w:rsidR="00F763CD" w:rsidRPr="007E12FB" w:rsidRDefault="00F763CD" w:rsidP="00F763CD">
      <w:pPr>
        <w:rPr>
          <w:lang w:val="en-GB"/>
        </w:rPr>
      </w:pPr>
      <w:r w:rsidRPr="007E12FB">
        <w:rPr>
          <w:lang w:val="en-GB"/>
        </w:rPr>
        <w:t>Portable reception is defined as:</w:t>
      </w:r>
    </w:p>
    <w:p w14:paraId="0A2A8A5B" w14:textId="77777777" w:rsidR="00F763CD" w:rsidRPr="007E12FB" w:rsidRDefault="00F763CD" w:rsidP="00F763CD">
      <w:pPr>
        <w:pStyle w:val="enumlev1"/>
        <w:rPr>
          <w:lang w:val="en-GB"/>
        </w:rPr>
      </w:pPr>
      <w:r w:rsidRPr="007E12FB">
        <w:rPr>
          <w:lang w:val="en-GB"/>
        </w:rPr>
        <w:t>–</w:t>
      </w:r>
      <w:r w:rsidRPr="007E12FB">
        <w:rPr>
          <w:lang w:val="en-GB"/>
        </w:rPr>
        <w:tab/>
        <w:t>outdoor – which means reception by a portable receiver with an attached or built-in antenna is used outdoors at no less than 1.5 m above ground level;</w:t>
      </w:r>
    </w:p>
    <w:p w14:paraId="1D0A68E0" w14:textId="77777777" w:rsidR="00F763CD" w:rsidRPr="007E12FB" w:rsidRDefault="00F763CD" w:rsidP="00F763CD">
      <w:pPr>
        <w:pStyle w:val="enumlev1"/>
        <w:rPr>
          <w:lang w:val="en-GB"/>
        </w:rPr>
      </w:pPr>
      <w:r w:rsidRPr="007E12FB">
        <w:rPr>
          <w:lang w:val="en-GB"/>
        </w:rPr>
        <w:t>–</w:t>
      </w:r>
      <w:r w:rsidRPr="007E12FB">
        <w:rPr>
          <w:lang w:val="en-GB"/>
        </w:rPr>
        <w:tab/>
        <w:t>indoor – which means reception by a portable receiver with an attached or built-in antenna is used indoors at no less than 1.5 m above floor level in rooms with a window in an external wall.</w:t>
      </w:r>
    </w:p>
    <w:p w14:paraId="33662C79" w14:textId="77777777" w:rsidR="00F763CD" w:rsidRPr="007E12FB" w:rsidRDefault="00F763CD" w:rsidP="00F763CD">
      <w:pPr>
        <w:rPr>
          <w:lang w:val="en-GB"/>
        </w:rPr>
      </w:pPr>
      <w:r w:rsidRPr="007E12FB">
        <w:rPr>
          <w:lang w:val="en-GB"/>
        </w:rPr>
        <w:t>In both cases, it is assumed that optimal receiving conditions will be found by moving the antenna up to 0.5 m in any direction and extreme cases, such as reception in completely shielded rooms, are disregarded.</w:t>
      </w:r>
    </w:p>
    <w:p w14:paraId="71C4E24A" w14:textId="77777777" w:rsidR="00F763CD" w:rsidRPr="007E12FB" w:rsidRDefault="00F763CD" w:rsidP="00D127BD">
      <w:pPr>
        <w:pStyle w:val="Heading5"/>
        <w:rPr>
          <w:lang w:val="en-GB"/>
        </w:rPr>
      </w:pPr>
      <w:r w:rsidRPr="007E12FB">
        <w:rPr>
          <w:lang w:val="en-GB"/>
        </w:rPr>
        <w:t>3.2.2.4.1</w:t>
      </w:r>
      <w:r w:rsidRPr="007E12FB">
        <w:rPr>
          <w:lang w:val="en-GB"/>
        </w:rPr>
        <w:tab/>
        <w:t>Portable receive antenna gain</w:t>
      </w:r>
    </w:p>
    <w:p w14:paraId="292A23E6" w14:textId="77777777" w:rsidR="00F763CD" w:rsidRPr="007E12FB" w:rsidRDefault="00F763CD" w:rsidP="00D127BD">
      <w:pPr>
        <w:keepNext/>
        <w:keepLines/>
        <w:rPr>
          <w:lang w:val="en-GB" w:eastAsia="en-GB"/>
        </w:rPr>
      </w:pPr>
      <w:r w:rsidRPr="007E12FB">
        <w:rPr>
          <w:lang w:val="en-GB" w:eastAsia="en-GB"/>
        </w:rPr>
        <w:t xml:space="preserve">Recommendations </w:t>
      </w:r>
      <w:r w:rsidRPr="007E12FB">
        <w:rPr>
          <w:lang w:val="en-GB"/>
        </w:rPr>
        <w:t>ITU-R BT.1368-1</w:t>
      </w:r>
      <w:r w:rsidRPr="007E12FB">
        <w:rPr>
          <w:lang w:val="en-GB" w:eastAsia="en-GB"/>
        </w:rPr>
        <w:t xml:space="preserve">3 in its Annex 6, § 4.1 and ITU-R BT.2033-1 in Table 12 give information on antennas for portable reception. For portable reception, an omnidirectional antenna pattern should be applied with no feeder loss. </w:t>
      </w:r>
      <w:r w:rsidRPr="007E12FB">
        <w:rPr>
          <w:lang w:val="en-GB"/>
        </w:rPr>
        <w:t xml:space="preserve">For compatibility and sharing studies </w:t>
      </w:r>
      <w:r w:rsidRPr="007E12FB">
        <w:rPr>
          <w:lang w:val="en-GB" w:eastAsia="en-GB"/>
        </w:rPr>
        <w:t xml:space="preserve">the antenna gain (relative to a half-wave dipole) </w:t>
      </w:r>
      <w:r w:rsidRPr="007E12FB">
        <w:rPr>
          <w:lang w:val="en-GB"/>
        </w:rPr>
        <w:t>given in Table 13 should be used for both systems</w:t>
      </w:r>
      <w:r w:rsidRPr="007E12FB">
        <w:rPr>
          <w:lang w:val="en-GB" w:eastAsia="en-GB"/>
        </w:rPr>
        <w:t>.</w:t>
      </w:r>
    </w:p>
    <w:p w14:paraId="50B00180" w14:textId="77777777" w:rsidR="00F763CD" w:rsidRPr="007E12FB" w:rsidRDefault="00F763CD" w:rsidP="00F763CD">
      <w:pPr>
        <w:pStyle w:val="TableNo"/>
        <w:rPr>
          <w:lang w:val="en-GB" w:eastAsia="en-GB"/>
        </w:rPr>
      </w:pPr>
      <w:r w:rsidRPr="007E12FB">
        <w:rPr>
          <w:lang w:val="en-GB" w:eastAsia="en-GB"/>
        </w:rPr>
        <w:t>TABLE 13</w:t>
      </w:r>
    </w:p>
    <w:p w14:paraId="0B366844" w14:textId="77777777" w:rsidR="00F763CD" w:rsidRPr="007E12FB" w:rsidRDefault="00F763CD" w:rsidP="00F763CD">
      <w:pPr>
        <w:pStyle w:val="Tabletitle"/>
        <w:rPr>
          <w:lang w:val="en-GB" w:eastAsia="en-GB"/>
        </w:rPr>
      </w:pPr>
      <w:r w:rsidRPr="007E12FB">
        <w:rPr>
          <w:lang w:val="en-GB" w:eastAsia="en-GB"/>
        </w:rPr>
        <w:t>Antenna gain (dBd) for portable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8"/>
        <w:gridCol w:w="3833"/>
      </w:tblGrid>
      <w:tr w:rsidR="00F763CD" w:rsidRPr="006C3FA9" w14:paraId="28BE6636" w14:textId="77777777" w:rsidTr="002C3153">
        <w:trPr>
          <w:cantSplit/>
          <w:jc w:val="center"/>
        </w:trPr>
        <w:tc>
          <w:tcPr>
            <w:tcW w:w="4402" w:type="dxa"/>
          </w:tcPr>
          <w:p w14:paraId="414AA73C" w14:textId="77777777" w:rsidR="00F763CD" w:rsidRPr="006C3FA9" w:rsidRDefault="00F763CD" w:rsidP="00377F88">
            <w:pPr>
              <w:pStyle w:val="Tablehead"/>
              <w:rPr>
                <w:lang w:eastAsia="en-GB"/>
              </w:rPr>
            </w:pPr>
            <w:r w:rsidRPr="006C3FA9">
              <w:rPr>
                <w:lang w:eastAsia="en-GB"/>
              </w:rPr>
              <w:t>Band</w:t>
            </w:r>
          </w:p>
        </w:tc>
        <w:tc>
          <w:tcPr>
            <w:tcW w:w="4775" w:type="dxa"/>
          </w:tcPr>
          <w:p w14:paraId="67FE7AEB" w14:textId="342069CE" w:rsidR="00F763CD" w:rsidRPr="006C3FA9" w:rsidRDefault="00F763CD" w:rsidP="00377F88">
            <w:pPr>
              <w:pStyle w:val="Tablehead"/>
              <w:rPr>
                <w:lang w:eastAsia="en-GB"/>
              </w:rPr>
            </w:pPr>
            <w:r w:rsidRPr="006C3FA9">
              <w:rPr>
                <w:lang w:eastAsia="en-GB"/>
              </w:rPr>
              <w:t>Gain (dBd)</w:t>
            </w:r>
          </w:p>
        </w:tc>
      </w:tr>
      <w:tr w:rsidR="00F763CD" w:rsidRPr="006C3FA9" w14:paraId="30D5E3C4" w14:textId="77777777" w:rsidTr="002C3153">
        <w:trPr>
          <w:cantSplit/>
          <w:jc w:val="center"/>
        </w:trPr>
        <w:tc>
          <w:tcPr>
            <w:tcW w:w="4402" w:type="dxa"/>
            <w:tcBorders>
              <w:bottom w:val="single" w:sz="4" w:space="0" w:color="auto"/>
            </w:tcBorders>
          </w:tcPr>
          <w:p w14:paraId="2B63DB1E" w14:textId="77777777" w:rsidR="00F763CD" w:rsidRPr="006C3FA9" w:rsidRDefault="00F763CD" w:rsidP="00377F88">
            <w:pPr>
              <w:pStyle w:val="Tabletext"/>
              <w:jc w:val="center"/>
              <w:rPr>
                <w:lang w:eastAsia="en-GB"/>
              </w:rPr>
            </w:pPr>
            <w:r w:rsidRPr="006C3FA9">
              <w:rPr>
                <w:lang w:eastAsia="en-GB"/>
              </w:rPr>
              <w:t>Band III</w:t>
            </w:r>
          </w:p>
        </w:tc>
        <w:tc>
          <w:tcPr>
            <w:tcW w:w="4775" w:type="dxa"/>
            <w:tcBorders>
              <w:bottom w:val="single" w:sz="4" w:space="0" w:color="auto"/>
            </w:tcBorders>
          </w:tcPr>
          <w:p w14:paraId="30D9DBE6" w14:textId="77777777" w:rsidR="00F763CD" w:rsidRPr="006C3FA9" w:rsidRDefault="00F763CD" w:rsidP="00377F88">
            <w:pPr>
              <w:pStyle w:val="Tabletext"/>
              <w:jc w:val="center"/>
              <w:rPr>
                <w:lang w:eastAsia="en-GB"/>
              </w:rPr>
            </w:pPr>
            <w:r w:rsidRPr="006C3FA9">
              <w:rPr>
                <w:lang w:eastAsia="en-GB"/>
              </w:rPr>
              <w:t>–2.15</w:t>
            </w:r>
          </w:p>
        </w:tc>
      </w:tr>
      <w:tr w:rsidR="00F763CD" w:rsidRPr="00467771" w14:paraId="5B27EA41" w14:textId="77777777" w:rsidTr="002C3153">
        <w:trPr>
          <w:cantSplit/>
          <w:jc w:val="center"/>
        </w:trPr>
        <w:tc>
          <w:tcPr>
            <w:tcW w:w="9177" w:type="dxa"/>
            <w:gridSpan w:val="2"/>
            <w:tcBorders>
              <w:left w:val="nil"/>
              <w:bottom w:val="nil"/>
              <w:right w:val="nil"/>
            </w:tcBorders>
          </w:tcPr>
          <w:p w14:paraId="188FAE8C" w14:textId="77777777" w:rsidR="00F763CD" w:rsidRPr="006C3FA9" w:rsidRDefault="00F763CD" w:rsidP="00D127BD">
            <w:pPr>
              <w:pStyle w:val="TableLegend0"/>
              <w:rPr>
                <w:iCs/>
                <w:sz w:val="20"/>
                <w:lang w:eastAsia="en-GB"/>
              </w:rPr>
            </w:pPr>
            <w:r w:rsidRPr="00D127BD">
              <w:t>Note: This is equivalent to 0 dBi.</w:t>
            </w:r>
          </w:p>
        </w:tc>
      </w:tr>
    </w:tbl>
    <w:p w14:paraId="25529EB3" w14:textId="77777777" w:rsidR="00F763CD" w:rsidRPr="006C3FA9" w:rsidRDefault="00F763CD" w:rsidP="00F763CD">
      <w:pPr>
        <w:pStyle w:val="Tablefin"/>
      </w:pPr>
    </w:p>
    <w:p w14:paraId="6D9EFFC2" w14:textId="77777777" w:rsidR="00F763CD" w:rsidRPr="007E12FB" w:rsidRDefault="00F763CD" w:rsidP="00F763CD">
      <w:pPr>
        <w:pStyle w:val="Heading5"/>
        <w:rPr>
          <w:lang w:val="en-GB" w:eastAsia="en-GB"/>
        </w:rPr>
      </w:pPr>
      <w:r w:rsidRPr="007E12FB">
        <w:rPr>
          <w:lang w:val="en-GB" w:eastAsia="en-GB"/>
        </w:rPr>
        <w:t>3.2.2.4.2</w:t>
      </w:r>
      <w:r w:rsidRPr="007E12FB">
        <w:rPr>
          <w:lang w:val="en-GB" w:eastAsia="en-GB"/>
        </w:rPr>
        <w:tab/>
      </w:r>
      <w:r w:rsidRPr="007E12FB">
        <w:rPr>
          <w:lang w:val="en-GB"/>
        </w:rPr>
        <w:t>Polarization discrimination portable reception</w:t>
      </w:r>
    </w:p>
    <w:p w14:paraId="07C6A14D" w14:textId="77777777" w:rsidR="00F763CD" w:rsidRPr="007E12FB" w:rsidRDefault="00F763CD" w:rsidP="00F763CD">
      <w:pPr>
        <w:rPr>
          <w:lang w:val="en-GB" w:eastAsia="en-GB"/>
        </w:rPr>
      </w:pPr>
      <w:r w:rsidRPr="007E12FB">
        <w:rPr>
          <w:lang w:val="en-GB" w:eastAsia="en-GB"/>
        </w:rPr>
        <w:t>Polarization discrimination should not be taken into account in frequency planning for portable reception</w:t>
      </w:r>
      <w:r w:rsidRPr="00D127BD">
        <w:rPr>
          <w:rStyle w:val="FootnoteReference"/>
        </w:rPr>
        <w:footnoteReference w:id="11"/>
      </w:r>
      <w:r w:rsidRPr="007E12FB">
        <w:rPr>
          <w:lang w:val="en-GB" w:eastAsia="en-GB"/>
        </w:rPr>
        <w:t>.</w:t>
      </w:r>
    </w:p>
    <w:p w14:paraId="6A26C922" w14:textId="77777777" w:rsidR="00F763CD" w:rsidRPr="007E12FB" w:rsidRDefault="00F763CD" w:rsidP="00F763CD">
      <w:pPr>
        <w:pStyle w:val="Heading5"/>
        <w:rPr>
          <w:lang w:val="en-GB"/>
        </w:rPr>
      </w:pPr>
      <w:r w:rsidRPr="007E12FB">
        <w:rPr>
          <w:lang w:val="en-GB"/>
        </w:rPr>
        <w:t>3.2.2.4.3</w:t>
      </w:r>
      <w:r w:rsidRPr="007E12FB">
        <w:rPr>
          <w:lang w:val="en-GB"/>
        </w:rPr>
        <w:tab/>
        <w:t>Location probability – portable reception</w:t>
      </w:r>
    </w:p>
    <w:p w14:paraId="6CFF0619" w14:textId="6A4E28D6" w:rsidR="00F763CD" w:rsidRPr="007E12FB" w:rsidRDefault="00F763CD" w:rsidP="00F763CD">
      <w:pPr>
        <w:rPr>
          <w:lang w:val="en-GB" w:eastAsia="en-GB"/>
        </w:rPr>
      </w:pPr>
      <w:r w:rsidRPr="007E12FB">
        <w:rPr>
          <w:lang w:val="en-GB" w:eastAsia="en-GB"/>
        </w:rPr>
        <w:t>For portable reception, the location probability as given in Table 14 should be used.</w:t>
      </w:r>
    </w:p>
    <w:p w14:paraId="0E99EABD" w14:textId="77777777" w:rsidR="00F763CD" w:rsidRPr="007E12FB" w:rsidRDefault="00F763CD" w:rsidP="00F763CD">
      <w:pPr>
        <w:pStyle w:val="TableNo"/>
        <w:rPr>
          <w:lang w:val="en-GB" w:eastAsia="en-GB"/>
        </w:rPr>
      </w:pPr>
      <w:r w:rsidRPr="007E12FB">
        <w:rPr>
          <w:lang w:val="en-GB" w:eastAsia="en-GB"/>
        </w:rPr>
        <w:t>TABLE 14</w:t>
      </w:r>
    </w:p>
    <w:p w14:paraId="41CF1FAA" w14:textId="77777777" w:rsidR="00F763CD" w:rsidRPr="007E12FB" w:rsidRDefault="00F763CD" w:rsidP="00F763CD">
      <w:pPr>
        <w:pStyle w:val="Tabletitle"/>
        <w:rPr>
          <w:lang w:val="en-GB" w:eastAsia="en-GB"/>
        </w:rPr>
      </w:pPr>
      <w:r w:rsidRPr="007E12FB">
        <w:rPr>
          <w:lang w:val="en-GB" w:eastAsia="en-GB"/>
        </w:rPr>
        <w:t>Location Probability for Portable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0"/>
        <w:gridCol w:w="3461"/>
      </w:tblGrid>
      <w:tr w:rsidR="00F763CD" w:rsidRPr="004E2DD1" w14:paraId="42071BF4" w14:textId="77777777" w:rsidTr="002C3153">
        <w:trPr>
          <w:cantSplit/>
          <w:jc w:val="center"/>
        </w:trPr>
        <w:tc>
          <w:tcPr>
            <w:tcW w:w="3080" w:type="dxa"/>
          </w:tcPr>
          <w:p w14:paraId="41FE8FC7" w14:textId="77777777" w:rsidR="00F763CD" w:rsidRPr="006C3FA9" w:rsidRDefault="00F763CD" w:rsidP="00377F88">
            <w:pPr>
              <w:pStyle w:val="Tabletext"/>
              <w:rPr>
                <w:lang w:eastAsia="en-GB"/>
              </w:rPr>
            </w:pPr>
            <w:r w:rsidRPr="006C3FA9">
              <w:rPr>
                <w:lang w:eastAsia="en-GB"/>
              </w:rPr>
              <w:t>System</w:t>
            </w:r>
          </w:p>
        </w:tc>
        <w:tc>
          <w:tcPr>
            <w:tcW w:w="2727" w:type="dxa"/>
          </w:tcPr>
          <w:p w14:paraId="5DDEA905" w14:textId="59AE134E" w:rsidR="00F763CD" w:rsidRPr="004E2DD1" w:rsidRDefault="00F763CD" w:rsidP="00377F88">
            <w:pPr>
              <w:pStyle w:val="Tabletext"/>
              <w:jc w:val="center"/>
              <w:rPr>
                <w:lang w:val="fr-CH" w:eastAsia="en-GB"/>
              </w:rPr>
            </w:pPr>
            <w:r w:rsidRPr="004E2DD1">
              <w:rPr>
                <w:lang w:val="fr-CH" w:eastAsia="en-GB"/>
              </w:rPr>
              <w:t>DVB-T/DVB-T2</w:t>
            </w:r>
            <w:r w:rsidRPr="004E2DD1">
              <w:rPr>
                <w:vertAlign w:val="superscript"/>
                <w:lang w:val="fr-CH"/>
              </w:rPr>
              <w:t>(GE06)</w:t>
            </w:r>
          </w:p>
        </w:tc>
      </w:tr>
      <w:tr w:rsidR="00F763CD" w:rsidRPr="006C3FA9" w14:paraId="6549F429" w14:textId="77777777" w:rsidTr="002C3153">
        <w:trPr>
          <w:cantSplit/>
          <w:jc w:val="center"/>
        </w:trPr>
        <w:tc>
          <w:tcPr>
            <w:tcW w:w="3080" w:type="dxa"/>
          </w:tcPr>
          <w:p w14:paraId="25C83223" w14:textId="77777777" w:rsidR="00F763CD" w:rsidRPr="006C3FA9" w:rsidRDefault="00F763CD" w:rsidP="00377F88">
            <w:pPr>
              <w:pStyle w:val="Tabletext"/>
              <w:rPr>
                <w:lang w:eastAsia="en-GB"/>
              </w:rPr>
            </w:pPr>
            <w:r w:rsidRPr="006C3FA9">
              <w:rPr>
                <w:lang w:eastAsia="en-GB"/>
              </w:rPr>
              <w:t>Portable location probability (%)</w:t>
            </w:r>
          </w:p>
        </w:tc>
        <w:tc>
          <w:tcPr>
            <w:tcW w:w="2727" w:type="dxa"/>
          </w:tcPr>
          <w:p w14:paraId="0C384208" w14:textId="77777777" w:rsidR="00F763CD" w:rsidRPr="006C3FA9" w:rsidRDefault="00F763CD" w:rsidP="00377F88">
            <w:pPr>
              <w:pStyle w:val="Tabletext"/>
              <w:jc w:val="center"/>
              <w:rPr>
                <w:lang w:eastAsia="en-GB"/>
              </w:rPr>
            </w:pPr>
            <w:r w:rsidRPr="006C3FA9">
              <w:rPr>
                <w:lang w:eastAsia="en-GB"/>
              </w:rPr>
              <w:t>95</w:t>
            </w:r>
          </w:p>
        </w:tc>
      </w:tr>
    </w:tbl>
    <w:p w14:paraId="6128BF21" w14:textId="77777777" w:rsidR="00F763CD" w:rsidRPr="006C3FA9" w:rsidRDefault="00F763CD" w:rsidP="00F763CD">
      <w:pPr>
        <w:pStyle w:val="Tablefin"/>
      </w:pPr>
    </w:p>
    <w:p w14:paraId="733946F4" w14:textId="77777777" w:rsidR="00F763CD" w:rsidRPr="006C3FA9" w:rsidRDefault="00F763CD" w:rsidP="00F763CD">
      <w:pPr>
        <w:pStyle w:val="Heading4"/>
      </w:pPr>
      <w:r w:rsidRPr="006C3FA9">
        <w:t>3.2.2.5</w:t>
      </w:r>
      <w:r w:rsidRPr="006C3FA9">
        <w:tab/>
        <w:t xml:space="preserve">Minimum field strength at 200 MHz </w:t>
      </w:r>
    </w:p>
    <w:p w14:paraId="7763E30B" w14:textId="77777777" w:rsidR="00F763CD" w:rsidRPr="006C3FA9" w:rsidRDefault="00F763CD" w:rsidP="00F763CD">
      <w:pPr>
        <w:pStyle w:val="TableNo"/>
      </w:pPr>
      <w:r w:rsidRPr="006C3FA9">
        <w:t>TABLE 15</w:t>
      </w:r>
    </w:p>
    <w:p w14:paraId="4E0A061F" w14:textId="4E354D2A" w:rsidR="00F763CD" w:rsidRPr="007E12FB" w:rsidRDefault="00F763CD" w:rsidP="00F763CD">
      <w:pPr>
        <w:pStyle w:val="Tabletitle"/>
        <w:rPr>
          <w:lang w:val="en-GB"/>
        </w:rPr>
      </w:pPr>
      <w:r w:rsidRPr="007E12FB">
        <w:rPr>
          <w:lang w:val="en-GB"/>
        </w:rPr>
        <w:t>DVB-T Minimum field strength at 10</w:t>
      </w:r>
      <w:r w:rsidR="00E4457F" w:rsidRPr="007E12FB">
        <w:rPr>
          <w:lang w:val="en-GB"/>
        </w:rPr>
        <w:t> </w:t>
      </w:r>
      <w:r w:rsidRPr="007E12FB">
        <w:rPr>
          <w:lang w:val="en-GB"/>
        </w:rPr>
        <w:t>m a.g.l. suburban f</w:t>
      </w:r>
      <w:r w:rsidRPr="007E12FB">
        <w:rPr>
          <w:vertAlign w:val="subscript"/>
          <w:lang w:val="en-GB"/>
        </w:rPr>
        <w:t>r</w:t>
      </w:r>
      <w:r w:rsidR="00E4457F" w:rsidRPr="007E12FB">
        <w:rPr>
          <w:vertAlign w:val="subscript"/>
          <w:lang w:val="en-GB"/>
        </w:rPr>
        <w:t xml:space="preserve"> </w:t>
      </w:r>
      <w:r w:rsidRPr="007E12FB">
        <w:rPr>
          <w:lang w:val="en-GB"/>
        </w:rPr>
        <w:t>=</w:t>
      </w:r>
      <w:r w:rsidR="00E4457F" w:rsidRPr="007E12FB">
        <w:rPr>
          <w:lang w:val="en-GB"/>
        </w:rPr>
        <w:t xml:space="preserve"> </w:t>
      </w:r>
      <w:r w:rsidRPr="007E12FB">
        <w:rPr>
          <w:lang w:val="en-GB"/>
        </w:rPr>
        <w:t>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5"/>
        <w:gridCol w:w="3132"/>
        <w:gridCol w:w="3132"/>
      </w:tblGrid>
      <w:tr w:rsidR="00F763CD" w:rsidRPr="00467771" w14:paraId="7A049CA0" w14:textId="77777777" w:rsidTr="00D10497">
        <w:trPr>
          <w:trHeight w:val="689"/>
          <w:jc w:val="center"/>
        </w:trPr>
        <w:tc>
          <w:tcPr>
            <w:tcW w:w="3361" w:type="dxa"/>
            <w:vAlign w:val="center"/>
          </w:tcPr>
          <w:p w14:paraId="7199A71B" w14:textId="5953FADA" w:rsidR="00F763CD" w:rsidRPr="007E12FB" w:rsidRDefault="00F763CD" w:rsidP="00377F88">
            <w:pPr>
              <w:pStyle w:val="Tablehead"/>
              <w:rPr>
                <w:lang w:val="en-GB"/>
              </w:rPr>
            </w:pPr>
            <w:r w:rsidRPr="007E12FB">
              <w:rPr>
                <w:lang w:val="en-GB"/>
              </w:rPr>
              <w:t xml:space="preserve">Fixed reception at 10 m for </w:t>
            </w:r>
            <w:r w:rsidR="00E4457F" w:rsidRPr="007E12FB">
              <w:rPr>
                <w:lang w:val="en-GB"/>
              </w:rPr>
              <w:br/>
            </w:r>
            <w:r w:rsidRPr="007E12FB">
              <w:rPr>
                <w:lang w:val="en-GB"/>
              </w:rPr>
              <w:t>95%</w:t>
            </w:r>
            <w:r w:rsidR="00E4457F" w:rsidRPr="007E12FB">
              <w:rPr>
                <w:lang w:val="en-GB"/>
              </w:rPr>
              <w:t xml:space="preserve"> </w:t>
            </w:r>
            <w:r w:rsidRPr="007E12FB">
              <w:rPr>
                <w:lang w:val="en-GB"/>
              </w:rPr>
              <w:t>location probability</w:t>
            </w:r>
          </w:p>
        </w:tc>
        <w:tc>
          <w:tcPr>
            <w:tcW w:w="3119" w:type="dxa"/>
            <w:vAlign w:val="center"/>
          </w:tcPr>
          <w:p w14:paraId="2EAC9A77" w14:textId="25BD21F5" w:rsidR="00F763CD" w:rsidRPr="007E12FB" w:rsidRDefault="00F763CD" w:rsidP="00377F88">
            <w:pPr>
              <w:pStyle w:val="Tablehead"/>
              <w:rPr>
                <w:lang w:val="en-GB"/>
              </w:rPr>
            </w:pPr>
            <w:r w:rsidRPr="007E12FB">
              <w:rPr>
                <w:lang w:val="en-GB"/>
              </w:rPr>
              <w:t>Portable outdoor reception at 1.5 m for 95%</w:t>
            </w:r>
            <w:r w:rsidR="00E4457F" w:rsidRPr="007E12FB">
              <w:rPr>
                <w:lang w:val="en-GB"/>
              </w:rPr>
              <w:t xml:space="preserve"> </w:t>
            </w:r>
            <w:r w:rsidRPr="007E12FB">
              <w:rPr>
                <w:lang w:val="en-GB"/>
              </w:rPr>
              <w:t>location probability</w:t>
            </w:r>
          </w:p>
        </w:tc>
        <w:tc>
          <w:tcPr>
            <w:tcW w:w="3119" w:type="dxa"/>
            <w:vAlign w:val="center"/>
          </w:tcPr>
          <w:p w14:paraId="2EAE9130" w14:textId="6870ABCE" w:rsidR="00F763CD" w:rsidRPr="007E12FB" w:rsidRDefault="00F763CD" w:rsidP="00377F88">
            <w:pPr>
              <w:pStyle w:val="Tablehead"/>
              <w:rPr>
                <w:lang w:val="en-GB"/>
              </w:rPr>
            </w:pPr>
            <w:r w:rsidRPr="007E12FB">
              <w:rPr>
                <w:lang w:val="en-GB"/>
              </w:rPr>
              <w:t>Portable indoor reception at 1.5 m for 95%</w:t>
            </w:r>
            <w:r w:rsidR="00E4457F" w:rsidRPr="007E12FB">
              <w:rPr>
                <w:lang w:val="en-GB"/>
              </w:rPr>
              <w:t xml:space="preserve"> </w:t>
            </w:r>
            <w:r w:rsidRPr="007E12FB">
              <w:rPr>
                <w:lang w:val="en-GB"/>
              </w:rPr>
              <w:t>location probability</w:t>
            </w:r>
          </w:p>
        </w:tc>
      </w:tr>
      <w:tr w:rsidR="00F763CD" w:rsidRPr="006C3FA9" w14:paraId="59234C65" w14:textId="77777777" w:rsidTr="00E4457F">
        <w:trPr>
          <w:trHeight w:val="344"/>
          <w:jc w:val="center"/>
        </w:trPr>
        <w:tc>
          <w:tcPr>
            <w:tcW w:w="3361" w:type="dxa"/>
          </w:tcPr>
          <w:p w14:paraId="1DF99D30" w14:textId="77777777" w:rsidR="00F763CD" w:rsidRPr="006C3FA9" w:rsidRDefault="00F763CD" w:rsidP="00377F88">
            <w:pPr>
              <w:pStyle w:val="Tabletext"/>
              <w:jc w:val="center"/>
            </w:pPr>
            <w:r w:rsidRPr="006C3FA9">
              <w:t>46.4 dBµV/m</w:t>
            </w:r>
          </w:p>
        </w:tc>
        <w:tc>
          <w:tcPr>
            <w:tcW w:w="3119" w:type="dxa"/>
          </w:tcPr>
          <w:p w14:paraId="0C10060B" w14:textId="77777777" w:rsidR="00F763CD" w:rsidRPr="006C3FA9" w:rsidRDefault="00F763CD" w:rsidP="00377F88">
            <w:pPr>
              <w:pStyle w:val="Tabletext"/>
              <w:jc w:val="center"/>
            </w:pPr>
            <w:r w:rsidRPr="006C3FA9">
              <w:t>69.5 dBµV/m</w:t>
            </w:r>
          </w:p>
        </w:tc>
        <w:tc>
          <w:tcPr>
            <w:tcW w:w="3119" w:type="dxa"/>
          </w:tcPr>
          <w:p w14:paraId="5DC49209" w14:textId="77777777" w:rsidR="00F763CD" w:rsidRPr="006C3FA9" w:rsidRDefault="00F763CD" w:rsidP="00377F88">
            <w:pPr>
              <w:pStyle w:val="Tabletext"/>
              <w:jc w:val="center"/>
            </w:pPr>
            <w:r w:rsidRPr="006C3FA9">
              <w:t>87.2 dBµV/m</w:t>
            </w:r>
          </w:p>
        </w:tc>
      </w:tr>
    </w:tbl>
    <w:p w14:paraId="3A369276" w14:textId="77777777" w:rsidR="00F763CD" w:rsidRPr="006C3FA9" w:rsidRDefault="00F763CD" w:rsidP="00F763CD">
      <w:pPr>
        <w:pStyle w:val="Tablefin"/>
      </w:pPr>
    </w:p>
    <w:p w14:paraId="5A9D958D" w14:textId="77777777" w:rsidR="00F763CD" w:rsidRPr="006C3FA9" w:rsidRDefault="00F763CD" w:rsidP="00F763CD">
      <w:pPr>
        <w:pStyle w:val="TableNo"/>
      </w:pPr>
      <w:r w:rsidRPr="006C3FA9">
        <w:t>TABLE 16</w:t>
      </w:r>
    </w:p>
    <w:p w14:paraId="6A7F3682" w14:textId="6E06525C" w:rsidR="00F763CD" w:rsidRPr="007E12FB" w:rsidRDefault="00F763CD" w:rsidP="00F763CD">
      <w:pPr>
        <w:pStyle w:val="Tabletitle"/>
        <w:rPr>
          <w:lang w:val="en-GB"/>
        </w:rPr>
      </w:pPr>
      <w:r w:rsidRPr="007E12FB">
        <w:rPr>
          <w:lang w:val="en-GB"/>
        </w:rPr>
        <w:t>DVB-T2 Minimum field strength at 10</w:t>
      </w:r>
      <w:r w:rsidR="00823918" w:rsidRPr="007E12FB">
        <w:rPr>
          <w:lang w:val="en-GB"/>
        </w:rPr>
        <w:t> </w:t>
      </w:r>
      <w:r w:rsidRPr="007E12FB">
        <w:rPr>
          <w:lang w:val="en-GB"/>
        </w:rPr>
        <w:t>m a.g.l. suburban f</w:t>
      </w:r>
      <w:r w:rsidRPr="007E12FB">
        <w:rPr>
          <w:vertAlign w:val="subscript"/>
          <w:lang w:val="en-GB"/>
        </w:rPr>
        <w:t>r</w:t>
      </w:r>
      <w:r w:rsidR="00823918" w:rsidRPr="007E12FB">
        <w:rPr>
          <w:lang w:val="en-GB"/>
        </w:rPr>
        <w:t> </w:t>
      </w:r>
      <w:r w:rsidRPr="007E12FB">
        <w:rPr>
          <w:lang w:val="en-GB"/>
        </w:rPr>
        <w:t>=</w:t>
      </w:r>
      <w:r w:rsidR="00823918" w:rsidRPr="007E12FB">
        <w:rPr>
          <w:lang w:val="en-GB"/>
        </w:rPr>
        <w:t> </w:t>
      </w:r>
      <w:r w:rsidRPr="007E12FB">
        <w:rPr>
          <w:lang w:val="en-GB"/>
        </w:rPr>
        <w:t>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5"/>
        <w:gridCol w:w="3162"/>
        <w:gridCol w:w="3162"/>
      </w:tblGrid>
      <w:tr w:rsidR="00F763CD" w:rsidRPr="00467771" w14:paraId="642DA104" w14:textId="77777777" w:rsidTr="004D0706">
        <w:trPr>
          <w:cantSplit/>
          <w:jc w:val="center"/>
        </w:trPr>
        <w:tc>
          <w:tcPr>
            <w:tcW w:w="3271" w:type="dxa"/>
            <w:vAlign w:val="center"/>
          </w:tcPr>
          <w:p w14:paraId="2D5B15D5" w14:textId="4DF83DBD" w:rsidR="00F763CD" w:rsidRPr="007E12FB" w:rsidRDefault="00F763CD" w:rsidP="00377F88">
            <w:pPr>
              <w:pStyle w:val="Tablehead"/>
              <w:rPr>
                <w:lang w:val="en-GB"/>
              </w:rPr>
            </w:pPr>
            <w:r w:rsidRPr="007E12FB">
              <w:rPr>
                <w:lang w:val="en-GB"/>
              </w:rPr>
              <w:t>Fixed reception</w:t>
            </w:r>
            <w:r w:rsidR="00823918" w:rsidRPr="007E12FB">
              <w:rPr>
                <w:lang w:val="en-GB"/>
              </w:rPr>
              <w:t xml:space="preserve"> </w:t>
            </w:r>
            <w:r w:rsidRPr="007E12FB">
              <w:rPr>
                <w:lang w:val="en-GB"/>
              </w:rPr>
              <w:t xml:space="preserve">at 10 m for </w:t>
            </w:r>
            <w:r w:rsidR="00823918" w:rsidRPr="007E12FB">
              <w:rPr>
                <w:lang w:val="en-GB"/>
              </w:rPr>
              <w:br/>
            </w:r>
            <w:r w:rsidRPr="007E12FB">
              <w:rPr>
                <w:lang w:val="en-GB"/>
              </w:rPr>
              <w:t>95% location probability</w:t>
            </w:r>
          </w:p>
        </w:tc>
        <w:tc>
          <w:tcPr>
            <w:tcW w:w="3119" w:type="dxa"/>
            <w:vAlign w:val="center"/>
          </w:tcPr>
          <w:p w14:paraId="1A6168D8" w14:textId="5F212092" w:rsidR="00F763CD" w:rsidRPr="007E12FB" w:rsidRDefault="00F763CD" w:rsidP="00377F88">
            <w:pPr>
              <w:pStyle w:val="Tablehead"/>
              <w:rPr>
                <w:lang w:val="en-GB"/>
              </w:rPr>
            </w:pPr>
            <w:r w:rsidRPr="007E12FB">
              <w:rPr>
                <w:lang w:val="en-GB"/>
              </w:rPr>
              <w:t>Portable outdoor reception</w:t>
            </w:r>
            <w:r w:rsidR="00823918" w:rsidRPr="007E12FB">
              <w:rPr>
                <w:lang w:val="en-GB"/>
              </w:rPr>
              <w:t xml:space="preserve"> </w:t>
            </w:r>
            <w:r w:rsidRPr="007E12FB">
              <w:rPr>
                <w:lang w:val="en-GB"/>
              </w:rPr>
              <w:t>at 1.5 m for 95% location probability</w:t>
            </w:r>
          </w:p>
        </w:tc>
        <w:tc>
          <w:tcPr>
            <w:tcW w:w="3119" w:type="dxa"/>
            <w:vAlign w:val="center"/>
          </w:tcPr>
          <w:p w14:paraId="25FFDF7E" w14:textId="6AA881C4" w:rsidR="00F763CD" w:rsidRPr="007E12FB" w:rsidRDefault="00F763CD" w:rsidP="00377F88">
            <w:pPr>
              <w:pStyle w:val="Tablehead"/>
              <w:rPr>
                <w:lang w:val="en-GB"/>
              </w:rPr>
            </w:pPr>
            <w:r w:rsidRPr="007E12FB">
              <w:rPr>
                <w:lang w:val="en-GB"/>
              </w:rPr>
              <w:t>Portable indoor reception</w:t>
            </w:r>
            <w:r w:rsidR="00823918" w:rsidRPr="007E12FB">
              <w:rPr>
                <w:lang w:val="en-GB"/>
              </w:rPr>
              <w:t xml:space="preserve"> </w:t>
            </w:r>
            <w:r w:rsidRPr="007E12FB">
              <w:rPr>
                <w:lang w:val="en-GB"/>
              </w:rPr>
              <w:t>at 1.5 m for 95% location probability</w:t>
            </w:r>
          </w:p>
        </w:tc>
      </w:tr>
      <w:tr w:rsidR="00F763CD" w:rsidRPr="006C3FA9" w14:paraId="7151C91E" w14:textId="77777777" w:rsidTr="00823918">
        <w:trPr>
          <w:cantSplit/>
          <w:jc w:val="center"/>
        </w:trPr>
        <w:tc>
          <w:tcPr>
            <w:tcW w:w="3271" w:type="dxa"/>
          </w:tcPr>
          <w:p w14:paraId="4586F1CA" w14:textId="77777777" w:rsidR="00F763CD" w:rsidRPr="006C3FA9" w:rsidRDefault="00F763CD" w:rsidP="00377F88">
            <w:pPr>
              <w:pStyle w:val="Tabletext"/>
              <w:jc w:val="center"/>
            </w:pPr>
            <w:r w:rsidRPr="006C3FA9">
              <w:t>47.4 dBµV/m</w:t>
            </w:r>
          </w:p>
        </w:tc>
        <w:tc>
          <w:tcPr>
            <w:tcW w:w="3119" w:type="dxa"/>
          </w:tcPr>
          <w:p w14:paraId="64F6BC54" w14:textId="77777777" w:rsidR="00F763CD" w:rsidRPr="006C3FA9" w:rsidRDefault="00F763CD" w:rsidP="00377F88">
            <w:pPr>
              <w:pStyle w:val="Tabletext"/>
              <w:jc w:val="center"/>
            </w:pPr>
            <w:r w:rsidRPr="006C3FA9">
              <w:t>70.5 dBµV/m</w:t>
            </w:r>
          </w:p>
        </w:tc>
        <w:tc>
          <w:tcPr>
            <w:tcW w:w="3119" w:type="dxa"/>
          </w:tcPr>
          <w:p w14:paraId="68A3DC92" w14:textId="77777777" w:rsidR="00F763CD" w:rsidRPr="006C3FA9" w:rsidRDefault="00F763CD" w:rsidP="00377F88">
            <w:pPr>
              <w:pStyle w:val="Tabletext"/>
              <w:jc w:val="center"/>
            </w:pPr>
            <w:r w:rsidRPr="006C3FA9">
              <w:t>88.2 dBµV/m</w:t>
            </w:r>
          </w:p>
        </w:tc>
      </w:tr>
    </w:tbl>
    <w:p w14:paraId="699D7C4E" w14:textId="77777777" w:rsidR="00F763CD" w:rsidRPr="006C3FA9" w:rsidRDefault="00F763CD" w:rsidP="00F763CD">
      <w:pPr>
        <w:pStyle w:val="Tablefin"/>
      </w:pPr>
    </w:p>
    <w:p w14:paraId="59B6B8A4" w14:textId="70E91E68" w:rsidR="00F763CD" w:rsidRPr="007E12FB" w:rsidRDefault="00F763CD" w:rsidP="00F763CD">
      <w:pPr>
        <w:rPr>
          <w:lang w:val="en-GB"/>
        </w:rPr>
      </w:pPr>
      <w:r w:rsidRPr="007E12FB">
        <w:rPr>
          <w:lang w:val="en-GB" w:eastAsia="en-GB"/>
        </w:rPr>
        <w:t>Minimum median field-strength levels for other frequencies than 200</w:t>
      </w:r>
      <w:r w:rsidR="0087031B" w:rsidRPr="007E12FB">
        <w:rPr>
          <w:lang w:val="en-GB" w:eastAsia="en-GB"/>
        </w:rPr>
        <w:t> </w:t>
      </w:r>
      <w:r w:rsidRPr="007E12FB">
        <w:rPr>
          <w:lang w:val="en-GB" w:eastAsia="en-GB"/>
        </w:rPr>
        <w:t>MHz are derived by the correction described in §</w:t>
      </w:r>
      <w:r w:rsidR="0087031B" w:rsidRPr="007E12FB">
        <w:rPr>
          <w:lang w:val="en-GB"/>
        </w:rPr>
        <w:t> </w:t>
      </w:r>
      <w:r w:rsidRPr="007E12FB">
        <w:rPr>
          <w:lang w:val="en-GB" w:eastAsia="en-GB"/>
        </w:rPr>
        <w:t>3.2.1.8.</w:t>
      </w:r>
    </w:p>
    <w:p w14:paraId="51D65287" w14:textId="77777777" w:rsidR="00F763CD" w:rsidRPr="007E12FB" w:rsidRDefault="00F763CD" w:rsidP="00F763CD">
      <w:pPr>
        <w:pStyle w:val="Heading4"/>
        <w:rPr>
          <w:lang w:val="en-GB"/>
        </w:rPr>
      </w:pPr>
      <w:r w:rsidRPr="007E12FB">
        <w:rPr>
          <w:lang w:val="en-GB"/>
        </w:rPr>
        <w:t>3.2.2.6</w:t>
      </w:r>
      <w:r w:rsidRPr="007E12FB">
        <w:rPr>
          <w:lang w:val="en-GB"/>
        </w:rPr>
        <w:tab/>
        <w:t>Link budgets</w:t>
      </w:r>
    </w:p>
    <w:p w14:paraId="2628F4EA" w14:textId="77777777" w:rsidR="00F763CD" w:rsidRPr="007E12FB" w:rsidRDefault="00F763CD" w:rsidP="00823918">
      <w:pPr>
        <w:rPr>
          <w:lang w:val="en-GB" w:eastAsia="en-GB"/>
        </w:rPr>
      </w:pPr>
      <w:r w:rsidRPr="007E12FB">
        <w:rPr>
          <w:lang w:val="en-GB" w:eastAsia="en-GB"/>
        </w:rPr>
        <w:t>Link budgets for DVB-T and DVB-T2 for fixed rooftop, portable outdoor and portable indoor reception are provided in Annex 5.</w:t>
      </w:r>
    </w:p>
    <w:p w14:paraId="0C486FC1" w14:textId="77777777" w:rsidR="00F763CD" w:rsidRPr="007E12FB" w:rsidRDefault="00F763CD" w:rsidP="00823918">
      <w:pPr>
        <w:pStyle w:val="Heading4"/>
        <w:rPr>
          <w:lang w:val="en-GB"/>
        </w:rPr>
      </w:pPr>
      <w:r w:rsidRPr="007E12FB">
        <w:rPr>
          <w:lang w:val="en-GB"/>
        </w:rPr>
        <w:t>3.2.2.7</w:t>
      </w:r>
      <w:r w:rsidRPr="007E12FB">
        <w:rPr>
          <w:lang w:val="en-GB"/>
        </w:rPr>
        <w:tab/>
        <w:t>Signal time percentage</w:t>
      </w:r>
    </w:p>
    <w:p w14:paraId="51F4022C" w14:textId="77777777" w:rsidR="00F763CD" w:rsidRPr="007E12FB" w:rsidRDefault="00F763CD" w:rsidP="00F763CD">
      <w:pPr>
        <w:pStyle w:val="TableNo"/>
        <w:rPr>
          <w:lang w:val="en-GB"/>
        </w:rPr>
      </w:pPr>
      <w:r w:rsidRPr="007E12FB">
        <w:rPr>
          <w:lang w:val="en-GB"/>
        </w:rPr>
        <w:t>TABLE 17</w:t>
      </w:r>
    </w:p>
    <w:p w14:paraId="190441A1" w14:textId="77777777" w:rsidR="00F763CD" w:rsidRPr="007E12FB" w:rsidRDefault="00F763CD" w:rsidP="00F763CD">
      <w:pPr>
        <w:pStyle w:val="Tabletitle"/>
        <w:rPr>
          <w:lang w:val="en-GB"/>
        </w:rPr>
      </w:pPr>
      <w:r w:rsidRPr="007E12FB">
        <w:rPr>
          <w:lang w:val="en-GB"/>
        </w:rPr>
        <w:t>Time percentages used for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F763CD" w:rsidRPr="006C3FA9" w14:paraId="6F12CB56" w14:textId="77777777" w:rsidTr="00FF06C1">
        <w:trPr>
          <w:cantSplit/>
          <w:jc w:val="center"/>
        </w:trPr>
        <w:tc>
          <w:tcPr>
            <w:tcW w:w="3209" w:type="dxa"/>
          </w:tcPr>
          <w:p w14:paraId="535689B1" w14:textId="77777777" w:rsidR="00F763CD" w:rsidRPr="006C3FA9" w:rsidRDefault="00F763CD" w:rsidP="00377F88">
            <w:pPr>
              <w:pStyle w:val="Tablehead"/>
            </w:pPr>
            <w:r w:rsidRPr="006C3FA9">
              <w:t>System</w:t>
            </w:r>
          </w:p>
        </w:tc>
        <w:tc>
          <w:tcPr>
            <w:tcW w:w="3210" w:type="dxa"/>
          </w:tcPr>
          <w:p w14:paraId="39ED1ABA" w14:textId="77777777" w:rsidR="00F763CD" w:rsidRPr="006C3FA9" w:rsidRDefault="00F763CD" w:rsidP="00377F88">
            <w:pPr>
              <w:pStyle w:val="Tablehead"/>
            </w:pPr>
            <w:r w:rsidRPr="006C3FA9">
              <w:t>Wanted field strength</w:t>
            </w:r>
          </w:p>
        </w:tc>
        <w:tc>
          <w:tcPr>
            <w:tcW w:w="3210" w:type="dxa"/>
          </w:tcPr>
          <w:p w14:paraId="582719BA" w14:textId="77777777" w:rsidR="00F763CD" w:rsidRPr="006C3FA9" w:rsidRDefault="00F763CD" w:rsidP="00377F88">
            <w:pPr>
              <w:pStyle w:val="Tablehead"/>
            </w:pPr>
            <w:r w:rsidRPr="006C3FA9">
              <w:t>Interfering field strength</w:t>
            </w:r>
          </w:p>
        </w:tc>
      </w:tr>
      <w:tr w:rsidR="00F763CD" w:rsidRPr="006C3FA9" w14:paraId="17DEFD2F" w14:textId="77777777" w:rsidTr="00FF06C1">
        <w:trPr>
          <w:cantSplit/>
          <w:jc w:val="center"/>
        </w:trPr>
        <w:tc>
          <w:tcPr>
            <w:tcW w:w="3209" w:type="dxa"/>
            <w:vAlign w:val="center"/>
          </w:tcPr>
          <w:p w14:paraId="3F0F891E" w14:textId="55BF82B6" w:rsidR="00F763CD" w:rsidRPr="006C3FA9" w:rsidRDefault="00F763CD" w:rsidP="00377F88">
            <w:pPr>
              <w:pStyle w:val="Tabletext"/>
              <w:jc w:val="center"/>
            </w:pPr>
            <w:r w:rsidRPr="006C3FA9">
              <w:t>DVB-T/DVB-T2</w:t>
            </w:r>
          </w:p>
        </w:tc>
        <w:tc>
          <w:tcPr>
            <w:tcW w:w="3210" w:type="dxa"/>
          </w:tcPr>
          <w:p w14:paraId="520C2CDF" w14:textId="77777777" w:rsidR="00F763CD" w:rsidRPr="006C3FA9" w:rsidRDefault="00F763CD" w:rsidP="00377F88">
            <w:pPr>
              <w:pStyle w:val="Tabletext"/>
              <w:jc w:val="center"/>
            </w:pPr>
            <w:r w:rsidRPr="006C3FA9">
              <w:t>50%</w:t>
            </w:r>
          </w:p>
        </w:tc>
        <w:tc>
          <w:tcPr>
            <w:tcW w:w="3210" w:type="dxa"/>
          </w:tcPr>
          <w:p w14:paraId="38225335" w14:textId="77777777" w:rsidR="00F763CD" w:rsidRPr="006C3FA9" w:rsidRDefault="00F763CD" w:rsidP="00377F88">
            <w:pPr>
              <w:pStyle w:val="Tabletext"/>
              <w:jc w:val="center"/>
            </w:pPr>
            <w:r w:rsidRPr="006C3FA9">
              <w:t>1%</w:t>
            </w:r>
          </w:p>
        </w:tc>
      </w:tr>
    </w:tbl>
    <w:p w14:paraId="60A3C140" w14:textId="77777777" w:rsidR="00F763CD" w:rsidRPr="006C3FA9" w:rsidRDefault="00F763CD" w:rsidP="00F763CD">
      <w:pPr>
        <w:pStyle w:val="Tablefin"/>
      </w:pPr>
    </w:p>
    <w:p w14:paraId="0539918A" w14:textId="77777777" w:rsidR="00F763CD" w:rsidRPr="007E12FB" w:rsidRDefault="00F763CD" w:rsidP="00F763CD">
      <w:pPr>
        <w:pStyle w:val="Heading4"/>
        <w:rPr>
          <w:lang w:val="en-GB"/>
        </w:rPr>
      </w:pPr>
      <w:r w:rsidRPr="007E12FB">
        <w:rPr>
          <w:lang w:val="en-GB"/>
        </w:rPr>
        <w:t>3.2.2.8</w:t>
      </w:r>
      <w:r w:rsidRPr="007E12FB">
        <w:rPr>
          <w:lang w:val="en-GB"/>
        </w:rPr>
        <w:tab/>
        <w:t>Protection ratios and overload threshold for interference from other services</w:t>
      </w:r>
    </w:p>
    <w:p w14:paraId="0C911415" w14:textId="3109FCF4" w:rsidR="00F763CD" w:rsidRPr="007E12FB" w:rsidRDefault="00F763CD" w:rsidP="00F763CD">
      <w:pPr>
        <w:rPr>
          <w:lang w:val="en-GB"/>
        </w:rPr>
      </w:pPr>
      <w:r w:rsidRPr="007E12FB">
        <w:rPr>
          <w:lang w:val="en-GB"/>
        </w:rPr>
        <w:t>Recommended values for protection ratios (PR) and overloading thresholds</w:t>
      </w:r>
      <w:r w:rsidRPr="007E12FB">
        <w:rPr>
          <w:vertAlign w:val="subscript"/>
          <w:lang w:val="en-GB"/>
        </w:rPr>
        <w:t xml:space="preserve"> </w:t>
      </w:r>
      <w:r w:rsidRPr="007E12FB">
        <w:rPr>
          <w:lang w:val="en-GB"/>
        </w:rPr>
        <w:t xml:space="preserve">for </w:t>
      </w:r>
      <w:r w:rsidRPr="007E12FB">
        <w:rPr>
          <w:lang w:val="en-GB" w:eastAsia="zh-CN"/>
        </w:rPr>
        <w:t>DVB-T</w:t>
      </w:r>
      <w:r w:rsidRPr="007E12FB">
        <w:rPr>
          <w:lang w:val="en-GB"/>
        </w:rPr>
        <w:t xml:space="preserve"> systems to be used in sharing studies can be found in Recommendation </w:t>
      </w:r>
      <w:hyperlink r:id="rId50" w:history="1">
        <w:r w:rsidRPr="007E12FB">
          <w:rPr>
            <w:lang w:val="en-GB"/>
          </w:rPr>
          <w:t>ITU-R BT.1368-1</w:t>
        </w:r>
      </w:hyperlink>
      <w:r w:rsidRPr="007E12FB">
        <w:rPr>
          <w:lang w:val="en-GB"/>
        </w:rPr>
        <w:t>3 Annex 2</w:t>
      </w:r>
      <w:r w:rsidR="00B209E6">
        <w:rPr>
          <w:lang w:val="en-GB"/>
        </w:rPr>
        <w:t>.</w:t>
      </w:r>
      <w:r w:rsidRPr="007E12FB">
        <w:rPr>
          <w:lang w:val="en-GB"/>
        </w:rPr>
        <w:t xml:space="preserve"> Recommended values for protection ratios and overloading threshold for DVB-T2 receivers</w:t>
      </w:r>
      <w:r w:rsidRPr="007E12FB">
        <w:rPr>
          <w:vertAlign w:val="subscript"/>
          <w:lang w:val="en-GB"/>
        </w:rPr>
        <w:t xml:space="preserve"> </w:t>
      </w:r>
      <w:r w:rsidRPr="007E12FB">
        <w:rPr>
          <w:lang w:val="en-GB"/>
        </w:rPr>
        <w:t xml:space="preserve">can be found </w:t>
      </w:r>
      <w:r w:rsidR="00B209E6">
        <w:rPr>
          <w:lang w:val="en-GB"/>
        </w:rPr>
        <w:t xml:space="preserve">in </w:t>
      </w:r>
      <w:r w:rsidRPr="007E12FB">
        <w:rPr>
          <w:lang w:val="en-GB"/>
        </w:rPr>
        <w:t>Annex</w:t>
      </w:r>
      <w:r w:rsidR="003F708F" w:rsidRPr="007E12FB">
        <w:rPr>
          <w:lang w:val="en-GB"/>
        </w:rPr>
        <w:t> </w:t>
      </w:r>
      <w:r w:rsidRPr="007E12FB">
        <w:rPr>
          <w:lang w:val="en-GB"/>
        </w:rPr>
        <w:t>1 of Recommendation ITU-R BT.2033-1.</w:t>
      </w:r>
    </w:p>
    <w:p w14:paraId="34BC1EE7" w14:textId="77777777" w:rsidR="00F763CD" w:rsidRPr="007E12FB" w:rsidRDefault="00F763CD" w:rsidP="00F763CD">
      <w:pPr>
        <w:pStyle w:val="Heading4"/>
        <w:rPr>
          <w:lang w:val="en-GB"/>
        </w:rPr>
      </w:pPr>
      <w:r w:rsidRPr="007E12FB">
        <w:rPr>
          <w:lang w:val="en-GB"/>
        </w:rPr>
        <w:t>3.2.2.9</w:t>
      </w:r>
      <w:r w:rsidRPr="007E12FB">
        <w:rPr>
          <w:lang w:val="en-GB"/>
        </w:rPr>
        <w:tab/>
        <w:t>Correction of protection ratio figures for different ACLR values</w:t>
      </w:r>
    </w:p>
    <w:p w14:paraId="2FFA6361" w14:textId="77777777" w:rsidR="00F763CD" w:rsidRPr="007E12FB" w:rsidRDefault="00F763CD" w:rsidP="00F763CD">
      <w:pPr>
        <w:rPr>
          <w:lang w:val="en-GB"/>
        </w:rPr>
      </w:pPr>
      <w:r w:rsidRPr="007E12FB">
        <w:rPr>
          <w:lang w:val="en-GB"/>
        </w:rPr>
        <w:t>Recommendation ITU-R BT.1368-13 Attachment 3 to Annex 2 describes calculation to derive protection ratios for all DTB systems for different ACLR values.</w:t>
      </w:r>
    </w:p>
    <w:p w14:paraId="33C34373" w14:textId="2F76E0DE" w:rsidR="00F763CD" w:rsidRPr="007E12FB" w:rsidRDefault="00F763CD" w:rsidP="00F763CD">
      <w:pPr>
        <w:pStyle w:val="Heading3"/>
        <w:rPr>
          <w:lang w:val="en-GB"/>
        </w:rPr>
      </w:pPr>
      <w:r w:rsidRPr="007E12FB">
        <w:rPr>
          <w:lang w:val="en-GB"/>
        </w:rPr>
        <w:t>3.2.3</w:t>
      </w:r>
      <w:r w:rsidRPr="007E12FB">
        <w:rPr>
          <w:lang w:val="en-GB"/>
        </w:rPr>
        <w:tab/>
        <w:t xml:space="preserve">ATSC </w:t>
      </w:r>
      <w:r w:rsidR="003F708F" w:rsidRPr="007E12FB">
        <w:rPr>
          <w:lang w:val="en-GB"/>
        </w:rPr>
        <w:t>–</w:t>
      </w:r>
      <w:r w:rsidRPr="007E12FB">
        <w:rPr>
          <w:lang w:val="en-GB"/>
        </w:rPr>
        <w:t xml:space="preserve"> System specific receive parameters</w:t>
      </w:r>
    </w:p>
    <w:p w14:paraId="64FF69FE" w14:textId="77777777" w:rsidR="00F763CD" w:rsidRPr="007E12FB" w:rsidRDefault="00F763CD" w:rsidP="00F763CD">
      <w:pPr>
        <w:pStyle w:val="Heading4"/>
        <w:rPr>
          <w:lang w:val="en-GB" w:eastAsia="en-GB"/>
        </w:rPr>
      </w:pPr>
      <w:r w:rsidRPr="007E12FB">
        <w:rPr>
          <w:lang w:val="en-GB" w:eastAsia="en-GB"/>
        </w:rPr>
        <w:t>3.2.3.1</w:t>
      </w:r>
      <w:r w:rsidRPr="007E12FB">
        <w:rPr>
          <w:lang w:val="en-GB" w:eastAsia="en-GB"/>
        </w:rPr>
        <w:tab/>
        <w:t>General parameters</w:t>
      </w:r>
    </w:p>
    <w:p w14:paraId="35921F99" w14:textId="77777777" w:rsidR="00F763CD" w:rsidRPr="006C3FA9" w:rsidRDefault="00F763CD" w:rsidP="00F763CD">
      <w:pPr>
        <w:pStyle w:val="TableNo"/>
      </w:pPr>
      <w:r w:rsidRPr="006C3FA9">
        <w:t>TABLE 18</w:t>
      </w:r>
    </w:p>
    <w:p w14:paraId="41D300C1" w14:textId="77777777" w:rsidR="00F763CD" w:rsidRPr="006C3FA9" w:rsidRDefault="00F763CD" w:rsidP="00F763CD">
      <w:pPr>
        <w:pStyle w:val="Tabletitle"/>
      </w:pPr>
      <w:r w:rsidRPr="006C3FA9">
        <w:t>General ATSC VHF parameters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1"/>
        <w:gridCol w:w="3404"/>
      </w:tblGrid>
      <w:tr w:rsidR="00F763CD" w:rsidRPr="006C3FA9" w14:paraId="7D00658D" w14:textId="77777777" w:rsidTr="008F748E">
        <w:trPr>
          <w:trHeight w:val="20"/>
          <w:jc w:val="center"/>
        </w:trPr>
        <w:tc>
          <w:tcPr>
            <w:tcW w:w="5098" w:type="dxa"/>
            <w:tcBorders>
              <w:top w:val="single" w:sz="4" w:space="0" w:color="auto"/>
              <w:left w:val="single" w:sz="4" w:space="0" w:color="auto"/>
              <w:bottom w:val="single" w:sz="4" w:space="0" w:color="auto"/>
              <w:right w:val="single" w:sz="4" w:space="0" w:color="auto"/>
            </w:tcBorders>
            <w:noWrap/>
            <w:hideMark/>
          </w:tcPr>
          <w:p w14:paraId="56D0D397" w14:textId="77777777" w:rsidR="00F763CD" w:rsidRPr="006C3FA9" w:rsidRDefault="00F763CD" w:rsidP="00377F88">
            <w:pPr>
              <w:pStyle w:val="Tablehead"/>
            </w:pPr>
            <w:r w:rsidRPr="006C3FA9">
              <w:t>Parameter</w:t>
            </w:r>
          </w:p>
        </w:tc>
        <w:tc>
          <w:tcPr>
            <w:tcW w:w="3402" w:type="dxa"/>
            <w:tcBorders>
              <w:top w:val="single" w:sz="4" w:space="0" w:color="auto"/>
              <w:left w:val="single" w:sz="4" w:space="0" w:color="auto"/>
              <w:bottom w:val="single" w:sz="4" w:space="0" w:color="auto"/>
              <w:right w:val="single" w:sz="4" w:space="0" w:color="auto"/>
            </w:tcBorders>
          </w:tcPr>
          <w:p w14:paraId="24521BC7" w14:textId="77777777" w:rsidR="00F763CD" w:rsidRPr="006C3FA9" w:rsidRDefault="00F763CD" w:rsidP="00377F88">
            <w:pPr>
              <w:pStyle w:val="Tablehead"/>
            </w:pPr>
          </w:p>
        </w:tc>
      </w:tr>
      <w:tr w:rsidR="00F763CD" w:rsidRPr="006C3FA9" w14:paraId="0693B89D" w14:textId="77777777" w:rsidTr="008F748E">
        <w:trPr>
          <w:trHeight w:val="20"/>
          <w:jc w:val="center"/>
        </w:trPr>
        <w:tc>
          <w:tcPr>
            <w:tcW w:w="5098" w:type="dxa"/>
            <w:tcBorders>
              <w:top w:val="single" w:sz="4" w:space="0" w:color="auto"/>
              <w:left w:val="single" w:sz="4" w:space="0" w:color="auto"/>
              <w:bottom w:val="single" w:sz="4" w:space="0" w:color="auto"/>
              <w:right w:val="single" w:sz="4" w:space="0" w:color="auto"/>
            </w:tcBorders>
            <w:noWrap/>
            <w:hideMark/>
          </w:tcPr>
          <w:p w14:paraId="1344BE46" w14:textId="77777777" w:rsidR="00F763CD" w:rsidRPr="006C3FA9" w:rsidRDefault="00F763CD" w:rsidP="00377F88">
            <w:pPr>
              <w:pStyle w:val="Tabletext"/>
            </w:pPr>
            <w:r w:rsidRPr="006C3FA9">
              <w:t>Channel bandwidth</w:t>
            </w:r>
            <w:r>
              <w:t xml:space="preserve"> (</w:t>
            </w:r>
            <w:r w:rsidRPr="006C3FA9">
              <w:t>MHz</w:t>
            </w:r>
            <w:r>
              <w:t>)</w:t>
            </w:r>
          </w:p>
        </w:tc>
        <w:tc>
          <w:tcPr>
            <w:tcW w:w="3402" w:type="dxa"/>
            <w:tcBorders>
              <w:top w:val="single" w:sz="4" w:space="0" w:color="auto"/>
              <w:left w:val="single" w:sz="4" w:space="0" w:color="auto"/>
              <w:bottom w:val="single" w:sz="4" w:space="0" w:color="auto"/>
              <w:right w:val="single" w:sz="4" w:space="0" w:color="auto"/>
            </w:tcBorders>
            <w:hideMark/>
          </w:tcPr>
          <w:p w14:paraId="4F443435" w14:textId="77777777" w:rsidR="00F763CD" w:rsidRPr="006C3FA9" w:rsidRDefault="00F763CD" w:rsidP="00377F88">
            <w:pPr>
              <w:pStyle w:val="Tabletext"/>
              <w:jc w:val="center"/>
            </w:pPr>
            <w:r w:rsidRPr="006C3FA9">
              <w:t>6</w:t>
            </w:r>
          </w:p>
        </w:tc>
      </w:tr>
      <w:tr w:rsidR="00F763CD" w:rsidRPr="006C3FA9" w14:paraId="6B7E30D1" w14:textId="77777777" w:rsidTr="008F748E">
        <w:trPr>
          <w:trHeight w:val="20"/>
          <w:jc w:val="center"/>
        </w:trPr>
        <w:tc>
          <w:tcPr>
            <w:tcW w:w="5098" w:type="dxa"/>
            <w:tcBorders>
              <w:top w:val="single" w:sz="4" w:space="0" w:color="auto"/>
              <w:left w:val="single" w:sz="4" w:space="0" w:color="auto"/>
              <w:bottom w:val="single" w:sz="4" w:space="0" w:color="auto"/>
              <w:right w:val="single" w:sz="4" w:space="0" w:color="auto"/>
            </w:tcBorders>
            <w:noWrap/>
            <w:hideMark/>
          </w:tcPr>
          <w:p w14:paraId="6C1E0CF7" w14:textId="77777777" w:rsidR="00F763CD" w:rsidRPr="007E12FB" w:rsidRDefault="00F763CD" w:rsidP="00377F88">
            <w:pPr>
              <w:pStyle w:val="Tabletext"/>
              <w:rPr>
                <w:lang w:val="en-GB"/>
              </w:rPr>
            </w:pPr>
            <w:r w:rsidRPr="007E12FB">
              <w:rPr>
                <w:lang w:val="en-GB"/>
              </w:rPr>
              <w:t>Thermal noise density (kT</w:t>
            </w:r>
            <w:r w:rsidRPr="007E12FB">
              <w:rPr>
                <w:vertAlign w:val="subscript"/>
                <w:lang w:val="en-GB"/>
              </w:rPr>
              <w:t>0</w:t>
            </w:r>
            <w:r w:rsidRPr="007E12FB">
              <w:rPr>
                <w:lang w:val="en-GB"/>
              </w:rPr>
              <w:t>) (dBm/Hz)</w:t>
            </w:r>
          </w:p>
        </w:tc>
        <w:tc>
          <w:tcPr>
            <w:tcW w:w="3402" w:type="dxa"/>
            <w:tcBorders>
              <w:top w:val="single" w:sz="4" w:space="0" w:color="auto"/>
              <w:left w:val="single" w:sz="4" w:space="0" w:color="auto"/>
              <w:bottom w:val="single" w:sz="4" w:space="0" w:color="auto"/>
              <w:right w:val="single" w:sz="4" w:space="0" w:color="auto"/>
            </w:tcBorders>
            <w:hideMark/>
          </w:tcPr>
          <w:p w14:paraId="57E446D5" w14:textId="77777777" w:rsidR="00F763CD" w:rsidRPr="006C3FA9" w:rsidRDefault="00F763CD" w:rsidP="00377F88">
            <w:pPr>
              <w:pStyle w:val="Tabletext"/>
              <w:jc w:val="center"/>
            </w:pPr>
            <w:r w:rsidRPr="006C3FA9">
              <w:t>–173.98</w:t>
            </w:r>
          </w:p>
        </w:tc>
      </w:tr>
      <w:tr w:rsidR="00F763CD" w:rsidRPr="006C3FA9" w14:paraId="754BB4F2" w14:textId="77777777" w:rsidTr="008F748E">
        <w:trPr>
          <w:trHeight w:val="20"/>
          <w:jc w:val="center"/>
        </w:trPr>
        <w:tc>
          <w:tcPr>
            <w:tcW w:w="5098" w:type="dxa"/>
            <w:tcBorders>
              <w:top w:val="single" w:sz="4" w:space="0" w:color="auto"/>
              <w:left w:val="single" w:sz="4" w:space="0" w:color="auto"/>
              <w:bottom w:val="single" w:sz="4" w:space="0" w:color="auto"/>
              <w:right w:val="single" w:sz="4" w:space="0" w:color="auto"/>
            </w:tcBorders>
            <w:noWrap/>
            <w:hideMark/>
          </w:tcPr>
          <w:p w14:paraId="6323C127" w14:textId="77777777" w:rsidR="00F763CD" w:rsidRPr="006C3FA9" w:rsidRDefault="00F763CD" w:rsidP="00377F88">
            <w:pPr>
              <w:pStyle w:val="Tabletext"/>
            </w:pPr>
            <w:r w:rsidRPr="006C3FA9">
              <w:t>Receiver noise figure</w:t>
            </w:r>
            <w:r>
              <w:t xml:space="preserve"> (</w:t>
            </w:r>
            <w:r w:rsidRPr="006C3FA9">
              <w:t>dB</w:t>
            </w:r>
            <w:r>
              <w:t>)</w:t>
            </w:r>
          </w:p>
        </w:tc>
        <w:tc>
          <w:tcPr>
            <w:tcW w:w="3402" w:type="dxa"/>
            <w:tcBorders>
              <w:top w:val="single" w:sz="4" w:space="0" w:color="auto"/>
              <w:left w:val="single" w:sz="4" w:space="0" w:color="auto"/>
              <w:bottom w:val="single" w:sz="4" w:space="0" w:color="auto"/>
              <w:right w:val="single" w:sz="4" w:space="0" w:color="auto"/>
            </w:tcBorders>
            <w:hideMark/>
          </w:tcPr>
          <w:p w14:paraId="6DB5DF7D" w14:textId="77777777" w:rsidR="00F763CD" w:rsidRPr="006C3FA9" w:rsidRDefault="00F763CD" w:rsidP="00377F88">
            <w:pPr>
              <w:pStyle w:val="Tabletext"/>
              <w:jc w:val="center"/>
            </w:pPr>
            <w:r w:rsidRPr="006C3FA9">
              <w:t>10</w:t>
            </w:r>
          </w:p>
        </w:tc>
      </w:tr>
      <w:tr w:rsidR="00F763CD" w:rsidRPr="006C3FA9" w14:paraId="7814E63C" w14:textId="77777777" w:rsidTr="008F748E">
        <w:trPr>
          <w:trHeight w:val="20"/>
          <w:jc w:val="center"/>
        </w:trPr>
        <w:tc>
          <w:tcPr>
            <w:tcW w:w="5098" w:type="dxa"/>
            <w:tcBorders>
              <w:top w:val="single" w:sz="4" w:space="0" w:color="auto"/>
              <w:left w:val="single" w:sz="4" w:space="0" w:color="auto"/>
              <w:bottom w:val="single" w:sz="4" w:space="0" w:color="auto"/>
              <w:right w:val="single" w:sz="4" w:space="0" w:color="auto"/>
            </w:tcBorders>
            <w:noWrap/>
          </w:tcPr>
          <w:p w14:paraId="74698F89" w14:textId="77777777" w:rsidR="00F763CD" w:rsidRPr="006C3FA9" w:rsidRDefault="00F763CD" w:rsidP="00377F88">
            <w:pPr>
              <w:pStyle w:val="Tabletext"/>
            </w:pPr>
            <w:r w:rsidRPr="006C3FA9">
              <w:t>Man-made noise</w:t>
            </w:r>
            <w:r>
              <w:t xml:space="preserve"> (</w:t>
            </w:r>
            <w:r w:rsidRPr="006C3FA9">
              <w:t>dB</w:t>
            </w:r>
            <w:r>
              <w:t>)</w:t>
            </w:r>
          </w:p>
        </w:tc>
        <w:tc>
          <w:tcPr>
            <w:tcW w:w="3402" w:type="dxa"/>
            <w:tcBorders>
              <w:top w:val="single" w:sz="4" w:space="0" w:color="auto"/>
              <w:left w:val="single" w:sz="4" w:space="0" w:color="auto"/>
              <w:bottom w:val="single" w:sz="4" w:space="0" w:color="auto"/>
              <w:right w:val="single" w:sz="4" w:space="0" w:color="auto"/>
            </w:tcBorders>
          </w:tcPr>
          <w:p w14:paraId="10B48311" w14:textId="77777777" w:rsidR="00F763CD" w:rsidRPr="006C3FA9" w:rsidRDefault="00F763CD" w:rsidP="00377F88">
            <w:pPr>
              <w:pStyle w:val="Tabletext"/>
              <w:jc w:val="center"/>
            </w:pPr>
            <w:r w:rsidRPr="006C3FA9">
              <w:t>0</w:t>
            </w:r>
          </w:p>
        </w:tc>
      </w:tr>
    </w:tbl>
    <w:p w14:paraId="54D17B70" w14:textId="77777777" w:rsidR="00F763CD" w:rsidRPr="006C3FA9" w:rsidRDefault="00F763CD" w:rsidP="00F763CD">
      <w:pPr>
        <w:pStyle w:val="Tablefin"/>
      </w:pPr>
    </w:p>
    <w:p w14:paraId="03796A68" w14:textId="77777777" w:rsidR="00F763CD" w:rsidRPr="006C3FA9" w:rsidRDefault="00F763CD" w:rsidP="00F763CD">
      <w:pPr>
        <w:pStyle w:val="Heading4"/>
      </w:pPr>
      <w:r w:rsidRPr="006C3FA9">
        <w:t>3.2.3.2</w:t>
      </w:r>
      <w:r w:rsidRPr="006C3FA9">
        <w:tab/>
        <w:t>Carrier to noise</w:t>
      </w:r>
    </w:p>
    <w:p w14:paraId="63F3CEC7" w14:textId="77777777" w:rsidR="00F763CD" w:rsidRPr="006C3FA9" w:rsidRDefault="00F763CD" w:rsidP="00F763CD">
      <w:pPr>
        <w:pStyle w:val="TableNo"/>
      </w:pPr>
      <w:r w:rsidRPr="006C3FA9">
        <w:t>TABLE 19</w:t>
      </w:r>
    </w:p>
    <w:p w14:paraId="1B508E93" w14:textId="77777777" w:rsidR="00F763CD" w:rsidRPr="006C3FA9" w:rsidRDefault="00F763CD" w:rsidP="00F763CD">
      <w:pPr>
        <w:pStyle w:val="Tabletitle"/>
      </w:pPr>
      <w:r w:rsidRPr="006C3FA9">
        <w:t>Carrier-to-noise ratio</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6"/>
        <w:gridCol w:w="2931"/>
      </w:tblGrid>
      <w:tr w:rsidR="00F763CD" w:rsidRPr="006C3FA9" w14:paraId="41EC5800" w14:textId="77777777" w:rsidTr="008F748E">
        <w:trPr>
          <w:trHeight w:val="435"/>
          <w:jc w:val="center"/>
        </w:trPr>
        <w:tc>
          <w:tcPr>
            <w:tcW w:w="5031" w:type="dxa"/>
            <w:tcBorders>
              <w:top w:val="single" w:sz="4" w:space="0" w:color="auto"/>
              <w:left w:val="single" w:sz="4" w:space="0" w:color="auto"/>
              <w:bottom w:val="single" w:sz="4" w:space="0" w:color="auto"/>
              <w:right w:val="single" w:sz="4" w:space="0" w:color="auto"/>
            </w:tcBorders>
            <w:hideMark/>
          </w:tcPr>
          <w:p w14:paraId="7C7A4E8D" w14:textId="77777777" w:rsidR="00F763CD" w:rsidRPr="006C3FA9" w:rsidRDefault="00F763CD" w:rsidP="00377F88">
            <w:pPr>
              <w:pStyle w:val="Tablehead"/>
            </w:pPr>
            <w:r w:rsidRPr="006C3FA9">
              <w:t>Fixed reception</w:t>
            </w:r>
          </w:p>
        </w:tc>
        <w:tc>
          <w:tcPr>
            <w:tcW w:w="4363" w:type="dxa"/>
            <w:tcBorders>
              <w:top w:val="single" w:sz="4" w:space="0" w:color="auto"/>
              <w:left w:val="single" w:sz="4" w:space="0" w:color="auto"/>
              <w:bottom w:val="single" w:sz="4" w:space="0" w:color="auto"/>
              <w:right w:val="single" w:sz="4" w:space="0" w:color="auto"/>
            </w:tcBorders>
            <w:hideMark/>
          </w:tcPr>
          <w:p w14:paraId="7B247D6A" w14:textId="77777777" w:rsidR="00F763CD" w:rsidRPr="006C3FA9" w:rsidRDefault="00F763CD" w:rsidP="00377F88">
            <w:pPr>
              <w:pStyle w:val="Tablehead"/>
            </w:pPr>
            <w:r w:rsidRPr="006C3FA9">
              <w:t>Portable reception</w:t>
            </w:r>
          </w:p>
        </w:tc>
      </w:tr>
      <w:tr w:rsidR="00F763CD" w:rsidRPr="006C3FA9" w14:paraId="351CB14D" w14:textId="77777777" w:rsidTr="008F748E">
        <w:trPr>
          <w:trHeight w:val="355"/>
          <w:jc w:val="center"/>
        </w:trPr>
        <w:tc>
          <w:tcPr>
            <w:tcW w:w="5031" w:type="dxa"/>
            <w:tcBorders>
              <w:top w:val="single" w:sz="4" w:space="0" w:color="auto"/>
              <w:left w:val="single" w:sz="4" w:space="0" w:color="auto"/>
              <w:bottom w:val="single" w:sz="4" w:space="0" w:color="auto"/>
              <w:right w:val="single" w:sz="4" w:space="0" w:color="auto"/>
            </w:tcBorders>
            <w:hideMark/>
          </w:tcPr>
          <w:p w14:paraId="22F8C1A8" w14:textId="77777777" w:rsidR="00F763CD" w:rsidRPr="006C3FA9" w:rsidRDefault="00F763CD" w:rsidP="00377F88">
            <w:pPr>
              <w:pStyle w:val="Tabletext"/>
              <w:jc w:val="center"/>
            </w:pPr>
            <w:r w:rsidRPr="006C3FA9">
              <w:t>15.0 dB</w:t>
            </w:r>
          </w:p>
        </w:tc>
        <w:tc>
          <w:tcPr>
            <w:tcW w:w="4363" w:type="dxa"/>
            <w:tcBorders>
              <w:top w:val="single" w:sz="4" w:space="0" w:color="auto"/>
              <w:left w:val="single" w:sz="4" w:space="0" w:color="auto"/>
              <w:bottom w:val="single" w:sz="4" w:space="0" w:color="auto"/>
              <w:right w:val="single" w:sz="4" w:space="0" w:color="auto"/>
            </w:tcBorders>
            <w:hideMark/>
          </w:tcPr>
          <w:p w14:paraId="3C2A12B6" w14:textId="77777777" w:rsidR="00F763CD" w:rsidRPr="006C3FA9" w:rsidRDefault="00F763CD" w:rsidP="00377F88">
            <w:pPr>
              <w:pStyle w:val="Tabletext"/>
              <w:jc w:val="center"/>
            </w:pPr>
            <w:r w:rsidRPr="006C3FA9">
              <w:t>15.0 dB</w:t>
            </w:r>
          </w:p>
        </w:tc>
      </w:tr>
    </w:tbl>
    <w:p w14:paraId="28CAA101" w14:textId="77777777" w:rsidR="00F763CD" w:rsidRPr="006C3FA9" w:rsidRDefault="00F763CD" w:rsidP="00F763CD">
      <w:pPr>
        <w:pStyle w:val="Tablefin"/>
      </w:pPr>
    </w:p>
    <w:p w14:paraId="008F6887" w14:textId="77777777" w:rsidR="00F763CD" w:rsidRPr="006C3FA9" w:rsidRDefault="00F763CD" w:rsidP="00F763CD">
      <w:pPr>
        <w:pStyle w:val="Heading4"/>
      </w:pPr>
      <w:r w:rsidRPr="006C3FA9">
        <w:t>3.2.3.3</w:t>
      </w:r>
      <w:r w:rsidRPr="006C3FA9">
        <w:tab/>
        <w:t>Fixed antenna system gain</w:t>
      </w:r>
    </w:p>
    <w:p w14:paraId="18A9A942" w14:textId="77777777" w:rsidR="00F763CD" w:rsidRPr="007E12FB" w:rsidRDefault="00F763CD" w:rsidP="00F763CD">
      <w:pPr>
        <w:rPr>
          <w:lang w:val="en-GB" w:eastAsia="en-GB"/>
        </w:rPr>
      </w:pPr>
      <w:r w:rsidRPr="007E12FB">
        <w:rPr>
          <w:lang w:val="en-GB" w:eastAsia="en-GB"/>
        </w:rPr>
        <w:t>For fixed reception the antenna gain values (relative to a half-wave dipole) used in the derivation of the minimum median equivalent field-strength values are given in Table 20.</w:t>
      </w:r>
    </w:p>
    <w:p w14:paraId="3FCF14E1" w14:textId="77777777" w:rsidR="00F763CD" w:rsidRPr="007E12FB" w:rsidRDefault="00F763CD" w:rsidP="00F763CD">
      <w:pPr>
        <w:pStyle w:val="TableNo"/>
        <w:rPr>
          <w:lang w:val="en-GB" w:eastAsia="en-GB"/>
        </w:rPr>
      </w:pPr>
      <w:r w:rsidRPr="007E12FB">
        <w:rPr>
          <w:lang w:val="en-GB" w:eastAsia="en-GB"/>
        </w:rPr>
        <w:t>TABLE 20</w:t>
      </w:r>
    </w:p>
    <w:p w14:paraId="0660E128" w14:textId="77777777" w:rsidR="00F763CD" w:rsidRPr="007E12FB" w:rsidRDefault="00F763CD" w:rsidP="00F763CD">
      <w:pPr>
        <w:pStyle w:val="Tabletitle"/>
        <w:rPr>
          <w:lang w:val="en-GB" w:eastAsia="en-GB"/>
        </w:rPr>
      </w:pPr>
      <w:r w:rsidRPr="007E12FB">
        <w:rPr>
          <w:lang w:val="en-GB" w:eastAsia="en-GB"/>
        </w:rPr>
        <w:t>Antenna gain (relative to a half-wave dipole) in Bands III</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47"/>
        <w:gridCol w:w="2290"/>
      </w:tblGrid>
      <w:tr w:rsidR="00F763CD" w:rsidRPr="006C3FA9" w14:paraId="1C5439E0" w14:textId="77777777" w:rsidTr="008F748E">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4DAA7C6B" w14:textId="77777777" w:rsidR="00F763CD" w:rsidRPr="006C3FA9" w:rsidRDefault="00F763CD" w:rsidP="00377F88">
            <w:pPr>
              <w:pStyle w:val="Tabletext"/>
            </w:pPr>
            <w:r w:rsidRPr="006C3FA9">
              <w:t>Frequency (MHz)</w:t>
            </w:r>
          </w:p>
        </w:tc>
        <w:tc>
          <w:tcPr>
            <w:tcW w:w="2698" w:type="dxa"/>
            <w:tcBorders>
              <w:top w:val="single" w:sz="4" w:space="0" w:color="auto"/>
              <w:left w:val="single" w:sz="4" w:space="0" w:color="auto"/>
              <w:bottom w:val="single" w:sz="4" w:space="0" w:color="auto"/>
              <w:right w:val="single" w:sz="4" w:space="0" w:color="auto"/>
            </w:tcBorders>
          </w:tcPr>
          <w:p w14:paraId="2073FA40" w14:textId="77777777" w:rsidR="00F763CD" w:rsidRPr="006C3FA9" w:rsidRDefault="00F763CD" w:rsidP="00377F88">
            <w:pPr>
              <w:pStyle w:val="Tabletext"/>
              <w:jc w:val="center"/>
            </w:pPr>
            <w:r w:rsidRPr="006C3FA9">
              <w:t>200</w:t>
            </w:r>
          </w:p>
        </w:tc>
      </w:tr>
      <w:tr w:rsidR="00F763CD" w:rsidRPr="006C3FA9" w14:paraId="0286FA1D" w14:textId="77777777" w:rsidTr="008F748E">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663D0AEF" w14:textId="77777777" w:rsidR="00F763CD" w:rsidRPr="006C3FA9" w:rsidRDefault="00F763CD" w:rsidP="00377F88">
            <w:pPr>
              <w:pStyle w:val="Tabletext"/>
            </w:pPr>
            <w:r w:rsidRPr="006C3FA9">
              <w:t>Antenna gain (dBd)</w:t>
            </w:r>
          </w:p>
        </w:tc>
        <w:tc>
          <w:tcPr>
            <w:tcW w:w="2698" w:type="dxa"/>
            <w:tcBorders>
              <w:top w:val="single" w:sz="4" w:space="0" w:color="auto"/>
              <w:left w:val="single" w:sz="4" w:space="0" w:color="auto"/>
              <w:bottom w:val="single" w:sz="4" w:space="0" w:color="auto"/>
              <w:right w:val="single" w:sz="4" w:space="0" w:color="auto"/>
            </w:tcBorders>
          </w:tcPr>
          <w:p w14:paraId="4ED95461" w14:textId="77777777" w:rsidR="00F763CD" w:rsidRPr="006C3FA9" w:rsidRDefault="00F763CD" w:rsidP="00377F88">
            <w:pPr>
              <w:pStyle w:val="Tabletext"/>
              <w:jc w:val="center"/>
            </w:pPr>
            <w:r w:rsidRPr="006C3FA9">
              <w:t>6</w:t>
            </w:r>
          </w:p>
        </w:tc>
      </w:tr>
      <w:tr w:rsidR="00F763CD" w:rsidRPr="006C3FA9" w14:paraId="728B097E" w14:textId="77777777" w:rsidTr="008F748E">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F35DB18" w14:textId="77777777" w:rsidR="00F763CD" w:rsidRPr="006C3FA9" w:rsidRDefault="00F763CD" w:rsidP="00377F88">
            <w:pPr>
              <w:pStyle w:val="Tabletext"/>
            </w:pPr>
            <w:r w:rsidRPr="006C3FA9">
              <w:t>Feeder loss (dB)</w:t>
            </w:r>
          </w:p>
        </w:tc>
        <w:tc>
          <w:tcPr>
            <w:tcW w:w="2698" w:type="dxa"/>
            <w:tcBorders>
              <w:top w:val="single" w:sz="4" w:space="0" w:color="auto"/>
              <w:left w:val="single" w:sz="4" w:space="0" w:color="auto"/>
              <w:bottom w:val="single" w:sz="4" w:space="0" w:color="auto"/>
              <w:right w:val="single" w:sz="4" w:space="0" w:color="auto"/>
            </w:tcBorders>
          </w:tcPr>
          <w:p w14:paraId="2022CFCF" w14:textId="77777777" w:rsidR="00F763CD" w:rsidRPr="006C3FA9" w:rsidRDefault="00F763CD" w:rsidP="00377F88">
            <w:pPr>
              <w:pStyle w:val="Tabletext"/>
              <w:jc w:val="center"/>
            </w:pPr>
            <w:r w:rsidRPr="006C3FA9">
              <w:t>2</w:t>
            </w:r>
          </w:p>
        </w:tc>
      </w:tr>
      <w:tr w:rsidR="00F763CD" w:rsidRPr="006C3FA9" w14:paraId="173EAEAF" w14:textId="77777777" w:rsidTr="008F748E">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5AF82A0C" w14:textId="4514D60A" w:rsidR="00F763CD" w:rsidRPr="006C3FA9" w:rsidRDefault="00F763CD" w:rsidP="00377F88">
            <w:pPr>
              <w:pStyle w:val="Tabletext"/>
            </w:pPr>
            <w:r w:rsidRPr="006C3FA9">
              <w:t xml:space="preserve">Antenna system gain (dBd) </w:t>
            </w:r>
            <w:r w:rsidRPr="00827D71">
              <w:rPr>
                <w:vertAlign w:val="superscript"/>
              </w:rPr>
              <w:t>(1)</w:t>
            </w:r>
          </w:p>
        </w:tc>
        <w:tc>
          <w:tcPr>
            <w:tcW w:w="2698" w:type="dxa"/>
            <w:tcBorders>
              <w:top w:val="single" w:sz="4" w:space="0" w:color="auto"/>
              <w:left w:val="single" w:sz="4" w:space="0" w:color="auto"/>
              <w:bottom w:val="single" w:sz="4" w:space="0" w:color="auto"/>
              <w:right w:val="single" w:sz="4" w:space="0" w:color="auto"/>
            </w:tcBorders>
          </w:tcPr>
          <w:p w14:paraId="7D71F130" w14:textId="77777777" w:rsidR="00F763CD" w:rsidRPr="006C3FA9" w:rsidRDefault="00F763CD" w:rsidP="00377F88">
            <w:pPr>
              <w:pStyle w:val="Tabletext"/>
              <w:jc w:val="center"/>
            </w:pPr>
            <w:r w:rsidRPr="006C3FA9">
              <w:t>4</w:t>
            </w:r>
          </w:p>
        </w:tc>
      </w:tr>
      <w:tr w:rsidR="00F763CD" w:rsidRPr="00467771" w14:paraId="18A2F4AC" w14:textId="77777777" w:rsidTr="008F748E">
        <w:trPr>
          <w:jc w:val="center"/>
        </w:trPr>
        <w:tc>
          <w:tcPr>
            <w:tcW w:w="7371" w:type="dxa"/>
            <w:gridSpan w:val="2"/>
            <w:tcBorders>
              <w:top w:val="single" w:sz="4" w:space="0" w:color="auto"/>
              <w:left w:val="nil"/>
              <w:bottom w:val="nil"/>
              <w:right w:val="nil"/>
            </w:tcBorders>
            <w:vAlign w:val="center"/>
          </w:tcPr>
          <w:p w14:paraId="5AC026F2" w14:textId="3B79502C" w:rsidR="00F763CD" w:rsidRPr="006C3FA9" w:rsidRDefault="00F763CD" w:rsidP="00823918">
            <w:pPr>
              <w:pStyle w:val="TableLegend0"/>
              <w:rPr>
                <w:szCs w:val="24"/>
              </w:rPr>
            </w:pPr>
            <w:r w:rsidRPr="00827D71">
              <w:rPr>
                <w:vertAlign w:val="superscript"/>
              </w:rPr>
              <w:t>(1)</w:t>
            </w:r>
            <w:r>
              <w:tab/>
            </w:r>
            <w:r w:rsidRPr="006C3FA9">
              <w:t>Antenna system gain is equivalent 6.15 dBi</w:t>
            </w:r>
            <w:r>
              <w:t>.</w:t>
            </w:r>
          </w:p>
        </w:tc>
      </w:tr>
    </w:tbl>
    <w:p w14:paraId="3E912D65" w14:textId="77777777" w:rsidR="00F763CD" w:rsidRPr="006C3FA9" w:rsidRDefault="00F763CD" w:rsidP="00F763CD">
      <w:pPr>
        <w:pStyle w:val="Tablefin"/>
      </w:pPr>
    </w:p>
    <w:p w14:paraId="62875D65" w14:textId="77777777" w:rsidR="00F763CD" w:rsidRPr="007E12FB" w:rsidRDefault="00F763CD" w:rsidP="00F763CD">
      <w:pPr>
        <w:pStyle w:val="Heading4"/>
        <w:rPr>
          <w:lang w:val="en-GB"/>
        </w:rPr>
      </w:pPr>
      <w:r w:rsidRPr="007E12FB">
        <w:rPr>
          <w:lang w:val="en-GB"/>
        </w:rPr>
        <w:t>3.2.3.4</w:t>
      </w:r>
      <w:r w:rsidRPr="007E12FB">
        <w:rPr>
          <w:lang w:val="en-GB"/>
        </w:rPr>
        <w:tab/>
        <w:t>Polarization discrimination fixed reception</w:t>
      </w:r>
    </w:p>
    <w:p w14:paraId="7E16E67F" w14:textId="77777777" w:rsidR="00F763CD" w:rsidRPr="007E12FB" w:rsidRDefault="00F763CD" w:rsidP="00F763CD">
      <w:pPr>
        <w:rPr>
          <w:lang w:val="en-GB" w:eastAsia="en-GB"/>
        </w:rPr>
      </w:pPr>
      <w:r w:rsidRPr="007E12FB">
        <w:rPr>
          <w:lang w:val="en-GB" w:eastAsia="en-GB"/>
        </w:rPr>
        <w:t>Polarization discrimination should not be taken into account in frequency planning for fixed reception due to the possibility of multipath interference.</w:t>
      </w:r>
    </w:p>
    <w:p w14:paraId="4F958B2D" w14:textId="77777777" w:rsidR="00F763CD" w:rsidRPr="007E12FB" w:rsidRDefault="00F763CD" w:rsidP="00F763CD">
      <w:pPr>
        <w:pStyle w:val="Heading4"/>
        <w:rPr>
          <w:lang w:val="en-GB" w:eastAsia="en-GB"/>
        </w:rPr>
      </w:pPr>
      <w:r w:rsidRPr="007E12FB">
        <w:rPr>
          <w:lang w:val="en-GB" w:eastAsia="en-GB"/>
        </w:rPr>
        <w:t>3.2.3.5</w:t>
      </w:r>
      <w:r w:rsidRPr="007E12FB">
        <w:rPr>
          <w:lang w:val="en-GB" w:eastAsia="en-GB"/>
        </w:rPr>
        <w:tab/>
        <w:t>Location probability – fixed reception</w:t>
      </w:r>
    </w:p>
    <w:p w14:paraId="37090CB3" w14:textId="77777777" w:rsidR="00F763CD" w:rsidRPr="007E12FB" w:rsidRDefault="00F763CD" w:rsidP="00F763CD">
      <w:pPr>
        <w:rPr>
          <w:lang w:val="en-GB" w:eastAsia="en-GB"/>
        </w:rPr>
      </w:pPr>
      <w:r w:rsidRPr="007E12FB">
        <w:rPr>
          <w:lang w:val="en-GB" w:eastAsia="en-GB"/>
        </w:rPr>
        <w:t>For fixed reception, the location probability as given in Table 21 should be used.</w:t>
      </w:r>
    </w:p>
    <w:p w14:paraId="7138F036" w14:textId="77777777" w:rsidR="00F763CD" w:rsidRPr="007E12FB" w:rsidRDefault="00F763CD" w:rsidP="00F763CD">
      <w:pPr>
        <w:pStyle w:val="TableNo"/>
        <w:rPr>
          <w:lang w:val="en-GB" w:eastAsia="en-GB"/>
        </w:rPr>
      </w:pPr>
      <w:r w:rsidRPr="007E12FB">
        <w:rPr>
          <w:lang w:val="en-GB" w:eastAsia="en-GB"/>
        </w:rPr>
        <w:t>TABLE 21</w:t>
      </w:r>
    </w:p>
    <w:p w14:paraId="306448DF" w14:textId="77777777" w:rsidR="00F763CD" w:rsidRPr="007E12FB" w:rsidRDefault="00F763CD" w:rsidP="00F763CD">
      <w:pPr>
        <w:pStyle w:val="Tabletitle"/>
        <w:rPr>
          <w:lang w:val="en-GB" w:eastAsia="en-GB"/>
        </w:rPr>
      </w:pPr>
      <w:r w:rsidRPr="007E12FB">
        <w:rPr>
          <w:lang w:val="en-GB" w:eastAsia="en-GB"/>
        </w:rPr>
        <w:t>Location probability for fixed reception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0"/>
        <w:gridCol w:w="2247"/>
      </w:tblGrid>
      <w:tr w:rsidR="00F763CD" w:rsidRPr="006C3FA9" w14:paraId="46C77F6E" w14:textId="77777777" w:rsidTr="008F748E">
        <w:trPr>
          <w:cantSplit/>
          <w:jc w:val="center"/>
        </w:trPr>
        <w:tc>
          <w:tcPr>
            <w:tcW w:w="3261" w:type="dxa"/>
          </w:tcPr>
          <w:p w14:paraId="124C533A" w14:textId="77777777" w:rsidR="00F763CD" w:rsidRPr="006C3FA9" w:rsidRDefault="00F763CD" w:rsidP="00377F88">
            <w:pPr>
              <w:pStyle w:val="Tabletext"/>
              <w:rPr>
                <w:lang w:eastAsia="en-GB"/>
              </w:rPr>
            </w:pPr>
            <w:r w:rsidRPr="006C3FA9">
              <w:rPr>
                <w:lang w:eastAsia="en-GB"/>
              </w:rPr>
              <w:t>System</w:t>
            </w:r>
          </w:p>
        </w:tc>
        <w:tc>
          <w:tcPr>
            <w:tcW w:w="1837" w:type="dxa"/>
          </w:tcPr>
          <w:p w14:paraId="1521A519" w14:textId="77777777" w:rsidR="00F763CD" w:rsidRPr="006C3FA9" w:rsidRDefault="00F763CD" w:rsidP="00377F88">
            <w:pPr>
              <w:pStyle w:val="Tabletext"/>
              <w:jc w:val="center"/>
              <w:rPr>
                <w:lang w:eastAsia="en-GB"/>
              </w:rPr>
            </w:pPr>
            <w:r w:rsidRPr="006C3FA9">
              <w:rPr>
                <w:lang w:eastAsia="en-GB"/>
              </w:rPr>
              <w:t>ATSC</w:t>
            </w:r>
          </w:p>
        </w:tc>
      </w:tr>
      <w:tr w:rsidR="00F763CD" w:rsidRPr="006C3FA9" w14:paraId="0B9B70E7" w14:textId="77777777" w:rsidTr="008F748E">
        <w:trPr>
          <w:cantSplit/>
          <w:jc w:val="center"/>
        </w:trPr>
        <w:tc>
          <w:tcPr>
            <w:tcW w:w="3261" w:type="dxa"/>
          </w:tcPr>
          <w:p w14:paraId="6E708682" w14:textId="77777777" w:rsidR="00F763CD" w:rsidRPr="006C3FA9" w:rsidRDefault="00F763CD" w:rsidP="00377F88">
            <w:pPr>
              <w:pStyle w:val="Tabletext"/>
              <w:rPr>
                <w:lang w:eastAsia="en-GB"/>
              </w:rPr>
            </w:pPr>
            <w:r w:rsidRPr="006C3FA9">
              <w:rPr>
                <w:lang w:eastAsia="en-GB"/>
              </w:rPr>
              <w:t>Location Probability (%)</w:t>
            </w:r>
          </w:p>
        </w:tc>
        <w:tc>
          <w:tcPr>
            <w:tcW w:w="1837" w:type="dxa"/>
          </w:tcPr>
          <w:p w14:paraId="6DE52A7A" w14:textId="77777777" w:rsidR="00F763CD" w:rsidRPr="006C3FA9" w:rsidRDefault="00F763CD" w:rsidP="00377F88">
            <w:pPr>
              <w:pStyle w:val="Tabletext"/>
              <w:jc w:val="center"/>
              <w:rPr>
                <w:lang w:eastAsia="en-GB"/>
              </w:rPr>
            </w:pPr>
            <w:r w:rsidRPr="006C3FA9">
              <w:rPr>
                <w:lang w:eastAsia="en-GB"/>
              </w:rPr>
              <w:t>50</w:t>
            </w:r>
          </w:p>
        </w:tc>
      </w:tr>
    </w:tbl>
    <w:p w14:paraId="6546F4A7" w14:textId="77777777" w:rsidR="00F763CD" w:rsidRPr="006C3FA9" w:rsidRDefault="00F763CD" w:rsidP="00F763CD">
      <w:pPr>
        <w:pStyle w:val="Tablefin"/>
      </w:pPr>
    </w:p>
    <w:p w14:paraId="6E24A759" w14:textId="77777777" w:rsidR="00F763CD" w:rsidRPr="006C3FA9" w:rsidRDefault="00F763CD" w:rsidP="00F763CD">
      <w:pPr>
        <w:pStyle w:val="Heading4"/>
        <w:rPr>
          <w:lang w:eastAsia="en-GB"/>
        </w:rPr>
      </w:pPr>
      <w:r w:rsidRPr="006C3FA9">
        <w:t>3.2.3.6</w:t>
      </w:r>
      <w:r w:rsidRPr="006C3FA9">
        <w:tab/>
        <w:t>Portable reception definition</w:t>
      </w:r>
    </w:p>
    <w:p w14:paraId="0F34E4C4" w14:textId="77777777" w:rsidR="00F763CD" w:rsidRPr="007E12FB" w:rsidRDefault="00F763CD" w:rsidP="00F763CD">
      <w:pPr>
        <w:rPr>
          <w:lang w:val="en-GB"/>
        </w:rPr>
      </w:pPr>
      <w:r w:rsidRPr="007E12FB">
        <w:rPr>
          <w:lang w:val="en-GB"/>
        </w:rPr>
        <w:t>Portable reception is defined as:</w:t>
      </w:r>
    </w:p>
    <w:p w14:paraId="7B38E82D" w14:textId="77777777" w:rsidR="00F763CD" w:rsidRPr="007E12FB" w:rsidRDefault="00F763CD" w:rsidP="00F763CD">
      <w:pPr>
        <w:pStyle w:val="enumlev1"/>
        <w:rPr>
          <w:lang w:val="en-GB"/>
        </w:rPr>
      </w:pPr>
      <w:r w:rsidRPr="007E12FB">
        <w:rPr>
          <w:lang w:val="en-GB"/>
        </w:rPr>
        <w:t>–</w:t>
      </w:r>
      <w:r w:rsidRPr="007E12FB">
        <w:rPr>
          <w:lang w:val="en-GB"/>
        </w:rPr>
        <w:tab/>
        <w:t>outdoor – which means reception by a portable receiver with an attached or built-in antenna is used outdoors at no less than 1.5 m above ground level;</w:t>
      </w:r>
    </w:p>
    <w:p w14:paraId="512FF04C" w14:textId="77777777" w:rsidR="00F763CD" w:rsidRPr="007E12FB" w:rsidRDefault="00F763CD" w:rsidP="00F763CD">
      <w:pPr>
        <w:pStyle w:val="enumlev1"/>
        <w:rPr>
          <w:lang w:val="en-GB"/>
        </w:rPr>
      </w:pPr>
      <w:r w:rsidRPr="007E12FB">
        <w:rPr>
          <w:lang w:val="en-GB"/>
        </w:rPr>
        <w:t>–</w:t>
      </w:r>
      <w:r w:rsidRPr="007E12FB">
        <w:rPr>
          <w:lang w:val="en-GB"/>
        </w:rPr>
        <w:tab/>
        <w:t>indoor – which means reception by a portable receiver with an attached or built-in antenna is used indoors at no less than 1.5 m above floor level in rooms with a window in an external wall.</w:t>
      </w:r>
    </w:p>
    <w:p w14:paraId="37226774" w14:textId="77777777" w:rsidR="00F763CD" w:rsidRPr="007E12FB" w:rsidRDefault="00F763CD" w:rsidP="00F763CD">
      <w:pPr>
        <w:pStyle w:val="Heading4"/>
        <w:rPr>
          <w:lang w:val="en-GB"/>
        </w:rPr>
      </w:pPr>
      <w:r w:rsidRPr="007E12FB">
        <w:rPr>
          <w:lang w:val="en-GB"/>
        </w:rPr>
        <w:t>3.2.3.7</w:t>
      </w:r>
      <w:r w:rsidRPr="007E12FB">
        <w:rPr>
          <w:lang w:val="en-GB"/>
        </w:rPr>
        <w:tab/>
        <w:t>Portable receive antenna gain</w:t>
      </w:r>
    </w:p>
    <w:p w14:paraId="3DE7B0CC" w14:textId="77777777" w:rsidR="00F763CD" w:rsidRPr="007E12FB" w:rsidRDefault="00F763CD" w:rsidP="00F763CD">
      <w:pPr>
        <w:rPr>
          <w:lang w:val="en-GB" w:eastAsia="en-GB"/>
        </w:rPr>
      </w:pPr>
      <w:r w:rsidRPr="007E12FB">
        <w:rPr>
          <w:lang w:val="en-GB" w:eastAsia="en-GB"/>
        </w:rPr>
        <w:t xml:space="preserve">For portable reception Recommendation </w:t>
      </w:r>
      <w:hyperlink r:id="rId51" w:history="1">
        <w:r w:rsidRPr="007E12FB">
          <w:rPr>
            <w:lang w:val="en-GB" w:eastAsia="en-GB"/>
          </w:rPr>
          <w:t>ITU-R BT.1368-13</w:t>
        </w:r>
      </w:hyperlink>
      <w:r w:rsidRPr="007E12FB">
        <w:rPr>
          <w:lang w:val="en-GB" w:eastAsia="en-GB"/>
        </w:rPr>
        <w:t xml:space="preserve"> gives in its Annex 6, § 4.1, information on antennas. For portable reception, an omnidirectional antenna should be applied. The antenna gain (relative to a half-wave dipole) is as given in Table 22.</w:t>
      </w:r>
    </w:p>
    <w:p w14:paraId="7C764BE9" w14:textId="77777777" w:rsidR="00F763CD" w:rsidRPr="007E12FB" w:rsidRDefault="00F763CD" w:rsidP="00F763CD">
      <w:pPr>
        <w:pStyle w:val="TableNo"/>
        <w:rPr>
          <w:lang w:val="en-GB" w:eastAsia="en-GB"/>
        </w:rPr>
      </w:pPr>
      <w:r w:rsidRPr="007E12FB">
        <w:rPr>
          <w:lang w:val="en-GB" w:eastAsia="en-GB"/>
        </w:rPr>
        <w:t>TABLE 22</w:t>
      </w:r>
    </w:p>
    <w:p w14:paraId="614B26A0" w14:textId="77777777" w:rsidR="00F763CD" w:rsidRPr="007E12FB" w:rsidRDefault="00F763CD" w:rsidP="00F763CD">
      <w:pPr>
        <w:pStyle w:val="Tabletitle"/>
        <w:rPr>
          <w:lang w:val="en-GB" w:eastAsia="en-GB"/>
        </w:rPr>
      </w:pPr>
      <w:r w:rsidRPr="007E12FB">
        <w:rPr>
          <w:lang w:val="en-GB" w:eastAsia="en-GB"/>
        </w:rPr>
        <w:t>Antenna gain (dBd) for portable reception</w:t>
      </w:r>
    </w:p>
    <w:tbl>
      <w:tblPr>
        <w:tblW w:w="6237"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3241"/>
      </w:tblGrid>
      <w:tr w:rsidR="00F763CD" w:rsidRPr="006C3FA9" w14:paraId="11601C1F" w14:textId="77777777" w:rsidTr="008F748E">
        <w:trPr>
          <w:cantSplit/>
          <w:jc w:val="center"/>
        </w:trPr>
        <w:tc>
          <w:tcPr>
            <w:tcW w:w="4402" w:type="dxa"/>
          </w:tcPr>
          <w:p w14:paraId="1B15A111" w14:textId="77777777" w:rsidR="00F763CD" w:rsidRPr="006C3FA9" w:rsidRDefault="00F763CD" w:rsidP="00377F88">
            <w:pPr>
              <w:pStyle w:val="Tablehead"/>
              <w:rPr>
                <w:lang w:eastAsia="en-GB"/>
              </w:rPr>
            </w:pPr>
            <w:r w:rsidRPr="006C3FA9">
              <w:rPr>
                <w:lang w:eastAsia="en-GB"/>
              </w:rPr>
              <w:t>Band</w:t>
            </w:r>
          </w:p>
        </w:tc>
        <w:tc>
          <w:tcPr>
            <w:tcW w:w="4775" w:type="dxa"/>
          </w:tcPr>
          <w:p w14:paraId="27D0D3F5" w14:textId="77777777" w:rsidR="00F763CD" w:rsidRPr="006C3FA9" w:rsidRDefault="00F763CD" w:rsidP="00377F88">
            <w:pPr>
              <w:pStyle w:val="Tablehead"/>
              <w:rPr>
                <w:lang w:eastAsia="en-GB"/>
              </w:rPr>
            </w:pPr>
            <w:r w:rsidRPr="006C3FA9">
              <w:rPr>
                <w:lang w:eastAsia="en-GB"/>
              </w:rPr>
              <w:t>Gain (dBd)</w:t>
            </w:r>
          </w:p>
        </w:tc>
      </w:tr>
      <w:tr w:rsidR="00F763CD" w:rsidRPr="006C3FA9" w14:paraId="3B6B27CC" w14:textId="77777777" w:rsidTr="008F748E">
        <w:trPr>
          <w:cantSplit/>
          <w:jc w:val="center"/>
        </w:trPr>
        <w:tc>
          <w:tcPr>
            <w:tcW w:w="4402" w:type="dxa"/>
            <w:tcBorders>
              <w:bottom w:val="single" w:sz="4" w:space="0" w:color="auto"/>
            </w:tcBorders>
          </w:tcPr>
          <w:p w14:paraId="2F239AFE" w14:textId="77777777" w:rsidR="00F763CD" w:rsidRPr="006C3FA9" w:rsidRDefault="00F763CD" w:rsidP="00377F88">
            <w:pPr>
              <w:pStyle w:val="Tabletext"/>
              <w:rPr>
                <w:lang w:eastAsia="en-GB"/>
              </w:rPr>
            </w:pPr>
            <w:r w:rsidRPr="006C3FA9">
              <w:rPr>
                <w:lang w:eastAsia="en-GB"/>
              </w:rPr>
              <w:t>Band III</w:t>
            </w:r>
          </w:p>
        </w:tc>
        <w:tc>
          <w:tcPr>
            <w:tcW w:w="4775" w:type="dxa"/>
            <w:tcBorders>
              <w:bottom w:val="single" w:sz="4" w:space="0" w:color="auto"/>
            </w:tcBorders>
          </w:tcPr>
          <w:p w14:paraId="03FDD1ED" w14:textId="77777777" w:rsidR="00F763CD" w:rsidRPr="006C3FA9" w:rsidRDefault="00F763CD" w:rsidP="00377F88">
            <w:pPr>
              <w:pStyle w:val="Tabletext"/>
              <w:jc w:val="center"/>
              <w:rPr>
                <w:lang w:eastAsia="en-GB"/>
              </w:rPr>
            </w:pPr>
            <w:r w:rsidRPr="006C3FA9">
              <w:rPr>
                <w:lang w:eastAsia="en-GB"/>
              </w:rPr>
              <w:t>−2.15</w:t>
            </w:r>
            <w:r>
              <w:rPr>
                <w:lang w:eastAsia="en-GB"/>
              </w:rPr>
              <w:t xml:space="preserve"> </w:t>
            </w:r>
            <w:r w:rsidRPr="00435D90">
              <w:rPr>
                <w:vertAlign w:val="superscript"/>
                <w:lang w:eastAsia="en-GB"/>
              </w:rPr>
              <w:t>(1)</w:t>
            </w:r>
          </w:p>
        </w:tc>
      </w:tr>
      <w:tr w:rsidR="00F763CD" w:rsidRPr="00467771" w14:paraId="45759497" w14:textId="77777777" w:rsidTr="008F748E">
        <w:trPr>
          <w:cantSplit/>
          <w:jc w:val="center"/>
        </w:trPr>
        <w:tc>
          <w:tcPr>
            <w:tcW w:w="9177" w:type="dxa"/>
            <w:gridSpan w:val="2"/>
            <w:tcBorders>
              <w:left w:val="nil"/>
              <w:bottom w:val="nil"/>
              <w:right w:val="nil"/>
            </w:tcBorders>
          </w:tcPr>
          <w:p w14:paraId="18E28784" w14:textId="77777777" w:rsidR="00F763CD" w:rsidRPr="00823918" w:rsidRDefault="00F763CD" w:rsidP="00823918">
            <w:pPr>
              <w:pStyle w:val="TableLegend0"/>
            </w:pPr>
            <w:r w:rsidRPr="00823918">
              <w:rPr>
                <w:vertAlign w:val="superscript"/>
              </w:rPr>
              <w:t>(1)</w:t>
            </w:r>
            <w:r>
              <w:tab/>
            </w:r>
            <w:r w:rsidRPr="006C3FA9">
              <w:t>This is equivalent to 0 dBi.</w:t>
            </w:r>
          </w:p>
        </w:tc>
      </w:tr>
    </w:tbl>
    <w:p w14:paraId="4AD24331" w14:textId="77777777" w:rsidR="00F763CD" w:rsidRPr="006C3FA9" w:rsidRDefault="00F763CD" w:rsidP="00F763CD">
      <w:pPr>
        <w:pStyle w:val="Tablefin"/>
      </w:pPr>
    </w:p>
    <w:p w14:paraId="7F687C93" w14:textId="77777777" w:rsidR="00F763CD" w:rsidRPr="007E12FB" w:rsidRDefault="00F763CD" w:rsidP="00F763CD">
      <w:pPr>
        <w:pStyle w:val="Heading4"/>
        <w:rPr>
          <w:lang w:val="en-GB" w:eastAsia="en-GB"/>
        </w:rPr>
      </w:pPr>
      <w:r w:rsidRPr="007E12FB">
        <w:rPr>
          <w:lang w:val="en-GB"/>
        </w:rPr>
        <w:t>3.2.3.8</w:t>
      </w:r>
      <w:r w:rsidRPr="007E12FB">
        <w:rPr>
          <w:lang w:val="en-GB"/>
        </w:rPr>
        <w:tab/>
        <w:t>Portable reception definition</w:t>
      </w:r>
    </w:p>
    <w:p w14:paraId="66800212" w14:textId="593C2CDE" w:rsidR="00F763CD" w:rsidRPr="007E12FB" w:rsidRDefault="00F763CD" w:rsidP="00F763CD">
      <w:pPr>
        <w:rPr>
          <w:lang w:val="en-GB" w:eastAsia="en-GB"/>
        </w:rPr>
      </w:pPr>
      <w:r w:rsidRPr="007E12FB">
        <w:rPr>
          <w:lang w:val="en-GB" w:eastAsia="en-GB"/>
        </w:rPr>
        <w:t>Polarization discrimination should not be taken into account in frequency planning for portable reception</w:t>
      </w:r>
      <w:r w:rsidR="008F748E" w:rsidRPr="00823918">
        <w:rPr>
          <w:rStyle w:val="FootnoteReference"/>
        </w:rPr>
        <w:footnoteReference w:id="12"/>
      </w:r>
      <w:r w:rsidRPr="007E12FB">
        <w:rPr>
          <w:lang w:val="en-GB" w:eastAsia="en-GB"/>
        </w:rPr>
        <w:t>.</w:t>
      </w:r>
    </w:p>
    <w:p w14:paraId="57DC5151" w14:textId="78A893B4" w:rsidR="00F763CD" w:rsidRPr="007E12FB" w:rsidRDefault="00F763CD" w:rsidP="00F763CD">
      <w:pPr>
        <w:pStyle w:val="Heading4"/>
        <w:rPr>
          <w:lang w:val="en-GB" w:eastAsia="en-GB"/>
        </w:rPr>
      </w:pPr>
      <w:r w:rsidRPr="007E12FB">
        <w:rPr>
          <w:lang w:val="en-GB" w:eastAsia="en-GB"/>
        </w:rPr>
        <w:t>3.2.3.9</w:t>
      </w:r>
      <w:r w:rsidRPr="007E12FB">
        <w:rPr>
          <w:lang w:val="en-GB" w:eastAsia="en-GB"/>
        </w:rPr>
        <w:tab/>
        <w:t xml:space="preserve">Location probability </w:t>
      </w:r>
      <w:r w:rsidR="00223750" w:rsidRPr="007E12FB">
        <w:rPr>
          <w:lang w:val="en-GB" w:eastAsia="en-GB"/>
        </w:rPr>
        <w:t>–</w:t>
      </w:r>
      <w:r w:rsidRPr="007E12FB">
        <w:rPr>
          <w:lang w:val="en-GB" w:eastAsia="en-GB"/>
        </w:rPr>
        <w:t xml:space="preserve"> portable reception</w:t>
      </w:r>
    </w:p>
    <w:p w14:paraId="3A287607" w14:textId="77777777" w:rsidR="00F763CD" w:rsidRPr="007E12FB" w:rsidRDefault="00F763CD" w:rsidP="00F763CD">
      <w:pPr>
        <w:rPr>
          <w:lang w:val="en-GB" w:eastAsia="en-GB"/>
        </w:rPr>
      </w:pPr>
      <w:r w:rsidRPr="007E12FB">
        <w:rPr>
          <w:lang w:val="en-GB" w:eastAsia="en-GB"/>
        </w:rPr>
        <w:t>For portable indoor and outdoor reception, the location probability as given in Table 23 should be used.</w:t>
      </w:r>
    </w:p>
    <w:p w14:paraId="3D44D012" w14:textId="77777777" w:rsidR="00F763CD" w:rsidRPr="007E12FB" w:rsidRDefault="00F763CD" w:rsidP="00F763CD">
      <w:pPr>
        <w:pStyle w:val="TableNo"/>
        <w:rPr>
          <w:lang w:val="en-GB" w:eastAsia="en-GB"/>
        </w:rPr>
      </w:pPr>
      <w:r w:rsidRPr="007E12FB">
        <w:rPr>
          <w:lang w:val="en-GB" w:eastAsia="en-GB"/>
        </w:rPr>
        <w:t>TABLE 23</w:t>
      </w:r>
    </w:p>
    <w:p w14:paraId="13EF211A" w14:textId="77777777" w:rsidR="00F763CD" w:rsidRPr="007E12FB" w:rsidRDefault="00F763CD" w:rsidP="00F763CD">
      <w:pPr>
        <w:pStyle w:val="Tabletitle"/>
        <w:rPr>
          <w:lang w:val="en-GB" w:eastAsia="en-GB"/>
        </w:rPr>
      </w:pPr>
      <w:r w:rsidRPr="007E12FB">
        <w:rPr>
          <w:lang w:val="en-GB" w:eastAsia="en-GB"/>
        </w:rPr>
        <w:t>Location probability for portable reception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7"/>
        <w:gridCol w:w="2290"/>
      </w:tblGrid>
      <w:tr w:rsidR="00F763CD" w:rsidRPr="006C3FA9" w14:paraId="47BF4E45" w14:textId="77777777" w:rsidTr="00132128">
        <w:trPr>
          <w:cantSplit/>
          <w:jc w:val="center"/>
        </w:trPr>
        <w:tc>
          <w:tcPr>
            <w:tcW w:w="3496" w:type="dxa"/>
          </w:tcPr>
          <w:p w14:paraId="57D59EC3" w14:textId="77777777" w:rsidR="00F763CD" w:rsidRPr="006C3FA9" w:rsidRDefault="00F763CD" w:rsidP="00377F88">
            <w:pPr>
              <w:pStyle w:val="Tablehead"/>
              <w:rPr>
                <w:lang w:eastAsia="en-GB"/>
              </w:rPr>
            </w:pPr>
            <w:r w:rsidRPr="006C3FA9">
              <w:rPr>
                <w:lang w:eastAsia="en-GB"/>
              </w:rPr>
              <w:t>System</w:t>
            </w:r>
          </w:p>
        </w:tc>
        <w:tc>
          <w:tcPr>
            <w:tcW w:w="2028" w:type="dxa"/>
          </w:tcPr>
          <w:p w14:paraId="39388126" w14:textId="77777777" w:rsidR="00F763CD" w:rsidRPr="006C3FA9" w:rsidRDefault="00F763CD" w:rsidP="00377F88">
            <w:pPr>
              <w:pStyle w:val="Tablehead"/>
              <w:rPr>
                <w:lang w:eastAsia="en-GB"/>
              </w:rPr>
            </w:pPr>
            <w:r w:rsidRPr="006C3FA9">
              <w:rPr>
                <w:lang w:eastAsia="en-GB"/>
              </w:rPr>
              <w:t>ATSC</w:t>
            </w:r>
          </w:p>
        </w:tc>
      </w:tr>
      <w:tr w:rsidR="00F763CD" w:rsidRPr="006C3FA9" w14:paraId="39BBE773" w14:textId="77777777" w:rsidTr="00132128">
        <w:trPr>
          <w:cantSplit/>
          <w:jc w:val="center"/>
        </w:trPr>
        <w:tc>
          <w:tcPr>
            <w:tcW w:w="3496" w:type="dxa"/>
          </w:tcPr>
          <w:p w14:paraId="112A8124" w14:textId="77777777" w:rsidR="00F763CD" w:rsidRPr="006C3FA9" w:rsidRDefault="00F763CD" w:rsidP="00377F88">
            <w:pPr>
              <w:pStyle w:val="Tabletext"/>
              <w:jc w:val="center"/>
              <w:rPr>
                <w:lang w:eastAsia="en-GB"/>
              </w:rPr>
            </w:pPr>
            <w:r w:rsidRPr="006C3FA9">
              <w:rPr>
                <w:lang w:eastAsia="en-GB"/>
              </w:rPr>
              <w:t>Location probability (%)</w:t>
            </w:r>
          </w:p>
        </w:tc>
        <w:tc>
          <w:tcPr>
            <w:tcW w:w="2028" w:type="dxa"/>
          </w:tcPr>
          <w:p w14:paraId="26A8EDEA" w14:textId="77777777" w:rsidR="00F763CD" w:rsidRPr="006C3FA9" w:rsidRDefault="00F763CD" w:rsidP="00377F88">
            <w:pPr>
              <w:pStyle w:val="Tabletext"/>
              <w:jc w:val="center"/>
              <w:rPr>
                <w:lang w:eastAsia="en-GB"/>
              </w:rPr>
            </w:pPr>
            <w:r w:rsidRPr="006C3FA9">
              <w:rPr>
                <w:lang w:eastAsia="en-GB"/>
              </w:rPr>
              <w:t>50</w:t>
            </w:r>
          </w:p>
        </w:tc>
      </w:tr>
    </w:tbl>
    <w:p w14:paraId="78AAFE84" w14:textId="77777777" w:rsidR="00F763CD" w:rsidRPr="006C3FA9" w:rsidRDefault="00F763CD" w:rsidP="00F763CD">
      <w:pPr>
        <w:pStyle w:val="Tablefin"/>
      </w:pPr>
      <w:bookmarkStart w:id="230" w:name="_Toc354562504"/>
      <w:bookmarkStart w:id="231" w:name="_Toc423709228"/>
    </w:p>
    <w:p w14:paraId="52F302B1" w14:textId="77777777" w:rsidR="00F763CD" w:rsidRPr="006C3FA9" w:rsidRDefault="00F763CD" w:rsidP="00F763CD">
      <w:pPr>
        <w:pStyle w:val="Heading4"/>
        <w:rPr>
          <w:lang w:eastAsia="en-GB"/>
        </w:rPr>
      </w:pPr>
      <w:r w:rsidRPr="006C3FA9">
        <w:rPr>
          <w:lang w:eastAsia="en-GB"/>
        </w:rPr>
        <w:t>3.2.3.10</w:t>
      </w:r>
      <w:r w:rsidRPr="006C3FA9">
        <w:rPr>
          <w:lang w:eastAsia="en-GB"/>
        </w:rPr>
        <w:tab/>
        <w:t>Minimum field strength at 200 MHz</w:t>
      </w:r>
    </w:p>
    <w:p w14:paraId="4FBB1A24" w14:textId="77777777" w:rsidR="00F763CD" w:rsidRPr="006C3FA9" w:rsidRDefault="00F763CD" w:rsidP="00F763CD">
      <w:pPr>
        <w:pStyle w:val="TableNo"/>
      </w:pPr>
      <w:r w:rsidRPr="006C3FA9">
        <w:t>TABLE 24</w:t>
      </w:r>
    </w:p>
    <w:p w14:paraId="57E6A8C0" w14:textId="77777777" w:rsidR="00F763CD" w:rsidRPr="007E12FB" w:rsidRDefault="00F763CD" w:rsidP="00F763CD">
      <w:pPr>
        <w:pStyle w:val="Tabletitle"/>
        <w:rPr>
          <w:lang w:val="en-GB"/>
        </w:rPr>
      </w:pPr>
      <w:r w:rsidRPr="007E12FB">
        <w:rPr>
          <w:lang w:val="en-GB"/>
        </w:rPr>
        <w:t>Minimum field strength at f</w:t>
      </w:r>
      <w:r w:rsidRPr="007E12FB">
        <w:rPr>
          <w:vertAlign w:val="subscript"/>
          <w:lang w:val="en-GB"/>
        </w:rPr>
        <w:t>r</w:t>
      </w:r>
      <w:r w:rsidRPr="007E12FB">
        <w:rPr>
          <w:lang w:val="en-GB"/>
        </w:rPr>
        <w:t xml:space="preserve"> =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2"/>
        <w:gridCol w:w="4697"/>
      </w:tblGrid>
      <w:tr w:rsidR="00F763CD" w:rsidRPr="00467771" w14:paraId="36192217" w14:textId="77777777" w:rsidTr="00132128">
        <w:trPr>
          <w:trHeight w:val="718"/>
          <w:jc w:val="center"/>
        </w:trPr>
        <w:tc>
          <w:tcPr>
            <w:tcW w:w="4810" w:type="dxa"/>
            <w:vAlign w:val="center"/>
          </w:tcPr>
          <w:p w14:paraId="46E4A724" w14:textId="6691D7A7" w:rsidR="00F763CD" w:rsidRPr="007E12FB" w:rsidRDefault="00F763CD" w:rsidP="00377F88">
            <w:pPr>
              <w:pStyle w:val="Tablehead"/>
              <w:rPr>
                <w:lang w:val="en-GB"/>
              </w:rPr>
            </w:pPr>
            <w:r w:rsidRPr="007E12FB">
              <w:rPr>
                <w:lang w:val="en-GB"/>
              </w:rPr>
              <w:t>Fixed reception</w:t>
            </w:r>
            <w:r w:rsidR="00223750" w:rsidRPr="007E12FB">
              <w:rPr>
                <w:lang w:val="en-GB"/>
              </w:rPr>
              <w:t xml:space="preserve"> </w:t>
            </w:r>
            <w:r w:rsidRPr="007E12FB">
              <w:rPr>
                <w:lang w:val="en-GB"/>
              </w:rPr>
              <w:t xml:space="preserve">at 10 m for </w:t>
            </w:r>
            <w:r w:rsidR="00223750" w:rsidRPr="007E12FB">
              <w:rPr>
                <w:lang w:val="en-GB"/>
              </w:rPr>
              <w:br/>
            </w:r>
            <w:r w:rsidRPr="007E12FB">
              <w:rPr>
                <w:lang w:val="en-GB"/>
              </w:rPr>
              <w:t>50% location probability</w:t>
            </w:r>
          </w:p>
        </w:tc>
        <w:tc>
          <w:tcPr>
            <w:tcW w:w="4572" w:type="dxa"/>
            <w:vAlign w:val="center"/>
          </w:tcPr>
          <w:p w14:paraId="4CECDE4E" w14:textId="7155B3F4" w:rsidR="00F763CD" w:rsidRPr="007E12FB" w:rsidRDefault="00F763CD" w:rsidP="00377F88">
            <w:pPr>
              <w:pStyle w:val="Tablehead"/>
              <w:rPr>
                <w:lang w:val="en-GB"/>
              </w:rPr>
            </w:pPr>
            <w:r w:rsidRPr="007E12FB">
              <w:rPr>
                <w:lang w:val="en-GB"/>
              </w:rPr>
              <w:t>Portable outdoor reception</w:t>
            </w:r>
            <w:r w:rsidR="00223750" w:rsidRPr="007E12FB">
              <w:rPr>
                <w:lang w:val="en-GB"/>
              </w:rPr>
              <w:t xml:space="preserve"> </w:t>
            </w:r>
            <w:r w:rsidRPr="007E12FB">
              <w:rPr>
                <w:lang w:val="en-GB"/>
              </w:rPr>
              <w:t xml:space="preserve">at 1.5 m </w:t>
            </w:r>
            <w:r w:rsidR="00223750" w:rsidRPr="007E12FB">
              <w:rPr>
                <w:lang w:val="en-GB"/>
              </w:rPr>
              <w:br/>
            </w:r>
            <w:r w:rsidRPr="007E12FB">
              <w:rPr>
                <w:lang w:val="en-GB"/>
              </w:rPr>
              <w:t>for 50% location probability</w:t>
            </w:r>
          </w:p>
        </w:tc>
      </w:tr>
      <w:tr w:rsidR="00F763CD" w:rsidRPr="006C3FA9" w14:paraId="775A6E6E" w14:textId="77777777" w:rsidTr="00223750">
        <w:trPr>
          <w:trHeight w:val="358"/>
          <w:jc w:val="center"/>
        </w:trPr>
        <w:tc>
          <w:tcPr>
            <w:tcW w:w="4810" w:type="dxa"/>
          </w:tcPr>
          <w:p w14:paraId="7D3D9854" w14:textId="77777777" w:rsidR="00F763CD" w:rsidRPr="006C3FA9" w:rsidRDefault="00F763CD" w:rsidP="00377F88">
            <w:pPr>
              <w:pStyle w:val="Tabletext"/>
              <w:jc w:val="center"/>
            </w:pPr>
            <w:r w:rsidRPr="006C3FA9">
              <w:t>36 dBµV/m</w:t>
            </w:r>
          </w:p>
        </w:tc>
        <w:tc>
          <w:tcPr>
            <w:tcW w:w="4572" w:type="dxa"/>
          </w:tcPr>
          <w:p w14:paraId="3F09D5C3" w14:textId="77777777" w:rsidR="00F763CD" w:rsidRPr="006C3FA9" w:rsidRDefault="00F763CD" w:rsidP="00377F88">
            <w:pPr>
              <w:pStyle w:val="Tabletext"/>
              <w:jc w:val="center"/>
            </w:pPr>
            <w:r w:rsidRPr="006C3FA9">
              <w:t>64.5 dBµV/m</w:t>
            </w:r>
          </w:p>
        </w:tc>
      </w:tr>
    </w:tbl>
    <w:p w14:paraId="634B74EF" w14:textId="77777777" w:rsidR="00F763CD" w:rsidRPr="006C3FA9" w:rsidRDefault="00F763CD" w:rsidP="00F763CD">
      <w:pPr>
        <w:pStyle w:val="Tablefin"/>
      </w:pPr>
    </w:p>
    <w:p w14:paraId="60D1E225" w14:textId="77777777" w:rsidR="00F763CD" w:rsidRPr="006C3FA9" w:rsidRDefault="00F763CD" w:rsidP="00F763CD">
      <w:pPr>
        <w:pStyle w:val="Heading4"/>
      </w:pPr>
      <w:r w:rsidRPr="006C3FA9">
        <w:t>3.2.3.11</w:t>
      </w:r>
      <w:r w:rsidRPr="006C3FA9">
        <w:tab/>
        <w:t>Link budgets</w:t>
      </w:r>
    </w:p>
    <w:p w14:paraId="6EDD7FCD" w14:textId="77777777" w:rsidR="00F763CD" w:rsidRPr="007E12FB" w:rsidRDefault="00F763CD" w:rsidP="00223750">
      <w:pPr>
        <w:rPr>
          <w:lang w:val="en-GB"/>
        </w:rPr>
      </w:pPr>
      <w:r w:rsidRPr="007E12FB">
        <w:rPr>
          <w:lang w:val="en-GB"/>
        </w:rPr>
        <w:t>Link budgets for ATSC for fixed rooftop and portable outdoor reception are provided in Annex 5.</w:t>
      </w:r>
    </w:p>
    <w:p w14:paraId="427CDDEC" w14:textId="77777777" w:rsidR="00F763CD" w:rsidRPr="007E12FB" w:rsidRDefault="00F763CD" w:rsidP="00F763CD">
      <w:pPr>
        <w:pStyle w:val="Heading4"/>
        <w:rPr>
          <w:lang w:val="en-GB"/>
        </w:rPr>
      </w:pPr>
      <w:r w:rsidRPr="007E12FB">
        <w:rPr>
          <w:lang w:val="en-GB"/>
        </w:rPr>
        <w:t>3.2.3.12</w:t>
      </w:r>
      <w:r w:rsidRPr="007E12FB">
        <w:rPr>
          <w:lang w:val="en-GB"/>
        </w:rPr>
        <w:tab/>
        <w:t>Signal time percentage</w:t>
      </w:r>
    </w:p>
    <w:p w14:paraId="4B5A89B7" w14:textId="77777777" w:rsidR="00F763CD" w:rsidRPr="007E12FB" w:rsidRDefault="00F763CD" w:rsidP="00F763CD">
      <w:pPr>
        <w:pStyle w:val="TableNo"/>
        <w:rPr>
          <w:lang w:val="en-GB"/>
        </w:rPr>
      </w:pPr>
      <w:r w:rsidRPr="007E12FB">
        <w:rPr>
          <w:lang w:val="en-GB"/>
        </w:rPr>
        <w:t>TABLE 25</w:t>
      </w:r>
    </w:p>
    <w:p w14:paraId="6B62094B" w14:textId="77777777" w:rsidR="00F763CD" w:rsidRPr="007E12FB" w:rsidRDefault="00F763CD" w:rsidP="00F763CD">
      <w:pPr>
        <w:pStyle w:val="Tabletitle"/>
        <w:rPr>
          <w:lang w:val="en-GB"/>
        </w:rPr>
      </w:pPr>
      <w:r w:rsidRPr="007E12FB">
        <w:rPr>
          <w:lang w:val="en-GB"/>
        </w:rPr>
        <w:t>Time percentages used for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F763CD" w:rsidRPr="006C3FA9" w14:paraId="3C7D3DB9" w14:textId="77777777" w:rsidTr="008053C0">
        <w:trPr>
          <w:cantSplit/>
          <w:jc w:val="center"/>
        </w:trPr>
        <w:tc>
          <w:tcPr>
            <w:tcW w:w="3209" w:type="dxa"/>
          </w:tcPr>
          <w:p w14:paraId="2B0B7DF4" w14:textId="77777777" w:rsidR="00F763CD" w:rsidRPr="006C3FA9" w:rsidRDefault="00F763CD" w:rsidP="00377F88">
            <w:pPr>
              <w:pStyle w:val="Tablehead"/>
            </w:pPr>
            <w:r w:rsidRPr="006C3FA9">
              <w:t>System</w:t>
            </w:r>
          </w:p>
        </w:tc>
        <w:tc>
          <w:tcPr>
            <w:tcW w:w="3210" w:type="dxa"/>
          </w:tcPr>
          <w:p w14:paraId="72EBCF48" w14:textId="77777777" w:rsidR="00F763CD" w:rsidRPr="006C3FA9" w:rsidRDefault="00F763CD" w:rsidP="00377F88">
            <w:pPr>
              <w:pStyle w:val="Tablehead"/>
            </w:pPr>
            <w:r w:rsidRPr="006C3FA9">
              <w:t>Wanted field strength</w:t>
            </w:r>
          </w:p>
        </w:tc>
        <w:tc>
          <w:tcPr>
            <w:tcW w:w="3210" w:type="dxa"/>
          </w:tcPr>
          <w:p w14:paraId="5B7BEE99" w14:textId="77777777" w:rsidR="00F763CD" w:rsidRPr="006C3FA9" w:rsidRDefault="00F763CD" w:rsidP="00377F88">
            <w:pPr>
              <w:pStyle w:val="Tablehead"/>
            </w:pPr>
            <w:r w:rsidRPr="006C3FA9">
              <w:t>Interfering field strength</w:t>
            </w:r>
          </w:p>
        </w:tc>
      </w:tr>
      <w:tr w:rsidR="00F763CD" w:rsidRPr="006C3FA9" w14:paraId="044D455A" w14:textId="77777777" w:rsidTr="008053C0">
        <w:trPr>
          <w:cantSplit/>
          <w:jc w:val="center"/>
        </w:trPr>
        <w:tc>
          <w:tcPr>
            <w:tcW w:w="3209" w:type="dxa"/>
          </w:tcPr>
          <w:p w14:paraId="2BB5A964" w14:textId="77777777" w:rsidR="00F763CD" w:rsidRPr="006C3FA9" w:rsidRDefault="00F763CD" w:rsidP="00377F88">
            <w:pPr>
              <w:pStyle w:val="Tabletext"/>
              <w:jc w:val="center"/>
            </w:pPr>
            <w:r w:rsidRPr="006C3FA9">
              <w:t>ATSC</w:t>
            </w:r>
          </w:p>
        </w:tc>
        <w:tc>
          <w:tcPr>
            <w:tcW w:w="3210" w:type="dxa"/>
          </w:tcPr>
          <w:p w14:paraId="73302A3B" w14:textId="77777777" w:rsidR="00F763CD" w:rsidRPr="006C3FA9" w:rsidRDefault="00F763CD" w:rsidP="00377F88">
            <w:pPr>
              <w:pStyle w:val="Tabletext"/>
              <w:jc w:val="center"/>
            </w:pPr>
            <w:r w:rsidRPr="006C3FA9">
              <w:t>90%</w:t>
            </w:r>
            <w:r w:rsidRPr="008053C0">
              <w:rPr>
                <w:rStyle w:val="FootnoteReference"/>
              </w:rPr>
              <w:footnoteReference w:id="13"/>
            </w:r>
          </w:p>
        </w:tc>
        <w:tc>
          <w:tcPr>
            <w:tcW w:w="3210" w:type="dxa"/>
          </w:tcPr>
          <w:p w14:paraId="19D10F86" w14:textId="77777777" w:rsidR="00F763CD" w:rsidRPr="006C3FA9" w:rsidRDefault="00F763CD" w:rsidP="00377F88">
            <w:pPr>
              <w:pStyle w:val="Tabletext"/>
              <w:jc w:val="center"/>
            </w:pPr>
            <w:r w:rsidRPr="006C3FA9">
              <w:t>1%</w:t>
            </w:r>
          </w:p>
        </w:tc>
      </w:tr>
    </w:tbl>
    <w:p w14:paraId="236A2D9E" w14:textId="77777777" w:rsidR="00F763CD" w:rsidRPr="006C3FA9" w:rsidRDefault="00F763CD" w:rsidP="00F763CD">
      <w:pPr>
        <w:pStyle w:val="Tablefin"/>
      </w:pPr>
    </w:p>
    <w:p w14:paraId="3B64C869" w14:textId="77777777" w:rsidR="00F763CD" w:rsidRPr="007E12FB" w:rsidRDefault="00F763CD" w:rsidP="00F763CD">
      <w:pPr>
        <w:pStyle w:val="Heading4"/>
        <w:rPr>
          <w:lang w:val="en-GB" w:eastAsia="en-GB"/>
        </w:rPr>
      </w:pPr>
      <w:r w:rsidRPr="007E12FB">
        <w:rPr>
          <w:lang w:val="en-GB" w:eastAsia="en-GB"/>
        </w:rPr>
        <w:t>3.2.3.13</w:t>
      </w:r>
      <w:r w:rsidRPr="007E12FB">
        <w:rPr>
          <w:lang w:val="en-GB" w:eastAsia="en-GB"/>
        </w:rPr>
        <w:tab/>
        <w:t>Protection ratios and overload threshold for interference from other services</w:t>
      </w:r>
    </w:p>
    <w:p w14:paraId="24693EF6" w14:textId="6739DBF4" w:rsidR="00F763CD" w:rsidRPr="007E12FB" w:rsidRDefault="00F763CD" w:rsidP="00F763CD">
      <w:pPr>
        <w:rPr>
          <w:lang w:val="en-GB"/>
        </w:rPr>
      </w:pPr>
      <w:r w:rsidRPr="007E12FB">
        <w:rPr>
          <w:lang w:val="en-GB"/>
        </w:rPr>
        <w:t>Recommended values for protection ratios (PR) and overloading thresholds</w:t>
      </w:r>
      <w:r w:rsidRPr="007E12FB">
        <w:rPr>
          <w:vertAlign w:val="subscript"/>
          <w:lang w:val="en-GB"/>
        </w:rPr>
        <w:t xml:space="preserve"> </w:t>
      </w:r>
      <w:r w:rsidRPr="007E12FB">
        <w:rPr>
          <w:lang w:val="en-GB"/>
        </w:rPr>
        <w:t xml:space="preserve">for </w:t>
      </w:r>
      <w:r w:rsidRPr="007E12FB">
        <w:rPr>
          <w:lang w:val="en-GB" w:eastAsia="zh-CN"/>
        </w:rPr>
        <w:t>ATSC</w:t>
      </w:r>
      <w:r w:rsidRPr="007E12FB">
        <w:rPr>
          <w:lang w:val="en-GB"/>
        </w:rPr>
        <w:t xml:space="preserve"> systems to be used in sharing studies can be found in Annex 1 </w:t>
      </w:r>
      <w:r w:rsidR="00B209E6">
        <w:rPr>
          <w:lang w:val="en-GB"/>
        </w:rPr>
        <w:t xml:space="preserve">to </w:t>
      </w:r>
      <w:r w:rsidRPr="007E12FB">
        <w:rPr>
          <w:lang w:val="en-GB"/>
        </w:rPr>
        <w:t>Recommendation ITU-R BT.1368-13.</w:t>
      </w:r>
    </w:p>
    <w:p w14:paraId="74A11C89" w14:textId="77777777" w:rsidR="00F763CD" w:rsidRPr="007E12FB" w:rsidRDefault="00F763CD" w:rsidP="00F763CD">
      <w:pPr>
        <w:pStyle w:val="Heading4"/>
        <w:rPr>
          <w:lang w:val="en-GB" w:eastAsia="en-GB"/>
        </w:rPr>
      </w:pPr>
      <w:r w:rsidRPr="007E12FB">
        <w:rPr>
          <w:lang w:val="en-GB" w:eastAsia="en-GB"/>
        </w:rPr>
        <w:t>3.2.3.14</w:t>
      </w:r>
      <w:r w:rsidRPr="007E12FB">
        <w:rPr>
          <w:lang w:val="en-GB" w:eastAsia="en-GB"/>
        </w:rPr>
        <w:tab/>
        <w:t>Correction of protection ratio figures for different ACLR values</w:t>
      </w:r>
    </w:p>
    <w:p w14:paraId="63D0A44F" w14:textId="77777777" w:rsidR="00F763CD" w:rsidRPr="007E12FB" w:rsidRDefault="00F763CD" w:rsidP="00F763CD">
      <w:pPr>
        <w:rPr>
          <w:lang w:val="en-GB"/>
        </w:rPr>
      </w:pPr>
      <w:r w:rsidRPr="007E12FB">
        <w:rPr>
          <w:lang w:val="en-GB"/>
        </w:rPr>
        <w:t>Recommendation ITU-R BT.1368-13 Attachment 3 to Annex 2 describes calculation to derive protection ratios for all DTTB systems for different ACLR values.</w:t>
      </w:r>
    </w:p>
    <w:p w14:paraId="563C644F" w14:textId="77777777" w:rsidR="00F763CD" w:rsidRPr="007E12FB" w:rsidRDefault="00F763CD" w:rsidP="00F763CD">
      <w:pPr>
        <w:pStyle w:val="Heading3"/>
        <w:rPr>
          <w:lang w:val="en-GB"/>
        </w:rPr>
      </w:pPr>
      <w:r w:rsidRPr="007E12FB">
        <w:rPr>
          <w:lang w:val="en-GB"/>
        </w:rPr>
        <w:t>3.2.4</w:t>
      </w:r>
      <w:r w:rsidRPr="007E12FB">
        <w:rPr>
          <w:lang w:val="en-GB"/>
        </w:rPr>
        <w:tab/>
        <w:t>ISDB-T – System specific receive parameters</w:t>
      </w:r>
    </w:p>
    <w:p w14:paraId="65E0FCF8" w14:textId="77777777" w:rsidR="00F763CD" w:rsidRPr="007E12FB" w:rsidRDefault="00F763CD" w:rsidP="00F763CD">
      <w:pPr>
        <w:pStyle w:val="Heading4"/>
        <w:rPr>
          <w:lang w:val="en-GB" w:eastAsia="en-GB"/>
        </w:rPr>
      </w:pPr>
      <w:r w:rsidRPr="007E12FB">
        <w:rPr>
          <w:lang w:val="en-GB" w:eastAsia="en-GB"/>
        </w:rPr>
        <w:t>3.2.4.1</w:t>
      </w:r>
      <w:r w:rsidRPr="007E12FB">
        <w:rPr>
          <w:lang w:val="en-GB" w:eastAsia="en-GB"/>
        </w:rPr>
        <w:tab/>
        <w:t>General parameters</w:t>
      </w:r>
    </w:p>
    <w:p w14:paraId="0355A0DF" w14:textId="77777777" w:rsidR="00F763CD" w:rsidRPr="007E12FB" w:rsidRDefault="00F763CD" w:rsidP="00F763CD">
      <w:pPr>
        <w:pStyle w:val="TableNo"/>
        <w:rPr>
          <w:lang w:val="en-GB"/>
        </w:rPr>
      </w:pPr>
      <w:r w:rsidRPr="007E12FB">
        <w:rPr>
          <w:lang w:val="en-GB"/>
        </w:rPr>
        <w:t>TABLE 26</w:t>
      </w:r>
    </w:p>
    <w:p w14:paraId="07093846" w14:textId="77777777" w:rsidR="00F763CD" w:rsidRPr="007E12FB" w:rsidRDefault="00F763CD" w:rsidP="00F763CD">
      <w:pPr>
        <w:pStyle w:val="Tabletitle"/>
        <w:rPr>
          <w:lang w:val="en-GB"/>
        </w:rPr>
      </w:pPr>
      <w:r w:rsidRPr="007E12FB">
        <w:rPr>
          <w:lang w:val="en-GB"/>
        </w:rPr>
        <w:t>ISDB-T VHF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3"/>
        <w:gridCol w:w="2658"/>
      </w:tblGrid>
      <w:tr w:rsidR="00F763CD" w:rsidRPr="006C3FA9" w14:paraId="7D761B35" w14:textId="77777777" w:rsidTr="00132128">
        <w:trPr>
          <w:trHeight w:val="20"/>
          <w:jc w:val="center"/>
        </w:trPr>
        <w:tc>
          <w:tcPr>
            <w:tcW w:w="5649" w:type="dxa"/>
            <w:tcBorders>
              <w:top w:val="single" w:sz="4" w:space="0" w:color="auto"/>
              <w:left w:val="single" w:sz="4" w:space="0" w:color="auto"/>
              <w:bottom w:val="single" w:sz="4" w:space="0" w:color="auto"/>
              <w:right w:val="single" w:sz="4" w:space="0" w:color="auto"/>
            </w:tcBorders>
            <w:noWrap/>
            <w:hideMark/>
          </w:tcPr>
          <w:p w14:paraId="07C07DD2" w14:textId="77777777" w:rsidR="00F763CD" w:rsidRPr="006C3FA9" w:rsidRDefault="00F763CD" w:rsidP="00377F88">
            <w:pPr>
              <w:pStyle w:val="Tablehead"/>
            </w:pPr>
            <w:r w:rsidRPr="006C3FA9">
              <w:t>Parameter</w:t>
            </w:r>
          </w:p>
        </w:tc>
        <w:tc>
          <w:tcPr>
            <w:tcW w:w="3165" w:type="dxa"/>
            <w:tcBorders>
              <w:top w:val="single" w:sz="4" w:space="0" w:color="auto"/>
              <w:left w:val="single" w:sz="4" w:space="0" w:color="auto"/>
              <w:bottom w:val="single" w:sz="4" w:space="0" w:color="auto"/>
              <w:right w:val="single" w:sz="4" w:space="0" w:color="auto"/>
            </w:tcBorders>
          </w:tcPr>
          <w:p w14:paraId="7EA79117" w14:textId="77777777" w:rsidR="00F763CD" w:rsidRPr="006C3FA9" w:rsidRDefault="00F763CD" w:rsidP="00377F88">
            <w:pPr>
              <w:pStyle w:val="Tablehead"/>
            </w:pPr>
          </w:p>
        </w:tc>
      </w:tr>
      <w:tr w:rsidR="00F763CD" w:rsidRPr="006C3FA9" w14:paraId="77FFAF64" w14:textId="77777777" w:rsidTr="00132128">
        <w:trPr>
          <w:trHeight w:val="20"/>
          <w:jc w:val="center"/>
        </w:trPr>
        <w:tc>
          <w:tcPr>
            <w:tcW w:w="5649" w:type="dxa"/>
            <w:tcBorders>
              <w:top w:val="single" w:sz="4" w:space="0" w:color="auto"/>
              <w:left w:val="single" w:sz="4" w:space="0" w:color="auto"/>
              <w:bottom w:val="single" w:sz="4" w:space="0" w:color="auto"/>
              <w:right w:val="single" w:sz="4" w:space="0" w:color="auto"/>
            </w:tcBorders>
            <w:noWrap/>
            <w:hideMark/>
          </w:tcPr>
          <w:p w14:paraId="36FECA33" w14:textId="77777777" w:rsidR="00F763CD" w:rsidRPr="007E12FB" w:rsidRDefault="00F763CD" w:rsidP="00377F88">
            <w:pPr>
              <w:pStyle w:val="Tabletext"/>
              <w:rPr>
                <w:lang w:val="en-GB"/>
              </w:rPr>
            </w:pPr>
            <w:r w:rsidRPr="007E12FB">
              <w:rPr>
                <w:lang w:val="en-GB"/>
              </w:rPr>
              <w:t>Signal band width (6 MHz system) (MHz)</w:t>
            </w:r>
          </w:p>
        </w:tc>
        <w:tc>
          <w:tcPr>
            <w:tcW w:w="3165" w:type="dxa"/>
            <w:tcBorders>
              <w:top w:val="single" w:sz="4" w:space="0" w:color="auto"/>
              <w:left w:val="single" w:sz="4" w:space="0" w:color="auto"/>
              <w:bottom w:val="single" w:sz="4" w:space="0" w:color="auto"/>
              <w:right w:val="single" w:sz="4" w:space="0" w:color="auto"/>
            </w:tcBorders>
            <w:hideMark/>
          </w:tcPr>
          <w:p w14:paraId="679FC970" w14:textId="77777777" w:rsidR="00F763CD" w:rsidRPr="006C3FA9" w:rsidRDefault="00F763CD" w:rsidP="00377F88">
            <w:pPr>
              <w:pStyle w:val="Tabletext"/>
              <w:jc w:val="center"/>
            </w:pPr>
            <w:r w:rsidRPr="006C3FA9">
              <w:t>5.6</w:t>
            </w:r>
          </w:p>
        </w:tc>
      </w:tr>
      <w:tr w:rsidR="00F763CD" w:rsidRPr="006C3FA9" w14:paraId="2BA1BE66" w14:textId="77777777" w:rsidTr="00132128">
        <w:trPr>
          <w:trHeight w:val="20"/>
          <w:jc w:val="center"/>
        </w:trPr>
        <w:tc>
          <w:tcPr>
            <w:tcW w:w="5649" w:type="dxa"/>
            <w:tcBorders>
              <w:top w:val="single" w:sz="4" w:space="0" w:color="auto"/>
              <w:left w:val="single" w:sz="4" w:space="0" w:color="auto"/>
              <w:bottom w:val="single" w:sz="4" w:space="0" w:color="auto"/>
              <w:right w:val="single" w:sz="4" w:space="0" w:color="auto"/>
            </w:tcBorders>
            <w:noWrap/>
            <w:hideMark/>
          </w:tcPr>
          <w:p w14:paraId="26F88A23" w14:textId="77777777" w:rsidR="00F763CD" w:rsidRPr="007E12FB" w:rsidRDefault="00F763CD" w:rsidP="00377F88">
            <w:pPr>
              <w:pStyle w:val="Tabletext"/>
              <w:rPr>
                <w:lang w:val="en-GB"/>
              </w:rPr>
            </w:pPr>
            <w:r w:rsidRPr="007E12FB">
              <w:rPr>
                <w:lang w:val="en-GB"/>
              </w:rPr>
              <w:t>Thermal noise density (kT</w:t>
            </w:r>
            <w:r w:rsidRPr="007E12FB">
              <w:rPr>
                <w:vertAlign w:val="subscript"/>
                <w:lang w:val="en-GB"/>
              </w:rPr>
              <w:t>0</w:t>
            </w:r>
            <w:r w:rsidRPr="007E12FB">
              <w:rPr>
                <w:lang w:val="en-GB"/>
              </w:rPr>
              <w:t>) (dBm/Hz)</w:t>
            </w:r>
          </w:p>
        </w:tc>
        <w:tc>
          <w:tcPr>
            <w:tcW w:w="3165" w:type="dxa"/>
            <w:tcBorders>
              <w:top w:val="single" w:sz="4" w:space="0" w:color="auto"/>
              <w:left w:val="single" w:sz="4" w:space="0" w:color="auto"/>
              <w:bottom w:val="single" w:sz="4" w:space="0" w:color="auto"/>
              <w:right w:val="single" w:sz="4" w:space="0" w:color="auto"/>
            </w:tcBorders>
            <w:hideMark/>
          </w:tcPr>
          <w:p w14:paraId="27D82F77" w14:textId="77777777" w:rsidR="00F763CD" w:rsidRPr="006C3FA9" w:rsidRDefault="00F763CD" w:rsidP="00377F88">
            <w:pPr>
              <w:pStyle w:val="Tabletext"/>
              <w:jc w:val="center"/>
            </w:pPr>
            <w:r w:rsidRPr="006C3FA9">
              <w:t>−173.98</w:t>
            </w:r>
          </w:p>
        </w:tc>
      </w:tr>
      <w:tr w:rsidR="00F763CD" w:rsidRPr="006C3FA9" w14:paraId="3B2EBC04" w14:textId="77777777" w:rsidTr="00132128">
        <w:trPr>
          <w:trHeight w:val="20"/>
          <w:jc w:val="center"/>
        </w:trPr>
        <w:tc>
          <w:tcPr>
            <w:tcW w:w="5649" w:type="dxa"/>
            <w:tcBorders>
              <w:top w:val="single" w:sz="4" w:space="0" w:color="auto"/>
              <w:left w:val="single" w:sz="4" w:space="0" w:color="auto"/>
              <w:bottom w:val="single" w:sz="4" w:space="0" w:color="auto"/>
              <w:right w:val="single" w:sz="4" w:space="0" w:color="auto"/>
            </w:tcBorders>
            <w:noWrap/>
            <w:hideMark/>
          </w:tcPr>
          <w:p w14:paraId="7712248B" w14:textId="77777777" w:rsidR="00F763CD" w:rsidRPr="006C3FA9" w:rsidRDefault="00F763CD" w:rsidP="00377F88">
            <w:pPr>
              <w:pStyle w:val="Tabletext"/>
            </w:pPr>
            <w:r w:rsidRPr="006C3FA9">
              <w:t>Receiver noise figure</w:t>
            </w:r>
            <w:r>
              <w:t xml:space="preserve"> (dB)</w:t>
            </w:r>
          </w:p>
        </w:tc>
        <w:tc>
          <w:tcPr>
            <w:tcW w:w="3165" w:type="dxa"/>
            <w:tcBorders>
              <w:top w:val="single" w:sz="4" w:space="0" w:color="auto"/>
              <w:left w:val="single" w:sz="4" w:space="0" w:color="auto"/>
              <w:bottom w:val="single" w:sz="4" w:space="0" w:color="auto"/>
              <w:right w:val="single" w:sz="4" w:space="0" w:color="auto"/>
            </w:tcBorders>
            <w:hideMark/>
          </w:tcPr>
          <w:p w14:paraId="0E10F25E" w14:textId="77777777" w:rsidR="00F763CD" w:rsidRPr="006C3FA9" w:rsidRDefault="00F763CD" w:rsidP="00377F88">
            <w:pPr>
              <w:pStyle w:val="Tabletext"/>
              <w:jc w:val="center"/>
            </w:pPr>
            <w:r w:rsidRPr="006C3FA9">
              <w:t>5</w:t>
            </w:r>
          </w:p>
        </w:tc>
      </w:tr>
      <w:tr w:rsidR="00F763CD" w:rsidRPr="006C3FA9" w14:paraId="78AED46F" w14:textId="77777777" w:rsidTr="00132128">
        <w:trPr>
          <w:trHeight w:val="20"/>
          <w:jc w:val="center"/>
        </w:trPr>
        <w:tc>
          <w:tcPr>
            <w:tcW w:w="5649" w:type="dxa"/>
            <w:tcBorders>
              <w:top w:val="single" w:sz="4" w:space="0" w:color="auto"/>
              <w:left w:val="single" w:sz="4" w:space="0" w:color="auto"/>
              <w:bottom w:val="single" w:sz="4" w:space="0" w:color="auto"/>
              <w:right w:val="single" w:sz="4" w:space="0" w:color="auto"/>
            </w:tcBorders>
            <w:noWrap/>
            <w:hideMark/>
          </w:tcPr>
          <w:p w14:paraId="0AEFC451" w14:textId="77777777" w:rsidR="00F763CD" w:rsidRPr="007E12FB" w:rsidRDefault="00F763CD" w:rsidP="00377F88">
            <w:pPr>
              <w:pStyle w:val="Tabletext"/>
              <w:rPr>
                <w:lang w:val="en-GB"/>
              </w:rPr>
            </w:pPr>
            <w:r w:rsidRPr="007E12FB">
              <w:rPr>
                <w:lang w:val="en-GB"/>
              </w:rPr>
              <w:t>Allowance for manmade noise (dB)</w:t>
            </w:r>
          </w:p>
        </w:tc>
        <w:tc>
          <w:tcPr>
            <w:tcW w:w="3165" w:type="dxa"/>
            <w:tcBorders>
              <w:top w:val="single" w:sz="4" w:space="0" w:color="auto"/>
              <w:left w:val="single" w:sz="4" w:space="0" w:color="auto"/>
              <w:bottom w:val="single" w:sz="4" w:space="0" w:color="auto"/>
              <w:right w:val="single" w:sz="4" w:space="0" w:color="auto"/>
            </w:tcBorders>
            <w:hideMark/>
          </w:tcPr>
          <w:p w14:paraId="2B4B0941" w14:textId="77777777" w:rsidR="00F763CD" w:rsidRPr="006C3FA9" w:rsidRDefault="00F763CD" w:rsidP="00377F88">
            <w:pPr>
              <w:pStyle w:val="Tabletext"/>
              <w:jc w:val="center"/>
            </w:pPr>
            <w:r w:rsidRPr="006C3FA9">
              <w:t>1</w:t>
            </w:r>
          </w:p>
        </w:tc>
      </w:tr>
    </w:tbl>
    <w:p w14:paraId="66188DA6" w14:textId="77777777" w:rsidR="00F763CD" w:rsidRPr="006C3FA9" w:rsidRDefault="00F763CD" w:rsidP="00F763CD">
      <w:pPr>
        <w:pStyle w:val="Tablefin"/>
      </w:pPr>
    </w:p>
    <w:p w14:paraId="56FF05BA" w14:textId="77777777" w:rsidR="00F763CD" w:rsidRPr="006C3FA9" w:rsidRDefault="00F763CD" w:rsidP="00F763CD">
      <w:pPr>
        <w:pStyle w:val="Heading4"/>
      </w:pPr>
      <w:r w:rsidRPr="006C3FA9">
        <w:t>3.2.4.2</w:t>
      </w:r>
      <w:r w:rsidRPr="006C3FA9">
        <w:tab/>
        <w:t>Carrier to noise</w:t>
      </w:r>
    </w:p>
    <w:p w14:paraId="108B840B" w14:textId="77777777" w:rsidR="00F763CD" w:rsidRPr="006C3FA9" w:rsidRDefault="00F763CD" w:rsidP="00F763CD">
      <w:pPr>
        <w:pStyle w:val="TableNo"/>
      </w:pPr>
      <w:r w:rsidRPr="006C3FA9">
        <w:t>TABLE 27</w:t>
      </w:r>
    </w:p>
    <w:p w14:paraId="53555ACF" w14:textId="77777777" w:rsidR="00F763CD" w:rsidRPr="006C3FA9" w:rsidRDefault="00F763CD" w:rsidP="00F763CD">
      <w:pPr>
        <w:pStyle w:val="Tabletitle"/>
      </w:pPr>
      <w:r w:rsidRPr="006C3FA9">
        <w:t>Carrier-to-noise ratio</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tblGrid>
      <w:tr w:rsidR="00F763CD" w:rsidRPr="006C3FA9" w14:paraId="153D566B" w14:textId="77777777" w:rsidTr="00132128">
        <w:trPr>
          <w:trHeight w:val="435"/>
          <w:jc w:val="center"/>
        </w:trPr>
        <w:tc>
          <w:tcPr>
            <w:tcW w:w="5031" w:type="dxa"/>
            <w:tcBorders>
              <w:top w:val="single" w:sz="4" w:space="0" w:color="auto"/>
              <w:left w:val="single" w:sz="4" w:space="0" w:color="auto"/>
              <w:bottom w:val="single" w:sz="4" w:space="0" w:color="auto"/>
              <w:right w:val="single" w:sz="4" w:space="0" w:color="auto"/>
            </w:tcBorders>
            <w:hideMark/>
          </w:tcPr>
          <w:p w14:paraId="0C89959D" w14:textId="77777777" w:rsidR="00F763CD" w:rsidRPr="006C3FA9" w:rsidRDefault="00F763CD" w:rsidP="00377F88">
            <w:pPr>
              <w:pStyle w:val="Tablehead"/>
            </w:pPr>
            <w:r w:rsidRPr="006C3FA9">
              <w:t>Fixed reception</w:t>
            </w:r>
          </w:p>
        </w:tc>
      </w:tr>
      <w:tr w:rsidR="00F763CD" w:rsidRPr="006C3FA9" w14:paraId="5A99FD2A" w14:textId="77777777" w:rsidTr="00132128">
        <w:trPr>
          <w:trHeight w:val="355"/>
          <w:jc w:val="center"/>
        </w:trPr>
        <w:tc>
          <w:tcPr>
            <w:tcW w:w="5031" w:type="dxa"/>
            <w:tcBorders>
              <w:top w:val="single" w:sz="4" w:space="0" w:color="auto"/>
              <w:left w:val="single" w:sz="4" w:space="0" w:color="auto"/>
              <w:bottom w:val="single" w:sz="4" w:space="0" w:color="auto"/>
              <w:right w:val="single" w:sz="4" w:space="0" w:color="auto"/>
            </w:tcBorders>
            <w:hideMark/>
          </w:tcPr>
          <w:p w14:paraId="6D290B0E" w14:textId="77777777" w:rsidR="00F763CD" w:rsidRPr="006C3FA9" w:rsidRDefault="00F763CD" w:rsidP="00377F88">
            <w:pPr>
              <w:pStyle w:val="Tabletext"/>
              <w:jc w:val="center"/>
            </w:pPr>
            <w:r w:rsidRPr="006C3FA9">
              <w:t>20.1 dB</w:t>
            </w:r>
          </w:p>
        </w:tc>
      </w:tr>
    </w:tbl>
    <w:p w14:paraId="60920F72" w14:textId="77777777" w:rsidR="00F763CD" w:rsidRPr="006C3FA9" w:rsidRDefault="00F763CD" w:rsidP="00F763CD">
      <w:pPr>
        <w:spacing w:before="0"/>
        <w:rPr>
          <w:sz w:val="20"/>
          <w:highlight w:val="yellow"/>
        </w:rPr>
      </w:pPr>
    </w:p>
    <w:p w14:paraId="5E67646D" w14:textId="77777777" w:rsidR="00F763CD" w:rsidRPr="006C3FA9" w:rsidRDefault="00F763CD" w:rsidP="00F763CD">
      <w:pPr>
        <w:pStyle w:val="Heading4"/>
      </w:pPr>
      <w:r w:rsidRPr="006C3FA9">
        <w:t>3.2.4.3</w:t>
      </w:r>
      <w:r w:rsidRPr="006C3FA9">
        <w:tab/>
        <w:t>Fixed antenna system gain</w:t>
      </w:r>
    </w:p>
    <w:p w14:paraId="3F848589" w14:textId="77777777" w:rsidR="00F763CD" w:rsidRPr="007E12FB" w:rsidRDefault="00F763CD" w:rsidP="00F763CD">
      <w:pPr>
        <w:rPr>
          <w:lang w:val="en-GB" w:eastAsia="en-GB"/>
        </w:rPr>
      </w:pPr>
      <w:r w:rsidRPr="007E12FB">
        <w:rPr>
          <w:lang w:val="en-GB" w:eastAsia="en-GB"/>
        </w:rPr>
        <w:t>For fixed reception the antenna gain values (relative to a half-wave dipole) used in the derivation of the minimum median equivalent field-strength values are given in Table 28.</w:t>
      </w:r>
    </w:p>
    <w:p w14:paraId="5A03ADBD" w14:textId="77777777" w:rsidR="00F763CD" w:rsidRPr="007E12FB" w:rsidRDefault="00F763CD" w:rsidP="00F763CD">
      <w:pPr>
        <w:pStyle w:val="TableNo"/>
        <w:rPr>
          <w:lang w:val="en-GB" w:eastAsia="en-GB"/>
        </w:rPr>
      </w:pPr>
      <w:r w:rsidRPr="007E12FB">
        <w:rPr>
          <w:lang w:val="en-GB" w:eastAsia="en-GB"/>
        </w:rPr>
        <w:t>TABLE 28</w:t>
      </w:r>
    </w:p>
    <w:p w14:paraId="5A2D04C0" w14:textId="77777777" w:rsidR="00F763CD" w:rsidRPr="007E12FB" w:rsidRDefault="00F763CD" w:rsidP="00F763CD">
      <w:pPr>
        <w:pStyle w:val="Tabletitle"/>
        <w:rPr>
          <w:lang w:val="en-GB" w:eastAsia="en-GB"/>
        </w:rPr>
      </w:pPr>
      <w:r w:rsidRPr="007E12FB">
        <w:rPr>
          <w:lang w:val="en-GB" w:eastAsia="en-GB"/>
        </w:rPr>
        <w:t>Antenna gain (relative to a half-wave dipole) in Bands III</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85"/>
        <w:gridCol w:w="3220"/>
      </w:tblGrid>
      <w:tr w:rsidR="00F763CD" w:rsidRPr="006C3FA9" w14:paraId="2CDF3513" w14:textId="77777777" w:rsidTr="0086059B">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0C1C1278" w14:textId="77777777" w:rsidR="00F763CD" w:rsidRPr="006C3FA9" w:rsidRDefault="00F763CD" w:rsidP="00377F88">
            <w:pPr>
              <w:pStyle w:val="Tabletext"/>
            </w:pPr>
            <w:r w:rsidRPr="006C3FA9">
              <w:t>Frequency (MHz)</w:t>
            </w:r>
          </w:p>
        </w:tc>
        <w:tc>
          <w:tcPr>
            <w:tcW w:w="1984" w:type="dxa"/>
            <w:tcBorders>
              <w:top w:val="single" w:sz="4" w:space="0" w:color="auto"/>
              <w:left w:val="single" w:sz="4" w:space="0" w:color="auto"/>
              <w:bottom w:val="single" w:sz="4" w:space="0" w:color="auto"/>
              <w:right w:val="single" w:sz="4" w:space="0" w:color="auto"/>
            </w:tcBorders>
            <w:hideMark/>
          </w:tcPr>
          <w:p w14:paraId="2BFD3B78" w14:textId="77777777" w:rsidR="00F763CD" w:rsidRPr="006C3FA9" w:rsidRDefault="00F763CD" w:rsidP="00377F88">
            <w:pPr>
              <w:pStyle w:val="Tabletext"/>
              <w:jc w:val="center"/>
            </w:pPr>
            <w:r w:rsidRPr="006C3FA9">
              <w:t>200</w:t>
            </w:r>
          </w:p>
        </w:tc>
      </w:tr>
      <w:tr w:rsidR="00F763CD" w:rsidRPr="006C3FA9" w14:paraId="75B75FAC" w14:textId="77777777" w:rsidTr="0086059B">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52156F70" w14:textId="32E9B007" w:rsidR="00F763CD" w:rsidRPr="007E12FB" w:rsidRDefault="00F763CD" w:rsidP="008053C0">
            <w:pPr>
              <w:pStyle w:val="Tabletext"/>
              <w:rPr>
                <w:lang w:val="en-GB"/>
              </w:rPr>
            </w:pPr>
            <w:r w:rsidRPr="007E12FB">
              <w:rPr>
                <w:lang w:val="en-GB"/>
              </w:rPr>
              <w:t>Antenna gain in relation to</w:t>
            </w:r>
            <w:r w:rsidR="008053C0" w:rsidRPr="007E12FB">
              <w:rPr>
                <w:lang w:val="en-GB"/>
              </w:rPr>
              <w:t xml:space="preserve"> </w:t>
            </w:r>
            <w:r w:rsidRPr="007E12FB">
              <w:rPr>
                <w:lang w:val="en-GB"/>
              </w:rPr>
              <w:t>half-wave dipole (dBd)</w:t>
            </w:r>
          </w:p>
        </w:tc>
        <w:tc>
          <w:tcPr>
            <w:tcW w:w="1984" w:type="dxa"/>
            <w:tcBorders>
              <w:top w:val="single" w:sz="4" w:space="0" w:color="auto"/>
              <w:left w:val="single" w:sz="4" w:space="0" w:color="auto"/>
              <w:bottom w:val="single" w:sz="4" w:space="0" w:color="auto"/>
              <w:right w:val="single" w:sz="4" w:space="0" w:color="auto"/>
            </w:tcBorders>
            <w:hideMark/>
          </w:tcPr>
          <w:p w14:paraId="1B611034" w14:textId="77777777" w:rsidR="00F763CD" w:rsidRPr="006C3FA9" w:rsidRDefault="00F763CD" w:rsidP="00377F88">
            <w:pPr>
              <w:pStyle w:val="Tabletext"/>
              <w:jc w:val="center"/>
            </w:pPr>
            <w:r w:rsidRPr="006C3FA9">
              <w:t>5</w:t>
            </w:r>
          </w:p>
        </w:tc>
      </w:tr>
      <w:tr w:rsidR="00F763CD" w:rsidRPr="006C3FA9" w14:paraId="51547225" w14:textId="77777777" w:rsidTr="0086059B">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16DE3FF3" w14:textId="77777777" w:rsidR="00F763CD" w:rsidRPr="006C3FA9" w:rsidRDefault="00F763CD" w:rsidP="00377F88">
            <w:pPr>
              <w:pStyle w:val="Tabletext"/>
            </w:pPr>
            <w:r w:rsidRPr="006C3FA9">
              <w:t>Feeder loss (dB)</w:t>
            </w:r>
          </w:p>
        </w:tc>
        <w:tc>
          <w:tcPr>
            <w:tcW w:w="1984" w:type="dxa"/>
            <w:tcBorders>
              <w:top w:val="single" w:sz="4" w:space="0" w:color="auto"/>
              <w:left w:val="single" w:sz="4" w:space="0" w:color="auto"/>
              <w:bottom w:val="single" w:sz="4" w:space="0" w:color="auto"/>
              <w:right w:val="single" w:sz="4" w:space="0" w:color="auto"/>
            </w:tcBorders>
            <w:hideMark/>
          </w:tcPr>
          <w:p w14:paraId="6748077F" w14:textId="77777777" w:rsidR="00F763CD" w:rsidRPr="006C3FA9" w:rsidRDefault="00F763CD" w:rsidP="00377F88">
            <w:pPr>
              <w:pStyle w:val="Tabletext"/>
              <w:jc w:val="center"/>
            </w:pPr>
            <w:r w:rsidRPr="006C3FA9">
              <w:t>3</w:t>
            </w:r>
          </w:p>
        </w:tc>
      </w:tr>
      <w:tr w:rsidR="00F763CD" w:rsidRPr="006C3FA9" w14:paraId="4F964A79" w14:textId="77777777" w:rsidTr="0086059B">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2FABDB92" w14:textId="77777777" w:rsidR="00F763CD" w:rsidRPr="006C3FA9" w:rsidRDefault="00F763CD" w:rsidP="00377F88">
            <w:pPr>
              <w:pStyle w:val="Tabletext"/>
            </w:pPr>
            <w:r w:rsidRPr="006C3FA9">
              <w:t xml:space="preserve">Antenna system gain (dBd) </w:t>
            </w:r>
            <w:r w:rsidRPr="00435D90">
              <w:rPr>
                <w:vertAlign w:val="superscript"/>
              </w:rPr>
              <w:t>(1)</w:t>
            </w:r>
          </w:p>
        </w:tc>
        <w:tc>
          <w:tcPr>
            <w:tcW w:w="1984" w:type="dxa"/>
            <w:tcBorders>
              <w:top w:val="single" w:sz="4" w:space="0" w:color="auto"/>
              <w:left w:val="single" w:sz="4" w:space="0" w:color="auto"/>
              <w:bottom w:val="single" w:sz="4" w:space="0" w:color="auto"/>
              <w:right w:val="single" w:sz="4" w:space="0" w:color="auto"/>
            </w:tcBorders>
            <w:hideMark/>
          </w:tcPr>
          <w:p w14:paraId="6F13399E" w14:textId="77777777" w:rsidR="00F763CD" w:rsidRPr="006C3FA9" w:rsidRDefault="00F763CD" w:rsidP="00377F88">
            <w:pPr>
              <w:pStyle w:val="Tabletext"/>
              <w:jc w:val="center"/>
            </w:pPr>
            <w:r w:rsidRPr="006C3FA9">
              <w:t>2</w:t>
            </w:r>
          </w:p>
        </w:tc>
      </w:tr>
      <w:tr w:rsidR="00F763CD" w:rsidRPr="00467771" w14:paraId="380B58DE" w14:textId="77777777" w:rsidTr="0086059B">
        <w:trPr>
          <w:jc w:val="center"/>
        </w:trPr>
        <w:tc>
          <w:tcPr>
            <w:tcW w:w="5240" w:type="dxa"/>
            <w:gridSpan w:val="2"/>
            <w:tcBorders>
              <w:top w:val="single" w:sz="4" w:space="0" w:color="auto"/>
              <w:left w:val="nil"/>
              <w:bottom w:val="nil"/>
              <w:right w:val="nil"/>
            </w:tcBorders>
            <w:vAlign w:val="center"/>
          </w:tcPr>
          <w:p w14:paraId="53B3E956" w14:textId="77777777" w:rsidR="00F763CD" w:rsidRPr="007E12FB" w:rsidRDefault="00F763CD" w:rsidP="00377F88">
            <w:pPr>
              <w:pStyle w:val="Tabletext"/>
              <w:rPr>
                <w:szCs w:val="24"/>
                <w:lang w:val="en-GB"/>
              </w:rPr>
            </w:pPr>
            <w:r w:rsidRPr="007E12FB">
              <w:rPr>
                <w:vertAlign w:val="superscript"/>
                <w:lang w:val="en-GB"/>
              </w:rPr>
              <w:t>(1)</w:t>
            </w:r>
            <w:r w:rsidRPr="007E12FB">
              <w:rPr>
                <w:lang w:val="en-GB"/>
              </w:rPr>
              <w:tab/>
              <w:t>Antenna system gain is equivalent to 4.15 dBi.</w:t>
            </w:r>
          </w:p>
        </w:tc>
      </w:tr>
    </w:tbl>
    <w:p w14:paraId="265D0136" w14:textId="77777777" w:rsidR="00F763CD" w:rsidRPr="006C3FA9" w:rsidRDefault="00F763CD" w:rsidP="00F763CD">
      <w:pPr>
        <w:pStyle w:val="Tablefin"/>
      </w:pPr>
    </w:p>
    <w:p w14:paraId="59042FCF" w14:textId="77777777" w:rsidR="00F763CD" w:rsidRPr="007E12FB" w:rsidRDefault="00F763CD" w:rsidP="00F763CD">
      <w:pPr>
        <w:pStyle w:val="Heading4"/>
        <w:rPr>
          <w:lang w:val="en-GB"/>
        </w:rPr>
      </w:pPr>
      <w:r w:rsidRPr="007E12FB">
        <w:rPr>
          <w:lang w:val="en-GB"/>
        </w:rPr>
        <w:t>3.2.4.4</w:t>
      </w:r>
      <w:r w:rsidRPr="007E12FB">
        <w:rPr>
          <w:lang w:val="en-GB"/>
        </w:rPr>
        <w:tab/>
        <w:t>Polarization discrimination fixed reception</w:t>
      </w:r>
    </w:p>
    <w:p w14:paraId="10AB0513" w14:textId="77777777" w:rsidR="00F763CD" w:rsidRPr="007E12FB" w:rsidRDefault="00F763CD" w:rsidP="00F763CD">
      <w:pPr>
        <w:rPr>
          <w:lang w:val="en-GB" w:eastAsia="en-GB"/>
        </w:rPr>
      </w:pPr>
      <w:r w:rsidRPr="007E12FB">
        <w:rPr>
          <w:lang w:val="en-GB" w:eastAsia="en-GB"/>
        </w:rPr>
        <w:t>Polarization discrimination should not be taken into account in frequency planning for fixed reception due to the possibility of multipath interference.</w:t>
      </w:r>
    </w:p>
    <w:p w14:paraId="0BEE5A76" w14:textId="77777777" w:rsidR="00F763CD" w:rsidRPr="007E12FB" w:rsidRDefault="00F763CD" w:rsidP="00F763CD">
      <w:pPr>
        <w:pStyle w:val="Heading4"/>
        <w:rPr>
          <w:lang w:val="en-GB" w:eastAsia="en-GB"/>
        </w:rPr>
      </w:pPr>
      <w:r w:rsidRPr="007E12FB">
        <w:rPr>
          <w:lang w:val="en-GB" w:eastAsia="en-GB"/>
        </w:rPr>
        <w:t>3.2.4.5</w:t>
      </w:r>
      <w:r w:rsidRPr="007E12FB">
        <w:rPr>
          <w:lang w:val="en-GB" w:eastAsia="en-GB"/>
        </w:rPr>
        <w:tab/>
        <w:t>Location probability – fixed reception</w:t>
      </w:r>
    </w:p>
    <w:p w14:paraId="521108F4" w14:textId="77777777" w:rsidR="00F763CD" w:rsidRPr="007E12FB" w:rsidRDefault="00F763CD" w:rsidP="00F763CD">
      <w:pPr>
        <w:rPr>
          <w:lang w:val="en-GB" w:eastAsia="en-GB"/>
        </w:rPr>
      </w:pPr>
      <w:r w:rsidRPr="007E12FB">
        <w:rPr>
          <w:lang w:val="en-GB" w:eastAsia="en-GB"/>
        </w:rPr>
        <w:t>For fixed reception, the location probability as given in Table 29 should be used.</w:t>
      </w:r>
    </w:p>
    <w:p w14:paraId="7291594C" w14:textId="77777777" w:rsidR="00F763CD" w:rsidRPr="007E12FB" w:rsidRDefault="00F763CD" w:rsidP="00F763CD">
      <w:pPr>
        <w:pStyle w:val="TableNo"/>
        <w:rPr>
          <w:lang w:val="en-GB" w:eastAsia="en-GB"/>
        </w:rPr>
      </w:pPr>
      <w:r w:rsidRPr="007E12FB">
        <w:rPr>
          <w:lang w:val="en-GB" w:eastAsia="en-GB"/>
        </w:rPr>
        <w:t>TABLE 29</w:t>
      </w:r>
    </w:p>
    <w:p w14:paraId="4D1B9E96" w14:textId="77777777" w:rsidR="00F763CD" w:rsidRPr="007E12FB" w:rsidRDefault="00F763CD" w:rsidP="00F763CD">
      <w:pPr>
        <w:pStyle w:val="Tabletitle"/>
        <w:rPr>
          <w:lang w:val="en-GB" w:eastAsia="en-GB"/>
        </w:rPr>
      </w:pPr>
      <w:r w:rsidRPr="007E12FB">
        <w:rPr>
          <w:lang w:val="en-GB" w:eastAsia="en-GB"/>
        </w:rPr>
        <w:t>Location Probability for fixed Reception</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1975"/>
      </w:tblGrid>
      <w:tr w:rsidR="00F763CD" w:rsidRPr="006C3FA9" w14:paraId="7F7B1A95" w14:textId="77777777" w:rsidTr="0086059B">
        <w:trPr>
          <w:cantSplit/>
          <w:jc w:val="center"/>
        </w:trPr>
        <w:tc>
          <w:tcPr>
            <w:tcW w:w="2694" w:type="dxa"/>
            <w:tcBorders>
              <w:top w:val="single" w:sz="4" w:space="0" w:color="auto"/>
              <w:left w:val="single" w:sz="4" w:space="0" w:color="auto"/>
              <w:bottom w:val="single" w:sz="4" w:space="0" w:color="auto"/>
              <w:right w:val="single" w:sz="4" w:space="0" w:color="auto"/>
            </w:tcBorders>
            <w:hideMark/>
          </w:tcPr>
          <w:p w14:paraId="379FC293" w14:textId="77777777" w:rsidR="00F763CD" w:rsidRPr="006C3FA9" w:rsidRDefault="00F763CD" w:rsidP="00377F88">
            <w:pPr>
              <w:pStyle w:val="Tabletext"/>
              <w:jc w:val="center"/>
              <w:rPr>
                <w:lang w:eastAsia="en-GB"/>
              </w:rPr>
            </w:pPr>
            <w:r w:rsidRPr="006C3FA9">
              <w:rPr>
                <w:lang w:eastAsia="en-GB"/>
              </w:rPr>
              <w:t>System</w:t>
            </w:r>
          </w:p>
        </w:tc>
        <w:tc>
          <w:tcPr>
            <w:tcW w:w="1701" w:type="dxa"/>
            <w:tcBorders>
              <w:top w:val="single" w:sz="4" w:space="0" w:color="auto"/>
              <w:left w:val="single" w:sz="4" w:space="0" w:color="auto"/>
              <w:bottom w:val="single" w:sz="4" w:space="0" w:color="auto"/>
              <w:right w:val="single" w:sz="4" w:space="0" w:color="auto"/>
            </w:tcBorders>
            <w:hideMark/>
          </w:tcPr>
          <w:p w14:paraId="06F85254" w14:textId="77777777" w:rsidR="00F763CD" w:rsidRPr="006C3FA9" w:rsidRDefault="00F763CD" w:rsidP="00377F88">
            <w:pPr>
              <w:pStyle w:val="Tabletext"/>
              <w:jc w:val="center"/>
              <w:rPr>
                <w:lang w:eastAsia="en-GB"/>
              </w:rPr>
            </w:pPr>
            <w:r w:rsidRPr="006C3FA9">
              <w:rPr>
                <w:lang w:eastAsia="en-GB"/>
              </w:rPr>
              <w:t>ISDB-T</w:t>
            </w:r>
          </w:p>
        </w:tc>
      </w:tr>
      <w:tr w:rsidR="00F763CD" w:rsidRPr="006C3FA9" w14:paraId="7FCE6124" w14:textId="77777777" w:rsidTr="0086059B">
        <w:trPr>
          <w:cantSplit/>
          <w:jc w:val="center"/>
        </w:trPr>
        <w:tc>
          <w:tcPr>
            <w:tcW w:w="2694" w:type="dxa"/>
            <w:tcBorders>
              <w:top w:val="single" w:sz="4" w:space="0" w:color="auto"/>
              <w:left w:val="single" w:sz="4" w:space="0" w:color="auto"/>
              <w:bottom w:val="single" w:sz="4" w:space="0" w:color="auto"/>
              <w:right w:val="single" w:sz="4" w:space="0" w:color="auto"/>
            </w:tcBorders>
            <w:hideMark/>
          </w:tcPr>
          <w:p w14:paraId="30B7BD91" w14:textId="77777777" w:rsidR="00F763CD" w:rsidRPr="006C3FA9" w:rsidRDefault="00F763CD" w:rsidP="00377F88">
            <w:pPr>
              <w:pStyle w:val="Tabletext"/>
              <w:rPr>
                <w:lang w:eastAsia="en-GB"/>
              </w:rPr>
            </w:pPr>
            <w:r w:rsidRPr="006C3FA9">
              <w:rPr>
                <w:lang w:eastAsia="en-GB"/>
              </w:rPr>
              <w:t>Location probability (%)</w:t>
            </w:r>
          </w:p>
        </w:tc>
        <w:tc>
          <w:tcPr>
            <w:tcW w:w="1701" w:type="dxa"/>
            <w:tcBorders>
              <w:top w:val="single" w:sz="4" w:space="0" w:color="auto"/>
              <w:left w:val="single" w:sz="4" w:space="0" w:color="auto"/>
              <w:bottom w:val="single" w:sz="4" w:space="0" w:color="auto"/>
              <w:right w:val="single" w:sz="4" w:space="0" w:color="auto"/>
            </w:tcBorders>
            <w:hideMark/>
          </w:tcPr>
          <w:p w14:paraId="13F02BD6" w14:textId="77777777" w:rsidR="00F763CD" w:rsidRPr="006C3FA9" w:rsidRDefault="00F763CD" w:rsidP="00377F88">
            <w:pPr>
              <w:pStyle w:val="Tabletext"/>
              <w:jc w:val="center"/>
              <w:rPr>
                <w:lang w:eastAsia="en-GB"/>
              </w:rPr>
            </w:pPr>
            <w:r w:rsidRPr="006C3FA9">
              <w:rPr>
                <w:lang w:eastAsia="en-GB"/>
              </w:rPr>
              <w:t>95</w:t>
            </w:r>
          </w:p>
        </w:tc>
      </w:tr>
    </w:tbl>
    <w:p w14:paraId="2B71AF52" w14:textId="77777777" w:rsidR="00F763CD" w:rsidRPr="006C3FA9" w:rsidRDefault="00F763CD" w:rsidP="00F763CD">
      <w:pPr>
        <w:pStyle w:val="Tablefin"/>
      </w:pPr>
    </w:p>
    <w:p w14:paraId="435F9F67" w14:textId="77777777" w:rsidR="00F763CD" w:rsidRPr="006C3FA9" w:rsidRDefault="00F763CD" w:rsidP="00F763CD">
      <w:pPr>
        <w:pStyle w:val="Heading4"/>
      </w:pPr>
      <w:r w:rsidRPr="006C3FA9">
        <w:t>3.2.4.6</w:t>
      </w:r>
      <w:r w:rsidRPr="006C3FA9">
        <w:tab/>
        <w:t>Minimum field strength at 200 MHz</w:t>
      </w:r>
    </w:p>
    <w:p w14:paraId="4672F840" w14:textId="77777777" w:rsidR="00F763CD" w:rsidRPr="006C3FA9" w:rsidRDefault="00F763CD" w:rsidP="00F763CD">
      <w:pPr>
        <w:pStyle w:val="TableNo"/>
      </w:pPr>
      <w:r w:rsidRPr="006C3FA9">
        <w:t>TABLE 30</w:t>
      </w:r>
    </w:p>
    <w:p w14:paraId="43AA942E" w14:textId="45790064" w:rsidR="00F763CD" w:rsidRPr="007E12FB" w:rsidRDefault="00F763CD" w:rsidP="00F763CD">
      <w:pPr>
        <w:pStyle w:val="Tabletitle"/>
        <w:rPr>
          <w:lang w:val="en-GB"/>
        </w:rPr>
      </w:pPr>
      <w:r w:rsidRPr="007E12FB">
        <w:rPr>
          <w:lang w:val="en-GB"/>
        </w:rPr>
        <w:t>Minimum field strength at f</w:t>
      </w:r>
      <w:r w:rsidRPr="007E12FB">
        <w:rPr>
          <w:vertAlign w:val="subscript"/>
          <w:lang w:val="en-GB"/>
        </w:rPr>
        <w:t>r</w:t>
      </w:r>
      <w:r w:rsidR="00377F88" w:rsidRPr="007E12FB">
        <w:rPr>
          <w:lang w:val="en-GB"/>
        </w:rPr>
        <w:t> </w:t>
      </w:r>
      <w:r w:rsidRPr="007E12FB">
        <w:rPr>
          <w:lang w:val="en-GB"/>
        </w:rPr>
        <w:t>=</w:t>
      </w:r>
      <w:r w:rsidR="00377F88" w:rsidRPr="007E12FB">
        <w:rPr>
          <w:lang w:val="en-GB"/>
        </w:rPr>
        <w:t> </w:t>
      </w:r>
      <w:r w:rsidRPr="007E12FB">
        <w:rPr>
          <w:lang w:val="en-GB"/>
        </w:rPr>
        <w:t>200 MHz</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tblGrid>
      <w:tr w:rsidR="00F763CD" w:rsidRPr="00467771" w14:paraId="59CE62C0" w14:textId="77777777" w:rsidTr="0086059B">
        <w:trPr>
          <w:trHeight w:val="718"/>
          <w:jc w:val="center"/>
        </w:trPr>
        <w:tc>
          <w:tcPr>
            <w:tcW w:w="4810" w:type="dxa"/>
            <w:tcBorders>
              <w:top w:val="single" w:sz="4" w:space="0" w:color="auto"/>
              <w:left w:val="single" w:sz="4" w:space="0" w:color="auto"/>
              <w:bottom w:val="single" w:sz="4" w:space="0" w:color="auto"/>
              <w:right w:val="single" w:sz="4" w:space="0" w:color="auto"/>
            </w:tcBorders>
            <w:vAlign w:val="center"/>
            <w:hideMark/>
          </w:tcPr>
          <w:p w14:paraId="020375E4" w14:textId="08270078" w:rsidR="00F763CD" w:rsidRPr="007E12FB" w:rsidRDefault="00F763CD" w:rsidP="00377F88">
            <w:pPr>
              <w:pStyle w:val="Tablehead"/>
              <w:rPr>
                <w:lang w:val="en-GB"/>
              </w:rPr>
            </w:pPr>
            <w:r w:rsidRPr="007E12FB">
              <w:rPr>
                <w:lang w:val="en-GB"/>
              </w:rPr>
              <w:t>Fixed reception</w:t>
            </w:r>
            <w:r w:rsidR="00377F88" w:rsidRPr="007E12FB">
              <w:rPr>
                <w:lang w:val="en-GB"/>
              </w:rPr>
              <w:t xml:space="preserve"> </w:t>
            </w:r>
            <w:r w:rsidRPr="007E12FB">
              <w:rPr>
                <w:lang w:val="en-GB"/>
              </w:rPr>
              <w:t xml:space="preserve">at 10 m for </w:t>
            </w:r>
            <w:r w:rsidR="00377F88" w:rsidRPr="007E12FB">
              <w:rPr>
                <w:lang w:val="en-GB"/>
              </w:rPr>
              <w:br/>
            </w:r>
            <w:r w:rsidRPr="007E12FB">
              <w:rPr>
                <w:lang w:val="en-GB"/>
              </w:rPr>
              <w:t>95% location probability</w:t>
            </w:r>
          </w:p>
        </w:tc>
      </w:tr>
      <w:tr w:rsidR="00F763CD" w:rsidRPr="006C3FA9" w14:paraId="27131517" w14:textId="77777777" w:rsidTr="0086059B">
        <w:trPr>
          <w:trHeight w:val="358"/>
          <w:jc w:val="center"/>
        </w:trPr>
        <w:tc>
          <w:tcPr>
            <w:tcW w:w="4810" w:type="dxa"/>
            <w:tcBorders>
              <w:top w:val="single" w:sz="4" w:space="0" w:color="auto"/>
              <w:left w:val="single" w:sz="4" w:space="0" w:color="auto"/>
              <w:bottom w:val="single" w:sz="4" w:space="0" w:color="auto"/>
              <w:right w:val="single" w:sz="4" w:space="0" w:color="auto"/>
            </w:tcBorders>
            <w:hideMark/>
          </w:tcPr>
          <w:p w14:paraId="5DAF3F0F" w14:textId="77777777" w:rsidR="00F763CD" w:rsidRPr="006C3FA9" w:rsidRDefault="00F763CD" w:rsidP="00377F88">
            <w:pPr>
              <w:pStyle w:val="Tabletext"/>
              <w:jc w:val="center"/>
            </w:pPr>
            <w:r w:rsidRPr="006C3FA9">
              <w:t>47.6 dBµV/m</w:t>
            </w:r>
          </w:p>
        </w:tc>
      </w:tr>
    </w:tbl>
    <w:p w14:paraId="221CE9C0" w14:textId="77777777" w:rsidR="00F763CD" w:rsidRPr="006C3FA9" w:rsidRDefault="00F763CD" w:rsidP="00F763CD">
      <w:pPr>
        <w:pStyle w:val="Tablefin"/>
      </w:pPr>
    </w:p>
    <w:p w14:paraId="4A402EC9" w14:textId="77777777" w:rsidR="00F763CD" w:rsidRPr="007E12FB" w:rsidRDefault="00F763CD" w:rsidP="00F763CD">
      <w:pPr>
        <w:rPr>
          <w:lang w:val="en-GB" w:eastAsia="en-GB"/>
        </w:rPr>
      </w:pPr>
      <w:r w:rsidRPr="007E12FB">
        <w:rPr>
          <w:lang w:val="en-GB" w:eastAsia="en-GB"/>
        </w:rPr>
        <w:t>Minimum median field-strength levels for other frequencies than 200 MHz are derived by the correction described in § 11.4, Report ITU-R BT.2383-1.</w:t>
      </w:r>
    </w:p>
    <w:p w14:paraId="1B4FAC2A" w14:textId="77777777" w:rsidR="00F763CD" w:rsidRPr="007E12FB" w:rsidRDefault="00F763CD" w:rsidP="00F763CD">
      <w:pPr>
        <w:pStyle w:val="Heading4"/>
        <w:rPr>
          <w:lang w:val="en-GB"/>
        </w:rPr>
      </w:pPr>
      <w:r w:rsidRPr="007E12FB">
        <w:rPr>
          <w:lang w:val="en-GB"/>
        </w:rPr>
        <w:t>3.2.4.7</w:t>
      </w:r>
      <w:r w:rsidRPr="007E12FB">
        <w:rPr>
          <w:lang w:val="en-GB"/>
        </w:rPr>
        <w:tab/>
        <w:t>Link budget – fixed outdoor reception</w:t>
      </w:r>
    </w:p>
    <w:p w14:paraId="5A8C8440" w14:textId="77777777" w:rsidR="00F763CD" w:rsidRPr="007E12FB" w:rsidRDefault="00F763CD" w:rsidP="00377F88">
      <w:pPr>
        <w:rPr>
          <w:lang w:val="en-GB"/>
        </w:rPr>
      </w:pPr>
      <w:r w:rsidRPr="007E12FB">
        <w:rPr>
          <w:lang w:val="en-GB"/>
        </w:rPr>
        <w:t>Link budgets for ISDB-T for fixed rooftop reception is provided in Annex 5.</w:t>
      </w:r>
    </w:p>
    <w:p w14:paraId="17F03E9A" w14:textId="77777777" w:rsidR="00F763CD" w:rsidRPr="007E12FB" w:rsidRDefault="00F763CD" w:rsidP="00F763CD">
      <w:pPr>
        <w:pStyle w:val="Heading4"/>
        <w:rPr>
          <w:lang w:val="en-GB"/>
        </w:rPr>
      </w:pPr>
      <w:r w:rsidRPr="007E12FB">
        <w:rPr>
          <w:lang w:val="en-GB"/>
        </w:rPr>
        <w:t>3.2.4.8</w:t>
      </w:r>
      <w:r w:rsidRPr="007E12FB">
        <w:rPr>
          <w:lang w:val="en-GB"/>
        </w:rPr>
        <w:tab/>
        <w:t>Signal time percentage</w:t>
      </w:r>
    </w:p>
    <w:p w14:paraId="769E4B05" w14:textId="77777777" w:rsidR="00F763CD" w:rsidRPr="007E12FB" w:rsidRDefault="00F763CD" w:rsidP="00F763CD">
      <w:pPr>
        <w:pStyle w:val="TableNo"/>
        <w:rPr>
          <w:lang w:val="en-GB"/>
        </w:rPr>
      </w:pPr>
      <w:r w:rsidRPr="007E12FB">
        <w:rPr>
          <w:lang w:val="en-GB"/>
        </w:rPr>
        <w:t>TABLE 31</w:t>
      </w:r>
    </w:p>
    <w:p w14:paraId="31B0FE0C" w14:textId="77777777" w:rsidR="00F763CD" w:rsidRPr="007E12FB" w:rsidRDefault="00F763CD" w:rsidP="00F763CD">
      <w:pPr>
        <w:pStyle w:val="Tabletitle"/>
        <w:rPr>
          <w:lang w:val="en-GB"/>
        </w:rPr>
      </w:pPr>
      <w:r w:rsidRPr="007E12FB">
        <w:rPr>
          <w:lang w:val="en-GB"/>
        </w:rPr>
        <w:t>Time percentages used for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F763CD" w:rsidRPr="006C3FA9" w14:paraId="7402F520" w14:textId="77777777" w:rsidTr="00377F88">
        <w:trPr>
          <w:cantSplit/>
          <w:jc w:val="center"/>
        </w:trPr>
        <w:tc>
          <w:tcPr>
            <w:tcW w:w="3209" w:type="dxa"/>
            <w:tcBorders>
              <w:top w:val="single" w:sz="4" w:space="0" w:color="auto"/>
              <w:left w:val="single" w:sz="4" w:space="0" w:color="auto"/>
              <w:bottom w:val="single" w:sz="4" w:space="0" w:color="auto"/>
              <w:right w:val="single" w:sz="4" w:space="0" w:color="auto"/>
            </w:tcBorders>
            <w:hideMark/>
          </w:tcPr>
          <w:p w14:paraId="6E0ED651" w14:textId="77777777" w:rsidR="00F763CD" w:rsidRPr="006C3FA9" w:rsidRDefault="00F763CD" w:rsidP="00377F88">
            <w:pPr>
              <w:pStyle w:val="Tablehead"/>
            </w:pPr>
            <w:r w:rsidRPr="006C3FA9">
              <w:t>System</w:t>
            </w:r>
          </w:p>
        </w:tc>
        <w:tc>
          <w:tcPr>
            <w:tcW w:w="3210" w:type="dxa"/>
            <w:tcBorders>
              <w:top w:val="single" w:sz="4" w:space="0" w:color="auto"/>
              <w:left w:val="single" w:sz="4" w:space="0" w:color="auto"/>
              <w:bottom w:val="single" w:sz="4" w:space="0" w:color="auto"/>
              <w:right w:val="single" w:sz="4" w:space="0" w:color="auto"/>
            </w:tcBorders>
            <w:hideMark/>
          </w:tcPr>
          <w:p w14:paraId="4A40D7F6" w14:textId="77777777" w:rsidR="00F763CD" w:rsidRPr="006C3FA9" w:rsidRDefault="00F763CD" w:rsidP="00377F88">
            <w:pPr>
              <w:pStyle w:val="Tablehead"/>
            </w:pPr>
            <w:r w:rsidRPr="006C3FA9">
              <w:t>Wanted field strength</w:t>
            </w:r>
          </w:p>
        </w:tc>
        <w:tc>
          <w:tcPr>
            <w:tcW w:w="3210" w:type="dxa"/>
            <w:tcBorders>
              <w:top w:val="single" w:sz="4" w:space="0" w:color="auto"/>
              <w:left w:val="single" w:sz="4" w:space="0" w:color="auto"/>
              <w:bottom w:val="single" w:sz="4" w:space="0" w:color="auto"/>
              <w:right w:val="single" w:sz="4" w:space="0" w:color="auto"/>
            </w:tcBorders>
            <w:hideMark/>
          </w:tcPr>
          <w:p w14:paraId="34A9DFFE" w14:textId="77777777" w:rsidR="00F763CD" w:rsidRPr="006C3FA9" w:rsidRDefault="00F763CD" w:rsidP="00377F88">
            <w:pPr>
              <w:pStyle w:val="Tablehead"/>
            </w:pPr>
            <w:r w:rsidRPr="006C3FA9">
              <w:t>Interfering field strength</w:t>
            </w:r>
          </w:p>
        </w:tc>
      </w:tr>
      <w:tr w:rsidR="00F763CD" w:rsidRPr="006C3FA9" w14:paraId="21BEFCC0" w14:textId="77777777" w:rsidTr="00377F88">
        <w:trPr>
          <w:cantSplit/>
          <w:jc w:val="center"/>
        </w:trPr>
        <w:tc>
          <w:tcPr>
            <w:tcW w:w="3209" w:type="dxa"/>
            <w:tcBorders>
              <w:top w:val="single" w:sz="4" w:space="0" w:color="auto"/>
              <w:left w:val="single" w:sz="4" w:space="0" w:color="auto"/>
              <w:bottom w:val="single" w:sz="4" w:space="0" w:color="auto"/>
              <w:right w:val="single" w:sz="4" w:space="0" w:color="auto"/>
            </w:tcBorders>
            <w:hideMark/>
          </w:tcPr>
          <w:p w14:paraId="3082D55F" w14:textId="77777777" w:rsidR="00F763CD" w:rsidRPr="006C3FA9" w:rsidRDefault="00F763CD" w:rsidP="00377F88">
            <w:pPr>
              <w:pStyle w:val="Tabletext"/>
              <w:jc w:val="center"/>
            </w:pPr>
            <w:r w:rsidRPr="006C3FA9">
              <w:t>ISDB-T</w:t>
            </w:r>
          </w:p>
        </w:tc>
        <w:tc>
          <w:tcPr>
            <w:tcW w:w="3210" w:type="dxa"/>
            <w:tcBorders>
              <w:top w:val="single" w:sz="4" w:space="0" w:color="auto"/>
              <w:left w:val="single" w:sz="4" w:space="0" w:color="auto"/>
              <w:bottom w:val="single" w:sz="4" w:space="0" w:color="auto"/>
              <w:right w:val="single" w:sz="4" w:space="0" w:color="auto"/>
            </w:tcBorders>
            <w:hideMark/>
          </w:tcPr>
          <w:p w14:paraId="26406405" w14:textId="77777777" w:rsidR="00F763CD" w:rsidRPr="006C3FA9" w:rsidRDefault="00F763CD" w:rsidP="00377F88">
            <w:pPr>
              <w:pStyle w:val="Tabletext"/>
              <w:jc w:val="center"/>
            </w:pPr>
            <w:r w:rsidRPr="006C3FA9">
              <w:t>90%</w:t>
            </w:r>
            <w:r w:rsidRPr="00377F88">
              <w:rPr>
                <w:rStyle w:val="FootnoteReference"/>
              </w:rPr>
              <w:footnoteReference w:id="14"/>
            </w:r>
          </w:p>
        </w:tc>
        <w:tc>
          <w:tcPr>
            <w:tcW w:w="3210" w:type="dxa"/>
            <w:tcBorders>
              <w:top w:val="single" w:sz="4" w:space="0" w:color="auto"/>
              <w:left w:val="single" w:sz="4" w:space="0" w:color="auto"/>
              <w:bottom w:val="single" w:sz="4" w:space="0" w:color="auto"/>
              <w:right w:val="single" w:sz="4" w:space="0" w:color="auto"/>
            </w:tcBorders>
            <w:hideMark/>
          </w:tcPr>
          <w:p w14:paraId="0F49EABD" w14:textId="77777777" w:rsidR="00F763CD" w:rsidRPr="006C3FA9" w:rsidRDefault="00F763CD" w:rsidP="00377F88">
            <w:pPr>
              <w:pStyle w:val="Tabletext"/>
              <w:jc w:val="center"/>
            </w:pPr>
            <w:r w:rsidRPr="006C3FA9">
              <w:t>10%</w:t>
            </w:r>
          </w:p>
        </w:tc>
      </w:tr>
    </w:tbl>
    <w:p w14:paraId="36F30C0C" w14:textId="77777777" w:rsidR="00F763CD" w:rsidRPr="006C3FA9" w:rsidRDefault="00F763CD" w:rsidP="00377F88">
      <w:pPr>
        <w:pStyle w:val="Tablefin"/>
        <w:rPr>
          <w:highlight w:val="yellow"/>
        </w:rPr>
      </w:pPr>
    </w:p>
    <w:p w14:paraId="2521E7FA" w14:textId="77777777" w:rsidR="00F763CD" w:rsidRPr="007E12FB" w:rsidRDefault="00F763CD" w:rsidP="00F763CD">
      <w:pPr>
        <w:pStyle w:val="Heading4"/>
        <w:rPr>
          <w:lang w:val="en-GB"/>
        </w:rPr>
      </w:pPr>
      <w:r w:rsidRPr="007E12FB">
        <w:rPr>
          <w:lang w:val="en-GB"/>
        </w:rPr>
        <w:t>3.2.4.9</w:t>
      </w:r>
      <w:r w:rsidRPr="007E12FB">
        <w:rPr>
          <w:lang w:val="en-GB"/>
        </w:rPr>
        <w:tab/>
        <w:t>Protection ratios and overload threshold for interference from other services</w:t>
      </w:r>
    </w:p>
    <w:p w14:paraId="20CD1D77" w14:textId="77777777" w:rsidR="00F763CD" w:rsidRPr="007E12FB" w:rsidRDefault="00F763CD" w:rsidP="00F763CD">
      <w:pPr>
        <w:rPr>
          <w:lang w:val="en-GB"/>
        </w:rPr>
      </w:pPr>
      <w:r w:rsidRPr="007E12FB">
        <w:rPr>
          <w:lang w:val="en-GB"/>
        </w:rPr>
        <w:t>Recommended values for protection ratios (PR) and overloading thresholds</w:t>
      </w:r>
      <w:r w:rsidRPr="007E12FB">
        <w:rPr>
          <w:vertAlign w:val="subscript"/>
          <w:lang w:val="en-GB"/>
        </w:rPr>
        <w:t xml:space="preserve"> </w:t>
      </w:r>
      <w:r w:rsidRPr="007E12FB">
        <w:rPr>
          <w:lang w:val="en-GB"/>
        </w:rPr>
        <w:t xml:space="preserve">for </w:t>
      </w:r>
      <w:r w:rsidRPr="007E12FB">
        <w:rPr>
          <w:lang w:val="en-GB" w:eastAsia="zh-CN"/>
        </w:rPr>
        <w:t>ISDB-T</w:t>
      </w:r>
      <w:r w:rsidRPr="007E12FB">
        <w:rPr>
          <w:lang w:val="en-GB"/>
        </w:rPr>
        <w:t xml:space="preserve"> systems to be used in sharing studies can be found in Annex 3 of Recommendation ITU-R BT.1368-13.</w:t>
      </w:r>
    </w:p>
    <w:p w14:paraId="77F0282E" w14:textId="77777777" w:rsidR="00F763CD" w:rsidRPr="007E12FB" w:rsidRDefault="00F763CD" w:rsidP="00F763CD">
      <w:pPr>
        <w:pStyle w:val="Heading4"/>
        <w:rPr>
          <w:lang w:val="en-GB"/>
        </w:rPr>
      </w:pPr>
      <w:r w:rsidRPr="007E12FB">
        <w:rPr>
          <w:lang w:val="en-GB"/>
        </w:rPr>
        <w:t>3.2.4.10</w:t>
      </w:r>
      <w:r w:rsidRPr="007E12FB">
        <w:rPr>
          <w:lang w:val="en-GB"/>
        </w:rPr>
        <w:tab/>
        <w:t>Correction of protection ratio figures for different ACLR values</w:t>
      </w:r>
    </w:p>
    <w:p w14:paraId="534277A1" w14:textId="7CB67526" w:rsidR="00F763CD" w:rsidRPr="007E12FB" w:rsidRDefault="00F763CD" w:rsidP="00F763CD">
      <w:pPr>
        <w:rPr>
          <w:lang w:val="en-GB"/>
        </w:rPr>
      </w:pPr>
      <w:r w:rsidRPr="007E12FB">
        <w:rPr>
          <w:lang w:val="en-GB"/>
        </w:rPr>
        <w:t xml:space="preserve">Recommendation ITU-R BT.1368-13 Attachment 3 to Annex 2 describes </w:t>
      </w:r>
      <w:r w:rsidR="00B209E6">
        <w:rPr>
          <w:lang w:val="en-GB"/>
        </w:rPr>
        <w:t xml:space="preserve">the </w:t>
      </w:r>
      <w:r w:rsidRPr="007E12FB">
        <w:rPr>
          <w:lang w:val="en-GB"/>
        </w:rPr>
        <w:t xml:space="preserve">calculation </w:t>
      </w:r>
      <w:r w:rsidR="00B209E6">
        <w:rPr>
          <w:lang w:val="en-GB"/>
        </w:rPr>
        <w:t xml:space="preserve">method </w:t>
      </w:r>
      <w:r w:rsidRPr="007E12FB">
        <w:rPr>
          <w:lang w:val="en-GB"/>
        </w:rPr>
        <w:t>to derive protection ratios for all DTTB systems for different ACLR values.</w:t>
      </w:r>
    </w:p>
    <w:p w14:paraId="37F42C56" w14:textId="77777777" w:rsidR="00F763CD" w:rsidRPr="007E12FB" w:rsidRDefault="00F763CD" w:rsidP="00F763CD">
      <w:pPr>
        <w:pStyle w:val="Heading3"/>
        <w:rPr>
          <w:lang w:val="en-GB"/>
        </w:rPr>
      </w:pPr>
      <w:r w:rsidRPr="007E12FB">
        <w:rPr>
          <w:lang w:val="en-GB"/>
        </w:rPr>
        <w:t>3.2.5</w:t>
      </w:r>
      <w:r w:rsidRPr="007E12FB">
        <w:rPr>
          <w:lang w:val="en-GB"/>
        </w:rPr>
        <w:tab/>
        <w:t>DTMB – System specific receive parameters</w:t>
      </w:r>
    </w:p>
    <w:p w14:paraId="2D55B8B5" w14:textId="77777777" w:rsidR="00F763CD" w:rsidRPr="007E12FB" w:rsidRDefault="00F763CD" w:rsidP="00F763CD">
      <w:pPr>
        <w:pStyle w:val="Heading4"/>
        <w:rPr>
          <w:lang w:val="en-GB"/>
        </w:rPr>
      </w:pPr>
      <w:r w:rsidRPr="007E12FB">
        <w:rPr>
          <w:lang w:val="en-GB" w:eastAsia="en-GB"/>
        </w:rPr>
        <w:t>3.2.5.1</w:t>
      </w:r>
      <w:r w:rsidRPr="007E12FB">
        <w:rPr>
          <w:lang w:val="en-GB" w:eastAsia="en-GB"/>
        </w:rPr>
        <w:tab/>
        <w:t>General parameters</w:t>
      </w:r>
    </w:p>
    <w:p w14:paraId="4C9BCCF2" w14:textId="77777777" w:rsidR="00F763CD" w:rsidRPr="006C3FA9" w:rsidRDefault="00F763CD" w:rsidP="00F763CD">
      <w:pPr>
        <w:pStyle w:val="TableNo"/>
        <w:rPr>
          <w:lang w:eastAsia="zh-CN"/>
        </w:rPr>
      </w:pPr>
      <w:r w:rsidRPr="006C3FA9">
        <w:t>TABLE 32</w:t>
      </w:r>
    </w:p>
    <w:p w14:paraId="10124DE9" w14:textId="77777777" w:rsidR="00F763CD" w:rsidRPr="006C3FA9" w:rsidRDefault="00F763CD" w:rsidP="00F763CD">
      <w:pPr>
        <w:pStyle w:val="Tabletitle"/>
      </w:pPr>
      <w:r w:rsidRPr="006C3FA9">
        <w:t xml:space="preserve">General </w:t>
      </w:r>
      <w:r w:rsidRPr="006C3FA9">
        <w:rPr>
          <w:lang w:eastAsia="zh-CN"/>
        </w:rPr>
        <w:t>DTMB</w:t>
      </w:r>
      <w:r w:rsidRPr="006C3FA9">
        <w:t xml:space="preserve"> – VHF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5"/>
        <w:gridCol w:w="4054"/>
      </w:tblGrid>
      <w:tr w:rsidR="00377F88" w:rsidRPr="00467771" w14:paraId="3C146A86" w14:textId="77777777" w:rsidTr="00377F88">
        <w:trPr>
          <w:cantSplit/>
          <w:jc w:val="center"/>
        </w:trPr>
        <w:tc>
          <w:tcPr>
            <w:tcW w:w="5383" w:type="dxa"/>
            <w:noWrap/>
            <w:vAlign w:val="center"/>
          </w:tcPr>
          <w:p w14:paraId="24C3A700" w14:textId="162B55CC" w:rsidR="00377F88" w:rsidRPr="006C3FA9" w:rsidRDefault="00377F88" w:rsidP="00377F88">
            <w:pPr>
              <w:pStyle w:val="Tablehead"/>
            </w:pPr>
            <w:r w:rsidRPr="006C3FA9">
              <w:t>Parameter</w:t>
            </w:r>
          </w:p>
        </w:tc>
        <w:tc>
          <w:tcPr>
            <w:tcW w:w="3907" w:type="dxa"/>
            <w:vAlign w:val="center"/>
          </w:tcPr>
          <w:p w14:paraId="00EA6AEB" w14:textId="77777777" w:rsidR="00377F88" w:rsidRPr="007E12FB" w:rsidRDefault="00377F88" w:rsidP="00377F88">
            <w:pPr>
              <w:pStyle w:val="Tablehead"/>
              <w:rPr>
                <w:lang w:val="en-GB"/>
              </w:rPr>
            </w:pPr>
            <w:r w:rsidRPr="007E12FB">
              <w:rPr>
                <w:lang w:val="en-GB"/>
              </w:rPr>
              <w:t>Fixed reception</w:t>
            </w:r>
            <w:r w:rsidRPr="007E12FB">
              <w:rPr>
                <w:lang w:val="en-GB"/>
              </w:rPr>
              <w:br/>
              <w:t>Portable reception</w:t>
            </w:r>
            <w:r w:rsidRPr="007E12FB">
              <w:rPr>
                <w:lang w:val="en-GB"/>
              </w:rPr>
              <w:br/>
              <w:t>(outdoor/Mobile or indoor)</w:t>
            </w:r>
          </w:p>
        </w:tc>
      </w:tr>
      <w:tr w:rsidR="00F763CD" w:rsidRPr="006C3FA9" w14:paraId="75F1F9D6" w14:textId="77777777" w:rsidTr="00377F88">
        <w:trPr>
          <w:cantSplit/>
          <w:jc w:val="center"/>
        </w:trPr>
        <w:tc>
          <w:tcPr>
            <w:tcW w:w="5383" w:type="dxa"/>
            <w:noWrap/>
          </w:tcPr>
          <w:p w14:paraId="76477683" w14:textId="77777777" w:rsidR="00F763CD" w:rsidRPr="006C3FA9" w:rsidRDefault="00F763CD" w:rsidP="00377F88">
            <w:pPr>
              <w:pStyle w:val="Tabletext"/>
            </w:pPr>
            <w:r w:rsidRPr="006C3FA9">
              <w:t>Signal band width</w:t>
            </w:r>
            <w:r>
              <w:t xml:space="preserve"> (</w:t>
            </w:r>
            <w:r w:rsidRPr="006C3FA9">
              <w:t>MHz</w:t>
            </w:r>
            <w:r>
              <w:t>)</w:t>
            </w:r>
          </w:p>
        </w:tc>
        <w:tc>
          <w:tcPr>
            <w:tcW w:w="3907" w:type="dxa"/>
          </w:tcPr>
          <w:p w14:paraId="2E9A711C" w14:textId="5E310E42" w:rsidR="00F763CD" w:rsidRPr="006C3FA9" w:rsidRDefault="00F763CD" w:rsidP="00377F88">
            <w:pPr>
              <w:pStyle w:val="Tabletext"/>
              <w:jc w:val="center"/>
              <w:rPr>
                <w:lang w:eastAsia="zh-CN"/>
              </w:rPr>
            </w:pPr>
            <w:r w:rsidRPr="006C3FA9">
              <w:t>7.</w:t>
            </w:r>
            <w:r w:rsidRPr="006C3FA9">
              <w:rPr>
                <w:lang w:eastAsia="zh-CN"/>
              </w:rPr>
              <w:t>56</w:t>
            </w:r>
          </w:p>
        </w:tc>
      </w:tr>
      <w:tr w:rsidR="00F763CD" w:rsidRPr="006C3FA9" w14:paraId="2CEE7C0D" w14:textId="77777777" w:rsidTr="00377F88">
        <w:trPr>
          <w:cantSplit/>
          <w:jc w:val="center"/>
        </w:trPr>
        <w:tc>
          <w:tcPr>
            <w:tcW w:w="5383" w:type="dxa"/>
            <w:noWrap/>
          </w:tcPr>
          <w:p w14:paraId="5F0A8F8F" w14:textId="77777777" w:rsidR="00F763CD" w:rsidRPr="007E12FB" w:rsidRDefault="00F763CD" w:rsidP="00377F88">
            <w:pPr>
              <w:pStyle w:val="Tabletext"/>
              <w:rPr>
                <w:lang w:val="en-GB"/>
              </w:rPr>
            </w:pPr>
            <w:r w:rsidRPr="007E12FB">
              <w:rPr>
                <w:lang w:val="en-GB"/>
              </w:rPr>
              <w:t>Thermal noise density (kT</w:t>
            </w:r>
            <w:r w:rsidRPr="007E12FB">
              <w:rPr>
                <w:vertAlign w:val="subscript"/>
                <w:lang w:val="en-GB"/>
              </w:rPr>
              <w:t>0</w:t>
            </w:r>
            <w:r w:rsidRPr="007E12FB">
              <w:rPr>
                <w:lang w:val="en-GB"/>
              </w:rPr>
              <w:t>) (dBm/Hz)</w:t>
            </w:r>
          </w:p>
        </w:tc>
        <w:tc>
          <w:tcPr>
            <w:tcW w:w="3907" w:type="dxa"/>
          </w:tcPr>
          <w:p w14:paraId="333254DD" w14:textId="109E71B4" w:rsidR="00F763CD" w:rsidRPr="006C3FA9" w:rsidRDefault="00F763CD" w:rsidP="00377F88">
            <w:pPr>
              <w:pStyle w:val="Tabletext"/>
              <w:jc w:val="center"/>
            </w:pPr>
            <w:r w:rsidRPr="006C3FA9">
              <w:t>–173.98</w:t>
            </w:r>
          </w:p>
        </w:tc>
      </w:tr>
      <w:tr w:rsidR="00F763CD" w:rsidRPr="006C3FA9" w14:paraId="52E25806" w14:textId="77777777" w:rsidTr="00377F88">
        <w:trPr>
          <w:cantSplit/>
          <w:jc w:val="center"/>
        </w:trPr>
        <w:tc>
          <w:tcPr>
            <w:tcW w:w="5383" w:type="dxa"/>
            <w:noWrap/>
          </w:tcPr>
          <w:p w14:paraId="5419C96D" w14:textId="77777777" w:rsidR="00F763CD" w:rsidRPr="006C3FA9" w:rsidRDefault="00F763CD" w:rsidP="00377F88">
            <w:pPr>
              <w:pStyle w:val="Tabletext"/>
            </w:pPr>
            <w:r w:rsidRPr="006C3FA9">
              <w:t>Receiver noise figure</w:t>
            </w:r>
            <w:r w:rsidRPr="00377F88">
              <w:rPr>
                <w:rStyle w:val="FootnoteReference"/>
              </w:rPr>
              <w:footnoteReference w:id="15"/>
            </w:r>
            <w:r>
              <w:t xml:space="preserve"> (</w:t>
            </w:r>
            <w:r w:rsidRPr="006C3FA9">
              <w:t>dB</w:t>
            </w:r>
            <w:r>
              <w:t>)</w:t>
            </w:r>
          </w:p>
        </w:tc>
        <w:tc>
          <w:tcPr>
            <w:tcW w:w="3907" w:type="dxa"/>
          </w:tcPr>
          <w:p w14:paraId="7C51381B" w14:textId="7910BCAA" w:rsidR="00F763CD" w:rsidRPr="006C3FA9" w:rsidRDefault="00F763CD" w:rsidP="00377F88">
            <w:pPr>
              <w:pStyle w:val="Tabletext"/>
              <w:jc w:val="center"/>
            </w:pPr>
            <w:r w:rsidRPr="006C3FA9">
              <w:t>5</w:t>
            </w:r>
          </w:p>
        </w:tc>
      </w:tr>
      <w:tr w:rsidR="00F763CD" w:rsidRPr="006C3FA9" w14:paraId="43C8D11B" w14:textId="77777777" w:rsidTr="00377F88">
        <w:trPr>
          <w:cantSplit/>
          <w:jc w:val="center"/>
        </w:trPr>
        <w:tc>
          <w:tcPr>
            <w:tcW w:w="5383" w:type="dxa"/>
            <w:noWrap/>
          </w:tcPr>
          <w:p w14:paraId="5057AD87" w14:textId="77777777" w:rsidR="00F763CD" w:rsidRPr="007E12FB" w:rsidRDefault="00F763CD" w:rsidP="00377F88">
            <w:pPr>
              <w:pStyle w:val="Tabletext"/>
              <w:rPr>
                <w:lang w:val="en-GB"/>
              </w:rPr>
            </w:pPr>
            <w:r w:rsidRPr="007E12FB">
              <w:rPr>
                <w:lang w:val="en-GB"/>
              </w:rPr>
              <w:t>Allowance for manmade noise (dB)</w:t>
            </w:r>
          </w:p>
        </w:tc>
        <w:tc>
          <w:tcPr>
            <w:tcW w:w="3907" w:type="dxa"/>
          </w:tcPr>
          <w:p w14:paraId="4EA8FB98" w14:textId="77777777" w:rsidR="00F763CD" w:rsidRPr="006C3FA9" w:rsidRDefault="00F763CD" w:rsidP="00377F88">
            <w:pPr>
              <w:pStyle w:val="Tabletext"/>
              <w:jc w:val="center"/>
            </w:pPr>
            <w:r w:rsidRPr="006C3FA9">
              <w:t>1</w:t>
            </w:r>
          </w:p>
        </w:tc>
      </w:tr>
    </w:tbl>
    <w:p w14:paraId="0A0ADF50" w14:textId="77777777" w:rsidR="00F763CD" w:rsidRPr="006C3FA9" w:rsidRDefault="00F763CD" w:rsidP="00F763CD">
      <w:pPr>
        <w:pStyle w:val="Tablefin"/>
      </w:pPr>
    </w:p>
    <w:p w14:paraId="5E25C61E" w14:textId="77777777" w:rsidR="00F763CD" w:rsidRPr="006C3FA9" w:rsidRDefault="00F763CD" w:rsidP="00F763CD">
      <w:pPr>
        <w:pStyle w:val="Heading4"/>
      </w:pPr>
      <w:r w:rsidRPr="006C3FA9">
        <w:t>3.2.5.2</w:t>
      </w:r>
      <w:r w:rsidRPr="006C3FA9">
        <w:tab/>
        <w:t>Carrier to noise</w:t>
      </w:r>
    </w:p>
    <w:p w14:paraId="6A2E66BB" w14:textId="77777777" w:rsidR="00F763CD" w:rsidRPr="006C3FA9" w:rsidRDefault="00F763CD" w:rsidP="00F763CD">
      <w:pPr>
        <w:pStyle w:val="TableNo"/>
      </w:pPr>
      <w:r w:rsidRPr="006C3FA9">
        <w:t>TABLE 33</w:t>
      </w:r>
    </w:p>
    <w:p w14:paraId="1127FB1D" w14:textId="77777777" w:rsidR="00F763CD" w:rsidRPr="006C3FA9" w:rsidRDefault="00F763CD" w:rsidP="00F763CD">
      <w:pPr>
        <w:pStyle w:val="Tabletitle"/>
      </w:pPr>
      <w:r w:rsidRPr="006C3FA9">
        <w:t>Carrier-to-noise ratio</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7"/>
        <w:gridCol w:w="2416"/>
      </w:tblGrid>
      <w:tr w:rsidR="00F763CD" w:rsidRPr="006C3FA9" w14:paraId="6AF9548F" w14:textId="77777777" w:rsidTr="00E673BC">
        <w:trPr>
          <w:cantSplit/>
          <w:jc w:val="center"/>
        </w:trPr>
        <w:tc>
          <w:tcPr>
            <w:tcW w:w="4943" w:type="dxa"/>
          </w:tcPr>
          <w:p w14:paraId="45D93F95" w14:textId="77777777" w:rsidR="00F763CD" w:rsidRPr="006C3FA9" w:rsidRDefault="00F763CD" w:rsidP="00377F88">
            <w:pPr>
              <w:pStyle w:val="Tablehead"/>
            </w:pPr>
            <w:r w:rsidRPr="006C3FA9">
              <w:t>Fixed reception</w:t>
            </w:r>
          </w:p>
        </w:tc>
        <w:tc>
          <w:tcPr>
            <w:tcW w:w="4287" w:type="dxa"/>
          </w:tcPr>
          <w:p w14:paraId="3A690BE0" w14:textId="77777777" w:rsidR="00F763CD" w:rsidRPr="006C3FA9" w:rsidRDefault="00F763CD" w:rsidP="00377F88">
            <w:pPr>
              <w:pStyle w:val="Tablehead"/>
            </w:pPr>
            <w:r w:rsidRPr="006C3FA9">
              <w:t>Portable reception</w:t>
            </w:r>
          </w:p>
        </w:tc>
      </w:tr>
      <w:tr w:rsidR="00F763CD" w:rsidRPr="006C3FA9" w14:paraId="2E389C06" w14:textId="77777777" w:rsidTr="00E673BC">
        <w:trPr>
          <w:cantSplit/>
          <w:jc w:val="center"/>
        </w:trPr>
        <w:tc>
          <w:tcPr>
            <w:tcW w:w="4943" w:type="dxa"/>
          </w:tcPr>
          <w:p w14:paraId="7A2DD706" w14:textId="77777777" w:rsidR="00F763CD" w:rsidRPr="006C3FA9" w:rsidRDefault="00F763CD" w:rsidP="00377F88">
            <w:pPr>
              <w:pStyle w:val="Tabletext"/>
              <w:jc w:val="center"/>
            </w:pPr>
            <w:r w:rsidRPr="006C3FA9">
              <w:t>19 dB</w:t>
            </w:r>
          </w:p>
        </w:tc>
        <w:tc>
          <w:tcPr>
            <w:tcW w:w="4287" w:type="dxa"/>
          </w:tcPr>
          <w:p w14:paraId="4B9F02BB" w14:textId="77777777" w:rsidR="00F763CD" w:rsidRPr="006C3FA9" w:rsidRDefault="00F763CD" w:rsidP="00377F88">
            <w:pPr>
              <w:pStyle w:val="Tabletext"/>
              <w:jc w:val="center"/>
            </w:pPr>
            <w:r w:rsidRPr="006C3FA9">
              <w:rPr>
                <w:lang w:eastAsia="zh-CN"/>
              </w:rPr>
              <w:t>14</w:t>
            </w:r>
            <w:r w:rsidRPr="006C3FA9">
              <w:t xml:space="preserve"> dB</w:t>
            </w:r>
          </w:p>
        </w:tc>
      </w:tr>
    </w:tbl>
    <w:p w14:paraId="4CC64EB9" w14:textId="77777777" w:rsidR="00F763CD" w:rsidRPr="006C3FA9" w:rsidRDefault="00F763CD" w:rsidP="00F763CD">
      <w:pPr>
        <w:pStyle w:val="Tablefin"/>
      </w:pPr>
    </w:p>
    <w:p w14:paraId="6EC6E00D" w14:textId="77777777" w:rsidR="00F763CD" w:rsidRPr="006C3FA9" w:rsidRDefault="00F763CD" w:rsidP="00F763CD">
      <w:pPr>
        <w:pStyle w:val="Heading4"/>
      </w:pPr>
      <w:r w:rsidRPr="006C3FA9">
        <w:t>3.2.5.3</w:t>
      </w:r>
      <w:r w:rsidRPr="006C3FA9">
        <w:tab/>
        <w:t>Fixed antenna system gain</w:t>
      </w:r>
    </w:p>
    <w:p w14:paraId="5E8E528C" w14:textId="77777777" w:rsidR="00F763CD" w:rsidRPr="007E12FB" w:rsidRDefault="00F763CD" w:rsidP="00F763CD">
      <w:pPr>
        <w:rPr>
          <w:lang w:val="en-GB"/>
        </w:rPr>
      </w:pPr>
      <w:r w:rsidRPr="007E12FB">
        <w:rPr>
          <w:lang w:val="en-GB"/>
        </w:rPr>
        <w:t>For fixed reception the antenna gains used in the derivation of the minimum median field strength are given in Table 34.</w:t>
      </w:r>
    </w:p>
    <w:p w14:paraId="1501C092" w14:textId="77777777" w:rsidR="00F763CD" w:rsidRPr="007E12FB" w:rsidRDefault="00F763CD" w:rsidP="00F763CD">
      <w:pPr>
        <w:rPr>
          <w:lang w:val="en-GB"/>
        </w:rPr>
      </w:pPr>
      <w:r w:rsidRPr="007E12FB">
        <w:rPr>
          <w:lang w:val="en-GB"/>
        </w:rPr>
        <w:t>Antenna gain used in the derivation of the minimum median field strength.</w:t>
      </w:r>
    </w:p>
    <w:p w14:paraId="7F45503E" w14:textId="77777777" w:rsidR="00F763CD" w:rsidRPr="007E12FB" w:rsidRDefault="00F763CD" w:rsidP="00F763CD">
      <w:pPr>
        <w:pStyle w:val="TableNo"/>
        <w:rPr>
          <w:lang w:val="en-GB"/>
        </w:rPr>
      </w:pPr>
      <w:r w:rsidRPr="007E12FB">
        <w:rPr>
          <w:lang w:val="en-GB"/>
        </w:rPr>
        <w:t>TABLE 34</w:t>
      </w:r>
    </w:p>
    <w:p w14:paraId="21244500" w14:textId="77777777" w:rsidR="00F763CD" w:rsidRPr="007E12FB" w:rsidRDefault="00F763CD" w:rsidP="00F763CD">
      <w:pPr>
        <w:pStyle w:val="Tabletitle"/>
        <w:rPr>
          <w:lang w:val="en-GB"/>
        </w:rPr>
      </w:pPr>
      <w:r w:rsidRPr="007E12FB">
        <w:rPr>
          <w:lang w:val="en-GB"/>
        </w:rPr>
        <w:t xml:space="preserve">Antenna gain used in the derivation of the minimum median </w:t>
      </w:r>
      <w:r w:rsidRPr="007E12FB">
        <w:rPr>
          <w:rFonts w:eastAsia="SimSun"/>
          <w:lang w:val="en-GB"/>
        </w:rPr>
        <w:t>field strength</w:t>
      </w:r>
    </w:p>
    <w:tbl>
      <w:tblPr>
        <w:tblW w:w="6237" w:type="dxa"/>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9"/>
        <w:gridCol w:w="1658"/>
      </w:tblGrid>
      <w:tr w:rsidR="00F763CD" w:rsidRPr="006C3FA9" w14:paraId="13E5E053" w14:textId="77777777" w:rsidTr="00E673BC">
        <w:trPr>
          <w:trHeight w:val="354"/>
          <w:jc w:val="center"/>
        </w:trPr>
        <w:tc>
          <w:tcPr>
            <w:tcW w:w="3942" w:type="dxa"/>
            <w:vAlign w:val="center"/>
          </w:tcPr>
          <w:p w14:paraId="0777C8D3" w14:textId="77777777" w:rsidR="00F763CD" w:rsidRPr="006C3FA9" w:rsidRDefault="00F763CD" w:rsidP="00377F88">
            <w:pPr>
              <w:pStyle w:val="Tablehead"/>
              <w:rPr>
                <w:rFonts w:eastAsia="SimSun"/>
              </w:rPr>
            </w:pPr>
            <w:r w:rsidRPr="006C3FA9">
              <w:rPr>
                <w:rFonts w:eastAsia="SimSun"/>
              </w:rPr>
              <w:t>Band</w:t>
            </w:r>
          </w:p>
        </w:tc>
        <w:tc>
          <w:tcPr>
            <w:tcW w:w="1427" w:type="dxa"/>
            <w:vAlign w:val="center"/>
          </w:tcPr>
          <w:p w14:paraId="1960067E" w14:textId="77777777" w:rsidR="00F763CD" w:rsidRPr="006C3FA9" w:rsidRDefault="00F763CD" w:rsidP="00377F88">
            <w:pPr>
              <w:pStyle w:val="Tablehead"/>
              <w:rPr>
                <w:rFonts w:eastAsia="SimSun"/>
              </w:rPr>
            </w:pPr>
            <w:r w:rsidRPr="006C3FA9">
              <w:rPr>
                <w:rFonts w:eastAsia="SimSun"/>
              </w:rPr>
              <w:t>III</w:t>
            </w:r>
          </w:p>
        </w:tc>
      </w:tr>
      <w:tr w:rsidR="00F763CD" w:rsidRPr="006C3FA9" w14:paraId="279D9A9A" w14:textId="77777777" w:rsidTr="00E673BC">
        <w:trPr>
          <w:trHeight w:val="354"/>
          <w:jc w:val="center"/>
        </w:trPr>
        <w:tc>
          <w:tcPr>
            <w:tcW w:w="3942" w:type="dxa"/>
            <w:vAlign w:val="center"/>
          </w:tcPr>
          <w:p w14:paraId="74DB8DBE" w14:textId="77777777" w:rsidR="00F763CD" w:rsidRPr="006C3FA9" w:rsidRDefault="00F763CD" w:rsidP="00377F88">
            <w:pPr>
              <w:pStyle w:val="Tabletext"/>
              <w:rPr>
                <w:rFonts w:eastAsia="SimSun"/>
              </w:rPr>
            </w:pPr>
            <w:r w:rsidRPr="006C3FA9">
              <w:rPr>
                <w:rFonts w:eastAsia="SimSun"/>
              </w:rPr>
              <w:t>Reference frequency (MHz)</w:t>
            </w:r>
          </w:p>
        </w:tc>
        <w:tc>
          <w:tcPr>
            <w:tcW w:w="1427" w:type="dxa"/>
            <w:vAlign w:val="center"/>
          </w:tcPr>
          <w:p w14:paraId="25D997B4" w14:textId="77777777" w:rsidR="00F763CD" w:rsidRPr="006C3FA9" w:rsidRDefault="00F763CD" w:rsidP="00377F88">
            <w:pPr>
              <w:pStyle w:val="Tabletext"/>
              <w:jc w:val="center"/>
              <w:rPr>
                <w:rFonts w:eastAsia="SimSun"/>
              </w:rPr>
            </w:pPr>
            <w:r w:rsidRPr="006C3FA9">
              <w:rPr>
                <w:rFonts w:eastAsia="SimSun"/>
              </w:rPr>
              <w:t>200</w:t>
            </w:r>
          </w:p>
        </w:tc>
      </w:tr>
      <w:tr w:rsidR="00F763CD" w:rsidRPr="006C3FA9" w14:paraId="4AE6A5A1" w14:textId="77777777" w:rsidTr="00E673BC">
        <w:trPr>
          <w:trHeight w:val="338"/>
          <w:jc w:val="center"/>
        </w:trPr>
        <w:tc>
          <w:tcPr>
            <w:tcW w:w="3942" w:type="dxa"/>
            <w:vAlign w:val="center"/>
          </w:tcPr>
          <w:p w14:paraId="6440C0FD" w14:textId="77777777" w:rsidR="00F763CD" w:rsidRPr="006C3FA9" w:rsidRDefault="00F763CD" w:rsidP="00377F88">
            <w:pPr>
              <w:pStyle w:val="Tabletext"/>
              <w:rPr>
                <w:rFonts w:eastAsia="SimSun"/>
              </w:rPr>
            </w:pPr>
            <w:r w:rsidRPr="006C3FA9">
              <w:rPr>
                <w:rFonts w:eastAsia="SimSun"/>
              </w:rPr>
              <w:t>Antenna gain (dBd)</w:t>
            </w:r>
          </w:p>
        </w:tc>
        <w:tc>
          <w:tcPr>
            <w:tcW w:w="1427" w:type="dxa"/>
            <w:vAlign w:val="center"/>
          </w:tcPr>
          <w:p w14:paraId="233888D9" w14:textId="77777777" w:rsidR="00F763CD" w:rsidRPr="006C3FA9" w:rsidRDefault="00F763CD" w:rsidP="00377F88">
            <w:pPr>
              <w:pStyle w:val="Tabletext"/>
              <w:jc w:val="center"/>
              <w:rPr>
                <w:rFonts w:eastAsia="SimSun"/>
              </w:rPr>
            </w:pPr>
            <w:r w:rsidRPr="006C3FA9">
              <w:rPr>
                <w:rFonts w:eastAsia="SimSun"/>
              </w:rPr>
              <w:t>5</w:t>
            </w:r>
          </w:p>
        </w:tc>
      </w:tr>
      <w:tr w:rsidR="00F763CD" w:rsidRPr="006C3FA9" w14:paraId="3933538A" w14:textId="77777777" w:rsidTr="00E673BC">
        <w:trPr>
          <w:trHeight w:val="338"/>
          <w:jc w:val="center"/>
        </w:trPr>
        <w:tc>
          <w:tcPr>
            <w:tcW w:w="3942" w:type="dxa"/>
            <w:vAlign w:val="center"/>
          </w:tcPr>
          <w:p w14:paraId="0D6CDF31" w14:textId="77777777" w:rsidR="00F763CD" w:rsidRPr="006C3FA9" w:rsidRDefault="00F763CD" w:rsidP="00377F88">
            <w:pPr>
              <w:pStyle w:val="Tabletext"/>
              <w:rPr>
                <w:rFonts w:eastAsia="SimSun"/>
              </w:rPr>
            </w:pPr>
            <w:r w:rsidRPr="006C3FA9">
              <w:t>Feeder loss (dB)</w:t>
            </w:r>
          </w:p>
        </w:tc>
        <w:tc>
          <w:tcPr>
            <w:tcW w:w="1427" w:type="dxa"/>
            <w:vAlign w:val="center"/>
          </w:tcPr>
          <w:p w14:paraId="24BB1C24" w14:textId="77777777" w:rsidR="00F763CD" w:rsidRPr="006C3FA9" w:rsidRDefault="00F763CD" w:rsidP="00377F88">
            <w:pPr>
              <w:pStyle w:val="Tabletext"/>
              <w:jc w:val="center"/>
              <w:rPr>
                <w:rFonts w:eastAsia="SimSun"/>
              </w:rPr>
            </w:pPr>
            <w:r w:rsidRPr="006C3FA9">
              <w:rPr>
                <w:rFonts w:eastAsia="SimSun"/>
              </w:rPr>
              <w:t>3</w:t>
            </w:r>
          </w:p>
        </w:tc>
      </w:tr>
      <w:tr w:rsidR="00F763CD" w:rsidRPr="006C3FA9" w14:paraId="3E652AEE" w14:textId="77777777" w:rsidTr="00E673BC">
        <w:trPr>
          <w:trHeight w:val="338"/>
          <w:jc w:val="center"/>
        </w:trPr>
        <w:tc>
          <w:tcPr>
            <w:tcW w:w="3942" w:type="dxa"/>
            <w:tcBorders>
              <w:bottom w:val="single" w:sz="4" w:space="0" w:color="000000"/>
            </w:tcBorders>
            <w:vAlign w:val="center"/>
          </w:tcPr>
          <w:p w14:paraId="0118B366" w14:textId="77777777" w:rsidR="00F763CD" w:rsidRPr="006C3FA9" w:rsidRDefault="00F763CD" w:rsidP="00377F88">
            <w:pPr>
              <w:pStyle w:val="Tabletext"/>
              <w:rPr>
                <w:rFonts w:eastAsia="SimSun"/>
              </w:rPr>
            </w:pPr>
            <w:r w:rsidRPr="006C3FA9">
              <w:t xml:space="preserve">Antenna system gain (dBd) </w:t>
            </w:r>
            <w:r w:rsidRPr="007C3A98">
              <w:rPr>
                <w:vertAlign w:val="superscript"/>
              </w:rPr>
              <w:t>(1)</w:t>
            </w:r>
          </w:p>
        </w:tc>
        <w:tc>
          <w:tcPr>
            <w:tcW w:w="1427" w:type="dxa"/>
            <w:tcBorders>
              <w:bottom w:val="single" w:sz="4" w:space="0" w:color="000000"/>
            </w:tcBorders>
            <w:vAlign w:val="center"/>
          </w:tcPr>
          <w:p w14:paraId="2BA6F080" w14:textId="77777777" w:rsidR="00F763CD" w:rsidRPr="006C3FA9" w:rsidRDefault="00F763CD" w:rsidP="00377F88">
            <w:pPr>
              <w:pStyle w:val="Tabletext"/>
              <w:jc w:val="center"/>
              <w:rPr>
                <w:rFonts w:eastAsia="SimSun"/>
              </w:rPr>
            </w:pPr>
            <w:r w:rsidRPr="006C3FA9">
              <w:rPr>
                <w:rFonts w:eastAsia="SimSun"/>
              </w:rPr>
              <w:t>2</w:t>
            </w:r>
          </w:p>
        </w:tc>
      </w:tr>
      <w:tr w:rsidR="00F763CD" w:rsidRPr="00467771" w14:paraId="304C35F1" w14:textId="77777777" w:rsidTr="00E673BC">
        <w:trPr>
          <w:trHeight w:val="338"/>
          <w:jc w:val="center"/>
        </w:trPr>
        <w:tc>
          <w:tcPr>
            <w:tcW w:w="5369" w:type="dxa"/>
            <w:gridSpan w:val="2"/>
            <w:tcBorders>
              <w:left w:val="nil"/>
              <w:bottom w:val="nil"/>
              <w:right w:val="nil"/>
            </w:tcBorders>
            <w:vAlign w:val="center"/>
          </w:tcPr>
          <w:p w14:paraId="4A2CB5EE" w14:textId="7DBA7A85" w:rsidR="00F763CD" w:rsidRPr="007E12FB" w:rsidRDefault="00F763CD" w:rsidP="00377F88">
            <w:pPr>
              <w:pStyle w:val="Tabletext"/>
              <w:rPr>
                <w:rFonts w:eastAsia="SimSun"/>
                <w:lang w:val="en-GB"/>
              </w:rPr>
            </w:pPr>
            <w:r w:rsidRPr="007E12FB">
              <w:rPr>
                <w:vertAlign w:val="superscript"/>
                <w:lang w:val="en-GB"/>
              </w:rPr>
              <w:t>(1)</w:t>
            </w:r>
            <w:r w:rsidRPr="007E12FB">
              <w:rPr>
                <w:lang w:val="en-GB"/>
              </w:rPr>
              <w:tab/>
              <w:t>Antenna system gain is equivalent to 4.15 dBi.</w:t>
            </w:r>
          </w:p>
        </w:tc>
      </w:tr>
      <w:bookmarkEnd w:id="230"/>
      <w:bookmarkEnd w:id="231"/>
    </w:tbl>
    <w:p w14:paraId="76BE2727" w14:textId="77777777" w:rsidR="00F763CD" w:rsidRPr="006C3FA9" w:rsidRDefault="00F763CD" w:rsidP="00F763CD">
      <w:pPr>
        <w:pStyle w:val="Tablefin"/>
      </w:pPr>
    </w:p>
    <w:p w14:paraId="77F103BE" w14:textId="77777777" w:rsidR="00F763CD" w:rsidRPr="007E12FB" w:rsidRDefault="00F763CD" w:rsidP="00F763CD">
      <w:pPr>
        <w:pStyle w:val="Heading4"/>
        <w:rPr>
          <w:lang w:val="en-GB"/>
        </w:rPr>
      </w:pPr>
      <w:r w:rsidRPr="007E12FB">
        <w:rPr>
          <w:lang w:val="en-GB"/>
        </w:rPr>
        <w:t>3.2.5.4</w:t>
      </w:r>
      <w:r w:rsidRPr="007E12FB">
        <w:rPr>
          <w:lang w:val="en-GB"/>
        </w:rPr>
        <w:tab/>
        <w:t>Polarization discrimination fixed reception</w:t>
      </w:r>
    </w:p>
    <w:p w14:paraId="74298489" w14:textId="77777777" w:rsidR="00F763CD" w:rsidRPr="007E12FB" w:rsidRDefault="00F763CD" w:rsidP="00F763CD">
      <w:pPr>
        <w:rPr>
          <w:lang w:val="en-GB"/>
        </w:rPr>
      </w:pPr>
      <w:r w:rsidRPr="007E12FB">
        <w:rPr>
          <w:lang w:val="en-GB"/>
        </w:rPr>
        <w:t>For calculation of interference:</w:t>
      </w:r>
    </w:p>
    <w:p w14:paraId="77CE66FD" w14:textId="77777777" w:rsidR="00F763CD" w:rsidRPr="007E12FB" w:rsidRDefault="00F763CD" w:rsidP="00B83761">
      <w:pPr>
        <w:pStyle w:val="enumlev1"/>
        <w:rPr>
          <w:lang w:val="en-GB"/>
        </w:rPr>
      </w:pPr>
      <w:r w:rsidRPr="007E12FB">
        <w:rPr>
          <w:lang w:val="en-GB"/>
        </w:rPr>
        <w:t>–</w:t>
      </w:r>
      <w:r w:rsidRPr="007E12FB">
        <w:rPr>
          <w:lang w:val="en-GB"/>
        </w:rPr>
        <w:tab/>
        <w:t>For Terminal station (UE) polarization discrimination must not be applied.</w:t>
      </w:r>
    </w:p>
    <w:p w14:paraId="4451F56A" w14:textId="77777777" w:rsidR="00F763CD" w:rsidRPr="007E12FB" w:rsidRDefault="00F763CD" w:rsidP="00B83761">
      <w:pPr>
        <w:pStyle w:val="enumlev1"/>
        <w:rPr>
          <w:u w:val="single"/>
          <w:lang w:val="en-GB"/>
        </w:rPr>
      </w:pPr>
      <w:r w:rsidRPr="007E12FB">
        <w:rPr>
          <w:lang w:val="en-GB"/>
        </w:rPr>
        <w:t>–</w:t>
      </w:r>
      <w:r w:rsidRPr="007E12FB">
        <w:rPr>
          <w:lang w:val="en-GB"/>
        </w:rPr>
        <w:tab/>
        <w:t>For Base Station (BS) polarization discrimination may be applied. The combined value of polarization discrimination and discrimination offered by receive aerial directivity must not be more than 12 dB</w:t>
      </w:r>
      <w:r w:rsidRPr="006C3FA9">
        <w:rPr>
          <w:position w:val="6"/>
          <w:sz w:val="18"/>
        </w:rPr>
        <w:footnoteReference w:id="16"/>
      </w:r>
      <w:r w:rsidRPr="007E12FB">
        <w:rPr>
          <w:lang w:val="en-GB"/>
        </w:rPr>
        <w:t>.</w:t>
      </w:r>
    </w:p>
    <w:p w14:paraId="1740C6F1" w14:textId="3C58E30B" w:rsidR="00F763CD" w:rsidRPr="007E12FB" w:rsidRDefault="00F763CD" w:rsidP="00F763CD">
      <w:pPr>
        <w:pStyle w:val="Heading4"/>
        <w:rPr>
          <w:lang w:val="en-GB" w:eastAsia="en-GB"/>
        </w:rPr>
      </w:pPr>
      <w:r w:rsidRPr="007E12FB">
        <w:rPr>
          <w:lang w:val="en-GB" w:eastAsia="en-GB"/>
        </w:rPr>
        <w:t>3.2.5.5</w:t>
      </w:r>
      <w:r w:rsidRPr="007E12FB">
        <w:rPr>
          <w:lang w:val="en-GB" w:eastAsia="en-GB"/>
        </w:rPr>
        <w:tab/>
        <w:t xml:space="preserve">Location probability </w:t>
      </w:r>
      <w:r w:rsidR="00B83761" w:rsidRPr="007E12FB">
        <w:rPr>
          <w:lang w:val="en-GB" w:eastAsia="en-GB"/>
        </w:rPr>
        <w:t>–</w:t>
      </w:r>
      <w:r w:rsidRPr="007E12FB">
        <w:rPr>
          <w:lang w:val="en-GB" w:eastAsia="en-GB"/>
        </w:rPr>
        <w:t xml:space="preserve"> fixed reception</w:t>
      </w:r>
    </w:p>
    <w:p w14:paraId="2B1CC074" w14:textId="77777777" w:rsidR="00F763CD" w:rsidRPr="007E12FB" w:rsidRDefault="00F763CD" w:rsidP="00F763CD">
      <w:pPr>
        <w:rPr>
          <w:lang w:val="en-GB" w:eastAsia="en-GB"/>
        </w:rPr>
      </w:pPr>
      <w:r w:rsidRPr="007E12FB">
        <w:rPr>
          <w:lang w:val="en-GB" w:eastAsia="en-GB"/>
        </w:rPr>
        <w:t>For fixed reception, the location probability as given in Table 35 should be used.</w:t>
      </w:r>
    </w:p>
    <w:p w14:paraId="090FDEC3" w14:textId="77777777" w:rsidR="00F763CD" w:rsidRPr="007E12FB" w:rsidRDefault="00F763CD" w:rsidP="00F763CD">
      <w:pPr>
        <w:pStyle w:val="TableNo"/>
        <w:rPr>
          <w:lang w:val="en-GB" w:eastAsia="en-GB"/>
        </w:rPr>
      </w:pPr>
      <w:r w:rsidRPr="007E12FB">
        <w:rPr>
          <w:lang w:val="en-GB" w:eastAsia="en-GB"/>
        </w:rPr>
        <w:t>TABLE 35</w:t>
      </w:r>
    </w:p>
    <w:p w14:paraId="40E1904B" w14:textId="77777777" w:rsidR="00F763CD" w:rsidRPr="007E12FB" w:rsidRDefault="00F763CD" w:rsidP="00F763CD">
      <w:pPr>
        <w:pStyle w:val="Tabletitle"/>
        <w:rPr>
          <w:lang w:val="en-GB" w:eastAsia="en-GB"/>
        </w:rPr>
      </w:pPr>
      <w:r w:rsidRPr="007E12FB">
        <w:rPr>
          <w:lang w:val="en-GB" w:eastAsia="en-GB"/>
        </w:rPr>
        <w:t>Location Probability for fixed Reception</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1900"/>
      </w:tblGrid>
      <w:tr w:rsidR="00F763CD" w:rsidRPr="006C3FA9" w14:paraId="609AE9B5" w14:textId="77777777" w:rsidTr="00E673BC">
        <w:trPr>
          <w:cantSplit/>
          <w:jc w:val="center"/>
        </w:trPr>
        <w:tc>
          <w:tcPr>
            <w:tcW w:w="2836" w:type="dxa"/>
          </w:tcPr>
          <w:p w14:paraId="28696297" w14:textId="77777777" w:rsidR="00F763CD" w:rsidRPr="006C3FA9" w:rsidRDefault="00F763CD" w:rsidP="00377F88">
            <w:pPr>
              <w:pStyle w:val="Tabletext"/>
              <w:jc w:val="center"/>
              <w:rPr>
                <w:lang w:eastAsia="en-GB"/>
              </w:rPr>
            </w:pPr>
            <w:r w:rsidRPr="006C3FA9">
              <w:rPr>
                <w:lang w:eastAsia="en-GB"/>
              </w:rPr>
              <w:t>System</w:t>
            </w:r>
          </w:p>
        </w:tc>
        <w:tc>
          <w:tcPr>
            <w:tcW w:w="1682" w:type="dxa"/>
          </w:tcPr>
          <w:p w14:paraId="6DF8106C" w14:textId="77777777" w:rsidR="00F763CD" w:rsidRPr="006C3FA9" w:rsidRDefault="00F763CD" w:rsidP="00377F88">
            <w:pPr>
              <w:pStyle w:val="Tabletext"/>
              <w:jc w:val="center"/>
              <w:rPr>
                <w:lang w:eastAsia="en-GB"/>
              </w:rPr>
            </w:pPr>
            <w:r w:rsidRPr="006C3FA9">
              <w:rPr>
                <w:lang w:eastAsia="zh-CN"/>
              </w:rPr>
              <w:t>DTMB</w:t>
            </w:r>
          </w:p>
        </w:tc>
      </w:tr>
      <w:tr w:rsidR="00F763CD" w:rsidRPr="006C3FA9" w14:paraId="4BE747E0" w14:textId="77777777" w:rsidTr="00E673BC">
        <w:trPr>
          <w:cantSplit/>
          <w:jc w:val="center"/>
        </w:trPr>
        <w:tc>
          <w:tcPr>
            <w:tcW w:w="2836" w:type="dxa"/>
          </w:tcPr>
          <w:p w14:paraId="3204A2F1" w14:textId="77777777" w:rsidR="00F763CD" w:rsidRPr="006C3FA9" w:rsidRDefault="00F763CD" w:rsidP="00377F88">
            <w:pPr>
              <w:pStyle w:val="Tabletext"/>
              <w:jc w:val="center"/>
              <w:rPr>
                <w:lang w:eastAsia="en-GB"/>
              </w:rPr>
            </w:pPr>
            <w:r w:rsidRPr="006C3FA9">
              <w:rPr>
                <w:lang w:eastAsia="en-GB"/>
              </w:rPr>
              <w:t>Location probability (%)</w:t>
            </w:r>
          </w:p>
        </w:tc>
        <w:tc>
          <w:tcPr>
            <w:tcW w:w="1682" w:type="dxa"/>
          </w:tcPr>
          <w:p w14:paraId="76EBB763" w14:textId="77777777" w:rsidR="00F763CD" w:rsidRPr="006C3FA9" w:rsidRDefault="00F763CD" w:rsidP="00377F88">
            <w:pPr>
              <w:pStyle w:val="Tabletext"/>
              <w:jc w:val="center"/>
              <w:rPr>
                <w:lang w:eastAsia="zh-CN"/>
              </w:rPr>
            </w:pPr>
            <w:r w:rsidRPr="006C3FA9">
              <w:rPr>
                <w:lang w:eastAsia="zh-CN"/>
              </w:rPr>
              <w:t>95</w:t>
            </w:r>
          </w:p>
        </w:tc>
      </w:tr>
    </w:tbl>
    <w:p w14:paraId="02BD4069" w14:textId="77777777" w:rsidR="00F763CD" w:rsidRPr="006C3FA9" w:rsidRDefault="00F763CD" w:rsidP="00F763CD">
      <w:pPr>
        <w:pStyle w:val="Tablefin"/>
      </w:pPr>
    </w:p>
    <w:p w14:paraId="315C9C11" w14:textId="77777777" w:rsidR="00F763CD" w:rsidRPr="006C3FA9" w:rsidRDefault="00F763CD" w:rsidP="00F763CD">
      <w:pPr>
        <w:pStyle w:val="Heading4"/>
      </w:pPr>
      <w:r w:rsidRPr="006C3FA9">
        <w:t>3.2.5.6</w:t>
      </w:r>
      <w:r w:rsidRPr="006C3FA9">
        <w:tab/>
        <w:t>Portable reception definition</w:t>
      </w:r>
    </w:p>
    <w:p w14:paraId="48DBFA31" w14:textId="77777777" w:rsidR="00F763CD" w:rsidRPr="007E12FB" w:rsidRDefault="00F763CD" w:rsidP="00F763CD">
      <w:pPr>
        <w:rPr>
          <w:lang w:val="en-GB"/>
        </w:rPr>
      </w:pPr>
      <w:r w:rsidRPr="007E12FB">
        <w:rPr>
          <w:lang w:val="en-GB"/>
        </w:rPr>
        <w:t>Portable reception is defined as:</w:t>
      </w:r>
    </w:p>
    <w:p w14:paraId="3A19F541" w14:textId="77777777" w:rsidR="00F763CD" w:rsidRPr="007E12FB" w:rsidRDefault="00F763CD" w:rsidP="00B83761">
      <w:pPr>
        <w:pStyle w:val="enumlev1"/>
        <w:rPr>
          <w:lang w:val="en-GB"/>
        </w:rPr>
      </w:pPr>
      <w:r w:rsidRPr="007E12FB">
        <w:rPr>
          <w:lang w:val="en-GB"/>
        </w:rPr>
        <w:t>–</w:t>
      </w:r>
      <w:r w:rsidRPr="007E12FB">
        <w:rPr>
          <w:lang w:val="en-GB"/>
        </w:rPr>
        <w:tab/>
        <w:t>outdoor – which means reception by a portable receiver with an attached or built-in antenna is used outdoors at no less than 1.5 m above ground level;</w:t>
      </w:r>
    </w:p>
    <w:p w14:paraId="10E29515" w14:textId="77777777" w:rsidR="00F763CD" w:rsidRPr="007E12FB" w:rsidRDefault="00F763CD" w:rsidP="00B83761">
      <w:pPr>
        <w:pStyle w:val="enumlev1"/>
        <w:rPr>
          <w:lang w:val="en-GB"/>
        </w:rPr>
      </w:pPr>
      <w:r w:rsidRPr="007E12FB">
        <w:rPr>
          <w:lang w:val="en-GB"/>
        </w:rPr>
        <w:t>–</w:t>
      </w:r>
      <w:r w:rsidRPr="007E12FB">
        <w:rPr>
          <w:lang w:val="en-GB"/>
        </w:rPr>
        <w:tab/>
        <w:t>indoor – which means reception by a portable receiver with an attached or built-in antenna is used indoors at no less than 1.5 m above floor level in rooms with a window in an external wall.</w:t>
      </w:r>
    </w:p>
    <w:p w14:paraId="5F7E11A1" w14:textId="77777777" w:rsidR="00F763CD" w:rsidRPr="007E12FB" w:rsidRDefault="00F763CD" w:rsidP="00F763CD">
      <w:pPr>
        <w:rPr>
          <w:lang w:val="en-GB"/>
        </w:rPr>
      </w:pPr>
      <w:r w:rsidRPr="007E12FB">
        <w:rPr>
          <w:lang w:val="en-GB"/>
        </w:rPr>
        <w:t>In both cases, it is assumed that optimal receiving conditions will be found by moving the antenna up to 0.5 m in any direction and extreme cases, such as reception in completely shielded rooms, are disregarded.</w:t>
      </w:r>
    </w:p>
    <w:p w14:paraId="027746E0" w14:textId="77777777" w:rsidR="00F763CD" w:rsidRPr="007E12FB" w:rsidRDefault="00F763CD" w:rsidP="00F763CD">
      <w:pPr>
        <w:pStyle w:val="Heading4"/>
        <w:rPr>
          <w:lang w:val="en-GB"/>
        </w:rPr>
      </w:pPr>
      <w:r w:rsidRPr="007E12FB">
        <w:rPr>
          <w:lang w:val="en-GB"/>
        </w:rPr>
        <w:t>3.2.5.7</w:t>
      </w:r>
      <w:r w:rsidRPr="007E12FB">
        <w:rPr>
          <w:lang w:val="en-GB"/>
        </w:rPr>
        <w:tab/>
        <w:t>Portable receive antenna gain</w:t>
      </w:r>
    </w:p>
    <w:p w14:paraId="34E6BCBE" w14:textId="7610DEAD" w:rsidR="00F763CD" w:rsidRPr="007E12FB" w:rsidRDefault="00F763CD" w:rsidP="00F763CD">
      <w:pPr>
        <w:rPr>
          <w:lang w:val="en-GB" w:eastAsia="en-GB"/>
        </w:rPr>
      </w:pPr>
      <w:r w:rsidRPr="007E12FB">
        <w:rPr>
          <w:lang w:val="en-GB" w:eastAsia="en-GB"/>
        </w:rPr>
        <w:t xml:space="preserve">Recommendation </w:t>
      </w:r>
      <w:r w:rsidRPr="007E12FB">
        <w:rPr>
          <w:lang w:val="en-GB"/>
        </w:rPr>
        <w:t>ITU-R BT.1368-1</w:t>
      </w:r>
      <w:r w:rsidRPr="007E12FB">
        <w:rPr>
          <w:lang w:val="en-GB" w:eastAsia="en-GB"/>
        </w:rPr>
        <w:t>3 gives in its Annex 6, §</w:t>
      </w:r>
      <w:r w:rsidR="000D1353" w:rsidRPr="007E12FB">
        <w:rPr>
          <w:lang w:val="en-GB" w:eastAsia="en-GB"/>
        </w:rPr>
        <w:t> </w:t>
      </w:r>
      <w:r w:rsidRPr="007E12FB">
        <w:rPr>
          <w:lang w:val="en-GB" w:eastAsia="en-GB"/>
        </w:rPr>
        <w:t>4.1, information on antennas for portable reception. For portable reception, an omnidirectional antenna should be applied with no feeder loss. The antenna gain (relative to a half-wave dipole) is as given in Table 36.</w:t>
      </w:r>
    </w:p>
    <w:p w14:paraId="12E395CD" w14:textId="77777777" w:rsidR="00F763CD" w:rsidRPr="007E12FB" w:rsidRDefault="00F763CD" w:rsidP="00F763CD">
      <w:pPr>
        <w:pStyle w:val="TableNo"/>
        <w:rPr>
          <w:lang w:val="en-GB" w:eastAsia="en-GB"/>
        </w:rPr>
      </w:pPr>
      <w:r w:rsidRPr="007E12FB">
        <w:rPr>
          <w:lang w:val="en-GB" w:eastAsia="en-GB"/>
        </w:rPr>
        <w:t>TABLE 36</w:t>
      </w:r>
    </w:p>
    <w:p w14:paraId="3FF69C9C" w14:textId="77777777" w:rsidR="00F763CD" w:rsidRPr="007E12FB" w:rsidRDefault="00F763CD" w:rsidP="00F763CD">
      <w:pPr>
        <w:pStyle w:val="Tabletitle"/>
        <w:rPr>
          <w:lang w:val="en-GB" w:eastAsia="en-GB"/>
        </w:rPr>
      </w:pPr>
      <w:r w:rsidRPr="007E12FB">
        <w:rPr>
          <w:lang w:val="en-GB" w:eastAsia="en-GB"/>
        </w:rPr>
        <w:t>Antenna gain (dBd) for portable reception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3241"/>
      </w:tblGrid>
      <w:tr w:rsidR="00F763CD" w:rsidRPr="006C3FA9" w14:paraId="75B24EDF" w14:textId="77777777" w:rsidTr="000D1353">
        <w:trPr>
          <w:cantSplit/>
          <w:jc w:val="center"/>
        </w:trPr>
        <w:tc>
          <w:tcPr>
            <w:tcW w:w="4402" w:type="dxa"/>
            <w:tcBorders>
              <w:bottom w:val="single" w:sz="2" w:space="0" w:color="auto"/>
            </w:tcBorders>
          </w:tcPr>
          <w:p w14:paraId="72E2DCEB" w14:textId="77777777" w:rsidR="00F763CD" w:rsidRPr="006C3FA9" w:rsidRDefault="00F763CD" w:rsidP="00377F88">
            <w:pPr>
              <w:pStyle w:val="Tablehead"/>
              <w:rPr>
                <w:lang w:eastAsia="en-GB"/>
              </w:rPr>
            </w:pPr>
            <w:r w:rsidRPr="006C3FA9">
              <w:rPr>
                <w:lang w:eastAsia="en-GB"/>
              </w:rPr>
              <w:t>Band</w:t>
            </w:r>
          </w:p>
        </w:tc>
        <w:tc>
          <w:tcPr>
            <w:tcW w:w="4775" w:type="dxa"/>
            <w:tcBorders>
              <w:bottom w:val="single" w:sz="2" w:space="0" w:color="auto"/>
            </w:tcBorders>
          </w:tcPr>
          <w:p w14:paraId="044211D2" w14:textId="77777777" w:rsidR="00F763CD" w:rsidRPr="006C3FA9" w:rsidRDefault="00F763CD" w:rsidP="00377F88">
            <w:pPr>
              <w:pStyle w:val="Tablehead"/>
              <w:rPr>
                <w:lang w:eastAsia="en-GB"/>
              </w:rPr>
            </w:pPr>
            <w:r w:rsidRPr="006C3FA9">
              <w:rPr>
                <w:lang w:eastAsia="en-GB"/>
              </w:rPr>
              <w:t>Gain (dBd)</w:t>
            </w:r>
          </w:p>
        </w:tc>
      </w:tr>
      <w:tr w:rsidR="00F763CD" w:rsidRPr="006C3FA9" w14:paraId="1E3A7C68" w14:textId="77777777" w:rsidTr="000D1353">
        <w:trPr>
          <w:cantSplit/>
          <w:jc w:val="center"/>
        </w:trPr>
        <w:tc>
          <w:tcPr>
            <w:tcW w:w="4402" w:type="dxa"/>
            <w:tcBorders>
              <w:top w:val="single" w:sz="2" w:space="0" w:color="auto"/>
              <w:left w:val="single" w:sz="2" w:space="0" w:color="auto"/>
              <w:bottom w:val="single" w:sz="2" w:space="0" w:color="auto"/>
              <w:right w:val="single" w:sz="2" w:space="0" w:color="auto"/>
            </w:tcBorders>
          </w:tcPr>
          <w:p w14:paraId="5488B9F2" w14:textId="77777777" w:rsidR="00F763CD" w:rsidRPr="006C3FA9" w:rsidRDefault="00F763CD" w:rsidP="00377F88">
            <w:pPr>
              <w:pStyle w:val="Tabletext"/>
              <w:jc w:val="center"/>
              <w:rPr>
                <w:lang w:eastAsia="en-GB"/>
              </w:rPr>
            </w:pPr>
            <w:r w:rsidRPr="006C3FA9">
              <w:rPr>
                <w:lang w:eastAsia="en-GB"/>
              </w:rPr>
              <w:t>Band III</w:t>
            </w:r>
          </w:p>
        </w:tc>
        <w:tc>
          <w:tcPr>
            <w:tcW w:w="4775" w:type="dxa"/>
            <w:tcBorders>
              <w:top w:val="single" w:sz="2" w:space="0" w:color="auto"/>
              <w:left w:val="single" w:sz="2" w:space="0" w:color="auto"/>
              <w:bottom w:val="single" w:sz="2" w:space="0" w:color="auto"/>
              <w:right w:val="single" w:sz="2" w:space="0" w:color="auto"/>
            </w:tcBorders>
          </w:tcPr>
          <w:p w14:paraId="1C525959" w14:textId="77777777" w:rsidR="00F763CD" w:rsidRPr="006C3FA9" w:rsidRDefault="00F763CD" w:rsidP="00377F88">
            <w:pPr>
              <w:pStyle w:val="Tabletext"/>
              <w:jc w:val="center"/>
              <w:rPr>
                <w:lang w:eastAsia="en-GB"/>
              </w:rPr>
            </w:pPr>
            <w:r w:rsidRPr="006C3FA9">
              <w:rPr>
                <w:lang w:eastAsia="en-GB"/>
              </w:rPr>
              <w:t>−2.15</w:t>
            </w:r>
          </w:p>
        </w:tc>
      </w:tr>
      <w:tr w:rsidR="00F763CD" w:rsidRPr="00467771" w14:paraId="17BE3337" w14:textId="77777777" w:rsidTr="000D1353">
        <w:trPr>
          <w:cantSplit/>
          <w:jc w:val="center"/>
        </w:trPr>
        <w:tc>
          <w:tcPr>
            <w:tcW w:w="9177" w:type="dxa"/>
            <w:gridSpan w:val="2"/>
            <w:tcBorders>
              <w:top w:val="single" w:sz="2" w:space="0" w:color="auto"/>
              <w:left w:val="nil"/>
              <w:bottom w:val="nil"/>
              <w:right w:val="nil"/>
            </w:tcBorders>
          </w:tcPr>
          <w:p w14:paraId="44C369CA" w14:textId="77777777" w:rsidR="00F763CD" w:rsidRPr="006C3FA9" w:rsidRDefault="00F763CD" w:rsidP="000D1353">
            <w:pPr>
              <w:pStyle w:val="TableLegend0"/>
              <w:rPr>
                <w:iCs/>
                <w:lang w:eastAsia="en-GB"/>
              </w:rPr>
            </w:pPr>
            <w:r w:rsidRPr="006C3FA9">
              <w:t>Note 1: Antenna gain is equivalent to 0 dBi.</w:t>
            </w:r>
          </w:p>
        </w:tc>
      </w:tr>
    </w:tbl>
    <w:p w14:paraId="76BF8DBC" w14:textId="77777777" w:rsidR="00F763CD" w:rsidRPr="006C3FA9" w:rsidRDefault="00F763CD" w:rsidP="00F763CD">
      <w:pPr>
        <w:pStyle w:val="Tablefin"/>
      </w:pPr>
    </w:p>
    <w:p w14:paraId="2DAD4D73" w14:textId="77777777" w:rsidR="00F763CD" w:rsidRPr="007E12FB" w:rsidRDefault="00F763CD" w:rsidP="00F763CD">
      <w:pPr>
        <w:pStyle w:val="Heading4"/>
        <w:rPr>
          <w:lang w:val="en-GB" w:eastAsia="en-GB"/>
        </w:rPr>
      </w:pPr>
      <w:r w:rsidRPr="007E12FB">
        <w:rPr>
          <w:lang w:val="en-GB" w:eastAsia="en-GB"/>
        </w:rPr>
        <w:t>3.2.5.8</w:t>
      </w:r>
      <w:r w:rsidRPr="007E12FB">
        <w:rPr>
          <w:lang w:val="en-GB" w:eastAsia="en-GB"/>
        </w:rPr>
        <w:tab/>
      </w:r>
      <w:r w:rsidRPr="007E12FB">
        <w:rPr>
          <w:lang w:val="en-GB"/>
        </w:rPr>
        <w:t>Polarization discrimination portable reception</w:t>
      </w:r>
    </w:p>
    <w:p w14:paraId="6C80FAD5" w14:textId="77777777" w:rsidR="00F763CD" w:rsidRPr="007E12FB" w:rsidRDefault="00F763CD" w:rsidP="00F763CD">
      <w:pPr>
        <w:rPr>
          <w:lang w:val="en-GB" w:eastAsia="ja-JP"/>
        </w:rPr>
      </w:pPr>
      <w:r w:rsidRPr="007E12FB">
        <w:rPr>
          <w:lang w:val="en-GB" w:eastAsia="ja-JP"/>
        </w:rPr>
        <w:t>Polarization discrimination should not be taken into account in frequency planning for fixed reception.</w:t>
      </w:r>
    </w:p>
    <w:p w14:paraId="2B23B737" w14:textId="77777777" w:rsidR="00F763CD" w:rsidRPr="007E12FB" w:rsidRDefault="00F763CD" w:rsidP="00F763CD">
      <w:pPr>
        <w:pStyle w:val="Heading4"/>
        <w:rPr>
          <w:lang w:val="en-GB" w:eastAsia="en-GB"/>
        </w:rPr>
      </w:pPr>
      <w:r w:rsidRPr="007E12FB">
        <w:rPr>
          <w:lang w:val="en-GB" w:eastAsia="en-GB"/>
        </w:rPr>
        <w:t>3.2.5.9</w:t>
      </w:r>
      <w:r w:rsidRPr="007E12FB">
        <w:rPr>
          <w:lang w:val="en-GB" w:eastAsia="en-GB"/>
        </w:rPr>
        <w:tab/>
        <w:t>Location probability – portable reception</w:t>
      </w:r>
    </w:p>
    <w:p w14:paraId="143879F2" w14:textId="77777777" w:rsidR="00F763CD" w:rsidRPr="007E12FB" w:rsidRDefault="00F763CD" w:rsidP="00F763CD">
      <w:pPr>
        <w:rPr>
          <w:lang w:val="en-GB" w:eastAsia="en-GB"/>
        </w:rPr>
      </w:pPr>
      <w:r w:rsidRPr="007E12FB">
        <w:rPr>
          <w:lang w:val="en-GB" w:eastAsia="en-GB"/>
        </w:rPr>
        <w:t>For portable indoor and outdoor reception, the location probability as given in Table 37 should be used.</w:t>
      </w:r>
    </w:p>
    <w:p w14:paraId="55AAFEE5" w14:textId="77777777" w:rsidR="00F763CD" w:rsidRPr="007E12FB" w:rsidRDefault="00F763CD" w:rsidP="00F763CD">
      <w:pPr>
        <w:pStyle w:val="TableNo"/>
        <w:rPr>
          <w:lang w:val="en-GB"/>
        </w:rPr>
      </w:pPr>
      <w:r w:rsidRPr="007E12FB">
        <w:rPr>
          <w:lang w:val="en-GB"/>
        </w:rPr>
        <w:t>TABLE 37</w:t>
      </w:r>
    </w:p>
    <w:p w14:paraId="1C018A0F" w14:textId="77777777" w:rsidR="00F763CD" w:rsidRPr="007E12FB" w:rsidRDefault="00F763CD" w:rsidP="00F763CD">
      <w:pPr>
        <w:pStyle w:val="Tabletitle"/>
        <w:rPr>
          <w:lang w:val="en-GB" w:eastAsia="en-GB"/>
        </w:rPr>
      </w:pPr>
      <w:r w:rsidRPr="007E12FB">
        <w:rPr>
          <w:lang w:val="en-GB" w:eastAsia="en-GB"/>
        </w:rPr>
        <w:t>Location Probability for portable Reception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3"/>
        <w:gridCol w:w="2254"/>
      </w:tblGrid>
      <w:tr w:rsidR="00F763CD" w:rsidRPr="006C3FA9" w14:paraId="59AB547B" w14:textId="77777777" w:rsidTr="000D1353">
        <w:trPr>
          <w:cantSplit/>
          <w:jc w:val="center"/>
        </w:trPr>
        <w:tc>
          <w:tcPr>
            <w:tcW w:w="2498" w:type="dxa"/>
          </w:tcPr>
          <w:p w14:paraId="021A2663" w14:textId="77777777" w:rsidR="00F763CD" w:rsidRPr="006C3FA9" w:rsidRDefault="00F763CD" w:rsidP="00377F88">
            <w:pPr>
              <w:pStyle w:val="Tabletext"/>
              <w:jc w:val="center"/>
              <w:rPr>
                <w:lang w:eastAsia="en-GB"/>
              </w:rPr>
            </w:pPr>
            <w:r w:rsidRPr="006C3FA9">
              <w:rPr>
                <w:lang w:eastAsia="en-GB"/>
              </w:rPr>
              <w:t>System</w:t>
            </w:r>
          </w:p>
        </w:tc>
        <w:tc>
          <w:tcPr>
            <w:tcW w:w="1414" w:type="dxa"/>
          </w:tcPr>
          <w:p w14:paraId="403F5BA3" w14:textId="77777777" w:rsidR="00F763CD" w:rsidRPr="006C3FA9" w:rsidRDefault="00F763CD" w:rsidP="00377F88">
            <w:pPr>
              <w:pStyle w:val="Tabletext"/>
              <w:jc w:val="center"/>
              <w:rPr>
                <w:lang w:eastAsia="en-GB"/>
              </w:rPr>
            </w:pPr>
            <w:r w:rsidRPr="006C3FA9">
              <w:rPr>
                <w:lang w:eastAsia="zh-CN"/>
              </w:rPr>
              <w:t>DTMB</w:t>
            </w:r>
          </w:p>
        </w:tc>
      </w:tr>
      <w:tr w:rsidR="00F763CD" w:rsidRPr="006C3FA9" w14:paraId="0079420E" w14:textId="77777777" w:rsidTr="000D1353">
        <w:trPr>
          <w:cantSplit/>
          <w:jc w:val="center"/>
        </w:trPr>
        <w:tc>
          <w:tcPr>
            <w:tcW w:w="2498" w:type="dxa"/>
          </w:tcPr>
          <w:p w14:paraId="1CD4E27B" w14:textId="77777777" w:rsidR="00F763CD" w:rsidRPr="006C3FA9" w:rsidRDefault="00F763CD" w:rsidP="00377F88">
            <w:pPr>
              <w:pStyle w:val="Tabletext"/>
              <w:jc w:val="center"/>
              <w:rPr>
                <w:lang w:eastAsia="en-GB"/>
              </w:rPr>
            </w:pPr>
            <w:r w:rsidRPr="006C3FA9">
              <w:rPr>
                <w:lang w:eastAsia="en-GB"/>
              </w:rPr>
              <w:t>Location probability (%)</w:t>
            </w:r>
          </w:p>
        </w:tc>
        <w:tc>
          <w:tcPr>
            <w:tcW w:w="1414" w:type="dxa"/>
          </w:tcPr>
          <w:p w14:paraId="2E013C76" w14:textId="77777777" w:rsidR="00F763CD" w:rsidRPr="006C3FA9" w:rsidRDefault="00F763CD" w:rsidP="00377F88">
            <w:pPr>
              <w:pStyle w:val="Tabletext"/>
              <w:jc w:val="center"/>
              <w:rPr>
                <w:lang w:eastAsia="en-GB"/>
              </w:rPr>
            </w:pPr>
            <w:r w:rsidRPr="006C3FA9">
              <w:rPr>
                <w:lang w:eastAsia="zh-CN"/>
              </w:rPr>
              <w:t>95</w:t>
            </w:r>
          </w:p>
        </w:tc>
      </w:tr>
    </w:tbl>
    <w:p w14:paraId="46E7B5A1" w14:textId="77777777" w:rsidR="00F763CD" w:rsidRPr="006C3FA9" w:rsidRDefault="00F763CD" w:rsidP="00B83761">
      <w:pPr>
        <w:pStyle w:val="Tablefin"/>
      </w:pPr>
    </w:p>
    <w:p w14:paraId="422FB137" w14:textId="77777777" w:rsidR="00F763CD" w:rsidRPr="006C3FA9" w:rsidRDefault="00F763CD" w:rsidP="00F763CD">
      <w:pPr>
        <w:pStyle w:val="Heading4"/>
      </w:pPr>
      <w:r w:rsidRPr="006C3FA9">
        <w:t>3.2.5.10</w:t>
      </w:r>
      <w:r w:rsidRPr="006C3FA9">
        <w:tab/>
        <w:t>Minimum field strength at 200 MHz</w:t>
      </w:r>
    </w:p>
    <w:p w14:paraId="3AAE541C" w14:textId="77777777" w:rsidR="00F763CD" w:rsidRPr="006C3FA9" w:rsidRDefault="00F763CD" w:rsidP="00F763CD">
      <w:pPr>
        <w:pStyle w:val="TableNo"/>
      </w:pPr>
      <w:r w:rsidRPr="006C3FA9">
        <w:t>TABLE 38</w:t>
      </w:r>
    </w:p>
    <w:p w14:paraId="4CDD9ACD" w14:textId="77777777" w:rsidR="00F763CD" w:rsidRPr="007E12FB" w:rsidRDefault="00F763CD" w:rsidP="00F763CD">
      <w:pPr>
        <w:pStyle w:val="Tabletitle"/>
        <w:rPr>
          <w:lang w:val="en-GB"/>
        </w:rPr>
      </w:pPr>
      <w:r w:rsidRPr="007E12FB">
        <w:rPr>
          <w:lang w:val="en-GB"/>
        </w:rPr>
        <w:t>Minimum field strength at f</w:t>
      </w:r>
      <w:r w:rsidRPr="007E12FB">
        <w:rPr>
          <w:vertAlign w:val="subscript"/>
          <w:lang w:val="en-GB"/>
        </w:rPr>
        <w:t>r</w:t>
      </w:r>
      <w:r w:rsidRPr="007E12FB">
        <w:rPr>
          <w:lang w:val="en-GB"/>
        </w:rPr>
        <w:t>=</w:t>
      </w:r>
      <w:r w:rsidRPr="007E12FB">
        <w:rPr>
          <w:lang w:val="en-GB" w:eastAsia="zh-CN"/>
        </w:rPr>
        <w:t>20</w:t>
      </w:r>
      <w:r w:rsidRPr="007E12FB">
        <w:rPr>
          <w:lang w:val="en-GB"/>
        </w:rPr>
        <w:t>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8"/>
        <w:gridCol w:w="4901"/>
      </w:tblGrid>
      <w:tr w:rsidR="00F763CD" w:rsidRPr="00467771" w14:paraId="206980EF" w14:textId="77777777" w:rsidTr="00B83761">
        <w:trPr>
          <w:cantSplit/>
          <w:jc w:val="center"/>
        </w:trPr>
        <w:tc>
          <w:tcPr>
            <w:tcW w:w="4684" w:type="dxa"/>
          </w:tcPr>
          <w:p w14:paraId="6C888223" w14:textId="2C093B9F" w:rsidR="00F763CD" w:rsidRPr="007E12FB" w:rsidRDefault="00F763CD" w:rsidP="00377F88">
            <w:pPr>
              <w:pStyle w:val="Tablehead"/>
              <w:rPr>
                <w:lang w:val="en-GB"/>
              </w:rPr>
            </w:pPr>
            <w:r w:rsidRPr="007E12FB">
              <w:rPr>
                <w:lang w:val="en-GB"/>
              </w:rPr>
              <w:t>Fixed reception at 10 m for</w:t>
            </w:r>
            <w:r w:rsidRPr="007E12FB">
              <w:rPr>
                <w:lang w:val="en-GB" w:eastAsia="zh-CN"/>
              </w:rPr>
              <w:t xml:space="preserve"> </w:t>
            </w:r>
            <w:r w:rsidR="00B83761" w:rsidRPr="007E12FB">
              <w:rPr>
                <w:lang w:val="en-GB" w:eastAsia="zh-CN"/>
              </w:rPr>
              <w:br/>
            </w:r>
            <w:r w:rsidRPr="007E12FB">
              <w:rPr>
                <w:lang w:val="en-GB" w:eastAsia="zh-CN"/>
              </w:rPr>
              <w:t>95</w:t>
            </w:r>
            <w:r w:rsidRPr="007E12FB">
              <w:rPr>
                <w:lang w:val="en-GB"/>
              </w:rPr>
              <w:t>%</w:t>
            </w:r>
            <w:r w:rsidR="00B83761" w:rsidRPr="007E12FB">
              <w:rPr>
                <w:lang w:val="en-GB"/>
              </w:rPr>
              <w:t xml:space="preserve"> </w:t>
            </w:r>
            <w:r w:rsidRPr="007E12FB">
              <w:rPr>
                <w:lang w:val="en-GB"/>
              </w:rPr>
              <w:t>location probability</w:t>
            </w:r>
          </w:p>
        </w:tc>
        <w:tc>
          <w:tcPr>
            <w:tcW w:w="4845" w:type="dxa"/>
          </w:tcPr>
          <w:p w14:paraId="4BF5667C" w14:textId="7E6C270C" w:rsidR="00F763CD" w:rsidRPr="007E12FB" w:rsidRDefault="00F763CD" w:rsidP="00377F88">
            <w:pPr>
              <w:pStyle w:val="Tablehead"/>
              <w:rPr>
                <w:lang w:val="en-GB"/>
              </w:rPr>
            </w:pPr>
            <w:r w:rsidRPr="007E12FB">
              <w:rPr>
                <w:lang w:val="en-GB"/>
              </w:rPr>
              <w:t xml:space="preserve">Portable outdoor reception at 1.5 m </w:t>
            </w:r>
            <w:r w:rsidR="00B83761" w:rsidRPr="007E12FB">
              <w:rPr>
                <w:lang w:val="en-GB"/>
              </w:rPr>
              <w:br/>
            </w:r>
            <w:r w:rsidRPr="007E12FB">
              <w:rPr>
                <w:lang w:val="en-GB"/>
              </w:rPr>
              <w:t xml:space="preserve">for </w:t>
            </w:r>
            <w:r w:rsidRPr="007E12FB">
              <w:rPr>
                <w:lang w:val="en-GB" w:eastAsia="zh-CN"/>
              </w:rPr>
              <w:t>95</w:t>
            </w:r>
            <w:r w:rsidRPr="007E12FB">
              <w:rPr>
                <w:lang w:val="en-GB"/>
              </w:rPr>
              <w:t>%</w:t>
            </w:r>
            <w:r w:rsidR="00B83761" w:rsidRPr="007E12FB">
              <w:rPr>
                <w:lang w:val="en-GB"/>
              </w:rPr>
              <w:t xml:space="preserve"> </w:t>
            </w:r>
            <w:r w:rsidRPr="007E12FB">
              <w:rPr>
                <w:lang w:val="en-GB"/>
              </w:rPr>
              <w:t>location probability</w:t>
            </w:r>
          </w:p>
        </w:tc>
      </w:tr>
      <w:tr w:rsidR="00F763CD" w:rsidRPr="006C3FA9" w14:paraId="26FFEEFC" w14:textId="77777777" w:rsidTr="00B83761">
        <w:trPr>
          <w:cantSplit/>
          <w:jc w:val="center"/>
        </w:trPr>
        <w:tc>
          <w:tcPr>
            <w:tcW w:w="4684" w:type="dxa"/>
          </w:tcPr>
          <w:p w14:paraId="0A841B28" w14:textId="77777777" w:rsidR="00F763CD" w:rsidRPr="006C3FA9" w:rsidRDefault="00F763CD" w:rsidP="00377F88">
            <w:pPr>
              <w:pStyle w:val="Tabletext"/>
              <w:jc w:val="center"/>
            </w:pPr>
            <w:r w:rsidRPr="006C3FA9">
              <w:t>48.9 dBµV/m</w:t>
            </w:r>
          </w:p>
        </w:tc>
        <w:tc>
          <w:tcPr>
            <w:tcW w:w="4845" w:type="dxa"/>
          </w:tcPr>
          <w:p w14:paraId="09128834" w14:textId="77777777" w:rsidR="00F763CD" w:rsidRPr="006C3FA9" w:rsidRDefault="00F763CD" w:rsidP="00377F88">
            <w:pPr>
              <w:pStyle w:val="Tabletext"/>
              <w:jc w:val="center"/>
            </w:pPr>
            <w:r w:rsidRPr="006C3FA9">
              <w:rPr>
                <w:lang w:eastAsia="zh-CN"/>
              </w:rPr>
              <w:t>83.7</w:t>
            </w:r>
            <w:r w:rsidRPr="006C3FA9">
              <w:t xml:space="preserve"> dBµV/m</w:t>
            </w:r>
          </w:p>
        </w:tc>
      </w:tr>
    </w:tbl>
    <w:p w14:paraId="438006F3" w14:textId="77777777" w:rsidR="00F763CD" w:rsidRPr="006C3FA9" w:rsidRDefault="00F763CD" w:rsidP="00F763CD">
      <w:pPr>
        <w:pStyle w:val="Tablefin"/>
      </w:pPr>
    </w:p>
    <w:p w14:paraId="2197641B" w14:textId="77777777" w:rsidR="00F763CD" w:rsidRPr="006C3FA9" w:rsidRDefault="00F763CD" w:rsidP="00F763CD">
      <w:pPr>
        <w:pStyle w:val="Heading4"/>
      </w:pPr>
      <w:r w:rsidRPr="006C3FA9">
        <w:t>3.2.5.11</w:t>
      </w:r>
      <w:r w:rsidRPr="006C3FA9">
        <w:tab/>
        <w:t>Link budget – fixed outdoor reception</w:t>
      </w:r>
    </w:p>
    <w:p w14:paraId="47E832C1" w14:textId="77777777" w:rsidR="00F763CD" w:rsidRPr="007E12FB" w:rsidRDefault="00F763CD" w:rsidP="00B83761">
      <w:pPr>
        <w:rPr>
          <w:lang w:val="en-GB"/>
        </w:rPr>
      </w:pPr>
      <w:r w:rsidRPr="007E12FB">
        <w:rPr>
          <w:lang w:val="en-GB"/>
        </w:rPr>
        <w:t>Link budgets for DTMB for fixed rooftop and portable indoor reception are provided in Annex 5.</w:t>
      </w:r>
    </w:p>
    <w:p w14:paraId="31EFF2E0" w14:textId="77777777" w:rsidR="00F763CD" w:rsidRPr="007E12FB" w:rsidRDefault="00F763CD" w:rsidP="00F763CD">
      <w:pPr>
        <w:pStyle w:val="Heading4"/>
        <w:rPr>
          <w:lang w:val="en-GB"/>
        </w:rPr>
      </w:pPr>
      <w:r w:rsidRPr="007E12FB">
        <w:rPr>
          <w:lang w:val="en-GB"/>
        </w:rPr>
        <w:t>3.2.5.12</w:t>
      </w:r>
      <w:r w:rsidRPr="007E12FB">
        <w:rPr>
          <w:lang w:val="en-GB"/>
        </w:rPr>
        <w:tab/>
        <w:t>Signal time percentage</w:t>
      </w:r>
    </w:p>
    <w:p w14:paraId="5D455044" w14:textId="77777777" w:rsidR="00F763CD" w:rsidRPr="007E12FB" w:rsidRDefault="00F763CD" w:rsidP="00F763CD">
      <w:pPr>
        <w:pStyle w:val="TableNo"/>
        <w:rPr>
          <w:lang w:val="en-GB"/>
        </w:rPr>
      </w:pPr>
      <w:r w:rsidRPr="007E12FB">
        <w:rPr>
          <w:lang w:val="en-GB"/>
        </w:rPr>
        <w:t>TABLE 39</w:t>
      </w:r>
    </w:p>
    <w:p w14:paraId="47253930" w14:textId="77777777" w:rsidR="00F763CD" w:rsidRPr="007E12FB" w:rsidRDefault="00F763CD" w:rsidP="00F763CD">
      <w:pPr>
        <w:pStyle w:val="Tabletitle"/>
        <w:rPr>
          <w:lang w:val="en-GB"/>
        </w:rPr>
      </w:pPr>
      <w:r w:rsidRPr="007E12FB">
        <w:rPr>
          <w:lang w:val="en-GB"/>
        </w:rPr>
        <w:t>Time percentages used for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F763CD" w:rsidRPr="006C3FA9" w14:paraId="592ABCD6" w14:textId="77777777" w:rsidTr="00B83761">
        <w:trPr>
          <w:cantSplit/>
          <w:jc w:val="center"/>
        </w:trPr>
        <w:tc>
          <w:tcPr>
            <w:tcW w:w="3209" w:type="dxa"/>
          </w:tcPr>
          <w:p w14:paraId="7A0FC345" w14:textId="77777777" w:rsidR="00F763CD" w:rsidRPr="006C3FA9" w:rsidRDefault="00F763CD" w:rsidP="00377F88">
            <w:pPr>
              <w:pStyle w:val="Tablehead"/>
            </w:pPr>
            <w:r w:rsidRPr="006C3FA9">
              <w:t>System</w:t>
            </w:r>
          </w:p>
        </w:tc>
        <w:tc>
          <w:tcPr>
            <w:tcW w:w="3210" w:type="dxa"/>
          </w:tcPr>
          <w:p w14:paraId="49C3304B" w14:textId="77777777" w:rsidR="00F763CD" w:rsidRPr="006C3FA9" w:rsidRDefault="00F763CD" w:rsidP="00377F88">
            <w:pPr>
              <w:pStyle w:val="Tablehead"/>
            </w:pPr>
            <w:r w:rsidRPr="006C3FA9">
              <w:t>Wanted field strength</w:t>
            </w:r>
          </w:p>
        </w:tc>
        <w:tc>
          <w:tcPr>
            <w:tcW w:w="3210" w:type="dxa"/>
          </w:tcPr>
          <w:p w14:paraId="60207B65" w14:textId="77777777" w:rsidR="00F763CD" w:rsidRPr="006C3FA9" w:rsidRDefault="00F763CD" w:rsidP="00377F88">
            <w:pPr>
              <w:pStyle w:val="Tablehead"/>
            </w:pPr>
            <w:r w:rsidRPr="006C3FA9">
              <w:t>Interfering field strength</w:t>
            </w:r>
          </w:p>
        </w:tc>
      </w:tr>
      <w:tr w:rsidR="00F763CD" w:rsidRPr="006C3FA9" w14:paraId="0750670C" w14:textId="77777777" w:rsidTr="00B83761">
        <w:trPr>
          <w:cantSplit/>
          <w:jc w:val="center"/>
        </w:trPr>
        <w:tc>
          <w:tcPr>
            <w:tcW w:w="3209" w:type="dxa"/>
          </w:tcPr>
          <w:p w14:paraId="579B5434" w14:textId="77777777" w:rsidR="00F763CD" w:rsidRPr="006C3FA9" w:rsidRDefault="00F763CD" w:rsidP="00377F88">
            <w:pPr>
              <w:pStyle w:val="Tabletext"/>
              <w:jc w:val="center"/>
            </w:pPr>
            <w:r w:rsidRPr="006C3FA9">
              <w:t>DTMB</w:t>
            </w:r>
          </w:p>
        </w:tc>
        <w:tc>
          <w:tcPr>
            <w:tcW w:w="3210" w:type="dxa"/>
          </w:tcPr>
          <w:p w14:paraId="7CFA2F65" w14:textId="77777777" w:rsidR="00F763CD" w:rsidRPr="006C3FA9" w:rsidRDefault="00F763CD" w:rsidP="00377F88">
            <w:pPr>
              <w:pStyle w:val="Tabletext"/>
              <w:jc w:val="center"/>
            </w:pPr>
            <w:r w:rsidRPr="006C3FA9">
              <w:t>50%</w:t>
            </w:r>
          </w:p>
        </w:tc>
        <w:tc>
          <w:tcPr>
            <w:tcW w:w="3210" w:type="dxa"/>
          </w:tcPr>
          <w:p w14:paraId="24F93419" w14:textId="77777777" w:rsidR="00F763CD" w:rsidRPr="006C3FA9" w:rsidRDefault="00F763CD" w:rsidP="00377F88">
            <w:pPr>
              <w:pStyle w:val="Tabletext"/>
              <w:jc w:val="center"/>
            </w:pPr>
            <w:r w:rsidRPr="006C3FA9">
              <w:t>1%</w:t>
            </w:r>
          </w:p>
        </w:tc>
      </w:tr>
    </w:tbl>
    <w:p w14:paraId="328DE12C" w14:textId="77777777" w:rsidR="00F763CD" w:rsidRPr="006C3FA9" w:rsidRDefault="00F763CD" w:rsidP="00F763CD">
      <w:pPr>
        <w:pStyle w:val="Heading1"/>
      </w:pPr>
      <w:bookmarkStart w:id="234" w:name="_Toc4988457"/>
      <w:bookmarkStart w:id="235" w:name="_Toc13650044"/>
      <w:bookmarkStart w:id="236" w:name="_Toc13650139"/>
      <w:bookmarkStart w:id="237" w:name="_Toc18652614"/>
      <w:bookmarkStart w:id="238" w:name="_Toc18652960"/>
      <w:r w:rsidRPr="006C3FA9">
        <w:t>4</w:t>
      </w:r>
      <w:r w:rsidRPr="006C3FA9">
        <w:tab/>
        <w:t>Sound systems</w:t>
      </w:r>
      <w:bookmarkEnd w:id="234"/>
      <w:bookmarkEnd w:id="235"/>
      <w:bookmarkEnd w:id="236"/>
      <w:bookmarkEnd w:id="237"/>
      <w:bookmarkEnd w:id="238"/>
    </w:p>
    <w:p w14:paraId="0804161A" w14:textId="77777777" w:rsidR="00F763CD" w:rsidRPr="007E12FB" w:rsidRDefault="00F763CD" w:rsidP="00F763CD">
      <w:pPr>
        <w:pStyle w:val="Heading2"/>
        <w:rPr>
          <w:lang w:val="en-GB"/>
        </w:rPr>
      </w:pPr>
      <w:bookmarkStart w:id="239" w:name="_Toc4988458"/>
      <w:bookmarkStart w:id="240" w:name="_Toc13650045"/>
      <w:bookmarkStart w:id="241" w:name="_Toc13650140"/>
      <w:bookmarkStart w:id="242" w:name="_Toc18652615"/>
      <w:bookmarkStart w:id="243" w:name="_Toc18652961"/>
      <w:r w:rsidRPr="007E12FB">
        <w:rPr>
          <w:lang w:val="en-GB"/>
        </w:rPr>
        <w:t>4.1</w:t>
      </w:r>
      <w:r w:rsidRPr="007E12FB">
        <w:rPr>
          <w:lang w:val="en-GB"/>
        </w:rPr>
        <w:tab/>
        <w:t>Sound transmission parameters for use in sharing and compatibility studies</w:t>
      </w:r>
      <w:bookmarkEnd w:id="239"/>
      <w:bookmarkEnd w:id="240"/>
      <w:bookmarkEnd w:id="241"/>
      <w:bookmarkEnd w:id="242"/>
      <w:bookmarkEnd w:id="243"/>
    </w:p>
    <w:p w14:paraId="1FD09101" w14:textId="77777777" w:rsidR="00F763CD" w:rsidRPr="007E12FB" w:rsidRDefault="00F763CD" w:rsidP="00F763CD">
      <w:pPr>
        <w:pStyle w:val="Heading3"/>
        <w:rPr>
          <w:lang w:val="en-GB"/>
        </w:rPr>
      </w:pPr>
      <w:r w:rsidRPr="007E12FB">
        <w:rPr>
          <w:lang w:val="en-GB"/>
        </w:rPr>
        <w:t>4.1.1</w:t>
      </w:r>
      <w:r w:rsidRPr="007E12FB">
        <w:rPr>
          <w:lang w:val="en-GB"/>
        </w:rPr>
        <w:tab/>
        <w:t>DAB reference broadcasting networks</w:t>
      </w:r>
    </w:p>
    <w:p w14:paraId="1F5797A0" w14:textId="77777777" w:rsidR="00F763CD" w:rsidRPr="007E12FB" w:rsidRDefault="00F763CD" w:rsidP="00F763CD">
      <w:pPr>
        <w:rPr>
          <w:lang w:val="en-GB"/>
        </w:rPr>
      </w:pPr>
      <w:r w:rsidRPr="007E12FB">
        <w:rPr>
          <w:lang w:val="en-GB"/>
        </w:rPr>
        <w:t>Reference broadcast transmitter configurations are provided that are representative of actual deployments in the case of assignments or are the reference configurations used in the GE06 Agreement for allotment planning.</w:t>
      </w:r>
    </w:p>
    <w:p w14:paraId="7E609ACE" w14:textId="77777777" w:rsidR="00F763CD" w:rsidRPr="007E12FB" w:rsidRDefault="00F763CD" w:rsidP="00F763CD">
      <w:pPr>
        <w:pStyle w:val="Heading4"/>
        <w:rPr>
          <w:lang w:val="en-GB"/>
        </w:rPr>
      </w:pPr>
      <w:r w:rsidRPr="007E12FB">
        <w:rPr>
          <w:lang w:val="en-GB"/>
        </w:rPr>
        <w:t>4.1.1.1</w:t>
      </w:r>
      <w:r w:rsidRPr="007E12FB">
        <w:rPr>
          <w:lang w:val="en-GB"/>
        </w:rPr>
        <w:tab/>
        <w:t>DAB Single transmitter case (assignments):</w:t>
      </w:r>
    </w:p>
    <w:p w14:paraId="5B1FCE31" w14:textId="77777777" w:rsidR="00F763CD" w:rsidRPr="007E12FB" w:rsidRDefault="00F763CD" w:rsidP="00F763CD">
      <w:pPr>
        <w:pStyle w:val="enumlev1"/>
        <w:rPr>
          <w:lang w:val="en-GB"/>
        </w:rPr>
      </w:pPr>
      <w:r w:rsidRPr="007E12FB">
        <w:rPr>
          <w:lang w:val="en-GB"/>
        </w:rPr>
        <w:t>–</w:t>
      </w:r>
      <w:r w:rsidRPr="007E12FB">
        <w:rPr>
          <w:lang w:val="en-GB"/>
        </w:rPr>
        <w:tab/>
        <w:t>High power</w:t>
      </w:r>
    </w:p>
    <w:p w14:paraId="6E36034B" w14:textId="77777777" w:rsidR="00F763CD" w:rsidRPr="007E12FB" w:rsidRDefault="00F763CD" w:rsidP="00F763CD">
      <w:pPr>
        <w:pStyle w:val="enumlev2"/>
        <w:rPr>
          <w:lang w:val="en-GB"/>
        </w:rPr>
      </w:pPr>
      <w:r w:rsidRPr="007E12FB">
        <w:rPr>
          <w:lang w:val="en-GB"/>
        </w:rPr>
        <w:t>•</w:t>
      </w:r>
      <w:r w:rsidRPr="007E12FB">
        <w:rPr>
          <w:lang w:val="en-GB"/>
        </w:rPr>
        <w:tab/>
        <w:t>e.r.p.: 10 kW</w:t>
      </w:r>
    </w:p>
    <w:p w14:paraId="292937C1" w14:textId="77777777" w:rsidR="00F763CD" w:rsidRPr="007E12FB" w:rsidRDefault="00F763CD" w:rsidP="00F763CD">
      <w:pPr>
        <w:pStyle w:val="enumlev2"/>
        <w:rPr>
          <w:lang w:val="en-GB"/>
        </w:rPr>
      </w:pPr>
      <w:r w:rsidRPr="007E12FB">
        <w:rPr>
          <w:lang w:val="en-GB"/>
        </w:rPr>
        <w:t>•</w:t>
      </w:r>
      <w:r w:rsidRPr="007E12FB">
        <w:rPr>
          <w:lang w:val="en-GB"/>
        </w:rPr>
        <w:tab/>
        <w:t>Effective antenna height: 300 m</w:t>
      </w:r>
    </w:p>
    <w:p w14:paraId="2D4CA2FC" w14:textId="77777777" w:rsidR="00F763CD" w:rsidRPr="007E12FB" w:rsidRDefault="00F763CD" w:rsidP="00F763CD">
      <w:pPr>
        <w:pStyle w:val="enumlev2"/>
        <w:rPr>
          <w:lang w:val="en-GB"/>
        </w:rPr>
      </w:pPr>
      <w:r w:rsidRPr="007E12FB">
        <w:rPr>
          <w:lang w:val="en-GB"/>
        </w:rPr>
        <w:t>•</w:t>
      </w:r>
      <w:r w:rsidRPr="007E12FB">
        <w:rPr>
          <w:lang w:val="en-GB"/>
        </w:rPr>
        <w:tab/>
        <w:t>Antenna height a.g.l.: 100 m</w:t>
      </w:r>
    </w:p>
    <w:p w14:paraId="7015560A"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7D92BC2F" w14:textId="77777777" w:rsidR="00F763CD" w:rsidRPr="007E12FB" w:rsidRDefault="00F763CD" w:rsidP="00F763CD">
      <w:pPr>
        <w:pStyle w:val="enumlev3"/>
        <w:rPr>
          <w:lang w:val="en-GB"/>
        </w:rPr>
      </w:pPr>
      <w:r w:rsidRPr="007E12FB">
        <w:rPr>
          <w:lang w:val="en-GB"/>
        </w:rPr>
        <w:t>○</w:t>
      </w:r>
      <w:r w:rsidRPr="007E12FB">
        <w:rPr>
          <w:lang w:val="en-GB"/>
        </w:rPr>
        <w:tab/>
        <w:t>Horizontal: Omnidirectional</w:t>
      </w:r>
    </w:p>
    <w:p w14:paraId="014A4F57" w14:textId="77777777" w:rsidR="00F763CD" w:rsidRPr="007E12FB" w:rsidRDefault="00F763CD" w:rsidP="00F763CD">
      <w:pPr>
        <w:pStyle w:val="enumlev3"/>
        <w:rPr>
          <w:lang w:val="en-GB"/>
        </w:rPr>
      </w:pPr>
      <w:r w:rsidRPr="007E12FB">
        <w:rPr>
          <w:lang w:val="en-GB"/>
        </w:rPr>
        <w:t>○</w:t>
      </w:r>
      <w:r w:rsidRPr="007E12FB">
        <w:rPr>
          <w:lang w:val="en-GB"/>
        </w:rPr>
        <w:tab/>
        <w:t>Vertical antenna aperture: based on 12</w:t>
      </w:r>
      <w:r w:rsidRPr="006C3FA9">
        <w:sym w:font="Symbol" w:char="F06C"/>
      </w:r>
      <w:r w:rsidRPr="007E12FB">
        <w:rPr>
          <w:lang w:val="en-GB"/>
        </w:rPr>
        <w:t xml:space="preserve"> aperture with 2° beam tilt</w:t>
      </w:r>
    </w:p>
    <w:p w14:paraId="1AD25E40" w14:textId="77777777" w:rsidR="00F763CD" w:rsidRPr="007E12FB" w:rsidRDefault="00F763CD" w:rsidP="00F763CD">
      <w:pPr>
        <w:pStyle w:val="enumlev1"/>
        <w:rPr>
          <w:lang w:val="en-GB"/>
        </w:rPr>
      </w:pPr>
      <w:r w:rsidRPr="007E12FB">
        <w:rPr>
          <w:lang w:val="en-GB"/>
        </w:rPr>
        <w:t>–</w:t>
      </w:r>
      <w:r w:rsidRPr="007E12FB">
        <w:rPr>
          <w:lang w:val="en-GB"/>
        </w:rPr>
        <w:tab/>
        <w:t>Medium power</w:t>
      </w:r>
    </w:p>
    <w:p w14:paraId="13768616" w14:textId="77777777" w:rsidR="00F763CD" w:rsidRPr="007E12FB" w:rsidRDefault="00F763CD" w:rsidP="00F763CD">
      <w:pPr>
        <w:pStyle w:val="enumlev2"/>
        <w:rPr>
          <w:lang w:val="en-GB"/>
        </w:rPr>
      </w:pPr>
      <w:r w:rsidRPr="007E12FB">
        <w:rPr>
          <w:lang w:val="en-GB"/>
        </w:rPr>
        <w:t>•</w:t>
      </w:r>
      <w:r w:rsidRPr="007E12FB">
        <w:rPr>
          <w:lang w:val="en-GB"/>
        </w:rPr>
        <w:tab/>
        <w:t>e.r.p.: 1 kW</w:t>
      </w:r>
    </w:p>
    <w:p w14:paraId="4502A7E3" w14:textId="77777777" w:rsidR="00F763CD" w:rsidRPr="007E12FB" w:rsidRDefault="00F763CD" w:rsidP="00F763CD">
      <w:pPr>
        <w:pStyle w:val="enumlev2"/>
        <w:rPr>
          <w:lang w:val="en-GB"/>
        </w:rPr>
      </w:pPr>
      <w:r w:rsidRPr="007E12FB">
        <w:rPr>
          <w:lang w:val="en-GB"/>
        </w:rPr>
        <w:t>•</w:t>
      </w:r>
      <w:r w:rsidRPr="007E12FB">
        <w:rPr>
          <w:lang w:val="en-GB"/>
        </w:rPr>
        <w:tab/>
        <w:t>Effective antenna height: 150 m</w:t>
      </w:r>
    </w:p>
    <w:p w14:paraId="11EF7FE7" w14:textId="77777777" w:rsidR="00F763CD" w:rsidRPr="007E12FB" w:rsidRDefault="00F763CD" w:rsidP="00F763CD">
      <w:pPr>
        <w:pStyle w:val="enumlev2"/>
        <w:rPr>
          <w:lang w:val="en-GB"/>
        </w:rPr>
      </w:pPr>
      <w:r w:rsidRPr="007E12FB">
        <w:rPr>
          <w:lang w:val="en-GB"/>
        </w:rPr>
        <w:t>•</w:t>
      </w:r>
      <w:r w:rsidRPr="007E12FB">
        <w:rPr>
          <w:lang w:val="en-GB"/>
        </w:rPr>
        <w:tab/>
        <w:t>Antenna height a.g.l.: 50 m</w:t>
      </w:r>
    </w:p>
    <w:p w14:paraId="2C0A8734"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2AF197E7" w14:textId="77777777" w:rsidR="00F763CD" w:rsidRPr="007E12FB" w:rsidRDefault="00F763CD" w:rsidP="00F763CD">
      <w:pPr>
        <w:pStyle w:val="enumlev3"/>
        <w:rPr>
          <w:lang w:val="en-GB"/>
        </w:rPr>
      </w:pPr>
      <w:r w:rsidRPr="007E12FB">
        <w:rPr>
          <w:lang w:val="en-GB"/>
        </w:rPr>
        <w:t>○</w:t>
      </w:r>
      <w:r w:rsidRPr="007E12FB">
        <w:rPr>
          <w:lang w:val="en-GB"/>
        </w:rPr>
        <w:tab/>
        <w:t>Horizontal: Omnidirectional</w:t>
      </w:r>
    </w:p>
    <w:p w14:paraId="115D53BC" w14:textId="77777777" w:rsidR="00F763CD" w:rsidRPr="007E12FB" w:rsidRDefault="00F763CD" w:rsidP="00F763CD">
      <w:pPr>
        <w:pStyle w:val="enumlev3"/>
        <w:rPr>
          <w:lang w:val="en-GB"/>
        </w:rPr>
      </w:pPr>
      <w:r w:rsidRPr="007E12FB">
        <w:rPr>
          <w:lang w:val="en-GB"/>
        </w:rPr>
        <w:t>○</w:t>
      </w:r>
      <w:r w:rsidRPr="007E12FB">
        <w:rPr>
          <w:lang w:val="en-GB"/>
        </w:rPr>
        <w:tab/>
        <w:t>Vertical: based on 6</w:t>
      </w:r>
      <w:r w:rsidRPr="006C3FA9">
        <w:sym w:font="Symbol" w:char="F06C"/>
      </w:r>
      <w:r w:rsidRPr="007E12FB">
        <w:rPr>
          <w:lang w:val="en-GB"/>
        </w:rPr>
        <w:t xml:space="preserve"> aperture with 3.2° beam tilt</w:t>
      </w:r>
    </w:p>
    <w:p w14:paraId="44620C78" w14:textId="77777777" w:rsidR="00F763CD" w:rsidRPr="007E12FB" w:rsidRDefault="00F763CD" w:rsidP="00F763CD">
      <w:pPr>
        <w:pStyle w:val="enumlev1"/>
        <w:rPr>
          <w:lang w:val="en-GB"/>
        </w:rPr>
      </w:pPr>
      <w:r w:rsidRPr="007E12FB">
        <w:rPr>
          <w:lang w:val="en-GB"/>
        </w:rPr>
        <w:t>–</w:t>
      </w:r>
      <w:r w:rsidRPr="007E12FB">
        <w:rPr>
          <w:lang w:val="en-GB"/>
        </w:rPr>
        <w:tab/>
        <w:t xml:space="preserve">Low power </w:t>
      </w:r>
    </w:p>
    <w:p w14:paraId="008521C7" w14:textId="77777777" w:rsidR="00F763CD" w:rsidRPr="007E12FB" w:rsidRDefault="00F763CD" w:rsidP="00F763CD">
      <w:pPr>
        <w:pStyle w:val="enumlev2"/>
        <w:rPr>
          <w:lang w:val="en-GB"/>
        </w:rPr>
      </w:pPr>
      <w:r w:rsidRPr="007E12FB">
        <w:rPr>
          <w:lang w:val="en-GB"/>
        </w:rPr>
        <w:t>•</w:t>
      </w:r>
      <w:r w:rsidRPr="007E12FB">
        <w:rPr>
          <w:lang w:val="en-GB"/>
        </w:rPr>
        <w:tab/>
        <w:t>e.r.p.: 50 W</w:t>
      </w:r>
    </w:p>
    <w:p w14:paraId="0E6D7C07" w14:textId="77777777" w:rsidR="00F763CD" w:rsidRPr="007E12FB" w:rsidRDefault="00F763CD" w:rsidP="00F763CD">
      <w:pPr>
        <w:pStyle w:val="enumlev2"/>
        <w:rPr>
          <w:lang w:val="en-GB"/>
        </w:rPr>
      </w:pPr>
      <w:r w:rsidRPr="007E12FB">
        <w:rPr>
          <w:lang w:val="en-GB"/>
        </w:rPr>
        <w:t>•</w:t>
      </w:r>
      <w:r w:rsidRPr="007E12FB">
        <w:rPr>
          <w:lang w:val="en-GB"/>
        </w:rPr>
        <w:tab/>
        <w:t>Effective antenna height: 50 m</w:t>
      </w:r>
    </w:p>
    <w:p w14:paraId="193BDCE2" w14:textId="77777777" w:rsidR="00F763CD" w:rsidRPr="007E12FB" w:rsidRDefault="00F763CD" w:rsidP="00F763CD">
      <w:pPr>
        <w:pStyle w:val="enumlev2"/>
        <w:rPr>
          <w:lang w:val="en-GB"/>
        </w:rPr>
      </w:pPr>
      <w:r w:rsidRPr="007E12FB">
        <w:rPr>
          <w:lang w:val="en-GB"/>
        </w:rPr>
        <w:t>•</w:t>
      </w:r>
      <w:r w:rsidRPr="007E12FB">
        <w:rPr>
          <w:lang w:val="en-GB"/>
        </w:rPr>
        <w:tab/>
        <w:t>Antenna height a.g.l.: 20 m</w:t>
      </w:r>
    </w:p>
    <w:p w14:paraId="28957BE5" w14:textId="77777777" w:rsidR="00F763CD" w:rsidRPr="007E12FB" w:rsidRDefault="00F763CD" w:rsidP="00F763CD">
      <w:pPr>
        <w:pStyle w:val="enumlev2"/>
        <w:rPr>
          <w:lang w:val="en-GB"/>
        </w:rPr>
      </w:pPr>
      <w:r w:rsidRPr="007E12FB">
        <w:rPr>
          <w:lang w:val="en-GB"/>
        </w:rPr>
        <w:t>•</w:t>
      </w:r>
      <w:r w:rsidRPr="007E12FB">
        <w:rPr>
          <w:lang w:val="en-GB"/>
        </w:rPr>
        <w:tab/>
        <w:t>Antenna pattern:</w:t>
      </w:r>
    </w:p>
    <w:p w14:paraId="09BEBB5A" w14:textId="77777777" w:rsidR="00F763CD" w:rsidRPr="007E12FB" w:rsidRDefault="00F763CD" w:rsidP="00F763CD">
      <w:pPr>
        <w:pStyle w:val="enumlev3"/>
        <w:rPr>
          <w:lang w:val="en-GB"/>
        </w:rPr>
      </w:pPr>
      <w:r w:rsidRPr="007E12FB">
        <w:rPr>
          <w:lang w:val="en-GB"/>
        </w:rPr>
        <w:t>○</w:t>
      </w:r>
      <w:r w:rsidRPr="007E12FB">
        <w:rPr>
          <w:lang w:val="en-GB"/>
        </w:rPr>
        <w:tab/>
        <w:t>Horizontal: Directional</w:t>
      </w:r>
    </w:p>
    <w:p w14:paraId="75261B89" w14:textId="77777777" w:rsidR="00F763CD" w:rsidRPr="007E12FB" w:rsidRDefault="00F763CD" w:rsidP="00F763CD">
      <w:pPr>
        <w:pStyle w:val="enumlev3"/>
        <w:rPr>
          <w:lang w:val="en-GB"/>
        </w:rPr>
      </w:pPr>
      <w:r w:rsidRPr="007E12FB">
        <w:rPr>
          <w:lang w:val="en-GB"/>
        </w:rPr>
        <w:t>○</w:t>
      </w:r>
      <w:r w:rsidRPr="007E12FB">
        <w:rPr>
          <w:lang w:val="en-GB"/>
        </w:rPr>
        <w:tab/>
        <w:t>Vertical: based on 2</w:t>
      </w:r>
      <w:r w:rsidRPr="006C3FA9">
        <w:sym w:font="Symbol" w:char="F06C"/>
      </w:r>
      <w:r w:rsidRPr="007E12FB">
        <w:rPr>
          <w:lang w:val="en-GB"/>
        </w:rPr>
        <w:t xml:space="preserve"> aperture with 6° beam tilt</w:t>
      </w:r>
    </w:p>
    <w:p w14:paraId="51FB42EE" w14:textId="77777777" w:rsidR="00F763CD" w:rsidRPr="007E12FB" w:rsidRDefault="00F763CD" w:rsidP="00F763CD">
      <w:pPr>
        <w:rPr>
          <w:lang w:val="en-GB"/>
        </w:rPr>
      </w:pPr>
      <w:r w:rsidRPr="007E12FB">
        <w:rPr>
          <w:lang w:val="en-GB"/>
        </w:rPr>
        <w:t>The attenuation (A</w:t>
      </w:r>
      <w:r w:rsidRPr="006C3FA9">
        <w:rPr>
          <w:vertAlign w:val="subscript"/>
        </w:rPr>
        <w:sym w:font="Symbol" w:char="F04A"/>
      </w:r>
      <w:r w:rsidRPr="007E12FB">
        <w:rPr>
          <w:lang w:val="en-GB"/>
        </w:rPr>
        <w:t>) of the horizontal radiation pattern with azimuth angle (</w:t>
      </w:r>
      <w:r w:rsidRPr="006C3FA9">
        <w:sym w:font="Symbol" w:char="F04A"/>
      </w:r>
      <w:r w:rsidRPr="007E12FB">
        <w:rPr>
          <w:lang w:val="en-GB"/>
        </w:rPr>
        <w:t>) is given by:</w:t>
      </w:r>
    </w:p>
    <w:p w14:paraId="09008F72" w14:textId="77777777" w:rsidR="00B83761" w:rsidRDefault="00B83761" w:rsidP="00B83761">
      <w:pPr>
        <w:pStyle w:val="Blanc"/>
      </w:pPr>
    </w:p>
    <w:p w14:paraId="2F4372C3" w14:textId="77777777" w:rsidR="00F763CD" w:rsidRPr="007E12FB" w:rsidRDefault="006A26DD" w:rsidP="00B83761">
      <w:pPr>
        <w:pStyle w:val="Equation"/>
        <w:jc w:val="center"/>
        <w:rPr>
          <w:lang w:val="en-GB"/>
        </w:rPr>
      </w:pPr>
      <m:oMath>
        <m:sSub>
          <m:sSubPr>
            <m:ctrlPr>
              <w:rPr>
                <w:rFonts w:ascii="Cambria Math" w:hAnsi="Cambria Math"/>
              </w:rPr>
            </m:ctrlPr>
          </m:sSubPr>
          <m:e>
            <m:r>
              <w:rPr>
                <w:rFonts w:ascii="Cambria Math" w:hAnsi="Cambria Math"/>
              </w:rPr>
              <m:t>A</m:t>
            </m:r>
          </m:e>
          <m:sub>
            <m:r>
              <m:rPr>
                <m:sty m:val="p"/>
              </m:rPr>
              <w:rPr>
                <w:rFonts w:ascii="Cambria Math" w:hAnsi="Cambria Math"/>
              </w:rPr>
              <w:sym w:font="Symbol" w:char="F04A"/>
            </m:r>
          </m:sub>
        </m:sSub>
        <m:r>
          <m:rPr>
            <m:sty m:val="p"/>
          </m:rPr>
          <w:rPr>
            <w:rFonts w:ascii="Cambria Math" w:hAnsi="Cambria Math"/>
            <w:lang w:val="en-GB"/>
          </w:rPr>
          <m:t>=20</m:t>
        </m:r>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r>
              <m:rPr>
                <m:sty m:val="p"/>
              </m:rPr>
              <w:rPr>
                <w:rFonts w:ascii="Cambria Math" w:hAnsi="Cambria Math"/>
                <w:lang w:val="en-GB"/>
              </w:rPr>
              <m:t>2</m:t>
            </m:r>
            <m:r>
              <w:rPr>
                <w:rFonts w:ascii="Cambria Math" w:hAnsi="Cambria Math"/>
              </w:rPr>
              <m:t>B</m:t>
            </m:r>
            <m:r>
              <m:rPr>
                <m:sty m:val="p"/>
              </m:rPr>
              <w:rPr>
                <w:rFonts w:ascii="Cambria Math" w:hAnsi="Cambria Math"/>
                <w:lang w:val="en-GB"/>
              </w:rPr>
              <m:t>-</m:t>
            </m:r>
            <m:sSup>
              <m:sSupPr>
                <m:ctrlPr>
                  <w:rPr>
                    <w:rFonts w:ascii="Cambria Math" w:hAnsi="Cambria Math"/>
                  </w:rPr>
                </m:ctrlPr>
              </m:sSupPr>
              <m:e>
                <m:r>
                  <w:rPr>
                    <w:rFonts w:ascii="Cambria Math" w:hAnsi="Cambria Math"/>
                  </w:rPr>
                  <m:t>B</m:t>
                </m:r>
              </m:e>
              <m:sup>
                <m:r>
                  <m:rPr>
                    <m:sty m:val="p"/>
                  </m:rPr>
                  <w:rPr>
                    <w:rFonts w:ascii="Cambria Math" w:hAnsi="Cambria Math"/>
                    <w:lang w:val="en-GB"/>
                  </w:rPr>
                  <m:t>2</m:t>
                </m:r>
              </m:sup>
            </m:sSup>
          </m:e>
        </m:d>
      </m:oMath>
      <w:r w:rsidR="00F763CD" w:rsidRPr="007E12FB">
        <w:rPr>
          <w:lang w:val="en-GB"/>
        </w:rPr>
        <w:t xml:space="preserve"> dB</w:t>
      </w:r>
    </w:p>
    <w:p w14:paraId="13E441FD" w14:textId="77777777" w:rsidR="00B83761" w:rsidRDefault="00B83761" w:rsidP="00B83761">
      <w:pPr>
        <w:pStyle w:val="Blanc"/>
      </w:pPr>
    </w:p>
    <w:p w14:paraId="4996758F" w14:textId="741CE759" w:rsidR="00F763CD" w:rsidRPr="007E12FB" w:rsidRDefault="00F763CD" w:rsidP="00F763CD">
      <w:pPr>
        <w:keepNext/>
        <w:rPr>
          <w:lang w:val="en-GB"/>
        </w:rPr>
      </w:pPr>
      <w:r w:rsidRPr="007E12FB">
        <w:rPr>
          <w:lang w:val="en-GB"/>
        </w:rPr>
        <w:t>where:</w:t>
      </w:r>
    </w:p>
    <w:p w14:paraId="4A17BB5D" w14:textId="77777777" w:rsidR="00B83761" w:rsidRDefault="00B83761" w:rsidP="00B83761">
      <w:pPr>
        <w:pStyle w:val="Blanc"/>
      </w:pPr>
    </w:p>
    <w:p w14:paraId="2C28DD2C" w14:textId="77777777" w:rsidR="00F763CD" w:rsidRPr="00B83761" w:rsidRDefault="00F763CD" w:rsidP="00B83761">
      <w:pPr>
        <w:pStyle w:val="Equation"/>
      </w:pPr>
      <m:oMathPara>
        <m:oMath>
          <m:r>
            <w:rPr>
              <w:rFonts w:ascii="Cambria Math" w:hAnsi="Cambria Math"/>
            </w:rPr>
            <m:t>B</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r>
                <w:rPr>
                  <w:rFonts w:ascii="Cambria Math" w:hAnsi="Cambria Math"/>
                </w:rPr>
                <m:t>k</m:t>
              </m:r>
              <m:r>
                <m:rPr>
                  <m:sty m:val="p"/>
                </m:rPr>
                <w:rPr>
                  <w:rFonts w:ascii="Cambria Math" w:hAnsi="Cambria Math"/>
                </w:rPr>
                <m:t>+cos</m:t>
              </m:r>
              <m:d>
                <m:dPr>
                  <m:ctrlPr>
                    <w:rPr>
                      <w:rFonts w:ascii="Cambria Math" w:hAnsi="Cambria Math"/>
                    </w:rPr>
                  </m:ctrlPr>
                </m:dPr>
                <m:e>
                  <m:r>
                    <m:rPr>
                      <m:sty m:val="p"/>
                    </m:rPr>
                    <w:rPr>
                      <w:rFonts w:ascii="Cambria Math" w:hAnsi="Cambria Math"/>
                    </w:rPr>
                    <w:sym w:font="Symbol" w:char="F04A"/>
                  </m:r>
                </m:e>
              </m:d>
            </m:num>
            <m:den>
              <m:r>
                <m:rPr>
                  <m:sty m:val="p"/>
                </m:rPr>
                <w:rPr>
                  <w:rFonts w:ascii="Cambria Math" w:hAnsi="Cambria Math"/>
                </w:rPr>
                <m:t>2+</m:t>
              </m:r>
              <m:r>
                <w:rPr>
                  <w:rFonts w:ascii="Cambria Math" w:hAnsi="Cambria Math"/>
                </w:rPr>
                <m:t>k</m:t>
              </m:r>
            </m:den>
          </m:f>
        </m:oMath>
      </m:oMathPara>
    </w:p>
    <w:p w14:paraId="2FF49991" w14:textId="77777777" w:rsidR="00B83761" w:rsidRDefault="00B83761" w:rsidP="00B83761">
      <w:pPr>
        <w:pStyle w:val="Blanc"/>
      </w:pPr>
    </w:p>
    <w:p w14:paraId="36B99BE1" w14:textId="77777777" w:rsidR="00F763CD" w:rsidRPr="007E12FB" w:rsidRDefault="00F763CD" w:rsidP="00F763CD">
      <w:pPr>
        <w:rPr>
          <w:lang w:val="en-GB"/>
        </w:rPr>
      </w:pPr>
      <w:r w:rsidRPr="007E12FB">
        <w:rPr>
          <w:lang w:val="en-GB"/>
        </w:rPr>
        <w:t>where:</w:t>
      </w:r>
    </w:p>
    <w:p w14:paraId="099DD7BD" w14:textId="77777777" w:rsidR="00F763CD" w:rsidRPr="007E12FB" w:rsidRDefault="00F763CD" w:rsidP="00F763CD">
      <w:pPr>
        <w:tabs>
          <w:tab w:val="right" w:pos="1871"/>
          <w:tab w:val="left" w:pos="2041"/>
        </w:tabs>
        <w:spacing w:before="80"/>
        <w:ind w:left="2041" w:hanging="2041"/>
        <w:rPr>
          <w:lang w:val="en-GB"/>
        </w:rPr>
      </w:pPr>
      <w:r w:rsidRPr="007E12FB">
        <w:rPr>
          <w:lang w:val="en-GB"/>
        </w:rPr>
        <w:tab/>
      </w:r>
      <w:r w:rsidRPr="006C3FA9">
        <w:sym w:font="Symbol" w:char="F04A"/>
      </w:r>
      <w:r w:rsidRPr="007E12FB">
        <w:rPr>
          <w:lang w:val="en-GB"/>
        </w:rPr>
        <w:t xml:space="preserve"> :</w:t>
      </w:r>
      <w:r w:rsidRPr="007E12FB">
        <w:rPr>
          <w:lang w:val="en-GB"/>
        </w:rPr>
        <w:tab/>
        <w:t>azimuth angle</w:t>
      </w:r>
    </w:p>
    <w:p w14:paraId="076A2EB4" w14:textId="77777777" w:rsidR="00F763CD" w:rsidRPr="007E12FB" w:rsidRDefault="00F763CD" w:rsidP="00F763CD">
      <w:pPr>
        <w:tabs>
          <w:tab w:val="right" w:pos="1871"/>
          <w:tab w:val="left" w:pos="2041"/>
        </w:tabs>
        <w:spacing w:before="80"/>
        <w:ind w:left="2041" w:hanging="2041"/>
        <w:rPr>
          <w:lang w:val="en-GB"/>
        </w:rPr>
      </w:pPr>
      <w:r w:rsidRPr="007E12FB">
        <w:rPr>
          <w:i/>
          <w:lang w:val="en-GB"/>
        </w:rPr>
        <w:tab/>
        <w:t xml:space="preserve">k </w:t>
      </w:r>
      <w:r w:rsidRPr="007E12FB">
        <w:rPr>
          <w:lang w:val="en-GB"/>
        </w:rPr>
        <w:t>:</w:t>
      </w:r>
      <w:r w:rsidRPr="007E12FB">
        <w:rPr>
          <w:lang w:val="en-GB"/>
        </w:rPr>
        <w:tab/>
        <w:t>0.4187 for 10 dB pattern minima.</w:t>
      </w:r>
    </w:p>
    <w:p w14:paraId="0F8E55FB" w14:textId="77777777" w:rsidR="00F763CD" w:rsidRPr="007E12FB" w:rsidRDefault="00F763CD" w:rsidP="00F763CD">
      <w:pPr>
        <w:rPr>
          <w:lang w:val="en-GB"/>
        </w:rPr>
      </w:pPr>
      <w:r w:rsidRPr="007E12FB">
        <w:rPr>
          <w:lang w:val="en-GB"/>
        </w:rPr>
        <w:t>The resulting pattern is shown in Fig. 6:</w:t>
      </w:r>
    </w:p>
    <w:p w14:paraId="62854690" w14:textId="77777777" w:rsidR="00F763CD" w:rsidRPr="006C3FA9" w:rsidRDefault="00F763CD" w:rsidP="00F763CD">
      <w:pPr>
        <w:pStyle w:val="FigureNo"/>
      </w:pPr>
      <w:r w:rsidRPr="006C3FA9">
        <w:t>Figure 6</w:t>
      </w:r>
    </w:p>
    <w:p w14:paraId="2DF0EDFC" w14:textId="77777777" w:rsidR="00F763CD" w:rsidRPr="006C3FA9" w:rsidRDefault="00F763CD" w:rsidP="00F763CD">
      <w:pPr>
        <w:pStyle w:val="Figuretitle"/>
      </w:pPr>
      <w:r w:rsidRPr="006C3FA9">
        <w:t>Low power DAB</w:t>
      </w:r>
    </w:p>
    <w:p w14:paraId="0EE6B710" w14:textId="77777777" w:rsidR="00F763CD" w:rsidRPr="006C3FA9" w:rsidRDefault="00F763CD" w:rsidP="00F763CD">
      <w:pPr>
        <w:pStyle w:val="Figure"/>
      </w:pPr>
      <w:r w:rsidRPr="006C3FA9">
        <w:rPr>
          <w:noProof/>
          <w:lang w:val="en-GB" w:eastAsia="en-GB"/>
        </w:rPr>
        <w:drawing>
          <wp:inline distT="0" distB="0" distL="0" distR="0" wp14:anchorId="065C9CFE" wp14:editId="29FF5DD8">
            <wp:extent cx="2440380" cy="24403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39603" cy="2439603"/>
                    </a:xfrm>
                    <a:prstGeom prst="rect">
                      <a:avLst/>
                    </a:prstGeom>
                  </pic:spPr>
                </pic:pic>
              </a:graphicData>
            </a:graphic>
          </wp:inline>
        </w:drawing>
      </w:r>
    </w:p>
    <w:p w14:paraId="4409A479" w14:textId="77777777" w:rsidR="00F763CD" w:rsidRPr="007E12FB" w:rsidRDefault="00F763CD" w:rsidP="00B83761">
      <w:pPr>
        <w:pStyle w:val="Normalaftertitle"/>
        <w:rPr>
          <w:lang w:val="en-GB"/>
        </w:rPr>
      </w:pPr>
      <w:r w:rsidRPr="007E12FB">
        <w:rPr>
          <w:lang w:val="en-GB"/>
        </w:rPr>
        <w:t>Unlike high and medium power antennas which are usually omnidirectional, few low power DAB antenna are omnidirectional. Low power DAB antennas typically have a directional horizontal radiation pattern usually of a type cardioid (dipoles mounted on a pole) or consisting of one or more panel, Yagi or log-periodic elements. These antennas typically have minima in the HRP that are 10 dB or more below the maximum and may have lobes that occur at various azimuth angles, lobes typically being aligned with the desired service area.</w:t>
      </w:r>
    </w:p>
    <w:p w14:paraId="40F7909F" w14:textId="06F1A7EF" w:rsidR="00F763CD" w:rsidRPr="007E12FB" w:rsidRDefault="00F763CD" w:rsidP="00F763CD">
      <w:pPr>
        <w:rPr>
          <w:szCs w:val="24"/>
          <w:lang w:val="en-GB"/>
        </w:rPr>
      </w:pPr>
      <w:r w:rsidRPr="007E12FB">
        <w:rPr>
          <w:szCs w:val="24"/>
          <w:lang w:val="en-GB"/>
        </w:rPr>
        <w:t>As patterns of low power antenna vary considerably modelling all combinations of pattern in generic compatibility studies is usually not practical. Therefore to better represent the horizontal radiation pattern of low power DAB it is proposed to base the generic model on the pattern of a cardioid antenna with a 10 dB minimum. Depending on the compatibility study being undertaken the orientation of the pattern (angle of azimuth) can be varied as required.</w:t>
      </w:r>
    </w:p>
    <w:p w14:paraId="7473F55B" w14:textId="77777777" w:rsidR="00F763CD" w:rsidRPr="007E12FB" w:rsidRDefault="00F763CD" w:rsidP="00F763CD">
      <w:pPr>
        <w:pStyle w:val="Heading4"/>
        <w:rPr>
          <w:lang w:val="en-GB"/>
        </w:rPr>
      </w:pPr>
      <w:r w:rsidRPr="007E12FB">
        <w:rPr>
          <w:lang w:val="en-GB"/>
        </w:rPr>
        <w:t>4.1.1.2</w:t>
      </w:r>
      <w:r w:rsidRPr="007E12FB">
        <w:rPr>
          <w:lang w:val="en-GB"/>
        </w:rPr>
        <w:tab/>
        <w:t>Vertical radiation patterns</w:t>
      </w:r>
    </w:p>
    <w:p w14:paraId="1F989CD8" w14:textId="77777777" w:rsidR="00F763CD" w:rsidRPr="007E12FB" w:rsidRDefault="00F763CD" w:rsidP="00F763CD">
      <w:pPr>
        <w:rPr>
          <w:lang w:val="en-GB"/>
        </w:rPr>
      </w:pPr>
      <w:r w:rsidRPr="007E12FB">
        <w:rPr>
          <w:lang w:val="en-GB"/>
        </w:rPr>
        <w:t>The normalized field strength in the vicinity of the broadcast transmitting station is a function of the vertical radiation pattern of the transmitting antenna. The equation below is an approximation to be used for sharing studies.</w:t>
      </w:r>
    </w:p>
    <w:p w14:paraId="65B463CD" w14:textId="77777777" w:rsidR="00B83761" w:rsidRDefault="00B83761" w:rsidP="00B83761">
      <w:pPr>
        <w:pStyle w:val="Blanc"/>
      </w:pPr>
    </w:p>
    <w:p w14:paraId="3CC5DCD1" w14:textId="77777777" w:rsidR="00F763CD" w:rsidRPr="006C3FA9" w:rsidRDefault="00F763CD" w:rsidP="00B83761">
      <w:pPr>
        <w:pStyle w:val="Equation"/>
        <w:jc w:val="center"/>
      </w:pPr>
      <w:r w:rsidRPr="006C3FA9">
        <w:object w:dxaOrig="1900" w:dyaOrig="720" w14:anchorId="764688B6">
          <v:shape id="_x0000_i1033" type="#_x0000_t75" style="width:95.25pt;height:36pt" o:ole="">
            <v:imagedata r:id="rId31" o:title=""/>
          </v:shape>
          <o:OLEObject Type="Embed" ProgID="Equation.DSMT4" ShapeID="_x0000_i1033" DrawAspect="Content" ObjectID="_1631693976" r:id="rId52"/>
        </w:object>
      </w:r>
    </w:p>
    <w:p w14:paraId="02E65C81" w14:textId="77777777" w:rsidR="00B83761" w:rsidRDefault="00B83761" w:rsidP="00B83761">
      <w:pPr>
        <w:pStyle w:val="Blanc"/>
      </w:pPr>
    </w:p>
    <w:p w14:paraId="0DB5094F" w14:textId="77777777" w:rsidR="00F763CD" w:rsidRPr="006C3FA9" w:rsidRDefault="00F763CD" w:rsidP="00F763CD">
      <w:pPr>
        <w:tabs>
          <w:tab w:val="left" w:pos="4366"/>
        </w:tabs>
        <w:spacing w:before="0" w:after="120"/>
        <w:rPr>
          <w:szCs w:val="24"/>
        </w:rPr>
      </w:pPr>
      <w:r w:rsidRPr="006C3FA9">
        <w:rPr>
          <w:szCs w:val="24"/>
        </w:rPr>
        <w:t>where:</w:t>
      </w:r>
    </w:p>
    <w:p w14:paraId="66D58542" w14:textId="77777777" w:rsidR="00B83761" w:rsidRDefault="00B83761" w:rsidP="00B83761">
      <w:pPr>
        <w:pStyle w:val="Blanc"/>
      </w:pPr>
    </w:p>
    <w:p w14:paraId="7532C4D5" w14:textId="762E8267" w:rsidR="00F763CD" w:rsidRPr="00B83761" w:rsidRDefault="00F763CD" w:rsidP="00B83761">
      <w:pPr>
        <w:pStyle w:val="Equation"/>
        <w:jc w:val="center"/>
      </w:pPr>
      <w:r w:rsidRPr="00B83761">
        <w:object w:dxaOrig="1760" w:dyaOrig="400" w14:anchorId="0AF7AD80">
          <v:shape id="_x0000_i1034" type="#_x0000_t75" style="width:104.25pt;height:21pt" o:ole="">
            <v:imagedata r:id="rId53" o:title=""/>
          </v:shape>
          <o:OLEObject Type="Embed" ProgID="Equation.DSMT4" ShapeID="_x0000_i1034" DrawAspect="Content" ObjectID="_1631693977" r:id="rId54"/>
        </w:object>
      </w:r>
    </w:p>
    <w:p w14:paraId="7AC4CA16" w14:textId="77777777" w:rsidR="00B83761" w:rsidRDefault="00B83761" w:rsidP="00B83761">
      <w:pPr>
        <w:pStyle w:val="Blanc"/>
      </w:pPr>
    </w:p>
    <w:p w14:paraId="37B614DE" w14:textId="77777777" w:rsidR="00F763CD" w:rsidRPr="007E12FB" w:rsidRDefault="00F763CD" w:rsidP="00F763CD">
      <w:pPr>
        <w:rPr>
          <w:lang w:val="en-GB"/>
        </w:rPr>
      </w:pPr>
      <w:r w:rsidRPr="007E12FB">
        <w:rPr>
          <w:lang w:val="en-GB"/>
        </w:rPr>
        <w:t>and</w:t>
      </w:r>
    </w:p>
    <w:p w14:paraId="5F4B5B4B" w14:textId="65ED0C03" w:rsidR="00F763CD" w:rsidRPr="007E12FB" w:rsidRDefault="00F763CD" w:rsidP="00B83761">
      <w:pPr>
        <w:tabs>
          <w:tab w:val="clear" w:pos="1588"/>
          <w:tab w:val="left" w:pos="1418"/>
          <w:tab w:val="right" w:pos="1871"/>
          <w:tab w:val="left" w:pos="2041"/>
        </w:tabs>
        <w:spacing w:before="80"/>
        <w:ind w:left="2041" w:hanging="2041"/>
        <w:rPr>
          <w:lang w:val="en-GB"/>
        </w:rPr>
      </w:pPr>
      <w:r w:rsidRPr="007E12FB">
        <w:rPr>
          <w:lang w:val="en-GB"/>
        </w:rPr>
        <w:tab/>
      </w:r>
      <w:r w:rsidRPr="007E12FB">
        <w:rPr>
          <w:i/>
          <w:lang w:val="en-GB"/>
        </w:rPr>
        <w:t>A</w:t>
      </w:r>
      <w:r w:rsidRPr="007E12FB">
        <w:rPr>
          <w:lang w:val="en-GB"/>
        </w:rPr>
        <w:t xml:space="preserve"> = </w:t>
      </w:r>
      <w:r w:rsidR="00B83761" w:rsidRPr="007E12FB">
        <w:rPr>
          <w:lang w:val="en-GB"/>
        </w:rPr>
        <w:tab/>
      </w:r>
      <w:r w:rsidRPr="007E12FB">
        <w:rPr>
          <w:lang w:val="en-GB"/>
        </w:rPr>
        <w:t>the antenna vertical aperture in wavelengths</w:t>
      </w:r>
    </w:p>
    <w:p w14:paraId="68FA337F" w14:textId="184B4762" w:rsidR="00F763CD" w:rsidRPr="007E12FB" w:rsidRDefault="00F763CD" w:rsidP="00B83761">
      <w:pPr>
        <w:tabs>
          <w:tab w:val="clear" w:pos="1191"/>
          <w:tab w:val="left" w:pos="1418"/>
          <w:tab w:val="right" w:pos="1871"/>
          <w:tab w:val="left" w:pos="2041"/>
        </w:tabs>
        <w:spacing w:before="80"/>
        <w:ind w:left="2041" w:hanging="2041"/>
        <w:rPr>
          <w:szCs w:val="24"/>
          <w:lang w:val="en-GB"/>
        </w:rPr>
      </w:pPr>
      <w:r w:rsidRPr="007E12FB">
        <w:rPr>
          <w:szCs w:val="24"/>
          <w:lang w:val="en-GB"/>
        </w:rPr>
        <w:tab/>
      </w:r>
      <w:r w:rsidRPr="006C3FA9">
        <w:rPr>
          <w:iCs/>
          <w:szCs w:val="24"/>
        </w:rPr>
        <w:sym w:font="Symbol" w:char="F062"/>
      </w:r>
      <w:r w:rsidRPr="007E12FB">
        <w:rPr>
          <w:iCs/>
          <w:szCs w:val="24"/>
          <w:lang w:val="en-GB"/>
        </w:rPr>
        <w:t xml:space="preserve"> </w:t>
      </w:r>
      <w:r w:rsidRPr="007E12FB">
        <w:rPr>
          <w:szCs w:val="24"/>
          <w:lang w:val="en-GB"/>
        </w:rPr>
        <w:t>=</w:t>
      </w:r>
      <w:r w:rsidR="00B83761" w:rsidRPr="007E12FB">
        <w:rPr>
          <w:szCs w:val="24"/>
          <w:lang w:val="en-GB"/>
        </w:rPr>
        <w:t xml:space="preserve"> </w:t>
      </w:r>
      <w:r w:rsidR="00B83761" w:rsidRPr="007E12FB">
        <w:rPr>
          <w:szCs w:val="24"/>
          <w:lang w:val="en-GB"/>
        </w:rPr>
        <w:tab/>
      </w:r>
      <w:r w:rsidRPr="007E12FB">
        <w:rPr>
          <w:szCs w:val="24"/>
          <w:lang w:val="en-GB"/>
        </w:rPr>
        <w:t xml:space="preserve">the beam tilt radians </w:t>
      </w:r>
      <w:r w:rsidRPr="007E12FB">
        <w:rPr>
          <w:lang w:val="en-GB"/>
        </w:rPr>
        <w:t>below</w:t>
      </w:r>
      <w:r w:rsidRPr="007E12FB">
        <w:rPr>
          <w:szCs w:val="24"/>
          <w:lang w:val="en-GB"/>
        </w:rPr>
        <w:t xml:space="preserve"> the horizontal.</w:t>
      </w:r>
    </w:p>
    <w:p w14:paraId="61967483" w14:textId="29A20FD8" w:rsidR="00F763CD" w:rsidRPr="007E12FB" w:rsidRDefault="00F763CD" w:rsidP="00B83761">
      <w:pPr>
        <w:keepNext/>
        <w:keepLines/>
        <w:rPr>
          <w:lang w:val="en-GB"/>
        </w:rPr>
      </w:pPr>
      <w:r w:rsidRPr="007E12FB">
        <w:rPr>
          <w:lang w:val="en-GB"/>
        </w:rPr>
        <w:t>Null fill is not normally applied to DAB antennas</w:t>
      </w:r>
      <w:r w:rsidR="00B83761" w:rsidRPr="007E12FB">
        <w:rPr>
          <w:lang w:val="en-GB"/>
        </w:rPr>
        <w:t>.</w:t>
      </w:r>
    </w:p>
    <w:p w14:paraId="6400BC93" w14:textId="77777777" w:rsidR="00F763CD" w:rsidRPr="007E12FB" w:rsidRDefault="00F763CD" w:rsidP="00B83761">
      <w:pPr>
        <w:keepNext/>
        <w:keepLines/>
        <w:rPr>
          <w:lang w:val="en-GB"/>
        </w:rPr>
      </w:pPr>
      <w:r w:rsidRPr="007E12FB">
        <w:rPr>
          <w:i/>
          <w:lang w:val="en-GB"/>
        </w:rPr>
        <w:t>E(</w:t>
      </w:r>
      <w:r w:rsidRPr="006C3FA9">
        <w:rPr>
          <w:iCs/>
        </w:rPr>
        <w:sym w:font="Symbol" w:char="F071"/>
      </w:r>
      <w:r w:rsidRPr="007E12FB">
        <w:rPr>
          <w:i/>
          <w:lang w:val="en-GB"/>
        </w:rPr>
        <w:t xml:space="preserve">) </w:t>
      </w:r>
      <w:r w:rsidRPr="007E12FB">
        <w:rPr>
          <w:lang w:val="en-GB"/>
        </w:rPr>
        <w:t>given above are linear values, to convert them to reduction values in dB the following equation is used:</w:t>
      </w:r>
    </w:p>
    <w:p w14:paraId="0B4F3E54" w14:textId="6401ACAF" w:rsidR="00F763CD" w:rsidRPr="006C3FA9" w:rsidRDefault="00F763CD" w:rsidP="00AF0D6E">
      <w:pPr>
        <w:pStyle w:val="Equation"/>
        <w:jc w:val="center"/>
      </w:pPr>
      <m:oMathPara>
        <m:oMath>
          <m:r>
            <w:rPr>
              <w:rFonts w:ascii="Cambria Math" w:hAnsi="Cambria Math"/>
            </w:rPr>
            <m:t>Reduction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=20*log10</m:t>
          </m:r>
          <m:d>
            <m:dPr>
              <m:begChr m:val="{"/>
              <m:endChr m:val="}"/>
              <m:ctrlPr>
                <w:rPr>
                  <w:rFonts w:ascii="Cambria Math" w:hAnsi="Cambria Math"/>
                </w:rPr>
              </m:ctrlPr>
            </m:dPr>
            <m:e>
              <m:r>
                <w:rPr>
                  <w:rFonts w:ascii="Cambria Math" w:hAnsi="Cambria Math"/>
                </w:rPr>
                <m:t>E</m:t>
              </m:r>
              <m:d>
                <m:dPr>
                  <m:ctrlPr>
                    <w:rPr>
                      <w:rFonts w:ascii="Cambria Math" w:hAnsi="Cambria Math"/>
                    </w:rPr>
                  </m:ctrlPr>
                </m:dPr>
                <m:e>
                  <m:r>
                    <m:rPr>
                      <m:sty m:val="p"/>
                    </m:rPr>
                    <w:rPr>
                      <w:rFonts w:ascii="Cambria Math" w:hAnsi="Cambria Math"/>
                    </w:rPr>
                    <m:t>θ</m:t>
                  </m:r>
                </m:e>
              </m:d>
            </m:e>
          </m:d>
        </m:oMath>
      </m:oMathPara>
    </w:p>
    <w:p w14:paraId="1E59967A" w14:textId="77777777" w:rsidR="00A25D26" w:rsidRDefault="00A25D26" w:rsidP="00A25D26">
      <w:pPr>
        <w:pStyle w:val="Blanc"/>
      </w:pPr>
    </w:p>
    <w:p w14:paraId="7A16D7B5" w14:textId="77777777" w:rsidR="00F763CD" w:rsidRPr="007E12FB" w:rsidRDefault="00F763CD" w:rsidP="00F763CD">
      <w:pPr>
        <w:pStyle w:val="Heading4"/>
        <w:rPr>
          <w:lang w:val="en-GB"/>
        </w:rPr>
      </w:pPr>
      <w:r w:rsidRPr="007E12FB">
        <w:rPr>
          <w:lang w:val="en-GB"/>
        </w:rPr>
        <w:t>4.1.1.3</w:t>
      </w:r>
      <w:r w:rsidRPr="007E12FB">
        <w:rPr>
          <w:lang w:val="en-GB"/>
        </w:rPr>
        <w:tab/>
        <w:t>Out of Band Mask</w:t>
      </w:r>
    </w:p>
    <w:p w14:paraId="595E27A0" w14:textId="77777777" w:rsidR="00F763CD" w:rsidRPr="007E12FB" w:rsidRDefault="00F763CD" w:rsidP="00F763CD">
      <w:pPr>
        <w:rPr>
          <w:lang w:val="en-GB"/>
        </w:rPr>
      </w:pPr>
      <w:r w:rsidRPr="007E12FB">
        <w:rPr>
          <w:lang w:val="en-GB"/>
        </w:rPr>
        <w:t>Out-of-band (OOB) emission limits of DAB transmitters to use in compatibility studies are based on ETSI EN 302 277</w:t>
      </w:r>
      <w:r w:rsidRPr="00AF0D6E">
        <w:rPr>
          <w:rStyle w:val="FootnoteReference"/>
        </w:rPr>
        <w:footnoteReference w:id="17"/>
      </w:r>
      <w:r w:rsidRPr="007E12FB">
        <w:rPr>
          <w:lang w:val="en-GB"/>
        </w:rPr>
        <w:t>.</w:t>
      </w:r>
    </w:p>
    <w:p w14:paraId="0C22FC1F" w14:textId="77777777" w:rsidR="00F763CD" w:rsidRPr="007E12FB" w:rsidRDefault="00F763CD" w:rsidP="00F763CD">
      <w:pPr>
        <w:rPr>
          <w:szCs w:val="24"/>
          <w:lang w:val="en-GB" w:eastAsia="zh-CN"/>
        </w:rPr>
      </w:pPr>
      <w:r w:rsidRPr="007E12FB">
        <w:rPr>
          <w:szCs w:val="24"/>
          <w:lang w:val="en-GB" w:eastAsia="zh-CN"/>
        </w:rPr>
        <w:t>Emission on a frequency or frequencies immediately outside the necessary bandwidth which results from the modulation process, but excludes spurious emissions.</w:t>
      </w:r>
    </w:p>
    <w:p w14:paraId="352EE051" w14:textId="3A3BA9FE" w:rsidR="00F763CD" w:rsidRPr="007E12FB" w:rsidRDefault="00F763CD" w:rsidP="00F763CD">
      <w:pPr>
        <w:rPr>
          <w:szCs w:val="24"/>
          <w:lang w:val="en-GB" w:eastAsia="zh-CN"/>
        </w:rPr>
      </w:pPr>
      <w:r w:rsidRPr="007E12FB">
        <w:rPr>
          <w:szCs w:val="24"/>
          <w:lang w:val="en-GB" w:eastAsia="zh-CN"/>
        </w:rPr>
        <w:t xml:space="preserve">For the purposes of the present document out-of-band emissions are emissions at frequencies outside the necessary bandwidth and within the frequency ranges fL </w:t>
      </w:r>
      <w:r w:rsidR="00AF0D6E" w:rsidRPr="007E12FB">
        <w:rPr>
          <w:szCs w:val="24"/>
          <w:lang w:val="en-GB" w:eastAsia="zh-CN"/>
        </w:rPr>
        <w:t>–</w:t>
      </w:r>
      <w:r w:rsidRPr="007E12FB">
        <w:rPr>
          <w:szCs w:val="24"/>
          <w:lang w:val="en-GB" w:eastAsia="zh-CN"/>
        </w:rPr>
        <w:t xml:space="preserve"> 3 MHz to fL, where fL is the centre frequency of the lowest frequency OFDM block, and fH to fH + 3 MHz, where fH is the centre frequency of the highest frequency OFDM block of the transmission, irrespective of the number of blocks employed. In the case of a single block transmitter, fL = fH.</w:t>
      </w:r>
    </w:p>
    <w:p w14:paraId="62605FF6" w14:textId="06BDD859" w:rsidR="00F763CD" w:rsidRPr="007E12FB" w:rsidRDefault="00F763CD" w:rsidP="00F763CD">
      <w:pPr>
        <w:rPr>
          <w:szCs w:val="24"/>
          <w:lang w:val="en-GB" w:eastAsia="zh-CN"/>
        </w:rPr>
      </w:pPr>
      <w:r w:rsidRPr="007E12FB">
        <w:rPr>
          <w:szCs w:val="24"/>
          <w:lang w:val="en-GB" w:eastAsia="zh-CN"/>
        </w:rPr>
        <w:t>Out-of-band emissions should not exceed the limits specified in Table 40, additionally shown in Figs</w:t>
      </w:r>
      <w:r w:rsidR="00AF0D6E" w:rsidRPr="007E12FB">
        <w:rPr>
          <w:szCs w:val="24"/>
          <w:lang w:val="en-GB" w:eastAsia="zh-CN"/>
        </w:rPr>
        <w:t> </w:t>
      </w:r>
      <w:r w:rsidRPr="007E12FB">
        <w:rPr>
          <w:szCs w:val="24"/>
          <w:lang w:val="en-GB" w:eastAsia="zh-CN"/>
        </w:rPr>
        <w:t>7 and 8.</w:t>
      </w:r>
    </w:p>
    <w:p w14:paraId="264E46B9" w14:textId="77777777" w:rsidR="00F763CD" w:rsidRPr="007E12FB" w:rsidRDefault="00F763CD" w:rsidP="00F763CD">
      <w:pPr>
        <w:rPr>
          <w:szCs w:val="24"/>
          <w:lang w:val="en-GB" w:eastAsia="zh-CN"/>
        </w:rPr>
      </w:pPr>
      <w:r w:rsidRPr="007E12FB">
        <w:rPr>
          <w:szCs w:val="24"/>
          <w:lang w:val="en-GB" w:eastAsia="zh-CN"/>
        </w:rPr>
        <w:t>Out-of-band emissions limits are given as mean power level measured in a 4 kHz bandwidth, where 0 dB corresponds to the mean output power.</w:t>
      </w:r>
    </w:p>
    <w:p w14:paraId="23FBDF55" w14:textId="77777777" w:rsidR="00F763CD" w:rsidRPr="007E12FB" w:rsidRDefault="00F763CD" w:rsidP="00F763CD">
      <w:pPr>
        <w:rPr>
          <w:szCs w:val="24"/>
          <w:lang w:val="en-GB" w:eastAsia="zh-CN"/>
        </w:rPr>
      </w:pPr>
      <w:r w:rsidRPr="007E12FB">
        <w:rPr>
          <w:szCs w:val="24"/>
          <w:lang w:val="en-GB" w:eastAsia="zh-CN"/>
        </w:rPr>
        <w:t>Initial compatibility studies should be based on the non-critical case (case 2).</w:t>
      </w:r>
    </w:p>
    <w:p w14:paraId="10B3753B" w14:textId="6E381776" w:rsidR="00F763CD" w:rsidRPr="007E12FB" w:rsidRDefault="00F763CD" w:rsidP="00F763CD">
      <w:pPr>
        <w:rPr>
          <w:szCs w:val="24"/>
          <w:lang w:val="en-GB" w:eastAsia="zh-CN"/>
        </w:rPr>
      </w:pPr>
      <w:r w:rsidRPr="007E12FB">
        <w:rPr>
          <w:szCs w:val="24"/>
          <w:lang w:val="en-GB" w:eastAsia="zh-CN"/>
        </w:rPr>
        <w:t xml:space="preserve">Case 1: The solid line mask (see </w:t>
      </w:r>
      <w:r w:rsidR="00AF0D6E" w:rsidRPr="007E12FB">
        <w:rPr>
          <w:szCs w:val="24"/>
          <w:lang w:val="en-GB" w:eastAsia="zh-CN"/>
        </w:rPr>
        <w:t xml:space="preserve">Fig. </w:t>
      </w:r>
      <w:r w:rsidRPr="007E12FB">
        <w:rPr>
          <w:szCs w:val="24"/>
          <w:lang w:val="en-GB" w:eastAsia="zh-CN"/>
        </w:rPr>
        <w:t>7) should apply to DAB transmitters operating in areas critical for adjacent channel DAB to DAB interference, and in any case when it is necessary to protect other services operating on adjacent frequencies on a primary basis (same as GE06 sensitive cases).</w:t>
      </w:r>
    </w:p>
    <w:p w14:paraId="4FA5187F" w14:textId="6D458F28" w:rsidR="00F763CD" w:rsidRPr="007E12FB" w:rsidRDefault="00F763CD" w:rsidP="00F763CD">
      <w:pPr>
        <w:rPr>
          <w:szCs w:val="24"/>
          <w:lang w:val="en-GB" w:eastAsia="zh-CN"/>
        </w:rPr>
      </w:pPr>
      <w:r w:rsidRPr="007E12FB">
        <w:rPr>
          <w:szCs w:val="24"/>
          <w:lang w:val="en-GB" w:eastAsia="zh-CN"/>
        </w:rPr>
        <w:t>Case 2: The dashed line mask (see Fig. 7) should apply to DAB transmitters in other cases. (same as GE06 non-critical cases)</w:t>
      </w:r>
      <w:r w:rsidR="00AF0D6E" w:rsidRPr="007E12FB">
        <w:rPr>
          <w:szCs w:val="24"/>
          <w:lang w:val="en-GB" w:eastAsia="zh-CN"/>
        </w:rPr>
        <w:t>.</w:t>
      </w:r>
    </w:p>
    <w:p w14:paraId="0BA9A598" w14:textId="77777777" w:rsidR="00F763CD" w:rsidRPr="007E12FB" w:rsidRDefault="00F763CD" w:rsidP="00F763CD">
      <w:pPr>
        <w:rPr>
          <w:szCs w:val="24"/>
          <w:lang w:val="en-GB" w:eastAsia="zh-CN"/>
        </w:rPr>
      </w:pPr>
      <w:r w:rsidRPr="007E12FB">
        <w:rPr>
          <w:szCs w:val="24"/>
          <w:lang w:val="en-GB" w:eastAsia="zh-CN"/>
        </w:rPr>
        <w:t>Case 3: The solid line mask (see Fig. 8) should apply to DAB transmitters in exceptional circumstances to protect safety services.</w:t>
      </w:r>
    </w:p>
    <w:p w14:paraId="06426973" w14:textId="77777777" w:rsidR="00F763CD" w:rsidRPr="007E12FB" w:rsidRDefault="00F763CD" w:rsidP="00F763CD">
      <w:pPr>
        <w:rPr>
          <w:szCs w:val="24"/>
          <w:lang w:val="en-GB" w:eastAsia="zh-CN"/>
        </w:rPr>
      </w:pPr>
      <w:r w:rsidRPr="007E12FB">
        <w:rPr>
          <w:szCs w:val="24"/>
          <w:lang w:val="en-GB" w:eastAsia="zh-CN"/>
        </w:rPr>
        <w:t>Case 4: The chain dotted line mask (see Fig. 8) should apply to DAB transmitters operating on a case by case basis in certain areas. (same as GE06 to be applied where frequency block 12D is used).</w:t>
      </w:r>
    </w:p>
    <w:p w14:paraId="3CD42137" w14:textId="77777777" w:rsidR="00F763CD" w:rsidRPr="007E12FB" w:rsidRDefault="00F763CD" w:rsidP="00F763CD">
      <w:pPr>
        <w:pStyle w:val="TableNo"/>
        <w:rPr>
          <w:lang w:val="en-GB"/>
        </w:rPr>
      </w:pPr>
      <w:r w:rsidRPr="007E12FB">
        <w:rPr>
          <w:lang w:val="en-GB"/>
        </w:rPr>
        <w:t>TABLE 40</w:t>
      </w:r>
    </w:p>
    <w:p w14:paraId="310B1CEA" w14:textId="77777777" w:rsidR="00F763CD" w:rsidRPr="007E12FB" w:rsidRDefault="00F763CD" w:rsidP="00F763CD">
      <w:pPr>
        <w:pStyle w:val="Tabletitle"/>
        <w:rPr>
          <w:lang w:val="en-GB"/>
        </w:rPr>
      </w:pPr>
      <w:r w:rsidRPr="007E12FB">
        <w:rPr>
          <w:lang w:val="en-GB"/>
        </w:rPr>
        <w:t>Out-of-band spectrum table for a DAB transmission signal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8"/>
        <w:gridCol w:w="3421"/>
        <w:gridCol w:w="2340"/>
      </w:tblGrid>
      <w:tr w:rsidR="00F763CD" w:rsidRPr="006C3FA9" w14:paraId="1EDBA7FF" w14:textId="77777777" w:rsidTr="00DE2F1D">
        <w:trPr>
          <w:cantSplit/>
          <w:tblHeader/>
          <w:jc w:val="center"/>
        </w:trPr>
        <w:tc>
          <w:tcPr>
            <w:tcW w:w="3536" w:type="dxa"/>
            <w:vAlign w:val="center"/>
          </w:tcPr>
          <w:p w14:paraId="1260FFFF" w14:textId="77777777" w:rsidR="00F763CD" w:rsidRPr="007E12FB" w:rsidRDefault="00F763CD" w:rsidP="00377F88">
            <w:pPr>
              <w:pStyle w:val="Tablehead"/>
              <w:rPr>
                <w:lang w:val="en-GB"/>
              </w:rPr>
            </w:pPr>
          </w:p>
        </w:tc>
        <w:tc>
          <w:tcPr>
            <w:tcW w:w="3119" w:type="dxa"/>
            <w:vAlign w:val="center"/>
          </w:tcPr>
          <w:p w14:paraId="2E499BF3" w14:textId="77777777" w:rsidR="00F763CD" w:rsidRPr="007E12FB" w:rsidRDefault="00F763CD" w:rsidP="00377F88">
            <w:pPr>
              <w:pStyle w:val="Tablehead"/>
              <w:rPr>
                <w:lang w:val="en-GB"/>
              </w:rPr>
            </w:pPr>
            <w:r w:rsidRPr="007E12FB">
              <w:rPr>
                <w:lang w:val="en-GB"/>
              </w:rPr>
              <w:t>Frequency relative to the centre of the 1.54 MHz channel</w:t>
            </w:r>
            <w:r w:rsidRPr="007E12FB">
              <w:rPr>
                <w:lang w:val="en-GB"/>
              </w:rPr>
              <w:br/>
              <w:t>(MHz)</w:t>
            </w:r>
          </w:p>
        </w:tc>
        <w:tc>
          <w:tcPr>
            <w:tcW w:w="2134" w:type="dxa"/>
            <w:vAlign w:val="center"/>
          </w:tcPr>
          <w:p w14:paraId="58F08999" w14:textId="77777777" w:rsidR="00F763CD" w:rsidRPr="006C3FA9" w:rsidRDefault="00F763CD" w:rsidP="00377F88">
            <w:pPr>
              <w:pStyle w:val="Tablehead"/>
            </w:pPr>
            <w:r w:rsidRPr="006C3FA9">
              <w:t>Relative level</w:t>
            </w:r>
            <w:r w:rsidRPr="006C3FA9">
              <w:br/>
              <w:t>(dB)</w:t>
            </w:r>
          </w:p>
        </w:tc>
      </w:tr>
      <w:tr w:rsidR="00F763CD" w:rsidRPr="006C3FA9" w14:paraId="11C9DE89" w14:textId="77777777" w:rsidTr="00DE2F1D">
        <w:trPr>
          <w:cantSplit/>
          <w:jc w:val="center"/>
        </w:trPr>
        <w:tc>
          <w:tcPr>
            <w:tcW w:w="3536" w:type="dxa"/>
            <w:vMerge w:val="restart"/>
          </w:tcPr>
          <w:p w14:paraId="6BC8AD50" w14:textId="77777777" w:rsidR="00F763CD" w:rsidRPr="007E12FB" w:rsidRDefault="00F763CD" w:rsidP="00A25D26">
            <w:pPr>
              <w:pStyle w:val="Tabletext"/>
              <w:jc w:val="left"/>
              <w:rPr>
                <w:lang w:val="en-GB"/>
              </w:rPr>
            </w:pPr>
            <w:r w:rsidRPr="007E12FB">
              <w:rPr>
                <w:lang w:val="en-GB"/>
              </w:rPr>
              <w:t>Case 1 – Spectrum mask for DAB transmitters operating in critical cases</w:t>
            </w:r>
          </w:p>
        </w:tc>
        <w:tc>
          <w:tcPr>
            <w:tcW w:w="3119" w:type="dxa"/>
          </w:tcPr>
          <w:p w14:paraId="0CADC170" w14:textId="78A89F0E" w:rsidR="00F763CD" w:rsidRPr="00D260F2" w:rsidRDefault="00F763CD" w:rsidP="00D260F2">
            <w:pPr>
              <w:pStyle w:val="Tabletext"/>
              <w:jc w:val="center"/>
            </w:pPr>
            <w:r w:rsidRPr="00D260F2">
              <w:sym w:font="Symbol" w:char="F0B1"/>
            </w:r>
            <w:r w:rsidRPr="00D260F2">
              <w:t>0.77</w:t>
            </w:r>
          </w:p>
        </w:tc>
        <w:tc>
          <w:tcPr>
            <w:tcW w:w="2134" w:type="dxa"/>
          </w:tcPr>
          <w:p w14:paraId="00E2A468" w14:textId="77777777" w:rsidR="00F763CD" w:rsidRPr="00D260F2" w:rsidRDefault="00F763CD" w:rsidP="00D260F2">
            <w:pPr>
              <w:pStyle w:val="Tabletext"/>
              <w:jc w:val="center"/>
            </w:pPr>
            <w:r w:rsidRPr="00D260F2">
              <w:t>–26</w:t>
            </w:r>
          </w:p>
        </w:tc>
      </w:tr>
      <w:tr w:rsidR="00F763CD" w:rsidRPr="006C3FA9" w14:paraId="674E4B11" w14:textId="77777777" w:rsidTr="00DE2F1D">
        <w:trPr>
          <w:cantSplit/>
          <w:jc w:val="center"/>
        </w:trPr>
        <w:tc>
          <w:tcPr>
            <w:tcW w:w="3536" w:type="dxa"/>
            <w:vMerge/>
          </w:tcPr>
          <w:p w14:paraId="086ADC74" w14:textId="77777777" w:rsidR="00F763CD" w:rsidRPr="006C3FA9" w:rsidRDefault="00F763CD" w:rsidP="00377F88">
            <w:pPr>
              <w:pStyle w:val="Tabletext"/>
            </w:pPr>
          </w:p>
        </w:tc>
        <w:tc>
          <w:tcPr>
            <w:tcW w:w="3119" w:type="dxa"/>
          </w:tcPr>
          <w:p w14:paraId="06981357" w14:textId="2F21D081" w:rsidR="00F763CD" w:rsidRPr="00D260F2" w:rsidRDefault="00F763CD" w:rsidP="00D260F2">
            <w:pPr>
              <w:pStyle w:val="Tabletext"/>
              <w:jc w:val="center"/>
            </w:pPr>
            <w:r w:rsidRPr="00D260F2">
              <w:sym w:font="Symbol" w:char="F0B1"/>
            </w:r>
            <w:r w:rsidRPr="00D260F2">
              <w:t>0.97</w:t>
            </w:r>
          </w:p>
        </w:tc>
        <w:tc>
          <w:tcPr>
            <w:tcW w:w="2134" w:type="dxa"/>
          </w:tcPr>
          <w:p w14:paraId="132AAD7D" w14:textId="77777777" w:rsidR="00F763CD" w:rsidRPr="00D260F2" w:rsidRDefault="00F763CD" w:rsidP="00D260F2">
            <w:pPr>
              <w:pStyle w:val="Tabletext"/>
              <w:jc w:val="center"/>
            </w:pPr>
            <w:r w:rsidRPr="00D260F2">
              <w:t>–71</w:t>
            </w:r>
          </w:p>
        </w:tc>
      </w:tr>
      <w:tr w:rsidR="00F763CD" w:rsidRPr="006C3FA9" w14:paraId="7CE04A25" w14:textId="77777777" w:rsidTr="00DE2F1D">
        <w:trPr>
          <w:cantSplit/>
          <w:jc w:val="center"/>
        </w:trPr>
        <w:tc>
          <w:tcPr>
            <w:tcW w:w="3536" w:type="dxa"/>
            <w:vMerge/>
          </w:tcPr>
          <w:p w14:paraId="41A2CBA4" w14:textId="77777777" w:rsidR="00F763CD" w:rsidRPr="006C3FA9" w:rsidRDefault="00F763CD" w:rsidP="00377F88">
            <w:pPr>
              <w:pStyle w:val="Tabletext"/>
            </w:pPr>
          </w:p>
        </w:tc>
        <w:tc>
          <w:tcPr>
            <w:tcW w:w="3119" w:type="dxa"/>
          </w:tcPr>
          <w:p w14:paraId="1D6B297F" w14:textId="33F78D0C" w:rsidR="00F763CD" w:rsidRPr="00D260F2" w:rsidRDefault="00F763CD" w:rsidP="00D260F2">
            <w:pPr>
              <w:pStyle w:val="Tabletext"/>
              <w:jc w:val="center"/>
            </w:pPr>
            <w:r w:rsidRPr="00D260F2">
              <w:sym w:font="Symbol" w:char="F0B1"/>
            </w:r>
            <w:r w:rsidRPr="00D260F2">
              <w:t>1.75</w:t>
            </w:r>
          </w:p>
        </w:tc>
        <w:tc>
          <w:tcPr>
            <w:tcW w:w="2134" w:type="dxa"/>
          </w:tcPr>
          <w:p w14:paraId="3323BB96" w14:textId="77777777" w:rsidR="00F763CD" w:rsidRPr="00D260F2" w:rsidRDefault="00F763CD" w:rsidP="00D260F2">
            <w:pPr>
              <w:pStyle w:val="Tabletext"/>
              <w:jc w:val="center"/>
            </w:pPr>
            <w:r w:rsidRPr="00D260F2">
              <w:t>–106</w:t>
            </w:r>
          </w:p>
        </w:tc>
      </w:tr>
      <w:tr w:rsidR="00F763CD" w:rsidRPr="006C3FA9" w14:paraId="25157290" w14:textId="77777777" w:rsidTr="00DE2F1D">
        <w:trPr>
          <w:cantSplit/>
          <w:jc w:val="center"/>
        </w:trPr>
        <w:tc>
          <w:tcPr>
            <w:tcW w:w="3536" w:type="dxa"/>
            <w:vMerge/>
          </w:tcPr>
          <w:p w14:paraId="438979C8" w14:textId="77777777" w:rsidR="00F763CD" w:rsidRPr="006C3FA9" w:rsidRDefault="00F763CD" w:rsidP="00377F88">
            <w:pPr>
              <w:pStyle w:val="Tabletext"/>
            </w:pPr>
          </w:p>
        </w:tc>
        <w:tc>
          <w:tcPr>
            <w:tcW w:w="3119" w:type="dxa"/>
          </w:tcPr>
          <w:p w14:paraId="0C11CFBE" w14:textId="77777777" w:rsidR="00F763CD" w:rsidRPr="006C3FA9" w:rsidRDefault="00F763CD" w:rsidP="00377F88">
            <w:pPr>
              <w:pStyle w:val="Tabletext"/>
              <w:jc w:val="center"/>
              <w:rPr>
                <w:rFonts w:ascii="Symbol" w:hAnsi="Symbol"/>
              </w:rPr>
            </w:pPr>
            <w:r w:rsidRPr="006C3FA9">
              <w:rPr>
                <w:rFonts w:ascii="Symbol" w:hAnsi="Symbol"/>
              </w:rPr>
              <w:sym w:font="Symbol" w:char="F0B1"/>
            </w:r>
            <w:r w:rsidRPr="006C3FA9">
              <w:rPr>
                <w:rFonts w:ascii="Tms Rmn" w:hAnsi="Tms Rmn"/>
                <w:sz w:val="4"/>
              </w:rPr>
              <w:t> </w:t>
            </w:r>
            <w:r w:rsidRPr="006C3FA9">
              <w:t>3.0</w:t>
            </w:r>
          </w:p>
        </w:tc>
        <w:tc>
          <w:tcPr>
            <w:tcW w:w="2134" w:type="dxa"/>
          </w:tcPr>
          <w:p w14:paraId="225B5696" w14:textId="77777777" w:rsidR="00F763CD" w:rsidRPr="006C3FA9" w:rsidRDefault="00F763CD" w:rsidP="00377F88">
            <w:pPr>
              <w:pStyle w:val="Tabletext"/>
              <w:jc w:val="center"/>
            </w:pPr>
            <w:r w:rsidRPr="006C3FA9">
              <w:t>–106</w:t>
            </w:r>
          </w:p>
        </w:tc>
      </w:tr>
      <w:tr w:rsidR="00F763CD" w:rsidRPr="006C3FA9" w14:paraId="078C44A4" w14:textId="77777777" w:rsidTr="00DE2F1D">
        <w:trPr>
          <w:cantSplit/>
          <w:jc w:val="center"/>
        </w:trPr>
        <w:tc>
          <w:tcPr>
            <w:tcW w:w="3536" w:type="dxa"/>
            <w:vMerge w:val="restart"/>
          </w:tcPr>
          <w:p w14:paraId="42D8CF63" w14:textId="77777777" w:rsidR="00F763CD" w:rsidRPr="007E12FB" w:rsidRDefault="00F763CD" w:rsidP="009F538E">
            <w:pPr>
              <w:pStyle w:val="Tabletext"/>
              <w:jc w:val="left"/>
              <w:rPr>
                <w:lang w:val="en-GB"/>
              </w:rPr>
            </w:pPr>
            <w:r w:rsidRPr="007E12FB">
              <w:rPr>
                <w:lang w:val="en-GB"/>
              </w:rPr>
              <w:t>Case 2 – Spectrum mask for DAB transmitters operating in uncritical cases</w:t>
            </w:r>
          </w:p>
        </w:tc>
        <w:tc>
          <w:tcPr>
            <w:tcW w:w="3119" w:type="dxa"/>
          </w:tcPr>
          <w:p w14:paraId="1298D0F9" w14:textId="41D25830" w:rsidR="00F763CD" w:rsidRPr="009F538E" w:rsidRDefault="00F763CD" w:rsidP="00377F88">
            <w:pPr>
              <w:pStyle w:val="Tabletext"/>
              <w:jc w:val="center"/>
            </w:pPr>
            <w:r w:rsidRPr="009F538E">
              <w:sym w:font="Symbol" w:char="F0B1"/>
            </w:r>
            <w:r w:rsidRPr="006C3FA9">
              <w:t>0.97</w:t>
            </w:r>
          </w:p>
        </w:tc>
        <w:tc>
          <w:tcPr>
            <w:tcW w:w="2134" w:type="dxa"/>
          </w:tcPr>
          <w:p w14:paraId="0B95A94A" w14:textId="77777777" w:rsidR="00F763CD" w:rsidRPr="006C3FA9" w:rsidRDefault="00F763CD" w:rsidP="00377F88">
            <w:pPr>
              <w:pStyle w:val="Tabletext"/>
              <w:jc w:val="center"/>
            </w:pPr>
            <w:r w:rsidRPr="006C3FA9">
              <w:t>–26</w:t>
            </w:r>
          </w:p>
        </w:tc>
      </w:tr>
      <w:tr w:rsidR="00F763CD" w:rsidRPr="006C3FA9" w14:paraId="44C3E99A" w14:textId="77777777" w:rsidTr="00DE2F1D">
        <w:trPr>
          <w:cantSplit/>
          <w:jc w:val="center"/>
        </w:trPr>
        <w:tc>
          <w:tcPr>
            <w:tcW w:w="3536" w:type="dxa"/>
            <w:vMerge/>
          </w:tcPr>
          <w:p w14:paraId="2B32095E" w14:textId="77777777" w:rsidR="00F763CD" w:rsidRPr="006C3FA9" w:rsidRDefault="00F763CD" w:rsidP="009F538E">
            <w:pPr>
              <w:pStyle w:val="Tabletext"/>
              <w:jc w:val="left"/>
            </w:pPr>
          </w:p>
        </w:tc>
        <w:tc>
          <w:tcPr>
            <w:tcW w:w="3119" w:type="dxa"/>
          </w:tcPr>
          <w:p w14:paraId="399E210F" w14:textId="5A0E00D1" w:rsidR="00F763CD" w:rsidRPr="009F538E" w:rsidRDefault="00F763CD" w:rsidP="00377F88">
            <w:pPr>
              <w:pStyle w:val="Tabletext"/>
              <w:jc w:val="center"/>
            </w:pPr>
            <w:r w:rsidRPr="009F538E">
              <w:sym w:font="Symbol" w:char="F0B1"/>
            </w:r>
            <w:r w:rsidRPr="006C3FA9">
              <w:t>0.97</w:t>
            </w:r>
          </w:p>
        </w:tc>
        <w:tc>
          <w:tcPr>
            <w:tcW w:w="2134" w:type="dxa"/>
          </w:tcPr>
          <w:p w14:paraId="026701FD" w14:textId="77777777" w:rsidR="00F763CD" w:rsidRPr="006C3FA9" w:rsidRDefault="00F763CD" w:rsidP="00377F88">
            <w:pPr>
              <w:pStyle w:val="Tabletext"/>
              <w:jc w:val="center"/>
            </w:pPr>
            <w:r w:rsidRPr="006C3FA9">
              <w:t>–56</w:t>
            </w:r>
          </w:p>
        </w:tc>
      </w:tr>
      <w:tr w:rsidR="00F763CD" w:rsidRPr="006C3FA9" w14:paraId="55A6184D" w14:textId="77777777" w:rsidTr="00DE2F1D">
        <w:trPr>
          <w:cantSplit/>
          <w:jc w:val="center"/>
        </w:trPr>
        <w:tc>
          <w:tcPr>
            <w:tcW w:w="3536" w:type="dxa"/>
            <w:vMerge/>
          </w:tcPr>
          <w:p w14:paraId="2AE5969C" w14:textId="77777777" w:rsidR="00F763CD" w:rsidRPr="006C3FA9" w:rsidRDefault="00F763CD" w:rsidP="009F538E">
            <w:pPr>
              <w:pStyle w:val="Tabletext"/>
              <w:jc w:val="left"/>
            </w:pPr>
          </w:p>
        </w:tc>
        <w:tc>
          <w:tcPr>
            <w:tcW w:w="3119" w:type="dxa"/>
          </w:tcPr>
          <w:p w14:paraId="44CFAB19" w14:textId="286C9BA9" w:rsidR="00F763CD" w:rsidRPr="009F538E" w:rsidRDefault="00F763CD" w:rsidP="00377F88">
            <w:pPr>
              <w:pStyle w:val="Tabletext"/>
              <w:jc w:val="center"/>
            </w:pPr>
            <w:r w:rsidRPr="009F538E">
              <w:sym w:font="Symbol" w:char="F0B1"/>
            </w:r>
            <w:r w:rsidRPr="006C3FA9">
              <w:t>3.0</w:t>
            </w:r>
          </w:p>
        </w:tc>
        <w:tc>
          <w:tcPr>
            <w:tcW w:w="2134" w:type="dxa"/>
          </w:tcPr>
          <w:p w14:paraId="6DE3C269" w14:textId="77777777" w:rsidR="00F763CD" w:rsidRPr="006C3FA9" w:rsidRDefault="00F763CD" w:rsidP="00377F88">
            <w:pPr>
              <w:pStyle w:val="Tabletext"/>
              <w:jc w:val="center"/>
            </w:pPr>
            <w:r w:rsidRPr="006C3FA9">
              <w:t>–106</w:t>
            </w:r>
          </w:p>
        </w:tc>
      </w:tr>
      <w:tr w:rsidR="00F763CD" w:rsidRPr="006C3FA9" w14:paraId="612BC1CB" w14:textId="77777777" w:rsidTr="00DE2F1D">
        <w:trPr>
          <w:cantSplit/>
          <w:jc w:val="center"/>
        </w:trPr>
        <w:tc>
          <w:tcPr>
            <w:tcW w:w="3536" w:type="dxa"/>
            <w:vMerge w:val="restart"/>
          </w:tcPr>
          <w:p w14:paraId="5FFF1A03" w14:textId="77777777" w:rsidR="00F763CD" w:rsidRPr="007E12FB" w:rsidRDefault="00F763CD" w:rsidP="009F538E">
            <w:pPr>
              <w:pStyle w:val="Tabletext"/>
              <w:jc w:val="left"/>
              <w:rPr>
                <w:lang w:val="en-GB"/>
              </w:rPr>
            </w:pPr>
            <w:r w:rsidRPr="007E12FB">
              <w:rPr>
                <w:lang w:val="en-GB"/>
              </w:rPr>
              <w:t>Case 3 – Transmitters operating in exceptional circumstances to protect safety services</w:t>
            </w:r>
          </w:p>
        </w:tc>
        <w:tc>
          <w:tcPr>
            <w:tcW w:w="3119" w:type="dxa"/>
          </w:tcPr>
          <w:p w14:paraId="5895CF56" w14:textId="12B0BA66" w:rsidR="00F763CD" w:rsidRPr="009F538E" w:rsidRDefault="00F763CD" w:rsidP="00377F88">
            <w:pPr>
              <w:pStyle w:val="Tabletext"/>
              <w:jc w:val="center"/>
            </w:pPr>
            <w:r w:rsidRPr="009F538E">
              <w:sym w:font="Symbol" w:char="F0B1"/>
            </w:r>
            <w:r w:rsidRPr="006C3FA9">
              <w:t>0.77</w:t>
            </w:r>
          </w:p>
        </w:tc>
        <w:tc>
          <w:tcPr>
            <w:tcW w:w="2134" w:type="dxa"/>
          </w:tcPr>
          <w:p w14:paraId="064005D0" w14:textId="668EDEBD" w:rsidR="00F763CD" w:rsidRPr="006C3FA9" w:rsidRDefault="009F538E" w:rsidP="00377F88">
            <w:pPr>
              <w:pStyle w:val="Tabletext"/>
              <w:jc w:val="center"/>
            </w:pPr>
            <w:r w:rsidRPr="006C3FA9">
              <w:t>–</w:t>
            </w:r>
            <w:r w:rsidR="00F763CD" w:rsidRPr="006C3FA9">
              <w:t>26</w:t>
            </w:r>
          </w:p>
        </w:tc>
      </w:tr>
      <w:tr w:rsidR="00F763CD" w:rsidRPr="006C3FA9" w14:paraId="21FA6F52" w14:textId="77777777" w:rsidTr="00DE2F1D">
        <w:trPr>
          <w:cantSplit/>
          <w:jc w:val="center"/>
        </w:trPr>
        <w:tc>
          <w:tcPr>
            <w:tcW w:w="3536" w:type="dxa"/>
            <w:vMerge/>
          </w:tcPr>
          <w:p w14:paraId="66B682A7" w14:textId="77777777" w:rsidR="00F763CD" w:rsidRPr="006C3FA9" w:rsidRDefault="00F763CD" w:rsidP="009F538E">
            <w:pPr>
              <w:pStyle w:val="Tabletext"/>
              <w:jc w:val="left"/>
            </w:pPr>
          </w:p>
        </w:tc>
        <w:tc>
          <w:tcPr>
            <w:tcW w:w="3119" w:type="dxa"/>
          </w:tcPr>
          <w:p w14:paraId="02BF2ED1" w14:textId="7826F338" w:rsidR="00F763CD" w:rsidRPr="009F538E" w:rsidRDefault="00F763CD" w:rsidP="00377F88">
            <w:pPr>
              <w:pStyle w:val="Tabletext"/>
              <w:jc w:val="center"/>
            </w:pPr>
            <w:r w:rsidRPr="009F538E">
              <w:sym w:font="Symbol" w:char="F0B1"/>
            </w:r>
            <w:r w:rsidRPr="006C3FA9">
              <w:t>0.97</w:t>
            </w:r>
          </w:p>
        </w:tc>
        <w:tc>
          <w:tcPr>
            <w:tcW w:w="2134" w:type="dxa"/>
          </w:tcPr>
          <w:p w14:paraId="7B73BBD9" w14:textId="62AECA67" w:rsidR="00F763CD" w:rsidRPr="006C3FA9" w:rsidRDefault="009F538E" w:rsidP="00377F88">
            <w:pPr>
              <w:pStyle w:val="Tabletext"/>
              <w:jc w:val="center"/>
            </w:pPr>
            <w:r w:rsidRPr="006C3FA9">
              <w:t>–</w:t>
            </w:r>
            <w:r w:rsidR="00F763CD" w:rsidRPr="006C3FA9">
              <w:t>71</w:t>
            </w:r>
          </w:p>
        </w:tc>
      </w:tr>
      <w:tr w:rsidR="00F763CD" w:rsidRPr="006C3FA9" w14:paraId="56582740" w14:textId="77777777" w:rsidTr="00DE2F1D">
        <w:trPr>
          <w:cantSplit/>
          <w:jc w:val="center"/>
        </w:trPr>
        <w:tc>
          <w:tcPr>
            <w:tcW w:w="3536" w:type="dxa"/>
            <w:vMerge/>
          </w:tcPr>
          <w:p w14:paraId="1F8D4E2B" w14:textId="77777777" w:rsidR="00F763CD" w:rsidRPr="006C3FA9" w:rsidRDefault="00F763CD" w:rsidP="009F538E">
            <w:pPr>
              <w:pStyle w:val="Tabletext"/>
              <w:jc w:val="left"/>
            </w:pPr>
          </w:p>
        </w:tc>
        <w:tc>
          <w:tcPr>
            <w:tcW w:w="3119" w:type="dxa"/>
          </w:tcPr>
          <w:p w14:paraId="0AFC9600" w14:textId="1CE72FCB" w:rsidR="00F763CD" w:rsidRPr="009F538E" w:rsidRDefault="00F763CD" w:rsidP="00377F88">
            <w:pPr>
              <w:pStyle w:val="Tabletext"/>
              <w:jc w:val="center"/>
            </w:pPr>
            <w:r w:rsidRPr="009F538E">
              <w:sym w:font="Symbol" w:char="F0B1"/>
            </w:r>
            <w:r w:rsidRPr="006C3FA9">
              <w:t>1.75</w:t>
            </w:r>
          </w:p>
        </w:tc>
        <w:tc>
          <w:tcPr>
            <w:tcW w:w="2134" w:type="dxa"/>
          </w:tcPr>
          <w:p w14:paraId="17133154" w14:textId="72BFC319" w:rsidR="00F763CD" w:rsidRPr="006C3FA9" w:rsidRDefault="009F538E" w:rsidP="00377F88">
            <w:pPr>
              <w:pStyle w:val="Tabletext"/>
              <w:jc w:val="center"/>
            </w:pPr>
            <w:r w:rsidRPr="006C3FA9">
              <w:t>–</w:t>
            </w:r>
            <w:r w:rsidR="00F763CD" w:rsidRPr="006C3FA9">
              <w:t>126</w:t>
            </w:r>
          </w:p>
        </w:tc>
      </w:tr>
      <w:tr w:rsidR="00F763CD" w:rsidRPr="006C3FA9" w14:paraId="5C95D523" w14:textId="77777777" w:rsidTr="00DE2F1D">
        <w:trPr>
          <w:cantSplit/>
          <w:jc w:val="center"/>
        </w:trPr>
        <w:tc>
          <w:tcPr>
            <w:tcW w:w="3536" w:type="dxa"/>
            <w:vMerge/>
          </w:tcPr>
          <w:p w14:paraId="0EE6A3E3" w14:textId="77777777" w:rsidR="00F763CD" w:rsidRPr="006C3FA9" w:rsidRDefault="00F763CD" w:rsidP="009F538E">
            <w:pPr>
              <w:pStyle w:val="Tabletext"/>
              <w:jc w:val="left"/>
            </w:pPr>
          </w:p>
        </w:tc>
        <w:tc>
          <w:tcPr>
            <w:tcW w:w="3119" w:type="dxa"/>
          </w:tcPr>
          <w:p w14:paraId="4129E294" w14:textId="54AFD4D4" w:rsidR="00F763CD" w:rsidRPr="009F538E" w:rsidRDefault="00F763CD" w:rsidP="00377F88">
            <w:pPr>
              <w:pStyle w:val="Tabletext"/>
              <w:jc w:val="center"/>
            </w:pPr>
            <w:r w:rsidRPr="009F538E">
              <w:sym w:font="Symbol" w:char="F0B1"/>
            </w:r>
            <w:r w:rsidRPr="006C3FA9">
              <w:t>3.0</w:t>
            </w:r>
          </w:p>
        </w:tc>
        <w:tc>
          <w:tcPr>
            <w:tcW w:w="2134" w:type="dxa"/>
          </w:tcPr>
          <w:p w14:paraId="7EE61A8F" w14:textId="79387AD0" w:rsidR="00F763CD" w:rsidRPr="006C3FA9" w:rsidRDefault="009F538E" w:rsidP="00377F88">
            <w:pPr>
              <w:pStyle w:val="Tabletext"/>
              <w:jc w:val="center"/>
            </w:pPr>
            <w:r w:rsidRPr="006C3FA9">
              <w:t>–</w:t>
            </w:r>
            <w:r w:rsidR="00F763CD" w:rsidRPr="006C3FA9">
              <w:t>126</w:t>
            </w:r>
          </w:p>
        </w:tc>
      </w:tr>
      <w:tr w:rsidR="00F763CD" w:rsidRPr="006C3FA9" w14:paraId="75EA1409" w14:textId="77777777" w:rsidTr="00DE2F1D">
        <w:trPr>
          <w:cantSplit/>
          <w:jc w:val="center"/>
        </w:trPr>
        <w:tc>
          <w:tcPr>
            <w:tcW w:w="3536" w:type="dxa"/>
            <w:vMerge w:val="restart"/>
          </w:tcPr>
          <w:p w14:paraId="7B1E7CD9" w14:textId="77777777" w:rsidR="00F763CD" w:rsidRPr="007E12FB" w:rsidRDefault="00F763CD" w:rsidP="009F538E">
            <w:pPr>
              <w:pStyle w:val="Tabletext"/>
              <w:jc w:val="left"/>
              <w:rPr>
                <w:lang w:val="en-GB"/>
              </w:rPr>
            </w:pPr>
            <w:r w:rsidRPr="007E12FB">
              <w:rPr>
                <w:lang w:val="en-GB"/>
              </w:rPr>
              <w:t>Case 4 – Spectrum mask for DAB transmitters operating on a case by case basis in certain areas</w:t>
            </w:r>
          </w:p>
        </w:tc>
        <w:tc>
          <w:tcPr>
            <w:tcW w:w="3119" w:type="dxa"/>
          </w:tcPr>
          <w:p w14:paraId="5BA88891" w14:textId="74E4D8B0" w:rsidR="00F763CD" w:rsidRPr="006C3FA9" w:rsidRDefault="00F763CD" w:rsidP="00377F88">
            <w:pPr>
              <w:pStyle w:val="Tabletext"/>
              <w:jc w:val="center"/>
            </w:pPr>
            <w:r w:rsidRPr="009F538E">
              <w:sym w:font="Symbol" w:char="F0B1"/>
            </w:r>
            <w:r w:rsidRPr="006C3FA9">
              <w:t>0.77</w:t>
            </w:r>
          </w:p>
        </w:tc>
        <w:tc>
          <w:tcPr>
            <w:tcW w:w="2134" w:type="dxa"/>
          </w:tcPr>
          <w:p w14:paraId="6B8C06B4" w14:textId="77777777" w:rsidR="00F763CD" w:rsidRPr="006C3FA9" w:rsidRDefault="00F763CD" w:rsidP="00377F88">
            <w:pPr>
              <w:pStyle w:val="Tabletext"/>
              <w:jc w:val="center"/>
            </w:pPr>
            <w:r w:rsidRPr="006C3FA9">
              <w:t>–26</w:t>
            </w:r>
          </w:p>
        </w:tc>
      </w:tr>
      <w:tr w:rsidR="00F763CD" w:rsidRPr="006C3FA9" w14:paraId="4C5040C8" w14:textId="77777777" w:rsidTr="00DE2F1D">
        <w:trPr>
          <w:cantSplit/>
          <w:jc w:val="center"/>
        </w:trPr>
        <w:tc>
          <w:tcPr>
            <w:tcW w:w="3536" w:type="dxa"/>
            <w:vMerge/>
          </w:tcPr>
          <w:p w14:paraId="300F85CC" w14:textId="77777777" w:rsidR="00F763CD" w:rsidRPr="006C3FA9" w:rsidRDefault="00F763CD" w:rsidP="00377F88">
            <w:pPr>
              <w:pStyle w:val="Tabletext"/>
            </w:pPr>
          </w:p>
        </w:tc>
        <w:tc>
          <w:tcPr>
            <w:tcW w:w="3119" w:type="dxa"/>
          </w:tcPr>
          <w:p w14:paraId="5E8CA592" w14:textId="2DDDC0CC" w:rsidR="00F763CD" w:rsidRPr="006C3FA9" w:rsidRDefault="00F763CD" w:rsidP="00377F88">
            <w:pPr>
              <w:pStyle w:val="Tabletext"/>
              <w:jc w:val="center"/>
            </w:pPr>
            <w:r w:rsidRPr="009F538E">
              <w:sym w:font="Symbol" w:char="F0B1"/>
            </w:r>
            <w:r w:rsidRPr="006C3FA9">
              <w:t>0.97</w:t>
            </w:r>
          </w:p>
        </w:tc>
        <w:tc>
          <w:tcPr>
            <w:tcW w:w="2134" w:type="dxa"/>
          </w:tcPr>
          <w:p w14:paraId="54B8B04C" w14:textId="77777777" w:rsidR="00F763CD" w:rsidRPr="006C3FA9" w:rsidRDefault="00F763CD" w:rsidP="00377F88">
            <w:pPr>
              <w:pStyle w:val="Tabletext"/>
              <w:jc w:val="center"/>
            </w:pPr>
            <w:r w:rsidRPr="006C3FA9">
              <w:t>–78</w:t>
            </w:r>
          </w:p>
        </w:tc>
      </w:tr>
      <w:tr w:rsidR="00F763CD" w:rsidRPr="006C3FA9" w14:paraId="0E0BBBCA" w14:textId="77777777" w:rsidTr="00DE2F1D">
        <w:trPr>
          <w:cantSplit/>
          <w:jc w:val="center"/>
        </w:trPr>
        <w:tc>
          <w:tcPr>
            <w:tcW w:w="3536" w:type="dxa"/>
            <w:vMerge/>
          </w:tcPr>
          <w:p w14:paraId="3DD20515" w14:textId="77777777" w:rsidR="00F763CD" w:rsidRPr="006C3FA9" w:rsidRDefault="00F763CD" w:rsidP="00377F88">
            <w:pPr>
              <w:pStyle w:val="Tabletext"/>
            </w:pPr>
          </w:p>
        </w:tc>
        <w:tc>
          <w:tcPr>
            <w:tcW w:w="3119" w:type="dxa"/>
          </w:tcPr>
          <w:p w14:paraId="3D19DAF5" w14:textId="74B02AF2" w:rsidR="00F763CD" w:rsidRPr="006C3FA9" w:rsidRDefault="00F763CD" w:rsidP="00377F88">
            <w:pPr>
              <w:pStyle w:val="Tabletext"/>
              <w:jc w:val="center"/>
            </w:pPr>
            <w:r w:rsidRPr="009F538E">
              <w:sym w:font="Symbol" w:char="F0B1"/>
            </w:r>
            <w:r w:rsidRPr="006C3FA9">
              <w:t>2.2</w:t>
            </w:r>
          </w:p>
        </w:tc>
        <w:tc>
          <w:tcPr>
            <w:tcW w:w="2134" w:type="dxa"/>
          </w:tcPr>
          <w:p w14:paraId="23F1CB29" w14:textId="77777777" w:rsidR="00F763CD" w:rsidRPr="006C3FA9" w:rsidRDefault="00F763CD" w:rsidP="00377F88">
            <w:pPr>
              <w:pStyle w:val="Tabletext"/>
              <w:jc w:val="center"/>
            </w:pPr>
            <w:r w:rsidRPr="006C3FA9">
              <w:t>–126</w:t>
            </w:r>
          </w:p>
        </w:tc>
      </w:tr>
      <w:tr w:rsidR="00F763CD" w:rsidRPr="006C3FA9" w14:paraId="5A6DD975" w14:textId="77777777" w:rsidTr="00DE2F1D">
        <w:trPr>
          <w:cantSplit/>
          <w:jc w:val="center"/>
        </w:trPr>
        <w:tc>
          <w:tcPr>
            <w:tcW w:w="3536" w:type="dxa"/>
            <w:vMerge/>
          </w:tcPr>
          <w:p w14:paraId="732FEA54" w14:textId="77777777" w:rsidR="00F763CD" w:rsidRPr="006C3FA9" w:rsidRDefault="00F763CD" w:rsidP="00377F88">
            <w:pPr>
              <w:pStyle w:val="Tabletext"/>
            </w:pPr>
          </w:p>
        </w:tc>
        <w:tc>
          <w:tcPr>
            <w:tcW w:w="3119" w:type="dxa"/>
          </w:tcPr>
          <w:p w14:paraId="103D9054" w14:textId="1617CA55" w:rsidR="00F763CD" w:rsidRPr="006C3FA9" w:rsidRDefault="00F763CD" w:rsidP="00377F88">
            <w:pPr>
              <w:pStyle w:val="Tabletext"/>
              <w:jc w:val="center"/>
            </w:pPr>
            <w:r w:rsidRPr="009F538E">
              <w:sym w:font="Symbol" w:char="F0B1"/>
            </w:r>
            <w:r w:rsidRPr="006C3FA9">
              <w:t>3.0</w:t>
            </w:r>
          </w:p>
        </w:tc>
        <w:tc>
          <w:tcPr>
            <w:tcW w:w="2134" w:type="dxa"/>
          </w:tcPr>
          <w:p w14:paraId="24D6AB14" w14:textId="77777777" w:rsidR="00F763CD" w:rsidRPr="006C3FA9" w:rsidRDefault="00F763CD" w:rsidP="00377F88">
            <w:pPr>
              <w:pStyle w:val="Tabletext"/>
              <w:jc w:val="center"/>
            </w:pPr>
            <w:r w:rsidRPr="006C3FA9">
              <w:t>–126</w:t>
            </w:r>
          </w:p>
        </w:tc>
      </w:tr>
    </w:tbl>
    <w:p w14:paraId="433C4A60" w14:textId="77777777" w:rsidR="00F763CD" w:rsidRPr="006C3FA9" w:rsidRDefault="00F763CD" w:rsidP="00F763CD">
      <w:pPr>
        <w:pStyle w:val="Tabletext"/>
      </w:pPr>
    </w:p>
    <w:p w14:paraId="7AFE1BCA" w14:textId="77777777" w:rsidR="00F763CD" w:rsidRPr="006C3FA9" w:rsidRDefault="00F763CD" w:rsidP="00F763CD">
      <w:pPr>
        <w:pStyle w:val="FigureNo"/>
        <w:rPr>
          <w:lang w:eastAsia="zh-CN"/>
        </w:rPr>
      </w:pPr>
      <w:r w:rsidRPr="006C3FA9">
        <w:rPr>
          <w:lang w:eastAsia="zh-CN"/>
        </w:rPr>
        <w:t>Figure 7</w:t>
      </w:r>
    </w:p>
    <w:p w14:paraId="017D0933" w14:textId="77777777" w:rsidR="00F763CD" w:rsidRPr="007E12FB" w:rsidRDefault="00F763CD" w:rsidP="00F763CD">
      <w:pPr>
        <w:pStyle w:val="Figuretitle"/>
        <w:rPr>
          <w:szCs w:val="24"/>
          <w:lang w:val="en-GB"/>
        </w:rPr>
      </w:pPr>
      <w:r w:rsidRPr="007E12FB">
        <w:rPr>
          <w:lang w:val="en-GB" w:eastAsia="zh-CN"/>
        </w:rPr>
        <w:t>Spectrum masks for DAB out-of-band emissions (case 1 and case 2)</w:t>
      </w:r>
    </w:p>
    <w:p w14:paraId="34D6A3E6" w14:textId="77777777" w:rsidR="00F763CD" w:rsidRPr="006C3FA9" w:rsidRDefault="00F763CD" w:rsidP="00F763CD">
      <w:pPr>
        <w:pStyle w:val="Figure"/>
      </w:pPr>
      <w:r w:rsidRPr="006C3FA9">
        <w:rPr>
          <w:noProof/>
          <w:lang w:val="en-GB" w:eastAsia="en-GB"/>
        </w:rPr>
        <w:drawing>
          <wp:inline distT="0" distB="0" distL="0" distR="0" wp14:anchorId="44BFE955" wp14:editId="11672EC2">
            <wp:extent cx="5295889" cy="60833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96923" cy="6084487"/>
                    </a:xfrm>
                    <a:prstGeom prst="rect">
                      <a:avLst/>
                    </a:prstGeom>
                    <a:noFill/>
                    <a:ln>
                      <a:noFill/>
                    </a:ln>
                  </pic:spPr>
                </pic:pic>
              </a:graphicData>
            </a:graphic>
          </wp:inline>
        </w:drawing>
      </w:r>
    </w:p>
    <w:p w14:paraId="295A7524" w14:textId="77777777" w:rsidR="00F763CD" w:rsidRPr="006C3FA9" w:rsidRDefault="00F763CD" w:rsidP="00F763CD">
      <w:pPr>
        <w:keepNext/>
        <w:keepLines/>
        <w:jc w:val="center"/>
      </w:pPr>
      <w:r w:rsidRPr="006C3FA9">
        <w:rPr>
          <w:noProof/>
          <w:lang w:val="en-GB" w:eastAsia="en-GB"/>
        </w:rPr>
        <w:drawing>
          <wp:inline distT="0" distB="0" distL="0" distR="0" wp14:anchorId="3E7989E4" wp14:editId="57ABB942">
            <wp:extent cx="5308600" cy="120754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14830" cy="1208957"/>
                    </a:xfrm>
                    <a:prstGeom prst="rect">
                      <a:avLst/>
                    </a:prstGeom>
                    <a:noFill/>
                    <a:ln>
                      <a:noFill/>
                    </a:ln>
                  </pic:spPr>
                </pic:pic>
              </a:graphicData>
            </a:graphic>
          </wp:inline>
        </w:drawing>
      </w:r>
    </w:p>
    <w:p w14:paraId="0E4CA91B" w14:textId="77777777" w:rsidR="00F763CD" w:rsidRPr="006C3FA9" w:rsidRDefault="00F763CD" w:rsidP="00F763CD">
      <w:pPr>
        <w:overflowPunct/>
        <w:autoSpaceDE/>
        <w:autoSpaceDN/>
        <w:adjustRightInd/>
        <w:spacing w:before="0"/>
        <w:textAlignment w:val="auto"/>
        <w:rPr>
          <w:caps/>
          <w:sz w:val="20"/>
          <w:lang w:eastAsia="zh-CN"/>
        </w:rPr>
      </w:pPr>
      <w:r w:rsidRPr="006C3FA9">
        <w:rPr>
          <w:lang w:eastAsia="zh-CN"/>
        </w:rPr>
        <w:br w:type="page"/>
      </w:r>
    </w:p>
    <w:p w14:paraId="2E00236D" w14:textId="77777777" w:rsidR="00F763CD" w:rsidRPr="007E12FB" w:rsidRDefault="00F763CD" w:rsidP="00F763CD">
      <w:pPr>
        <w:pStyle w:val="FigureNo"/>
        <w:rPr>
          <w:lang w:val="en-GB" w:eastAsia="zh-CN"/>
        </w:rPr>
      </w:pPr>
      <w:r w:rsidRPr="007E12FB">
        <w:rPr>
          <w:lang w:val="en-GB" w:eastAsia="zh-CN"/>
        </w:rPr>
        <w:t>Figure 8</w:t>
      </w:r>
    </w:p>
    <w:p w14:paraId="565BC7AD" w14:textId="77777777" w:rsidR="00F763CD" w:rsidRPr="007E12FB" w:rsidRDefault="00F763CD" w:rsidP="00F763CD">
      <w:pPr>
        <w:pStyle w:val="Figuretitle"/>
        <w:rPr>
          <w:szCs w:val="24"/>
          <w:lang w:val="en-GB"/>
        </w:rPr>
      </w:pPr>
      <w:r w:rsidRPr="007E12FB">
        <w:rPr>
          <w:lang w:val="en-GB" w:eastAsia="zh-CN"/>
        </w:rPr>
        <w:t>Spectrum masks for DAB out-of-band emissions (case 3 and case 4)</w:t>
      </w:r>
    </w:p>
    <w:p w14:paraId="1A082D73" w14:textId="77777777" w:rsidR="00F763CD" w:rsidRPr="006C3FA9" w:rsidRDefault="00F763CD" w:rsidP="00F763CD">
      <w:pPr>
        <w:pStyle w:val="Figure"/>
      </w:pPr>
      <w:r w:rsidRPr="006C3FA9">
        <w:rPr>
          <w:noProof/>
          <w:lang w:val="en-GB" w:eastAsia="en-GB"/>
        </w:rPr>
        <w:drawing>
          <wp:inline distT="0" distB="0" distL="0" distR="0" wp14:anchorId="71EEF31D" wp14:editId="76F18D14">
            <wp:extent cx="5384338" cy="6184900"/>
            <wp:effectExtent l="0" t="0" r="698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85389" cy="6186107"/>
                    </a:xfrm>
                    <a:prstGeom prst="rect">
                      <a:avLst/>
                    </a:prstGeom>
                    <a:noFill/>
                    <a:ln>
                      <a:noFill/>
                    </a:ln>
                  </pic:spPr>
                </pic:pic>
              </a:graphicData>
            </a:graphic>
          </wp:inline>
        </w:drawing>
      </w:r>
    </w:p>
    <w:p w14:paraId="46C45EA8" w14:textId="77777777" w:rsidR="00F763CD" w:rsidRPr="006C3FA9" w:rsidRDefault="00F763CD" w:rsidP="00F763CD">
      <w:pPr>
        <w:keepNext/>
        <w:keepLines/>
        <w:jc w:val="center"/>
      </w:pPr>
      <w:r w:rsidRPr="006C3FA9">
        <w:rPr>
          <w:noProof/>
          <w:lang w:val="en-GB" w:eastAsia="en-GB"/>
        </w:rPr>
        <w:drawing>
          <wp:inline distT="0" distB="0" distL="0" distR="0" wp14:anchorId="2BBE27B0" wp14:editId="3905424F">
            <wp:extent cx="5410200" cy="1238006"/>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4153" cy="1241199"/>
                    </a:xfrm>
                    <a:prstGeom prst="rect">
                      <a:avLst/>
                    </a:prstGeom>
                    <a:noFill/>
                    <a:ln>
                      <a:noFill/>
                    </a:ln>
                  </pic:spPr>
                </pic:pic>
              </a:graphicData>
            </a:graphic>
          </wp:inline>
        </w:drawing>
      </w:r>
    </w:p>
    <w:p w14:paraId="7670309D" w14:textId="77777777" w:rsidR="00F763CD" w:rsidRPr="006C3FA9" w:rsidRDefault="00F763CD" w:rsidP="00F763CD">
      <w:pPr>
        <w:overflowPunct/>
        <w:autoSpaceDE/>
        <w:autoSpaceDN/>
        <w:adjustRightInd/>
        <w:spacing w:before="0"/>
        <w:textAlignment w:val="auto"/>
        <w:rPr>
          <w:b/>
        </w:rPr>
      </w:pPr>
      <w:bookmarkStart w:id="244" w:name="_Toc4988459"/>
      <w:bookmarkStart w:id="245" w:name="_Toc13650046"/>
      <w:bookmarkStart w:id="246" w:name="_Toc13650141"/>
      <w:r w:rsidRPr="006C3FA9">
        <w:br w:type="page"/>
      </w:r>
    </w:p>
    <w:p w14:paraId="4905F238" w14:textId="77777777" w:rsidR="00F763CD" w:rsidRPr="007E12FB" w:rsidRDefault="00F763CD" w:rsidP="00F763CD">
      <w:pPr>
        <w:pStyle w:val="Heading2"/>
        <w:rPr>
          <w:lang w:val="en-GB"/>
        </w:rPr>
      </w:pPr>
      <w:bookmarkStart w:id="247" w:name="_Toc18652616"/>
      <w:bookmarkStart w:id="248" w:name="_Toc18652962"/>
      <w:r w:rsidRPr="007E12FB">
        <w:rPr>
          <w:lang w:val="en-GB"/>
        </w:rPr>
        <w:t>4.2</w:t>
      </w:r>
      <w:r w:rsidRPr="007E12FB">
        <w:rPr>
          <w:lang w:val="en-GB"/>
        </w:rPr>
        <w:tab/>
        <w:t>Sound reception parameters for use in sharing and compatibility studies</w:t>
      </w:r>
      <w:bookmarkEnd w:id="244"/>
      <w:bookmarkEnd w:id="245"/>
      <w:bookmarkEnd w:id="246"/>
      <w:bookmarkEnd w:id="247"/>
      <w:bookmarkEnd w:id="248"/>
    </w:p>
    <w:p w14:paraId="042A1980" w14:textId="77777777" w:rsidR="00F763CD" w:rsidRPr="007E12FB" w:rsidRDefault="00F763CD" w:rsidP="00F763CD">
      <w:pPr>
        <w:pStyle w:val="Heading3"/>
        <w:rPr>
          <w:lang w:val="en-GB"/>
        </w:rPr>
      </w:pPr>
      <w:r w:rsidRPr="007E12FB">
        <w:rPr>
          <w:lang w:val="en-GB"/>
        </w:rPr>
        <w:t>4.2.1</w:t>
      </w:r>
      <w:r w:rsidRPr="007E12FB">
        <w:rPr>
          <w:lang w:val="en-GB"/>
        </w:rPr>
        <w:tab/>
        <w:t>Parameters Common to all systems</w:t>
      </w:r>
    </w:p>
    <w:p w14:paraId="5E20FE18" w14:textId="77777777" w:rsidR="00F763CD" w:rsidRPr="007E12FB" w:rsidRDefault="00F763CD" w:rsidP="00F763CD">
      <w:pPr>
        <w:pStyle w:val="Heading4"/>
        <w:rPr>
          <w:lang w:val="en-GB"/>
        </w:rPr>
      </w:pPr>
      <w:r w:rsidRPr="007E12FB">
        <w:rPr>
          <w:lang w:val="en-GB"/>
        </w:rPr>
        <w:t>4.2.1.1</w:t>
      </w:r>
      <w:r w:rsidRPr="007E12FB">
        <w:rPr>
          <w:lang w:val="en-GB"/>
        </w:rPr>
        <w:tab/>
        <w:t>Fixed antenna reference height</w:t>
      </w:r>
    </w:p>
    <w:p w14:paraId="32C0BA35" w14:textId="0BEDC64B" w:rsidR="00F763CD" w:rsidRPr="007E12FB" w:rsidRDefault="00F763CD" w:rsidP="00F763CD">
      <w:pPr>
        <w:keepNext/>
        <w:keepLines/>
        <w:rPr>
          <w:lang w:val="en-GB" w:eastAsia="en-GB"/>
        </w:rPr>
      </w:pPr>
      <w:r w:rsidRPr="007E12FB">
        <w:rPr>
          <w:lang w:val="en-GB" w:eastAsia="en-GB"/>
        </w:rPr>
        <w:t xml:space="preserve">The reference receiving antenna height considered to be representative in calculating the field strength for fixed reception is 10 m above ground level. In order to derive the minimum median field-strength levels, the receiving antenna gain and feeder-loss values are given in </w:t>
      </w:r>
      <w:r w:rsidR="004921B1" w:rsidRPr="007E12FB">
        <w:rPr>
          <w:lang w:val="en-GB" w:eastAsia="en-GB"/>
        </w:rPr>
        <w:t>Section 3</w:t>
      </w:r>
      <w:r w:rsidR="009F538E" w:rsidRPr="007E12FB">
        <w:rPr>
          <w:lang w:val="en-GB" w:eastAsia="en-GB"/>
        </w:rPr>
        <w:t>.</w:t>
      </w:r>
    </w:p>
    <w:p w14:paraId="26B454C7" w14:textId="77777777" w:rsidR="00F763CD" w:rsidRPr="007E12FB" w:rsidRDefault="00F763CD" w:rsidP="00F763CD">
      <w:pPr>
        <w:pStyle w:val="Heading4"/>
        <w:rPr>
          <w:lang w:val="en-GB"/>
        </w:rPr>
      </w:pPr>
      <w:r w:rsidRPr="007E12FB">
        <w:rPr>
          <w:lang w:val="en-GB"/>
        </w:rPr>
        <w:t>4.2.1.2</w:t>
      </w:r>
      <w:r w:rsidRPr="007E12FB">
        <w:rPr>
          <w:lang w:val="en-GB"/>
        </w:rPr>
        <w:tab/>
        <w:t>Fixed antenna radiation pattern</w:t>
      </w:r>
    </w:p>
    <w:p w14:paraId="6F2521BE" w14:textId="673F40D5" w:rsidR="00F763CD" w:rsidRPr="007E12FB" w:rsidRDefault="00F763CD" w:rsidP="00F763CD">
      <w:pPr>
        <w:rPr>
          <w:lang w:val="en-GB" w:eastAsia="en-GB"/>
        </w:rPr>
      </w:pPr>
      <w:r w:rsidRPr="007E12FB">
        <w:rPr>
          <w:lang w:val="en-GB" w:eastAsia="en-GB"/>
        </w:rPr>
        <w:t xml:space="preserve">Standard radiation patterns for receiving antennas for Bands I, III, IV and V, Fig. 9, are given in Recommendation </w:t>
      </w:r>
      <w:hyperlink r:id="rId59" w:history="1">
        <w:r w:rsidRPr="007E12FB">
          <w:rPr>
            <w:rStyle w:val="Hyperlink"/>
            <w:lang w:val="en-GB" w:eastAsia="en-GB"/>
          </w:rPr>
          <w:t>ITU-R BT.419</w:t>
        </w:r>
        <w:r w:rsidRPr="007E12FB">
          <w:rPr>
            <w:rStyle w:val="Hyperlink"/>
            <w:lang w:val="en-GB"/>
          </w:rPr>
          <w:t>-3</w:t>
        </w:r>
      </w:hyperlink>
      <w:r w:rsidRPr="007E12FB">
        <w:rPr>
          <w:lang w:val="en-GB" w:eastAsia="en-GB"/>
        </w:rPr>
        <w:t>.</w:t>
      </w:r>
    </w:p>
    <w:p w14:paraId="7E8C72DA" w14:textId="77777777" w:rsidR="00F763CD" w:rsidRPr="006C3FA9" w:rsidRDefault="00F763CD" w:rsidP="00F763CD">
      <w:pPr>
        <w:pStyle w:val="FigureNo"/>
      </w:pPr>
      <w:r w:rsidRPr="006C3FA9">
        <w:t>Figure 9</w:t>
      </w:r>
    </w:p>
    <w:p w14:paraId="6D1F06B6" w14:textId="77777777" w:rsidR="00F763CD" w:rsidRPr="006C3FA9" w:rsidRDefault="00F763CD" w:rsidP="00F763CD">
      <w:pPr>
        <w:pStyle w:val="Figure"/>
        <w:rPr>
          <w:lang w:eastAsia="en-GB"/>
        </w:rPr>
      </w:pPr>
      <w:r w:rsidRPr="006C3FA9">
        <w:rPr>
          <w:noProof/>
          <w:lang w:val="en-GB" w:eastAsia="en-GB"/>
        </w:rPr>
        <w:drawing>
          <wp:inline distT="0" distB="0" distL="0" distR="0" wp14:anchorId="19CDB375" wp14:editId="036A526B">
            <wp:extent cx="4857750" cy="2872765"/>
            <wp:effectExtent l="0" t="0" r="0" b="381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4861320" cy="2874876"/>
                    </a:xfrm>
                    <a:prstGeom prst="rect">
                      <a:avLst/>
                    </a:prstGeom>
                    <a:noFill/>
                    <a:ln w="9525">
                      <a:noFill/>
                      <a:miter lim="800000"/>
                      <a:headEnd/>
                      <a:tailEnd/>
                    </a:ln>
                  </pic:spPr>
                </pic:pic>
              </a:graphicData>
            </a:graphic>
          </wp:inline>
        </w:drawing>
      </w:r>
    </w:p>
    <w:p w14:paraId="5A515526" w14:textId="77777777" w:rsidR="00F763CD" w:rsidRPr="007E12FB" w:rsidRDefault="00F763CD" w:rsidP="00F763CD">
      <w:pPr>
        <w:pStyle w:val="Heading4"/>
        <w:rPr>
          <w:lang w:val="en-GB"/>
        </w:rPr>
      </w:pPr>
      <w:r w:rsidRPr="007E12FB">
        <w:rPr>
          <w:lang w:val="en-GB"/>
        </w:rPr>
        <w:t>4.2.1.3</w:t>
      </w:r>
      <w:r w:rsidRPr="007E12FB">
        <w:rPr>
          <w:lang w:val="en-GB"/>
        </w:rPr>
        <w:tab/>
        <w:t>Portable antenna reference height</w:t>
      </w:r>
    </w:p>
    <w:p w14:paraId="7D3C7555" w14:textId="77777777" w:rsidR="00F763CD" w:rsidRPr="007E12FB" w:rsidRDefault="00F763CD" w:rsidP="00F763CD">
      <w:pPr>
        <w:rPr>
          <w:lang w:val="en-GB" w:eastAsia="en-GB"/>
        </w:rPr>
      </w:pPr>
      <w:r w:rsidRPr="007E12FB">
        <w:rPr>
          <w:lang w:val="en-GB" w:eastAsia="en-GB"/>
        </w:rPr>
        <w:t xml:space="preserve">For portable (indoor and outdoor) reception, a receiving antenna height of 1.5 m above ground level is used. </w:t>
      </w:r>
    </w:p>
    <w:p w14:paraId="136E389D" w14:textId="7A468079" w:rsidR="00F763CD" w:rsidRPr="007E12FB" w:rsidRDefault="00F763CD" w:rsidP="00F763CD">
      <w:pPr>
        <w:pStyle w:val="Heading4"/>
        <w:rPr>
          <w:lang w:val="en-GB"/>
        </w:rPr>
      </w:pPr>
      <w:r w:rsidRPr="007E12FB">
        <w:rPr>
          <w:lang w:val="en-GB"/>
        </w:rPr>
        <w:t>4.2.1.4</w:t>
      </w:r>
      <w:r w:rsidRPr="007E12FB">
        <w:rPr>
          <w:lang w:val="en-GB"/>
        </w:rPr>
        <w:tab/>
        <w:t>Polarization discrimination for portable reception</w:t>
      </w:r>
    </w:p>
    <w:p w14:paraId="067EA6E5" w14:textId="77777777" w:rsidR="00F763CD" w:rsidRPr="007E12FB" w:rsidRDefault="00F763CD" w:rsidP="00F763CD">
      <w:pPr>
        <w:rPr>
          <w:lang w:val="en-GB" w:eastAsia="en-GB"/>
        </w:rPr>
      </w:pPr>
      <w:r w:rsidRPr="007E12FB">
        <w:rPr>
          <w:lang w:val="en-GB" w:eastAsia="en-GB"/>
        </w:rPr>
        <w:t>Polarization discrimination should not be taken into account in frequency planning for portable reception</w:t>
      </w:r>
      <w:r w:rsidRPr="001F0849">
        <w:rPr>
          <w:rStyle w:val="FootnoteReference"/>
        </w:rPr>
        <w:footnoteReference w:id="18"/>
      </w:r>
      <w:r w:rsidRPr="007E12FB">
        <w:rPr>
          <w:lang w:val="en-GB" w:eastAsia="en-GB"/>
        </w:rPr>
        <w:t>.</w:t>
      </w:r>
    </w:p>
    <w:p w14:paraId="43D55A16" w14:textId="77777777" w:rsidR="00F763CD" w:rsidRPr="007E12FB" w:rsidRDefault="00F763CD" w:rsidP="00F763CD">
      <w:pPr>
        <w:pStyle w:val="Heading4"/>
        <w:rPr>
          <w:lang w:val="en-GB"/>
        </w:rPr>
      </w:pPr>
      <w:r w:rsidRPr="007E12FB">
        <w:rPr>
          <w:lang w:val="en-GB"/>
        </w:rPr>
        <w:t>4.2.1.5</w:t>
      </w:r>
      <w:r w:rsidRPr="007E12FB">
        <w:rPr>
          <w:lang w:val="en-GB"/>
        </w:rPr>
        <w:tab/>
        <w:t>Height loss correction</w:t>
      </w:r>
    </w:p>
    <w:p w14:paraId="6AEDCEFD" w14:textId="01296757" w:rsidR="00F763CD" w:rsidRPr="007E12FB" w:rsidRDefault="00F763CD" w:rsidP="00F763CD">
      <w:pPr>
        <w:rPr>
          <w:lang w:val="en-GB" w:eastAsia="en-GB"/>
        </w:rPr>
      </w:pPr>
      <w:r w:rsidRPr="007E12FB">
        <w:rPr>
          <w:lang w:val="en-GB" w:eastAsia="en-GB"/>
        </w:rPr>
        <w:t>Since all field-strength calculations are for a receiving antenna height of 10 m, a height loss correction factor for an antenna height of 1.5 m should be used in the calculation of minimum median field-strength levels. For planning purposes, the height-loss values for portable reception for reference frequencies are given in Table 41.</w:t>
      </w:r>
    </w:p>
    <w:p w14:paraId="402AA750" w14:textId="77777777" w:rsidR="00F763CD" w:rsidRPr="007E12FB" w:rsidRDefault="00F763CD" w:rsidP="00F763CD">
      <w:pPr>
        <w:pStyle w:val="TableNo"/>
        <w:rPr>
          <w:lang w:val="en-GB" w:eastAsia="en-GB"/>
        </w:rPr>
      </w:pPr>
      <w:r w:rsidRPr="007E12FB">
        <w:rPr>
          <w:lang w:val="en-GB" w:eastAsia="en-GB"/>
        </w:rPr>
        <w:t>TABLE 41</w:t>
      </w:r>
    </w:p>
    <w:p w14:paraId="3F617504" w14:textId="77777777" w:rsidR="00F763CD" w:rsidRPr="007E12FB" w:rsidRDefault="00F763CD" w:rsidP="00F763CD">
      <w:pPr>
        <w:pStyle w:val="Tabletitle"/>
        <w:rPr>
          <w:lang w:val="en-GB" w:eastAsia="en-GB"/>
        </w:rPr>
      </w:pPr>
      <w:r w:rsidRPr="007E12FB">
        <w:rPr>
          <w:lang w:val="en-GB" w:eastAsia="en-GB"/>
        </w:rPr>
        <w:t>Suburban and Urban height loss in Bands III</w:t>
      </w:r>
      <w:r w:rsidRPr="00A80E69">
        <w:rPr>
          <w:rStyle w:val="FootnoteReference"/>
        </w:rPr>
        <w:footnoteReference w:id="19"/>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4"/>
        <w:gridCol w:w="2293"/>
      </w:tblGrid>
      <w:tr w:rsidR="00F763CD" w:rsidRPr="006C3FA9" w14:paraId="6EB05A3C" w14:textId="77777777" w:rsidTr="00EF548F">
        <w:trPr>
          <w:trHeight w:val="366"/>
          <w:jc w:val="center"/>
        </w:trPr>
        <w:tc>
          <w:tcPr>
            <w:tcW w:w="3046" w:type="dxa"/>
          </w:tcPr>
          <w:p w14:paraId="18D2E2D6" w14:textId="77777777" w:rsidR="00F763CD" w:rsidRPr="006C3FA9" w:rsidRDefault="00F763CD" w:rsidP="00377F88">
            <w:pPr>
              <w:pStyle w:val="Tabletext"/>
              <w:rPr>
                <w:lang w:eastAsia="en-GB"/>
              </w:rPr>
            </w:pPr>
            <w:r w:rsidRPr="006C3FA9">
              <w:rPr>
                <w:lang w:eastAsia="en-GB"/>
              </w:rPr>
              <w:t>Frequency (MHz)</w:t>
            </w:r>
          </w:p>
        </w:tc>
        <w:tc>
          <w:tcPr>
            <w:tcW w:w="1771" w:type="dxa"/>
          </w:tcPr>
          <w:p w14:paraId="6D54F10C" w14:textId="77777777" w:rsidR="00F763CD" w:rsidRPr="006C3FA9" w:rsidRDefault="00F763CD" w:rsidP="00377F88">
            <w:pPr>
              <w:pStyle w:val="Tabletext"/>
              <w:jc w:val="center"/>
              <w:rPr>
                <w:lang w:eastAsia="en-GB"/>
              </w:rPr>
            </w:pPr>
            <w:r w:rsidRPr="006C3FA9">
              <w:rPr>
                <w:lang w:eastAsia="en-GB"/>
              </w:rPr>
              <w:t>200</w:t>
            </w:r>
          </w:p>
        </w:tc>
      </w:tr>
      <w:tr w:rsidR="00F763CD" w:rsidRPr="006C3FA9" w14:paraId="74F92D2E" w14:textId="77777777" w:rsidTr="00EF548F">
        <w:trPr>
          <w:trHeight w:val="349"/>
          <w:jc w:val="center"/>
        </w:trPr>
        <w:tc>
          <w:tcPr>
            <w:tcW w:w="3046" w:type="dxa"/>
          </w:tcPr>
          <w:p w14:paraId="7E8299D1" w14:textId="77777777" w:rsidR="00F763CD" w:rsidRPr="006C3FA9" w:rsidRDefault="00F763CD" w:rsidP="00377F88">
            <w:pPr>
              <w:pStyle w:val="Tabletext"/>
              <w:rPr>
                <w:lang w:eastAsia="en-GB"/>
              </w:rPr>
            </w:pPr>
            <w:r w:rsidRPr="006C3FA9">
              <w:rPr>
                <w:lang w:eastAsia="en-GB"/>
              </w:rPr>
              <w:t>Suburban height loss (dB)</w:t>
            </w:r>
          </w:p>
        </w:tc>
        <w:tc>
          <w:tcPr>
            <w:tcW w:w="1771" w:type="dxa"/>
          </w:tcPr>
          <w:p w14:paraId="7353E806" w14:textId="77777777" w:rsidR="00F763CD" w:rsidRPr="006C3FA9" w:rsidRDefault="00F763CD" w:rsidP="00377F88">
            <w:pPr>
              <w:pStyle w:val="Tabletext"/>
              <w:jc w:val="center"/>
              <w:rPr>
                <w:lang w:eastAsia="en-GB"/>
              </w:rPr>
            </w:pPr>
            <w:r w:rsidRPr="006C3FA9">
              <w:rPr>
                <w:lang w:eastAsia="en-GB"/>
              </w:rPr>
              <w:t>12</w:t>
            </w:r>
          </w:p>
        </w:tc>
      </w:tr>
      <w:tr w:rsidR="00F763CD" w:rsidRPr="006C3FA9" w14:paraId="5791FA08" w14:textId="77777777" w:rsidTr="00EF548F">
        <w:trPr>
          <w:trHeight w:val="349"/>
          <w:jc w:val="center"/>
        </w:trPr>
        <w:tc>
          <w:tcPr>
            <w:tcW w:w="3046" w:type="dxa"/>
          </w:tcPr>
          <w:p w14:paraId="1647396C" w14:textId="77777777" w:rsidR="00F763CD" w:rsidRPr="006C3FA9" w:rsidRDefault="00F763CD" w:rsidP="00377F88">
            <w:pPr>
              <w:pStyle w:val="Tabletext"/>
              <w:rPr>
                <w:lang w:eastAsia="en-GB"/>
              </w:rPr>
            </w:pPr>
            <w:r w:rsidRPr="006C3FA9">
              <w:rPr>
                <w:lang w:eastAsia="en-GB"/>
              </w:rPr>
              <w:t>Urban height loss (dB)</w:t>
            </w:r>
          </w:p>
        </w:tc>
        <w:tc>
          <w:tcPr>
            <w:tcW w:w="1771" w:type="dxa"/>
          </w:tcPr>
          <w:p w14:paraId="45729384" w14:textId="77777777" w:rsidR="00F763CD" w:rsidRPr="006C3FA9" w:rsidRDefault="00F763CD" w:rsidP="00377F88">
            <w:pPr>
              <w:pStyle w:val="Tabletext"/>
              <w:jc w:val="center"/>
              <w:rPr>
                <w:lang w:eastAsia="en-GB"/>
              </w:rPr>
            </w:pPr>
            <w:r w:rsidRPr="006C3FA9">
              <w:rPr>
                <w:lang w:eastAsia="en-GB"/>
              </w:rPr>
              <w:t>19</w:t>
            </w:r>
          </w:p>
        </w:tc>
      </w:tr>
    </w:tbl>
    <w:p w14:paraId="1631DEE6" w14:textId="77777777" w:rsidR="00F763CD" w:rsidRPr="006C3FA9" w:rsidRDefault="00F763CD" w:rsidP="00F763CD">
      <w:pPr>
        <w:pStyle w:val="Tablefin"/>
      </w:pPr>
    </w:p>
    <w:p w14:paraId="1240D6CE" w14:textId="77777777" w:rsidR="00F763CD" w:rsidRPr="006C3FA9" w:rsidRDefault="00F763CD" w:rsidP="00F763CD">
      <w:pPr>
        <w:pStyle w:val="Heading4"/>
      </w:pPr>
      <w:r w:rsidRPr="006C3FA9">
        <w:t>4.2.1.6</w:t>
      </w:r>
      <w:r w:rsidRPr="006C3FA9">
        <w:tab/>
        <w:t>Building entry loss</w:t>
      </w:r>
    </w:p>
    <w:p w14:paraId="5C7D479E" w14:textId="475EA46B" w:rsidR="00F763CD" w:rsidRPr="007E12FB" w:rsidRDefault="00F763CD" w:rsidP="00A80E69">
      <w:pPr>
        <w:rPr>
          <w:lang w:val="en-GB"/>
        </w:rPr>
      </w:pPr>
      <w:r w:rsidRPr="007E12FB">
        <w:rPr>
          <w:lang w:val="en-GB" w:eastAsia="en-GB"/>
        </w:rPr>
        <w:t xml:space="preserve">Table 42 contains the mean values for building entry loss and the corresponding standard deviation taken from Recommendation </w:t>
      </w:r>
      <w:hyperlink r:id="rId60" w:history="1">
        <w:r w:rsidRPr="007E12FB">
          <w:rPr>
            <w:rStyle w:val="Hyperlink"/>
            <w:lang w:val="en-GB" w:eastAsia="en-GB"/>
          </w:rPr>
          <w:t>ITU-R P.2109-0</w:t>
        </w:r>
      </w:hyperlink>
      <w:r w:rsidRPr="007E12FB">
        <w:rPr>
          <w:lang w:val="en-GB" w:eastAsia="en-GB"/>
        </w:rPr>
        <w:t>.</w:t>
      </w:r>
    </w:p>
    <w:p w14:paraId="4D316DBC" w14:textId="77777777" w:rsidR="00F763CD" w:rsidRPr="007E12FB" w:rsidRDefault="00F763CD" w:rsidP="00F763CD">
      <w:pPr>
        <w:pStyle w:val="TableNo"/>
        <w:rPr>
          <w:lang w:val="en-GB" w:eastAsia="en-GB"/>
        </w:rPr>
      </w:pPr>
      <w:r w:rsidRPr="007E12FB">
        <w:rPr>
          <w:lang w:val="en-GB" w:eastAsia="en-GB"/>
        </w:rPr>
        <w:t>TABLE 42</w:t>
      </w:r>
    </w:p>
    <w:p w14:paraId="7C4BB05E" w14:textId="77777777" w:rsidR="00F763CD" w:rsidRPr="007E12FB" w:rsidRDefault="00F763CD" w:rsidP="00F763CD">
      <w:pPr>
        <w:pStyle w:val="Tabletitle"/>
        <w:rPr>
          <w:lang w:val="en-GB" w:eastAsia="en-GB"/>
        </w:rPr>
      </w:pPr>
      <w:r w:rsidRPr="007E12FB">
        <w:rPr>
          <w:lang w:val="en-GB" w:eastAsia="en-GB"/>
        </w:rPr>
        <w:t>Building entry loss at 200 MHz</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4"/>
        <w:gridCol w:w="3043"/>
      </w:tblGrid>
      <w:tr w:rsidR="00F763CD" w:rsidRPr="006C3FA9" w14:paraId="1C63BDFF" w14:textId="77777777" w:rsidTr="00970873">
        <w:trPr>
          <w:cantSplit/>
          <w:jc w:val="center"/>
        </w:trPr>
        <w:tc>
          <w:tcPr>
            <w:tcW w:w="3792" w:type="dxa"/>
          </w:tcPr>
          <w:p w14:paraId="7EB9F5A3" w14:textId="77777777" w:rsidR="00F763CD" w:rsidRPr="006C3FA9" w:rsidRDefault="00F763CD" w:rsidP="00377F88">
            <w:pPr>
              <w:pStyle w:val="Tablehead"/>
              <w:rPr>
                <w:lang w:eastAsia="en-GB"/>
              </w:rPr>
            </w:pPr>
            <w:r w:rsidRPr="006C3FA9">
              <w:rPr>
                <w:lang w:eastAsia="en-GB"/>
              </w:rPr>
              <w:t>Building entry loss</w:t>
            </w:r>
          </w:p>
        </w:tc>
        <w:tc>
          <w:tcPr>
            <w:tcW w:w="3580" w:type="dxa"/>
          </w:tcPr>
          <w:p w14:paraId="3F117935" w14:textId="77777777" w:rsidR="00F763CD" w:rsidRPr="006C3FA9" w:rsidRDefault="00F763CD" w:rsidP="00377F88">
            <w:pPr>
              <w:pStyle w:val="Tablehead"/>
              <w:rPr>
                <w:lang w:eastAsia="en-GB"/>
              </w:rPr>
            </w:pPr>
            <w:r w:rsidRPr="006C3FA9">
              <w:rPr>
                <w:lang w:eastAsia="en-GB"/>
              </w:rPr>
              <w:t>Standard deviation</w:t>
            </w:r>
          </w:p>
        </w:tc>
      </w:tr>
      <w:tr w:rsidR="00F763CD" w:rsidRPr="006C3FA9" w14:paraId="69A1F664" w14:textId="77777777" w:rsidTr="00970873">
        <w:trPr>
          <w:cantSplit/>
          <w:jc w:val="center"/>
        </w:trPr>
        <w:tc>
          <w:tcPr>
            <w:tcW w:w="3792" w:type="dxa"/>
          </w:tcPr>
          <w:p w14:paraId="397CAE03" w14:textId="77777777" w:rsidR="00F763CD" w:rsidRPr="006C3FA9" w:rsidDel="00642F35" w:rsidRDefault="00F763CD" w:rsidP="00A10F07">
            <w:pPr>
              <w:pStyle w:val="Tabletext"/>
              <w:jc w:val="center"/>
              <w:rPr>
                <w:lang w:eastAsia="en-GB"/>
              </w:rPr>
            </w:pPr>
            <w:r w:rsidRPr="006C3FA9">
              <w:rPr>
                <w:lang w:eastAsia="en-GB"/>
              </w:rPr>
              <w:t>10.5</w:t>
            </w:r>
          </w:p>
        </w:tc>
        <w:tc>
          <w:tcPr>
            <w:tcW w:w="3580" w:type="dxa"/>
          </w:tcPr>
          <w:p w14:paraId="7F2C82C7" w14:textId="77777777" w:rsidR="00F763CD" w:rsidRPr="006C3FA9" w:rsidDel="00642F35" w:rsidRDefault="00F763CD" w:rsidP="00377F88">
            <w:pPr>
              <w:pStyle w:val="Tabletext"/>
              <w:jc w:val="center"/>
              <w:rPr>
                <w:lang w:eastAsia="en-GB"/>
              </w:rPr>
            </w:pPr>
            <w:r w:rsidRPr="006C3FA9">
              <w:rPr>
                <w:lang w:eastAsia="en-GB"/>
              </w:rPr>
              <w:t>8.2 dB</w:t>
            </w:r>
          </w:p>
        </w:tc>
      </w:tr>
    </w:tbl>
    <w:p w14:paraId="05763BF7" w14:textId="77777777" w:rsidR="00F763CD" w:rsidRPr="006C3FA9" w:rsidRDefault="00F763CD" w:rsidP="00F763CD">
      <w:pPr>
        <w:pStyle w:val="Tablefin"/>
      </w:pPr>
    </w:p>
    <w:p w14:paraId="23E719D8" w14:textId="77777777" w:rsidR="00F763CD" w:rsidRPr="006C3FA9" w:rsidRDefault="00F763CD" w:rsidP="00F763CD">
      <w:pPr>
        <w:pStyle w:val="Heading4"/>
      </w:pPr>
      <w:r w:rsidRPr="006C3FA9">
        <w:t>4.2.1.7</w:t>
      </w:r>
      <w:r w:rsidRPr="006C3FA9">
        <w:tab/>
        <w:t>Antenna gain Frequency Correction</w:t>
      </w:r>
    </w:p>
    <w:p w14:paraId="73D74643" w14:textId="77777777" w:rsidR="00F763CD" w:rsidRPr="007E12FB" w:rsidRDefault="00F763CD" w:rsidP="00F763CD">
      <w:pPr>
        <w:rPr>
          <w:lang w:val="en-GB"/>
        </w:rPr>
      </w:pPr>
      <w:r w:rsidRPr="007E12FB">
        <w:rPr>
          <w:lang w:val="en-GB"/>
        </w:rPr>
        <w:t>Within any frequency band, the variation of antenna gain with other frequency may be taken into account by the addition of a correction term:</w:t>
      </w:r>
    </w:p>
    <w:p w14:paraId="2176B936" w14:textId="77777777" w:rsidR="00A10F07" w:rsidRDefault="00A10F07" w:rsidP="00A10F07">
      <w:pPr>
        <w:pStyle w:val="Blanc"/>
      </w:pPr>
    </w:p>
    <w:p w14:paraId="24AF6D88" w14:textId="28209BC9" w:rsidR="00F763CD" w:rsidRPr="006C3FA9" w:rsidRDefault="00F763CD" w:rsidP="00A10F07">
      <w:pPr>
        <w:pStyle w:val="Equation"/>
        <w:jc w:val="center"/>
      </w:pPr>
      <w:r w:rsidRPr="006C3FA9">
        <w:rPr>
          <w:lang w:eastAsia="en-GB"/>
        </w:rPr>
        <w:object w:dxaOrig="2140" w:dyaOrig="400" w14:anchorId="5AC7B2E2">
          <v:shape id="_x0000_i1035" type="#_x0000_t75" style="width:108pt;height:23.25pt" o:ole="">
            <v:imagedata r:id="rId48" o:title=""/>
          </v:shape>
          <o:OLEObject Type="Embed" ProgID="Equation.DSMT4" ShapeID="_x0000_i1035" DrawAspect="Content" ObjectID="_1631693978" r:id="rId61"/>
        </w:object>
      </w:r>
    </w:p>
    <w:p w14:paraId="540AB1F5" w14:textId="77777777" w:rsidR="00A10F07" w:rsidRDefault="00A10F07" w:rsidP="00A10F07">
      <w:pPr>
        <w:pStyle w:val="Blanc"/>
      </w:pPr>
    </w:p>
    <w:p w14:paraId="7909B12D" w14:textId="796C8A83" w:rsidR="00F763CD" w:rsidRPr="007E12FB" w:rsidRDefault="00F763CD" w:rsidP="00F763CD">
      <w:pPr>
        <w:rPr>
          <w:lang w:val="en-GB"/>
        </w:rPr>
      </w:pPr>
      <w:r w:rsidRPr="007E12FB">
        <w:rPr>
          <w:lang w:val="en-GB"/>
        </w:rPr>
        <w:t>where:</w:t>
      </w:r>
    </w:p>
    <w:p w14:paraId="03DF0316" w14:textId="77777777" w:rsidR="00F763CD" w:rsidRPr="007E12FB" w:rsidRDefault="00F763CD" w:rsidP="00A10F07">
      <w:pPr>
        <w:tabs>
          <w:tab w:val="clear" w:pos="1191"/>
          <w:tab w:val="clear" w:pos="1588"/>
          <w:tab w:val="left" w:pos="993"/>
          <w:tab w:val="left" w:pos="1418"/>
          <w:tab w:val="right" w:pos="1871"/>
          <w:tab w:val="left" w:pos="2041"/>
        </w:tabs>
        <w:spacing w:before="80"/>
        <w:ind w:left="2041" w:hanging="2041"/>
        <w:rPr>
          <w:lang w:val="en-GB"/>
        </w:rPr>
      </w:pPr>
      <w:r w:rsidRPr="007E12FB">
        <w:rPr>
          <w:lang w:val="en-GB"/>
        </w:rPr>
        <w:tab/>
        <w:t>Corr</w:t>
      </w:r>
      <w:r w:rsidRPr="007E12FB">
        <w:rPr>
          <w:lang w:val="en-GB"/>
        </w:rPr>
        <w:tab/>
        <w:t>is the correction term</w:t>
      </w:r>
    </w:p>
    <w:p w14:paraId="1D8620A9" w14:textId="77777777" w:rsidR="00F763CD" w:rsidRPr="007E12FB" w:rsidRDefault="00F763CD" w:rsidP="00A10F07">
      <w:pPr>
        <w:tabs>
          <w:tab w:val="clear" w:pos="1191"/>
          <w:tab w:val="left" w:pos="1418"/>
          <w:tab w:val="right" w:pos="1871"/>
          <w:tab w:val="left" w:pos="2041"/>
        </w:tabs>
        <w:spacing w:before="80"/>
        <w:ind w:left="2041" w:hanging="2041"/>
        <w:rPr>
          <w:lang w:val="en-GB"/>
        </w:rPr>
      </w:pPr>
      <w:r w:rsidRPr="007E12FB">
        <w:rPr>
          <w:lang w:val="en-GB"/>
        </w:rPr>
        <w:tab/>
        <w:t>F</w:t>
      </w:r>
      <w:r w:rsidRPr="007E12FB">
        <w:rPr>
          <w:i/>
          <w:iCs/>
          <w:vertAlign w:val="subscript"/>
          <w:lang w:val="en-GB"/>
        </w:rPr>
        <w:t>A</w:t>
      </w:r>
      <w:r w:rsidRPr="007E12FB">
        <w:rPr>
          <w:lang w:val="en-GB"/>
        </w:rPr>
        <w:tab/>
        <w:t>is the actual working frequency being considered</w:t>
      </w:r>
    </w:p>
    <w:p w14:paraId="3D9FB9AE" w14:textId="77777777" w:rsidR="00F763CD" w:rsidRPr="007E12FB" w:rsidRDefault="00F763CD" w:rsidP="00A10F07">
      <w:pPr>
        <w:tabs>
          <w:tab w:val="clear" w:pos="1191"/>
          <w:tab w:val="left" w:pos="1418"/>
          <w:tab w:val="right" w:pos="1871"/>
          <w:tab w:val="left" w:pos="2041"/>
        </w:tabs>
        <w:spacing w:before="80"/>
        <w:ind w:left="2041" w:hanging="2041"/>
        <w:rPr>
          <w:lang w:val="en-GB"/>
        </w:rPr>
      </w:pPr>
      <w:r w:rsidRPr="007E12FB">
        <w:rPr>
          <w:lang w:val="en-GB"/>
        </w:rPr>
        <w:tab/>
        <w:t>F</w:t>
      </w:r>
      <w:r w:rsidRPr="007E12FB">
        <w:rPr>
          <w:i/>
          <w:iCs/>
          <w:vertAlign w:val="subscript"/>
          <w:lang w:val="en-GB"/>
        </w:rPr>
        <w:t>R</w:t>
      </w:r>
      <w:r w:rsidRPr="007E12FB">
        <w:rPr>
          <w:lang w:val="en-GB"/>
        </w:rPr>
        <w:tab/>
        <w:t>is the reference frequency.</w:t>
      </w:r>
    </w:p>
    <w:p w14:paraId="33A30A39" w14:textId="77777777" w:rsidR="00F763CD" w:rsidRPr="007E12FB" w:rsidRDefault="00F763CD" w:rsidP="00F763CD">
      <w:pPr>
        <w:rPr>
          <w:lang w:val="en-GB" w:eastAsia="en-GB"/>
        </w:rPr>
      </w:pPr>
      <w:r w:rsidRPr="007E12FB">
        <w:rPr>
          <w:lang w:val="en-GB" w:eastAsia="en-GB"/>
        </w:rPr>
        <w:t>Minimum median field strength levels for other frequencies are derived by interpolation as described in § 4.2.1.8.</w:t>
      </w:r>
    </w:p>
    <w:p w14:paraId="10CC0786" w14:textId="3AB3F27D" w:rsidR="00F763CD" w:rsidRPr="007E12FB" w:rsidRDefault="00F763CD" w:rsidP="00F763CD">
      <w:pPr>
        <w:pStyle w:val="Heading4"/>
        <w:rPr>
          <w:lang w:val="en-GB" w:eastAsia="en-GB"/>
        </w:rPr>
      </w:pPr>
      <w:r w:rsidRPr="007E12FB">
        <w:rPr>
          <w:lang w:val="en-GB" w:eastAsia="en-GB"/>
        </w:rPr>
        <w:t>4.2.1.8</w:t>
      </w:r>
      <w:r w:rsidRPr="007E12FB">
        <w:rPr>
          <w:lang w:val="en-GB" w:eastAsia="en-GB"/>
        </w:rPr>
        <w:tab/>
        <w:t>Interpolation of reference field strength values</w:t>
      </w:r>
      <w:r w:rsidRPr="007E12FB">
        <w:rPr>
          <w:vertAlign w:val="superscript"/>
          <w:lang w:val="en-GB"/>
        </w:rPr>
        <w:t>(GE06)</w:t>
      </w:r>
    </w:p>
    <w:p w14:paraId="7E4958D9" w14:textId="77777777" w:rsidR="00F763CD" w:rsidRPr="007E12FB" w:rsidRDefault="00F763CD" w:rsidP="00F763CD">
      <w:pPr>
        <w:rPr>
          <w:lang w:val="en-GB" w:eastAsia="en-GB"/>
        </w:rPr>
      </w:pPr>
      <w:r w:rsidRPr="007E12FB">
        <w:rPr>
          <w:lang w:val="en-GB" w:eastAsia="en-GB"/>
        </w:rPr>
        <w:t>For frequencies other than those quoted in tables, as described in Appendix 3.5 of Chapter 3 of the Final Acts of RRC06, the reference field-strength values should be adjusted by adding the correction factor defined according to the following rule:</w:t>
      </w:r>
    </w:p>
    <w:p w14:paraId="5EE26D5F" w14:textId="77777777" w:rsidR="00F763CD" w:rsidRPr="007E12FB" w:rsidRDefault="00F763CD" w:rsidP="00F763CD">
      <w:pPr>
        <w:pStyle w:val="enumlev1"/>
        <w:rPr>
          <w:lang w:val="en-GB" w:eastAsia="en-GB"/>
        </w:rPr>
      </w:pPr>
      <w:r w:rsidRPr="007E12FB">
        <w:rPr>
          <w:lang w:val="en-GB" w:eastAsia="en-GB"/>
        </w:rPr>
        <w:t>–</w:t>
      </w:r>
      <w:r w:rsidRPr="007E12FB">
        <w:rPr>
          <w:lang w:val="en-GB" w:eastAsia="en-GB"/>
        </w:rPr>
        <w:tab/>
        <w:t>(</w:t>
      </w:r>
      <w:r w:rsidRPr="007E12FB">
        <w:rPr>
          <w:rFonts w:ascii="TimesNewRoman,Italic" w:hAnsi="TimesNewRoman,Italic" w:cs="TimesNewRoman,Italic"/>
          <w:i/>
          <w:iCs/>
          <w:lang w:val="en-GB" w:eastAsia="en-GB"/>
        </w:rPr>
        <w:t>E</w:t>
      </w:r>
      <w:r w:rsidRPr="007E12FB">
        <w:rPr>
          <w:rFonts w:ascii="TimesNewRoman,Italic" w:hAnsi="TimesNewRoman,Italic" w:cs="TimesNewRoman,Italic"/>
          <w:i/>
          <w:iCs/>
          <w:sz w:val="16"/>
          <w:szCs w:val="16"/>
          <w:lang w:val="en-GB" w:eastAsia="en-GB"/>
        </w:rPr>
        <w:t>med</w:t>
      </w:r>
      <w:r w:rsidRPr="007E12FB">
        <w:rPr>
          <w:lang w:val="en-GB" w:eastAsia="en-GB"/>
        </w:rPr>
        <w:t>)</w:t>
      </w:r>
      <w:r w:rsidRPr="007E12FB">
        <w:rPr>
          <w:rFonts w:ascii="TimesNewRoman,Italic" w:hAnsi="TimesNewRoman,Italic" w:cs="TimesNewRoman,Italic"/>
          <w:i/>
          <w:iCs/>
          <w:sz w:val="16"/>
          <w:szCs w:val="16"/>
          <w:lang w:val="en-GB" w:eastAsia="en-GB"/>
        </w:rPr>
        <w:t>ref</w:t>
      </w:r>
      <w:r w:rsidRPr="007E12FB">
        <w:rPr>
          <w:lang w:val="en-GB" w:eastAsia="en-GB"/>
        </w:rPr>
        <w:t>(</w:t>
      </w:r>
      <w:r w:rsidRPr="007E12FB">
        <w:rPr>
          <w:rFonts w:ascii="TimesNewRoman,Italic" w:hAnsi="TimesNewRoman,Italic" w:cs="TimesNewRoman,Italic"/>
          <w:i/>
          <w:iCs/>
          <w:lang w:val="en-GB" w:eastAsia="en-GB"/>
        </w:rPr>
        <w:t>f</w:t>
      </w:r>
      <w:r w:rsidRPr="007E12FB">
        <w:rPr>
          <w:lang w:val="en-GB" w:eastAsia="en-GB"/>
        </w:rPr>
        <w:t>) = (</w:t>
      </w:r>
      <w:r w:rsidRPr="007E12FB">
        <w:rPr>
          <w:rFonts w:ascii="TimesNewRoman,Italic" w:hAnsi="TimesNewRoman,Italic" w:cs="TimesNewRoman,Italic"/>
          <w:i/>
          <w:iCs/>
          <w:lang w:val="en-GB" w:eastAsia="en-GB"/>
        </w:rPr>
        <w:t>E</w:t>
      </w:r>
      <w:r w:rsidRPr="007E12FB">
        <w:rPr>
          <w:rFonts w:ascii="TimesNewRoman,Italic" w:hAnsi="TimesNewRoman,Italic" w:cs="TimesNewRoman,Italic"/>
          <w:i/>
          <w:iCs/>
          <w:sz w:val="16"/>
          <w:szCs w:val="16"/>
          <w:lang w:val="en-GB" w:eastAsia="en-GB"/>
        </w:rPr>
        <w:t>med</w:t>
      </w:r>
      <w:r w:rsidRPr="007E12FB">
        <w:rPr>
          <w:lang w:val="en-GB" w:eastAsia="en-GB"/>
        </w:rPr>
        <w:t>)</w:t>
      </w:r>
      <w:r w:rsidRPr="007E12FB">
        <w:rPr>
          <w:rFonts w:ascii="TimesNewRoman,Italic" w:hAnsi="TimesNewRoman,Italic" w:cs="TimesNewRoman,Italic"/>
          <w:i/>
          <w:iCs/>
          <w:sz w:val="16"/>
          <w:szCs w:val="16"/>
          <w:lang w:val="en-GB" w:eastAsia="en-GB"/>
        </w:rPr>
        <w:t>ref</w:t>
      </w:r>
      <w:r w:rsidRPr="007E12FB">
        <w:rPr>
          <w:lang w:val="en-GB" w:eastAsia="en-GB"/>
        </w:rPr>
        <w:t>(</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r</w:t>
      </w:r>
      <w:r w:rsidRPr="007E12FB">
        <w:rPr>
          <w:lang w:val="en-GB" w:eastAsia="en-GB"/>
        </w:rPr>
        <w:t>) + Corr;</w:t>
      </w:r>
    </w:p>
    <w:p w14:paraId="2F8ACF1F" w14:textId="77777777" w:rsidR="00F763CD" w:rsidRPr="007E12FB" w:rsidRDefault="00F763CD" w:rsidP="00F763CD">
      <w:pPr>
        <w:pStyle w:val="enumlev1"/>
        <w:rPr>
          <w:lang w:val="en-GB" w:eastAsia="en-GB"/>
        </w:rPr>
      </w:pPr>
      <w:r w:rsidRPr="007E12FB">
        <w:rPr>
          <w:lang w:val="en-GB" w:eastAsia="en-GB"/>
        </w:rPr>
        <w:t>–</w:t>
      </w:r>
      <w:r w:rsidRPr="007E12FB">
        <w:rPr>
          <w:lang w:val="en-GB" w:eastAsia="en-GB"/>
        </w:rPr>
        <w:tab/>
        <w:t>for fixed reception, Corr = 20 log</w:t>
      </w:r>
      <w:r w:rsidRPr="007E12FB">
        <w:rPr>
          <w:sz w:val="16"/>
          <w:szCs w:val="16"/>
          <w:lang w:val="en-GB" w:eastAsia="en-GB"/>
        </w:rPr>
        <w:t xml:space="preserve">10 </w:t>
      </w:r>
      <w:r w:rsidRPr="007E12FB">
        <w:rPr>
          <w:lang w:val="en-GB" w:eastAsia="en-GB"/>
        </w:rPr>
        <w:t>(</w:t>
      </w:r>
      <w:r w:rsidRPr="007E12FB">
        <w:rPr>
          <w:rFonts w:ascii="TimesNewRoman,Italic" w:hAnsi="TimesNewRoman,Italic" w:cs="TimesNewRoman,Italic"/>
          <w:i/>
          <w:iCs/>
          <w:lang w:val="en-GB" w:eastAsia="en-GB"/>
        </w:rPr>
        <w:t>f/f</w:t>
      </w:r>
      <w:r w:rsidRPr="007E12FB">
        <w:rPr>
          <w:rFonts w:ascii="TimesNewRoman,Italic" w:hAnsi="TimesNewRoman,Italic" w:cs="TimesNewRoman,Italic"/>
          <w:i/>
          <w:iCs/>
          <w:sz w:val="16"/>
          <w:szCs w:val="16"/>
          <w:lang w:val="en-GB" w:eastAsia="en-GB"/>
        </w:rPr>
        <w:t>r</w:t>
      </w:r>
      <w:r w:rsidRPr="007E12FB">
        <w:rPr>
          <w:lang w:val="en-GB" w:eastAsia="en-GB"/>
        </w:rPr>
        <w:t xml:space="preserve">), where </w:t>
      </w:r>
      <w:r w:rsidRPr="007E12FB">
        <w:rPr>
          <w:rFonts w:ascii="TimesNewRoman,Italic" w:hAnsi="TimesNewRoman,Italic" w:cs="TimesNewRoman,Italic"/>
          <w:i/>
          <w:iCs/>
          <w:lang w:val="en-GB" w:eastAsia="en-GB"/>
        </w:rPr>
        <w:t xml:space="preserve">f </w:t>
      </w:r>
      <w:r w:rsidRPr="007E12FB">
        <w:rPr>
          <w:lang w:val="en-GB" w:eastAsia="en-GB"/>
        </w:rPr>
        <w:t xml:space="preserve">is the actual frequency and </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 xml:space="preserve">r </w:t>
      </w:r>
      <w:r w:rsidRPr="007E12FB">
        <w:rPr>
          <w:lang w:val="en-GB" w:eastAsia="en-GB"/>
        </w:rPr>
        <w:t>the reference frequency in the Table;</w:t>
      </w:r>
    </w:p>
    <w:p w14:paraId="7B38AA88" w14:textId="77777777" w:rsidR="00F763CD" w:rsidRPr="007E12FB" w:rsidRDefault="00F763CD" w:rsidP="00A10F07">
      <w:pPr>
        <w:pStyle w:val="enumlev1"/>
        <w:rPr>
          <w:lang w:val="en-GB" w:eastAsia="en-GB"/>
        </w:rPr>
      </w:pPr>
      <w:r w:rsidRPr="007E12FB">
        <w:rPr>
          <w:rStyle w:val="enumlev1Char"/>
          <w:lang w:val="en-GB"/>
        </w:rPr>
        <w:t>–</w:t>
      </w:r>
      <w:r w:rsidRPr="007E12FB">
        <w:rPr>
          <w:rStyle w:val="enumlev1Char"/>
          <w:lang w:val="en-GB"/>
        </w:rPr>
        <w:tab/>
      </w:r>
      <w:r w:rsidRPr="007E12FB">
        <w:rPr>
          <w:lang w:val="en-GB" w:eastAsia="en-GB"/>
        </w:rPr>
        <w:t>for</w:t>
      </w:r>
      <w:r w:rsidRPr="007E12FB">
        <w:rPr>
          <w:rStyle w:val="enumlev1Char"/>
          <w:lang w:val="en-GB"/>
        </w:rPr>
        <w:t xml:space="preserve"> portable reception and mobile reception, Corr = 30 log10 (f/fr) where f is the actual</w:t>
      </w:r>
      <w:r w:rsidRPr="007E12FB">
        <w:rPr>
          <w:lang w:val="en-GB" w:eastAsia="en-GB"/>
        </w:rPr>
        <w:t xml:space="preserve"> frequency and </w:t>
      </w:r>
      <w:r w:rsidRPr="007E12FB">
        <w:rPr>
          <w:rFonts w:ascii="TimesNewRoman,Italic" w:hAnsi="TimesNewRoman,Italic" w:cs="TimesNewRoman,Italic"/>
          <w:i/>
          <w:iCs/>
          <w:lang w:val="en-GB" w:eastAsia="en-GB"/>
        </w:rPr>
        <w:t>f</w:t>
      </w:r>
      <w:r w:rsidRPr="007E12FB">
        <w:rPr>
          <w:rFonts w:ascii="TimesNewRoman,Italic" w:hAnsi="TimesNewRoman,Italic" w:cs="TimesNewRoman,Italic"/>
          <w:i/>
          <w:iCs/>
          <w:sz w:val="16"/>
          <w:szCs w:val="16"/>
          <w:lang w:val="en-GB" w:eastAsia="en-GB"/>
        </w:rPr>
        <w:t xml:space="preserve">r </w:t>
      </w:r>
      <w:r w:rsidRPr="007E12FB">
        <w:rPr>
          <w:lang w:val="en-GB" w:eastAsia="en-GB"/>
        </w:rPr>
        <w:t>the reference frequency in the Table.</w:t>
      </w:r>
    </w:p>
    <w:p w14:paraId="47F30E2E" w14:textId="77777777" w:rsidR="00F763CD" w:rsidRPr="007E12FB" w:rsidRDefault="00F763CD" w:rsidP="00F763CD">
      <w:pPr>
        <w:pStyle w:val="Heading3"/>
        <w:rPr>
          <w:lang w:val="en-GB"/>
        </w:rPr>
      </w:pPr>
      <w:r w:rsidRPr="007E12FB">
        <w:rPr>
          <w:lang w:val="en-GB"/>
        </w:rPr>
        <w:t>4.2.2</w:t>
      </w:r>
      <w:r w:rsidRPr="007E12FB">
        <w:rPr>
          <w:lang w:val="en-GB"/>
        </w:rPr>
        <w:tab/>
        <w:t>DAB – System specific receive parameters</w:t>
      </w:r>
    </w:p>
    <w:p w14:paraId="5273CE68" w14:textId="77777777" w:rsidR="00F763CD" w:rsidRPr="007E12FB" w:rsidRDefault="00F763CD" w:rsidP="00F763CD">
      <w:pPr>
        <w:pStyle w:val="Heading4"/>
        <w:rPr>
          <w:lang w:val="en-GB" w:eastAsia="en-GB"/>
        </w:rPr>
      </w:pPr>
      <w:r w:rsidRPr="007E12FB">
        <w:rPr>
          <w:lang w:val="en-GB" w:eastAsia="en-GB"/>
        </w:rPr>
        <w:t>4.2.2.1</w:t>
      </w:r>
      <w:r w:rsidRPr="007E12FB">
        <w:rPr>
          <w:lang w:val="en-GB" w:eastAsia="en-GB"/>
        </w:rPr>
        <w:tab/>
        <w:t>General parameters</w:t>
      </w:r>
    </w:p>
    <w:p w14:paraId="3FC24180" w14:textId="77777777" w:rsidR="00F763CD" w:rsidRPr="006C3FA9" w:rsidRDefault="00F763CD" w:rsidP="00F763CD">
      <w:pPr>
        <w:pStyle w:val="TableNo"/>
      </w:pPr>
      <w:r w:rsidRPr="006C3FA9">
        <w:t>TABLE 43</w:t>
      </w:r>
    </w:p>
    <w:p w14:paraId="1A579D8D" w14:textId="77777777" w:rsidR="00F763CD" w:rsidRPr="006C3FA9" w:rsidRDefault="00F763CD" w:rsidP="00F763CD">
      <w:pPr>
        <w:pStyle w:val="Tabletitle"/>
      </w:pPr>
      <w:r w:rsidRPr="006C3FA9">
        <w:t>General DAB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8"/>
        <w:gridCol w:w="1350"/>
        <w:gridCol w:w="1350"/>
        <w:gridCol w:w="1351"/>
      </w:tblGrid>
      <w:tr w:rsidR="00F763CD" w:rsidRPr="006C3FA9" w14:paraId="2C82BC47" w14:textId="77777777" w:rsidTr="00A10F07">
        <w:trPr>
          <w:trHeight w:val="20"/>
          <w:jc w:val="center"/>
        </w:trPr>
        <w:tc>
          <w:tcPr>
            <w:tcW w:w="5498" w:type="dxa"/>
            <w:noWrap/>
            <w:vAlign w:val="center"/>
          </w:tcPr>
          <w:p w14:paraId="2E43D9BB" w14:textId="77777777" w:rsidR="00F763CD" w:rsidRPr="006C3FA9" w:rsidRDefault="00F763CD" w:rsidP="00377F88">
            <w:pPr>
              <w:pStyle w:val="Tablehead"/>
            </w:pPr>
            <w:r w:rsidRPr="006C3FA9">
              <w:t>Parameter</w:t>
            </w:r>
          </w:p>
        </w:tc>
        <w:tc>
          <w:tcPr>
            <w:tcW w:w="1329" w:type="dxa"/>
            <w:vAlign w:val="center"/>
          </w:tcPr>
          <w:p w14:paraId="7C04948D" w14:textId="77777777" w:rsidR="00F763CD" w:rsidRPr="006C3FA9" w:rsidRDefault="00F763CD" w:rsidP="00377F88">
            <w:pPr>
              <w:pStyle w:val="Tablehead"/>
            </w:pPr>
            <w:r w:rsidRPr="006C3FA9">
              <w:t>outdoor</w:t>
            </w:r>
          </w:p>
        </w:tc>
        <w:tc>
          <w:tcPr>
            <w:tcW w:w="1329" w:type="dxa"/>
            <w:vAlign w:val="center"/>
          </w:tcPr>
          <w:p w14:paraId="56C3D936" w14:textId="77777777" w:rsidR="00F763CD" w:rsidRPr="006C3FA9" w:rsidRDefault="00F763CD" w:rsidP="00377F88">
            <w:pPr>
              <w:pStyle w:val="Tablehead"/>
            </w:pPr>
            <w:r w:rsidRPr="006C3FA9">
              <w:t>indoor</w:t>
            </w:r>
          </w:p>
        </w:tc>
        <w:tc>
          <w:tcPr>
            <w:tcW w:w="1330" w:type="dxa"/>
            <w:vAlign w:val="center"/>
          </w:tcPr>
          <w:p w14:paraId="3270CD5A" w14:textId="77777777" w:rsidR="00F763CD" w:rsidRPr="006C3FA9" w:rsidRDefault="00F763CD" w:rsidP="00377F88">
            <w:pPr>
              <w:pStyle w:val="Tablehead"/>
            </w:pPr>
            <w:r w:rsidRPr="006C3FA9">
              <w:t>mobile</w:t>
            </w:r>
          </w:p>
        </w:tc>
      </w:tr>
      <w:tr w:rsidR="00F763CD" w:rsidRPr="006C3FA9" w14:paraId="112CCD2B" w14:textId="77777777" w:rsidTr="00A10F07">
        <w:trPr>
          <w:trHeight w:val="20"/>
          <w:jc w:val="center"/>
        </w:trPr>
        <w:tc>
          <w:tcPr>
            <w:tcW w:w="5498" w:type="dxa"/>
            <w:noWrap/>
          </w:tcPr>
          <w:p w14:paraId="2E7DCDAE" w14:textId="77777777" w:rsidR="00F763CD" w:rsidRPr="006C3FA9" w:rsidRDefault="00F763CD" w:rsidP="00377F88">
            <w:pPr>
              <w:pStyle w:val="Tabletext"/>
            </w:pPr>
            <w:r w:rsidRPr="006C3FA9">
              <w:t>Signal band width</w:t>
            </w:r>
            <w:r>
              <w:t xml:space="preserve"> (</w:t>
            </w:r>
            <w:r w:rsidRPr="006C3FA9">
              <w:t>MHz</w:t>
            </w:r>
            <w:r>
              <w:t>)</w:t>
            </w:r>
          </w:p>
        </w:tc>
        <w:tc>
          <w:tcPr>
            <w:tcW w:w="3988" w:type="dxa"/>
            <w:gridSpan w:val="3"/>
          </w:tcPr>
          <w:p w14:paraId="2B48568B" w14:textId="77777777" w:rsidR="00F763CD" w:rsidRPr="006C3FA9" w:rsidRDefault="00F763CD" w:rsidP="00377F88">
            <w:pPr>
              <w:pStyle w:val="Tabletext"/>
              <w:jc w:val="center"/>
            </w:pPr>
            <w:r w:rsidRPr="006C3FA9">
              <w:t>1.54</w:t>
            </w:r>
          </w:p>
        </w:tc>
      </w:tr>
      <w:tr w:rsidR="00F763CD" w:rsidRPr="006C3FA9" w14:paraId="3B90B501" w14:textId="77777777" w:rsidTr="00A10F07">
        <w:trPr>
          <w:trHeight w:val="20"/>
          <w:jc w:val="center"/>
        </w:trPr>
        <w:tc>
          <w:tcPr>
            <w:tcW w:w="5498" w:type="dxa"/>
            <w:noWrap/>
          </w:tcPr>
          <w:p w14:paraId="7EC7A6B6" w14:textId="77777777" w:rsidR="00F763CD" w:rsidRPr="007E12FB" w:rsidRDefault="00F763CD" w:rsidP="00377F88">
            <w:pPr>
              <w:pStyle w:val="Tabletext"/>
              <w:rPr>
                <w:lang w:val="en-GB"/>
              </w:rPr>
            </w:pPr>
            <w:r w:rsidRPr="007E12FB">
              <w:rPr>
                <w:lang w:val="en-GB"/>
              </w:rPr>
              <w:t>Thermal noise density (kT</w:t>
            </w:r>
            <w:r w:rsidRPr="007E12FB">
              <w:rPr>
                <w:vertAlign w:val="subscript"/>
                <w:lang w:val="en-GB"/>
              </w:rPr>
              <w:t>0</w:t>
            </w:r>
            <w:r w:rsidRPr="007E12FB">
              <w:rPr>
                <w:lang w:val="en-GB"/>
              </w:rPr>
              <w:t>) (dBm/Hz)</w:t>
            </w:r>
          </w:p>
        </w:tc>
        <w:tc>
          <w:tcPr>
            <w:tcW w:w="3988" w:type="dxa"/>
            <w:gridSpan w:val="3"/>
          </w:tcPr>
          <w:p w14:paraId="4C5387E2" w14:textId="77777777" w:rsidR="00F763CD" w:rsidRPr="006C3FA9" w:rsidRDefault="00F763CD" w:rsidP="00377F88">
            <w:pPr>
              <w:pStyle w:val="Tabletext"/>
              <w:jc w:val="center"/>
            </w:pPr>
            <w:r w:rsidRPr="006C3FA9">
              <w:t>–173.98</w:t>
            </w:r>
          </w:p>
        </w:tc>
      </w:tr>
      <w:tr w:rsidR="00F763CD" w:rsidRPr="006C3FA9" w14:paraId="2B7E0C98" w14:textId="77777777" w:rsidTr="00A10F07">
        <w:trPr>
          <w:trHeight w:val="20"/>
          <w:jc w:val="center"/>
        </w:trPr>
        <w:tc>
          <w:tcPr>
            <w:tcW w:w="5498" w:type="dxa"/>
            <w:noWrap/>
          </w:tcPr>
          <w:p w14:paraId="397CC147" w14:textId="1D20B7E1" w:rsidR="00F763CD" w:rsidRPr="006C3FA9" w:rsidRDefault="00F763CD" w:rsidP="00377F88">
            <w:pPr>
              <w:pStyle w:val="Tabletext"/>
            </w:pPr>
            <w:r w:rsidRPr="006C3FA9">
              <w:t>Receiver noise figure</w:t>
            </w:r>
            <w:r w:rsidR="00A10F07">
              <w:t xml:space="preserve"> </w:t>
            </w:r>
            <w:r w:rsidRPr="00FE45A4">
              <w:rPr>
                <w:vertAlign w:val="superscript"/>
              </w:rPr>
              <w:t>(1)</w:t>
            </w:r>
            <w:r>
              <w:t xml:space="preserve"> (</w:t>
            </w:r>
            <w:r w:rsidRPr="006C3FA9">
              <w:t>dB</w:t>
            </w:r>
            <w:r>
              <w:t>)</w:t>
            </w:r>
          </w:p>
        </w:tc>
        <w:tc>
          <w:tcPr>
            <w:tcW w:w="3988" w:type="dxa"/>
            <w:gridSpan w:val="3"/>
          </w:tcPr>
          <w:p w14:paraId="020F9970" w14:textId="77777777" w:rsidR="00F763CD" w:rsidRPr="006C3FA9" w:rsidRDefault="00F763CD" w:rsidP="00377F88">
            <w:pPr>
              <w:pStyle w:val="Tabletext"/>
              <w:jc w:val="center"/>
            </w:pPr>
            <w:r w:rsidRPr="006C3FA9">
              <w:t>6</w:t>
            </w:r>
          </w:p>
        </w:tc>
      </w:tr>
      <w:tr w:rsidR="00F763CD" w:rsidRPr="006C3FA9" w14:paraId="3E5EEDD8" w14:textId="77777777" w:rsidTr="00A10F07">
        <w:trPr>
          <w:trHeight w:val="20"/>
          <w:jc w:val="center"/>
        </w:trPr>
        <w:tc>
          <w:tcPr>
            <w:tcW w:w="5498" w:type="dxa"/>
            <w:tcBorders>
              <w:bottom w:val="single" w:sz="4" w:space="0" w:color="auto"/>
            </w:tcBorders>
            <w:noWrap/>
          </w:tcPr>
          <w:p w14:paraId="1DB5F1D3" w14:textId="77777777" w:rsidR="00F763CD" w:rsidRPr="007E12FB" w:rsidRDefault="00F763CD" w:rsidP="00377F88">
            <w:pPr>
              <w:pStyle w:val="Tabletext"/>
              <w:rPr>
                <w:lang w:val="en-GB"/>
              </w:rPr>
            </w:pPr>
            <w:r w:rsidRPr="007E12FB">
              <w:rPr>
                <w:lang w:val="en-GB"/>
              </w:rPr>
              <w:t>Allowance for manmade noise (2) (dB)</w:t>
            </w:r>
          </w:p>
        </w:tc>
        <w:tc>
          <w:tcPr>
            <w:tcW w:w="1329" w:type="dxa"/>
            <w:tcBorders>
              <w:bottom w:val="single" w:sz="4" w:space="0" w:color="auto"/>
            </w:tcBorders>
          </w:tcPr>
          <w:p w14:paraId="680AE485" w14:textId="77777777" w:rsidR="00F763CD" w:rsidRPr="006C3FA9" w:rsidRDefault="00F763CD" w:rsidP="00377F88">
            <w:pPr>
              <w:pStyle w:val="Tabletext"/>
              <w:jc w:val="center"/>
            </w:pPr>
            <w:r w:rsidRPr="006C3FA9">
              <w:t>1.5</w:t>
            </w:r>
          </w:p>
        </w:tc>
        <w:tc>
          <w:tcPr>
            <w:tcW w:w="1329" w:type="dxa"/>
            <w:tcBorders>
              <w:bottom w:val="single" w:sz="4" w:space="0" w:color="auto"/>
            </w:tcBorders>
          </w:tcPr>
          <w:p w14:paraId="04EDBD5A" w14:textId="77777777" w:rsidR="00F763CD" w:rsidRPr="006C3FA9" w:rsidRDefault="00F763CD" w:rsidP="00377F88">
            <w:pPr>
              <w:pStyle w:val="Tabletext"/>
              <w:jc w:val="center"/>
            </w:pPr>
            <w:r w:rsidRPr="006C3FA9">
              <w:t>5.3</w:t>
            </w:r>
          </w:p>
        </w:tc>
        <w:tc>
          <w:tcPr>
            <w:tcW w:w="1330" w:type="dxa"/>
            <w:tcBorders>
              <w:bottom w:val="single" w:sz="4" w:space="0" w:color="auto"/>
            </w:tcBorders>
          </w:tcPr>
          <w:p w14:paraId="2F85E2EA" w14:textId="77777777" w:rsidR="00F763CD" w:rsidRPr="006C3FA9" w:rsidRDefault="00F763CD" w:rsidP="00377F88">
            <w:pPr>
              <w:pStyle w:val="Tabletext"/>
              <w:jc w:val="center"/>
            </w:pPr>
            <w:r w:rsidRPr="006C3FA9">
              <w:t>0.9</w:t>
            </w:r>
          </w:p>
        </w:tc>
      </w:tr>
      <w:tr w:rsidR="00F763CD" w:rsidRPr="00467771" w14:paraId="0028AD98" w14:textId="77777777" w:rsidTr="00A10F07">
        <w:trPr>
          <w:trHeight w:val="20"/>
          <w:jc w:val="center"/>
        </w:trPr>
        <w:tc>
          <w:tcPr>
            <w:tcW w:w="9486" w:type="dxa"/>
            <w:gridSpan w:val="4"/>
            <w:tcBorders>
              <w:left w:val="nil"/>
              <w:bottom w:val="nil"/>
              <w:right w:val="nil"/>
            </w:tcBorders>
            <w:noWrap/>
          </w:tcPr>
          <w:p w14:paraId="5AD75235" w14:textId="132175DC" w:rsidR="00F763CD" w:rsidRPr="006C3FA9" w:rsidRDefault="00F763CD" w:rsidP="00970873">
            <w:pPr>
              <w:pStyle w:val="TableLegend0"/>
            </w:pPr>
            <w:r w:rsidRPr="00FE45A4">
              <w:rPr>
                <w:vertAlign w:val="superscript"/>
              </w:rPr>
              <w:t>(1)</w:t>
            </w:r>
            <w:r>
              <w:tab/>
            </w:r>
            <w:r w:rsidRPr="006C3FA9">
              <w:t xml:space="preserve">Report ITU-R BS.2214-3, </w:t>
            </w:r>
            <w:r w:rsidR="0060528B">
              <w:t>§</w:t>
            </w:r>
            <w:r w:rsidRPr="006C3FA9">
              <w:t xml:space="preserve"> 7.2.1.</w:t>
            </w:r>
          </w:p>
          <w:p w14:paraId="117993D3" w14:textId="70183886" w:rsidR="00F763CD" w:rsidRPr="006C3FA9" w:rsidRDefault="00F763CD" w:rsidP="0060528B">
            <w:pPr>
              <w:pStyle w:val="TableLegend0"/>
              <w:rPr>
                <w:szCs w:val="22"/>
              </w:rPr>
            </w:pPr>
            <w:r w:rsidRPr="00FE45A4">
              <w:rPr>
                <w:vertAlign w:val="superscript"/>
              </w:rPr>
              <w:t>(2)</w:t>
            </w:r>
            <w:r>
              <w:tab/>
            </w:r>
            <w:r w:rsidRPr="006C3FA9">
              <w:t xml:space="preserve">Report ITU-R BS.2214-3, </w:t>
            </w:r>
            <w:r w:rsidR="0060528B">
              <w:t>§</w:t>
            </w:r>
            <w:r w:rsidRPr="006C3FA9">
              <w:t xml:space="preserve"> 3.5 and Table 115.</w:t>
            </w:r>
          </w:p>
        </w:tc>
      </w:tr>
    </w:tbl>
    <w:p w14:paraId="33984C94" w14:textId="77777777" w:rsidR="00F763CD" w:rsidRPr="006C3FA9" w:rsidRDefault="00F763CD" w:rsidP="00F763CD">
      <w:pPr>
        <w:pStyle w:val="Tablefin"/>
      </w:pPr>
    </w:p>
    <w:p w14:paraId="74BE919F" w14:textId="77777777" w:rsidR="00F763CD" w:rsidRPr="007E12FB" w:rsidRDefault="00F763CD" w:rsidP="00F763CD">
      <w:pPr>
        <w:rPr>
          <w:lang w:val="en-GB"/>
        </w:rPr>
      </w:pPr>
      <w:r w:rsidRPr="007E12FB">
        <w:rPr>
          <w:lang w:val="en-GB"/>
        </w:rPr>
        <w:t>The studies should consider three reception modes, mobile, portable outdoor and portable indoor reception.</w:t>
      </w:r>
    </w:p>
    <w:p w14:paraId="4DE57068" w14:textId="77777777" w:rsidR="00F763CD" w:rsidRPr="007E12FB" w:rsidRDefault="00F763CD" w:rsidP="00F763CD">
      <w:pPr>
        <w:pStyle w:val="Heading4"/>
        <w:rPr>
          <w:lang w:val="en-GB"/>
        </w:rPr>
      </w:pPr>
      <w:r w:rsidRPr="007E12FB">
        <w:rPr>
          <w:lang w:val="en-GB"/>
        </w:rPr>
        <w:t>4.2.2.2</w:t>
      </w:r>
      <w:r w:rsidRPr="007E12FB">
        <w:rPr>
          <w:lang w:val="en-GB"/>
        </w:rPr>
        <w:tab/>
        <w:t>Carrier to noise</w:t>
      </w:r>
    </w:p>
    <w:p w14:paraId="76161221" w14:textId="77777777" w:rsidR="00F763CD" w:rsidRPr="007E12FB" w:rsidRDefault="00F763CD" w:rsidP="00F763CD">
      <w:pPr>
        <w:rPr>
          <w:lang w:val="en-GB"/>
        </w:rPr>
      </w:pPr>
      <w:r w:rsidRPr="007E12FB">
        <w:rPr>
          <w:lang w:val="en-GB"/>
        </w:rPr>
        <w:t xml:space="preserve">DAB system </w:t>
      </w:r>
      <w:r w:rsidRPr="007E12FB">
        <w:rPr>
          <w:i/>
          <w:lang w:val="en-GB"/>
        </w:rPr>
        <w:t>C</w:t>
      </w:r>
      <w:r w:rsidRPr="007E12FB">
        <w:rPr>
          <w:lang w:val="en-GB"/>
        </w:rPr>
        <w:t>/</w:t>
      </w:r>
      <w:r w:rsidRPr="007E12FB">
        <w:rPr>
          <w:i/>
          <w:lang w:val="en-GB"/>
        </w:rPr>
        <w:t>N</w:t>
      </w:r>
      <w:r w:rsidRPr="007E12FB">
        <w:rPr>
          <w:lang w:val="en-GB"/>
        </w:rPr>
        <w:t xml:space="preserve"> values to use in sharing studies are given in Table 44.</w:t>
      </w:r>
    </w:p>
    <w:p w14:paraId="47C27FB6" w14:textId="77777777" w:rsidR="00F763CD" w:rsidRPr="006C3FA9" w:rsidRDefault="00F763CD" w:rsidP="00F763CD">
      <w:pPr>
        <w:pStyle w:val="TableNo"/>
      </w:pPr>
      <w:r w:rsidRPr="006C3FA9">
        <w:t>TABLE 44</w:t>
      </w:r>
    </w:p>
    <w:p w14:paraId="0BAA4F8C" w14:textId="5E556463" w:rsidR="00F763CD" w:rsidRPr="006C3FA9" w:rsidRDefault="00F763CD" w:rsidP="00F763CD">
      <w:pPr>
        <w:pStyle w:val="Tabletitle"/>
      </w:pPr>
      <w:r w:rsidRPr="006C3FA9">
        <w:t>Carrier-to-noise ratio</w:t>
      </w:r>
      <w:r w:rsidRPr="00FE45A4">
        <w:rPr>
          <w:vertAlign w:val="superscript"/>
        </w:rPr>
        <w:t>(1)</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5"/>
        <w:gridCol w:w="3132"/>
      </w:tblGrid>
      <w:tr w:rsidR="00F763CD" w:rsidRPr="006C3FA9" w14:paraId="6AD39473" w14:textId="77777777" w:rsidTr="00970873">
        <w:trPr>
          <w:jc w:val="center"/>
        </w:trPr>
        <w:tc>
          <w:tcPr>
            <w:tcW w:w="4699" w:type="dxa"/>
          </w:tcPr>
          <w:p w14:paraId="1FBA6CF4" w14:textId="77777777" w:rsidR="00F763CD" w:rsidRPr="006C3FA9" w:rsidRDefault="00F763CD" w:rsidP="00377F88">
            <w:pPr>
              <w:pStyle w:val="Tablehead"/>
            </w:pPr>
            <w:r w:rsidRPr="006C3FA9">
              <w:t>Portable reception</w:t>
            </w:r>
          </w:p>
        </w:tc>
        <w:tc>
          <w:tcPr>
            <w:tcW w:w="4699" w:type="dxa"/>
          </w:tcPr>
          <w:p w14:paraId="4DF27DDE" w14:textId="77777777" w:rsidR="00F763CD" w:rsidRPr="006C3FA9" w:rsidRDefault="00F763CD" w:rsidP="00377F88">
            <w:pPr>
              <w:pStyle w:val="Tablehead"/>
            </w:pPr>
            <w:r w:rsidRPr="006C3FA9">
              <w:t>Mobile Reception</w:t>
            </w:r>
          </w:p>
        </w:tc>
      </w:tr>
      <w:tr w:rsidR="00F763CD" w:rsidRPr="006C3FA9" w14:paraId="70C49BFD" w14:textId="77777777" w:rsidTr="00970873">
        <w:trPr>
          <w:jc w:val="center"/>
        </w:trPr>
        <w:tc>
          <w:tcPr>
            <w:tcW w:w="4699" w:type="dxa"/>
            <w:tcBorders>
              <w:bottom w:val="single" w:sz="4" w:space="0" w:color="auto"/>
            </w:tcBorders>
          </w:tcPr>
          <w:p w14:paraId="51F2E1B5" w14:textId="77777777" w:rsidR="00F763CD" w:rsidRPr="006C3FA9" w:rsidRDefault="00F763CD" w:rsidP="00A10F07">
            <w:pPr>
              <w:pStyle w:val="Tabletext"/>
              <w:jc w:val="center"/>
            </w:pPr>
            <w:r w:rsidRPr="006C3FA9">
              <w:t>11.9 dB</w:t>
            </w:r>
          </w:p>
        </w:tc>
        <w:tc>
          <w:tcPr>
            <w:tcW w:w="4699" w:type="dxa"/>
            <w:tcBorders>
              <w:bottom w:val="single" w:sz="4" w:space="0" w:color="auto"/>
            </w:tcBorders>
          </w:tcPr>
          <w:p w14:paraId="6DC9C62D" w14:textId="77777777" w:rsidR="00F763CD" w:rsidRPr="006C3FA9" w:rsidRDefault="00F763CD" w:rsidP="00377F88">
            <w:pPr>
              <w:pStyle w:val="Tabletext"/>
              <w:jc w:val="center"/>
            </w:pPr>
            <w:r w:rsidRPr="006C3FA9">
              <w:t>12.6</w:t>
            </w:r>
          </w:p>
        </w:tc>
      </w:tr>
      <w:tr w:rsidR="00F763CD" w:rsidRPr="00467771" w14:paraId="5F13768F" w14:textId="77777777" w:rsidTr="00970873">
        <w:trPr>
          <w:jc w:val="center"/>
        </w:trPr>
        <w:tc>
          <w:tcPr>
            <w:tcW w:w="9398" w:type="dxa"/>
            <w:gridSpan w:val="2"/>
            <w:tcBorders>
              <w:left w:val="nil"/>
              <w:bottom w:val="nil"/>
              <w:right w:val="nil"/>
            </w:tcBorders>
          </w:tcPr>
          <w:p w14:paraId="41A12BA0" w14:textId="77777777" w:rsidR="00F763CD" w:rsidRPr="006C3FA9" w:rsidRDefault="00F763CD" w:rsidP="00970873">
            <w:pPr>
              <w:pStyle w:val="TableLegend0"/>
            </w:pPr>
            <w:r w:rsidRPr="00FE45A4">
              <w:rPr>
                <w:vertAlign w:val="superscript"/>
              </w:rPr>
              <w:t>(1)</w:t>
            </w:r>
            <w:r>
              <w:tab/>
            </w:r>
            <w:r w:rsidRPr="006C3FA9">
              <w:t>Report ITU-R BS.2214-3, Table 115.</w:t>
            </w:r>
          </w:p>
        </w:tc>
      </w:tr>
    </w:tbl>
    <w:p w14:paraId="08B83933" w14:textId="77777777" w:rsidR="00F763CD" w:rsidRPr="006C3FA9" w:rsidRDefault="00F763CD" w:rsidP="00F763CD">
      <w:pPr>
        <w:pStyle w:val="Tablefin"/>
      </w:pPr>
    </w:p>
    <w:p w14:paraId="1E770690" w14:textId="77777777" w:rsidR="00F763CD" w:rsidRPr="007E12FB" w:rsidRDefault="00F763CD" w:rsidP="00F763CD">
      <w:pPr>
        <w:pStyle w:val="Heading4"/>
        <w:rPr>
          <w:lang w:val="en-GB"/>
        </w:rPr>
      </w:pPr>
      <w:r w:rsidRPr="007E12FB">
        <w:rPr>
          <w:lang w:val="en-GB"/>
        </w:rPr>
        <w:t>4.2.2.3</w:t>
      </w:r>
      <w:r w:rsidRPr="007E12FB">
        <w:rPr>
          <w:lang w:val="en-GB"/>
        </w:rPr>
        <w:tab/>
        <w:t>Portable reception definition</w:t>
      </w:r>
    </w:p>
    <w:p w14:paraId="57437C28" w14:textId="77777777" w:rsidR="00F763CD" w:rsidRPr="007E12FB" w:rsidRDefault="00F763CD" w:rsidP="00F763CD">
      <w:pPr>
        <w:rPr>
          <w:lang w:val="en-GB"/>
        </w:rPr>
      </w:pPr>
      <w:r w:rsidRPr="007E12FB">
        <w:rPr>
          <w:lang w:val="en-GB"/>
        </w:rPr>
        <w:t>Portable reception is defined as:</w:t>
      </w:r>
    </w:p>
    <w:p w14:paraId="52FEED10" w14:textId="77777777" w:rsidR="00F763CD" w:rsidRPr="007E12FB" w:rsidRDefault="00F763CD" w:rsidP="00F763CD">
      <w:pPr>
        <w:pStyle w:val="enumlev1"/>
        <w:rPr>
          <w:lang w:val="en-GB"/>
        </w:rPr>
      </w:pPr>
      <w:r w:rsidRPr="007E12FB">
        <w:rPr>
          <w:lang w:val="en-GB"/>
        </w:rPr>
        <w:t>–</w:t>
      </w:r>
      <w:r w:rsidRPr="007E12FB">
        <w:rPr>
          <w:lang w:val="en-GB"/>
        </w:rPr>
        <w:tab/>
        <w:t>outdoor – which means reception by a portable receiver with an attached or built-in antenna is used outdoors at no less than 1.5 m above ground level;</w:t>
      </w:r>
    </w:p>
    <w:p w14:paraId="18D9532F" w14:textId="77777777" w:rsidR="00F763CD" w:rsidRPr="007E12FB" w:rsidRDefault="00F763CD" w:rsidP="00F763CD">
      <w:pPr>
        <w:pStyle w:val="enumlev1"/>
        <w:rPr>
          <w:lang w:val="en-GB"/>
        </w:rPr>
      </w:pPr>
      <w:r w:rsidRPr="007E12FB">
        <w:rPr>
          <w:lang w:val="en-GB"/>
        </w:rPr>
        <w:t>–</w:t>
      </w:r>
      <w:r w:rsidRPr="007E12FB">
        <w:rPr>
          <w:lang w:val="en-GB"/>
        </w:rPr>
        <w:tab/>
        <w:t>indoor – which means reception by a portable receiver with an attached or built-in antenna is used indoors at no less than 1.5 m above floor level in rooms with a window in an external wall.</w:t>
      </w:r>
    </w:p>
    <w:p w14:paraId="6458F9C7" w14:textId="77777777" w:rsidR="00F763CD" w:rsidRPr="007E12FB" w:rsidRDefault="00F763CD" w:rsidP="00F763CD">
      <w:pPr>
        <w:rPr>
          <w:lang w:val="en-GB"/>
        </w:rPr>
      </w:pPr>
      <w:r w:rsidRPr="007E12FB">
        <w:rPr>
          <w:lang w:val="en-GB"/>
        </w:rPr>
        <w:t>In both cases, it is assumed that optimal receiving conditions will be found by moving the antenna up to 0.5 m in any direction and extreme cases, such as reception in completely shielded rooms, are disregarded.</w:t>
      </w:r>
    </w:p>
    <w:p w14:paraId="447340FA" w14:textId="77777777" w:rsidR="00F763CD" w:rsidRPr="007E12FB" w:rsidRDefault="00F763CD" w:rsidP="00F763CD">
      <w:pPr>
        <w:pStyle w:val="Heading4"/>
        <w:rPr>
          <w:lang w:val="en-GB"/>
        </w:rPr>
      </w:pPr>
      <w:r w:rsidRPr="007E12FB">
        <w:rPr>
          <w:lang w:val="en-GB"/>
        </w:rPr>
        <w:t>4.2.2.4</w:t>
      </w:r>
      <w:r w:rsidRPr="007E12FB">
        <w:rPr>
          <w:lang w:val="en-GB"/>
        </w:rPr>
        <w:tab/>
        <w:t>Receive antenna gain</w:t>
      </w:r>
    </w:p>
    <w:p w14:paraId="14909010" w14:textId="77777777" w:rsidR="00F763CD" w:rsidRPr="007E12FB" w:rsidRDefault="00F763CD" w:rsidP="00F763CD">
      <w:pPr>
        <w:rPr>
          <w:lang w:val="en-GB" w:eastAsia="en-GB"/>
        </w:rPr>
      </w:pPr>
      <w:r w:rsidRPr="007E12FB">
        <w:rPr>
          <w:lang w:val="en-GB" w:eastAsia="en-GB"/>
        </w:rPr>
        <w:t>For portable and mobile reception, an omnidirectional antenna should be applied. The antenna gain (relative to a half-wave dipole) to use is as given in Table 45.</w:t>
      </w:r>
    </w:p>
    <w:p w14:paraId="08F3761B" w14:textId="77777777" w:rsidR="00F763CD" w:rsidRPr="007E12FB" w:rsidRDefault="00F763CD" w:rsidP="00F763CD">
      <w:pPr>
        <w:pStyle w:val="TableNo"/>
        <w:rPr>
          <w:lang w:val="en-GB" w:eastAsia="en-GB"/>
        </w:rPr>
      </w:pPr>
      <w:r w:rsidRPr="007E12FB">
        <w:rPr>
          <w:lang w:val="en-GB" w:eastAsia="en-GB"/>
        </w:rPr>
        <w:t>TABLE 45</w:t>
      </w:r>
    </w:p>
    <w:p w14:paraId="7F069770" w14:textId="483BC302" w:rsidR="00F763CD" w:rsidRPr="007E12FB" w:rsidRDefault="00F763CD" w:rsidP="00F763CD">
      <w:pPr>
        <w:pStyle w:val="Tabletitle"/>
        <w:rPr>
          <w:lang w:val="en-GB" w:eastAsia="en-GB"/>
        </w:rPr>
      </w:pPr>
      <w:r w:rsidRPr="007E12FB">
        <w:rPr>
          <w:lang w:val="en-GB" w:eastAsia="en-GB"/>
        </w:rPr>
        <w:t>DAB Band III Antenna gain (dBd) for portable and mobile reception</w:t>
      </w:r>
      <w:r w:rsidRPr="007E12FB">
        <w:rPr>
          <w:vertAlign w:val="superscript"/>
          <w:lang w:val="en-GB" w:eastAsia="en-GB"/>
        </w:rPr>
        <w:t>(1)</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9"/>
        <w:gridCol w:w="2428"/>
      </w:tblGrid>
      <w:tr w:rsidR="00F763CD" w:rsidRPr="006C3FA9" w14:paraId="0A19E637" w14:textId="77777777" w:rsidTr="00970873">
        <w:trPr>
          <w:cantSplit/>
          <w:jc w:val="center"/>
        </w:trPr>
        <w:tc>
          <w:tcPr>
            <w:tcW w:w="3782" w:type="dxa"/>
          </w:tcPr>
          <w:p w14:paraId="3AEC9548" w14:textId="77777777" w:rsidR="00F763CD" w:rsidRPr="006C3FA9" w:rsidRDefault="00F763CD" w:rsidP="00377F88">
            <w:pPr>
              <w:keepNext/>
              <w:spacing w:before="80" w:after="80"/>
              <w:jc w:val="center"/>
              <w:rPr>
                <w:rFonts w:ascii="Times New Roman Bold" w:hAnsi="Times New Roman Bold" w:cs="Times New Roman Bold"/>
                <w:b/>
                <w:iCs/>
                <w:sz w:val="20"/>
                <w:lang w:eastAsia="en-GB"/>
              </w:rPr>
            </w:pPr>
            <w:r w:rsidRPr="006C3FA9">
              <w:rPr>
                <w:rFonts w:ascii="Times New Roman Bold" w:hAnsi="Times New Roman Bold" w:cs="Times New Roman Bold"/>
                <w:b/>
                <w:iCs/>
                <w:sz w:val="20"/>
                <w:lang w:eastAsia="en-GB"/>
              </w:rPr>
              <w:t>Portable (dBd)</w:t>
            </w:r>
          </w:p>
        </w:tc>
        <w:tc>
          <w:tcPr>
            <w:tcW w:w="2410" w:type="dxa"/>
          </w:tcPr>
          <w:p w14:paraId="2127ACB9" w14:textId="77777777" w:rsidR="00F763CD" w:rsidRPr="006C3FA9" w:rsidRDefault="00F763CD" w:rsidP="00377F88">
            <w:pPr>
              <w:keepNext/>
              <w:spacing w:before="80" w:after="80"/>
              <w:jc w:val="center"/>
              <w:rPr>
                <w:rFonts w:ascii="Times New Roman Bold" w:hAnsi="Times New Roman Bold" w:cs="Times New Roman Bold"/>
                <w:b/>
                <w:iCs/>
                <w:sz w:val="20"/>
                <w:lang w:eastAsia="en-GB"/>
              </w:rPr>
            </w:pPr>
            <w:r w:rsidRPr="006C3FA9">
              <w:rPr>
                <w:rFonts w:ascii="Times New Roman Bold" w:hAnsi="Times New Roman Bold" w:cs="Times New Roman Bold"/>
                <w:b/>
                <w:iCs/>
                <w:sz w:val="20"/>
                <w:lang w:eastAsia="en-GB"/>
              </w:rPr>
              <w:t>Mobile (dBd)</w:t>
            </w:r>
          </w:p>
        </w:tc>
      </w:tr>
      <w:tr w:rsidR="00F763CD" w:rsidRPr="006C3FA9" w14:paraId="55DE2853" w14:textId="77777777" w:rsidTr="00970873">
        <w:trPr>
          <w:cantSplit/>
          <w:jc w:val="center"/>
        </w:trPr>
        <w:tc>
          <w:tcPr>
            <w:tcW w:w="3782" w:type="dxa"/>
            <w:tcBorders>
              <w:bottom w:val="single" w:sz="4" w:space="0" w:color="auto"/>
            </w:tcBorders>
          </w:tcPr>
          <w:p w14:paraId="1EA17784" w14:textId="77777777" w:rsidR="00F763CD" w:rsidRPr="006C3FA9" w:rsidRDefault="00F763CD" w:rsidP="00377F88">
            <w:pPr>
              <w:pStyle w:val="Tabletext"/>
              <w:jc w:val="center"/>
              <w:rPr>
                <w:lang w:eastAsia="en-GB"/>
              </w:rPr>
            </w:pPr>
            <w:r w:rsidRPr="006C3FA9">
              <w:rPr>
                <w:lang w:eastAsia="en-GB"/>
              </w:rPr>
              <w:t>–8</w:t>
            </w:r>
          </w:p>
        </w:tc>
        <w:tc>
          <w:tcPr>
            <w:tcW w:w="2410" w:type="dxa"/>
            <w:tcBorders>
              <w:bottom w:val="single" w:sz="4" w:space="0" w:color="auto"/>
            </w:tcBorders>
          </w:tcPr>
          <w:p w14:paraId="3372CAE3" w14:textId="77777777" w:rsidR="00F763CD" w:rsidRPr="006C3FA9" w:rsidRDefault="00F763CD" w:rsidP="00377F88">
            <w:pPr>
              <w:pStyle w:val="Tabletext"/>
              <w:jc w:val="center"/>
              <w:rPr>
                <w:lang w:eastAsia="en-GB"/>
              </w:rPr>
            </w:pPr>
            <w:r w:rsidRPr="006C3FA9">
              <w:rPr>
                <w:lang w:eastAsia="en-GB"/>
              </w:rPr>
              <w:t>–5</w:t>
            </w:r>
          </w:p>
        </w:tc>
      </w:tr>
      <w:tr w:rsidR="00F763CD" w:rsidRPr="006A26DD" w14:paraId="7EFC431A" w14:textId="77777777" w:rsidTr="00970873">
        <w:trPr>
          <w:cantSplit/>
          <w:jc w:val="center"/>
        </w:trPr>
        <w:tc>
          <w:tcPr>
            <w:tcW w:w="6192" w:type="dxa"/>
            <w:gridSpan w:val="2"/>
            <w:tcBorders>
              <w:left w:val="nil"/>
              <w:bottom w:val="nil"/>
              <w:right w:val="nil"/>
            </w:tcBorders>
          </w:tcPr>
          <w:p w14:paraId="19999713" w14:textId="77777777" w:rsidR="00F763CD" w:rsidRDefault="00F763CD" w:rsidP="00970873">
            <w:pPr>
              <w:pStyle w:val="TableLegend0"/>
            </w:pPr>
            <w:r w:rsidRPr="004E2DD1">
              <w:rPr>
                <w:vertAlign w:val="superscript"/>
              </w:rPr>
              <w:t>(1)</w:t>
            </w:r>
            <w:r>
              <w:tab/>
            </w:r>
            <w:r w:rsidRPr="006C3FA9">
              <w:t>Report ITU-R BS.2214-3, Table 115.</w:t>
            </w:r>
          </w:p>
          <w:p w14:paraId="46BDEB64" w14:textId="67A739F8" w:rsidR="008A2929" w:rsidRPr="00467771" w:rsidRDefault="008A2929" w:rsidP="00467771">
            <w:pPr>
              <w:pStyle w:val="Tablelegend"/>
              <w:rPr>
                <w:lang w:val="en-GB"/>
              </w:rPr>
            </w:pPr>
            <w:r w:rsidRPr="00467771">
              <w:rPr>
                <w:lang w:val="en-GB"/>
              </w:rPr>
              <w:t>Note:</w:t>
            </w:r>
            <w:r w:rsidRPr="00467771">
              <w:rPr>
                <w:lang w:val="en-GB" w:eastAsia="zh-CN"/>
              </w:rPr>
              <w:t xml:space="preserve"> </w:t>
            </w:r>
            <w:r w:rsidR="004F21CB" w:rsidRPr="00467771">
              <w:rPr>
                <w:lang w:val="en-GB" w:eastAsia="zh-CN"/>
              </w:rPr>
              <w:t>The anntena gains are equivalent to</w:t>
            </w:r>
            <w:r w:rsidRPr="00467771">
              <w:rPr>
                <w:lang w:val="en-GB" w:eastAsia="zh-CN"/>
              </w:rPr>
              <w:t xml:space="preserve"> -5.85 dBi and -2.85 dBi,  respectively.</w:t>
            </w:r>
            <w:r w:rsidR="004F21CB" w:rsidRPr="00467771">
              <w:rPr>
                <w:lang w:val="en-GB"/>
              </w:rPr>
              <w:t xml:space="preserve"> </w:t>
            </w:r>
          </w:p>
        </w:tc>
      </w:tr>
    </w:tbl>
    <w:p w14:paraId="2EA72C3D" w14:textId="74EC5796" w:rsidR="00F763CD" w:rsidRPr="006C3FA9" w:rsidRDefault="00F763CD" w:rsidP="00F763CD">
      <w:pPr>
        <w:pStyle w:val="Tablefin"/>
      </w:pPr>
    </w:p>
    <w:p w14:paraId="5E58FA4C" w14:textId="77777777" w:rsidR="00F763CD" w:rsidRPr="007E12FB" w:rsidRDefault="00F763CD" w:rsidP="00F763CD">
      <w:pPr>
        <w:pStyle w:val="Heading4"/>
        <w:rPr>
          <w:lang w:val="en-GB"/>
        </w:rPr>
      </w:pPr>
      <w:r w:rsidRPr="007E12FB">
        <w:rPr>
          <w:lang w:val="en-GB"/>
        </w:rPr>
        <w:t>4.2.2.5</w:t>
      </w:r>
      <w:r w:rsidRPr="007E12FB">
        <w:rPr>
          <w:lang w:val="en-GB"/>
        </w:rPr>
        <w:tab/>
        <w:t>Polarization discrimination portable reception</w:t>
      </w:r>
    </w:p>
    <w:p w14:paraId="16872328" w14:textId="77777777" w:rsidR="00F763CD" w:rsidRPr="007E12FB" w:rsidRDefault="00F763CD" w:rsidP="00F763CD">
      <w:pPr>
        <w:rPr>
          <w:lang w:val="en-GB" w:eastAsia="en-GB"/>
        </w:rPr>
      </w:pPr>
      <w:r w:rsidRPr="007E12FB">
        <w:rPr>
          <w:lang w:val="en-GB" w:eastAsia="en-GB"/>
        </w:rPr>
        <w:t>Polarization discrimination should not be taken into account in frequency planning for portable reception.</w:t>
      </w:r>
    </w:p>
    <w:p w14:paraId="595C7E6F" w14:textId="77777777" w:rsidR="00F763CD" w:rsidRPr="006C3FA9" w:rsidRDefault="00F763CD" w:rsidP="00F763CD">
      <w:pPr>
        <w:pStyle w:val="Heading4"/>
      </w:pPr>
      <w:r w:rsidRPr="006C3FA9">
        <w:t>4.2.2.6</w:t>
      </w:r>
      <w:r w:rsidRPr="006C3FA9">
        <w:tab/>
        <w:t>Location probability – portable reception</w:t>
      </w:r>
    </w:p>
    <w:p w14:paraId="4C6B5E69" w14:textId="77777777" w:rsidR="00F763CD" w:rsidRPr="006C3FA9" w:rsidRDefault="00F763CD" w:rsidP="00F763CD">
      <w:pPr>
        <w:pStyle w:val="TableNo"/>
        <w:rPr>
          <w:lang w:eastAsia="en-GB"/>
        </w:rPr>
      </w:pPr>
      <w:r w:rsidRPr="006C3FA9">
        <w:rPr>
          <w:lang w:eastAsia="en-GB"/>
        </w:rPr>
        <w:t>TABLE 46</w:t>
      </w:r>
    </w:p>
    <w:p w14:paraId="4E11C62C" w14:textId="77777777" w:rsidR="00F763CD" w:rsidRPr="006C3FA9" w:rsidRDefault="00F763CD" w:rsidP="00F763CD">
      <w:pPr>
        <w:pStyle w:val="Tabletitle"/>
        <w:rPr>
          <w:lang w:eastAsia="en-GB"/>
        </w:rPr>
      </w:pPr>
      <w:r w:rsidRPr="006C3FA9">
        <w:rPr>
          <w:lang w:eastAsia="en-GB"/>
        </w:rPr>
        <w:t>Location Probability for Portable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1"/>
        <w:gridCol w:w="3340"/>
      </w:tblGrid>
      <w:tr w:rsidR="00F763CD" w:rsidRPr="006C3FA9" w14:paraId="38A16319" w14:textId="77777777" w:rsidTr="000A3790">
        <w:trPr>
          <w:cantSplit/>
          <w:jc w:val="center"/>
        </w:trPr>
        <w:tc>
          <w:tcPr>
            <w:tcW w:w="3080" w:type="dxa"/>
          </w:tcPr>
          <w:p w14:paraId="1AEC72A2" w14:textId="77777777" w:rsidR="00F763CD" w:rsidRPr="006C3FA9" w:rsidRDefault="00F763CD" w:rsidP="00377F88">
            <w:pPr>
              <w:pStyle w:val="Tabletext"/>
              <w:rPr>
                <w:lang w:eastAsia="en-GB"/>
              </w:rPr>
            </w:pPr>
            <w:r w:rsidRPr="006C3FA9">
              <w:rPr>
                <w:lang w:eastAsia="en-GB"/>
              </w:rPr>
              <w:t>System</w:t>
            </w:r>
          </w:p>
        </w:tc>
        <w:tc>
          <w:tcPr>
            <w:tcW w:w="2552" w:type="dxa"/>
          </w:tcPr>
          <w:p w14:paraId="7BF672DC" w14:textId="77777777" w:rsidR="00F763CD" w:rsidRPr="006C3FA9" w:rsidRDefault="00F763CD" w:rsidP="000A3790">
            <w:pPr>
              <w:pStyle w:val="Tabletext"/>
              <w:jc w:val="center"/>
              <w:rPr>
                <w:lang w:eastAsia="en-GB"/>
              </w:rPr>
            </w:pPr>
            <w:r w:rsidRPr="006C3FA9">
              <w:rPr>
                <w:lang w:eastAsia="en-GB"/>
              </w:rPr>
              <w:t xml:space="preserve">DAB </w:t>
            </w:r>
            <w:r w:rsidRPr="006C3FA9">
              <w:rPr>
                <w:vertAlign w:val="superscript"/>
              </w:rPr>
              <w:t>(GE06)</w:t>
            </w:r>
          </w:p>
        </w:tc>
      </w:tr>
      <w:tr w:rsidR="00F763CD" w:rsidRPr="006C3FA9" w14:paraId="113D38DD" w14:textId="77777777" w:rsidTr="000A3790">
        <w:trPr>
          <w:cantSplit/>
          <w:jc w:val="center"/>
        </w:trPr>
        <w:tc>
          <w:tcPr>
            <w:tcW w:w="3080" w:type="dxa"/>
          </w:tcPr>
          <w:p w14:paraId="2263959E" w14:textId="77777777" w:rsidR="00F763CD" w:rsidRPr="006C3FA9" w:rsidRDefault="00F763CD" w:rsidP="00377F88">
            <w:pPr>
              <w:pStyle w:val="Tabletext"/>
              <w:rPr>
                <w:lang w:eastAsia="en-GB"/>
              </w:rPr>
            </w:pPr>
            <w:r w:rsidRPr="006C3FA9">
              <w:rPr>
                <w:lang w:eastAsia="en-GB"/>
              </w:rPr>
              <w:t>Portable Location Probability (%)</w:t>
            </w:r>
          </w:p>
        </w:tc>
        <w:tc>
          <w:tcPr>
            <w:tcW w:w="2552" w:type="dxa"/>
          </w:tcPr>
          <w:p w14:paraId="616F9893" w14:textId="624FA7D4" w:rsidR="00F763CD" w:rsidRPr="006C3FA9" w:rsidRDefault="00F763CD" w:rsidP="00377F88">
            <w:pPr>
              <w:pStyle w:val="Tabletext"/>
              <w:jc w:val="center"/>
              <w:rPr>
                <w:lang w:eastAsia="en-GB"/>
              </w:rPr>
            </w:pPr>
            <w:r w:rsidRPr="006C3FA9">
              <w:rPr>
                <w:lang w:eastAsia="en-GB"/>
              </w:rPr>
              <w:t>95</w:t>
            </w:r>
          </w:p>
        </w:tc>
      </w:tr>
      <w:tr w:rsidR="00F763CD" w:rsidRPr="006C3FA9" w14:paraId="0DFD5F75" w14:textId="77777777" w:rsidTr="000A3790">
        <w:trPr>
          <w:cantSplit/>
          <w:jc w:val="center"/>
        </w:trPr>
        <w:tc>
          <w:tcPr>
            <w:tcW w:w="3080" w:type="dxa"/>
          </w:tcPr>
          <w:p w14:paraId="74BB3A9E" w14:textId="77777777" w:rsidR="00F763CD" w:rsidRPr="006C3FA9" w:rsidRDefault="00F763CD" w:rsidP="00377F88">
            <w:pPr>
              <w:pStyle w:val="Tabletext"/>
              <w:rPr>
                <w:lang w:eastAsia="en-GB"/>
              </w:rPr>
            </w:pPr>
            <w:r w:rsidRPr="006C3FA9">
              <w:rPr>
                <w:lang w:eastAsia="en-GB"/>
              </w:rPr>
              <w:t>Mobile location Probability (%)</w:t>
            </w:r>
          </w:p>
        </w:tc>
        <w:tc>
          <w:tcPr>
            <w:tcW w:w="2552" w:type="dxa"/>
          </w:tcPr>
          <w:p w14:paraId="4DC4B26A" w14:textId="7D7D1DBE" w:rsidR="00F763CD" w:rsidRPr="006C3FA9" w:rsidRDefault="00F763CD" w:rsidP="00377F88">
            <w:pPr>
              <w:pStyle w:val="Tabletext"/>
              <w:jc w:val="center"/>
              <w:rPr>
                <w:lang w:eastAsia="en-GB"/>
              </w:rPr>
            </w:pPr>
            <w:r w:rsidRPr="006C3FA9">
              <w:rPr>
                <w:lang w:eastAsia="en-GB"/>
              </w:rPr>
              <w:t>99</w:t>
            </w:r>
          </w:p>
        </w:tc>
      </w:tr>
    </w:tbl>
    <w:p w14:paraId="4C43C1E7" w14:textId="77777777" w:rsidR="00F763CD" w:rsidRPr="006C3FA9" w:rsidRDefault="00F763CD" w:rsidP="00F763CD">
      <w:pPr>
        <w:pStyle w:val="Tablefin"/>
      </w:pPr>
    </w:p>
    <w:p w14:paraId="5E728FCF" w14:textId="77777777" w:rsidR="00F763CD" w:rsidRPr="006C3FA9" w:rsidRDefault="00F763CD" w:rsidP="00F763CD">
      <w:pPr>
        <w:pStyle w:val="Heading4"/>
      </w:pPr>
      <w:r w:rsidRPr="006C3FA9">
        <w:t>4.2.2.7</w:t>
      </w:r>
      <w:r w:rsidRPr="006C3FA9">
        <w:tab/>
        <w:t xml:space="preserve">Minimum field strength at 200 MHz </w:t>
      </w:r>
    </w:p>
    <w:p w14:paraId="6C03F0AE" w14:textId="77777777" w:rsidR="00F763CD" w:rsidRPr="006C3FA9" w:rsidRDefault="00F763CD" w:rsidP="00F763CD">
      <w:pPr>
        <w:pStyle w:val="TableNo"/>
      </w:pPr>
      <w:r w:rsidRPr="006C3FA9">
        <w:t>TABLE 47</w:t>
      </w:r>
    </w:p>
    <w:p w14:paraId="6E354668" w14:textId="77777777" w:rsidR="00F763CD" w:rsidRPr="007E12FB" w:rsidRDefault="00F763CD" w:rsidP="00F763CD">
      <w:pPr>
        <w:pStyle w:val="Tabletitle"/>
        <w:rPr>
          <w:lang w:val="en-GB"/>
        </w:rPr>
      </w:pPr>
      <w:r w:rsidRPr="007E12FB">
        <w:rPr>
          <w:lang w:val="en-GB"/>
        </w:rPr>
        <w:t>DAB Minimum field strength at f</w:t>
      </w:r>
      <w:r w:rsidRPr="007E12FB">
        <w:rPr>
          <w:vertAlign w:val="subscript"/>
          <w:lang w:val="en-GB"/>
        </w:rPr>
        <w:t>r</w:t>
      </w:r>
      <w:r w:rsidRPr="007E12FB">
        <w:rPr>
          <w:lang w:val="en-GB"/>
        </w:rPr>
        <w:t>=200 MHz</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2"/>
        <w:gridCol w:w="3206"/>
        <w:gridCol w:w="3206"/>
      </w:tblGrid>
      <w:tr w:rsidR="00F763CD" w:rsidRPr="00467771" w14:paraId="14E45F18" w14:textId="77777777" w:rsidTr="00970873">
        <w:trPr>
          <w:trHeight w:val="689"/>
          <w:jc w:val="center"/>
        </w:trPr>
        <w:tc>
          <w:tcPr>
            <w:tcW w:w="3242" w:type="dxa"/>
            <w:vAlign w:val="center"/>
          </w:tcPr>
          <w:p w14:paraId="0CDB0616" w14:textId="0CDD2865" w:rsidR="00F763CD" w:rsidRPr="006C3FA9" w:rsidRDefault="00F763CD" w:rsidP="000A3790">
            <w:pPr>
              <w:pStyle w:val="Tablehead"/>
            </w:pPr>
            <w:r w:rsidRPr="006C3FA9">
              <w:t>Mobile reception for 99%</w:t>
            </w:r>
            <w:r w:rsidRPr="006C3FA9">
              <w:br/>
              <w:t xml:space="preserve">location probability </w:t>
            </w:r>
            <w:r w:rsidR="000A3790">
              <w:br/>
            </w:r>
            <w:r w:rsidRPr="006C3FA9">
              <w:t>@ 10 m a.g.l.</w:t>
            </w:r>
          </w:p>
        </w:tc>
        <w:tc>
          <w:tcPr>
            <w:tcW w:w="3206" w:type="dxa"/>
            <w:vAlign w:val="center"/>
          </w:tcPr>
          <w:p w14:paraId="498528AC" w14:textId="381AB6D7" w:rsidR="00F763CD" w:rsidRPr="007E12FB" w:rsidRDefault="00F763CD" w:rsidP="000A3790">
            <w:pPr>
              <w:pStyle w:val="Tablehead"/>
              <w:rPr>
                <w:lang w:val="en-GB"/>
              </w:rPr>
            </w:pPr>
            <w:r w:rsidRPr="007E12FB">
              <w:rPr>
                <w:lang w:val="en-GB"/>
              </w:rPr>
              <w:t>Portable outdoor reception for 95%</w:t>
            </w:r>
            <w:r w:rsidR="000A3790" w:rsidRPr="007E12FB">
              <w:rPr>
                <w:lang w:val="en-GB"/>
              </w:rPr>
              <w:t xml:space="preserve"> </w:t>
            </w:r>
            <w:r w:rsidRPr="007E12FB">
              <w:rPr>
                <w:lang w:val="en-GB"/>
              </w:rPr>
              <w:t xml:space="preserve">location probability </w:t>
            </w:r>
            <w:r w:rsidR="000A3790" w:rsidRPr="007E12FB">
              <w:rPr>
                <w:lang w:val="en-GB"/>
              </w:rPr>
              <w:br/>
            </w:r>
            <w:r w:rsidRPr="007E12FB">
              <w:rPr>
                <w:lang w:val="en-GB"/>
              </w:rPr>
              <w:t>@ 10 m a.g.l.</w:t>
            </w:r>
          </w:p>
        </w:tc>
        <w:tc>
          <w:tcPr>
            <w:tcW w:w="3206" w:type="dxa"/>
            <w:vAlign w:val="center"/>
          </w:tcPr>
          <w:p w14:paraId="14762E8C" w14:textId="1CAEF6E3" w:rsidR="00F763CD" w:rsidRPr="007E12FB" w:rsidRDefault="00F763CD" w:rsidP="000A3790">
            <w:pPr>
              <w:pStyle w:val="Tablehead"/>
              <w:rPr>
                <w:lang w:val="en-GB"/>
              </w:rPr>
            </w:pPr>
            <w:r w:rsidRPr="007E12FB">
              <w:rPr>
                <w:lang w:val="en-GB"/>
              </w:rPr>
              <w:t>Portable indoor reception for 95%</w:t>
            </w:r>
            <w:r w:rsidR="000A3790" w:rsidRPr="007E12FB">
              <w:rPr>
                <w:lang w:val="en-GB"/>
              </w:rPr>
              <w:t xml:space="preserve"> </w:t>
            </w:r>
            <w:r w:rsidRPr="007E12FB">
              <w:rPr>
                <w:lang w:val="en-GB"/>
              </w:rPr>
              <w:t xml:space="preserve">location probability </w:t>
            </w:r>
            <w:r w:rsidR="000A3790" w:rsidRPr="007E12FB">
              <w:rPr>
                <w:lang w:val="en-GB"/>
              </w:rPr>
              <w:br/>
            </w:r>
            <w:r w:rsidRPr="007E12FB">
              <w:rPr>
                <w:lang w:val="en-GB"/>
              </w:rPr>
              <w:t>@ 10 m a.g.l.</w:t>
            </w:r>
          </w:p>
        </w:tc>
      </w:tr>
      <w:tr w:rsidR="00F763CD" w:rsidRPr="006C3FA9" w14:paraId="08EDEF15" w14:textId="77777777" w:rsidTr="00377F88">
        <w:trPr>
          <w:trHeight w:val="344"/>
          <w:jc w:val="center"/>
        </w:trPr>
        <w:tc>
          <w:tcPr>
            <w:tcW w:w="3242" w:type="dxa"/>
          </w:tcPr>
          <w:p w14:paraId="1820D1F8" w14:textId="77777777" w:rsidR="00F763CD" w:rsidRPr="006C3FA9" w:rsidRDefault="00F763CD" w:rsidP="00377F88">
            <w:pPr>
              <w:pStyle w:val="Tabletext"/>
              <w:jc w:val="center"/>
            </w:pPr>
            <w:r w:rsidRPr="006C3FA9">
              <w:t>56.8 dBµV/m</w:t>
            </w:r>
          </w:p>
        </w:tc>
        <w:tc>
          <w:tcPr>
            <w:tcW w:w="3206" w:type="dxa"/>
          </w:tcPr>
          <w:p w14:paraId="3E23DE0D" w14:textId="77777777" w:rsidR="00F763CD" w:rsidRPr="006C3FA9" w:rsidRDefault="00F763CD" w:rsidP="00377F88">
            <w:pPr>
              <w:pStyle w:val="Tabletext"/>
              <w:jc w:val="center"/>
            </w:pPr>
            <w:r w:rsidRPr="006C3FA9">
              <w:t>57 dBµV/m</w:t>
            </w:r>
          </w:p>
        </w:tc>
        <w:tc>
          <w:tcPr>
            <w:tcW w:w="3206" w:type="dxa"/>
          </w:tcPr>
          <w:p w14:paraId="010A7317" w14:textId="77777777" w:rsidR="00F763CD" w:rsidRPr="006C3FA9" w:rsidRDefault="00F763CD" w:rsidP="00377F88">
            <w:pPr>
              <w:pStyle w:val="Tabletext"/>
              <w:jc w:val="center"/>
            </w:pPr>
            <w:r w:rsidRPr="006C3FA9">
              <w:t>79.7 dBµV/m</w:t>
            </w:r>
          </w:p>
        </w:tc>
      </w:tr>
    </w:tbl>
    <w:p w14:paraId="2AF9B52C" w14:textId="77777777" w:rsidR="00F763CD" w:rsidRPr="006C3FA9" w:rsidRDefault="00F763CD" w:rsidP="00F763CD">
      <w:pPr>
        <w:pStyle w:val="Tablefin"/>
      </w:pPr>
    </w:p>
    <w:p w14:paraId="48A83555" w14:textId="77777777" w:rsidR="00F763CD" w:rsidRPr="007E12FB" w:rsidRDefault="00F763CD" w:rsidP="00F763CD">
      <w:pPr>
        <w:rPr>
          <w:lang w:val="en-GB"/>
        </w:rPr>
      </w:pPr>
      <w:r w:rsidRPr="007E12FB">
        <w:rPr>
          <w:lang w:val="en-GB" w:eastAsia="en-GB"/>
        </w:rPr>
        <w:t>Minimum median field-strength levels for other frequencies than 200 MHz are derived by the correction described in §</w:t>
      </w:r>
      <w:r w:rsidRPr="007E12FB">
        <w:rPr>
          <w:lang w:val="en-GB"/>
        </w:rPr>
        <w:t xml:space="preserve"> 4.2.1.8</w:t>
      </w:r>
      <w:r w:rsidRPr="007E12FB">
        <w:rPr>
          <w:lang w:val="en-GB" w:eastAsia="en-GB"/>
        </w:rPr>
        <w:t>.</w:t>
      </w:r>
    </w:p>
    <w:p w14:paraId="7812E5FD" w14:textId="29196FA0" w:rsidR="00F763CD" w:rsidRPr="007E12FB" w:rsidRDefault="00F763CD" w:rsidP="00F763CD">
      <w:pPr>
        <w:pStyle w:val="Heading4"/>
        <w:rPr>
          <w:lang w:val="en-GB"/>
        </w:rPr>
      </w:pPr>
      <w:r w:rsidRPr="007E12FB">
        <w:rPr>
          <w:lang w:val="en-GB"/>
        </w:rPr>
        <w:t>4.2.2.8</w:t>
      </w:r>
      <w:r w:rsidRPr="007E12FB">
        <w:rPr>
          <w:lang w:val="en-GB"/>
        </w:rPr>
        <w:tab/>
        <w:t>Link budget –</w:t>
      </w:r>
      <w:r w:rsidR="00970873" w:rsidRPr="007E12FB">
        <w:rPr>
          <w:lang w:val="en-GB"/>
        </w:rPr>
        <w:t xml:space="preserve"> </w:t>
      </w:r>
      <w:r w:rsidRPr="007E12FB">
        <w:rPr>
          <w:lang w:val="en-GB"/>
        </w:rPr>
        <w:t>portable outdoor/indoor reception</w:t>
      </w:r>
    </w:p>
    <w:p w14:paraId="080E16D8" w14:textId="77777777" w:rsidR="00F763CD" w:rsidRPr="007E12FB" w:rsidRDefault="00F763CD" w:rsidP="000A3790">
      <w:pPr>
        <w:rPr>
          <w:lang w:val="en-GB" w:eastAsia="en-GB"/>
        </w:rPr>
      </w:pPr>
      <w:r w:rsidRPr="007E12FB">
        <w:rPr>
          <w:lang w:val="en-GB" w:eastAsia="en-GB"/>
        </w:rPr>
        <w:t>Link budgets for DAB for mobile, portable outdoor and portable indoor reception are provided in Annex 6.</w:t>
      </w:r>
    </w:p>
    <w:p w14:paraId="1F8F20BB" w14:textId="77777777" w:rsidR="00F763CD" w:rsidRPr="007E12FB" w:rsidRDefault="00F763CD" w:rsidP="00F763CD">
      <w:pPr>
        <w:pStyle w:val="Heading4"/>
        <w:rPr>
          <w:lang w:val="en-GB"/>
        </w:rPr>
      </w:pPr>
      <w:r w:rsidRPr="007E12FB">
        <w:rPr>
          <w:lang w:val="en-GB"/>
        </w:rPr>
        <w:t>4.2.2.9</w:t>
      </w:r>
      <w:r w:rsidRPr="007E12FB">
        <w:rPr>
          <w:lang w:val="en-GB"/>
        </w:rPr>
        <w:tab/>
        <w:t>Protection ratios and overload threshold for interference from other services</w:t>
      </w:r>
    </w:p>
    <w:p w14:paraId="50E76B9E" w14:textId="77777777" w:rsidR="00F763CD" w:rsidRPr="007E12FB" w:rsidRDefault="00F763CD" w:rsidP="00F763CD">
      <w:pPr>
        <w:rPr>
          <w:lang w:val="en-GB"/>
        </w:rPr>
      </w:pPr>
      <w:r w:rsidRPr="007E12FB">
        <w:rPr>
          <w:lang w:val="en-GB"/>
        </w:rPr>
        <w:t>Recommended values for protection ratios (PR) and overloading thresholds</w:t>
      </w:r>
      <w:r w:rsidRPr="007E12FB">
        <w:rPr>
          <w:vertAlign w:val="subscript"/>
          <w:lang w:val="en-GB"/>
        </w:rPr>
        <w:t xml:space="preserve"> </w:t>
      </w:r>
      <w:r w:rsidRPr="007E12FB">
        <w:rPr>
          <w:lang w:val="en-GB"/>
        </w:rPr>
        <w:t xml:space="preserve">for </w:t>
      </w:r>
      <w:r w:rsidRPr="007E12FB">
        <w:rPr>
          <w:lang w:val="en-GB" w:eastAsia="zh-CN"/>
        </w:rPr>
        <w:t>DTMB</w:t>
      </w:r>
      <w:r w:rsidRPr="007E12FB">
        <w:rPr>
          <w:lang w:val="en-GB"/>
        </w:rPr>
        <w:t xml:space="preserve"> systems to be used in sharing studies can be found in Annex 4 to Recommendation ITU-R BS.1660-8.</w:t>
      </w:r>
    </w:p>
    <w:p w14:paraId="59186364" w14:textId="77777777" w:rsidR="00F763CD" w:rsidRPr="007E12FB" w:rsidRDefault="00F763CD" w:rsidP="00F763CD">
      <w:pPr>
        <w:pStyle w:val="Heading4"/>
        <w:rPr>
          <w:lang w:val="en-GB"/>
        </w:rPr>
      </w:pPr>
      <w:r w:rsidRPr="007E12FB">
        <w:rPr>
          <w:lang w:val="en-GB"/>
        </w:rPr>
        <w:t>4.2.2.10</w:t>
      </w:r>
      <w:r w:rsidRPr="007E12FB">
        <w:rPr>
          <w:lang w:val="en-GB"/>
        </w:rPr>
        <w:tab/>
        <w:t>Correction of protection ratio figures for different ACLR values</w:t>
      </w:r>
    </w:p>
    <w:p w14:paraId="17A9C8C0" w14:textId="39AE6699" w:rsidR="00F763CD" w:rsidRPr="007E12FB" w:rsidRDefault="00F763CD" w:rsidP="00F763CD">
      <w:pPr>
        <w:rPr>
          <w:lang w:val="en-GB"/>
        </w:rPr>
      </w:pPr>
      <w:r w:rsidRPr="007E12FB">
        <w:rPr>
          <w:lang w:val="en-GB"/>
        </w:rPr>
        <w:t xml:space="preserve">Recommendation ITU-R BT.1368-13 Attachment 3 to Annex 2 describes </w:t>
      </w:r>
      <w:r w:rsidR="00B82347">
        <w:rPr>
          <w:lang w:val="en-GB"/>
        </w:rPr>
        <w:t xml:space="preserve">the </w:t>
      </w:r>
      <w:r w:rsidRPr="007E12FB">
        <w:rPr>
          <w:lang w:val="en-GB"/>
        </w:rPr>
        <w:t xml:space="preserve">calculation </w:t>
      </w:r>
      <w:r w:rsidR="00B82347">
        <w:rPr>
          <w:lang w:val="en-GB"/>
        </w:rPr>
        <w:t xml:space="preserve">method </w:t>
      </w:r>
      <w:r w:rsidRPr="007E12FB">
        <w:rPr>
          <w:lang w:val="en-GB"/>
        </w:rPr>
        <w:t>to derive protection ratios for all DTB systems for different ACLR values.</w:t>
      </w:r>
    </w:p>
    <w:p w14:paraId="1611F715" w14:textId="0C51A483" w:rsidR="00346F44" w:rsidRPr="007E12FB" w:rsidRDefault="00346F44" w:rsidP="00F763CD">
      <w:pPr>
        <w:rPr>
          <w:lang w:val="en-GB"/>
        </w:rPr>
      </w:pPr>
    </w:p>
    <w:p w14:paraId="3320EA57" w14:textId="77777777" w:rsidR="00346F44" w:rsidRPr="007E12FB" w:rsidRDefault="00346F44" w:rsidP="00F763CD">
      <w:pPr>
        <w:rPr>
          <w:lang w:val="en-GB"/>
        </w:rPr>
      </w:pPr>
    </w:p>
    <w:p w14:paraId="4679FB16" w14:textId="77777777" w:rsidR="00F763CD" w:rsidRPr="006C3FA9" w:rsidRDefault="00F763CD" w:rsidP="00F763CD">
      <w:pPr>
        <w:pStyle w:val="AnnexNoTitle"/>
        <w:rPr>
          <w:lang w:val="en-GB"/>
        </w:rPr>
      </w:pPr>
      <w:bookmarkStart w:id="255" w:name="_Toc4988460"/>
      <w:bookmarkStart w:id="256" w:name="_Toc13650047"/>
      <w:bookmarkStart w:id="257" w:name="_Toc13650142"/>
      <w:bookmarkStart w:id="258" w:name="_Toc18652963"/>
      <w:bookmarkStart w:id="259" w:name="_Toc346544109"/>
      <w:bookmarkStart w:id="260" w:name="_Toc378674209"/>
      <w:bookmarkStart w:id="261" w:name="_Toc354562532"/>
      <w:bookmarkStart w:id="262" w:name="_Toc411261345"/>
      <w:bookmarkStart w:id="263" w:name="_Toc410773655"/>
      <w:bookmarkStart w:id="264" w:name="_Toc410774095"/>
      <w:bookmarkStart w:id="265" w:name="_Toc405285047"/>
      <w:bookmarkStart w:id="266" w:name="_Toc423709256"/>
      <w:bookmarkStart w:id="267" w:name="_Toc425413434"/>
      <w:r w:rsidRPr="006C3FA9">
        <w:rPr>
          <w:lang w:val="en-GB"/>
        </w:rPr>
        <w:t>Annex 1</w:t>
      </w:r>
      <w:r w:rsidRPr="006C3FA9">
        <w:rPr>
          <w:lang w:val="en-GB"/>
        </w:rPr>
        <w:br/>
      </w:r>
      <w:r w:rsidRPr="006C3FA9">
        <w:rPr>
          <w:lang w:val="en-GB"/>
        </w:rPr>
        <w:br/>
        <w:t>List of relevant ITU-R Reports and Recommendations</w:t>
      </w:r>
      <w:bookmarkEnd w:id="255"/>
      <w:bookmarkEnd w:id="256"/>
      <w:bookmarkEnd w:id="257"/>
      <w:bookmarkEnd w:id="258"/>
    </w:p>
    <w:p w14:paraId="50A2597A" w14:textId="77777777" w:rsidR="00F763CD" w:rsidRPr="007E12FB" w:rsidRDefault="00F763CD" w:rsidP="00F763CD">
      <w:pPr>
        <w:pStyle w:val="Normalaftertitle"/>
        <w:rPr>
          <w:lang w:val="en-GB"/>
        </w:rPr>
      </w:pPr>
      <w:r w:rsidRPr="007E12FB">
        <w:rPr>
          <w:lang w:val="en-GB"/>
        </w:rPr>
        <w:t>Additional information on the characteristics which are referred to in this Report can be found in ITU documents:</w:t>
      </w:r>
    </w:p>
    <w:p w14:paraId="7F4F7907"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62" w:history="1">
        <w:r w:rsidRPr="007E12FB">
          <w:rPr>
            <w:lang w:val="en-GB"/>
          </w:rPr>
          <w:t>ITU-R BT.419</w:t>
        </w:r>
      </w:hyperlink>
      <w:r w:rsidRPr="007E12FB">
        <w:rPr>
          <w:lang w:val="en-GB"/>
        </w:rPr>
        <w:t xml:space="preserve"> – Directivity and polarization discrimination of antennas in the reception of television broadcasting.</w:t>
      </w:r>
    </w:p>
    <w:p w14:paraId="26E30E56"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63" w:history="1">
        <w:r w:rsidRPr="007E12FB">
          <w:rPr>
            <w:lang w:val="en-GB"/>
          </w:rPr>
          <w:t>ITU-R BT.500</w:t>
        </w:r>
      </w:hyperlink>
      <w:r w:rsidRPr="007E12FB">
        <w:rPr>
          <w:lang w:val="en-GB"/>
        </w:rPr>
        <w:t xml:space="preserve"> – Methodology for the subjective assessment of the quality of television pictures.</w:t>
      </w:r>
    </w:p>
    <w:p w14:paraId="6FA9B867"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64" w:history="1">
        <w:r w:rsidRPr="007E12FB">
          <w:rPr>
            <w:lang w:val="en-GB"/>
          </w:rPr>
          <w:t>ITU-R BT.1368</w:t>
        </w:r>
      </w:hyperlink>
      <w:r w:rsidRPr="007E12FB">
        <w:rPr>
          <w:lang w:val="en-GB"/>
        </w:rPr>
        <w:t xml:space="preserve"> – Planning criteria, including protection ratios, for digital terrestrial television services in the VHF/UHF bands.</w:t>
      </w:r>
    </w:p>
    <w:p w14:paraId="5D144C57" w14:textId="77777777" w:rsidR="00F763CD" w:rsidRPr="007E12FB" w:rsidRDefault="00F763CD" w:rsidP="00F763CD">
      <w:pPr>
        <w:pStyle w:val="Reftext"/>
        <w:rPr>
          <w:szCs w:val="24"/>
          <w:lang w:val="en-GB"/>
        </w:rPr>
      </w:pPr>
      <w:r w:rsidRPr="007E12FB">
        <w:rPr>
          <w:lang w:val="en-GB"/>
        </w:rPr>
        <w:t>–</w:t>
      </w:r>
      <w:r w:rsidRPr="007E12FB">
        <w:rPr>
          <w:lang w:val="en-GB"/>
        </w:rPr>
        <w:tab/>
      </w:r>
      <w:r w:rsidRPr="007E12FB">
        <w:rPr>
          <w:szCs w:val="24"/>
          <w:lang w:val="en-GB"/>
        </w:rPr>
        <w:t xml:space="preserve">Recommendation </w:t>
      </w:r>
      <w:hyperlink r:id="rId65" w:history="1">
        <w:r w:rsidRPr="007E12FB">
          <w:rPr>
            <w:szCs w:val="24"/>
            <w:lang w:val="en-GB"/>
          </w:rPr>
          <w:t>ITU-R BT.2033</w:t>
        </w:r>
      </w:hyperlink>
      <w:r w:rsidRPr="007E12FB">
        <w:rPr>
          <w:szCs w:val="24"/>
          <w:lang w:val="en-GB"/>
        </w:rPr>
        <w:t xml:space="preserve"> – Planning criteria, including protection ratios, for second generation of digital terrestrial television broadcasting systems in the VHF/UHF bands.</w:t>
      </w:r>
    </w:p>
    <w:p w14:paraId="6EC1886F" w14:textId="0FB0F2A0" w:rsidR="00F763CD" w:rsidRPr="007E12FB" w:rsidRDefault="00F763CD" w:rsidP="00F763CD">
      <w:pPr>
        <w:pStyle w:val="Reftext"/>
        <w:rPr>
          <w:szCs w:val="24"/>
          <w:lang w:val="en-GB"/>
        </w:rPr>
      </w:pPr>
      <w:r w:rsidRPr="007E12FB">
        <w:rPr>
          <w:lang w:val="en-GB"/>
        </w:rPr>
        <w:t>–</w:t>
      </w:r>
      <w:r w:rsidRPr="007E12FB">
        <w:rPr>
          <w:lang w:val="en-GB"/>
        </w:rPr>
        <w:tab/>
        <w:t xml:space="preserve">Report </w:t>
      </w:r>
      <w:hyperlink r:id="rId66" w:history="1">
        <w:r w:rsidRPr="007E12FB">
          <w:rPr>
            <w:lang w:val="en-GB"/>
          </w:rPr>
          <w:t>ITU-R BT.2036</w:t>
        </w:r>
      </w:hyperlink>
      <w:r w:rsidRPr="007E12FB">
        <w:rPr>
          <w:lang w:val="en-GB"/>
        </w:rPr>
        <w:t xml:space="preserve"> – Characteristics of a reference receiving system for frequency planning of digital terrestrial television systems</w:t>
      </w:r>
      <w:r w:rsidR="00E91DF0" w:rsidRPr="007E12FB">
        <w:rPr>
          <w:lang w:val="en-GB"/>
        </w:rPr>
        <w:t>.</w:t>
      </w:r>
    </w:p>
    <w:p w14:paraId="119BFA92" w14:textId="10FAC7B0" w:rsidR="00F763CD" w:rsidRPr="007E12FB" w:rsidRDefault="00F763CD" w:rsidP="00F763CD">
      <w:pPr>
        <w:pStyle w:val="Reftext"/>
        <w:rPr>
          <w:szCs w:val="24"/>
          <w:lang w:val="en-GB"/>
        </w:rPr>
      </w:pPr>
      <w:r w:rsidRPr="007E12FB">
        <w:rPr>
          <w:lang w:val="en-GB"/>
        </w:rPr>
        <w:t>–</w:t>
      </w:r>
      <w:r w:rsidRPr="007E12FB">
        <w:rPr>
          <w:lang w:val="en-GB"/>
        </w:rPr>
        <w:tab/>
        <w:t xml:space="preserve">Report </w:t>
      </w:r>
      <w:hyperlink r:id="rId67" w:history="1">
        <w:r w:rsidRPr="007E12FB">
          <w:rPr>
            <w:lang w:val="en-GB"/>
          </w:rPr>
          <w:t>ITU-R BS.2214</w:t>
        </w:r>
      </w:hyperlink>
      <w:r w:rsidRPr="007E12FB">
        <w:rPr>
          <w:lang w:val="en-GB"/>
        </w:rPr>
        <w:t xml:space="preserve"> – </w:t>
      </w:r>
      <w:r w:rsidRPr="007E12FB">
        <w:rPr>
          <w:szCs w:val="24"/>
          <w:lang w:val="en-GB"/>
        </w:rPr>
        <w:t>Planning parameters for terrestrial digital sound broadcasting systems in VHF bands</w:t>
      </w:r>
      <w:r w:rsidR="00E91DF0" w:rsidRPr="007E12FB">
        <w:rPr>
          <w:lang w:val="en-GB"/>
        </w:rPr>
        <w:t>.</w:t>
      </w:r>
    </w:p>
    <w:p w14:paraId="27E86A6A" w14:textId="77777777" w:rsidR="00F763CD" w:rsidRPr="007E12FB" w:rsidRDefault="00F763CD" w:rsidP="00F763CD">
      <w:pPr>
        <w:pStyle w:val="Reftext"/>
        <w:rPr>
          <w:lang w:val="en-GB"/>
        </w:rPr>
      </w:pPr>
      <w:r w:rsidRPr="007E12FB">
        <w:rPr>
          <w:lang w:val="en-GB"/>
        </w:rPr>
        <w:t>–</w:t>
      </w:r>
      <w:r w:rsidRPr="007E12FB">
        <w:rPr>
          <w:lang w:val="en-GB"/>
        </w:rPr>
        <w:tab/>
        <w:t xml:space="preserve">Final Acts of RRC06 – </w:t>
      </w:r>
      <w:hyperlink r:id="rId68" w:history="1">
        <w:r w:rsidRPr="007E12FB">
          <w:rPr>
            <w:lang w:val="en-GB"/>
          </w:rPr>
          <w:t>The GE06 Agreement</w:t>
        </w:r>
      </w:hyperlink>
      <w:r w:rsidRPr="00E91DF0">
        <w:rPr>
          <w:rStyle w:val="FootnoteReference"/>
        </w:rPr>
        <w:footnoteReference w:id="20"/>
      </w:r>
      <w:r w:rsidRPr="007E12FB">
        <w:rPr>
          <w:lang w:val="en-GB"/>
        </w:rPr>
        <w:t>.</w:t>
      </w:r>
    </w:p>
    <w:p w14:paraId="1A4720E7" w14:textId="77777777" w:rsidR="00F763CD" w:rsidRPr="007E12FB" w:rsidRDefault="00F763CD" w:rsidP="00F763CD">
      <w:pPr>
        <w:pStyle w:val="Reftext"/>
        <w:rPr>
          <w:lang w:val="en-GB"/>
        </w:rPr>
      </w:pPr>
      <w:r w:rsidRPr="007E12FB">
        <w:rPr>
          <w:lang w:val="en-GB"/>
        </w:rPr>
        <w:t>–</w:t>
      </w:r>
      <w:r w:rsidRPr="007E12FB">
        <w:rPr>
          <w:lang w:val="en-GB"/>
        </w:rPr>
        <w:tab/>
        <w:t xml:space="preserve">ITU-R </w:t>
      </w:r>
      <w:hyperlink r:id="rId69" w:history="1">
        <w:r w:rsidRPr="007E12FB">
          <w:rPr>
            <w:lang w:val="en-GB"/>
          </w:rPr>
          <w:t>DTTB Handbook</w:t>
        </w:r>
      </w:hyperlink>
      <w:r w:rsidRPr="007E12FB">
        <w:rPr>
          <w:lang w:val="en-GB"/>
        </w:rPr>
        <w:t>.</w:t>
      </w:r>
    </w:p>
    <w:p w14:paraId="35C600D4" w14:textId="77777777" w:rsidR="00F763CD" w:rsidRPr="007E12FB" w:rsidRDefault="00F763CD" w:rsidP="00F763CD">
      <w:pPr>
        <w:pStyle w:val="Reftext"/>
        <w:rPr>
          <w:lang w:val="en-GB"/>
        </w:rPr>
      </w:pPr>
      <w:r w:rsidRPr="007E12FB">
        <w:rPr>
          <w:lang w:val="en-GB"/>
        </w:rPr>
        <w:t>–</w:t>
      </w:r>
      <w:r w:rsidRPr="007E12FB">
        <w:rPr>
          <w:lang w:val="en-GB"/>
        </w:rPr>
        <w:tab/>
        <w:t xml:space="preserve">ITU-R </w:t>
      </w:r>
      <w:hyperlink r:id="rId70" w:history="1">
        <w:r w:rsidRPr="007E12FB">
          <w:rPr>
            <w:lang w:val="en-GB"/>
          </w:rPr>
          <w:t>DSB Handbook.</w:t>
        </w:r>
      </w:hyperlink>
    </w:p>
    <w:p w14:paraId="081AA6BA" w14:textId="77777777" w:rsidR="00F763CD" w:rsidRPr="007E12FB" w:rsidRDefault="00F763CD" w:rsidP="00F763CD">
      <w:pPr>
        <w:rPr>
          <w:lang w:val="en-GB"/>
        </w:rPr>
      </w:pPr>
      <w:r w:rsidRPr="007E12FB">
        <w:rPr>
          <w:lang w:val="en-GB"/>
        </w:rPr>
        <w:t>Additional information on the characteristics which are not referred to in this Report can be found in ITU documents:</w:t>
      </w:r>
    </w:p>
    <w:p w14:paraId="017ADBA8" w14:textId="227F081F" w:rsidR="00F763CD" w:rsidRPr="007E12FB" w:rsidRDefault="00F763CD" w:rsidP="00F763CD">
      <w:pPr>
        <w:pStyle w:val="Reftext"/>
        <w:rPr>
          <w:szCs w:val="24"/>
          <w:lang w:val="en-GB"/>
        </w:rPr>
      </w:pPr>
      <w:r w:rsidRPr="007E12FB">
        <w:rPr>
          <w:lang w:val="en-GB"/>
        </w:rPr>
        <w:t>–</w:t>
      </w:r>
      <w:r w:rsidRPr="007E12FB">
        <w:rPr>
          <w:lang w:val="en-GB"/>
        </w:rPr>
        <w:tab/>
        <w:t xml:space="preserve">Recommendation </w:t>
      </w:r>
      <w:hyperlink r:id="rId71" w:history="1">
        <w:r w:rsidRPr="007E12FB">
          <w:rPr>
            <w:lang w:val="en-GB"/>
          </w:rPr>
          <w:t>ITU-R BS.774</w:t>
        </w:r>
      </w:hyperlink>
      <w:r w:rsidRPr="007E12FB">
        <w:rPr>
          <w:lang w:val="en-GB"/>
        </w:rPr>
        <w:t xml:space="preserve"> – </w:t>
      </w:r>
      <w:r w:rsidRPr="007E12FB">
        <w:rPr>
          <w:szCs w:val="24"/>
          <w:lang w:val="en-GB"/>
        </w:rPr>
        <w:t>Service requirements for digital sound broadcasting to vehicular, portable and fixed receivers using terrestrial transmitters in the VHF/UHF bands</w:t>
      </w:r>
      <w:r w:rsidR="00E91DF0" w:rsidRPr="007E12FB">
        <w:rPr>
          <w:lang w:val="en-GB"/>
        </w:rPr>
        <w:t>.</w:t>
      </w:r>
    </w:p>
    <w:p w14:paraId="61496457" w14:textId="4CD5F79A" w:rsidR="00F763CD" w:rsidRPr="007E12FB" w:rsidRDefault="00F763CD" w:rsidP="00F763CD">
      <w:pPr>
        <w:pStyle w:val="Reftext"/>
        <w:rPr>
          <w:szCs w:val="24"/>
          <w:lang w:val="en-GB"/>
        </w:rPr>
      </w:pPr>
      <w:r w:rsidRPr="007E12FB">
        <w:rPr>
          <w:lang w:val="en-GB"/>
        </w:rPr>
        <w:t>–</w:t>
      </w:r>
      <w:r w:rsidRPr="007E12FB">
        <w:rPr>
          <w:lang w:val="en-GB"/>
        </w:rPr>
        <w:tab/>
        <w:t xml:space="preserve">Recommendation </w:t>
      </w:r>
      <w:hyperlink r:id="rId72" w:history="1">
        <w:r w:rsidRPr="007E12FB">
          <w:rPr>
            <w:lang w:val="en-GB"/>
          </w:rPr>
          <w:t>ITU-R BS.1114</w:t>
        </w:r>
      </w:hyperlink>
      <w:r w:rsidRPr="007E12FB">
        <w:rPr>
          <w:lang w:val="en-GB"/>
        </w:rPr>
        <w:t xml:space="preserve"> – </w:t>
      </w:r>
      <w:r w:rsidRPr="007E12FB">
        <w:rPr>
          <w:szCs w:val="24"/>
          <w:lang w:val="en-GB"/>
        </w:rPr>
        <w:t>Systems for terrestrial digital sound broadcasting to vehicular, portable and fixed receivers in the frequency range 30-3 000 MHz</w:t>
      </w:r>
      <w:r w:rsidR="00E91DF0" w:rsidRPr="007E12FB">
        <w:rPr>
          <w:lang w:val="en-GB"/>
        </w:rPr>
        <w:t>.</w:t>
      </w:r>
    </w:p>
    <w:p w14:paraId="579B532B" w14:textId="7525567D" w:rsidR="00F763CD" w:rsidRPr="007E12FB" w:rsidRDefault="00F763CD" w:rsidP="00F763CD">
      <w:pPr>
        <w:pStyle w:val="Reftext"/>
        <w:rPr>
          <w:szCs w:val="24"/>
          <w:lang w:val="en-GB"/>
        </w:rPr>
      </w:pPr>
      <w:r w:rsidRPr="007E12FB">
        <w:rPr>
          <w:lang w:val="en-GB"/>
        </w:rPr>
        <w:t>–</w:t>
      </w:r>
      <w:r w:rsidRPr="007E12FB">
        <w:rPr>
          <w:lang w:val="en-GB"/>
        </w:rPr>
        <w:tab/>
        <w:t xml:space="preserve">Recommendation </w:t>
      </w:r>
      <w:hyperlink r:id="rId73" w:history="1">
        <w:r w:rsidRPr="007E12FB">
          <w:rPr>
            <w:lang w:val="en-GB"/>
          </w:rPr>
          <w:t>ITU-R BS.1195</w:t>
        </w:r>
      </w:hyperlink>
      <w:r w:rsidRPr="007E12FB">
        <w:rPr>
          <w:lang w:val="en-GB"/>
        </w:rPr>
        <w:t xml:space="preserve"> – </w:t>
      </w:r>
      <w:r w:rsidRPr="007E12FB">
        <w:rPr>
          <w:szCs w:val="24"/>
          <w:lang w:val="en-GB"/>
        </w:rPr>
        <w:t>Transmitting antenna characteristics at VHF and UHF</w:t>
      </w:r>
      <w:r w:rsidR="00E91DF0" w:rsidRPr="007E12FB">
        <w:rPr>
          <w:lang w:val="en-GB"/>
        </w:rPr>
        <w:t>.</w:t>
      </w:r>
    </w:p>
    <w:p w14:paraId="7CD27DB2"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4" w:history="1">
        <w:r w:rsidRPr="007E12FB">
          <w:rPr>
            <w:lang w:val="en-GB"/>
          </w:rPr>
          <w:t>ITU-R BT.1206</w:t>
        </w:r>
      </w:hyperlink>
      <w:r w:rsidRPr="007E12FB">
        <w:rPr>
          <w:lang w:val="en-GB"/>
        </w:rPr>
        <w:t xml:space="preserve"> – </w:t>
      </w:r>
      <w:r w:rsidRPr="007E12FB">
        <w:rPr>
          <w:iCs/>
          <w:lang w:val="en-GB"/>
        </w:rPr>
        <w:t>Spectrum limit masks for digital terrestrial television broadcasting</w:t>
      </w:r>
      <w:r w:rsidRPr="007E12FB">
        <w:rPr>
          <w:lang w:val="en-GB"/>
        </w:rPr>
        <w:t>.</w:t>
      </w:r>
    </w:p>
    <w:p w14:paraId="322D1724"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5" w:history="1">
        <w:r w:rsidRPr="007E12FB">
          <w:rPr>
            <w:lang w:val="en-GB"/>
          </w:rPr>
          <w:t>ITU-R BT.1877</w:t>
        </w:r>
      </w:hyperlink>
      <w:r w:rsidRPr="007E12FB">
        <w:rPr>
          <w:lang w:val="en-GB"/>
        </w:rPr>
        <w:t xml:space="preserve"> – </w:t>
      </w:r>
      <w:r w:rsidRPr="007E12FB">
        <w:rPr>
          <w:iCs/>
          <w:lang w:val="en-GB"/>
        </w:rPr>
        <w:t>Error-correction, data framing, modulation and emission methods for second generation of digital terrestrial television broadcasting systems</w:t>
      </w:r>
      <w:r w:rsidRPr="007E12FB">
        <w:rPr>
          <w:lang w:val="en-GB"/>
        </w:rPr>
        <w:t>.</w:t>
      </w:r>
    </w:p>
    <w:p w14:paraId="06DD9520"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6" w:history="1">
        <w:r w:rsidRPr="007E12FB">
          <w:rPr>
            <w:lang w:val="en-GB"/>
          </w:rPr>
          <w:t>ITU-R BT.1306</w:t>
        </w:r>
      </w:hyperlink>
      <w:r w:rsidRPr="007E12FB">
        <w:rPr>
          <w:lang w:val="en-GB"/>
        </w:rPr>
        <w:t xml:space="preserve"> – </w:t>
      </w:r>
      <w:r w:rsidRPr="007E12FB">
        <w:rPr>
          <w:iCs/>
          <w:lang w:val="en-GB"/>
        </w:rPr>
        <w:t>Error correction, data framing, modulation and emission methods for digital terrestrial television broadcasting</w:t>
      </w:r>
      <w:r w:rsidRPr="007E12FB">
        <w:rPr>
          <w:lang w:val="en-GB"/>
        </w:rPr>
        <w:t>.</w:t>
      </w:r>
    </w:p>
    <w:p w14:paraId="7DAEA651" w14:textId="77777777" w:rsidR="00F763CD" w:rsidRPr="007E12FB" w:rsidRDefault="00F763CD" w:rsidP="00F763CD">
      <w:pPr>
        <w:rPr>
          <w:lang w:val="en-GB"/>
        </w:rPr>
      </w:pPr>
      <w:r w:rsidRPr="007E12FB">
        <w:rPr>
          <w:lang w:val="en-GB"/>
        </w:rPr>
        <w:t>Additional information on the protection requirements which are referred to in this Report can be found in ITU documents:</w:t>
      </w:r>
    </w:p>
    <w:p w14:paraId="302F6C62"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7" w:history="1">
        <w:r w:rsidRPr="007E12FB">
          <w:rPr>
            <w:lang w:val="en-GB"/>
          </w:rPr>
          <w:t>ITU-R BT.1368</w:t>
        </w:r>
      </w:hyperlink>
      <w:r w:rsidRPr="007E12FB">
        <w:rPr>
          <w:lang w:val="en-GB"/>
        </w:rPr>
        <w:t xml:space="preserve"> – Planning criteria, including protection ratios, for digital terrestrial television services in the VHF/UHF bands.</w:t>
      </w:r>
    </w:p>
    <w:p w14:paraId="265DC84A"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8" w:history="1">
        <w:r w:rsidRPr="007E12FB">
          <w:rPr>
            <w:lang w:val="en-GB"/>
          </w:rPr>
          <w:t>ITU-R BS.1660</w:t>
        </w:r>
      </w:hyperlink>
      <w:r w:rsidRPr="007E12FB">
        <w:rPr>
          <w:lang w:val="en-GB"/>
        </w:rPr>
        <w:t xml:space="preserve"> – Technical basis for planning of terrestrial digital sound broadcasting in the VHF band.</w:t>
      </w:r>
    </w:p>
    <w:p w14:paraId="76D98CCE"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79" w:history="1">
        <w:r w:rsidRPr="007E12FB">
          <w:rPr>
            <w:lang w:val="en-GB"/>
          </w:rPr>
          <w:t>ITU-R BT.1735</w:t>
        </w:r>
      </w:hyperlink>
      <w:r w:rsidRPr="007E12FB">
        <w:rPr>
          <w:lang w:val="en-GB"/>
        </w:rPr>
        <w:t xml:space="preserve"> – Methods for objective reception quality assessment of digital terrestrial television broadcasting signals of System B specified in Recommendation ITU-R BT.1306.</w:t>
      </w:r>
    </w:p>
    <w:p w14:paraId="12FBB772"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80" w:history="1">
        <w:r w:rsidRPr="007E12FB">
          <w:rPr>
            <w:lang w:val="en-GB"/>
          </w:rPr>
          <w:t>ITU-R BT/BS.1895</w:t>
        </w:r>
      </w:hyperlink>
      <w:r w:rsidRPr="007E12FB">
        <w:rPr>
          <w:lang w:val="en-GB"/>
        </w:rPr>
        <w:t xml:space="preserve"> – Protection criteria for terrestrial broadcasting systems.</w:t>
      </w:r>
    </w:p>
    <w:p w14:paraId="5DB94696" w14:textId="77777777" w:rsidR="00F763CD" w:rsidRPr="007E12FB" w:rsidRDefault="00F763CD" w:rsidP="00F763CD">
      <w:pPr>
        <w:pStyle w:val="Reftext"/>
        <w:rPr>
          <w:lang w:val="en-GB"/>
        </w:rPr>
      </w:pPr>
      <w:r w:rsidRPr="007E12FB">
        <w:rPr>
          <w:lang w:val="en-GB"/>
        </w:rPr>
        <w:t>–</w:t>
      </w:r>
      <w:r w:rsidRPr="007E12FB">
        <w:rPr>
          <w:lang w:val="en-GB"/>
        </w:rPr>
        <w:tab/>
        <w:t>Final Acts of RRC06 – The GE06 Agreement.</w:t>
      </w:r>
    </w:p>
    <w:p w14:paraId="27D5CED9" w14:textId="77777777" w:rsidR="00F763CD" w:rsidRPr="007E12FB" w:rsidRDefault="00F763CD" w:rsidP="00F763CD">
      <w:pPr>
        <w:pStyle w:val="Reftext"/>
        <w:rPr>
          <w:szCs w:val="24"/>
          <w:lang w:val="en-GB"/>
        </w:rPr>
      </w:pPr>
      <w:r w:rsidRPr="007E12FB">
        <w:rPr>
          <w:lang w:val="en-GB"/>
        </w:rPr>
        <w:t>–</w:t>
      </w:r>
      <w:r w:rsidRPr="007E12FB">
        <w:rPr>
          <w:lang w:val="en-GB"/>
        </w:rPr>
        <w:tab/>
      </w:r>
      <w:r w:rsidRPr="007E12FB">
        <w:rPr>
          <w:szCs w:val="24"/>
          <w:lang w:val="en-GB"/>
        </w:rPr>
        <w:t xml:space="preserve">Recommendation </w:t>
      </w:r>
      <w:hyperlink r:id="rId81" w:history="1">
        <w:r w:rsidRPr="007E12FB">
          <w:rPr>
            <w:szCs w:val="24"/>
            <w:lang w:val="en-GB"/>
          </w:rPr>
          <w:t>ITU-R BT.2033</w:t>
        </w:r>
      </w:hyperlink>
      <w:r w:rsidRPr="007E12FB">
        <w:rPr>
          <w:szCs w:val="24"/>
          <w:lang w:val="en-GB"/>
        </w:rPr>
        <w:t xml:space="preserve"> – Planning criteria, including protection ratios, for second generation of digital terrestrial television broadcasting systems in the VHF/UHF bands.</w:t>
      </w:r>
    </w:p>
    <w:p w14:paraId="506D12F4" w14:textId="77777777" w:rsidR="00F763CD" w:rsidRPr="007E12FB" w:rsidRDefault="00F763CD" w:rsidP="00F763CD">
      <w:pPr>
        <w:pStyle w:val="Reftext"/>
        <w:rPr>
          <w:lang w:val="en-GB"/>
        </w:rPr>
      </w:pPr>
      <w:r w:rsidRPr="007E12FB">
        <w:rPr>
          <w:lang w:val="en-GB"/>
        </w:rPr>
        <w:t>–</w:t>
      </w:r>
      <w:r w:rsidRPr="007E12FB">
        <w:rPr>
          <w:lang w:val="en-GB"/>
        </w:rPr>
        <w:tab/>
        <w:t xml:space="preserve">Report </w:t>
      </w:r>
      <w:hyperlink r:id="rId82" w:history="1">
        <w:r w:rsidRPr="007E12FB">
          <w:rPr>
            <w:lang w:val="en-GB"/>
          </w:rPr>
          <w:t>ITU-R BT.2215</w:t>
        </w:r>
      </w:hyperlink>
      <w:r w:rsidRPr="007E12FB">
        <w:rPr>
          <w:lang w:val="en-GB"/>
        </w:rPr>
        <w:t xml:space="preserve"> – Measurements of Protection Ratios and Overload Thresholds for Broadcast TV Receivers.</w:t>
      </w:r>
    </w:p>
    <w:p w14:paraId="037CF65B" w14:textId="77777777" w:rsidR="00F763CD" w:rsidRPr="007E12FB" w:rsidRDefault="00F763CD" w:rsidP="00F763CD">
      <w:pPr>
        <w:pStyle w:val="Reftext"/>
        <w:rPr>
          <w:lang w:val="en-GB"/>
        </w:rPr>
      </w:pPr>
      <w:r w:rsidRPr="007E12FB">
        <w:rPr>
          <w:lang w:val="en-GB"/>
        </w:rPr>
        <w:t>–</w:t>
      </w:r>
      <w:r w:rsidRPr="007E12FB">
        <w:rPr>
          <w:lang w:val="en-GB"/>
        </w:rPr>
        <w:tab/>
        <w:t xml:space="preserve">Report </w:t>
      </w:r>
      <w:hyperlink r:id="rId83" w:history="1">
        <w:r w:rsidRPr="007E12FB">
          <w:rPr>
            <w:lang w:val="en-GB"/>
          </w:rPr>
          <w:t>ITU-R BT.2265</w:t>
        </w:r>
      </w:hyperlink>
      <w:r w:rsidRPr="007E12FB">
        <w:rPr>
          <w:lang w:val="en-GB"/>
        </w:rPr>
        <w:t xml:space="preserve"> – Guidelines for the assessment of interference into the broadcasting service.</w:t>
      </w:r>
    </w:p>
    <w:p w14:paraId="6C03C11F"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84" w:history="1">
        <w:r w:rsidRPr="007E12FB">
          <w:rPr>
            <w:lang w:val="en-GB"/>
          </w:rPr>
          <w:t>ITU-R BT.2036</w:t>
        </w:r>
      </w:hyperlink>
      <w:r w:rsidRPr="007E12FB">
        <w:rPr>
          <w:sz w:val="18"/>
          <w:szCs w:val="18"/>
          <w:lang w:val="en-GB"/>
        </w:rPr>
        <w:t xml:space="preserve"> </w:t>
      </w:r>
      <w:r w:rsidRPr="007E12FB">
        <w:rPr>
          <w:lang w:val="en-GB"/>
        </w:rPr>
        <w:t>– Characteristics of a reference receiving system for frequency planning of digital terrestrial television systems.</w:t>
      </w:r>
    </w:p>
    <w:p w14:paraId="6714A7B6" w14:textId="77777777" w:rsidR="00F763CD" w:rsidRPr="007E12FB" w:rsidRDefault="00F763CD" w:rsidP="00F763CD">
      <w:pPr>
        <w:rPr>
          <w:lang w:val="en-GB"/>
        </w:rPr>
      </w:pPr>
      <w:r w:rsidRPr="007E12FB">
        <w:rPr>
          <w:lang w:val="en-GB"/>
        </w:rPr>
        <w:t>Additional information on the protection requirements which are not referred to in this Report can be found in ITU documents:</w:t>
      </w:r>
    </w:p>
    <w:p w14:paraId="1E72EF39" w14:textId="77777777" w:rsidR="00F763CD" w:rsidRPr="007E12FB" w:rsidRDefault="00F763CD" w:rsidP="00F763CD">
      <w:pPr>
        <w:pStyle w:val="Reftext"/>
        <w:rPr>
          <w:lang w:val="en-GB"/>
        </w:rPr>
      </w:pPr>
      <w:r w:rsidRPr="007E12FB">
        <w:rPr>
          <w:lang w:val="en-GB"/>
        </w:rPr>
        <w:t>–</w:t>
      </w:r>
      <w:r w:rsidRPr="007E12FB">
        <w:rPr>
          <w:lang w:val="en-GB"/>
        </w:rPr>
        <w:tab/>
        <w:t xml:space="preserve">Report </w:t>
      </w:r>
      <w:hyperlink r:id="rId85" w:history="1">
        <w:r w:rsidRPr="007E12FB">
          <w:rPr>
            <w:lang w:val="en-GB"/>
          </w:rPr>
          <w:t>ITU-R BT.2254</w:t>
        </w:r>
      </w:hyperlink>
      <w:r w:rsidRPr="007E12FB">
        <w:rPr>
          <w:lang w:val="en-GB"/>
        </w:rPr>
        <w:t xml:space="preserve"> – </w:t>
      </w:r>
      <w:r w:rsidRPr="007E12FB">
        <w:rPr>
          <w:iCs/>
          <w:lang w:val="en-GB"/>
        </w:rPr>
        <w:t>Frequency and network planning aspects of DVB-T2</w:t>
      </w:r>
      <w:r w:rsidRPr="007E12FB">
        <w:rPr>
          <w:lang w:val="en-GB"/>
        </w:rPr>
        <w:t>.</w:t>
      </w:r>
    </w:p>
    <w:p w14:paraId="3A502C15" w14:textId="77777777" w:rsidR="00F763CD" w:rsidRPr="007E12FB" w:rsidRDefault="00F763CD" w:rsidP="00F763CD">
      <w:pPr>
        <w:rPr>
          <w:lang w:val="en-GB"/>
        </w:rPr>
      </w:pPr>
      <w:r w:rsidRPr="007E12FB">
        <w:rPr>
          <w:lang w:val="en-GB"/>
        </w:rPr>
        <w:t>Information on sharing and compatibility studies involving DTB can be found in ITU documents:</w:t>
      </w:r>
    </w:p>
    <w:p w14:paraId="30B7FB52" w14:textId="5208F78F" w:rsidR="00F763CD" w:rsidRPr="007E12FB" w:rsidRDefault="00F763CD" w:rsidP="00F763CD">
      <w:pPr>
        <w:pStyle w:val="Reftext"/>
        <w:rPr>
          <w:lang w:val="en-GB"/>
        </w:rPr>
      </w:pPr>
      <w:r w:rsidRPr="007E12FB">
        <w:rPr>
          <w:lang w:val="en-GB"/>
        </w:rPr>
        <w:t>–</w:t>
      </w:r>
      <w:r w:rsidRPr="007E12FB">
        <w:rPr>
          <w:lang w:val="en-GB"/>
        </w:rPr>
        <w:tab/>
        <w:t xml:space="preserve">Report </w:t>
      </w:r>
      <w:hyperlink r:id="rId86" w:history="1">
        <w:r w:rsidRPr="007E12FB">
          <w:rPr>
            <w:lang w:val="en-GB"/>
          </w:rPr>
          <w:t>ITU-R BT.2247</w:t>
        </w:r>
      </w:hyperlink>
      <w:r w:rsidRPr="007E12FB">
        <w:rPr>
          <w:lang w:val="en-GB"/>
        </w:rPr>
        <w:t xml:space="preserve"> – </w:t>
      </w:r>
      <w:r w:rsidRPr="007E12FB">
        <w:rPr>
          <w:iCs/>
          <w:lang w:val="en-GB"/>
        </w:rPr>
        <w:t>Field measurement and analysis of compatibility between DTTB and IMT</w:t>
      </w:r>
      <w:r w:rsidRPr="007E12FB">
        <w:rPr>
          <w:lang w:val="en-GB"/>
        </w:rPr>
        <w:t>.</w:t>
      </w:r>
    </w:p>
    <w:p w14:paraId="1D313C87" w14:textId="77777777" w:rsidR="00F763CD" w:rsidRPr="007E12FB" w:rsidRDefault="00F763CD" w:rsidP="00F763CD">
      <w:pPr>
        <w:pStyle w:val="Reftext"/>
        <w:rPr>
          <w:lang w:val="en-GB"/>
        </w:rPr>
      </w:pPr>
      <w:r w:rsidRPr="007E12FB">
        <w:rPr>
          <w:lang w:val="en-GB"/>
        </w:rPr>
        <w:t>–</w:t>
      </w:r>
      <w:r w:rsidRPr="007E12FB">
        <w:rPr>
          <w:lang w:val="en-GB"/>
        </w:rPr>
        <w:tab/>
        <w:t xml:space="preserve">Report </w:t>
      </w:r>
      <w:hyperlink r:id="rId87" w:history="1">
        <w:r w:rsidRPr="007E12FB">
          <w:rPr>
            <w:lang w:val="en-GB"/>
          </w:rPr>
          <w:t>ITU-R BT.2248</w:t>
        </w:r>
      </w:hyperlink>
      <w:r w:rsidRPr="007E12FB">
        <w:rPr>
          <w:lang w:val="en-GB"/>
        </w:rPr>
        <w:t xml:space="preserve"> – </w:t>
      </w:r>
      <w:r w:rsidRPr="007E12FB">
        <w:rPr>
          <w:iCs/>
          <w:lang w:val="en-GB"/>
        </w:rPr>
        <w:t>A conceptual method for the representation of loss of broadcast coverage</w:t>
      </w:r>
      <w:r w:rsidRPr="007E12FB">
        <w:rPr>
          <w:lang w:val="en-GB"/>
        </w:rPr>
        <w:t>.</w:t>
      </w:r>
    </w:p>
    <w:p w14:paraId="04EBC251" w14:textId="77777777" w:rsidR="00F763CD" w:rsidRPr="007E12FB" w:rsidRDefault="00F763CD" w:rsidP="00F763CD">
      <w:pPr>
        <w:pStyle w:val="Reftext"/>
        <w:rPr>
          <w:lang w:val="en-GB"/>
        </w:rPr>
      </w:pPr>
      <w:r w:rsidRPr="007E12FB">
        <w:rPr>
          <w:lang w:val="en-GB"/>
        </w:rPr>
        <w:t>–</w:t>
      </w:r>
      <w:r w:rsidRPr="007E12FB">
        <w:rPr>
          <w:lang w:val="en-GB"/>
        </w:rPr>
        <w:tab/>
        <w:t xml:space="preserve">Report </w:t>
      </w:r>
      <w:hyperlink r:id="rId88" w:history="1">
        <w:r w:rsidRPr="007E12FB">
          <w:rPr>
            <w:lang w:val="en-GB"/>
          </w:rPr>
          <w:t>ITU-R BT.2337</w:t>
        </w:r>
      </w:hyperlink>
      <w:r w:rsidRPr="007E12FB">
        <w:rPr>
          <w:lang w:val="en-GB"/>
        </w:rPr>
        <w:t xml:space="preserve"> – </w:t>
      </w:r>
      <w:r w:rsidRPr="007E12FB">
        <w:rPr>
          <w:iCs/>
          <w:lang w:val="en-GB"/>
        </w:rPr>
        <w:t>Sharing and compatibility studies between digital terrestrial television broadcasting and terrestrial mobile broadband applications, including IMT, in the frequency band 470-694/698 MHz</w:t>
      </w:r>
      <w:r w:rsidRPr="007E12FB">
        <w:rPr>
          <w:lang w:val="en-GB"/>
        </w:rPr>
        <w:t>.</w:t>
      </w:r>
    </w:p>
    <w:p w14:paraId="638A4489" w14:textId="26A8A9CB" w:rsidR="00F763CD" w:rsidRPr="007E12FB" w:rsidRDefault="00F763CD" w:rsidP="00F763CD">
      <w:pPr>
        <w:pStyle w:val="Reftext"/>
        <w:rPr>
          <w:lang w:val="en-GB"/>
        </w:rPr>
      </w:pPr>
      <w:r w:rsidRPr="007E12FB">
        <w:rPr>
          <w:lang w:val="en-GB"/>
        </w:rPr>
        <w:t>–</w:t>
      </w:r>
      <w:r w:rsidRPr="007E12FB">
        <w:rPr>
          <w:lang w:val="en-GB"/>
        </w:rPr>
        <w:tab/>
        <w:t xml:space="preserve">Report </w:t>
      </w:r>
      <w:hyperlink r:id="rId89" w:history="1">
        <w:r w:rsidRPr="007E12FB">
          <w:rPr>
            <w:lang w:val="en-GB"/>
          </w:rPr>
          <w:t>ITU-R BT.2339</w:t>
        </w:r>
      </w:hyperlink>
      <w:r w:rsidRPr="007E12FB">
        <w:rPr>
          <w:lang w:val="en-GB"/>
        </w:rPr>
        <w:t xml:space="preserve"> – </w:t>
      </w:r>
      <w:r w:rsidRPr="007E12FB">
        <w:rPr>
          <w:iCs/>
          <w:lang w:val="en-GB"/>
        </w:rPr>
        <w:t>Co-channel sharing and compatibility studies between digital terrestrial television broadcasting and international mobile telecommunication in the frequency band 694</w:t>
      </w:r>
      <w:r w:rsidR="00E91DF0" w:rsidRPr="007E12FB">
        <w:rPr>
          <w:iCs/>
          <w:lang w:val="en-GB"/>
        </w:rPr>
        <w:noBreakHyphen/>
      </w:r>
      <w:r w:rsidRPr="007E12FB">
        <w:rPr>
          <w:iCs/>
          <w:lang w:val="en-GB"/>
        </w:rPr>
        <w:t>790</w:t>
      </w:r>
      <w:r w:rsidR="00E91DF0" w:rsidRPr="007E12FB">
        <w:rPr>
          <w:iCs/>
          <w:lang w:val="en-GB"/>
        </w:rPr>
        <w:t> </w:t>
      </w:r>
      <w:r w:rsidRPr="007E12FB">
        <w:rPr>
          <w:iCs/>
          <w:lang w:val="en-GB"/>
        </w:rPr>
        <w:t>MHz in the GE06 planning area</w:t>
      </w:r>
      <w:r w:rsidRPr="007E12FB">
        <w:rPr>
          <w:lang w:val="en-GB"/>
        </w:rPr>
        <w:t>.</w:t>
      </w:r>
    </w:p>
    <w:p w14:paraId="4A7434EE" w14:textId="77777777" w:rsidR="00F763CD" w:rsidRPr="007E12FB" w:rsidRDefault="00F763CD" w:rsidP="00E91DF0">
      <w:pPr>
        <w:pStyle w:val="Reftext"/>
        <w:rPr>
          <w:iCs/>
          <w:lang w:val="en-GB"/>
        </w:rPr>
      </w:pPr>
      <w:r w:rsidRPr="007E12FB">
        <w:rPr>
          <w:iCs/>
          <w:lang w:val="en-GB"/>
        </w:rPr>
        <w:t>–</w:t>
      </w:r>
      <w:r w:rsidRPr="007E12FB">
        <w:rPr>
          <w:iCs/>
          <w:lang w:val="en-GB"/>
        </w:rPr>
        <w:tab/>
        <w:t xml:space="preserve">Report </w:t>
      </w:r>
      <w:hyperlink r:id="rId90" w:history="1">
        <w:r w:rsidRPr="007E12FB">
          <w:rPr>
            <w:iCs/>
            <w:lang w:val="en-GB"/>
          </w:rPr>
          <w:t>ITU-R BT.2383</w:t>
        </w:r>
      </w:hyperlink>
      <w:r w:rsidRPr="007E12FB">
        <w:rPr>
          <w:iCs/>
          <w:lang w:val="en-GB"/>
        </w:rPr>
        <w:t xml:space="preserve"> – Characteristics of digital terrestrial television broadcasting systems in the frequency band 470-862 MHz for frequency sharing/interference analyses</w:t>
      </w:r>
    </w:p>
    <w:p w14:paraId="671F5D49" w14:textId="77777777" w:rsidR="00F763CD" w:rsidRPr="007E12FB" w:rsidRDefault="00F763CD" w:rsidP="00F763CD">
      <w:pPr>
        <w:keepNext/>
        <w:rPr>
          <w:lang w:val="en-GB"/>
        </w:rPr>
      </w:pPr>
      <w:r w:rsidRPr="007E12FB">
        <w:rPr>
          <w:lang w:val="en-GB"/>
        </w:rPr>
        <w:t>Information on propagation matters referred to in this Report can be found in ITU documents:</w:t>
      </w:r>
    </w:p>
    <w:p w14:paraId="394A96A8" w14:textId="77777777" w:rsidR="00F763CD" w:rsidRPr="007E12FB" w:rsidRDefault="00F763CD" w:rsidP="00F763CD">
      <w:pPr>
        <w:pStyle w:val="Reftext"/>
        <w:rPr>
          <w:lang w:val="en-GB"/>
        </w:rPr>
      </w:pPr>
      <w:r w:rsidRPr="007E12FB">
        <w:rPr>
          <w:lang w:val="en-GB"/>
        </w:rPr>
        <w:t>–</w:t>
      </w:r>
      <w:r w:rsidRPr="007E12FB">
        <w:rPr>
          <w:lang w:val="en-GB"/>
        </w:rPr>
        <w:tab/>
        <w:t xml:space="preserve">Recommendation </w:t>
      </w:r>
      <w:hyperlink r:id="rId91" w:history="1">
        <w:r w:rsidRPr="007E12FB">
          <w:rPr>
            <w:lang w:val="en-GB"/>
          </w:rPr>
          <w:t>ITU-R P.1546</w:t>
        </w:r>
      </w:hyperlink>
      <w:r w:rsidRPr="007E12FB">
        <w:rPr>
          <w:lang w:val="en-GB"/>
        </w:rPr>
        <w:t xml:space="preserve"> – Method for point-to-area predictions for terrestrial services in the frequency range 30 MHz to 3 000 MHz.</w:t>
      </w:r>
    </w:p>
    <w:p w14:paraId="2FD10CCC" w14:textId="77777777" w:rsidR="00E91DF0" w:rsidRPr="007E12FB" w:rsidRDefault="00E91DF0" w:rsidP="00E91DF0">
      <w:pPr>
        <w:rPr>
          <w:lang w:val="en-GB"/>
        </w:rPr>
      </w:pPr>
    </w:p>
    <w:p w14:paraId="27C768F8" w14:textId="77777777" w:rsidR="00E91DF0" w:rsidRPr="007E12FB" w:rsidRDefault="00E91DF0" w:rsidP="00E91DF0">
      <w:pPr>
        <w:rPr>
          <w:lang w:val="en-GB"/>
        </w:rPr>
      </w:pPr>
    </w:p>
    <w:p w14:paraId="11EB5F4D" w14:textId="77777777" w:rsidR="00F763CD" w:rsidRPr="006C3FA9" w:rsidRDefault="00F763CD" w:rsidP="00F763CD">
      <w:pPr>
        <w:pStyle w:val="AnnexNoTitle"/>
        <w:rPr>
          <w:lang w:val="en-GB"/>
        </w:rPr>
      </w:pPr>
      <w:bookmarkStart w:id="268" w:name="_Toc4988461"/>
      <w:bookmarkStart w:id="269" w:name="_Toc13650048"/>
      <w:bookmarkStart w:id="270" w:name="_Toc13650143"/>
      <w:bookmarkStart w:id="271" w:name="_Toc18652964"/>
      <w:r w:rsidRPr="006C3FA9">
        <w:rPr>
          <w:lang w:val="en-GB"/>
        </w:rPr>
        <w:t>Annex 2</w:t>
      </w:r>
      <w:r w:rsidRPr="006C3FA9">
        <w:rPr>
          <w:lang w:val="en-GB"/>
        </w:rPr>
        <w:br/>
      </w:r>
      <w:r w:rsidRPr="006C3FA9">
        <w:rPr>
          <w:lang w:val="en-GB"/>
        </w:rPr>
        <w:br/>
        <w:t>General Definitions</w:t>
      </w:r>
      <w:bookmarkEnd w:id="268"/>
      <w:bookmarkEnd w:id="269"/>
      <w:bookmarkEnd w:id="270"/>
      <w:bookmarkEnd w:id="271"/>
    </w:p>
    <w:p w14:paraId="0DB3C566" w14:textId="77777777" w:rsidR="00F763CD" w:rsidRPr="007E12FB" w:rsidRDefault="00F763CD" w:rsidP="00F763CD">
      <w:pPr>
        <w:pStyle w:val="Heading2"/>
        <w:rPr>
          <w:lang w:val="en-GB"/>
        </w:rPr>
      </w:pPr>
      <w:bookmarkStart w:id="272" w:name="_Toc4988462"/>
      <w:bookmarkStart w:id="273" w:name="_Toc13650049"/>
      <w:bookmarkStart w:id="274" w:name="_Toc13650144"/>
      <w:bookmarkStart w:id="275" w:name="_Toc18652617"/>
      <w:bookmarkStart w:id="276" w:name="_Toc18652965"/>
      <w:r w:rsidRPr="007E12FB">
        <w:rPr>
          <w:lang w:val="en-GB"/>
        </w:rPr>
        <w:t>A2.1</w:t>
      </w:r>
      <w:r w:rsidRPr="007E12FB">
        <w:rPr>
          <w:lang w:val="en-GB"/>
        </w:rPr>
        <w:tab/>
        <w:t>Broadcasting coverage area and service area planning</w:t>
      </w:r>
      <w:bookmarkEnd w:id="272"/>
      <w:bookmarkEnd w:id="273"/>
      <w:bookmarkEnd w:id="274"/>
      <w:bookmarkEnd w:id="275"/>
      <w:bookmarkEnd w:id="276"/>
    </w:p>
    <w:p w14:paraId="44A884EA" w14:textId="77777777" w:rsidR="00F763CD" w:rsidRPr="007E12FB" w:rsidRDefault="00F763CD" w:rsidP="00F763CD">
      <w:pPr>
        <w:rPr>
          <w:lang w:val="en-GB"/>
        </w:rPr>
      </w:pPr>
      <w:r w:rsidRPr="007E12FB">
        <w:rPr>
          <w:lang w:val="en-GB"/>
        </w:rPr>
        <w:t xml:space="preserve">Recommendation </w:t>
      </w:r>
      <w:hyperlink r:id="rId92" w:history="1">
        <w:r w:rsidRPr="007E12FB">
          <w:rPr>
            <w:lang w:val="en-GB"/>
          </w:rPr>
          <w:t>ITU-R V.573-5</w:t>
        </w:r>
      </w:hyperlink>
      <w:r w:rsidRPr="007E12FB">
        <w:rPr>
          <w:lang w:val="en-GB"/>
        </w:rPr>
        <w:t xml:space="preserve"> No. A51b defines “</w:t>
      </w:r>
      <w:r w:rsidRPr="007E12FB">
        <w:rPr>
          <w:i/>
          <w:lang w:val="en-GB"/>
        </w:rPr>
        <w:t>coverage area</w:t>
      </w:r>
      <w:r w:rsidRPr="007E12FB">
        <w:rPr>
          <w:lang w:val="en-GB"/>
        </w:rPr>
        <w:t>” as the “</w:t>
      </w:r>
      <w:r w:rsidRPr="007E12FB">
        <w:rPr>
          <w:i/>
          <w:lang w:val="en-GB"/>
        </w:rPr>
        <w:t>area associated with a transmitting station for a given service and a specified frequency within which, under specified technical conditions, radiocommunications may be established with one or several receiving stations</w:t>
      </w:r>
      <w:r w:rsidRPr="007E12FB">
        <w:rPr>
          <w:lang w:val="en-GB"/>
        </w:rPr>
        <w:t>”.</w:t>
      </w:r>
    </w:p>
    <w:p w14:paraId="0FFFDAF4" w14:textId="2B0DFDB9" w:rsidR="00F763CD" w:rsidRPr="007E12FB" w:rsidRDefault="00F763CD" w:rsidP="00F763CD">
      <w:pPr>
        <w:rPr>
          <w:lang w:val="en-GB"/>
        </w:rPr>
      </w:pPr>
      <w:r w:rsidRPr="007E12FB">
        <w:rPr>
          <w:lang w:val="en-GB"/>
        </w:rPr>
        <w:t>Note 4 of No. A51b explains that “</w:t>
      </w:r>
      <w:r w:rsidRPr="007E12FB">
        <w:rPr>
          <w:i/>
          <w:lang w:val="en-GB"/>
        </w:rPr>
        <w:t>the term ’service area ‘should have the same technical basis as for ’coverage area‘, but also include administrative aspects</w:t>
      </w:r>
      <w:r w:rsidRPr="007E12FB">
        <w:rPr>
          <w:lang w:val="en-GB"/>
        </w:rPr>
        <w:t>”.</w:t>
      </w:r>
    </w:p>
    <w:p w14:paraId="657F833A" w14:textId="77777777" w:rsidR="00F763CD" w:rsidRPr="007E12FB" w:rsidRDefault="00F763CD" w:rsidP="00F763CD">
      <w:pPr>
        <w:rPr>
          <w:color w:val="000000"/>
          <w:lang w:val="en-GB"/>
        </w:rPr>
      </w:pPr>
      <w:r w:rsidRPr="007E12FB">
        <w:rPr>
          <w:lang w:val="en-GB"/>
        </w:rPr>
        <w:t>Reference to the administrative aspects</w:t>
      </w:r>
      <w:r w:rsidRPr="007E12FB">
        <w:rPr>
          <w:color w:val="000000"/>
          <w:lang w:val="en-GB"/>
        </w:rPr>
        <w:t xml:space="preserve"> in the definition of service area is understood to mean that in that service area protection is required.</w:t>
      </w:r>
    </w:p>
    <w:p w14:paraId="67DA37F0" w14:textId="77777777" w:rsidR="00F763CD" w:rsidRPr="007E12FB" w:rsidRDefault="00F763CD" w:rsidP="00F763CD">
      <w:pPr>
        <w:rPr>
          <w:lang w:val="en-GB"/>
        </w:rPr>
      </w:pPr>
      <w:r w:rsidRPr="007E12FB">
        <w:rPr>
          <w:lang w:val="en-GB"/>
        </w:rPr>
        <w:t>For the case of broadcast services which are usually planned with multiple overlapping transmissions from different transmitter sites, it is usual to protect only the best coverage. Furthermore, spill-over coverage into international neighbors or adjacent regions of a country do not usually form part of the intended service area and may not require protection.</w:t>
      </w:r>
    </w:p>
    <w:p w14:paraId="39A0D34C" w14:textId="77777777" w:rsidR="00F763CD" w:rsidRPr="007E12FB" w:rsidRDefault="00F763CD" w:rsidP="00F763CD">
      <w:pPr>
        <w:pStyle w:val="Heading2"/>
        <w:rPr>
          <w:lang w:val="en-GB"/>
        </w:rPr>
      </w:pPr>
      <w:bookmarkStart w:id="277" w:name="_Toc4988463"/>
      <w:bookmarkStart w:id="278" w:name="_Toc13650050"/>
      <w:bookmarkStart w:id="279" w:name="_Toc13650145"/>
      <w:bookmarkStart w:id="280" w:name="_Toc18652618"/>
      <w:bookmarkStart w:id="281" w:name="_Toc18652966"/>
      <w:r w:rsidRPr="007E12FB">
        <w:rPr>
          <w:lang w:val="en-GB"/>
        </w:rPr>
        <w:t>A2.2</w:t>
      </w:r>
      <w:r w:rsidRPr="007E12FB">
        <w:rPr>
          <w:lang w:val="en-GB"/>
        </w:rPr>
        <w:tab/>
        <w:t>Definition of reception location probability</w:t>
      </w:r>
      <w:bookmarkEnd w:id="277"/>
      <w:bookmarkEnd w:id="278"/>
      <w:bookmarkEnd w:id="279"/>
      <w:bookmarkEnd w:id="280"/>
      <w:bookmarkEnd w:id="281"/>
    </w:p>
    <w:p w14:paraId="69D6CDAB" w14:textId="71430CF1" w:rsidR="00F763CD" w:rsidRPr="007E12FB" w:rsidRDefault="00F763CD" w:rsidP="00F763CD">
      <w:pPr>
        <w:rPr>
          <w:lang w:val="en-GB"/>
        </w:rPr>
      </w:pPr>
      <w:r w:rsidRPr="007E12FB">
        <w:rPr>
          <w:lang w:val="en-GB"/>
        </w:rPr>
        <w:t xml:space="preserve">Reception location probability is defined in Report </w:t>
      </w:r>
      <w:hyperlink r:id="rId93" w:history="1">
        <w:r w:rsidRPr="007E12FB">
          <w:rPr>
            <w:lang w:val="en-GB"/>
          </w:rPr>
          <w:t>ITU-R BT.2265-2</w:t>
        </w:r>
      </w:hyperlink>
      <w:r w:rsidRPr="007E12FB">
        <w:rPr>
          <w:lang w:val="en-GB"/>
        </w:rPr>
        <w:t xml:space="preserve"> Section 2 as “</w:t>
      </w:r>
      <w:r w:rsidRPr="007E12FB">
        <w:rPr>
          <w:i/>
          <w:lang w:val="en-GB"/>
        </w:rPr>
        <w:t>the percentage of locations within a small area, referred in this document as ’pixel’</w:t>
      </w:r>
      <w:r w:rsidRPr="006C3FA9">
        <w:rPr>
          <w:i/>
          <w:position w:val="6"/>
          <w:sz w:val="18"/>
          <w:szCs w:val="24"/>
        </w:rPr>
        <w:footnoteReference w:id="21"/>
      </w:r>
      <w:r w:rsidRPr="007E12FB">
        <w:rPr>
          <w:i/>
          <w:lang w:val="en-GB"/>
        </w:rPr>
        <w:t>, where the wanted signal is high enough to overcome noise and interference for a given percentage of time taking into account the temporal and spatial statistical variations of the relevant fields</w:t>
      </w:r>
      <w:r w:rsidR="00E91DF0" w:rsidRPr="007E12FB">
        <w:rPr>
          <w:lang w:val="en-GB"/>
        </w:rPr>
        <w:t>”</w:t>
      </w:r>
      <w:r w:rsidRPr="007E12FB">
        <w:rPr>
          <w:i/>
          <w:lang w:val="en-GB"/>
        </w:rPr>
        <w:t>.</w:t>
      </w:r>
    </w:p>
    <w:p w14:paraId="709D08C3" w14:textId="4C5AF25C" w:rsidR="00F763CD" w:rsidRPr="007E12FB" w:rsidRDefault="00F763CD" w:rsidP="00F763CD">
      <w:pPr>
        <w:rPr>
          <w:lang w:val="en-GB"/>
        </w:rPr>
      </w:pPr>
      <w:r w:rsidRPr="007E12FB">
        <w:rPr>
          <w:lang w:val="en-GB"/>
        </w:rPr>
        <w:t>In digital terrestrial broadcasting</w:t>
      </w:r>
      <w:r w:rsidRPr="007E12FB">
        <w:rPr>
          <w:szCs w:val="24"/>
          <w:lang w:val="en-GB"/>
        </w:rPr>
        <w:t xml:space="preserve"> the c</w:t>
      </w:r>
      <w:r w:rsidRPr="007E12FB">
        <w:rPr>
          <w:lang w:val="en-GB"/>
        </w:rPr>
        <w:t>overage area is defined in Report ITU-R BT.2265-2.</w:t>
      </w:r>
      <w:r w:rsidRPr="007E12FB">
        <w:rPr>
          <w:lang w:val="en-GB"/>
        </w:rPr>
        <w:br/>
        <w:t xml:space="preserve">Annex 2 as </w:t>
      </w:r>
      <w:r w:rsidR="00E91DF0" w:rsidRPr="007E12FB">
        <w:rPr>
          <w:lang w:val="en-GB"/>
        </w:rPr>
        <w:t>“</w:t>
      </w:r>
      <w:r w:rsidRPr="007E12FB">
        <w:rPr>
          <w:i/>
          <w:lang w:val="en-GB"/>
        </w:rPr>
        <w:t>the area that comprises all pixels, where a given reference reception location probability (e.g. 95%) is reached or exceeded for a predetermined percentage of the time</w:t>
      </w:r>
      <w:r w:rsidR="00E91DF0" w:rsidRPr="007E12FB">
        <w:rPr>
          <w:lang w:val="en-GB"/>
        </w:rPr>
        <w:t>”</w:t>
      </w:r>
      <w:r w:rsidRPr="007E12FB">
        <w:rPr>
          <w:i/>
          <w:lang w:val="en-GB"/>
        </w:rPr>
        <w:t>.</w:t>
      </w:r>
    </w:p>
    <w:p w14:paraId="53661368" w14:textId="77777777" w:rsidR="00F763CD" w:rsidRPr="007E12FB" w:rsidRDefault="00F763CD" w:rsidP="00F763CD">
      <w:pPr>
        <w:rPr>
          <w:lang w:val="en-GB"/>
        </w:rPr>
      </w:pPr>
    </w:p>
    <w:p w14:paraId="0E034C49" w14:textId="77777777" w:rsidR="00F763CD" w:rsidRPr="007E12FB" w:rsidRDefault="00F763CD" w:rsidP="00F763CD">
      <w:pPr>
        <w:rPr>
          <w:lang w:val="en-GB"/>
        </w:rPr>
      </w:pPr>
    </w:p>
    <w:p w14:paraId="2F923548" w14:textId="77777777" w:rsidR="00F763CD" w:rsidRPr="006C3FA9" w:rsidRDefault="00F763CD" w:rsidP="00F763CD">
      <w:pPr>
        <w:pStyle w:val="AnnexNoTitle"/>
        <w:rPr>
          <w:lang w:val="en-GB"/>
        </w:rPr>
      </w:pPr>
      <w:bookmarkStart w:id="282" w:name="_Toc4988464"/>
      <w:bookmarkStart w:id="283" w:name="_Toc13650051"/>
      <w:bookmarkStart w:id="284" w:name="_Toc13650146"/>
      <w:bookmarkStart w:id="285" w:name="_Toc18652967"/>
      <w:bookmarkEnd w:id="259"/>
      <w:bookmarkEnd w:id="260"/>
      <w:bookmarkEnd w:id="261"/>
      <w:bookmarkEnd w:id="262"/>
      <w:bookmarkEnd w:id="263"/>
      <w:bookmarkEnd w:id="264"/>
      <w:bookmarkEnd w:id="265"/>
      <w:bookmarkEnd w:id="266"/>
      <w:bookmarkEnd w:id="267"/>
      <w:r w:rsidRPr="006C3FA9">
        <w:rPr>
          <w:lang w:val="en-GB"/>
        </w:rPr>
        <w:t>Annex</w:t>
      </w:r>
      <w:bookmarkStart w:id="286" w:name="_Toc410773659"/>
      <w:bookmarkStart w:id="287" w:name="_Toc410774099"/>
      <w:bookmarkStart w:id="288" w:name="_Toc411261349"/>
      <w:r w:rsidRPr="006C3FA9">
        <w:rPr>
          <w:lang w:val="en-GB"/>
        </w:rPr>
        <w:t xml:space="preserve"> 3</w:t>
      </w:r>
      <w:r w:rsidRPr="006C3FA9">
        <w:rPr>
          <w:lang w:val="en-GB"/>
        </w:rPr>
        <w:br/>
      </w:r>
      <w:r w:rsidRPr="006C3FA9">
        <w:rPr>
          <w:lang w:val="en-GB"/>
        </w:rPr>
        <w:br/>
        <w:t>Allotment reference networks</w:t>
      </w:r>
      <w:bookmarkEnd w:id="282"/>
      <w:bookmarkEnd w:id="283"/>
      <w:bookmarkEnd w:id="284"/>
      <w:bookmarkEnd w:id="285"/>
    </w:p>
    <w:p w14:paraId="1712DDCE" w14:textId="261AE2F5" w:rsidR="00F763CD" w:rsidRPr="007E12FB" w:rsidRDefault="00F763CD" w:rsidP="00F763CD">
      <w:pPr>
        <w:pStyle w:val="Heading2"/>
        <w:rPr>
          <w:lang w:val="en-GB"/>
        </w:rPr>
      </w:pPr>
      <w:bookmarkStart w:id="289" w:name="_Toc4988465"/>
      <w:bookmarkStart w:id="290" w:name="_Toc13650052"/>
      <w:bookmarkStart w:id="291" w:name="_Toc13650147"/>
      <w:bookmarkStart w:id="292" w:name="_Toc18652619"/>
      <w:bookmarkStart w:id="293" w:name="_Toc18652968"/>
      <w:bookmarkEnd w:id="286"/>
      <w:bookmarkEnd w:id="287"/>
      <w:bookmarkEnd w:id="288"/>
      <w:r w:rsidRPr="007E12FB">
        <w:rPr>
          <w:lang w:val="en-GB"/>
        </w:rPr>
        <w:t>A3.1</w:t>
      </w:r>
      <w:r w:rsidRPr="007E12FB">
        <w:rPr>
          <w:lang w:val="en-GB"/>
        </w:rPr>
        <w:tab/>
        <w:t>DTT Single frequency networks (Allotments)</w:t>
      </w:r>
      <w:r w:rsidRPr="007E12FB">
        <w:rPr>
          <w:vertAlign w:val="superscript"/>
          <w:lang w:val="en-GB"/>
        </w:rPr>
        <w:t>(GE06)</w:t>
      </w:r>
      <w:bookmarkEnd w:id="289"/>
      <w:bookmarkEnd w:id="290"/>
      <w:bookmarkEnd w:id="291"/>
      <w:bookmarkEnd w:id="292"/>
      <w:bookmarkEnd w:id="293"/>
    </w:p>
    <w:p w14:paraId="49D3E8B9" w14:textId="77777777" w:rsidR="00F763CD" w:rsidRPr="007E12FB" w:rsidRDefault="00F763CD" w:rsidP="00F763CD">
      <w:pPr>
        <w:rPr>
          <w:lang w:val="en-GB"/>
        </w:rPr>
      </w:pPr>
      <w:r w:rsidRPr="007E12FB">
        <w:rPr>
          <w:lang w:val="en-GB"/>
        </w:rPr>
        <w:t>Three reference networks (RN) for DTT services in Region 1 will be used as described in Appendix 3.6 of Chapter 3 of the GE06 Agreement. This information is reproduced in part below.</w:t>
      </w:r>
    </w:p>
    <w:p w14:paraId="6193E695" w14:textId="77777777" w:rsidR="00F763CD" w:rsidRPr="007E12FB" w:rsidRDefault="00F763CD" w:rsidP="00F763CD">
      <w:pPr>
        <w:rPr>
          <w:lang w:val="en-GB"/>
        </w:rPr>
      </w:pPr>
      <w:r w:rsidRPr="007E12FB">
        <w:rPr>
          <w:lang w:val="en-GB"/>
        </w:rPr>
        <w:t>For sharing studies within the service area of an SFN the same vertical diagrams as provided in § 7.1 above should be applied for each transmitter.</w:t>
      </w:r>
    </w:p>
    <w:p w14:paraId="0201D91E" w14:textId="77777777" w:rsidR="00F763CD" w:rsidRPr="007E12FB" w:rsidRDefault="00F763CD" w:rsidP="00F763CD">
      <w:pPr>
        <w:pStyle w:val="Heading3"/>
        <w:rPr>
          <w:lang w:val="en-GB"/>
        </w:rPr>
      </w:pPr>
      <w:r w:rsidRPr="007E12FB">
        <w:rPr>
          <w:lang w:val="en-GB"/>
        </w:rPr>
        <w:t>A3.1.1</w:t>
      </w:r>
      <w:r w:rsidRPr="007E12FB">
        <w:rPr>
          <w:lang w:val="en-GB"/>
        </w:rPr>
        <w:tab/>
        <w:t>Reference network 1 (large service-area SFN)</w:t>
      </w:r>
    </w:p>
    <w:p w14:paraId="1BF31876" w14:textId="77777777" w:rsidR="00F763CD" w:rsidRPr="007E12FB" w:rsidRDefault="00F763CD" w:rsidP="00F763CD">
      <w:pPr>
        <w:rPr>
          <w:lang w:val="en-GB" w:eastAsia="en-GB"/>
        </w:rPr>
      </w:pPr>
      <w:r w:rsidRPr="007E12FB">
        <w:rPr>
          <w:lang w:val="en-GB" w:eastAsia="en-GB"/>
        </w:rPr>
        <w:t>The network consists of seven transmitters situated at the centre and at the vertices of a hexagonal lattice. An open network type has been chosen, i.e. the transmitters have non-directional antenna patterns and the service area is assumed to exceed the transmitter hexagon by about 15%. The geometry of the network is given in Fig. A3-1. This reference network (RN 1) is applied to different cases: fixed (RPC 1), outdoor/mobile (RPC 2) and indoor (RPC 3) reception, for Band III. RN 1 is intended for large service area SFN coverage. It is assumed that main transmitter sites with an appropriate effective antenna height are used as a backbone for this type of network. For portable and mobile reception, the size of the real service areas for this type of SFN coverage is restricted to 150 to 200 km in diameter because of self-interference degradation, unless very rugged DVB-T system variants are used or the concept of dense networks is employed.</w:t>
      </w:r>
    </w:p>
    <w:p w14:paraId="57FE2210" w14:textId="77777777" w:rsidR="00F763CD" w:rsidRPr="006C3FA9" w:rsidRDefault="00F763CD" w:rsidP="00F763CD">
      <w:pPr>
        <w:pStyle w:val="FigureNo"/>
      </w:pPr>
      <w:r w:rsidRPr="006C3FA9">
        <w:t>FIGURE A3-1</w:t>
      </w:r>
    </w:p>
    <w:p w14:paraId="4B6D9D53" w14:textId="77777777" w:rsidR="00F763CD" w:rsidRPr="006C3FA9" w:rsidRDefault="00F763CD" w:rsidP="00F763CD">
      <w:pPr>
        <w:pStyle w:val="Figure"/>
        <w:rPr>
          <w:rFonts w:ascii="TimesNewRoman" w:hAnsi="TimesNewRoman" w:cs="TimesNewRoman"/>
          <w:sz w:val="20"/>
          <w:lang w:eastAsia="en-GB"/>
        </w:rPr>
      </w:pPr>
      <w:r w:rsidRPr="006C3FA9">
        <w:rPr>
          <w:noProof/>
          <w:lang w:val="en-GB" w:eastAsia="en-GB"/>
        </w:rPr>
        <w:drawing>
          <wp:inline distT="0" distB="0" distL="0" distR="0" wp14:anchorId="20E88E37" wp14:editId="14A4A86D">
            <wp:extent cx="3333750" cy="2689330"/>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srcRect/>
                    <a:stretch>
                      <a:fillRect/>
                    </a:stretch>
                  </pic:blipFill>
                  <pic:spPr bwMode="auto">
                    <a:xfrm>
                      <a:off x="0" y="0"/>
                      <a:ext cx="3341799" cy="2695823"/>
                    </a:xfrm>
                    <a:prstGeom prst="rect">
                      <a:avLst/>
                    </a:prstGeom>
                    <a:noFill/>
                    <a:ln w="9525">
                      <a:noFill/>
                      <a:miter lim="800000"/>
                      <a:headEnd/>
                      <a:tailEnd/>
                    </a:ln>
                  </pic:spPr>
                </pic:pic>
              </a:graphicData>
            </a:graphic>
          </wp:inline>
        </w:drawing>
      </w:r>
    </w:p>
    <w:p w14:paraId="47394701" w14:textId="243AC99F" w:rsidR="00F763CD" w:rsidRPr="007E12FB" w:rsidRDefault="00F763CD" w:rsidP="00E91DF0">
      <w:pPr>
        <w:pStyle w:val="Normalaftertitle"/>
        <w:rPr>
          <w:lang w:val="en-GB" w:eastAsia="en-GB"/>
        </w:rPr>
      </w:pPr>
      <w:r w:rsidRPr="007E12FB">
        <w:rPr>
          <w:lang w:val="en-GB" w:eastAsia="en-GB"/>
        </w:rPr>
        <w:t xml:space="preserve">For the guard interval length, the maximum value 1/4 </w:t>
      </w:r>
      <w:r w:rsidRPr="007E12FB">
        <w:rPr>
          <w:rFonts w:ascii="TimesNewRoman,Italic" w:hAnsi="TimesNewRoman,Italic" w:cs="TimesNewRoman,Italic"/>
          <w:i/>
          <w:iCs/>
          <w:lang w:val="en-GB" w:eastAsia="en-GB"/>
        </w:rPr>
        <w:t>T</w:t>
      </w:r>
      <w:r w:rsidRPr="007E12FB">
        <w:rPr>
          <w:rFonts w:ascii="TimesNewRoman,Italic" w:hAnsi="TimesNewRoman,Italic" w:cs="TimesNewRoman,Italic"/>
          <w:i/>
          <w:iCs/>
          <w:sz w:val="16"/>
          <w:szCs w:val="16"/>
          <w:lang w:val="en-GB" w:eastAsia="en-GB"/>
        </w:rPr>
        <w:t xml:space="preserve">u </w:t>
      </w:r>
      <w:r w:rsidRPr="007E12FB">
        <w:rPr>
          <w:lang w:val="en-GB" w:eastAsia="en-GB"/>
        </w:rPr>
        <w:t xml:space="preserve">of the 8k FFT mode is assumed. The distance between transmitters in an SFN should not significantly exceed the distance equivalent to the guard interval duration. In this case, the guard interval duration is 265 </w:t>
      </w:r>
      <w:r w:rsidRPr="006C3FA9">
        <w:rPr>
          <w:lang w:eastAsia="en-GB"/>
        </w:rPr>
        <w:t>μ</w:t>
      </w:r>
      <w:r w:rsidRPr="007E12FB">
        <w:rPr>
          <w:lang w:val="en-GB" w:eastAsia="en-GB"/>
        </w:rPr>
        <w:t>s, which corresponds to a distance of 85 km. The distance between transmitters for RPC 1 is taken as 70 km. For RPC 2 and RPC 3, 70 km is too large a distance from a power budget point of view.</w:t>
      </w:r>
    </w:p>
    <w:p w14:paraId="7B65C0A2" w14:textId="77777777" w:rsidR="00F763CD" w:rsidRPr="007E12FB" w:rsidRDefault="00F763CD" w:rsidP="00F763CD">
      <w:pPr>
        <w:rPr>
          <w:lang w:val="en-GB" w:eastAsia="en-GB"/>
        </w:rPr>
      </w:pPr>
      <w:r w:rsidRPr="007E12FB">
        <w:rPr>
          <w:lang w:val="en-GB" w:eastAsia="en-GB"/>
        </w:rPr>
        <w:t>Therefore, smaller values for the distance between transmitters have been selected, 50 km for RPC 2 and 40 km for RPC 3.</w:t>
      </w:r>
    </w:p>
    <w:p w14:paraId="099C0DCD" w14:textId="77777777" w:rsidR="00F763CD" w:rsidRPr="007E12FB" w:rsidRDefault="00F763CD" w:rsidP="00F763CD">
      <w:pPr>
        <w:rPr>
          <w:lang w:val="en-GB" w:eastAsia="en-GB"/>
        </w:rPr>
      </w:pPr>
      <w:r w:rsidRPr="007E12FB">
        <w:rPr>
          <w:lang w:val="en-GB" w:eastAsia="en-GB"/>
        </w:rPr>
        <w:t>The parameters and the power budgets of RN 1 given in Table A3-1 should be used.</w:t>
      </w:r>
    </w:p>
    <w:p w14:paraId="42CA2A32" w14:textId="77777777" w:rsidR="00F763CD" w:rsidRPr="007E12FB" w:rsidRDefault="00F763CD" w:rsidP="00F763CD">
      <w:pPr>
        <w:pStyle w:val="TableNo"/>
        <w:rPr>
          <w:lang w:val="en-GB" w:eastAsia="en-GB"/>
        </w:rPr>
      </w:pPr>
      <w:r w:rsidRPr="007E12FB">
        <w:rPr>
          <w:lang w:val="en-GB" w:eastAsia="en-GB"/>
        </w:rPr>
        <w:t>TABLE A3-1</w:t>
      </w:r>
    </w:p>
    <w:p w14:paraId="60C186E5" w14:textId="77777777" w:rsidR="00F763CD" w:rsidRPr="007E12FB" w:rsidRDefault="00F763CD" w:rsidP="00F763CD">
      <w:pPr>
        <w:pStyle w:val="Tabletitle"/>
        <w:rPr>
          <w:lang w:val="en-GB" w:eastAsia="en-GB"/>
        </w:rPr>
      </w:pPr>
      <w:r w:rsidRPr="007E12FB">
        <w:rPr>
          <w:lang w:val="en-GB" w:eastAsia="en-GB"/>
        </w:rPr>
        <w:t>Parameters of RN 1 (large service area SFN)</w:t>
      </w:r>
    </w:p>
    <w:tbl>
      <w:tblPr>
        <w:tblW w:w="9639"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276"/>
        <w:gridCol w:w="2130"/>
        <w:gridCol w:w="2353"/>
        <w:gridCol w:w="2322"/>
      </w:tblGrid>
      <w:tr w:rsidR="00F763CD" w:rsidRPr="006C3FA9" w14:paraId="4A0E7292" w14:textId="77777777" w:rsidTr="00E91DF0">
        <w:trPr>
          <w:cantSplit/>
          <w:tblHeader/>
        </w:trPr>
        <w:tc>
          <w:tcPr>
            <w:tcW w:w="2830" w:type="dxa"/>
            <w:gridSpan w:val="2"/>
            <w:vAlign w:val="center"/>
          </w:tcPr>
          <w:p w14:paraId="7B60EB03" w14:textId="77777777" w:rsidR="00F763CD" w:rsidRPr="006C3FA9" w:rsidRDefault="00F763CD" w:rsidP="00377F88">
            <w:pPr>
              <w:pStyle w:val="Tablehead"/>
              <w:rPr>
                <w:lang w:eastAsia="en-GB"/>
              </w:rPr>
            </w:pPr>
            <w:r w:rsidRPr="006C3FA9">
              <w:rPr>
                <w:lang w:eastAsia="en-GB"/>
              </w:rPr>
              <w:t>RPC and reception type</w:t>
            </w:r>
          </w:p>
        </w:tc>
        <w:tc>
          <w:tcPr>
            <w:tcW w:w="2128" w:type="dxa"/>
            <w:vAlign w:val="center"/>
          </w:tcPr>
          <w:p w14:paraId="5024BA8A" w14:textId="77777777" w:rsidR="00F763CD" w:rsidRPr="006C3FA9" w:rsidRDefault="00F763CD" w:rsidP="00377F88">
            <w:pPr>
              <w:pStyle w:val="Tablehead"/>
              <w:rPr>
                <w:lang w:eastAsia="en-GB"/>
              </w:rPr>
            </w:pPr>
            <w:r w:rsidRPr="006C3FA9">
              <w:rPr>
                <w:lang w:eastAsia="en-GB"/>
              </w:rPr>
              <w:t>RPC 1 Fixed antenna</w:t>
            </w:r>
          </w:p>
        </w:tc>
        <w:tc>
          <w:tcPr>
            <w:tcW w:w="2351" w:type="dxa"/>
            <w:vAlign w:val="center"/>
          </w:tcPr>
          <w:p w14:paraId="2C152211" w14:textId="77777777" w:rsidR="00F763CD" w:rsidRPr="007E12FB" w:rsidRDefault="00F763CD" w:rsidP="00377F88">
            <w:pPr>
              <w:pStyle w:val="Tablehead"/>
              <w:rPr>
                <w:lang w:val="en-GB" w:eastAsia="en-GB"/>
              </w:rPr>
            </w:pPr>
            <w:r w:rsidRPr="007E12FB">
              <w:rPr>
                <w:lang w:val="en-GB" w:eastAsia="en-GB"/>
              </w:rPr>
              <w:t>RPC 2 Portable outdoor and mobile</w:t>
            </w:r>
          </w:p>
        </w:tc>
        <w:tc>
          <w:tcPr>
            <w:tcW w:w="2320" w:type="dxa"/>
            <w:vAlign w:val="center"/>
          </w:tcPr>
          <w:p w14:paraId="41C8A929" w14:textId="77777777" w:rsidR="00F763CD" w:rsidRPr="006C3FA9" w:rsidRDefault="00F763CD" w:rsidP="00377F88">
            <w:pPr>
              <w:pStyle w:val="Tablehead"/>
              <w:rPr>
                <w:lang w:eastAsia="en-GB"/>
              </w:rPr>
            </w:pPr>
            <w:r w:rsidRPr="006C3FA9">
              <w:rPr>
                <w:lang w:eastAsia="en-GB"/>
              </w:rPr>
              <w:t>RPC 3 Portable indoor</w:t>
            </w:r>
          </w:p>
        </w:tc>
      </w:tr>
      <w:tr w:rsidR="00F763CD" w:rsidRPr="006C3FA9" w14:paraId="02D1D946" w14:textId="77777777" w:rsidTr="00E91DF0">
        <w:trPr>
          <w:cantSplit/>
        </w:trPr>
        <w:tc>
          <w:tcPr>
            <w:tcW w:w="2830" w:type="dxa"/>
            <w:gridSpan w:val="2"/>
          </w:tcPr>
          <w:p w14:paraId="274E1B5D" w14:textId="77777777" w:rsidR="00F763CD" w:rsidRPr="006C3FA9" w:rsidRDefault="00F763CD" w:rsidP="00E91DF0">
            <w:pPr>
              <w:pStyle w:val="Tabletext"/>
              <w:jc w:val="left"/>
              <w:rPr>
                <w:lang w:eastAsia="en-GB"/>
              </w:rPr>
            </w:pPr>
            <w:r w:rsidRPr="006C3FA9">
              <w:rPr>
                <w:lang w:eastAsia="en-GB"/>
              </w:rPr>
              <w:t>Type of network</w:t>
            </w:r>
          </w:p>
        </w:tc>
        <w:tc>
          <w:tcPr>
            <w:tcW w:w="2128" w:type="dxa"/>
          </w:tcPr>
          <w:p w14:paraId="7A7C8DD5" w14:textId="77777777" w:rsidR="00F763CD" w:rsidRPr="006C3FA9" w:rsidRDefault="00F763CD" w:rsidP="00377F88">
            <w:pPr>
              <w:pStyle w:val="Tabletext"/>
              <w:jc w:val="center"/>
              <w:rPr>
                <w:lang w:eastAsia="en-GB"/>
              </w:rPr>
            </w:pPr>
            <w:r w:rsidRPr="006C3FA9">
              <w:rPr>
                <w:lang w:eastAsia="en-GB"/>
              </w:rPr>
              <w:t>Open</w:t>
            </w:r>
          </w:p>
        </w:tc>
        <w:tc>
          <w:tcPr>
            <w:tcW w:w="2351" w:type="dxa"/>
          </w:tcPr>
          <w:p w14:paraId="175A166C" w14:textId="77777777" w:rsidR="00F763CD" w:rsidRPr="006C3FA9" w:rsidRDefault="00F763CD" w:rsidP="00377F88">
            <w:pPr>
              <w:pStyle w:val="Tabletext"/>
              <w:jc w:val="center"/>
              <w:rPr>
                <w:lang w:eastAsia="en-GB"/>
              </w:rPr>
            </w:pPr>
            <w:r w:rsidRPr="006C3FA9">
              <w:rPr>
                <w:lang w:eastAsia="en-GB"/>
              </w:rPr>
              <w:t>Open</w:t>
            </w:r>
          </w:p>
        </w:tc>
        <w:tc>
          <w:tcPr>
            <w:tcW w:w="2320" w:type="dxa"/>
          </w:tcPr>
          <w:p w14:paraId="761AF264" w14:textId="77777777" w:rsidR="00F763CD" w:rsidRPr="006C3FA9" w:rsidRDefault="00F763CD" w:rsidP="00377F88">
            <w:pPr>
              <w:pStyle w:val="Tabletext"/>
              <w:jc w:val="center"/>
              <w:rPr>
                <w:lang w:eastAsia="en-GB"/>
              </w:rPr>
            </w:pPr>
            <w:r w:rsidRPr="006C3FA9">
              <w:rPr>
                <w:lang w:eastAsia="en-GB"/>
              </w:rPr>
              <w:t>Open</w:t>
            </w:r>
          </w:p>
        </w:tc>
      </w:tr>
      <w:tr w:rsidR="00F763CD" w:rsidRPr="006C3FA9" w14:paraId="1468A9A5" w14:textId="77777777" w:rsidTr="00E91DF0">
        <w:trPr>
          <w:cantSplit/>
        </w:trPr>
        <w:tc>
          <w:tcPr>
            <w:tcW w:w="2830" w:type="dxa"/>
            <w:gridSpan w:val="2"/>
          </w:tcPr>
          <w:p w14:paraId="4788F81E" w14:textId="77777777" w:rsidR="00F763CD" w:rsidRPr="006C3FA9" w:rsidRDefault="00F763CD" w:rsidP="00E91DF0">
            <w:pPr>
              <w:pStyle w:val="Tabletext"/>
              <w:jc w:val="left"/>
              <w:rPr>
                <w:lang w:eastAsia="en-GB"/>
              </w:rPr>
            </w:pPr>
            <w:r w:rsidRPr="006C3FA9">
              <w:rPr>
                <w:lang w:eastAsia="en-GB"/>
              </w:rPr>
              <w:t>Geometry of service area</w:t>
            </w:r>
          </w:p>
        </w:tc>
        <w:tc>
          <w:tcPr>
            <w:tcW w:w="2128" w:type="dxa"/>
          </w:tcPr>
          <w:p w14:paraId="6CA37EC0" w14:textId="77777777" w:rsidR="00F763CD" w:rsidRPr="006C3FA9" w:rsidRDefault="00F763CD" w:rsidP="00377F88">
            <w:pPr>
              <w:pStyle w:val="Tabletext"/>
              <w:jc w:val="center"/>
              <w:rPr>
                <w:lang w:eastAsia="en-GB"/>
              </w:rPr>
            </w:pPr>
            <w:r w:rsidRPr="006C3FA9">
              <w:rPr>
                <w:lang w:eastAsia="en-GB"/>
              </w:rPr>
              <w:t>Hexagon</w:t>
            </w:r>
          </w:p>
        </w:tc>
        <w:tc>
          <w:tcPr>
            <w:tcW w:w="2351" w:type="dxa"/>
          </w:tcPr>
          <w:p w14:paraId="57427326" w14:textId="77777777" w:rsidR="00F763CD" w:rsidRPr="006C3FA9" w:rsidRDefault="00F763CD" w:rsidP="00377F88">
            <w:pPr>
              <w:pStyle w:val="Tabletext"/>
              <w:jc w:val="center"/>
              <w:rPr>
                <w:lang w:eastAsia="en-GB"/>
              </w:rPr>
            </w:pPr>
            <w:r w:rsidRPr="006C3FA9">
              <w:rPr>
                <w:lang w:eastAsia="en-GB"/>
              </w:rPr>
              <w:t>Hexagon</w:t>
            </w:r>
          </w:p>
        </w:tc>
        <w:tc>
          <w:tcPr>
            <w:tcW w:w="2320" w:type="dxa"/>
          </w:tcPr>
          <w:p w14:paraId="2B486C1F" w14:textId="77777777" w:rsidR="00F763CD" w:rsidRPr="006C3FA9" w:rsidRDefault="00F763CD" w:rsidP="00377F88">
            <w:pPr>
              <w:pStyle w:val="Tabletext"/>
              <w:jc w:val="center"/>
              <w:rPr>
                <w:lang w:eastAsia="en-GB"/>
              </w:rPr>
            </w:pPr>
            <w:r w:rsidRPr="006C3FA9">
              <w:rPr>
                <w:lang w:eastAsia="en-GB"/>
              </w:rPr>
              <w:t>Hexagon</w:t>
            </w:r>
          </w:p>
        </w:tc>
      </w:tr>
      <w:tr w:rsidR="00F763CD" w:rsidRPr="006C3FA9" w14:paraId="0C515F07" w14:textId="77777777" w:rsidTr="00E91DF0">
        <w:trPr>
          <w:cantSplit/>
        </w:trPr>
        <w:tc>
          <w:tcPr>
            <w:tcW w:w="2830" w:type="dxa"/>
            <w:gridSpan w:val="2"/>
          </w:tcPr>
          <w:p w14:paraId="0E40E441" w14:textId="77777777" w:rsidR="00F763CD" w:rsidRPr="006C3FA9" w:rsidRDefault="00F763CD" w:rsidP="00E91DF0">
            <w:pPr>
              <w:pStyle w:val="Tabletext"/>
              <w:jc w:val="left"/>
              <w:rPr>
                <w:lang w:eastAsia="en-GB"/>
              </w:rPr>
            </w:pPr>
            <w:r w:rsidRPr="006C3FA9">
              <w:rPr>
                <w:lang w:eastAsia="en-GB"/>
              </w:rPr>
              <w:t>Number of transmitters</w:t>
            </w:r>
          </w:p>
        </w:tc>
        <w:tc>
          <w:tcPr>
            <w:tcW w:w="2128" w:type="dxa"/>
          </w:tcPr>
          <w:p w14:paraId="6A8145C3" w14:textId="77777777" w:rsidR="00F763CD" w:rsidRPr="006C3FA9" w:rsidRDefault="00F763CD" w:rsidP="00377F88">
            <w:pPr>
              <w:pStyle w:val="Tabletext"/>
              <w:jc w:val="center"/>
              <w:rPr>
                <w:lang w:eastAsia="en-GB"/>
              </w:rPr>
            </w:pPr>
            <w:r w:rsidRPr="006C3FA9">
              <w:rPr>
                <w:lang w:eastAsia="en-GB"/>
              </w:rPr>
              <w:t>7</w:t>
            </w:r>
          </w:p>
        </w:tc>
        <w:tc>
          <w:tcPr>
            <w:tcW w:w="2351" w:type="dxa"/>
          </w:tcPr>
          <w:p w14:paraId="7C5E33DC" w14:textId="77777777" w:rsidR="00F763CD" w:rsidRPr="006C3FA9" w:rsidRDefault="00F763CD" w:rsidP="00377F88">
            <w:pPr>
              <w:pStyle w:val="Tabletext"/>
              <w:jc w:val="center"/>
              <w:rPr>
                <w:lang w:eastAsia="en-GB"/>
              </w:rPr>
            </w:pPr>
            <w:r w:rsidRPr="006C3FA9">
              <w:rPr>
                <w:lang w:eastAsia="en-GB"/>
              </w:rPr>
              <w:t>7</w:t>
            </w:r>
          </w:p>
        </w:tc>
        <w:tc>
          <w:tcPr>
            <w:tcW w:w="2320" w:type="dxa"/>
          </w:tcPr>
          <w:p w14:paraId="44F87FF3" w14:textId="77777777" w:rsidR="00F763CD" w:rsidRPr="006C3FA9" w:rsidRDefault="00F763CD" w:rsidP="00377F88">
            <w:pPr>
              <w:pStyle w:val="Tabletext"/>
              <w:jc w:val="center"/>
              <w:rPr>
                <w:lang w:eastAsia="en-GB"/>
              </w:rPr>
            </w:pPr>
            <w:r w:rsidRPr="006C3FA9">
              <w:rPr>
                <w:lang w:eastAsia="en-GB"/>
              </w:rPr>
              <w:t>7</w:t>
            </w:r>
          </w:p>
        </w:tc>
      </w:tr>
      <w:tr w:rsidR="00F763CD" w:rsidRPr="006C3FA9" w14:paraId="35B239E2" w14:textId="77777777" w:rsidTr="00E91DF0">
        <w:trPr>
          <w:cantSplit/>
        </w:trPr>
        <w:tc>
          <w:tcPr>
            <w:tcW w:w="2830" w:type="dxa"/>
            <w:gridSpan w:val="2"/>
          </w:tcPr>
          <w:p w14:paraId="28B7498A" w14:textId="77777777" w:rsidR="00F763CD" w:rsidRPr="006C3FA9" w:rsidRDefault="00F763CD" w:rsidP="00E91DF0">
            <w:pPr>
              <w:pStyle w:val="Tabletext"/>
              <w:jc w:val="left"/>
              <w:rPr>
                <w:lang w:eastAsia="en-GB"/>
              </w:rPr>
            </w:pPr>
            <w:r w:rsidRPr="006C3FA9">
              <w:rPr>
                <w:lang w:eastAsia="en-GB"/>
              </w:rPr>
              <w:t>Geometry of transmitter lattice</w:t>
            </w:r>
          </w:p>
        </w:tc>
        <w:tc>
          <w:tcPr>
            <w:tcW w:w="2128" w:type="dxa"/>
          </w:tcPr>
          <w:p w14:paraId="1A8CFD3D" w14:textId="77777777" w:rsidR="00F763CD" w:rsidRPr="006C3FA9" w:rsidRDefault="00F763CD" w:rsidP="00377F88">
            <w:pPr>
              <w:pStyle w:val="Tabletext"/>
              <w:jc w:val="center"/>
              <w:rPr>
                <w:lang w:eastAsia="en-GB"/>
              </w:rPr>
            </w:pPr>
            <w:r w:rsidRPr="006C3FA9">
              <w:rPr>
                <w:lang w:eastAsia="en-GB"/>
              </w:rPr>
              <w:t>Hexagon</w:t>
            </w:r>
          </w:p>
        </w:tc>
        <w:tc>
          <w:tcPr>
            <w:tcW w:w="2351" w:type="dxa"/>
          </w:tcPr>
          <w:p w14:paraId="2DDBD94A" w14:textId="77777777" w:rsidR="00F763CD" w:rsidRPr="006C3FA9" w:rsidRDefault="00F763CD" w:rsidP="00377F88">
            <w:pPr>
              <w:pStyle w:val="Tabletext"/>
              <w:jc w:val="center"/>
              <w:rPr>
                <w:lang w:eastAsia="en-GB"/>
              </w:rPr>
            </w:pPr>
            <w:r w:rsidRPr="006C3FA9">
              <w:rPr>
                <w:lang w:eastAsia="en-GB"/>
              </w:rPr>
              <w:t>Hexagon</w:t>
            </w:r>
          </w:p>
        </w:tc>
        <w:tc>
          <w:tcPr>
            <w:tcW w:w="2320" w:type="dxa"/>
          </w:tcPr>
          <w:p w14:paraId="662BB456" w14:textId="77777777" w:rsidR="00F763CD" w:rsidRPr="006C3FA9" w:rsidRDefault="00F763CD" w:rsidP="00377F88">
            <w:pPr>
              <w:pStyle w:val="Tabletext"/>
              <w:jc w:val="center"/>
              <w:rPr>
                <w:lang w:eastAsia="en-GB"/>
              </w:rPr>
            </w:pPr>
            <w:r w:rsidRPr="006C3FA9">
              <w:rPr>
                <w:lang w:eastAsia="en-GB"/>
              </w:rPr>
              <w:t>Hexagon</w:t>
            </w:r>
          </w:p>
        </w:tc>
      </w:tr>
      <w:tr w:rsidR="00F763CD" w:rsidRPr="006C3FA9" w14:paraId="510E837A" w14:textId="77777777" w:rsidTr="00E91DF0">
        <w:trPr>
          <w:cantSplit/>
        </w:trPr>
        <w:tc>
          <w:tcPr>
            <w:tcW w:w="2830" w:type="dxa"/>
            <w:gridSpan w:val="2"/>
          </w:tcPr>
          <w:p w14:paraId="1163697F" w14:textId="77777777" w:rsidR="00F763CD" w:rsidRPr="007E12FB" w:rsidRDefault="00F763CD" w:rsidP="00E91DF0">
            <w:pPr>
              <w:pStyle w:val="Tabletext"/>
              <w:jc w:val="left"/>
              <w:rPr>
                <w:lang w:val="en-GB" w:eastAsia="en-GB"/>
              </w:rPr>
            </w:pPr>
            <w:r w:rsidRPr="007E12FB">
              <w:rPr>
                <w:lang w:val="en-GB" w:eastAsia="en-GB"/>
              </w:rPr>
              <w:t>Distance between transmitters d (km)</w:t>
            </w:r>
          </w:p>
        </w:tc>
        <w:tc>
          <w:tcPr>
            <w:tcW w:w="2128" w:type="dxa"/>
          </w:tcPr>
          <w:p w14:paraId="2DD2F12C" w14:textId="77777777" w:rsidR="00F763CD" w:rsidRPr="006C3FA9" w:rsidRDefault="00F763CD" w:rsidP="00377F88">
            <w:pPr>
              <w:pStyle w:val="Tabletext"/>
              <w:jc w:val="center"/>
              <w:rPr>
                <w:lang w:eastAsia="en-GB"/>
              </w:rPr>
            </w:pPr>
            <w:r w:rsidRPr="006C3FA9">
              <w:rPr>
                <w:lang w:eastAsia="en-GB"/>
              </w:rPr>
              <w:t>70</w:t>
            </w:r>
          </w:p>
        </w:tc>
        <w:tc>
          <w:tcPr>
            <w:tcW w:w="2351" w:type="dxa"/>
          </w:tcPr>
          <w:p w14:paraId="107AFC21" w14:textId="77777777" w:rsidR="00F763CD" w:rsidRPr="006C3FA9" w:rsidRDefault="00F763CD" w:rsidP="00377F88">
            <w:pPr>
              <w:pStyle w:val="Tabletext"/>
              <w:jc w:val="center"/>
              <w:rPr>
                <w:lang w:eastAsia="en-GB"/>
              </w:rPr>
            </w:pPr>
            <w:r w:rsidRPr="006C3FA9">
              <w:rPr>
                <w:lang w:eastAsia="en-GB"/>
              </w:rPr>
              <w:t>50</w:t>
            </w:r>
          </w:p>
        </w:tc>
        <w:tc>
          <w:tcPr>
            <w:tcW w:w="2320" w:type="dxa"/>
          </w:tcPr>
          <w:p w14:paraId="59273AFB" w14:textId="77777777" w:rsidR="00F763CD" w:rsidRPr="006C3FA9" w:rsidRDefault="00F763CD" w:rsidP="00377F88">
            <w:pPr>
              <w:pStyle w:val="Tabletext"/>
              <w:jc w:val="center"/>
              <w:rPr>
                <w:lang w:eastAsia="en-GB"/>
              </w:rPr>
            </w:pPr>
            <w:r w:rsidRPr="006C3FA9">
              <w:rPr>
                <w:lang w:eastAsia="en-GB"/>
              </w:rPr>
              <w:t>40</w:t>
            </w:r>
          </w:p>
        </w:tc>
      </w:tr>
      <w:tr w:rsidR="00F763CD" w:rsidRPr="006C3FA9" w14:paraId="4EF5E07B" w14:textId="77777777" w:rsidTr="00E91DF0">
        <w:trPr>
          <w:cantSplit/>
        </w:trPr>
        <w:tc>
          <w:tcPr>
            <w:tcW w:w="2830" w:type="dxa"/>
            <w:gridSpan w:val="2"/>
          </w:tcPr>
          <w:p w14:paraId="34D6C66C" w14:textId="77777777" w:rsidR="00F763CD" w:rsidRPr="007E12FB" w:rsidRDefault="00F763CD" w:rsidP="00E91DF0">
            <w:pPr>
              <w:pStyle w:val="Tabletext"/>
              <w:jc w:val="left"/>
              <w:rPr>
                <w:lang w:val="en-GB" w:eastAsia="en-GB"/>
              </w:rPr>
            </w:pPr>
            <w:r w:rsidRPr="007E12FB">
              <w:rPr>
                <w:lang w:val="en-GB" w:eastAsia="en-GB"/>
              </w:rPr>
              <w:t>Service area diameter D (km)</w:t>
            </w:r>
          </w:p>
        </w:tc>
        <w:tc>
          <w:tcPr>
            <w:tcW w:w="2128" w:type="dxa"/>
          </w:tcPr>
          <w:p w14:paraId="2E86F4AD" w14:textId="77777777" w:rsidR="00F763CD" w:rsidRPr="006C3FA9" w:rsidRDefault="00F763CD" w:rsidP="00377F88">
            <w:pPr>
              <w:pStyle w:val="Tabletext"/>
              <w:jc w:val="center"/>
              <w:rPr>
                <w:lang w:eastAsia="en-GB"/>
              </w:rPr>
            </w:pPr>
            <w:r w:rsidRPr="006C3FA9">
              <w:rPr>
                <w:lang w:eastAsia="en-GB"/>
              </w:rPr>
              <w:t>161</w:t>
            </w:r>
          </w:p>
        </w:tc>
        <w:tc>
          <w:tcPr>
            <w:tcW w:w="2351" w:type="dxa"/>
          </w:tcPr>
          <w:p w14:paraId="0A6569B7" w14:textId="77777777" w:rsidR="00F763CD" w:rsidRPr="006C3FA9" w:rsidRDefault="00F763CD" w:rsidP="00377F88">
            <w:pPr>
              <w:pStyle w:val="Tabletext"/>
              <w:jc w:val="center"/>
              <w:rPr>
                <w:lang w:eastAsia="en-GB"/>
              </w:rPr>
            </w:pPr>
            <w:r w:rsidRPr="006C3FA9">
              <w:rPr>
                <w:lang w:eastAsia="en-GB"/>
              </w:rPr>
              <w:t>115</w:t>
            </w:r>
          </w:p>
        </w:tc>
        <w:tc>
          <w:tcPr>
            <w:tcW w:w="2320" w:type="dxa"/>
          </w:tcPr>
          <w:p w14:paraId="6F95554A" w14:textId="77777777" w:rsidR="00F763CD" w:rsidRPr="006C3FA9" w:rsidRDefault="00F763CD" w:rsidP="00377F88">
            <w:pPr>
              <w:pStyle w:val="Tabletext"/>
              <w:jc w:val="center"/>
              <w:rPr>
                <w:lang w:eastAsia="en-GB"/>
              </w:rPr>
            </w:pPr>
            <w:r w:rsidRPr="006C3FA9">
              <w:rPr>
                <w:lang w:eastAsia="en-GB"/>
              </w:rPr>
              <w:t>92</w:t>
            </w:r>
          </w:p>
        </w:tc>
      </w:tr>
      <w:tr w:rsidR="00F763CD" w:rsidRPr="006C3FA9" w14:paraId="386275D8" w14:textId="77777777" w:rsidTr="00E91DF0">
        <w:trPr>
          <w:cantSplit/>
        </w:trPr>
        <w:tc>
          <w:tcPr>
            <w:tcW w:w="2830" w:type="dxa"/>
            <w:gridSpan w:val="2"/>
          </w:tcPr>
          <w:p w14:paraId="49B1BE67" w14:textId="77777777" w:rsidR="00F763CD" w:rsidRPr="007E12FB" w:rsidRDefault="00F763CD" w:rsidP="00E91DF0">
            <w:pPr>
              <w:pStyle w:val="Tabletext"/>
              <w:jc w:val="left"/>
              <w:rPr>
                <w:lang w:val="en-GB" w:eastAsia="en-GB"/>
              </w:rPr>
            </w:pPr>
            <w:r w:rsidRPr="007E12FB">
              <w:rPr>
                <w:lang w:val="en-GB" w:eastAsia="en-GB"/>
              </w:rPr>
              <w:t>Tx effective antenna height (m)</w:t>
            </w:r>
          </w:p>
        </w:tc>
        <w:tc>
          <w:tcPr>
            <w:tcW w:w="2128" w:type="dxa"/>
          </w:tcPr>
          <w:p w14:paraId="42E24897" w14:textId="77777777" w:rsidR="00F763CD" w:rsidRPr="006C3FA9" w:rsidRDefault="00F763CD" w:rsidP="00377F88">
            <w:pPr>
              <w:pStyle w:val="Tabletext"/>
              <w:jc w:val="center"/>
              <w:rPr>
                <w:lang w:eastAsia="en-GB"/>
              </w:rPr>
            </w:pPr>
            <w:r w:rsidRPr="006C3FA9">
              <w:rPr>
                <w:lang w:eastAsia="en-GB"/>
              </w:rPr>
              <w:t>150</w:t>
            </w:r>
          </w:p>
        </w:tc>
        <w:tc>
          <w:tcPr>
            <w:tcW w:w="2351" w:type="dxa"/>
          </w:tcPr>
          <w:p w14:paraId="7E079428" w14:textId="77777777" w:rsidR="00F763CD" w:rsidRPr="006C3FA9" w:rsidRDefault="00F763CD" w:rsidP="00377F88">
            <w:pPr>
              <w:pStyle w:val="Tabletext"/>
              <w:jc w:val="center"/>
              <w:rPr>
                <w:lang w:eastAsia="en-GB"/>
              </w:rPr>
            </w:pPr>
            <w:r w:rsidRPr="006C3FA9">
              <w:rPr>
                <w:lang w:eastAsia="en-GB"/>
              </w:rPr>
              <w:t>150</w:t>
            </w:r>
          </w:p>
        </w:tc>
        <w:tc>
          <w:tcPr>
            <w:tcW w:w="2320" w:type="dxa"/>
          </w:tcPr>
          <w:p w14:paraId="03CBB16E" w14:textId="77777777" w:rsidR="00F763CD" w:rsidRPr="006C3FA9" w:rsidRDefault="00F763CD" w:rsidP="00377F88">
            <w:pPr>
              <w:pStyle w:val="Tabletext"/>
              <w:jc w:val="center"/>
              <w:rPr>
                <w:lang w:eastAsia="en-GB"/>
              </w:rPr>
            </w:pPr>
            <w:r w:rsidRPr="006C3FA9">
              <w:rPr>
                <w:lang w:eastAsia="en-GB"/>
              </w:rPr>
              <w:t>150</w:t>
            </w:r>
          </w:p>
        </w:tc>
      </w:tr>
      <w:tr w:rsidR="00F763CD" w:rsidRPr="006C3FA9" w14:paraId="04E468EE" w14:textId="77777777" w:rsidTr="00E91DF0">
        <w:trPr>
          <w:cantSplit/>
        </w:trPr>
        <w:tc>
          <w:tcPr>
            <w:tcW w:w="2830" w:type="dxa"/>
            <w:gridSpan w:val="2"/>
          </w:tcPr>
          <w:p w14:paraId="344FB1BE" w14:textId="77777777" w:rsidR="00F763CD" w:rsidRPr="006C3FA9" w:rsidRDefault="00F763CD" w:rsidP="00E91DF0">
            <w:pPr>
              <w:pStyle w:val="Tabletext"/>
              <w:jc w:val="left"/>
              <w:rPr>
                <w:lang w:eastAsia="en-GB"/>
              </w:rPr>
            </w:pPr>
            <w:r w:rsidRPr="006C3FA9">
              <w:rPr>
                <w:lang w:eastAsia="en-GB"/>
              </w:rPr>
              <w:t>Tx antenna pattern</w:t>
            </w:r>
          </w:p>
        </w:tc>
        <w:tc>
          <w:tcPr>
            <w:tcW w:w="2128" w:type="dxa"/>
          </w:tcPr>
          <w:p w14:paraId="70628A6E" w14:textId="77777777" w:rsidR="00F763CD" w:rsidRPr="006C3FA9" w:rsidRDefault="00F763CD" w:rsidP="00377F88">
            <w:pPr>
              <w:pStyle w:val="Tabletext"/>
              <w:jc w:val="center"/>
              <w:rPr>
                <w:lang w:eastAsia="en-GB"/>
              </w:rPr>
            </w:pPr>
            <w:r w:rsidRPr="006C3FA9">
              <w:rPr>
                <w:lang w:eastAsia="en-GB"/>
              </w:rPr>
              <w:t>Non-directional</w:t>
            </w:r>
          </w:p>
        </w:tc>
        <w:tc>
          <w:tcPr>
            <w:tcW w:w="2351" w:type="dxa"/>
          </w:tcPr>
          <w:p w14:paraId="0F6597F3" w14:textId="77777777" w:rsidR="00F763CD" w:rsidRPr="006C3FA9" w:rsidRDefault="00F763CD" w:rsidP="00377F88">
            <w:pPr>
              <w:pStyle w:val="Tabletext"/>
              <w:jc w:val="center"/>
              <w:rPr>
                <w:lang w:eastAsia="en-GB"/>
              </w:rPr>
            </w:pPr>
            <w:r w:rsidRPr="006C3FA9">
              <w:rPr>
                <w:lang w:eastAsia="en-GB"/>
              </w:rPr>
              <w:t>Non-directional</w:t>
            </w:r>
          </w:p>
        </w:tc>
        <w:tc>
          <w:tcPr>
            <w:tcW w:w="2320" w:type="dxa"/>
          </w:tcPr>
          <w:p w14:paraId="4782EDAA" w14:textId="77777777" w:rsidR="00F763CD" w:rsidRPr="006C3FA9" w:rsidRDefault="00F763CD" w:rsidP="00377F88">
            <w:pPr>
              <w:pStyle w:val="Tabletext"/>
              <w:jc w:val="center"/>
              <w:rPr>
                <w:lang w:eastAsia="en-GB"/>
              </w:rPr>
            </w:pPr>
            <w:r w:rsidRPr="006C3FA9">
              <w:rPr>
                <w:lang w:eastAsia="en-GB"/>
              </w:rPr>
              <w:t>Non-directional</w:t>
            </w:r>
          </w:p>
        </w:tc>
      </w:tr>
      <w:tr w:rsidR="00F763CD" w:rsidRPr="006C3FA9" w14:paraId="06E7EB70" w14:textId="77777777" w:rsidTr="00E91DF0">
        <w:trPr>
          <w:cantSplit/>
        </w:trPr>
        <w:tc>
          <w:tcPr>
            <w:tcW w:w="1555" w:type="dxa"/>
            <w:tcBorders>
              <w:bottom w:val="single" w:sz="4" w:space="0" w:color="auto"/>
            </w:tcBorders>
          </w:tcPr>
          <w:p w14:paraId="499A2197" w14:textId="77777777" w:rsidR="00F763CD" w:rsidRPr="006C3FA9" w:rsidRDefault="00F763CD" w:rsidP="00E91DF0">
            <w:pPr>
              <w:pStyle w:val="Tabletext"/>
              <w:jc w:val="left"/>
              <w:rPr>
                <w:lang w:eastAsia="en-GB"/>
              </w:rPr>
            </w:pPr>
            <w:r w:rsidRPr="006C3FA9">
              <w:rPr>
                <w:lang w:eastAsia="en-GB"/>
              </w:rPr>
              <w:t>e.r.p.</w:t>
            </w:r>
            <w:r>
              <w:rPr>
                <w:vertAlign w:val="superscript"/>
                <w:lang w:eastAsia="en-GB"/>
              </w:rPr>
              <w:t>(1)</w:t>
            </w:r>
            <w:r w:rsidRPr="006C3FA9">
              <w:rPr>
                <w:lang w:eastAsia="en-GB"/>
              </w:rPr>
              <w:t xml:space="preserve"> dB(W)</w:t>
            </w:r>
          </w:p>
        </w:tc>
        <w:tc>
          <w:tcPr>
            <w:tcW w:w="1275" w:type="dxa"/>
            <w:tcBorders>
              <w:bottom w:val="single" w:sz="4" w:space="0" w:color="auto"/>
            </w:tcBorders>
          </w:tcPr>
          <w:p w14:paraId="3907815C" w14:textId="77777777" w:rsidR="00F763CD" w:rsidRPr="006C3FA9" w:rsidRDefault="00F763CD" w:rsidP="00E91DF0">
            <w:pPr>
              <w:pStyle w:val="Tabletext"/>
              <w:jc w:val="left"/>
              <w:rPr>
                <w:lang w:eastAsia="en-GB"/>
              </w:rPr>
            </w:pPr>
            <w:r w:rsidRPr="006C3FA9">
              <w:rPr>
                <w:lang w:eastAsia="en-GB"/>
              </w:rPr>
              <w:t>Band III</w:t>
            </w:r>
          </w:p>
        </w:tc>
        <w:tc>
          <w:tcPr>
            <w:tcW w:w="2128" w:type="dxa"/>
            <w:tcBorders>
              <w:bottom w:val="single" w:sz="4" w:space="0" w:color="auto"/>
            </w:tcBorders>
          </w:tcPr>
          <w:p w14:paraId="6FFA88A6" w14:textId="77777777" w:rsidR="00F763CD" w:rsidRPr="006C3FA9" w:rsidRDefault="00F763CD" w:rsidP="00377F88">
            <w:pPr>
              <w:pStyle w:val="Tabletext"/>
              <w:jc w:val="center"/>
              <w:rPr>
                <w:lang w:eastAsia="en-GB"/>
              </w:rPr>
            </w:pPr>
            <w:r w:rsidRPr="006C3FA9">
              <w:rPr>
                <w:lang w:eastAsia="en-GB"/>
              </w:rPr>
              <w:t>34.1</w:t>
            </w:r>
          </w:p>
        </w:tc>
        <w:tc>
          <w:tcPr>
            <w:tcW w:w="2351" w:type="dxa"/>
            <w:tcBorders>
              <w:bottom w:val="single" w:sz="4" w:space="0" w:color="auto"/>
            </w:tcBorders>
          </w:tcPr>
          <w:p w14:paraId="79594D86" w14:textId="77777777" w:rsidR="00F763CD" w:rsidRPr="006C3FA9" w:rsidRDefault="00F763CD" w:rsidP="00377F88">
            <w:pPr>
              <w:pStyle w:val="Tabletext"/>
              <w:jc w:val="center"/>
              <w:rPr>
                <w:lang w:eastAsia="en-GB"/>
              </w:rPr>
            </w:pPr>
            <w:r w:rsidRPr="006C3FA9">
              <w:rPr>
                <w:lang w:eastAsia="en-GB"/>
              </w:rPr>
              <w:t>36.2</w:t>
            </w:r>
          </w:p>
        </w:tc>
        <w:tc>
          <w:tcPr>
            <w:tcW w:w="2320" w:type="dxa"/>
            <w:tcBorders>
              <w:bottom w:val="single" w:sz="4" w:space="0" w:color="auto"/>
            </w:tcBorders>
          </w:tcPr>
          <w:p w14:paraId="72000C61" w14:textId="77777777" w:rsidR="00F763CD" w:rsidRPr="006C3FA9" w:rsidRDefault="00F763CD" w:rsidP="00377F88">
            <w:pPr>
              <w:pStyle w:val="Tabletext"/>
              <w:jc w:val="center"/>
              <w:rPr>
                <w:lang w:eastAsia="en-GB"/>
              </w:rPr>
            </w:pPr>
            <w:r w:rsidRPr="006C3FA9">
              <w:rPr>
                <w:lang w:eastAsia="en-GB"/>
              </w:rPr>
              <w:t>40.0</w:t>
            </w:r>
          </w:p>
        </w:tc>
      </w:tr>
      <w:tr w:rsidR="00F763CD" w:rsidRPr="00467771" w14:paraId="509F16B8" w14:textId="77777777" w:rsidTr="00E91DF0">
        <w:trPr>
          <w:cantSplit/>
        </w:trPr>
        <w:tc>
          <w:tcPr>
            <w:tcW w:w="9629" w:type="dxa"/>
            <w:gridSpan w:val="5"/>
            <w:tcBorders>
              <w:left w:val="nil"/>
              <w:bottom w:val="nil"/>
              <w:right w:val="nil"/>
            </w:tcBorders>
          </w:tcPr>
          <w:p w14:paraId="0A3FE775" w14:textId="685DB662" w:rsidR="00F763CD" w:rsidRPr="006C3FA9" w:rsidRDefault="00F763CD" w:rsidP="002C321C">
            <w:pPr>
              <w:pStyle w:val="TableLegend0"/>
            </w:pPr>
            <w:r w:rsidRPr="00E91819">
              <w:rPr>
                <w:vertAlign w:val="superscript"/>
              </w:rPr>
              <w:t>(1)</w:t>
            </w:r>
            <w:r w:rsidRPr="006C3FA9">
              <w:tab/>
              <w:t>The e.r.p. values indicated in this table incorporate an additional power margin of 3 dB.</w:t>
            </w:r>
          </w:p>
        </w:tc>
      </w:tr>
    </w:tbl>
    <w:p w14:paraId="023778EC" w14:textId="77777777" w:rsidR="00F763CD" w:rsidRPr="007E12FB" w:rsidRDefault="00F763CD" w:rsidP="00F763CD">
      <w:pPr>
        <w:spacing w:before="0"/>
        <w:rPr>
          <w:sz w:val="20"/>
          <w:lang w:val="en-GB" w:eastAsia="en-GB"/>
        </w:rPr>
      </w:pPr>
    </w:p>
    <w:p w14:paraId="2526B4AD" w14:textId="77777777" w:rsidR="00F763CD" w:rsidRPr="007E12FB" w:rsidRDefault="00F763CD" w:rsidP="00F763CD">
      <w:pPr>
        <w:rPr>
          <w:lang w:val="en-GB" w:eastAsia="en-GB"/>
        </w:rPr>
      </w:pPr>
      <w:r w:rsidRPr="007E12FB">
        <w:rPr>
          <w:lang w:val="en-GB" w:eastAsia="en-GB"/>
        </w:rPr>
        <w:t>The e.r.p. is given for 200 MHz in Band III; for other frequencies (</w:t>
      </w:r>
      <w:r w:rsidRPr="007E12FB">
        <w:rPr>
          <w:i/>
          <w:lang w:val="en-GB" w:eastAsia="en-GB"/>
        </w:rPr>
        <w:t>f</w:t>
      </w:r>
      <w:r w:rsidRPr="007E12FB">
        <w:rPr>
          <w:lang w:val="en-GB" w:eastAsia="en-GB"/>
        </w:rPr>
        <w:t xml:space="preserve"> in MHz) the frequency correction factor added is: 20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1 and 30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2 and RPC 3.</w:t>
      </w:r>
    </w:p>
    <w:p w14:paraId="58EE1A81" w14:textId="1A44D19B" w:rsidR="00F763CD" w:rsidRPr="007E12FB" w:rsidRDefault="0060528B" w:rsidP="00E91DF0">
      <w:pPr>
        <w:pStyle w:val="Heading3"/>
        <w:rPr>
          <w:lang w:val="en-GB"/>
        </w:rPr>
      </w:pPr>
      <w:r>
        <w:rPr>
          <w:lang w:val="en-GB"/>
        </w:rPr>
        <w:t>A3.</w:t>
      </w:r>
      <w:r w:rsidR="00F763CD" w:rsidRPr="007E12FB">
        <w:rPr>
          <w:lang w:val="en-GB"/>
        </w:rPr>
        <w:t>1.2</w:t>
      </w:r>
      <w:r w:rsidR="00F763CD" w:rsidRPr="007E12FB">
        <w:rPr>
          <w:lang w:val="en-GB"/>
        </w:rPr>
        <w:tab/>
        <w:t>Reference network 2 (small service area SFN, dense SFN)</w:t>
      </w:r>
    </w:p>
    <w:p w14:paraId="417BA68C" w14:textId="77777777" w:rsidR="00F763CD" w:rsidRPr="007E12FB" w:rsidRDefault="00F763CD" w:rsidP="00F763CD">
      <w:pPr>
        <w:rPr>
          <w:lang w:val="en-GB" w:eastAsia="en-GB"/>
        </w:rPr>
      </w:pPr>
      <w:r w:rsidRPr="007E12FB">
        <w:rPr>
          <w:lang w:val="en-GB" w:eastAsia="en-GB"/>
        </w:rPr>
        <w:t>The network consists of three transmitters situated at the vertices of an equilateral triangle. An open network type has been chosen, i.e. the transmitters have non-directional antenna patterns. The service area is assumed to be hexagonal, as indicated in Fig. A3-2.</w:t>
      </w:r>
    </w:p>
    <w:p w14:paraId="3FB120FA" w14:textId="77777777" w:rsidR="00F763CD" w:rsidRPr="007E12FB" w:rsidRDefault="00F763CD" w:rsidP="00F763CD">
      <w:pPr>
        <w:rPr>
          <w:lang w:val="en-GB" w:eastAsia="en-GB"/>
        </w:rPr>
      </w:pPr>
      <w:r w:rsidRPr="007E12FB">
        <w:rPr>
          <w:lang w:val="en-GB" w:eastAsia="en-GB"/>
        </w:rPr>
        <w:t>This reference network (RN 2) is applied to different cases: fixed (RPC 1), outdoor/mobile (RPC 2) and indoor (RPC 3) reception, for Band III.</w:t>
      </w:r>
    </w:p>
    <w:p w14:paraId="094AE1AD" w14:textId="77777777" w:rsidR="00F763CD" w:rsidRPr="007E12FB" w:rsidRDefault="00F763CD" w:rsidP="00F763CD">
      <w:pPr>
        <w:rPr>
          <w:lang w:val="en-GB" w:eastAsia="en-GB"/>
        </w:rPr>
      </w:pPr>
      <w:r w:rsidRPr="007E12FB">
        <w:rPr>
          <w:lang w:val="en-GB" w:eastAsia="en-GB"/>
        </w:rPr>
        <w:t>RN 2 is intended for small service area SFN coverage. Transmitter sites with appropriate effective antenna heights are assumed to be available for this type of network and self-interference restrictions are expected to be small. Typical service area diameters may be from 30 to 50 km.</w:t>
      </w:r>
    </w:p>
    <w:p w14:paraId="18C06EEF" w14:textId="77777777" w:rsidR="00F763CD" w:rsidRPr="007E12FB" w:rsidRDefault="00F763CD" w:rsidP="00F763CD">
      <w:pPr>
        <w:rPr>
          <w:lang w:val="en-GB" w:eastAsia="en-GB"/>
        </w:rPr>
      </w:pPr>
      <w:r w:rsidRPr="007E12FB">
        <w:rPr>
          <w:lang w:val="en-GB" w:eastAsia="en-GB"/>
        </w:rPr>
        <w:t>It is also possible to cover large service areas with this kind of dense SFN. However, a very large number of transmitters is then necessary. It therefore seems reasonable to have large service areas being represented by RN 1, even if a dense network structure is envisaged.</w:t>
      </w:r>
    </w:p>
    <w:p w14:paraId="296C8C6F" w14:textId="77777777" w:rsidR="00F763CD" w:rsidRPr="006C3FA9" w:rsidRDefault="00F763CD" w:rsidP="00F763CD">
      <w:pPr>
        <w:pStyle w:val="FigureNo"/>
      </w:pPr>
      <w:r w:rsidRPr="006C3FA9">
        <w:t>Figure A3-2</w:t>
      </w:r>
    </w:p>
    <w:p w14:paraId="44544E59" w14:textId="77777777" w:rsidR="00F763CD" w:rsidRPr="006C3FA9" w:rsidRDefault="00F763CD" w:rsidP="00F763CD">
      <w:pPr>
        <w:pStyle w:val="Figure"/>
        <w:rPr>
          <w:rFonts w:ascii="TimesNewRoman" w:hAnsi="TimesNewRoman" w:cs="TimesNewRoman"/>
          <w:szCs w:val="24"/>
          <w:lang w:eastAsia="en-GB"/>
        </w:rPr>
      </w:pPr>
      <w:r w:rsidRPr="006C3FA9">
        <w:rPr>
          <w:noProof/>
          <w:lang w:val="en-GB" w:eastAsia="en-GB"/>
        </w:rPr>
        <w:drawing>
          <wp:inline distT="0" distB="0" distL="0" distR="0" wp14:anchorId="0BDE2C47" wp14:editId="655548A0">
            <wp:extent cx="3562350" cy="2988592"/>
            <wp:effectExtent l="0" t="0" r="0" b="254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srcRect/>
                    <a:stretch>
                      <a:fillRect/>
                    </a:stretch>
                  </pic:blipFill>
                  <pic:spPr bwMode="auto">
                    <a:xfrm>
                      <a:off x="0" y="0"/>
                      <a:ext cx="3587093" cy="3009350"/>
                    </a:xfrm>
                    <a:prstGeom prst="rect">
                      <a:avLst/>
                    </a:prstGeom>
                    <a:noFill/>
                    <a:ln w="9525">
                      <a:noFill/>
                      <a:miter lim="800000"/>
                      <a:headEnd/>
                      <a:tailEnd/>
                    </a:ln>
                  </pic:spPr>
                </pic:pic>
              </a:graphicData>
            </a:graphic>
          </wp:inline>
        </w:drawing>
      </w:r>
    </w:p>
    <w:p w14:paraId="714E85DE" w14:textId="77777777" w:rsidR="00F763CD" w:rsidRPr="007E12FB" w:rsidRDefault="00F763CD" w:rsidP="00E91DF0">
      <w:pPr>
        <w:pStyle w:val="Normalaftertitle"/>
        <w:rPr>
          <w:lang w:val="en-GB" w:eastAsia="en-GB"/>
        </w:rPr>
      </w:pPr>
      <w:r w:rsidRPr="007E12FB">
        <w:rPr>
          <w:lang w:val="en-GB" w:eastAsia="en-GB"/>
        </w:rPr>
        <w:t>In RN 2 the inter-transmitter distance is 40 km for RPC 1 and 25 km in the case of RPCs 2 and 3.</w:t>
      </w:r>
    </w:p>
    <w:p w14:paraId="6C72982C" w14:textId="77777777" w:rsidR="00F763CD" w:rsidRPr="007E12FB" w:rsidRDefault="00F763CD" w:rsidP="00F763CD">
      <w:pPr>
        <w:rPr>
          <w:lang w:val="en-GB" w:eastAsia="en-GB"/>
        </w:rPr>
      </w:pPr>
      <w:r w:rsidRPr="007E12FB">
        <w:rPr>
          <w:lang w:val="en-GB" w:eastAsia="en-GB"/>
        </w:rPr>
        <w:t>The parameters and the power budgets of the RN 2 given in Table A3-2 should be used.</w:t>
      </w:r>
    </w:p>
    <w:p w14:paraId="787DC2AA" w14:textId="77777777" w:rsidR="0060528B" w:rsidRDefault="0060528B" w:rsidP="00F763CD">
      <w:pPr>
        <w:pStyle w:val="TableNo"/>
        <w:rPr>
          <w:lang w:val="en-GB" w:eastAsia="en-GB"/>
        </w:rPr>
      </w:pPr>
      <w:r>
        <w:rPr>
          <w:lang w:val="en-GB" w:eastAsia="en-GB"/>
        </w:rPr>
        <w:br w:type="page"/>
      </w:r>
    </w:p>
    <w:p w14:paraId="0344BA03" w14:textId="0D831308" w:rsidR="00F763CD" w:rsidRPr="007E12FB" w:rsidRDefault="00F763CD" w:rsidP="00F763CD">
      <w:pPr>
        <w:pStyle w:val="TableNo"/>
        <w:rPr>
          <w:lang w:val="en-GB" w:eastAsia="en-GB"/>
        </w:rPr>
      </w:pPr>
      <w:r w:rsidRPr="007E12FB">
        <w:rPr>
          <w:lang w:val="en-GB" w:eastAsia="en-GB"/>
        </w:rPr>
        <w:t>TABLE A3-2</w:t>
      </w:r>
    </w:p>
    <w:p w14:paraId="7EA0B976" w14:textId="77777777" w:rsidR="00F763CD" w:rsidRPr="007E12FB" w:rsidRDefault="00F763CD" w:rsidP="00F763CD">
      <w:pPr>
        <w:pStyle w:val="Tabletitle"/>
        <w:rPr>
          <w:lang w:val="en-GB" w:eastAsia="en-GB"/>
        </w:rPr>
      </w:pPr>
      <w:r w:rsidRPr="007E12FB">
        <w:rPr>
          <w:lang w:val="en-GB" w:eastAsia="en-GB"/>
        </w:rPr>
        <w:t>Parameters of RN 2 (small service area SFN)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276"/>
        <w:gridCol w:w="2130"/>
        <w:gridCol w:w="2353"/>
        <w:gridCol w:w="2322"/>
      </w:tblGrid>
      <w:tr w:rsidR="00F763CD" w:rsidRPr="006C3FA9" w14:paraId="2E215A77" w14:textId="77777777" w:rsidTr="00E91DF0">
        <w:trPr>
          <w:tblHeader/>
        </w:trPr>
        <w:tc>
          <w:tcPr>
            <w:tcW w:w="2830" w:type="dxa"/>
            <w:gridSpan w:val="2"/>
            <w:vAlign w:val="center"/>
          </w:tcPr>
          <w:p w14:paraId="76F7E2CC" w14:textId="77777777" w:rsidR="00F763CD" w:rsidRPr="006C3FA9" w:rsidRDefault="00F763CD" w:rsidP="00377F88">
            <w:pPr>
              <w:pStyle w:val="Tablehead"/>
              <w:rPr>
                <w:lang w:eastAsia="en-GB"/>
              </w:rPr>
            </w:pPr>
            <w:r w:rsidRPr="006C3FA9">
              <w:rPr>
                <w:lang w:eastAsia="en-GB"/>
              </w:rPr>
              <w:t>RPC and reception type</w:t>
            </w:r>
          </w:p>
        </w:tc>
        <w:tc>
          <w:tcPr>
            <w:tcW w:w="2128" w:type="dxa"/>
            <w:vAlign w:val="center"/>
          </w:tcPr>
          <w:p w14:paraId="1EC4917D" w14:textId="77777777" w:rsidR="00F763CD" w:rsidRPr="006C3FA9" w:rsidRDefault="00F763CD" w:rsidP="00377F88">
            <w:pPr>
              <w:pStyle w:val="Tablehead"/>
              <w:rPr>
                <w:lang w:eastAsia="en-GB"/>
              </w:rPr>
            </w:pPr>
            <w:r w:rsidRPr="006C3FA9">
              <w:rPr>
                <w:lang w:eastAsia="en-GB"/>
              </w:rPr>
              <w:t>RPC 1 Fixed antenna</w:t>
            </w:r>
          </w:p>
        </w:tc>
        <w:tc>
          <w:tcPr>
            <w:tcW w:w="2351" w:type="dxa"/>
            <w:vAlign w:val="center"/>
          </w:tcPr>
          <w:p w14:paraId="760E391B" w14:textId="77777777" w:rsidR="00F763CD" w:rsidRPr="007E12FB" w:rsidRDefault="00F763CD" w:rsidP="00377F88">
            <w:pPr>
              <w:pStyle w:val="Tablehead"/>
              <w:rPr>
                <w:lang w:val="en-GB" w:eastAsia="en-GB"/>
              </w:rPr>
            </w:pPr>
            <w:r w:rsidRPr="007E12FB">
              <w:rPr>
                <w:lang w:val="en-GB" w:eastAsia="en-GB"/>
              </w:rPr>
              <w:t>RPC 2 Portable outdoor and mobile</w:t>
            </w:r>
          </w:p>
        </w:tc>
        <w:tc>
          <w:tcPr>
            <w:tcW w:w="2320" w:type="dxa"/>
            <w:vAlign w:val="center"/>
          </w:tcPr>
          <w:p w14:paraId="1AB1B2B4" w14:textId="77777777" w:rsidR="00F763CD" w:rsidRPr="006C3FA9" w:rsidRDefault="00F763CD" w:rsidP="00377F88">
            <w:pPr>
              <w:pStyle w:val="Tablehead"/>
              <w:rPr>
                <w:lang w:eastAsia="en-GB"/>
              </w:rPr>
            </w:pPr>
            <w:r w:rsidRPr="006C3FA9">
              <w:rPr>
                <w:lang w:eastAsia="en-GB"/>
              </w:rPr>
              <w:t>RPC 3 Portable indoor</w:t>
            </w:r>
          </w:p>
        </w:tc>
      </w:tr>
      <w:tr w:rsidR="00F763CD" w:rsidRPr="006C3FA9" w14:paraId="0A14F40A" w14:textId="77777777" w:rsidTr="00E91DF0">
        <w:tc>
          <w:tcPr>
            <w:tcW w:w="2830" w:type="dxa"/>
            <w:gridSpan w:val="2"/>
          </w:tcPr>
          <w:p w14:paraId="50984E1D" w14:textId="77777777" w:rsidR="00F763CD" w:rsidRPr="006C3FA9" w:rsidRDefault="00F763CD" w:rsidP="00E91DF0">
            <w:pPr>
              <w:pStyle w:val="Tabletext"/>
              <w:jc w:val="left"/>
              <w:rPr>
                <w:lang w:eastAsia="en-GB"/>
              </w:rPr>
            </w:pPr>
            <w:r w:rsidRPr="006C3FA9">
              <w:rPr>
                <w:lang w:eastAsia="en-GB"/>
              </w:rPr>
              <w:t>Type of network</w:t>
            </w:r>
          </w:p>
        </w:tc>
        <w:tc>
          <w:tcPr>
            <w:tcW w:w="2128" w:type="dxa"/>
          </w:tcPr>
          <w:p w14:paraId="7DF981ED" w14:textId="77777777" w:rsidR="00F763CD" w:rsidRPr="006C3FA9" w:rsidRDefault="00F763CD" w:rsidP="00377F88">
            <w:pPr>
              <w:pStyle w:val="Tabletext"/>
              <w:jc w:val="center"/>
              <w:rPr>
                <w:lang w:eastAsia="en-GB"/>
              </w:rPr>
            </w:pPr>
            <w:r w:rsidRPr="006C3FA9">
              <w:rPr>
                <w:lang w:eastAsia="en-GB"/>
              </w:rPr>
              <w:t>Open</w:t>
            </w:r>
          </w:p>
        </w:tc>
        <w:tc>
          <w:tcPr>
            <w:tcW w:w="2351" w:type="dxa"/>
          </w:tcPr>
          <w:p w14:paraId="67FA67AB" w14:textId="77777777" w:rsidR="00F763CD" w:rsidRPr="006C3FA9" w:rsidRDefault="00F763CD" w:rsidP="00377F88">
            <w:pPr>
              <w:pStyle w:val="Tabletext"/>
              <w:jc w:val="center"/>
              <w:rPr>
                <w:lang w:eastAsia="en-GB"/>
              </w:rPr>
            </w:pPr>
            <w:r w:rsidRPr="006C3FA9">
              <w:rPr>
                <w:lang w:eastAsia="en-GB"/>
              </w:rPr>
              <w:t>Open</w:t>
            </w:r>
          </w:p>
        </w:tc>
        <w:tc>
          <w:tcPr>
            <w:tcW w:w="2320" w:type="dxa"/>
          </w:tcPr>
          <w:p w14:paraId="0C67EDA8" w14:textId="77777777" w:rsidR="00F763CD" w:rsidRPr="006C3FA9" w:rsidRDefault="00F763CD" w:rsidP="00377F88">
            <w:pPr>
              <w:pStyle w:val="Tabletext"/>
              <w:jc w:val="center"/>
              <w:rPr>
                <w:lang w:eastAsia="en-GB"/>
              </w:rPr>
            </w:pPr>
            <w:r w:rsidRPr="006C3FA9">
              <w:rPr>
                <w:lang w:eastAsia="en-GB"/>
              </w:rPr>
              <w:t>Open</w:t>
            </w:r>
          </w:p>
        </w:tc>
      </w:tr>
      <w:tr w:rsidR="00F763CD" w:rsidRPr="006C3FA9" w14:paraId="0D38360F" w14:textId="77777777" w:rsidTr="00E91DF0">
        <w:tc>
          <w:tcPr>
            <w:tcW w:w="2830" w:type="dxa"/>
            <w:gridSpan w:val="2"/>
          </w:tcPr>
          <w:p w14:paraId="60E2EB56" w14:textId="77777777" w:rsidR="00F763CD" w:rsidRPr="006C3FA9" w:rsidRDefault="00F763CD" w:rsidP="00E91DF0">
            <w:pPr>
              <w:pStyle w:val="Tabletext"/>
              <w:jc w:val="left"/>
              <w:rPr>
                <w:lang w:eastAsia="en-GB"/>
              </w:rPr>
            </w:pPr>
            <w:r w:rsidRPr="006C3FA9">
              <w:rPr>
                <w:lang w:eastAsia="en-GB"/>
              </w:rPr>
              <w:t>Geometry of service area</w:t>
            </w:r>
          </w:p>
        </w:tc>
        <w:tc>
          <w:tcPr>
            <w:tcW w:w="2128" w:type="dxa"/>
          </w:tcPr>
          <w:p w14:paraId="7C6B3BEC" w14:textId="77777777" w:rsidR="00F763CD" w:rsidRPr="006C3FA9" w:rsidRDefault="00F763CD" w:rsidP="00377F88">
            <w:pPr>
              <w:pStyle w:val="Tabletext"/>
              <w:jc w:val="center"/>
              <w:rPr>
                <w:lang w:eastAsia="en-GB"/>
              </w:rPr>
            </w:pPr>
            <w:r w:rsidRPr="006C3FA9">
              <w:rPr>
                <w:lang w:eastAsia="en-GB"/>
              </w:rPr>
              <w:t>Hexagon</w:t>
            </w:r>
          </w:p>
        </w:tc>
        <w:tc>
          <w:tcPr>
            <w:tcW w:w="2351" w:type="dxa"/>
          </w:tcPr>
          <w:p w14:paraId="38E6CC57" w14:textId="77777777" w:rsidR="00F763CD" w:rsidRPr="006C3FA9" w:rsidRDefault="00F763CD" w:rsidP="00377F88">
            <w:pPr>
              <w:pStyle w:val="Tabletext"/>
              <w:jc w:val="center"/>
              <w:rPr>
                <w:lang w:eastAsia="en-GB"/>
              </w:rPr>
            </w:pPr>
            <w:r w:rsidRPr="006C3FA9">
              <w:rPr>
                <w:lang w:eastAsia="en-GB"/>
              </w:rPr>
              <w:t>Hexagon</w:t>
            </w:r>
          </w:p>
        </w:tc>
        <w:tc>
          <w:tcPr>
            <w:tcW w:w="2320" w:type="dxa"/>
          </w:tcPr>
          <w:p w14:paraId="0939E5F9" w14:textId="77777777" w:rsidR="00F763CD" w:rsidRPr="006C3FA9" w:rsidRDefault="00F763CD" w:rsidP="00377F88">
            <w:pPr>
              <w:pStyle w:val="Tabletext"/>
              <w:jc w:val="center"/>
              <w:rPr>
                <w:lang w:eastAsia="en-GB"/>
              </w:rPr>
            </w:pPr>
            <w:r w:rsidRPr="006C3FA9">
              <w:rPr>
                <w:lang w:eastAsia="en-GB"/>
              </w:rPr>
              <w:t>Hexagon</w:t>
            </w:r>
          </w:p>
        </w:tc>
      </w:tr>
      <w:tr w:rsidR="00F763CD" w:rsidRPr="006C3FA9" w14:paraId="48B465DD" w14:textId="77777777" w:rsidTr="00E91DF0">
        <w:tc>
          <w:tcPr>
            <w:tcW w:w="2830" w:type="dxa"/>
            <w:gridSpan w:val="2"/>
          </w:tcPr>
          <w:p w14:paraId="407EA48E" w14:textId="77777777" w:rsidR="00F763CD" w:rsidRPr="006C3FA9" w:rsidRDefault="00F763CD" w:rsidP="00E91DF0">
            <w:pPr>
              <w:pStyle w:val="Tabletext"/>
              <w:jc w:val="left"/>
              <w:rPr>
                <w:lang w:eastAsia="en-GB"/>
              </w:rPr>
            </w:pPr>
            <w:r w:rsidRPr="006C3FA9">
              <w:rPr>
                <w:lang w:eastAsia="en-GB"/>
              </w:rPr>
              <w:t>Number of transmitters</w:t>
            </w:r>
          </w:p>
        </w:tc>
        <w:tc>
          <w:tcPr>
            <w:tcW w:w="2128" w:type="dxa"/>
          </w:tcPr>
          <w:p w14:paraId="557BC3E3" w14:textId="77777777" w:rsidR="00F763CD" w:rsidRPr="006C3FA9" w:rsidRDefault="00F763CD" w:rsidP="00377F88">
            <w:pPr>
              <w:pStyle w:val="Tabletext"/>
              <w:jc w:val="center"/>
              <w:rPr>
                <w:lang w:eastAsia="en-GB"/>
              </w:rPr>
            </w:pPr>
            <w:r w:rsidRPr="006C3FA9">
              <w:rPr>
                <w:lang w:eastAsia="en-GB"/>
              </w:rPr>
              <w:t>3</w:t>
            </w:r>
          </w:p>
        </w:tc>
        <w:tc>
          <w:tcPr>
            <w:tcW w:w="2351" w:type="dxa"/>
          </w:tcPr>
          <w:p w14:paraId="0816AF50" w14:textId="77777777" w:rsidR="00F763CD" w:rsidRPr="006C3FA9" w:rsidRDefault="00F763CD" w:rsidP="00377F88">
            <w:pPr>
              <w:pStyle w:val="Tabletext"/>
              <w:jc w:val="center"/>
              <w:rPr>
                <w:lang w:eastAsia="en-GB"/>
              </w:rPr>
            </w:pPr>
            <w:r w:rsidRPr="006C3FA9">
              <w:rPr>
                <w:lang w:eastAsia="en-GB"/>
              </w:rPr>
              <w:t>3</w:t>
            </w:r>
          </w:p>
        </w:tc>
        <w:tc>
          <w:tcPr>
            <w:tcW w:w="2320" w:type="dxa"/>
          </w:tcPr>
          <w:p w14:paraId="69504D5A" w14:textId="77777777" w:rsidR="00F763CD" w:rsidRPr="006C3FA9" w:rsidRDefault="00F763CD" w:rsidP="00377F88">
            <w:pPr>
              <w:pStyle w:val="Tabletext"/>
              <w:jc w:val="center"/>
              <w:rPr>
                <w:lang w:eastAsia="en-GB"/>
              </w:rPr>
            </w:pPr>
            <w:r w:rsidRPr="006C3FA9">
              <w:rPr>
                <w:lang w:eastAsia="en-GB"/>
              </w:rPr>
              <w:t>3</w:t>
            </w:r>
          </w:p>
        </w:tc>
      </w:tr>
      <w:tr w:rsidR="00F763CD" w:rsidRPr="006C3FA9" w14:paraId="35DFD4C6" w14:textId="77777777" w:rsidTr="00E91DF0">
        <w:tc>
          <w:tcPr>
            <w:tcW w:w="2830" w:type="dxa"/>
            <w:gridSpan w:val="2"/>
          </w:tcPr>
          <w:p w14:paraId="4BB4A5E7" w14:textId="77777777" w:rsidR="00F763CD" w:rsidRPr="006C3FA9" w:rsidRDefault="00F763CD" w:rsidP="00E91DF0">
            <w:pPr>
              <w:pStyle w:val="Tabletext"/>
              <w:jc w:val="left"/>
              <w:rPr>
                <w:lang w:eastAsia="en-GB"/>
              </w:rPr>
            </w:pPr>
            <w:r w:rsidRPr="006C3FA9">
              <w:rPr>
                <w:lang w:eastAsia="en-GB"/>
              </w:rPr>
              <w:t>Geometry of transmitter lattice</w:t>
            </w:r>
          </w:p>
        </w:tc>
        <w:tc>
          <w:tcPr>
            <w:tcW w:w="2128" w:type="dxa"/>
          </w:tcPr>
          <w:p w14:paraId="6C4D67DB" w14:textId="77777777" w:rsidR="00F763CD" w:rsidRPr="006C3FA9" w:rsidRDefault="00F763CD" w:rsidP="00377F88">
            <w:pPr>
              <w:pStyle w:val="Tabletext"/>
              <w:jc w:val="center"/>
              <w:rPr>
                <w:lang w:eastAsia="en-GB"/>
              </w:rPr>
            </w:pPr>
            <w:r w:rsidRPr="006C3FA9">
              <w:rPr>
                <w:lang w:eastAsia="en-GB"/>
              </w:rPr>
              <w:t>Triangle</w:t>
            </w:r>
          </w:p>
        </w:tc>
        <w:tc>
          <w:tcPr>
            <w:tcW w:w="2351" w:type="dxa"/>
          </w:tcPr>
          <w:p w14:paraId="70962DB3" w14:textId="77777777" w:rsidR="00F763CD" w:rsidRPr="006C3FA9" w:rsidRDefault="00F763CD" w:rsidP="00377F88">
            <w:pPr>
              <w:pStyle w:val="Tabletext"/>
              <w:jc w:val="center"/>
              <w:rPr>
                <w:lang w:eastAsia="en-GB"/>
              </w:rPr>
            </w:pPr>
            <w:r w:rsidRPr="006C3FA9">
              <w:rPr>
                <w:lang w:eastAsia="en-GB"/>
              </w:rPr>
              <w:t>Triangle</w:t>
            </w:r>
          </w:p>
        </w:tc>
        <w:tc>
          <w:tcPr>
            <w:tcW w:w="2320" w:type="dxa"/>
          </w:tcPr>
          <w:p w14:paraId="4C6410A8" w14:textId="77777777" w:rsidR="00F763CD" w:rsidRPr="006C3FA9" w:rsidRDefault="00F763CD" w:rsidP="00377F88">
            <w:pPr>
              <w:pStyle w:val="Tabletext"/>
              <w:jc w:val="center"/>
              <w:rPr>
                <w:lang w:eastAsia="en-GB"/>
              </w:rPr>
            </w:pPr>
            <w:r w:rsidRPr="006C3FA9">
              <w:rPr>
                <w:lang w:eastAsia="en-GB"/>
              </w:rPr>
              <w:t>Triangle</w:t>
            </w:r>
          </w:p>
        </w:tc>
      </w:tr>
      <w:tr w:rsidR="00F763CD" w:rsidRPr="006C3FA9" w14:paraId="5EC45426" w14:textId="77777777" w:rsidTr="00E91DF0">
        <w:tc>
          <w:tcPr>
            <w:tcW w:w="2830" w:type="dxa"/>
            <w:gridSpan w:val="2"/>
          </w:tcPr>
          <w:p w14:paraId="66F27E4D" w14:textId="1C0980E6" w:rsidR="00F763CD" w:rsidRPr="007E12FB" w:rsidRDefault="00F763CD" w:rsidP="00E91DF0">
            <w:pPr>
              <w:pStyle w:val="Tabletext"/>
              <w:jc w:val="left"/>
              <w:rPr>
                <w:lang w:val="en-GB" w:eastAsia="en-GB"/>
              </w:rPr>
            </w:pPr>
            <w:r w:rsidRPr="007E12FB">
              <w:rPr>
                <w:lang w:val="en-GB" w:eastAsia="en-GB"/>
              </w:rPr>
              <w:t>Distance between transmitters d</w:t>
            </w:r>
            <w:r w:rsidR="00E91DF0" w:rsidRPr="007E12FB">
              <w:rPr>
                <w:lang w:val="en-GB" w:eastAsia="en-GB"/>
              </w:rPr>
              <w:t xml:space="preserve"> </w:t>
            </w:r>
            <w:r w:rsidRPr="007E12FB">
              <w:rPr>
                <w:lang w:val="en-GB" w:eastAsia="en-GB"/>
              </w:rPr>
              <w:t>(km)</w:t>
            </w:r>
          </w:p>
        </w:tc>
        <w:tc>
          <w:tcPr>
            <w:tcW w:w="2128" w:type="dxa"/>
          </w:tcPr>
          <w:p w14:paraId="7FE45006" w14:textId="77777777" w:rsidR="00F763CD" w:rsidRPr="006C3FA9" w:rsidRDefault="00F763CD" w:rsidP="00377F88">
            <w:pPr>
              <w:pStyle w:val="Tabletext"/>
              <w:jc w:val="center"/>
              <w:rPr>
                <w:lang w:eastAsia="en-GB"/>
              </w:rPr>
            </w:pPr>
            <w:r w:rsidRPr="006C3FA9">
              <w:rPr>
                <w:lang w:eastAsia="en-GB"/>
              </w:rPr>
              <w:t>40</w:t>
            </w:r>
          </w:p>
        </w:tc>
        <w:tc>
          <w:tcPr>
            <w:tcW w:w="2351" w:type="dxa"/>
          </w:tcPr>
          <w:p w14:paraId="74DEE046" w14:textId="77777777" w:rsidR="00F763CD" w:rsidRPr="006C3FA9" w:rsidRDefault="00F763CD" w:rsidP="00377F88">
            <w:pPr>
              <w:pStyle w:val="Tabletext"/>
              <w:jc w:val="center"/>
              <w:rPr>
                <w:lang w:eastAsia="en-GB"/>
              </w:rPr>
            </w:pPr>
            <w:r w:rsidRPr="006C3FA9">
              <w:rPr>
                <w:lang w:eastAsia="en-GB"/>
              </w:rPr>
              <w:t>25</w:t>
            </w:r>
          </w:p>
        </w:tc>
        <w:tc>
          <w:tcPr>
            <w:tcW w:w="2320" w:type="dxa"/>
          </w:tcPr>
          <w:p w14:paraId="254EE56D" w14:textId="77777777" w:rsidR="00F763CD" w:rsidRPr="006C3FA9" w:rsidRDefault="00F763CD" w:rsidP="00377F88">
            <w:pPr>
              <w:pStyle w:val="Tabletext"/>
              <w:jc w:val="center"/>
              <w:rPr>
                <w:lang w:eastAsia="en-GB"/>
              </w:rPr>
            </w:pPr>
            <w:r w:rsidRPr="006C3FA9">
              <w:rPr>
                <w:lang w:eastAsia="en-GB"/>
              </w:rPr>
              <w:t>25</w:t>
            </w:r>
          </w:p>
        </w:tc>
      </w:tr>
      <w:tr w:rsidR="00F763CD" w:rsidRPr="006C3FA9" w14:paraId="6A98A009" w14:textId="77777777" w:rsidTr="00E91DF0">
        <w:tc>
          <w:tcPr>
            <w:tcW w:w="2830" w:type="dxa"/>
            <w:gridSpan w:val="2"/>
          </w:tcPr>
          <w:p w14:paraId="2CDD0F92" w14:textId="340ED440" w:rsidR="00F763CD" w:rsidRPr="007E12FB" w:rsidRDefault="00F763CD" w:rsidP="00E91DF0">
            <w:pPr>
              <w:pStyle w:val="Tabletext"/>
              <w:jc w:val="left"/>
              <w:rPr>
                <w:lang w:val="en-GB" w:eastAsia="en-GB"/>
              </w:rPr>
            </w:pPr>
            <w:r w:rsidRPr="007E12FB">
              <w:rPr>
                <w:lang w:val="en-GB" w:eastAsia="en-GB"/>
              </w:rPr>
              <w:t>Service area diameter D</w:t>
            </w:r>
            <w:r w:rsidR="00E91DF0" w:rsidRPr="007E12FB">
              <w:rPr>
                <w:lang w:val="en-GB" w:eastAsia="en-GB"/>
              </w:rPr>
              <w:t xml:space="preserve"> </w:t>
            </w:r>
            <w:r w:rsidRPr="007E12FB">
              <w:rPr>
                <w:lang w:val="en-GB" w:eastAsia="en-GB"/>
              </w:rPr>
              <w:t>(km)</w:t>
            </w:r>
          </w:p>
        </w:tc>
        <w:tc>
          <w:tcPr>
            <w:tcW w:w="2128" w:type="dxa"/>
          </w:tcPr>
          <w:p w14:paraId="37AB1EBE" w14:textId="77777777" w:rsidR="00F763CD" w:rsidRPr="006C3FA9" w:rsidRDefault="00F763CD" w:rsidP="00377F88">
            <w:pPr>
              <w:pStyle w:val="Tabletext"/>
              <w:jc w:val="center"/>
              <w:rPr>
                <w:lang w:eastAsia="en-GB"/>
              </w:rPr>
            </w:pPr>
            <w:r w:rsidRPr="006C3FA9">
              <w:rPr>
                <w:lang w:eastAsia="en-GB"/>
              </w:rPr>
              <w:t>53</w:t>
            </w:r>
          </w:p>
        </w:tc>
        <w:tc>
          <w:tcPr>
            <w:tcW w:w="2351" w:type="dxa"/>
          </w:tcPr>
          <w:p w14:paraId="3AC73C89" w14:textId="77777777" w:rsidR="00F763CD" w:rsidRPr="006C3FA9" w:rsidRDefault="00F763CD" w:rsidP="00377F88">
            <w:pPr>
              <w:pStyle w:val="Tabletext"/>
              <w:jc w:val="center"/>
              <w:rPr>
                <w:lang w:eastAsia="en-GB"/>
              </w:rPr>
            </w:pPr>
            <w:r w:rsidRPr="006C3FA9">
              <w:rPr>
                <w:lang w:eastAsia="en-GB"/>
              </w:rPr>
              <w:t>33</w:t>
            </w:r>
          </w:p>
        </w:tc>
        <w:tc>
          <w:tcPr>
            <w:tcW w:w="2320" w:type="dxa"/>
          </w:tcPr>
          <w:p w14:paraId="086A21A0" w14:textId="77777777" w:rsidR="00F763CD" w:rsidRPr="006C3FA9" w:rsidRDefault="00F763CD" w:rsidP="00377F88">
            <w:pPr>
              <w:pStyle w:val="Tabletext"/>
              <w:jc w:val="center"/>
              <w:rPr>
                <w:lang w:eastAsia="en-GB"/>
              </w:rPr>
            </w:pPr>
            <w:r w:rsidRPr="006C3FA9">
              <w:rPr>
                <w:lang w:eastAsia="en-GB"/>
              </w:rPr>
              <w:t>33</w:t>
            </w:r>
          </w:p>
        </w:tc>
      </w:tr>
      <w:tr w:rsidR="00F763CD" w:rsidRPr="006C3FA9" w14:paraId="585423C4" w14:textId="77777777" w:rsidTr="00E91DF0">
        <w:tc>
          <w:tcPr>
            <w:tcW w:w="2830" w:type="dxa"/>
            <w:gridSpan w:val="2"/>
          </w:tcPr>
          <w:p w14:paraId="7C4059D9" w14:textId="5002E3A7" w:rsidR="00F763CD" w:rsidRPr="007E12FB" w:rsidRDefault="00F763CD" w:rsidP="00E91DF0">
            <w:pPr>
              <w:pStyle w:val="Tabletext"/>
              <w:jc w:val="left"/>
              <w:rPr>
                <w:lang w:val="en-GB" w:eastAsia="en-GB"/>
              </w:rPr>
            </w:pPr>
            <w:r w:rsidRPr="007E12FB">
              <w:rPr>
                <w:lang w:val="en-GB" w:eastAsia="en-GB"/>
              </w:rPr>
              <w:t xml:space="preserve">Tx effective antenna </w:t>
            </w:r>
            <w:r w:rsidR="00E91DF0" w:rsidRPr="007E12FB">
              <w:rPr>
                <w:lang w:val="en-GB" w:eastAsia="en-GB"/>
              </w:rPr>
              <w:br/>
            </w:r>
            <w:r w:rsidRPr="007E12FB">
              <w:rPr>
                <w:lang w:val="en-GB" w:eastAsia="en-GB"/>
              </w:rPr>
              <w:t>height (m)</w:t>
            </w:r>
          </w:p>
        </w:tc>
        <w:tc>
          <w:tcPr>
            <w:tcW w:w="2128" w:type="dxa"/>
          </w:tcPr>
          <w:p w14:paraId="4BC3DF34" w14:textId="77777777" w:rsidR="00F763CD" w:rsidRPr="006C3FA9" w:rsidRDefault="00F763CD" w:rsidP="00377F88">
            <w:pPr>
              <w:pStyle w:val="Tabletext"/>
              <w:jc w:val="center"/>
              <w:rPr>
                <w:lang w:eastAsia="en-GB"/>
              </w:rPr>
            </w:pPr>
            <w:r w:rsidRPr="006C3FA9">
              <w:rPr>
                <w:lang w:eastAsia="en-GB"/>
              </w:rPr>
              <w:t>150</w:t>
            </w:r>
          </w:p>
        </w:tc>
        <w:tc>
          <w:tcPr>
            <w:tcW w:w="2351" w:type="dxa"/>
          </w:tcPr>
          <w:p w14:paraId="3456B405" w14:textId="77777777" w:rsidR="00F763CD" w:rsidRPr="006C3FA9" w:rsidRDefault="00F763CD" w:rsidP="00377F88">
            <w:pPr>
              <w:pStyle w:val="Tabletext"/>
              <w:jc w:val="center"/>
              <w:rPr>
                <w:lang w:eastAsia="en-GB"/>
              </w:rPr>
            </w:pPr>
            <w:r w:rsidRPr="006C3FA9">
              <w:rPr>
                <w:lang w:eastAsia="en-GB"/>
              </w:rPr>
              <w:t>150</w:t>
            </w:r>
          </w:p>
        </w:tc>
        <w:tc>
          <w:tcPr>
            <w:tcW w:w="2320" w:type="dxa"/>
          </w:tcPr>
          <w:p w14:paraId="7D44ED64" w14:textId="77777777" w:rsidR="00F763CD" w:rsidRPr="006C3FA9" w:rsidRDefault="00F763CD" w:rsidP="00377F88">
            <w:pPr>
              <w:pStyle w:val="Tabletext"/>
              <w:jc w:val="center"/>
              <w:rPr>
                <w:lang w:eastAsia="en-GB"/>
              </w:rPr>
            </w:pPr>
            <w:r w:rsidRPr="006C3FA9">
              <w:rPr>
                <w:lang w:eastAsia="en-GB"/>
              </w:rPr>
              <w:t>150</w:t>
            </w:r>
          </w:p>
        </w:tc>
      </w:tr>
      <w:tr w:rsidR="00F763CD" w:rsidRPr="006C3FA9" w14:paraId="4FFA4381" w14:textId="77777777" w:rsidTr="00E91DF0">
        <w:tc>
          <w:tcPr>
            <w:tcW w:w="2830" w:type="dxa"/>
            <w:gridSpan w:val="2"/>
          </w:tcPr>
          <w:p w14:paraId="2EECFB95" w14:textId="77777777" w:rsidR="00F763CD" w:rsidRPr="006C3FA9" w:rsidRDefault="00F763CD" w:rsidP="00E91DF0">
            <w:pPr>
              <w:pStyle w:val="Tabletext"/>
              <w:jc w:val="left"/>
              <w:rPr>
                <w:lang w:eastAsia="en-GB"/>
              </w:rPr>
            </w:pPr>
            <w:r w:rsidRPr="006C3FA9">
              <w:rPr>
                <w:lang w:eastAsia="en-GB"/>
              </w:rPr>
              <w:t>Tx antenna pattern</w:t>
            </w:r>
          </w:p>
        </w:tc>
        <w:tc>
          <w:tcPr>
            <w:tcW w:w="2128" w:type="dxa"/>
          </w:tcPr>
          <w:p w14:paraId="547C53C0" w14:textId="77777777" w:rsidR="00F763CD" w:rsidRPr="006C3FA9" w:rsidRDefault="00F763CD" w:rsidP="00377F88">
            <w:pPr>
              <w:pStyle w:val="Tabletext"/>
              <w:jc w:val="center"/>
              <w:rPr>
                <w:lang w:eastAsia="en-GB"/>
              </w:rPr>
            </w:pPr>
            <w:r w:rsidRPr="006C3FA9">
              <w:rPr>
                <w:lang w:eastAsia="en-GB"/>
              </w:rPr>
              <w:t>Non-directional</w:t>
            </w:r>
          </w:p>
        </w:tc>
        <w:tc>
          <w:tcPr>
            <w:tcW w:w="2351" w:type="dxa"/>
          </w:tcPr>
          <w:p w14:paraId="40A5D7AC" w14:textId="77777777" w:rsidR="00F763CD" w:rsidRPr="006C3FA9" w:rsidRDefault="00F763CD" w:rsidP="00377F88">
            <w:pPr>
              <w:pStyle w:val="Tabletext"/>
              <w:jc w:val="center"/>
              <w:rPr>
                <w:lang w:eastAsia="en-GB"/>
              </w:rPr>
            </w:pPr>
            <w:r w:rsidRPr="006C3FA9">
              <w:rPr>
                <w:lang w:eastAsia="en-GB"/>
              </w:rPr>
              <w:t>Non-directional</w:t>
            </w:r>
          </w:p>
        </w:tc>
        <w:tc>
          <w:tcPr>
            <w:tcW w:w="2320" w:type="dxa"/>
          </w:tcPr>
          <w:p w14:paraId="354FC30B" w14:textId="77777777" w:rsidR="00F763CD" w:rsidRPr="006C3FA9" w:rsidRDefault="00F763CD" w:rsidP="00377F88">
            <w:pPr>
              <w:pStyle w:val="Tabletext"/>
              <w:jc w:val="center"/>
              <w:rPr>
                <w:lang w:eastAsia="en-GB"/>
              </w:rPr>
            </w:pPr>
            <w:r w:rsidRPr="006C3FA9">
              <w:rPr>
                <w:lang w:eastAsia="en-GB"/>
              </w:rPr>
              <w:t>Non-directional</w:t>
            </w:r>
          </w:p>
        </w:tc>
      </w:tr>
      <w:tr w:rsidR="00F763CD" w:rsidRPr="006C3FA9" w14:paraId="7C17BB4A" w14:textId="77777777" w:rsidTr="00E91DF0">
        <w:tc>
          <w:tcPr>
            <w:tcW w:w="1555" w:type="dxa"/>
            <w:tcBorders>
              <w:bottom w:val="single" w:sz="4" w:space="0" w:color="auto"/>
            </w:tcBorders>
          </w:tcPr>
          <w:p w14:paraId="4EFC82C8" w14:textId="77777777" w:rsidR="00F763CD" w:rsidRPr="006C3FA9" w:rsidRDefault="00F763CD" w:rsidP="00E91DF0">
            <w:pPr>
              <w:pStyle w:val="Tabletext"/>
              <w:jc w:val="left"/>
              <w:rPr>
                <w:lang w:eastAsia="en-GB"/>
              </w:rPr>
            </w:pPr>
            <w:r w:rsidRPr="006C3FA9">
              <w:rPr>
                <w:lang w:eastAsia="en-GB"/>
              </w:rPr>
              <w:t>e.r.p.</w:t>
            </w:r>
            <w:r>
              <w:rPr>
                <w:vertAlign w:val="superscript"/>
                <w:lang w:eastAsia="en-GB"/>
              </w:rPr>
              <w:t>(1)</w:t>
            </w:r>
            <w:r w:rsidRPr="006C3FA9">
              <w:rPr>
                <w:lang w:eastAsia="en-GB"/>
              </w:rPr>
              <w:t xml:space="preserve"> (dBW)</w:t>
            </w:r>
          </w:p>
        </w:tc>
        <w:tc>
          <w:tcPr>
            <w:tcW w:w="1275" w:type="dxa"/>
            <w:tcBorders>
              <w:bottom w:val="single" w:sz="4" w:space="0" w:color="auto"/>
            </w:tcBorders>
          </w:tcPr>
          <w:p w14:paraId="4832011B" w14:textId="77777777" w:rsidR="00F763CD" w:rsidRPr="006C3FA9" w:rsidRDefault="00F763CD" w:rsidP="00E91DF0">
            <w:pPr>
              <w:pStyle w:val="Tabletext"/>
              <w:jc w:val="left"/>
              <w:rPr>
                <w:lang w:eastAsia="en-GB"/>
              </w:rPr>
            </w:pPr>
            <w:r w:rsidRPr="006C3FA9">
              <w:rPr>
                <w:lang w:eastAsia="en-GB"/>
              </w:rPr>
              <w:t>Band III</w:t>
            </w:r>
          </w:p>
        </w:tc>
        <w:tc>
          <w:tcPr>
            <w:tcW w:w="2128" w:type="dxa"/>
            <w:tcBorders>
              <w:bottom w:val="single" w:sz="4" w:space="0" w:color="auto"/>
            </w:tcBorders>
          </w:tcPr>
          <w:p w14:paraId="41614977" w14:textId="77777777" w:rsidR="00F763CD" w:rsidRPr="006C3FA9" w:rsidRDefault="00F763CD" w:rsidP="00377F88">
            <w:pPr>
              <w:pStyle w:val="Tabletext"/>
              <w:jc w:val="center"/>
              <w:rPr>
                <w:lang w:eastAsia="en-GB"/>
              </w:rPr>
            </w:pPr>
            <w:r w:rsidRPr="006C3FA9">
              <w:rPr>
                <w:lang w:eastAsia="en-GB"/>
              </w:rPr>
              <w:t>24.1</w:t>
            </w:r>
          </w:p>
        </w:tc>
        <w:tc>
          <w:tcPr>
            <w:tcW w:w="2351" w:type="dxa"/>
            <w:tcBorders>
              <w:bottom w:val="single" w:sz="4" w:space="0" w:color="auto"/>
            </w:tcBorders>
          </w:tcPr>
          <w:p w14:paraId="4C4C4035" w14:textId="77777777" w:rsidR="00F763CD" w:rsidRPr="006C3FA9" w:rsidRDefault="00F763CD" w:rsidP="00377F88">
            <w:pPr>
              <w:pStyle w:val="Tabletext"/>
              <w:jc w:val="center"/>
              <w:rPr>
                <w:lang w:eastAsia="en-GB"/>
              </w:rPr>
            </w:pPr>
            <w:r w:rsidRPr="006C3FA9">
              <w:rPr>
                <w:lang w:eastAsia="en-GB"/>
              </w:rPr>
              <w:t>26.6</w:t>
            </w:r>
          </w:p>
        </w:tc>
        <w:tc>
          <w:tcPr>
            <w:tcW w:w="2320" w:type="dxa"/>
            <w:tcBorders>
              <w:bottom w:val="single" w:sz="4" w:space="0" w:color="auto"/>
            </w:tcBorders>
          </w:tcPr>
          <w:p w14:paraId="24481343" w14:textId="77777777" w:rsidR="00F763CD" w:rsidRPr="006C3FA9" w:rsidRDefault="00F763CD" w:rsidP="00377F88">
            <w:pPr>
              <w:pStyle w:val="Tabletext"/>
              <w:jc w:val="center"/>
              <w:rPr>
                <w:lang w:eastAsia="en-GB"/>
              </w:rPr>
            </w:pPr>
            <w:r w:rsidRPr="006C3FA9">
              <w:rPr>
                <w:lang w:eastAsia="en-GB"/>
              </w:rPr>
              <w:t>34.1</w:t>
            </w:r>
          </w:p>
        </w:tc>
      </w:tr>
      <w:tr w:rsidR="00F763CD" w:rsidRPr="00467771" w14:paraId="00865953" w14:textId="77777777" w:rsidTr="00E91DF0">
        <w:tc>
          <w:tcPr>
            <w:tcW w:w="9629" w:type="dxa"/>
            <w:gridSpan w:val="5"/>
            <w:tcBorders>
              <w:top w:val="single" w:sz="4" w:space="0" w:color="auto"/>
              <w:left w:val="nil"/>
              <w:bottom w:val="nil"/>
              <w:right w:val="nil"/>
            </w:tcBorders>
          </w:tcPr>
          <w:p w14:paraId="357910CD" w14:textId="77777777" w:rsidR="00F763CD" w:rsidRPr="006C3FA9" w:rsidRDefault="00F763CD" w:rsidP="009279E8">
            <w:pPr>
              <w:pStyle w:val="TableLegend0"/>
              <w:rPr>
                <w:b/>
                <w:lang w:eastAsia="en-GB"/>
              </w:rPr>
            </w:pPr>
            <w:r w:rsidRPr="00E91819">
              <w:rPr>
                <w:vertAlign w:val="superscript"/>
              </w:rPr>
              <w:t>(1)</w:t>
            </w:r>
            <w:r w:rsidRPr="00E91819">
              <w:tab/>
            </w:r>
            <w:r w:rsidRPr="006C3FA9">
              <w:t>The e.r.p. values indicated in this table incorporate an additional power margin of 3 dB.</w:t>
            </w:r>
          </w:p>
        </w:tc>
      </w:tr>
    </w:tbl>
    <w:p w14:paraId="3D1D7841" w14:textId="77777777" w:rsidR="00F763CD" w:rsidRPr="006C3FA9" w:rsidRDefault="00F763CD" w:rsidP="00E91DF0">
      <w:pPr>
        <w:pStyle w:val="Tablefin"/>
        <w:rPr>
          <w:lang w:eastAsia="en-GB"/>
        </w:rPr>
      </w:pPr>
    </w:p>
    <w:p w14:paraId="2E9B2ACF" w14:textId="77777777" w:rsidR="00F763CD" w:rsidRPr="007E12FB" w:rsidRDefault="00F763CD" w:rsidP="00F763CD">
      <w:pPr>
        <w:rPr>
          <w:lang w:val="en-GB" w:eastAsia="en-GB"/>
        </w:rPr>
      </w:pPr>
      <w:r w:rsidRPr="007E12FB">
        <w:rPr>
          <w:lang w:val="en-GB" w:eastAsia="en-GB"/>
        </w:rPr>
        <w:t>The e.r.p. is given for 200 MHz in Band III; for other frequencies (</w:t>
      </w:r>
      <w:r w:rsidRPr="007E12FB">
        <w:rPr>
          <w:i/>
          <w:lang w:val="en-GB" w:eastAsia="en-GB"/>
        </w:rPr>
        <w:t>f</w:t>
      </w:r>
      <w:r w:rsidRPr="007E12FB">
        <w:rPr>
          <w:lang w:val="en-GB" w:eastAsia="en-GB"/>
        </w:rPr>
        <w:t xml:space="preserve"> in MHz) the frequency correction factor added is: 20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1 and 30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2 and RPC 3.</w:t>
      </w:r>
    </w:p>
    <w:p w14:paraId="11C61A4C" w14:textId="77777777" w:rsidR="00F763CD" w:rsidRPr="007E12FB" w:rsidRDefault="00F763CD" w:rsidP="00E91DF0">
      <w:pPr>
        <w:pStyle w:val="Heading3"/>
        <w:rPr>
          <w:lang w:val="en-GB"/>
        </w:rPr>
      </w:pPr>
      <w:r w:rsidRPr="007E12FB">
        <w:rPr>
          <w:lang w:val="en-GB"/>
        </w:rPr>
        <w:t>A3.1.3</w:t>
      </w:r>
      <w:r w:rsidRPr="007E12FB">
        <w:rPr>
          <w:lang w:val="en-GB"/>
        </w:rPr>
        <w:tab/>
        <w:t>Reference network 3 (small service area SFN for urban environment)</w:t>
      </w:r>
    </w:p>
    <w:p w14:paraId="77EB99F1" w14:textId="77777777" w:rsidR="00F763CD" w:rsidRPr="007E12FB" w:rsidRDefault="00F763CD" w:rsidP="00F763CD">
      <w:pPr>
        <w:rPr>
          <w:lang w:val="en-GB" w:eastAsia="en-GB"/>
        </w:rPr>
      </w:pPr>
      <w:r w:rsidRPr="007E12FB">
        <w:rPr>
          <w:lang w:val="en-GB" w:eastAsia="en-GB"/>
        </w:rPr>
        <w:t>The geometry of the transmitter lattice of reference network 3 (RN 3) and the service area are identical to those of RN 2 (see Fig. A3-2 above).</w:t>
      </w:r>
    </w:p>
    <w:p w14:paraId="247DA591" w14:textId="77777777" w:rsidR="00F763CD" w:rsidRPr="007E12FB" w:rsidRDefault="00F763CD" w:rsidP="00F763CD">
      <w:pPr>
        <w:rPr>
          <w:lang w:val="en-GB" w:eastAsia="en-GB"/>
        </w:rPr>
      </w:pPr>
      <w:r w:rsidRPr="007E12FB">
        <w:rPr>
          <w:lang w:val="en-GB" w:eastAsia="en-GB"/>
        </w:rPr>
        <w:t>RN 3 is applied to different cases: fixed (RPC 1), outdoor/mobile (RPC 2) and indoor (RPC 3) reception, for Band III.</w:t>
      </w:r>
    </w:p>
    <w:p w14:paraId="03457EA0" w14:textId="77777777" w:rsidR="00F763CD" w:rsidRPr="007E12FB" w:rsidRDefault="00F763CD" w:rsidP="00F763CD">
      <w:pPr>
        <w:rPr>
          <w:lang w:val="en-GB" w:eastAsia="en-GB"/>
        </w:rPr>
      </w:pPr>
      <w:r w:rsidRPr="007E12FB">
        <w:rPr>
          <w:lang w:val="en-GB" w:eastAsia="en-GB"/>
        </w:rPr>
        <w:t>RN 3 is intended for small service area SFN coverage in an urban environment. It is identical to RN 2, apart from the fact that urban-type height loss figures are used. This increases the required power of the SFN transmitters by about 5 dB for RPC 2 and RPC 3.</w:t>
      </w:r>
    </w:p>
    <w:p w14:paraId="1C177687" w14:textId="77777777" w:rsidR="00F763CD" w:rsidRPr="007E12FB" w:rsidRDefault="00F763CD" w:rsidP="00F763CD">
      <w:pPr>
        <w:rPr>
          <w:lang w:val="en-GB" w:eastAsia="en-GB"/>
        </w:rPr>
      </w:pPr>
      <w:r w:rsidRPr="007E12FB">
        <w:rPr>
          <w:lang w:val="en-GB" w:eastAsia="en-GB"/>
        </w:rPr>
        <w:t>The parameters and the power budgets of the RN 3 given in Table A3-3 should be used.</w:t>
      </w:r>
    </w:p>
    <w:p w14:paraId="5D451868" w14:textId="77777777" w:rsidR="0060528B" w:rsidRDefault="0060528B" w:rsidP="00F763CD">
      <w:pPr>
        <w:pStyle w:val="TableNo"/>
        <w:rPr>
          <w:lang w:val="en-GB" w:eastAsia="en-GB"/>
        </w:rPr>
      </w:pPr>
      <w:r>
        <w:rPr>
          <w:lang w:val="en-GB" w:eastAsia="en-GB"/>
        </w:rPr>
        <w:br w:type="page"/>
      </w:r>
    </w:p>
    <w:p w14:paraId="4B2AC793" w14:textId="27DCD0DB" w:rsidR="00F763CD" w:rsidRPr="007E12FB" w:rsidRDefault="00F763CD" w:rsidP="00F763CD">
      <w:pPr>
        <w:pStyle w:val="TableNo"/>
        <w:rPr>
          <w:lang w:val="en-GB" w:eastAsia="en-GB"/>
        </w:rPr>
      </w:pPr>
      <w:r w:rsidRPr="007E12FB">
        <w:rPr>
          <w:lang w:val="en-GB" w:eastAsia="en-GB"/>
        </w:rPr>
        <w:t>TABLE A3-3</w:t>
      </w:r>
    </w:p>
    <w:p w14:paraId="43373B87" w14:textId="77777777" w:rsidR="00F763CD" w:rsidRPr="007E12FB" w:rsidRDefault="00F763CD" w:rsidP="00F763CD">
      <w:pPr>
        <w:pStyle w:val="Tabletitle"/>
        <w:rPr>
          <w:lang w:val="en-GB" w:eastAsia="en-GB"/>
        </w:rPr>
      </w:pPr>
      <w:r w:rsidRPr="007E12FB">
        <w:rPr>
          <w:lang w:val="en-GB" w:eastAsia="en-GB"/>
        </w:rPr>
        <w:t>Parameters of RN 3 (small service area SFN for urban environment)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276"/>
        <w:gridCol w:w="2130"/>
        <w:gridCol w:w="2353"/>
        <w:gridCol w:w="2322"/>
      </w:tblGrid>
      <w:tr w:rsidR="00F763CD" w:rsidRPr="006C3FA9" w14:paraId="1D8EC352" w14:textId="77777777" w:rsidTr="00107E9E">
        <w:trPr>
          <w:tblHeader/>
        </w:trPr>
        <w:tc>
          <w:tcPr>
            <w:tcW w:w="2830" w:type="dxa"/>
            <w:gridSpan w:val="2"/>
            <w:vAlign w:val="center"/>
          </w:tcPr>
          <w:p w14:paraId="38F37DD0" w14:textId="77777777" w:rsidR="00F763CD" w:rsidRPr="006C3FA9" w:rsidRDefault="00F763CD" w:rsidP="00377F88">
            <w:pPr>
              <w:pStyle w:val="Tablehead"/>
              <w:rPr>
                <w:lang w:eastAsia="en-GB"/>
              </w:rPr>
            </w:pPr>
            <w:r w:rsidRPr="006C3FA9">
              <w:rPr>
                <w:lang w:eastAsia="en-GB"/>
              </w:rPr>
              <w:t>RPC and reception type</w:t>
            </w:r>
          </w:p>
        </w:tc>
        <w:tc>
          <w:tcPr>
            <w:tcW w:w="2128" w:type="dxa"/>
            <w:vAlign w:val="center"/>
          </w:tcPr>
          <w:p w14:paraId="702E713F" w14:textId="77777777" w:rsidR="00F763CD" w:rsidRPr="006C3FA9" w:rsidRDefault="00F763CD" w:rsidP="00377F88">
            <w:pPr>
              <w:pStyle w:val="Tablehead"/>
              <w:rPr>
                <w:lang w:eastAsia="en-GB"/>
              </w:rPr>
            </w:pPr>
            <w:r w:rsidRPr="006C3FA9">
              <w:rPr>
                <w:lang w:eastAsia="en-GB"/>
              </w:rPr>
              <w:t>RPC 1 Fixed antenna</w:t>
            </w:r>
          </w:p>
        </w:tc>
        <w:tc>
          <w:tcPr>
            <w:tcW w:w="2351" w:type="dxa"/>
            <w:vAlign w:val="center"/>
          </w:tcPr>
          <w:p w14:paraId="40BB722D" w14:textId="77777777" w:rsidR="00F763CD" w:rsidRPr="007E12FB" w:rsidRDefault="00F763CD" w:rsidP="00377F88">
            <w:pPr>
              <w:pStyle w:val="Tablehead"/>
              <w:rPr>
                <w:lang w:val="en-GB" w:eastAsia="en-GB"/>
              </w:rPr>
            </w:pPr>
            <w:r w:rsidRPr="007E12FB">
              <w:rPr>
                <w:lang w:val="en-GB" w:eastAsia="en-GB"/>
              </w:rPr>
              <w:t>RPC 2 Portable outdoor and mobile</w:t>
            </w:r>
          </w:p>
        </w:tc>
        <w:tc>
          <w:tcPr>
            <w:tcW w:w="2320" w:type="dxa"/>
            <w:vAlign w:val="center"/>
          </w:tcPr>
          <w:p w14:paraId="7217FE96" w14:textId="77777777" w:rsidR="00F763CD" w:rsidRPr="006C3FA9" w:rsidRDefault="00F763CD" w:rsidP="00377F88">
            <w:pPr>
              <w:pStyle w:val="Tablehead"/>
              <w:rPr>
                <w:lang w:eastAsia="en-GB"/>
              </w:rPr>
            </w:pPr>
            <w:r w:rsidRPr="006C3FA9">
              <w:rPr>
                <w:lang w:eastAsia="en-GB"/>
              </w:rPr>
              <w:t>RPC 3 Portable indoor</w:t>
            </w:r>
          </w:p>
        </w:tc>
      </w:tr>
      <w:tr w:rsidR="00F763CD" w:rsidRPr="006C3FA9" w14:paraId="2E3FE642" w14:textId="77777777" w:rsidTr="00107E9E">
        <w:tc>
          <w:tcPr>
            <w:tcW w:w="2830" w:type="dxa"/>
            <w:gridSpan w:val="2"/>
          </w:tcPr>
          <w:p w14:paraId="08E7D9F7" w14:textId="77777777" w:rsidR="00F763CD" w:rsidRPr="006C3FA9" w:rsidRDefault="00F763CD" w:rsidP="00A85C49">
            <w:pPr>
              <w:pStyle w:val="Tabletext"/>
              <w:jc w:val="left"/>
              <w:rPr>
                <w:lang w:eastAsia="en-GB"/>
              </w:rPr>
            </w:pPr>
            <w:r w:rsidRPr="006C3FA9">
              <w:rPr>
                <w:lang w:eastAsia="en-GB"/>
              </w:rPr>
              <w:t>Type of network</w:t>
            </w:r>
          </w:p>
        </w:tc>
        <w:tc>
          <w:tcPr>
            <w:tcW w:w="2128" w:type="dxa"/>
          </w:tcPr>
          <w:p w14:paraId="41A17C8C" w14:textId="77777777" w:rsidR="00F763CD" w:rsidRPr="006C3FA9" w:rsidRDefault="00F763CD" w:rsidP="00377F88">
            <w:pPr>
              <w:pStyle w:val="Tabletext"/>
              <w:jc w:val="center"/>
              <w:rPr>
                <w:lang w:eastAsia="en-GB"/>
              </w:rPr>
            </w:pPr>
            <w:r w:rsidRPr="006C3FA9">
              <w:rPr>
                <w:lang w:eastAsia="en-GB"/>
              </w:rPr>
              <w:t>Open</w:t>
            </w:r>
          </w:p>
        </w:tc>
        <w:tc>
          <w:tcPr>
            <w:tcW w:w="2351" w:type="dxa"/>
          </w:tcPr>
          <w:p w14:paraId="6B33D9F4" w14:textId="77777777" w:rsidR="00F763CD" w:rsidRPr="006C3FA9" w:rsidRDefault="00F763CD" w:rsidP="00377F88">
            <w:pPr>
              <w:pStyle w:val="Tabletext"/>
              <w:jc w:val="center"/>
              <w:rPr>
                <w:lang w:eastAsia="en-GB"/>
              </w:rPr>
            </w:pPr>
            <w:r w:rsidRPr="006C3FA9">
              <w:rPr>
                <w:lang w:eastAsia="en-GB"/>
              </w:rPr>
              <w:t>Open</w:t>
            </w:r>
          </w:p>
        </w:tc>
        <w:tc>
          <w:tcPr>
            <w:tcW w:w="2320" w:type="dxa"/>
          </w:tcPr>
          <w:p w14:paraId="3F3D5057" w14:textId="77777777" w:rsidR="00F763CD" w:rsidRPr="006C3FA9" w:rsidRDefault="00F763CD" w:rsidP="00377F88">
            <w:pPr>
              <w:pStyle w:val="Tabletext"/>
              <w:jc w:val="center"/>
              <w:rPr>
                <w:lang w:eastAsia="en-GB"/>
              </w:rPr>
            </w:pPr>
            <w:r w:rsidRPr="006C3FA9">
              <w:rPr>
                <w:lang w:eastAsia="en-GB"/>
              </w:rPr>
              <w:t>Open</w:t>
            </w:r>
          </w:p>
        </w:tc>
      </w:tr>
      <w:tr w:rsidR="00F763CD" w:rsidRPr="006C3FA9" w14:paraId="48860E16" w14:textId="77777777" w:rsidTr="00107E9E">
        <w:tc>
          <w:tcPr>
            <w:tcW w:w="2830" w:type="dxa"/>
            <w:gridSpan w:val="2"/>
          </w:tcPr>
          <w:p w14:paraId="647144D8" w14:textId="77777777" w:rsidR="00F763CD" w:rsidRPr="006C3FA9" w:rsidRDefault="00F763CD" w:rsidP="00A85C49">
            <w:pPr>
              <w:pStyle w:val="Tabletext"/>
              <w:jc w:val="left"/>
              <w:rPr>
                <w:lang w:eastAsia="en-GB"/>
              </w:rPr>
            </w:pPr>
            <w:r w:rsidRPr="006C3FA9">
              <w:rPr>
                <w:lang w:eastAsia="en-GB"/>
              </w:rPr>
              <w:t>Geometry of service area</w:t>
            </w:r>
          </w:p>
        </w:tc>
        <w:tc>
          <w:tcPr>
            <w:tcW w:w="2128" w:type="dxa"/>
          </w:tcPr>
          <w:p w14:paraId="686B0E9F" w14:textId="77777777" w:rsidR="00F763CD" w:rsidRPr="006C3FA9" w:rsidRDefault="00F763CD" w:rsidP="00377F88">
            <w:pPr>
              <w:pStyle w:val="Tabletext"/>
              <w:jc w:val="center"/>
              <w:rPr>
                <w:lang w:eastAsia="en-GB"/>
              </w:rPr>
            </w:pPr>
            <w:r w:rsidRPr="006C3FA9">
              <w:rPr>
                <w:lang w:eastAsia="en-GB"/>
              </w:rPr>
              <w:t>Hexagon</w:t>
            </w:r>
          </w:p>
        </w:tc>
        <w:tc>
          <w:tcPr>
            <w:tcW w:w="2351" w:type="dxa"/>
          </w:tcPr>
          <w:p w14:paraId="6E1CE923" w14:textId="77777777" w:rsidR="00F763CD" w:rsidRPr="006C3FA9" w:rsidRDefault="00F763CD" w:rsidP="00377F88">
            <w:pPr>
              <w:pStyle w:val="Tabletext"/>
              <w:jc w:val="center"/>
              <w:rPr>
                <w:lang w:eastAsia="en-GB"/>
              </w:rPr>
            </w:pPr>
            <w:r w:rsidRPr="006C3FA9">
              <w:rPr>
                <w:lang w:eastAsia="en-GB"/>
              </w:rPr>
              <w:t>Hexagon</w:t>
            </w:r>
          </w:p>
        </w:tc>
        <w:tc>
          <w:tcPr>
            <w:tcW w:w="2320" w:type="dxa"/>
          </w:tcPr>
          <w:p w14:paraId="6628DBD3" w14:textId="77777777" w:rsidR="00F763CD" w:rsidRPr="006C3FA9" w:rsidRDefault="00F763CD" w:rsidP="00377F88">
            <w:pPr>
              <w:pStyle w:val="Tabletext"/>
              <w:jc w:val="center"/>
              <w:rPr>
                <w:lang w:eastAsia="en-GB"/>
              </w:rPr>
            </w:pPr>
            <w:r w:rsidRPr="006C3FA9">
              <w:rPr>
                <w:lang w:eastAsia="en-GB"/>
              </w:rPr>
              <w:t>Hexagon</w:t>
            </w:r>
          </w:p>
        </w:tc>
      </w:tr>
      <w:tr w:rsidR="00F763CD" w:rsidRPr="006C3FA9" w14:paraId="67BC6C6B" w14:textId="77777777" w:rsidTr="00107E9E">
        <w:tc>
          <w:tcPr>
            <w:tcW w:w="2830" w:type="dxa"/>
            <w:gridSpan w:val="2"/>
          </w:tcPr>
          <w:p w14:paraId="59D73310" w14:textId="77777777" w:rsidR="00F763CD" w:rsidRPr="006C3FA9" w:rsidRDefault="00F763CD" w:rsidP="00A85C49">
            <w:pPr>
              <w:pStyle w:val="Tabletext"/>
              <w:jc w:val="left"/>
              <w:rPr>
                <w:lang w:eastAsia="en-GB"/>
              </w:rPr>
            </w:pPr>
            <w:r w:rsidRPr="006C3FA9">
              <w:rPr>
                <w:lang w:eastAsia="en-GB"/>
              </w:rPr>
              <w:t>Number of transmitters</w:t>
            </w:r>
          </w:p>
        </w:tc>
        <w:tc>
          <w:tcPr>
            <w:tcW w:w="2128" w:type="dxa"/>
          </w:tcPr>
          <w:p w14:paraId="2FCEDB2F" w14:textId="77777777" w:rsidR="00F763CD" w:rsidRPr="006C3FA9" w:rsidRDefault="00F763CD" w:rsidP="00377F88">
            <w:pPr>
              <w:pStyle w:val="Tabletext"/>
              <w:jc w:val="center"/>
              <w:rPr>
                <w:lang w:eastAsia="en-GB"/>
              </w:rPr>
            </w:pPr>
            <w:r w:rsidRPr="006C3FA9">
              <w:rPr>
                <w:lang w:eastAsia="en-GB"/>
              </w:rPr>
              <w:t>3</w:t>
            </w:r>
          </w:p>
        </w:tc>
        <w:tc>
          <w:tcPr>
            <w:tcW w:w="2351" w:type="dxa"/>
          </w:tcPr>
          <w:p w14:paraId="2DBB62E8" w14:textId="77777777" w:rsidR="00F763CD" w:rsidRPr="006C3FA9" w:rsidRDefault="00F763CD" w:rsidP="00377F88">
            <w:pPr>
              <w:pStyle w:val="Tabletext"/>
              <w:jc w:val="center"/>
              <w:rPr>
                <w:lang w:eastAsia="en-GB"/>
              </w:rPr>
            </w:pPr>
            <w:r w:rsidRPr="006C3FA9">
              <w:rPr>
                <w:lang w:eastAsia="en-GB"/>
              </w:rPr>
              <w:t>3</w:t>
            </w:r>
          </w:p>
        </w:tc>
        <w:tc>
          <w:tcPr>
            <w:tcW w:w="2320" w:type="dxa"/>
          </w:tcPr>
          <w:p w14:paraId="08CE270A" w14:textId="77777777" w:rsidR="00F763CD" w:rsidRPr="006C3FA9" w:rsidRDefault="00F763CD" w:rsidP="00377F88">
            <w:pPr>
              <w:pStyle w:val="Tabletext"/>
              <w:jc w:val="center"/>
              <w:rPr>
                <w:lang w:eastAsia="en-GB"/>
              </w:rPr>
            </w:pPr>
            <w:r w:rsidRPr="006C3FA9">
              <w:rPr>
                <w:lang w:eastAsia="en-GB"/>
              </w:rPr>
              <w:t>3</w:t>
            </w:r>
          </w:p>
        </w:tc>
      </w:tr>
      <w:tr w:rsidR="00F763CD" w:rsidRPr="006C3FA9" w14:paraId="532F900E" w14:textId="77777777" w:rsidTr="00107E9E">
        <w:tc>
          <w:tcPr>
            <w:tcW w:w="2830" w:type="dxa"/>
            <w:gridSpan w:val="2"/>
          </w:tcPr>
          <w:p w14:paraId="42983125" w14:textId="77777777" w:rsidR="00F763CD" w:rsidRPr="006C3FA9" w:rsidRDefault="00F763CD" w:rsidP="00A85C49">
            <w:pPr>
              <w:pStyle w:val="Tabletext"/>
              <w:jc w:val="left"/>
              <w:rPr>
                <w:lang w:eastAsia="en-GB"/>
              </w:rPr>
            </w:pPr>
            <w:r w:rsidRPr="006C3FA9">
              <w:rPr>
                <w:lang w:eastAsia="en-GB"/>
              </w:rPr>
              <w:t>Geometry of transmitter lattice</w:t>
            </w:r>
          </w:p>
        </w:tc>
        <w:tc>
          <w:tcPr>
            <w:tcW w:w="2128" w:type="dxa"/>
          </w:tcPr>
          <w:p w14:paraId="63A21DF9" w14:textId="77777777" w:rsidR="00F763CD" w:rsidRPr="006C3FA9" w:rsidRDefault="00F763CD" w:rsidP="00377F88">
            <w:pPr>
              <w:pStyle w:val="Tabletext"/>
              <w:jc w:val="center"/>
              <w:rPr>
                <w:lang w:eastAsia="en-GB"/>
              </w:rPr>
            </w:pPr>
            <w:r w:rsidRPr="006C3FA9">
              <w:rPr>
                <w:lang w:eastAsia="en-GB"/>
              </w:rPr>
              <w:t>Triangle</w:t>
            </w:r>
          </w:p>
        </w:tc>
        <w:tc>
          <w:tcPr>
            <w:tcW w:w="2351" w:type="dxa"/>
          </w:tcPr>
          <w:p w14:paraId="5D64C8E0" w14:textId="77777777" w:rsidR="00F763CD" w:rsidRPr="006C3FA9" w:rsidRDefault="00F763CD" w:rsidP="00377F88">
            <w:pPr>
              <w:pStyle w:val="Tabletext"/>
              <w:jc w:val="center"/>
              <w:rPr>
                <w:lang w:eastAsia="en-GB"/>
              </w:rPr>
            </w:pPr>
            <w:r w:rsidRPr="006C3FA9">
              <w:rPr>
                <w:lang w:eastAsia="en-GB"/>
              </w:rPr>
              <w:t>Triangle</w:t>
            </w:r>
          </w:p>
        </w:tc>
        <w:tc>
          <w:tcPr>
            <w:tcW w:w="2320" w:type="dxa"/>
          </w:tcPr>
          <w:p w14:paraId="7E7B1708" w14:textId="77777777" w:rsidR="00F763CD" w:rsidRPr="006C3FA9" w:rsidRDefault="00F763CD" w:rsidP="00377F88">
            <w:pPr>
              <w:pStyle w:val="Tabletext"/>
              <w:jc w:val="center"/>
              <w:rPr>
                <w:lang w:eastAsia="en-GB"/>
              </w:rPr>
            </w:pPr>
            <w:r w:rsidRPr="006C3FA9">
              <w:rPr>
                <w:lang w:eastAsia="en-GB"/>
              </w:rPr>
              <w:t>Triangle</w:t>
            </w:r>
          </w:p>
        </w:tc>
      </w:tr>
      <w:tr w:rsidR="00F763CD" w:rsidRPr="006C3FA9" w14:paraId="60CAB7DC" w14:textId="77777777" w:rsidTr="00107E9E">
        <w:tc>
          <w:tcPr>
            <w:tcW w:w="2830" w:type="dxa"/>
            <w:gridSpan w:val="2"/>
          </w:tcPr>
          <w:p w14:paraId="62B6568E" w14:textId="13B28C4B" w:rsidR="00F763CD" w:rsidRPr="007E12FB" w:rsidRDefault="00F763CD" w:rsidP="00A85C49">
            <w:pPr>
              <w:pStyle w:val="Tabletext"/>
              <w:jc w:val="left"/>
              <w:rPr>
                <w:lang w:val="en-GB" w:eastAsia="en-GB"/>
              </w:rPr>
            </w:pPr>
            <w:r w:rsidRPr="007E12FB">
              <w:rPr>
                <w:lang w:val="en-GB" w:eastAsia="en-GB"/>
              </w:rPr>
              <w:t>Distance between transmitters d</w:t>
            </w:r>
            <w:r w:rsidR="00A85C49" w:rsidRPr="007E12FB">
              <w:rPr>
                <w:lang w:val="en-GB" w:eastAsia="en-GB"/>
              </w:rPr>
              <w:t xml:space="preserve"> </w:t>
            </w:r>
            <w:r w:rsidRPr="007E12FB">
              <w:rPr>
                <w:lang w:val="en-GB" w:eastAsia="en-GB"/>
              </w:rPr>
              <w:t>(km)</w:t>
            </w:r>
          </w:p>
        </w:tc>
        <w:tc>
          <w:tcPr>
            <w:tcW w:w="2128" w:type="dxa"/>
          </w:tcPr>
          <w:p w14:paraId="08236DE4" w14:textId="77777777" w:rsidR="00F763CD" w:rsidRPr="006C3FA9" w:rsidRDefault="00F763CD" w:rsidP="00377F88">
            <w:pPr>
              <w:pStyle w:val="Tabletext"/>
              <w:jc w:val="center"/>
              <w:rPr>
                <w:lang w:eastAsia="en-GB"/>
              </w:rPr>
            </w:pPr>
            <w:r w:rsidRPr="006C3FA9">
              <w:rPr>
                <w:lang w:eastAsia="en-GB"/>
              </w:rPr>
              <w:t>40</w:t>
            </w:r>
          </w:p>
        </w:tc>
        <w:tc>
          <w:tcPr>
            <w:tcW w:w="2351" w:type="dxa"/>
          </w:tcPr>
          <w:p w14:paraId="523B714F" w14:textId="77777777" w:rsidR="00F763CD" w:rsidRPr="006C3FA9" w:rsidRDefault="00F763CD" w:rsidP="00377F88">
            <w:pPr>
              <w:pStyle w:val="Tabletext"/>
              <w:jc w:val="center"/>
              <w:rPr>
                <w:lang w:eastAsia="en-GB"/>
              </w:rPr>
            </w:pPr>
            <w:r w:rsidRPr="006C3FA9">
              <w:rPr>
                <w:lang w:eastAsia="en-GB"/>
              </w:rPr>
              <w:t>25</w:t>
            </w:r>
          </w:p>
        </w:tc>
        <w:tc>
          <w:tcPr>
            <w:tcW w:w="2320" w:type="dxa"/>
          </w:tcPr>
          <w:p w14:paraId="4D76C75A" w14:textId="77777777" w:rsidR="00F763CD" w:rsidRPr="006C3FA9" w:rsidRDefault="00F763CD" w:rsidP="00377F88">
            <w:pPr>
              <w:pStyle w:val="Tabletext"/>
              <w:jc w:val="center"/>
              <w:rPr>
                <w:lang w:eastAsia="en-GB"/>
              </w:rPr>
            </w:pPr>
            <w:r w:rsidRPr="006C3FA9">
              <w:rPr>
                <w:lang w:eastAsia="en-GB"/>
              </w:rPr>
              <w:t>25</w:t>
            </w:r>
          </w:p>
        </w:tc>
      </w:tr>
      <w:tr w:rsidR="00F763CD" w:rsidRPr="006C3FA9" w14:paraId="22C1BEC6" w14:textId="77777777" w:rsidTr="00107E9E">
        <w:tc>
          <w:tcPr>
            <w:tcW w:w="2830" w:type="dxa"/>
            <w:gridSpan w:val="2"/>
          </w:tcPr>
          <w:p w14:paraId="5BFC6FE7" w14:textId="77777777" w:rsidR="00F763CD" w:rsidRPr="007E12FB" w:rsidRDefault="00F763CD" w:rsidP="00A85C49">
            <w:pPr>
              <w:pStyle w:val="Tabletext"/>
              <w:jc w:val="left"/>
              <w:rPr>
                <w:lang w:val="en-GB" w:eastAsia="en-GB"/>
              </w:rPr>
            </w:pPr>
            <w:r w:rsidRPr="007E12FB">
              <w:rPr>
                <w:lang w:val="en-GB" w:eastAsia="en-GB"/>
              </w:rPr>
              <w:t>Service area diameter D (km)</w:t>
            </w:r>
          </w:p>
        </w:tc>
        <w:tc>
          <w:tcPr>
            <w:tcW w:w="2128" w:type="dxa"/>
          </w:tcPr>
          <w:p w14:paraId="7E5DC9DB" w14:textId="77777777" w:rsidR="00F763CD" w:rsidRPr="006C3FA9" w:rsidRDefault="00F763CD" w:rsidP="00377F88">
            <w:pPr>
              <w:pStyle w:val="Tabletext"/>
              <w:jc w:val="center"/>
              <w:rPr>
                <w:lang w:eastAsia="en-GB"/>
              </w:rPr>
            </w:pPr>
            <w:r w:rsidRPr="006C3FA9">
              <w:rPr>
                <w:lang w:eastAsia="en-GB"/>
              </w:rPr>
              <w:t>53</w:t>
            </w:r>
          </w:p>
        </w:tc>
        <w:tc>
          <w:tcPr>
            <w:tcW w:w="2351" w:type="dxa"/>
          </w:tcPr>
          <w:p w14:paraId="6F15C7B3" w14:textId="77777777" w:rsidR="00F763CD" w:rsidRPr="006C3FA9" w:rsidRDefault="00F763CD" w:rsidP="00377F88">
            <w:pPr>
              <w:pStyle w:val="Tabletext"/>
              <w:jc w:val="center"/>
              <w:rPr>
                <w:lang w:eastAsia="en-GB"/>
              </w:rPr>
            </w:pPr>
            <w:r w:rsidRPr="006C3FA9">
              <w:rPr>
                <w:lang w:eastAsia="en-GB"/>
              </w:rPr>
              <w:t>33</w:t>
            </w:r>
          </w:p>
        </w:tc>
        <w:tc>
          <w:tcPr>
            <w:tcW w:w="2320" w:type="dxa"/>
          </w:tcPr>
          <w:p w14:paraId="319B02A8" w14:textId="77777777" w:rsidR="00F763CD" w:rsidRPr="006C3FA9" w:rsidRDefault="00F763CD" w:rsidP="00377F88">
            <w:pPr>
              <w:pStyle w:val="Tabletext"/>
              <w:jc w:val="center"/>
              <w:rPr>
                <w:lang w:eastAsia="en-GB"/>
              </w:rPr>
            </w:pPr>
            <w:r w:rsidRPr="006C3FA9">
              <w:rPr>
                <w:lang w:eastAsia="en-GB"/>
              </w:rPr>
              <w:t>33</w:t>
            </w:r>
          </w:p>
        </w:tc>
      </w:tr>
      <w:tr w:rsidR="00F763CD" w:rsidRPr="006C3FA9" w14:paraId="0E085FF8" w14:textId="77777777" w:rsidTr="00107E9E">
        <w:tc>
          <w:tcPr>
            <w:tcW w:w="2830" w:type="dxa"/>
            <w:gridSpan w:val="2"/>
          </w:tcPr>
          <w:p w14:paraId="7DC0804D" w14:textId="193F5C84" w:rsidR="00F763CD" w:rsidRPr="007E12FB" w:rsidRDefault="00F763CD" w:rsidP="00A85C49">
            <w:pPr>
              <w:pStyle w:val="Tabletext"/>
              <w:jc w:val="left"/>
              <w:rPr>
                <w:lang w:val="en-GB" w:eastAsia="en-GB"/>
              </w:rPr>
            </w:pPr>
            <w:r w:rsidRPr="007E12FB">
              <w:rPr>
                <w:lang w:val="en-GB" w:eastAsia="en-GB"/>
              </w:rPr>
              <w:t>Tx effective antenna height</w:t>
            </w:r>
            <w:r w:rsidR="00A85C49" w:rsidRPr="007E12FB">
              <w:rPr>
                <w:lang w:val="en-GB" w:eastAsia="en-GB"/>
              </w:rPr>
              <w:t> </w:t>
            </w:r>
            <w:r w:rsidRPr="007E12FB">
              <w:rPr>
                <w:lang w:val="en-GB" w:eastAsia="en-GB"/>
              </w:rPr>
              <w:t>(m)</w:t>
            </w:r>
          </w:p>
        </w:tc>
        <w:tc>
          <w:tcPr>
            <w:tcW w:w="2128" w:type="dxa"/>
          </w:tcPr>
          <w:p w14:paraId="5D070A06" w14:textId="77777777" w:rsidR="00F763CD" w:rsidRPr="006C3FA9" w:rsidRDefault="00F763CD" w:rsidP="00377F88">
            <w:pPr>
              <w:pStyle w:val="Tabletext"/>
              <w:jc w:val="center"/>
              <w:rPr>
                <w:lang w:eastAsia="en-GB"/>
              </w:rPr>
            </w:pPr>
            <w:r w:rsidRPr="006C3FA9">
              <w:rPr>
                <w:lang w:eastAsia="en-GB"/>
              </w:rPr>
              <w:t>150</w:t>
            </w:r>
          </w:p>
        </w:tc>
        <w:tc>
          <w:tcPr>
            <w:tcW w:w="2351" w:type="dxa"/>
          </w:tcPr>
          <w:p w14:paraId="7218725A" w14:textId="77777777" w:rsidR="00F763CD" w:rsidRPr="006C3FA9" w:rsidRDefault="00F763CD" w:rsidP="00377F88">
            <w:pPr>
              <w:pStyle w:val="Tabletext"/>
              <w:jc w:val="center"/>
              <w:rPr>
                <w:lang w:eastAsia="en-GB"/>
              </w:rPr>
            </w:pPr>
            <w:r w:rsidRPr="006C3FA9">
              <w:rPr>
                <w:lang w:eastAsia="en-GB"/>
              </w:rPr>
              <w:t>150</w:t>
            </w:r>
          </w:p>
        </w:tc>
        <w:tc>
          <w:tcPr>
            <w:tcW w:w="2320" w:type="dxa"/>
          </w:tcPr>
          <w:p w14:paraId="2EE7CF4C" w14:textId="77777777" w:rsidR="00F763CD" w:rsidRPr="006C3FA9" w:rsidRDefault="00F763CD" w:rsidP="00377F88">
            <w:pPr>
              <w:pStyle w:val="Tabletext"/>
              <w:jc w:val="center"/>
              <w:rPr>
                <w:lang w:eastAsia="en-GB"/>
              </w:rPr>
            </w:pPr>
            <w:r w:rsidRPr="006C3FA9">
              <w:rPr>
                <w:lang w:eastAsia="en-GB"/>
              </w:rPr>
              <w:t>150</w:t>
            </w:r>
          </w:p>
        </w:tc>
      </w:tr>
      <w:tr w:rsidR="00F763CD" w:rsidRPr="006C3FA9" w14:paraId="65524DE3" w14:textId="77777777" w:rsidTr="00107E9E">
        <w:tc>
          <w:tcPr>
            <w:tcW w:w="2830" w:type="dxa"/>
            <w:gridSpan w:val="2"/>
          </w:tcPr>
          <w:p w14:paraId="725659E6" w14:textId="77777777" w:rsidR="00F763CD" w:rsidRPr="006C3FA9" w:rsidRDefault="00F763CD" w:rsidP="00A85C49">
            <w:pPr>
              <w:pStyle w:val="Tabletext"/>
              <w:jc w:val="left"/>
              <w:rPr>
                <w:lang w:eastAsia="en-GB"/>
              </w:rPr>
            </w:pPr>
            <w:r w:rsidRPr="006C3FA9">
              <w:rPr>
                <w:lang w:eastAsia="en-GB"/>
              </w:rPr>
              <w:t>Tx antenna pattern</w:t>
            </w:r>
          </w:p>
        </w:tc>
        <w:tc>
          <w:tcPr>
            <w:tcW w:w="2128" w:type="dxa"/>
          </w:tcPr>
          <w:p w14:paraId="75C3BE38" w14:textId="77777777" w:rsidR="00F763CD" w:rsidRPr="006C3FA9" w:rsidRDefault="00F763CD" w:rsidP="00377F88">
            <w:pPr>
              <w:pStyle w:val="Tabletext"/>
              <w:jc w:val="center"/>
              <w:rPr>
                <w:lang w:eastAsia="en-GB"/>
              </w:rPr>
            </w:pPr>
            <w:r w:rsidRPr="006C3FA9">
              <w:rPr>
                <w:lang w:eastAsia="en-GB"/>
              </w:rPr>
              <w:t>Non-directional</w:t>
            </w:r>
          </w:p>
        </w:tc>
        <w:tc>
          <w:tcPr>
            <w:tcW w:w="2351" w:type="dxa"/>
          </w:tcPr>
          <w:p w14:paraId="7165594F" w14:textId="77777777" w:rsidR="00F763CD" w:rsidRPr="006C3FA9" w:rsidRDefault="00F763CD" w:rsidP="00377F88">
            <w:pPr>
              <w:pStyle w:val="Tabletext"/>
              <w:jc w:val="center"/>
              <w:rPr>
                <w:lang w:eastAsia="en-GB"/>
              </w:rPr>
            </w:pPr>
            <w:r w:rsidRPr="006C3FA9">
              <w:rPr>
                <w:lang w:eastAsia="en-GB"/>
              </w:rPr>
              <w:t>Non-directional</w:t>
            </w:r>
          </w:p>
        </w:tc>
        <w:tc>
          <w:tcPr>
            <w:tcW w:w="2320" w:type="dxa"/>
          </w:tcPr>
          <w:p w14:paraId="58202C5A" w14:textId="77777777" w:rsidR="00F763CD" w:rsidRPr="006C3FA9" w:rsidRDefault="00F763CD" w:rsidP="00377F88">
            <w:pPr>
              <w:pStyle w:val="Tabletext"/>
              <w:jc w:val="center"/>
              <w:rPr>
                <w:lang w:eastAsia="en-GB"/>
              </w:rPr>
            </w:pPr>
            <w:r w:rsidRPr="006C3FA9">
              <w:rPr>
                <w:lang w:eastAsia="en-GB"/>
              </w:rPr>
              <w:t>Non-directional</w:t>
            </w:r>
          </w:p>
        </w:tc>
      </w:tr>
      <w:tr w:rsidR="00F763CD" w:rsidRPr="006C3FA9" w14:paraId="3212DE0D" w14:textId="77777777" w:rsidTr="00107E9E">
        <w:tc>
          <w:tcPr>
            <w:tcW w:w="1555" w:type="dxa"/>
            <w:tcBorders>
              <w:bottom w:val="single" w:sz="4" w:space="0" w:color="auto"/>
            </w:tcBorders>
          </w:tcPr>
          <w:p w14:paraId="2182EB76" w14:textId="77777777" w:rsidR="00F763CD" w:rsidRPr="006C3FA9" w:rsidRDefault="00F763CD" w:rsidP="00A85C49">
            <w:pPr>
              <w:pStyle w:val="Tabletext"/>
              <w:jc w:val="left"/>
              <w:rPr>
                <w:lang w:eastAsia="en-GB"/>
              </w:rPr>
            </w:pPr>
            <w:r w:rsidRPr="006C3FA9">
              <w:rPr>
                <w:lang w:eastAsia="en-GB"/>
              </w:rPr>
              <w:t>e.r.p.</w:t>
            </w:r>
            <w:r>
              <w:rPr>
                <w:vertAlign w:val="superscript"/>
                <w:lang w:eastAsia="en-GB"/>
              </w:rPr>
              <w:t>(1)</w:t>
            </w:r>
            <w:r w:rsidRPr="006C3FA9">
              <w:rPr>
                <w:lang w:eastAsia="en-GB"/>
              </w:rPr>
              <w:t xml:space="preserve"> (dBW)</w:t>
            </w:r>
          </w:p>
        </w:tc>
        <w:tc>
          <w:tcPr>
            <w:tcW w:w="1275" w:type="dxa"/>
            <w:tcBorders>
              <w:bottom w:val="single" w:sz="4" w:space="0" w:color="auto"/>
            </w:tcBorders>
          </w:tcPr>
          <w:p w14:paraId="368FDA38" w14:textId="77777777" w:rsidR="00F763CD" w:rsidRPr="006C3FA9" w:rsidRDefault="00F763CD" w:rsidP="00A85C49">
            <w:pPr>
              <w:pStyle w:val="Tabletext"/>
              <w:jc w:val="left"/>
              <w:rPr>
                <w:lang w:eastAsia="en-GB"/>
              </w:rPr>
            </w:pPr>
            <w:r>
              <w:rPr>
                <w:lang w:eastAsia="en-GB"/>
              </w:rPr>
              <w:t xml:space="preserve">Band </w:t>
            </w:r>
            <w:r w:rsidRPr="006C3FA9">
              <w:rPr>
                <w:lang w:eastAsia="en-GB"/>
              </w:rPr>
              <w:t>III</w:t>
            </w:r>
          </w:p>
        </w:tc>
        <w:tc>
          <w:tcPr>
            <w:tcW w:w="2128" w:type="dxa"/>
            <w:tcBorders>
              <w:bottom w:val="single" w:sz="4" w:space="0" w:color="auto"/>
            </w:tcBorders>
          </w:tcPr>
          <w:p w14:paraId="47B373B4" w14:textId="77777777" w:rsidR="00F763CD" w:rsidRPr="006C3FA9" w:rsidRDefault="00F763CD" w:rsidP="00377F88">
            <w:pPr>
              <w:pStyle w:val="Tabletext"/>
              <w:jc w:val="center"/>
              <w:rPr>
                <w:lang w:eastAsia="en-GB"/>
              </w:rPr>
            </w:pPr>
            <w:r w:rsidRPr="006C3FA9">
              <w:rPr>
                <w:lang w:eastAsia="en-GB"/>
              </w:rPr>
              <w:t>24.1</w:t>
            </w:r>
          </w:p>
        </w:tc>
        <w:tc>
          <w:tcPr>
            <w:tcW w:w="2351" w:type="dxa"/>
            <w:tcBorders>
              <w:bottom w:val="single" w:sz="4" w:space="0" w:color="auto"/>
            </w:tcBorders>
          </w:tcPr>
          <w:p w14:paraId="4A6AA6AB" w14:textId="77777777" w:rsidR="00F763CD" w:rsidRPr="006C3FA9" w:rsidRDefault="00F763CD" w:rsidP="00377F88">
            <w:pPr>
              <w:pStyle w:val="Tabletext"/>
              <w:jc w:val="center"/>
              <w:rPr>
                <w:lang w:eastAsia="en-GB"/>
              </w:rPr>
            </w:pPr>
            <w:r w:rsidRPr="006C3FA9">
              <w:rPr>
                <w:lang w:eastAsia="en-GB"/>
              </w:rPr>
              <w:t>32.5</w:t>
            </w:r>
          </w:p>
        </w:tc>
        <w:tc>
          <w:tcPr>
            <w:tcW w:w="2320" w:type="dxa"/>
            <w:tcBorders>
              <w:bottom w:val="single" w:sz="4" w:space="0" w:color="auto"/>
            </w:tcBorders>
          </w:tcPr>
          <w:p w14:paraId="7888C5A2" w14:textId="77777777" w:rsidR="00F763CD" w:rsidRPr="006C3FA9" w:rsidRDefault="00F763CD" w:rsidP="00377F88">
            <w:pPr>
              <w:pStyle w:val="Tabletext"/>
              <w:jc w:val="center"/>
              <w:rPr>
                <w:lang w:eastAsia="en-GB"/>
              </w:rPr>
            </w:pPr>
            <w:r w:rsidRPr="006C3FA9">
              <w:rPr>
                <w:lang w:eastAsia="en-GB"/>
              </w:rPr>
              <w:t>40.1</w:t>
            </w:r>
          </w:p>
        </w:tc>
      </w:tr>
      <w:tr w:rsidR="00F763CD" w:rsidRPr="00467771" w14:paraId="7E987CFC" w14:textId="77777777" w:rsidTr="00107E9E">
        <w:tc>
          <w:tcPr>
            <w:tcW w:w="9629" w:type="dxa"/>
            <w:gridSpan w:val="5"/>
            <w:tcBorders>
              <w:left w:val="nil"/>
              <w:bottom w:val="nil"/>
              <w:right w:val="nil"/>
            </w:tcBorders>
          </w:tcPr>
          <w:p w14:paraId="18DD587D" w14:textId="77777777" w:rsidR="00F763CD" w:rsidRPr="006C3FA9" w:rsidRDefault="00F763CD" w:rsidP="00107E9E">
            <w:pPr>
              <w:pStyle w:val="TableLegend0"/>
              <w:rPr>
                <w:b/>
                <w:lang w:eastAsia="en-GB"/>
              </w:rPr>
            </w:pPr>
            <w:r w:rsidRPr="00E91819">
              <w:rPr>
                <w:vertAlign w:val="superscript"/>
              </w:rPr>
              <w:t>(1)</w:t>
            </w:r>
            <w:r>
              <w:tab/>
            </w:r>
            <w:r w:rsidRPr="006C3FA9">
              <w:t>The e.r.p. values indicated in this table incorporate an additional power margin of 3 dB.</w:t>
            </w:r>
          </w:p>
        </w:tc>
      </w:tr>
    </w:tbl>
    <w:p w14:paraId="3AFFDDFC" w14:textId="77777777" w:rsidR="00F763CD" w:rsidRPr="007E12FB" w:rsidRDefault="00F763CD" w:rsidP="00F763CD">
      <w:pPr>
        <w:spacing w:before="0"/>
        <w:rPr>
          <w:sz w:val="20"/>
          <w:lang w:val="en-GB" w:eastAsia="en-GB"/>
        </w:rPr>
      </w:pPr>
    </w:p>
    <w:p w14:paraId="04F3F1EE" w14:textId="77777777" w:rsidR="00F763CD" w:rsidRPr="007E12FB" w:rsidRDefault="00F763CD" w:rsidP="00F763CD">
      <w:pPr>
        <w:rPr>
          <w:lang w:val="en-GB" w:eastAsia="en-GB"/>
        </w:rPr>
      </w:pPr>
      <w:r w:rsidRPr="007E12FB">
        <w:rPr>
          <w:lang w:val="en-GB" w:eastAsia="en-GB"/>
        </w:rPr>
        <w:t>The e.r.p. is given for 200 MHz in Band III; for other frequencies (</w:t>
      </w:r>
      <w:r w:rsidRPr="007E12FB">
        <w:rPr>
          <w:i/>
          <w:lang w:val="en-GB" w:eastAsia="en-GB"/>
        </w:rPr>
        <w:t>f</w:t>
      </w:r>
      <w:r w:rsidRPr="007E12FB">
        <w:rPr>
          <w:lang w:val="en-GB" w:eastAsia="en-GB"/>
        </w:rPr>
        <w:t xml:space="preserve"> in MHz) the frequency correction factor added is: 20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1 and 30 log</w:t>
      </w:r>
      <w:r w:rsidRPr="007E12FB">
        <w:rPr>
          <w:vertAlign w:val="subscript"/>
          <w:lang w:val="en-GB" w:eastAsia="en-GB"/>
        </w:rPr>
        <w:t>10</w:t>
      </w:r>
      <w:r w:rsidRPr="007E12FB">
        <w:rPr>
          <w:lang w:val="en-GB" w:eastAsia="en-GB"/>
        </w:rPr>
        <w:t>(</w:t>
      </w:r>
      <w:r w:rsidRPr="007E12FB">
        <w:rPr>
          <w:i/>
          <w:lang w:val="en-GB" w:eastAsia="en-GB"/>
        </w:rPr>
        <w:t>f</w:t>
      </w:r>
      <w:r w:rsidRPr="007E12FB">
        <w:rPr>
          <w:lang w:val="en-GB" w:eastAsia="en-GB"/>
        </w:rPr>
        <w:t>/200) for RPC 2 and RPC 3.</w:t>
      </w:r>
    </w:p>
    <w:p w14:paraId="1D94E1B9" w14:textId="77777777" w:rsidR="00F763CD" w:rsidRPr="007E12FB" w:rsidRDefault="00F763CD" w:rsidP="00F763CD">
      <w:pPr>
        <w:pStyle w:val="Heading2"/>
        <w:rPr>
          <w:lang w:val="en-GB"/>
        </w:rPr>
      </w:pPr>
      <w:bookmarkStart w:id="294" w:name="_Toc4988466"/>
      <w:bookmarkStart w:id="295" w:name="_Toc13650053"/>
      <w:bookmarkStart w:id="296" w:name="_Toc13650148"/>
      <w:bookmarkStart w:id="297" w:name="_Toc18652620"/>
      <w:bookmarkStart w:id="298" w:name="_Toc18652969"/>
      <w:r w:rsidRPr="007E12FB">
        <w:rPr>
          <w:lang w:val="en-GB"/>
        </w:rPr>
        <w:t>A3.2</w:t>
      </w:r>
      <w:r w:rsidRPr="007E12FB">
        <w:rPr>
          <w:lang w:val="en-GB"/>
        </w:rPr>
        <w:tab/>
        <w:t>DSB Single frequency networks (Allotments)</w:t>
      </w:r>
      <w:r w:rsidRPr="007E12FB">
        <w:rPr>
          <w:vertAlign w:val="superscript"/>
          <w:lang w:val="en-GB"/>
        </w:rPr>
        <w:t>(GE06)</w:t>
      </w:r>
      <w:bookmarkEnd w:id="294"/>
      <w:bookmarkEnd w:id="295"/>
      <w:bookmarkEnd w:id="296"/>
      <w:bookmarkEnd w:id="297"/>
      <w:bookmarkEnd w:id="298"/>
    </w:p>
    <w:p w14:paraId="73A43AC3" w14:textId="77777777" w:rsidR="00F763CD" w:rsidRPr="007E12FB" w:rsidRDefault="00F763CD" w:rsidP="00F763CD">
      <w:pPr>
        <w:rPr>
          <w:lang w:val="en-GB"/>
        </w:rPr>
      </w:pPr>
      <w:r w:rsidRPr="007E12FB">
        <w:rPr>
          <w:lang w:val="en-GB"/>
        </w:rPr>
        <w:t>Two reference networks (RN) for DAB services in Region 1 will be used as described in Appendix 3.6 of Chapter 3 of the GE06 Agreement. This information is reproduced in part below.</w:t>
      </w:r>
    </w:p>
    <w:p w14:paraId="7E6F52C2" w14:textId="77777777" w:rsidR="00F763CD" w:rsidRPr="007E12FB" w:rsidRDefault="00F763CD" w:rsidP="00F763CD">
      <w:pPr>
        <w:rPr>
          <w:lang w:val="en-GB"/>
        </w:rPr>
      </w:pPr>
      <w:r w:rsidRPr="007E12FB">
        <w:rPr>
          <w:lang w:val="en-GB"/>
        </w:rPr>
        <w:t>For sharing studies within the service area of an SFN the same vertical diagrams as provided in § 7.1.1 based on the aperture and beam tilt in § 7.3 above should be applied for each transmitter.</w:t>
      </w:r>
    </w:p>
    <w:p w14:paraId="0FC6C980" w14:textId="77777777" w:rsidR="00F763CD" w:rsidRPr="007E12FB" w:rsidRDefault="00F763CD" w:rsidP="00A85C49">
      <w:pPr>
        <w:pStyle w:val="Heading3"/>
        <w:rPr>
          <w:lang w:val="en-GB"/>
        </w:rPr>
      </w:pPr>
      <w:r w:rsidRPr="007E12FB">
        <w:rPr>
          <w:lang w:val="en-GB"/>
        </w:rPr>
        <w:t>A3.2.1</w:t>
      </w:r>
      <w:r w:rsidRPr="007E12FB">
        <w:rPr>
          <w:lang w:val="en-GB"/>
        </w:rPr>
        <w:tab/>
        <w:t>Reference networks for DAB</w:t>
      </w:r>
      <w:r w:rsidRPr="007E12FB">
        <w:rPr>
          <w:vertAlign w:val="superscript"/>
          <w:lang w:val="en-GB"/>
        </w:rPr>
        <w:t>(GE06)</w:t>
      </w:r>
    </w:p>
    <w:p w14:paraId="582CF210" w14:textId="77777777" w:rsidR="00F763CD" w:rsidRPr="007E12FB" w:rsidRDefault="00F763CD" w:rsidP="00F763CD">
      <w:pPr>
        <w:rPr>
          <w:lang w:val="en-GB"/>
        </w:rPr>
      </w:pPr>
      <w:r w:rsidRPr="007E12FB">
        <w:rPr>
          <w:lang w:val="en-GB"/>
        </w:rPr>
        <w:t>For DAB, two RPCs have been defined, RPC 4 for the mobile reception case and RPC 5 for the portable indoor reception case. Two corresponding reference networks have been designed which are identical apart from their power budget. They are directly connected to the two RPCs.</w:t>
      </w:r>
    </w:p>
    <w:p w14:paraId="4F4F435A" w14:textId="77777777" w:rsidR="00F763CD" w:rsidRPr="007E12FB" w:rsidRDefault="00F763CD" w:rsidP="00F763CD">
      <w:pPr>
        <w:rPr>
          <w:lang w:val="en-GB"/>
        </w:rPr>
      </w:pPr>
      <w:r w:rsidRPr="007E12FB">
        <w:rPr>
          <w:lang w:val="en-GB"/>
        </w:rPr>
        <w:t>For RPC 4, the mobile reception case, the reference network consists of seven transmitters located at the centre and the vertices of a hexagon and is of the closed network type. The power of the central transmitter is reduced by 10 dB with respect to the peripheral transmitters, which have a power of 1 kW. The antenna patterns of the peripheral transmitters have a reduction of the outgoing field strength of 12 dB over 240°. A sharp transition from 0 dB to 12 dB reduction is assumed at the indicated bearings.</w:t>
      </w:r>
    </w:p>
    <w:p w14:paraId="1EB122F2" w14:textId="77777777" w:rsidR="0060528B" w:rsidRDefault="0060528B" w:rsidP="00F763CD">
      <w:pPr>
        <w:pStyle w:val="TableNo"/>
        <w:rPr>
          <w:lang w:val="en-GB"/>
        </w:rPr>
      </w:pPr>
      <w:r>
        <w:rPr>
          <w:lang w:val="en-GB"/>
        </w:rPr>
        <w:br w:type="page"/>
      </w:r>
    </w:p>
    <w:p w14:paraId="2ED7B0FB" w14:textId="691D28BF" w:rsidR="00F763CD" w:rsidRPr="007E12FB" w:rsidRDefault="00F763CD" w:rsidP="00F763CD">
      <w:pPr>
        <w:pStyle w:val="TableNo"/>
        <w:rPr>
          <w:lang w:val="en-GB"/>
        </w:rPr>
      </w:pPr>
      <w:r w:rsidRPr="007E12FB">
        <w:rPr>
          <w:lang w:val="en-GB"/>
        </w:rPr>
        <w:t>TABLE A3-4</w:t>
      </w:r>
    </w:p>
    <w:p w14:paraId="23AD6C7F" w14:textId="77777777" w:rsidR="00F763CD" w:rsidRPr="007E12FB" w:rsidRDefault="00F763CD" w:rsidP="00F763CD">
      <w:pPr>
        <w:pStyle w:val="Tabletitle"/>
        <w:rPr>
          <w:lang w:val="en-GB"/>
        </w:rPr>
      </w:pPr>
      <w:r w:rsidRPr="007E12FB">
        <w:rPr>
          <w:lang w:val="en-GB"/>
        </w:rPr>
        <w:t>Parameters of RN 5 for RPC 4 and RN 6 for RPC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94"/>
        <w:gridCol w:w="2731"/>
        <w:gridCol w:w="2614"/>
      </w:tblGrid>
      <w:tr w:rsidR="00F763CD" w:rsidRPr="006C3FA9" w14:paraId="5CF63E88" w14:textId="77777777" w:rsidTr="00583CD3">
        <w:trPr>
          <w:cantSplit/>
          <w:tblHeader/>
          <w:jc w:val="center"/>
        </w:trPr>
        <w:tc>
          <w:tcPr>
            <w:tcW w:w="3726" w:type="dxa"/>
            <w:vAlign w:val="center"/>
          </w:tcPr>
          <w:p w14:paraId="4F27F969" w14:textId="77777777" w:rsidR="00F763CD" w:rsidRPr="006C3FA9" w:rsidRDefault="00F763CD" w:rsidP="00377F88">
            <w:pPr>
              <w:pStyle w:val="Tablehead"/>
            </w:pPr>
            <w:r w:rsidRPr="006C3FA9">
              <w:t>RPC</w:t>
            </w:r>
          </w:p>
        </w:tc>
        <w:tc>
          <w:tcPr>
            <w:tcW w:w="2370" w:type="dxa"/>
            <w:vAlign w:val="center"/>
          </w:tcPr>
          <w:p w14:paraId="4B98109A" w14:textId="77777777" w:rsidR="00F763CD" w:rsidRPr="006C3FA9" w:rsidRDefault="00F763CD" w:rsidP="00377F88">
            <w:pPr>
              <w:pStyle w:val="Tablehead"/>
            </w:pPr>
            <w:r w:rsidRPr="006C3FA9">
              <w:t>RPC 4</w:t>
            </w:r>
          </w:p>
        </w:tc>
        <w:tc>
          <w:tcPr>
            <w:tcW w:w="2268" w:type="dxa"/>
            <w:vAlign w:val="center"/>
          </w:tcPr>
          <w:p w14:paraId="23C1CD85" w14:textId="77777777" w:rsidR="00F763CD" w:rsidRPr="006C3FA9" w:rsidRDefault="00F763CD" w:rsidP="00377F88">
            <w:pPr>
              <w:pStyle w:val="Tablehead"/>
            </w:pPr>
            <w:r w:rsidRPr="006C3FA9">
              <w:t>RPC 5</w:t>
            </w:r>
          </w:p>
        </w:tc>
      </w:tr>
      <w:tr w:rsidR="00F763CD" w:rsidRPr="006C3FA9" w14:paraId="2A9EE642" w14:textId="77777777" w:rsidTr="00583CD3">
        <w:trPr>
          <w:cantSplit/>
          <w:jc w:val="center"/>
        </w:trPr>
        <w:tc>
          <w:tcPr>
            <w:tcW w:w="3726" w:type="dxa"/>
            <w:vAlign w:val="center"/>
          </w:tcPr>
          <w:p w14:paraId="6DC9D1BA" w14:textId="77777777" w:rsidR="00F763CD" w:rsidRPr="006C3FA9" w:rsidRDefault="00F763CD" w:rsidP="00730FC5">
            <w:pPr>
              <w:pStyle w:val="Tabletext"/>
              <w:jc w:val="left"/>
            </w:pPr>
            <w:r w:rsidRPr="006C3FA9">
              <w:t>Reception type</w:t>
            </w:r>
          </w:p>
        </w:tc>
        <w:tc>
          <w:tcPr>
            <w:tcW w:w="2370" w:type="dxa"/>
            <w:vAlign w:val="center"/>
          </w:tcPr>
          <w:p w14:paraId="727FC31B" w14:textId="77777777" w:rsidR="00F763CD" w:rsidRPr="006C3FA9" w:rsidRDefault="00F763CD" w:rsidP="00377F88">
            <w:pPr>
              <w:pStyle w:val="Tabletext"/>
              <w:jc w:val="center"/>
            </w:pPr>
            <w:r w:rsidRPr="006C3FA9">
              <w:t>Mobile</w:t>
            </w:r>
          </w:p>
        </w:tc>
        <w:tc>
          <w:tcPr>
            <w:tcW w:w="2268" w:type="dxa"/>
            <w:vAlign w:val="center"/>
          </w:tcPr>
          <w:p w14:paraId="2A6CCA70" w14:textId="77777777" w:rsidR="00F763CD" w:rsidRPr="006C3FA9" w:rsidRDefault="00F763CD" w:rsidP="00377F88">
            <w:pPr>
              <w:pStyle w:val="Tabletext"/>
              <w:jc w:val="center"/>
            </w:pPr>
            <w:r w:rsidRPr="006C3FA9">
              <w:t>Portable indoor</w:t>
            </w:r>
          </w:p>
        </w:tc>
      </w:tr>
      <w:tr w:rsidR="00F763CD" w:rsidRPr="006C3FA9" w14:paraId="6D8570D6" w14:textId="77777777" w:rsidTr="00583CD3">
        <w:trPr>
          <w:cantSplit/>
          <w:jc w:val="center"/>
        </w:trPr>
        <w:tc>
          <w:tcPr>
            <w:tcW w:w="3726" w:type="dxa"/>
            <w:vAlign w:val="center"/>
          </w:tcPr>
          <w:p w14:paraId="2CF434F7" w14:textId="77777777" w:rsidR="00F763CD" w:rsidRPr="006C3FA9" w:rsidRDefault="00F763CD" w:rsidP="00730FC5">
            <w:pPr>
              <w:pStyle w:val="Tabletext"/>
              <w:jc w:val="left"/>
            </w:pPr>
            <w:r w:rsidRPr="006C3FA9">
              <w:t>Type of network</w:t>
            </w:r>
          </w:p>
        </w:tc>
        <w:tc>
          <w:tcPr>
            <w:tcW w:w="2370" w:type="dxa"/>
            <w:vAlign w:val="center"/>
          </w:tcPr>
          <w:p w14:paraId="2FA0AA0B" w14:textId="77777777" w:rsidR="00F763CD" w:rsidRPr="006C3FA9" w:rsidRDefault="00F763CD" w:rsidP="00377F88">
            <w:pPr>
              <w:pStyle w:val="Tabletext"/>
              <w:jc w:val="center"/>
            </w:pPr>
            <w:r w:rsidRPr="006C3FA9">
              <w:t>Closed</w:t>
            </w:r>
          </w:p>
        </w:tc>
        <w:tc>
          <w:tcPr>
            <w:tcW w:w="2268" w:type="dxa"/>
            <w:vAlign w:val="center"/>
          </w:tcPr>
          <w:p w14:paraId="41A83852" w14:textId="77777777" w:rsidR="00F763CD" w:rsidRPr="006C3FA9" w:rsidRDefault="00F763CD" w:rsidP="00377F88">
            <w:pPr>
              <w:pStyle w:val="Tabletext"/>
              <w:jc w:val="center"/>
            </w:pPr>
            <w:r w:rsidRPr="006C3FA9">
              <w:t>closed</w:t>
            </w:r>
          </w:p>
        </w:tc>
      </w:tr>
      <w:tr w:rsidR="00F763CD" w:rsidRPr="006C3FA9" w14:paraId="3DBFB2C9" w14:textId="77777777" w:rsidTr="00583CD3">
        <w:trPr>
          <w:cantSplit/>
          <w:jc w:val="center"/>
        </w:trPr>
        <w:tc>
          <w:tcPr>
            <w:tcW w:w="3726" w:type="dxa"/>
            <w:vAlign w:val="center"/>
          </w:tcPr>
          <w:p w14:paraId="3346B3C9" w14:textId="77777777" w:rsidR="00F763CD" w:rsidRPr="006C3FA9" w:rsidRDefault="00F763CD" w:rsidP="00730FC5">
            <w:pPr>
              <w:pStyle w:val="Tabletext"/>
              <w:jc w:val="left"/>
            </w:pPr>
            <w:r w:rsidRPr="006C3FA9">
              <w:t>Geometry of service area</w:t>
            </w:r>
          </w:p>
        </w:tc>
        <w:tc>
          <w:tcPr>
            <w:tcW w:w="2370" w:type="dxa"/>
            <w:vAlign w:val="center"/>
          </w:tcPr>
          <w:p w14:paraId="3A6BEB2E" w14:textId="77777777" w:rsidR="00F763CD" w:rsidRPr="006C3FA9" w:rsidRDefault="00F763CD" w:rsidP="00377F88">
            <w:pPr>
              <w:pStyle w:val="Tabletext"/>
              <w:jc w:val="center"/>
            </w:pPr>
            <w:r w:rsidRPr="006C3FA9">
              <w:t>Hexagon</w:t>
            </w:r>
          </w:p>
        </w:tc>
        <w:tc>
          <w:tcPr>
            <w:tcW w:w="2268" w:type="dxa"/>
            <w:vAlign w:val="center"/>
          </w:tcPr>
          <w:p w14:paraId="592A1049" w14:textId="77777777" w:rsidR="00F763CD" w:rsidRPr="006C3FA9" w:rsidRDefault="00F763CD" w:rsidP="00377F88">
            <w:pPr>
              <w:pStyle w:val="Tabletext"/>
              <w:jc w:val="center"/>
            </w:pPr>
            <w:r w:rsidRPr="006C3FA9">
              <w:t>Hexagon</w:t>
            </w:r>
          </w:p>
        </w:tc>
      </w:tr>
      <w:tr w:rsidR="00F763CD" w:rsidRPr="006C3FA9" w14:paraId="2B3179F9" w14:textId="77777777" w:rsidTr="00583CD3">
        <w:trPr>
          <w:cantSplit/>
          <w:jc w:val="center"/>
        </w:trPr>
        <w:tc>
          <w:tcPr>
            <w:tcW w:w="3726" w:type="dxa"/>
            <w:vAlign w:val="center"/>
          </w:tcPr>
          <w:p w14:paraId="7E3AA2EE" w14:textId="77777777" w:rsidR="00F763CD" w:rsidRPr="006C3FA9" w:rsidRDefault="00F763CD" w:rsidP="00730FC5">
            <w:pPr>
              <w:pStyle w:val="Tabletext"/>
              <w:jc w:val="left"/>
            </w:pPr>
            <w:r w:rsidRPr="006C3FA9">
              <w:t>Number of transmitters</w:t>
            </w:r>
          </w:p>
        </w:tc>
        <w:tc>
          <w:tcPr>
            <w:tcW w:w="2370" w:type="dxa"/>
            <w:vAlign w:val="center"/>
          </w:tcPr>
          <w:p w14:paraId="2A898377" w14:textId="77777777" w:rsidR="00F763CD" w:rsidRPr="006C3FA9" w:rsidRDefault="00F763CD" w:rsidP="00377F88">
            <w:pPr>
              <w:pStyle w:val="Tabletext"/>
              <w:jc w:val="center"/>
            </w:pPr>
            <w:r w:rsidRPr="006C3FA9">
              <w:t>7</w:t>
            </w:r>
          </w:p>
        </w:tc>
        <w:tc>
          <w:tcPr>
            <w:tcW w:w="2268" w:type="dxa"/>
            <w:vAlign w:val="center"/>
          </w:tcPr>
          <w:p w14:paraId="78854192" w14:textId="77777777" w:rsidR="00F763CD" w:rsidRPr="006C3FA9" w:rsidRDefault="00F763CD" w:rsidP="00377F88">
            <w:pPr>
              <w:pStyle w:val="Tabletext"/>
              <w:jc w:val="center"/>
            </w:pPr>
            <w:r w:rsidRPr="006C3FA9">
              <w:t>7</w:t>
            </w:r>
          </w:p>
        </w:tc>
      </w:tr>
      <w:tr w:rsidR="00F763CD" w:rsidRPr="006C3FA9" w14:paraId="110FFDB1" w14:textId="77777777" w:rsidTr="00583CD3">
        <w:trPr>
          <w:cantSplit/>
          <w:jc w:val="center"/>
        </w:trPr>
        <w:tc>
          <w:tcPr>
            <w:tcW w:w="3726" w:type="dxa"/>
            <w:vAlign w:val="center"/>
          </w:tcPr>
          <w:p w14:paraId="242109B8" w14:textId="77777777" w:rsidR="00F763CD" w:rsidRPr="006C3FA9" w:rsidRDefault="00F763CD" w:rsidP="00730FC5">
            <w:pPr>
              <w:pStyle w:val="Tabletext"/>
              <w:jc w:val="left"/>
            </w:pPr>
            <w:r w:rsidRPr="006C3FA9">
              <w:t>Geometry of transmitter lattice</w:t>
            </w:r>
          </w:p>
        </w:tc>
        <w:tc>
          <w:tcPr>
            <w:tcW w:w="2370" w:type="dxa"/>
            <w:vAlign w:val="center"/>
          </w:tcPr>
          <w:p w14:paraId="227E9D87" w14:textId="77777777" w:rsidR="00F763CD" w:rsidRPr="006C3FA9" w:rsidRDefault="00F763CD" w:rsidP="00377F88">
            <w:pPr>
              <w:pStyle w:val="Tabletext"/>
              <w:jc w:val="center"/>
            </w:pPr>
            <w:r w:rsidRPr="006C3FA9">
              <w:t>Hexagon</w:t>
            </w:r>
          </w:p>
        </w:tc>
        <w:tc>
          <w:tcPr>
            <w:tcW w:w="2268" w:type="dxa"/>
            <w:vAlign w:val="center"/>
          </w:tcPr>
          <w:p w14:paraId="6E6E1B08" w14:textId="77777777" w:rsidR="00F763CD" w:rsidRPr="006C3FA9" w:rsidRDefault="00F763CD" w:rsidP="00377F88">
            <w:pPr>
              <w:pStyle w:val="Tabletext"/>
              <w:jc w:val="center"/>
            </w:pPr>
            <w:r w:rsidRPr="006C3FA9">
              <w:t>Hexagon</w:t>
            </w:r>
          </w:p>
        </w:tc>
      </w:tr>
      <w:tr w:rsidR="00F763CD" w:rsidRPr="006C3FA9" w14:paraId="69ADA8C9" w14:textId="77777777" w:rsidTr="00583CD3">
        <w:trPr>
          <w:cantSplit/>
          <w:jc w:val="center"/>
        </w:trPr>
        <w:tc>
          <w:tcPr>
            <w:tcW w:w="3726" w:type="dxa"/>
            <w:vAlign w:val="center"/>
          </w:tcPr>
          <w:p w14:paraId="2D84257A" w14:textId="77777777" w:rsidR="00F763CD" w:rsidRPr="007E12FB" w:rsidRDefault="00F763CD" w:rsidP="00730FC5">
            <w:pPr>
              <w:pStyle w:val="Tabletext"/>
              <w:jc w:val="left"/>
              <w:rPr>
                <w:lang w:val="en-GB"/>
              </w:rPr>
            </w:pPr>
            <w:r w:rsidRPr="007E12FB">
              <w:rPr>
                <w:lang w:val="en-GB"/>
              </w:rPr>
              <w:t xml:space="preserve">Distance between transmitters </w:t>
            </w:r>
            <w:r w:rsidRPr="007E12FB">
              <w:rPr>
                <w:i/>
                <w:iCs/>
                <w:lang w:val="en-GB"/>
              </w:rPr>
              <w:t>d</w:t>
            </w:r>
            <w:r w:rsidRPr="007E12FB">
              <w:rPr>
                <w:lang w:val="en-GB"/>
              </w:rPr>
              <w:t> (km)</w:t>
            </w:r>
          </w:p>
        </w:tc>
        <w:tc>
          <w:tcPr>
            <w:tcW w:w="2370" w:type="dxa"/>
            <w:vAlign w:val="center"/>
          </w:tcPr>
          <w:p w14:paraId="419E794F" w14:textId="77777777" w:rsidR="00F763CD" w:rsidRPr="006C3FA9" w:rsidRDefault="00F763CD" w:rsidP="00377F88">
            <w:pPr>
              <w:pStyle w:val="Tabletext"/>
              <w:jc w:val="center"/>
            </w:pPr>
            <w:r w:rsidRPr="006C3FA9">
              <w:t>60</w:t>
            </w:r>
          </w:p>
        </w:tc>
        <w:tc>
          <w:tcPr>
            <w:tcW w:w="2268" w:type="dxa"/>
            <w:vAlign w:val="center"/>
          </w:tcPr>
          <w:p w14:paraId="77A0AA2E" w14:textId="77777777" w:rsidR="00F763CD" w:rsidRPr="006C3FA9" w:rsidRDefault="00F763CD" w:rsidP="00377F88">
            <w:pPr>
              <w:pStyle w:val="Tabletext"/>
              <w:jc w:val="center"/>
            </w:pPr>
            <w:r w:rsidRPr="006C3FA9">
              <w:t>60</w:t>
            </w:r>
          </w:p>
        </w:tc>
      </w:tr>
      <w:tr w:rsidR="00F763CD" w:rsidRPr="006C3FA9" w14:paraId="2D36C1F7" w14:textId="77777777" w:rsidTr="00583CD3">
        <w:trPr>
          <w:cantSplit/>
          <w:jc w:val="center"/>
        </w:trPr>
        <w:tc>
          <w:tcPr>
            <w:tcW w:w="3726" w:type="dxa"/>
            <w:vAlign w:val="center"/>
          </w:tcPr>
          <w:p w14:paraId="46310D72" w14:textId="77777777" w:rsidR="00F763CD" w:rsidRPr="007E12FB" w:rsidRDefault="00F763CD" w:rsidP="00730FC5">
            <w:pPr>
              <w:pStyle w:val="Tabletext"/>
              <w:jc w:val="left"/>
              <w:rPr>
                <w:lang w:val="en-GB"/>
              </w:rPr>
            </w:pPr>
            <w:r w:rsidRPr="007E12FB">
              <w:rPr>
                <w:lang w:val="en-GB"/>
              </w:rPr>
              <w:t xml:space="preserve">Service area diameter </w:t>
            </w:r>
            <w:r w:rsidRPr="007E12FB">
              <w:rPr>
                <w:i/>
                <w:iCs/>
                <w:lang w:val="en-GB"/>
              </w:rPr>
              <w:t>D</w:t>
            </w:r>
            <w:r w:rsidRPr="007E12FB">
              <w:rPr>
                <w:lang w:val="en-GB"/>
              </w:rPr>
              <w:t> (km)</w:t>
            </w:r>
          </w:p>
        </w:tc>
        <w:tc>
          <w:tcPr>
            <w:tcW w:w="2370" w:type="dxa"/>
            <w:vAlign w:val="center"/>
          </w:tcPr>
          <w:p w14:paraId="62DDB3DD" w14:textId="77777777" w:rsidR="00F763CD" w:rsidRPr="006C3FA9" w:rsidRDefault="00F763CD" w:rsidP="00377F88">
            <w:pPr>
              <w:pStyle w:val="Tabletext"/>
              <w:jc w:val="center"/>
            </w:pPr>
            <w:r w:rsidRPr="006C3FA9">
              <w:t>120</w:t>
            </w:r>
          </w:p>
        </w:tc>
        <w:tc>
          <w:tcPr>
            <w:tcW w:w="2268" w:type="dxa"/>
            <w:vAlign w:val="center"/>
          </w:tcPr>
          <w:p w14:paraId="6E4A233D" w14:textId="77777777" w:rsidR="00F763CD" w:rsidRPr="006C3FA9" w:rsidRDefault="00F763CD" w:rsidP="00377F88">
            <w:pPr>
              <w:pStyle w:val="Tabletext"/>
              <w:jc w:val="center"/>
            </w:pPr>
            <w:r w:rsidRPr="006C3FA9">
              <w:t>120</w:t>
            </w:r>
          </w:p>
        </w:tc>
      </w:tr>
      <w:tr w:rsidR="00F763CD" w:rsidRPr="006C3FA9" w14:paraId="27829E89" w14:textId="77777777" w:rsidTr="00583CD3">
        <w:trPr>
          <w:cantSplit/>
          <w:jc w:val="center"/>
        </w:trPr>
        <w:tc>
          <w:tcPr>
            <w:tcW w:w="3726" w:type="dxa"/>
            <w:vAlign w:val="center"/>
          </w:tcPr>
          <w:p w14:paraId="28BBDC4D" w14:textId="77777777" w:rsidR="00F763CD" w:rsidRPr="007E12FB" w:rsidRDefault="00F763CD" w:rsidP="00730FC5">
            <w:pPr>
              <w:pStyle w:val="Tabletext"/>
              <w:jc w:val="left"/>
              <w:rPr>
                <w:lang w:val="en-GB"/>
              </w:rPr>
            </w:pPr>
            <w:r w:rsidRPr="007E12FB">
              <w:rPr>
                <w:lang w:val="en-GB"/>
              </w:rPr>
              <w:t>Tx effective antenna height (m)</w:t>
            </w:r>
          </w:p>
        </w:tc>
        <w:tc>
          <w:tcPr>
            <w:tcW w:w="2370" w:type="dxa"/>
            <w:vAlign w:val="center"/>
          </w:tcPr>
          <w:p w14:paraId="49FF38F5" w14:textId="77777777" w:rsidR="00F763CD" w:rsidRPr="006C3FA9" w:rsidRDefault="00F763CD" w:rsidP="00377F88">
            <w:pPr>
              <w:pStyle w:val="Tabletext"/>
              <w:jc w:val="center"/>
            </w:pPr>
            <w:r w:rsidRPr="006C3FA9">
              <w:t>150</w:t>
            </w:r>
          </w:p>
        </w:tc>
        <w:tc>
          <w:tcPr>
            <w:tcW w:w="2268" w:type="dxa"/>
            <w:vAlign w:val="center"/>
          </w:tcPr>
          <w:p w14:paraId="5F38F7AD" w14:textId="77777777" w:rsidR="00F763CD" w:rsidRPr="006C3FA9" w:rsidRDefault="00F763CD" w:rsidP="00377F88">
            <w:pPr>
              <w:pStyle w:val="Tabletext"/>
              <w:jc w:val="center"/>
            </w:pPr>
            <w:r w:rsidRPr="006C3FA9">
              <w:t>150</w:t>
            </w:r>
          </w:p>
        </w:tc>
      </w:tr>
      <w:tr w:rsidR="00F763CD" w:rsidRPr="006C3FA9" w14:paraId="69F1E472" w14:textId="77777777" w:rsidTr="00583CD3">
        <w:trPr>
          <w:cantSplit/>
          <w:jc w:val="center"/>
        </w:trPr>
        <w:tc>
          <w:tcPr>
            <w:tcW w:w="3726" w:type="dxa"/>
            <w:vAlign w:val="center"/>
          </w:tcPr>
          <w:p w14:paraId="5908BCD1" w14:textId="77777777" w:rsidR="00F763CD" w:rsidRPr="006C3FA9" w:rsidRDefault="00F763CD" w:rsidP="00730FC5">
            <w:pPr>
              <w:pStyle w:val="Tabletext"/>
              <w:jc w:val="left"/>
            </w:pPr>
            <w:r w:rsidRPr="006C3FA9">
              <w:t>Peripheral Tx antenna pattern</w:t>
            </w:r>
          </w:p>
        </w:tc>
        <w:tc>
          <w:tcPr>
            <w:tcW w:w="2370" w:type="dxa"/>
            <w:vAlign w:val="center"/>
          </w:tcPr>
          <w:p w14:paraId="3F408FF8" w14:textId="3069950C" w:rsidR="00F763CD" w:rsidRPr="006C3FA9" w:rsidRDefault="00F763CD" w:rsidP="00377F88">
            <w:pPr>
              <w:pStyle w:val="Tabletext"/>
              <w:jc w:val="center"/>
            </w:pPr>
            <w:r w:rsidRPr="006C3FA9">
              <w:t>Directional</w:t>
            </w:r>
            <w:r w:rsidRPr="006C3FA9">
              <w:br/>
              <w:t xml:space="preserve">12 dB reduction </w:t>
            </w:r>
            <w:r w:rsidR="00730FC5">
              <w:br/>
            </w:r>
            <w:r w:rsidRPr="006C3FA9">
              <w:t>over 240°</w:t>
            </w:r>
          </w:p>
        </w:tc>
        <w:tc>
          <w:tcPr>
            <w:tcW w:w="2268" w:type="dxa"/>
            <w:vAlign w:val="center"/>
          </w:tcPr>
          <w:p w14:paraId="2ADFE21B" w14:textId="24652D2D" w:rsidR="00F763CD" w:rsidRPr="006C3FA9" w:rsidRDefault="00F763CD" w:rsidP="00377F88">
            <w:pPr>
              <w:pStyle w:val="Tabletext"/>
              <w:jc w:val="center"/>
            </w:pPr>
            <w:r w:rsidRPr="006C3FA9">
              <w:t>Directional</w:t>
            </w:r>
            <w:r w:rsidRPr="006C3FA9">
              <w:br/>
              <w:t xml:space="preserve">12 dB reduction </w:t>
            </w:r>
            <w:r w:rsidR="00730FC5">
              <w:br/>
            </w:r>
            <w:r w:rsidRPr="006C3FA9">
              <w:t>over 240°</w:t>
            </w:r>
          </w:p>
        </w:tc>
      </w:tr>
      <w:tr w:rsidR="00F763CD" w:rsidRPr="006C3FA9" w14:paraId="6E762C04" w14:textId="77777777" w:rsidTr="00583CD3">
        <w:trPr>
          <w:cantSplit/>
          <w:jc w:val="center"/>
        </w:trPr>
        <w:tc>
          <w:tcPr>
            <w:tcW w:w="3726" w:type="dxa"/>
            <w:vAlign w:val="center"/>
          </w:tcPr>
          <w:p w14:paraId="7FD5E3EB" w14:textId="77777777" w:rsidR="00F763CD" w:rsidRPr="006C3FA9" w:rsidRDefault="00F763CD" w:rsidP="00730FC5">
            <w:pPr>
              <w:pStyle w:val="Tabletext"/>
              <w:jc w:val="left"/>
            </w:pPr>
            <w:r w:rsidRPr="006C3FA9">
              <w:t>Central Tx antenna pattern</w:t>
            </w:r>
          </w:p>
        </w:tc>
        <w:tc>
          <w:tcPr>
            <w:tcW w:w="2370" w:type="dxa"/>
            <w:vAlign w:val="center"/>
          </w:tcPr>
          <w:p w14:paraId="4B95ADE6" w14:textId="77777777" w:rsidR="00F763CD" w:rsidRPr="006C3FA9" w:rsidRDefault="00F763CD" w:rsidP="00377F88">
            <w:pPr>
              <w:pStyle w:val="Tabletext"/>
              <w:jc w:val="center"/>
            </w:pPr>
            <w:r w:rsidRPr="006C3FA9">
              <w:t>Non-directional</w:t>
            </w:r>
          </w:p>
        </w:tc>
        <w:tc>
          <w:tcPr>
            <w:tcW w:w="2268" w:type="dxa"/>
            <w:vAlign w:val="center"/>
          </w:tcPr>
          <w:p w14:paraId="483D3063" w14:textId="77777777" w:rsidR="00F763CD" w:rsidRPr="006C3FA9" w:rsidRDefault="00F763CD" w:rsidP="00377F88">
            <w:pPr>
              <w:pStyle w:val="Tabletext"/>
              <w:jc w:val="center"/>
            </w:pPr>
            <w:r w:rsidRPr="006C3FA9">
              <w:t>Non-directional</w:t>
            </w:r>
          </w:p>
        </w:tc>
      </w:tr>
      <w:tr w:rsidR="00F763CD" w:rsidRPr="006C3FA9" w14:paraId="2CFFB2EA" w14:textId="77777777" w:rsidTr="00583CD3">
        <w:trPr>
          <w:cantSplit/>
          <w:jc w:val="center"/>
        </w:trPr>
        <w:tc>
          <w:tcPr>
            <w:tcW w:w="3726" w:type="dxa"/>
            <w:vAlign w:val="center"/>
          </w:tcPr>
          <w:p w14:paraId="46837E6D" w14:textId="77777777" w:rsidR="00F763CD" w:rsidRPr="007E12FB" w:rsidRDefault="00F763CD" w:rsidP="00730FC5">
            <w:pPr>
              <w:pStyle w:val="Tabletext"/>
              <w:jc w:val="left"/>
              <w:rPr>
                <w:lang w:val="en-GB"/>
              </w:rPr>
            </w:pPr>
            <w:r w:rsidRPr="007E12FB">
              <w:rPr>
                <w:lang w:val="en-GB"/>
              </w:rPr>
              <w:t>Peripheral Tx e.r.p. (dBW)</w:t>
            </w:r>
          </w:p>
        </w:tc>
        <w:tc>
          <w:tcPr>
            <w:tcW w:w="2370" w:type="dxa"/>
            <w:vAlign w:val="center"/>
          </w:tcPr>
          <w:p w14:paraId="3D9607DF" w14:textId="77777777" w:rsidR="00F763CD" w:rsidRPr="006C3FA9" w:rsidRDefault="00F763CD" w:rsidP="00377F88">
            <w:pPr>
              <w:pStyle w:val="Tabletext"/>
              <w:jc w:val="center"/>
            </w:pPr>
            <w:r w:rsidRPr="006C3FA9">
              <w:t>30.0</w:t>
            </w:r>
          </w:p>
        </w:tc>
        <w:tc>
          <w:tcPr>
            <w:tcW w:w="2268" w:type="dxa"/>
            <w:vAlign w:val="center"/>
          </w:tcPr>
          <w:p w14:paraId="3FB8BB8C" w14:textId="77777777" w:rsidR="00F763CD" w:rsidRPr="006C3FA9" w:rsidRDefault="00F763CD" w:rsidP="00377F88">
            <w:pPr>
              <w:pStyle w:val="Tabletext"/>
              <w:jc w:val="center"/>
            </w:pPr>
            <w:r w:rsidRPr="006C3FA9">
              <w:t>39.0</w:t>
            </w:r>
          </w:p>
        </w:tc>
      </w:tr>
      <w:tr w:rsidR="00F763CD" w:rsidRPr="006C3FA9" w14:paraId="1003A62F" w14:textId="77777777" w:rsidTr="00583CD3">
        <w:trPr>
          <w:cantSplit/>
          <w:jc w:val="center"/>
        </w:trPr>
        <w:tc>
          <w:tcPr>
            <w:tcW w:w="3726" w:type="dxa"/>
            <w:tcBorders>
              <w:bottom w:val="single" w:sz="4" w:space="0" w:color="auto"/>
            </w:tcBorders>
            <w:vAlign w:val="center"/>
          </w:tcPr>
          <w:p w14:paraId="687F98AB" w14:textId="77777777" w:rsidR="00F763CD" w:rsidRPr="006C3FA9" w:rsidRDefault="00F763CD" w:rsidP="00730FC5">
            <w:pPr>
              <w:pStyle w:val="Tabletext"/>
              <w:jc w:val="left"/>
            </w:pPr>
            <w:r w:rsidRPr="006C3FA9">
              <w:t>Central Tx e.r.p. (dBW)</w:t>
            </w:r>
          </w:p>
        </w:tc>
        <w:tc>
          <w:tcPr>
            <w:tcW w:w="2370" w:type="dxa"/>
            <w:tcBorders>
              <w:bottom w:val="single" w:sz="4" w:space="0" w:color="auto"/>
            </w:tcBorders>
            <w:vAlign w:val="center"/>
          </w:tcPr>
          <w:p w14:paraId="0210B3EA" w14:textId="77777777" w:rsidR="00F763CD" w:rsidRPr="006C3FA9" w:rsidRDefault="00F763CD" w:rsidP="00377F88">
            <w:pPr>
              <w:pStyle w:val="Tabletext"/>
              <w:jc w:val="center"/>
            </w:pPr>
            <w:r w:rsidRPr="006C3FA9">
              <w:t>20.0</w:t>
            </w:r>
          </w:p>
        </w:tc>
        <w:tc>
          <w:tcPr>
            <w:tcW w:w="2268" w:type="dxa"/>
            <w:tcBorders>
              <w:bottom w:val="single" w:sz="4" w:space="0" w:color="auto"/>
            </w:tcBorders>
            <w:vAlign w:val="center"/>
          </w:tcPr>
          <w:p w14:paraId="55D2B8AD" w14:textId="77777777" w:rsidR="00F763CD" w:rsidRPr="006C3FA9" w:rsidRDefault="00F763CD" w:rsidP="00377F88">
            <w:pPr>
              <w:pStyle w:val="Tabletext"/>
              <w:jc w:val="center"/>
            </w:pPr>
            <w:r w:rsidRPr="006C3FA9">
              <w:t>29.0</w:t>
            </w:r>
          </w:p>
        </w:tc>
      </w:tr>
      <w:tr w:rsidR="00F763CD" w:rsidRPr="00467771" w14:paraId="0117EA6E" w14:textId="77777777" w:rsidTr="00583CD3">
        <w:trPr>
          <w:cantSplit/>
          <w:jc w:val="center"/>
        </w:trPr>
        <w:tc>
          <w:tcPr>
            <w:tcW w:w="8364" w:type="dxa"/>
            <w:gridSpan w:val="3"/>
            <w:tcBorders>
              <w:left w:val="nil"/>
              <w:bottom w:val="nil"/>
              <w:right w:val="nil"/>
            </w:tcBorders>
            <w:vAlign w:val="center"/>
          </w:tcPr>
          <w:p w14:paraId="770B21AD" w14:textId="77777777" w:rsidR="00F763CD" w:rsidRPr="006C3FA9" w:rsidRDefault="00F763CD" w:rsidP="00583CD3">
            <w:pPr>
              <w:pStyle w:val="TableLegend0"/>
            </w:pPr>
            <w:r w:rsidRPr="006C3FA9">
              <w:t>The e.r.p. is given for 200 MHz; for other frequencies (</w:t>
            </w:r>
            <w:r w:rsidRPr="006C3FA9">
              <w:rPr>
                <w:i/>
                <w:iCs/>
              </w:rPr>
              <w:t>f</w:t>
            </w:r>
            <w:r w:rsidRPr="006C3FA9">
              <w:t xml:space="preserve"> in MHz) the frequency correction factor to be added is: 30 log</w:t>
            </w:r>
            <w:r w:rsidRPr="006C3FA9">
              <w:rPr>
                <w:vertAlign w:val="subscript"/>
              </w:rPr>
              <w:t xml:space="preserve">10 </w:t>
            </w:r>
            <w:r w:rsidRPr="006C3FA9">
              <w:t>(</w:t>
            </w:r>
            <w:r w:rsidRPr="006C3FA9">
              <w:rPr>
                <w:i/>
                <w:iCs/>
              </w:rPr>
              <w:t>f</w:t>
            </w:r>
            <w:r w:rsidRPr="006C3FA9">
              <w:t>/200) for RPC 4 and RPC 5.</w:t>
            </w:r>
          </w:p>
        </w:tc>
      </w:tr>
    </w:tbl>
    <w:p w14:paraId="0D8925C0" w14:textId="77777777" w:rsidR="00F763CD" w:rsidRPr="006C3FA9" w:rsidRDefault="00F763CD" w:rsidP="00730FC5">
      <w:pPr>
        <w:pStyle w:val="Tablefin"/>
      </w:pPr>
    </w:p>
    <w:p w14:paraId="6179FB89" w14:textId="77777777" w:rsidR="00F763CD" w:rsidRPr="007E12FB" w:rsidRDefault="00F763CD" w:rsidP="00F763CD">
      <w:pPr>
        <w:rPr>
          <w:lang w:val="en-GB"/>
        </w:rPr>
      </w:pPr>
      <w:r w:rsidRPr="007E12FB">
        <w:rPr>
          <w:lang w:val="en-GB"/>
        </w:rPr>
        <w:t>For RPC 5, the portable indoor reception case, the same reference network characteristics are used as for RPC 4, apart from the transmitter powers which are increased by 9 dB, corresponding to the higher minimum field strength needed for this reception mode.</w:t>
      </w:r>
    </w:p>
    <w:p w14:paraId="1FB3925F" w14:textId="7E1834BB" w:rsidR="00F763CD" w:rsidRDefault="00F763CD" w:rsidP="00730FC5">
      <w:r w:rsidRPr="007E12FB">
        <w:rPr>
          <w:lang w:val="en-GB"/>
        </w:rPr>
        <w:t>The parameters and the power budgets of the RN 5 for RPC 4 and RN 6 for RPC 5 given in Table A3</w:t>
      </w:r>
      <w:r w:rsidR="00730FC5" w:rsidRPr="007E12FB">
        <w:rPr>
          <w:lang w:val="en-GB"/>
        </w:rPr>
        <w:noBreakHyphen/>
      </w:r>
      <w:r w:rsidRPr="007E12FB">
        <w:rPr>
          <w:lang w:val="en-GB"/>
        </w:rPr>
        <w:t xml:space="preserve">4 should be used. </w:t>
      </w:r>
      <w:r w:rsidRPr="006C3FA9">
        <w:t>Fig. A3.6-4 shows the geometry of the RNs.</w:t>
      </w:r>
    </w:p>
    <w:p w14:paraId="01ABF441" w14:textId="77777777" w:rsidR="0060528B" w:rsidRPr="006C3FA9" w:rsidRDefault="0060528B" w:rsidP="00730FC5"/>
    <w:p w14:paraId="47030F58" w14:textId="3ADA7A8B" w:rsidR="00F763CD" w:rsidRPr="006C3FA9" w:rsidRDefault="0060528B" w:rsidP="00F763CD">
      <w:pPr>
        <w:pStyle w:val="Figure"/>
        <w:keepLines w:val="0"/>
      </w:pPr>
      <w:r w:rsidRPr="006C3FA9">
        <w:object w:dxaOrig="5717" w:dyaOrig="6007" w14:anchorId="3A266876">
          <v:shape id="_x0000_i1036" type="#_x0000_t75" style="width:249.75pt;height:264pt" o:ole="">
            <v:imagedata r:id="rId96" o:title=""/>
          </v:shape>
          <o:OLEObject Type="Embed" ProgID="CorelDRAW.Graphic.12" ShapeID="_x0000_i1036" DrawAspect="Content" ObjectID="_1631693979" r:id="rId97"/>
        </w:object>
      </w:r>
    </w:p>
    <w:p w14:paraId="20060F55" w14:textId="3F6A3D59" w:rsidR="00F763CD" w:rsidRPr="006C3FA9" w:rsidRDefault="00F763CD" w:rsidP="008419A5">
      <w:pPr>
        <w:pStyle w:val="AnnexNoTitle"/>
        <w:spacing w:before="360"/>
        <w:rPr>
          <w:lang w:val="en-GB"/>
        </w:rPr>
      </w:pPr>
      <w:bookmarkStart w:id="299" w:name="_Toc4988467"/>
      <w:bookmarkStart w:id="300" w:name="_Toc13650054"/>
      <w:bookmarkStart w:id="301" w:name="_Toc13650149"/>
      <w:bookmarkStart w:id="302" w:name="_Toc18652970"/>
      <w:r w:rsidRPr="006C3FA9">
        <w:rPr>
          <w:lang w:val="en-GB"/>
        </w:rPr>
        <w:t>Annex 4</w:t>
      </w:r>
      <w:r w:rsidRPr="006C3FA9">
        <w:rPr>
          <w:lang w:val="en-GB"/>
        </w:rPr>
        <w:br/>
      </w:r>
      <w:r w:rsidRPr="006C3FA9">
        <w:rPr>
          <w:lang w:val="en-GB"/>
        </w:rPr>
        <w:br/>
        <w:t xml:space="preserve">Calculation of minimum field strength and minimum </w:t>
      </w:r>
      <w:r w:rsidR="00FC28B2">
        <w:rPr>
          <w:lang w:val="en-GB"/>
        </w:rPr>
        <w:br/>
      </w:r>
      <w:r w:rsidRPr="006C3FA9">
        <w:rPr>
          <w:lang w:val="en-GB"/>
        </w:rPr>
        <w:t>median equivalent field strength</w:t>
      </w:r>
      <w:bookmarkEnd w:id="299"/>
      <w:bookmarkEnd w:id="300"/>
      <w:bookmarkEnd w:id="301"/>
      <w:bookmarkEnd w:id="302"/>
    </w:p>
    <w:p w14:paraId="2386F56B" w14:textId="77777777" w:rsidR="00F763CD" w:rsidRPr="007E12FB" w:rsidRDefault="00F763CD" w:rsidP="008419A5">
      <w:pPr>
        <w:rPr>
          <w:lang w:val="en-GB"/>
        </w:rPr>
      </w:pPr>
      <w:r w:rsidRPr="007E12FB">
        <w:rPr>
          <w:lang w:val="en-GB"/>
        </w:rPr>
        <w:t>The minimum field strength and minimum median equivalent field strength</w:t>
      </w:r>
      <w:r w:rsidRPr="007E12FB">
        <w:rPr>
          <w:b/>
          <w:lang w:val="en-GB"/>
        </w:rPr>
        <w:t xml:space="preserve"> </w:t>
      </w:r>
      <w:r w:rsidRPr="007E12FB">
        <w:rPr>
          <w:lang w:val="en-GB"/>
        </w:rPr>
        <w:t>values calculated using the following equations:</w:t>
      </w:r>
    </w:p>
    <w:p w14:paraId="0B81C392" w14:textId="3BD09AC9" w:rsidR="00F763CD" w:rsidRPr="004E2DD1" w:rsidRDefault="00F763CD" w:rsidP="008419A5">
      <w:pPr>
        <w:tabs>
          <w:tab w:val="right" w:pos="1871"/>
          <w:tab w:val="left" w:pos="2041"/>
          <w:tab w:val="left" w:pos="2410"/>
        </w:tabs>
        <w:ind w:left="2041" w:hanging="2041"/>
        <w:rPr>
          <w:lang w:val="fr-CH"/>
        </w:rPr>
      </w:pPr>
      <w:r w:rsidRPr="007E12FB">
        <w:rPr>
          <w:i/>
          <w:iCs/>
          <w:lang w:val="en-GB"/>
        </w:rPr>
        <w:tab/>
      </w:r>
      <w:r w:rsidRPr="004E2DD1">
        <w:rPr>
          <w:i/>
          <w:iCs/>
          <w:lang w:val="fr-CH"/>
        </w:rPr>
        <w:t>P</w:t>
      </w:r>
      <w:r w:rsidRPr="004E2DD1">
        <w:rPr>
          <w:i/>
          <w:iCs/>
          <w:vertAlign w:val="subscript"/>
          <w:lang w:val="fr-CH"/>
        </w:rPr>
        <w:t>n</w:t>
      </w:r>
      <w:r w:rsidR="00730FC5">
        <w:rPr>
          <w:lang w:val="fr-CH"/>
        </w:rPr>
        <w:t xml:space="preserve"> </w:t>
      </w:r>
      <w:r w:rsidRPr="004E2DD1">
        <w:rPr>
          <w:lang w:val="fr-CH"/>
        </w:rPr>
        <w:t>=</w:t>
      </w:r>
      <w:r w:rsidRPr="004E2DD1">
        <w:rPr>
          <w:lang w:val="fr-CH"/>
        </w:rPr>
        <w:tab/>
      </w:r>
      <w:r w:rsidRPr="004E2DD1">
        <w:rPr>
          <w:i/>
          <w:iCs/>
          <w:lang w:val="fr-CH"/>
        </w:rPr>
        <w:t>F</w:t>
      </w:r>
      <w:r w:rsidRPr="004E2DD1">
        <w:rPr>
          <w:lang w:val="fr-CH"/>
        </w:rPr>
        <w:t xml:space="preserve"> + 10 log (</w:t>
      </w:r>
      <w:r w:rsidRPr="004E2DD1">
        <w:rPr>
          <w:i/>
          <w:iCs/>
          <w:lang w:val="fr-CH"/>
        </w:rPr>
        <w:t>k T</w:t>
      </w:r>
      <w:r w:rsidRPr="004E2DD1">
        <w:rPr>
          <w:vertAlign w:val="subscript"/>
          <w:lang w:val="fr-CH"/>
        </w:rPr>
        <w:t>0</w:t>
      </w:r>
      <w:r w:rsidRPr="004E2DD1">
        <w:rPr>
          <w:i/>
          <w:iCs/>
          <w:lang w:val="fr-CH"/>
        </w:rPr>
        <w:t xml:space="preserve"> B</w:t>
      </w:r>
      <w:r w:rsidRPr="004E2DD1">
        <w:rPr>
          <w:lang w:val="fr-CH"/>
        </w:rPr>
        <w:t>)</w:t>
      </w:r>
    </w:p>
    <w:p w14:paraId="0C386646" w14:textId="76993001" w:rsidR="00F763CD" w:rsidRPr="004E2DD1" w:rsidRDefault="00F763CD" w:rsidP="00F763CD">
      <w:pPr>
        <w:tabs>
          <w:tab w:val="right" w:pos="1871"/>
          <w:tab w:val="left" w:pos="2041"/>
          <w:tab w:val="left" w:pos="2410"/>
        </w:tabs>
        <w:spacing w:before="80"/>
        <w:ind w:left="2041" w:hanging="2041"/>
        <w:rPr>
          <w:lang w:val="fr-CH"/>
        </w:rPr>
      </w:pPr>
      <w:r w:rsidRPr="004E2DD1">
        <w:rPr>
          <w:i/>
          <w:iCs/>
          <w:lang w:val="fr-CH"/>
        </w:rPr>
        <w:tab/>
        <w:t>P</w:t>
      </w:r>
      <w:r w:rsidRPr="004E2DD1">
        <w:rPr>
          <w:i/>
          <w:iCs/>
          <w:vertAlign w:val="subscript"/>
          <w:lang w:val="fr-CH"/>
        </w:rPr>
        <w:t>s min</w:t>
      </w:r>
      <w:r w:rsidR="00730FC5">
        <w:rPr>
          <w:lang w:val="fr-CH"/>
        </w:rPr>
        <w:t xml:space="preserve"> </w:t>
      </w:r>
      <w:r w:rsidRPr="004E2DD1">
        <w:rPr>
          <w:lang w:val="fr-CH"/>
        </w:rPr>
        <w:t>=</w:t>
      </w:r>
      <w:r w:rsidRPr="004E2DD1">
        <w:rPr>
          <w:lang w:val="fr-CH"/>
        </w:rPr>
        <w:tab/>
      </w:r>
      <w:r w:rsidRPr="004E2DD1">
        <w:rPr>
          <w:i/>
          <w:lang w:val="fr-CH"/>
        </w:rPr>
        <w:t>C</w:t>
      </w:r>
      <w:r w:rsidRPr="004E2DD1">
        <w:rPr>
          <w:lang w:val="fr-CH"/>
        </w:rPr>
        <w:t>/</w:t>
      </w:r>
      <w:r w:rsidRPr="004E2DD1">
        <w:rPr>
          <w:i/>
          <w:lang w:val="fr-CH"/>
        </w:rPr>
        <w:t>N</w:t>
      </w:r>
      <w:r w:rsidRPr="004E2DD1">
        <w:rPr>
          <w:lang w:val="fr-CH"/>
        </w:rPr>
        <w:t xml:space="preserve"> + </w:t>
      </w:r>
      <w:r w:rsidRPr="004E2DD1">
        <w:rPr>
          <w:i/>
          <w:iCs/>
          <w:lang w:val="fr-CH"/>
        </w:rPr>
        <w:t>P</w:t>
      </w:r>
      <w:r w:rsidRPr="004E2DD1">
        <w:rPr>
          <w:i/>
          <w:iCs/>
          <w:vertAlign w:val="subscript"/>
          <w:lang w:val="fr-CH"/>
        </w:rPr>
        <w:t>n</w:t>
      </w:r>
    </w:p>
    <w:p w14:paraId="6AB841AD" w14:textId="41E5FC0E" w:rsidR="00F763CD" w:rsidRPr="004E2DD1" w:rsidRDefault="00F763CD" w:rsidP="00F763CD">
      <w:pPr>
        <w:tabs>
          <w:tab w:val="right" w:pos="1871"/>
          <w:tab w:val="left" w:pos="2041"/>
          <w:tab w:val="left" w:pos="2410"/>
        </w:tabs>
        <w:spacing w:before="80"/>
        <w:ind w:left="2041" w:hanging="2041"/>
        <w:rPr>
          <w:lang w:val="fr-CH"/>
        </w:rPr>
      </w:pPr>
      <w:r w:rsidRPr="004E2DD1">
        <w:rPr>
          <w:i/>
          <w:iCs/>
          <w:lang w:val="fr-CH"/>
        </w:rPr>
        <w:tab/>
        <w:t>A</w:t>
      </w:r>
      <w:r w:rsidRPr="004E2DD1">
        <w:rPr>
          <w:i/>
          <w:iCs/>
          <w:vertAlign w:val="subscript"/>
          <w:lang w:val="fr-CH"/>
        </w:rPr>
        <w:t>a</w:t>
      </w:r>
      <w:r w:rsidR="00730FC5">
        <w:rPr>
          <w:vertAlign w:val="subscript"/>
          <w:lang w:val="fr-CH"/>
        </w:rPr>
        <w:t xml:space="preserve"> </w:t>
      </w:r>
      <w:r w:rsidRPr="004E2DD1">
        <w:rPr>
          <w:lang w:val="fr-CH"/>
        </w:rPr>
        <w:t>=</w:t>
      </w:r>
      <w:r w:rsidRPr="004E2DD1">
        <w:rPr>
          <w:lang w:val="fr-CH"/>
        </w:rPr>
        <w:tab/>
      </w:r>
      <w:r w:rsidRPr="004E2DD1">
        <w:rPr>
          <w:i/>
          <w:iCs/>
          <w:lang w:val="fr-CH"/>
        </w:rPr>
        <w:t>G</w:t>
      </w:r>
      <w:r w:rsidRPr="004E2DD1">
        <w:rPr>
          <w:lang w:val="fr-CH"/>
        </w:rPr>
        <w:t xml:space="preserve"> + 10 log (1.64</w:t>
      </w:r>
      <w:r w:rsidRPr="006C3FA9">
        <w:sym w:font="Symbol" w:char="F06C"/>
      </w:r>
      <w:r w:rsidRPr="004E2DD1">
        <w:rPr>
          <w:vertAlign w:val="superscript"/>
          <w:lang w:val="fr-CH"/>
        </w:rPr>
        <w:t>2</w:t>
      </w:r>
      <w:r w:rsidRPr="004E2DD1">
        <w:rPr>
          <w:lang w:val="fr-CH"/>
        </w:rPr>
        <w:t xml:space="preserve">/4 </w:t>
      </w:r>
      <w:r w:rsidRPr="006C3FA9">
        <w:sym w:font="Symbol" w:char="F070"/>
      </w:r>
      <w:r w:rsidRPr="004E2DD1">
        <w:rPr>
          <w:lang w:val="fr-CH"/>
        </w:rPr>
        <w:t>)</w:t>
      </w:r>
    </w:p>
    <w:p w14:paraId="39BC772B" w14:textId="33C9761A" w:rsidR="00F763CD" w:rsidRPr="004E2DD1" w:rsidRDefault="00F763CD" w:rsidP="00F763CD">
      <w:pPr>
        <w:tabs>
          <w:tab w:val="right" w:pos="1871"/>
          <w:tab w:val="left" w:pos="2041"/>
          <w:tab w:val="left" w:pos="2410"/>
        </w:tabs>
        <w:spacing w:before="80"/>
        <w:ind w:left="2041" w:hanging="2041"/>
        <w:rPr>
          <w:lang w:val="fr-CH"/>
        </w:rPr>
      </w:pPr>
      <w:r w:rsidRPr="004E2DD1">
        <w:rPr>
          <w:lang w:val="fr-CH"/>
        </w:rPr>
        <w:tab/>
      </w:r>
      <w:r w:rsidRPr="006C3FA9">
        <w:t>φ</w:t>
      </w:r>
      <w:r w:rsidRPr="004E2DD1">
        <w:rPr>
          <w:i/>
          <w:iCs/>
          <w:vertAlign w:val="subscript"/>
          <w:lang w:val="fr-CH"/>
        </w:rPr>
        <w:t>min</w:t>
      </w:r>
      <w:r w:rsidR="00730FC5">
        <w:rPr>
          <w:i/>
          <w:iCs/>
          <w:vertAlign w:val="subscript"/>
          <w:lang w:val="fr-CH"/>
        </w:rPr>
        <w:t xml:space="preserve"> </w:t>
      </w:r>
      <w:r w:rsidRPr="004E2DD1">
        <w:rPr>
          <w:lang w:val="fr-CH"/>
        </w:rPr>
        <w:t>=</w:t>
      </w:r>
      <w:r w:rsidRPr="004E2DD1">
        <w:rPr>
          <w:lang w:val="fr-CH"/>
        </w:rPr>
        <w:tab/>
      </w:r>
      <w:r w:rsidRPr="004E2DD1">
        <w:rPr>
          <w:i/>
          <w:iCs/>
          <w:lang w:val="fr-CH"/>
        </w:rPr>
        <w:t>P</w:t>
      </w:r>
      <w:r w:rsidRPr="004E2DD1">
        <w:rPr>
          <w:i/>
          <w:iCs/>
          <w:vertAlign w:val="subscript"/>
          <w:lang w:val="fr-CH"/>
        </w:rPr>
        <w:t>s min</w:t>
      </w:r>
      <w:r w:rsidRPr="004E2DD1">
        <w:rPr>
          <w:lang w:val="fr-CH"/>
        </w:rPr>
        <w:t xml:space="preserve"> – </w:t>
      </w:r>
      <w:r w:rsidRPr="004E2DD1">
        <w:rPr>
          <w:i/>
          <w:iCs/>
          <w:lang w:val="fr-CH"/>
        </w:rPr>
        <w:t>A</w:t>
      </w:r>
      <w:r w:rsidRPr="004E2DD1">
        <w:rPr>
          <w:i/>
          <w:iCs/>
          <w:vertAlign w:val="subscript"/>
          <w:lang w:val="fr-CH"/>
        </w:rPr>
        <w:t>a</w:t>
      </w:r>
      <w:r w:rsidRPr="004E2DD1">
        <w:rPr>
          <w:vertAlign w:val="subscript"/>
          <w:lang w:val="fr-CH"/>
        </w:rPr>
        <w:t xml:space="preserve"> </w:t>
      </w:r>
      <w:r w:rsidRPr="004E2DD1">
        <w:rPr>
          <w:lang w:val="fr-CH"/>
        </w:rPr>
        <w:t xml:space="preserve">+ </w:t>
      </w:r>
      <w:r w:rsidRPr="004E2DD1">
        <w:rPr>
          <w:i/>
          <w:iCs/>
          <w:lang w:val="fr-CH"/>
        </w:rPr>
        <w:t>L</w:t>
      </w:r>
      <w:r w:rsidRPr="004E2DD1">
        <w:rPr>
          <w:i/>
          <w:iCs/>
          <w:vertAlign w:val="subscript"/>
          <w:lang w:val="fr-CH"/>
        </w:rPr>
        <w:t>f</w:t>
      </w:r>
    </w:p>
    <w:p w14:paraId="0E3486FD" w14:textId="68E2A5BC" w:rsidR="00F763CD" w:rsidRPr="007E12FB" w:rsidRDefault="00F763CD" w:rsidP="00F763CD">
      <w:pPr>
        <w:tabs>
          <w:tab w:val="right" w:pos="1871"/>
          <w:tab w:val="left" w:pos="2041"/>
          <w:tab w:val="left" w:pos="2410"/>
        </w:tabs>
        <w:spacing w:before="80"/>
        <w:ind w:left="2041" w:hanging="2041"/>
        <w:rPr>
          <w:lang w:val="en-GB"/>
        </w:rPr>
      </w:pPr>
      <w:r w:rsidRPr="004E2DD1">
        <w:rPr>
          <w:i/>
          <w:iCs/>
          <w:lang w:val="fr-CH"/>
        </w:rPr>
        <w:tab/>
      </w:r>
      <w:r w:rsidRPr="007E12FB">
        <w:rPr>
          <w:i/>
          <w:iCs/>
          <w:lang w:val="en-GB"/>
        </w:rPr>
        <w:t>E</w:t>
      </w:r>
      <w:r w:rsidRPr="007E12FB">
        <w:rPr>
          <w:i/>
          <w:iCs/>
          <w:vertAlign w:val="subscript"/>
          <w:lang w:val="en-GB"/>
        </w:rPr>
        <w:t>min</w:t>
      </w:r>
      <w:r w:rsidR="00730FC5" w:rsidRPr="007E12FB">
        <w:rPr>
          <w:lang w:val="en-GB"/>
        </w:rPr>
        <w:t xml:space="preserve"> </w:t>
      </w:r>
      <w:r w:rsidRPr="007E12FB">
        <w:rPr>
          <w:lang w:val="en-GB"/>
        </w:rPr>
        <w:t>=</w:t>
      </w:r>
      <w:r w:rsidRPr="007E12FB">
        <w:rPr>
          <w:lang w:val="en-GB"/>
        </w:rPr>
        <w:tab/>
      </w:r>
      <w:r w:rsidRPr="006C3FA9">
        <w:t>φ</w:t>
      </w:r>
      <w:r w:rsidRPr="007E12FB">
        <w:rPr>
          <w:i/>
          <w:iCs/>
          <w:vertAlign w:val="subscript"/>
          <w:lang w:val="en-GB"/>
        </w:rPr>
        <w:t>min</w:t>
      </w:r>
      <w:r w:rsidRPr="007E12FB">
        <w:rPr>
          <w:lang w:val="en-GB"/>
        </w:rPr>
        <w:t xml:space="preserve"> + 120 + 10 log (120 </w:t>
      </w:r>
      <w:r w:rsidRPr="006C3FA9">
        <w:sym w:font="Symbol" w:char="F070"/>
      </w:r>
      <w:r w:rsidRPr="007E12FB">
        <w:rPr>
          <w:lang w:val="en-GB"/>
        </w:rPr>
        <w:t>)</w:t>
      </w:r>
    </w:p>
    <w:p w14:paraId="102B4DA3" w14:textId="77777777" w:rsidR="00F763CD" w:rsidRPr="007E12FB" w:rsidRDefault="00F763CD" w:rsidP="00F763CD">
      <w:pPr>
        <w:tabs>
          <w:tab w:val="right" w:pos="1871"/>
          <w:tab w:val="left" w:pos="2041"/>
          <w:tab w:val="left" w:pos="2410"/>
        </w:tabs>
        <w:spacing w:before="80"/>
        <w:ind w:left="2041" w:hanging="2041"/>
        <w:rPr>
          <w:lang w:val="en-GB"/>
        </w:rPr>
      </w:pPr>
      <w:r w:rsidRPr="007E12FB">
        <w:rPr>
          <w:lang w:val="en-GB"/>
        </w:rPr>
        <w:tab/>
      </w:r>
      <w:r w:rsidRPr="007E12FB">
        <w:rPr>
          <w:lang w:val="en-GB"/>
        </w:rPr>
        <w:tab/>
        <w:t>=</w:t>
      </w:r>
      <w:r w:rsidRPr="007E12FB">
        <w:rPr>
          <w:lang w:val="en-GB"/>
        </w:rPr>
        <w:tab/>
      </w:r>
      <w:r w:rsidRPr="006C3FA9">
        <w:t>φ</w:t>
      </w:r>
      <w:r w:rsidRPr="007E12FB">
        <w:rPr>
          <w:i/>
          <w:iCs/>
          <w:vertAlign w:val="subscript"/>
          <w:lang w:val="en-GB"/>
        </w:rPr>
        <w:t>min</w:t>
      </w:r>
      <w:r w:rsidRPr="007E12FB">
        <w:rPr>
          <w:lang w:val="en-GB"/>
        </w:rPr>
        <w:t xml:space="preserve"> + 145.8</w:t>
      </w:r>
    </w:p>
    <w:p w14:paraId="684E22C1" w14:textId="2B8DD134" w:rsidR="00F763CD" w:rsidRPr="007E12FB" w:rsidRDefault="00F763CD" w:rsidP="00730FC5">
      <w:pPr>
        <w:tabs>
          <w:tab w:val="right" w:pos="1871"/>
          <w:tab w:val="left" w:pos="2041"/>
          <w:tab w:val="left" w:pos="2410"/>
          <w:tab w:val="left" w:pos="6840"/>
        </w:tabs>
        <w:spacing w:before="80"/>
        <w:ind w:left="4678" w:hanging="4678"/>
        <w:rPr>
          <w:lang w:val="en-GB"/>
        </w:rPr>
      </w:pPr>
      <w:r w:rsidRPr="007E12FB">
        <w:rPr>
          <w:i/>
          <w:iCs/>
          <w:lang w:val="en-GB"/>
        </w:rPr>
        <w:tab/>
        <w:t>E</w:t>
      </w:r>
      <w:r w:rsidRPr="007E12FB">
        <w:rPr>
          <w:i/>
          <w:iCs/>
          <w:vertAlign w:val="subscript"/>
          <w:lang w:val="en-GB"/>
        </w:rPr>
        <w:t>med</w:t>
      </w:r>
      <w:r w:rsidR="00730FC5" w:rsidRPr="007E12FB">
        <w:rPr>
          <w:vertAlign w:val="subscript"/>
          <w:lang w:val="en-GB"/>
        </w:rPr>
        <w:t xml:space="preserve"> </w:t>
      </w:r>
      <w:r w:rsidRPr="007E12FB">
        <w:rPr>
          <w:lang w:val="en-GB"/>
        </w:rPr>
        <w:t>=</w:t>
      </w:r>
      <w:r w:rsidRPr="007E12FB">
        <w:rPr>
          <w:lang w:val="en-GB"/>
        </w:rPr>
        <w:tab/>
      </w:r>
      <w:r w:rsidRPr="007E12FB">
        <w:rPr>
          <w:i/>
          <w:iCs/>
          <w:lang w:val="en-GB"/>
        </w:rPr>
        <w:t>E</w:t>
      </w:r>
      <w:r w:rsidRPr="007E12FB">
        <w:rPr>
          <w:i/>
          <w:iCs/>
          <w:vertAlign w:val="subscript"/>
          <w:lang w:val="en-GB"/>
        </w:rPr>
        <w:t>min</w:t>
      </w:r>
      <w:r w:rsidRPr="007E12FB">
        <w:rPr>
          <w:lang w:val="en-GB"/>
        </w:rPr>
        <w:t xml:space="preserve"> + </w:t>
      </w:r>
      <w:r w:rsidRPr="007E12FB">
        <w:rPr>
          <w:i/>
          <w:iCs/>
          <w:lang w:val="en-GB"/>
        </w:rPr>
        <w:t>P</w:t>
      </w:r>
      <w:r w:rsidRPr="007E12FB">
        <w:rPr>
          <w:i/>
          <w:iCs/>
          <w:vertAlign w:val="subscript"/>
          <w:lang w:val="en-GB"/>
        </w:rPr>
        <w:t>mmn</w:t>
      </w:r>
      <w:r w:rsidRPr="007E12FB">
        <w:rPr>
          <w:lang w:val="en-GB"/>
        </w:rPr>
        <w:t xml:space="preserve"> + </w:t>
      </w:r>
      <w:r w:rsidRPr="007E12FB">
        <w:rPr>
          <w:i/>
          <w:iCs/>
          <w:lang w:val="en-GB"/>
        </w:rPr>
        <w:t>C</w:t>
      </w:r>
      <w:r w:rsidRPr="007E12FB">
        <w:rPr>
          <w:vertAlign w:val="subscript"/>
          <w:lang w:val="en-GB"/>
        </w:rPr>
        <w:t>l</w:t>
      </w:r>
      <w:r w:rsidRPr="007E12FB">
        <w:rPr>
          <w:lang w:val="en-GB"/>
        </w:rPr>
        <w:t xml:space="preserve"> </w:t>
      </w:r>
      <w:r w:rsidRPr="007E12FB">
        <w:rPr>
          <w:lang w:val="en-GB"/>
        </w:rPr>
        <w:tab/>
        <w:t>for roof top level fixed reception</w:t>
      </w:r>
    </w:p>
    <w:p w14:paraId="18983D54" w14:textId="1547B31E" w:rsidR="00F763CD" w:rsidRPr="007E12FB" w:rsidRDefault="00F763CD" w:rsidP="00730FC5">
      <w:pPr>
        <w:tabs>
          <w:tab w:val="right" w:pos="1871"/>
          <w:tab w:val="left" w:pos="2041"/>
          <w:tab w:val="left" w:pos="2410"/>
          <w:tab w:val="left" w:pos="6804"/>
        </w:tabs>
        <w:spacing w:before="80"/>
        <w:ind w:left="4678" w:hanging="4678"/>
        <w:rPr>
          <w:lang w:val="en-GB"/>
        </w:rPr>
      </w:pPr>
      <w:r w:rsidRPr="007E12FB">
        <w:rPr>
          <w:i/>
          <w:iCs/>
          <w:lang w:val="en-GB"/>
        </w:rPr>
        <w:tab/>
        <w:t>E</w:t>
      </w:r>
      <w:r w:rsidRPr="007E12FB">
        <w:rPr>
          <w:i/>
          <w:iCs/>
          <w:vertAlign w:val="subscript"/>
          <w:lang w:val="en-GB"/>
        </w:rPr>
        <w:t>med</w:t>
      </w:r>
      <w:r w:rsidR="00730FC5" w:rsidRPr="007E12FB">
        <w:rPr>
          <w:vertAlign w:val="subscript"/>
          <w:lang w:val="en-GB"/>
        </w:rPr>
        <w:t xml:space="preserve"> </w:t>
      </w:r>
      <w:r w:rsidRPr="007E12FB">
        <w:rPr>
          <w:lang w:val="en-GB"/>
        </w:rPr>
        <w:t>=</w:t>
      </w:r>
      <w:r w:rsidRPr="007E12FB">
        <w:rPr>
          <w:lang w:val="en-GB"/>
        </w:rPr>
        <w:tab/>
      </w:r>
      <w:r w:rsidRPr="007E12FB">
        <w:rPr>
          <w:i/>
          <w:iCs/>
          <w:lang w:val="en-GB"/>
        </w:rPr>
        <w:t>E</w:t>
      </w:r>
      <w:r w:rsidRPr="007E12FB">
        <w:rPr>
          <w:i/>
          <w:iCs/>
          <w:vertAlign w:val="subscript"/>
          <w:lang w:val="en-GB"/>
        </w:rPr>
        <w:t>min</w:t>
      </w:r>
      <w:r w:rsidRPr="007E12FB">
        <w:rPr>
          <w:lang w:val="en-GB"/>
        </w:rPr>
        <w:t xml:space="preserve"> + </w:t>
      </w:r>
      <w:r w:rsidRPr="007E12FB">
        <w:rPr>
          <w:i/>
          <w:iCs/>
          <w:lang w:val="en-GB"/>
        </w:rPr>
        <w:t>P</w:t>
      </w:r>
      <w:r w:rsidRPr="007E12FB">
        <w:rPr>
          <w:i/>
          <w:iCs/>
          <w:vertAlign w:val="subscript"/>
          <w:lang w:val="en-GB"/>
        </w:rPr>
        <w:t>mmn</w:t>
      </w:r>
      <w:r w:rsidRPr="007E12FB">
        <w:rPr>
          <w:lang w:val="en-GB"/>
        </w:rPr>
        <w:t xml:space="preserve"> + </w:t>
      </w:r>
      <w:r w:rsidRPr="007E12FB">
        <w:rPr>
          <w:i/>
          <w:iCs/>
          <w:lang w:val="en-GB"/>
        </w:rPr>
        <w:t>C</w:t>
      </w:r>
      <w:r w:rsidRPr="007E12FB">
        <w:rPr>
          <w:vertAlign w:val="subscript"/>
          <w:lang w:val="en-GB"/>
        </w:rPr>
        <w:t>l</w:t>
      </w:r>
      <w:r w:rsidRPr="007E12FB">
        <w:rPr>
          <w:lang w:val="en-GB"/>
        </w:rPr>
        <w:t xml:space="preserve"> + </w:t>
      </w:r>
      <w:r w:rsidRPr="007E12FB">
        <w:rPr>
          <w:i/>
          <w:iCs/>
          <w:lang w:val="en-GB"/>
        </w:rPr>
        <w:t>L</w:t>
      </w:r>
      <w:r w:rsidRPr="007E12FB">
        <w:rPr>
          <w:i/>
          <w:iCs/>
          <w:vertAlign w:val="subscript"/>
          <w:lang w:val="en-GB"/>
        </w:rPr>
        <w:t>h</w:t>
      </w:r>
      <w:r w:rsidRPr="007E12FB">
        <w:rPr>
          <w:vertAlign w:val="subscript"/>
          <w:lang w:val="en-GB"/>
        </w:rPr>
        <w:tab/>
      </w:r>
      <w:r w:rsidRPr="007E12FB">
        <w:rPr>
          <w:lang w:val="en-GB"/>
        </w:rPr>
        <w:t>for portable outdoor and mobile reception</w:t>
      </w:r>
    </w:p>
    <w:p w14:paraId="2375729E" w14:textId="6AEAA5DF" w:rsidR="00F763CD" w:rsidRPr="007E12FB" w:rsidRDefault="00F763CD" w:rsidP="00730FC5">
      <w:pPr>
        <w:tabs>
          <w:tab w:val="right" w:pos="1871"/>
          <w:tab w:val="left" w:pos="2041"/>
          <w:tab w:val="left" w:pos="2410"/>
          <w:tab w:val="left" w:pos="6804"/>
        </w:tabs>
        <w:spacing w:before="80"/>
        <w:ind w:left="4678" w:hanging="4678"/>
        <w:rPr>
          <w:lang w:val="en-GB"/>
        </w:rPr>
      </w:pPr>
      <w:r w:rsidRPr="007E12FB">
        <w:rPr>
          <w:i/>
          <w:iCs/>
          <w:lang w:val="en-GB"/>
        </w:rPr>
        <w:tab/>
        <w:t>E</w:t>
      </w:r>
      <w:r w:rsidRPr="007E12FB">
        <w:rPr>
          <w:i/>
          <w:iCs/>
          <w:vertAlign w:val="subscript"/>
          <w:lang w:val="en-GB"/>
        </w:rPr>
        <w:t>med</w:t>
      </w:r>
      <w:r w:rsidR="00730FC5" w:rsidRPr="007E12FB">
        <w:rPr>
          <w:vertAlign w:val="subscript"/>
          <w:lang w:val="en-GB"/>
        </w:rPr>
        <w:t xml:space="preserve"> </w:t>
      </w:r>
      <w:r w:rsidRPr="007E12FB">
        <w:rPr>
          <w:lang w:val="en-GB"/>
        </w:rPr>
        <w:t>=</w:t>
      </w:r>
      <w:r w:rsidRPr="007E12FB">
        <w:rPr>
          <w:lang w:val="en-GB"/>
        </w:rPr>
        <w:tab/>
      </w:r>
      <w:r w:rsidRPr="007E12FB">
        <w:rPr>
          <w:i/>
          <w:iCs/>
          <w:lang w:val="en-GB"/>
        </w:rPr>
        <w:t>E</w:t>
      </w:r>
      <w:r w:rsidRPr="007E12FB">
        <w:rPr>
          <w:i/>
          <w:iCs/>
          <w:vertAlign w:val="subscript"/>
          <w:lang w:val="en-GB"/>
        </w:rPr>
        <w:t>min</w:t>
      </w:r>
      <w:r w:rsidRPr="007E12FB">
        <w:rPr>
          <w:lang w:val="en-GB"/>
        </w:rPr>
        <w:t xml:space="preserve"> + </w:t>
      </w:r>
      <w:r w:rsidRPr="007E12FB">
        <w:rPr>
          <w:i/>
          <w:iCs/>
          <w:lang w:val="en-GB"/>
        </w:rPr>
        <w:t>P</w:t>
      </w:r>
      <w:r w:rsidRPr="007E12FB">
        <w:rPr>
          <w:i/>
          <w:iCs/>
          <w:vertAlign w:val="subscript"/>
          <w:lang w:val="en-GB"/>
        </w:rPr>
        <w:t>mmn</w:t>
      </w:r>
      <w:r w:rsidRPr="007E12FB">
        <w:rPr>
          <w:lang w:val="en-GB"/>
        </w:rPr>
        <w:t xml:space="preserve"> + </w:t>
      </w:r>
      <w:r w:rsidRPr="007E12FB">
        <w:rPr>
          <w:i/>
          <w:iCs/>
          <w:lang w:val="en-GB"/>
        </w:rPr>
        <w:t>C</w:t>
      </w:r>
      <w:r w:rsidRPr="007E12FB">
        <w:rPr>
          <w:vertAlign w:val="subscript"/>
          <w:lang w:val="en-GB"/>
        </w:rPr>
        <w:t>l</w:t>
      </w:r>
      <w:r w:rsidRPr="007E12FB">
        <w:rPr>
          <w:lang w:val="en-GB"/>
        </w:rPr>
        <w:t xml:space="preserve"> + </w:t>
      </w:r>
      <w:r w:rsidRPr="007E12FB">
        <w:rPr>
          <w:i/>
          <w:iCs/>
          <w:lang w:val="en-GB"/>
        </w:rPr>
        <w:t>L</w:t>
      </w:r>
      <w:r w:rsidRPr="007E12FB">
        <w:rPr>
          <w:i/>
          <w:iCs/>
          <w:vertAlign w:val="subscript"/>
          <w:lang w:val="en-GB"/>
        </w:rPr>
        <w:t>h</w:t>
      </w:r>
      <w:r w:rsidRPr="007E12FB">
        <w:rPr>
          <w:lang w:val="en-GB"/>
        </w:rPr>
        <w:t xml:space="preserve"> + </w:t>
      </w:r>
      <w:r w:rsidRPr="007E12FB">
        <w:rPr>
          <w:i/>
          <w:iCs/>
          <w:lang w:val="en-GB"/>
        </w:rPr>
        <w:t>L</w:t>
      </w:r>
      <w:r w:rsidRPr="007E12FB">
        <w:rPr>
          <w:i/>
          <w:iCs/>
          <w:vertAlign w:val="subscript"/>
          <w:lang w:val="en-GB"/>
        </w:rPr>
        <w:t>b</w:t>
      </w:r>
      <w:r w:rsidRPr="007E12FB">
        <w:rPr>
          <w:vertAlign w:val="subscript"/>
          <w:lang w:val="en-GB"/>
        </w:rPr>
        <w:tab/>
      </w:r>
      <w:r w:rsidRPr="007E12FB">
        <w:rPr>
          <w:lang w:val="en-GB"/>
        </w:rPr>
        <w:t>for portable indoor and mobile hand-held reception</w:t>
      </w:r>
    </w:p>
    <w:p w14:paraId="7D134AD9" w14:textId="343AAE57" w:rsidR="00F763CD" w:rsidRPr="004E2DD1" w:rsidRDefault="00F763CD" w:rsidP="00F763CD">
      <w:pPr>
        <w:tabs>
          <w:tab w:val="right" w:pos="1871"/>
          <w:tab w:val="left" w:pos="2041"/>
          <w:tab w:val="left" w:pos="2410"/>
        </w:tabs>
        <w:spacing w:before="80"/>
        <w:ind w:left="2041" w:hanging="2041"/>
        <w:rPr>
          <w:sz w:val="36"/>
          <w:vertAlign w:val="subscript"/>
          <w:lang w:val="fr-CH"/>
        </w:rPr>
      </w:pPr>
      <w:r w:rsidRPr="007E12FB">
        <w:rPr>
          <w:i/>
          <w:iCs/>
          <w:lang w:val="en-GB"/>
        </w:rPr>
        <w:tab/>
      </w:r>
      <w:r w:rsidRPr="004E2DD1">
        <w:rPr>
          <w:i/>
          <w:iCs/>
          <w:lang w:val="fr-CH"/>
        </w:rPr>
        <w:t>C</w:t>
      </w:r>
      <w:r w:rsidRPr="004E2DD1">
        <w:rPr>
          <w:i/>
          <w:vertAlign w:val="subscript"/>
          <w:lang w:val="fr-CH"/>
        </w:rPr>
        <w:t>l</w:t>
      </w:r>
      <w:r w:rsidR="00730FC5">
        <w:rPr>
          <w:lang w:val="fr-CH"/>
        </w:rPr>
        <w:t xml:space="preserve"> </w:t>
      </w:r>
      <w:r w:rsidRPr="004E2DD1">
        <w:rPr>
          <w:lang w:val="fr-CH"/>
        </w:rPr>
        <w:t xml:space="preserve">= </w:t>
      </w:r>
      <w:r w:rsidRPr="004E2DD1">
        <w:rPr>
          <w:lang w:val="fr-CH"/>
        </w:rPr>
        <w:tab/>
        <w:t xml:space="preserve">µ </w:t>
      </w:r>
      <w:r w:rsidRPr="006C3FA9">
        <w:sym w:font="Symbol" w:char="F0D7"/>
      </w:r>
      <w:r w:rsidRPr="004E2DD1">
        <w:rPr>
          <w:lang w:val="fr-CH"/>
        </w:rPr>
        <w:t xml:space="preserve"> </w:t>
      </w:r>
      <w:r w:rsidRPr="006C3FA9">
        <w:sym w:font="Symbol" w:char="F073"/>
      </w:r>
      <w:r w:rsidRPr="004E2DD1">
        <w:rPr>
          <w:i/>
          <w:iCs/>
          <w:sz w:val="36"/>
          <w:vertAlign w:val="subscript"/>
          <w:lang w:val="fr-CH"/>
        </w:rPr>
        <w:t>t</w:t>
      </w:r>
    </w:p>
    <w:p w14:paraId="682B598C" w14:textId="22015FD0" w:rsidR="00F763CD" w:rsidRPr="006A26DD" w:rsidRDefault="00F763CD" w:rsidP="00F763CD">
      <w:pPr>
        <w:tabs>
          <w:tab w:val="right" w:pos="1871"/>
          <w:tab w:val="left" w:pos="2041"/>
          <w:tab w:val="left" w:pos="2410"/>
        </w:tabs>
        <w:spacing w:before="80"/>
        <w:ind w:left="2041" w:hanging="2041"/>
        <w:rPr>
          <w:lang w:val="en-GB"/>
        </w:rPr>
      </w:pPr>
      <w:r w:rsidRPr="004E2DD1">
        <w:rPr>
          <w:lang w:val="fr-CH"/>
        </w:rPr>
        <w:tab/>
      </w:r>
      <w:r w:rsidRPr="006C3FA9">
        <w:sym w:font="Symbol" w:char="F073"/>
      </w:r>
      <w:r w:rsidRPr="006A26DD">
        <w:rPr>
          <w:i/>
          <w:iCs/>
          <w:sz w:val="36"/>
          <w:vertAlign w:val="subscript"/>
          <w:lang w:val="en-GB"/>
        </w:rPr>
        <w:t>t</w:t>
      </w:r>
      <w:r w:rsidR="00730FC5" w:rsidRPr="006A26DD">
        <w:rPr>
          <w:lang w:val="en-GB"/>
        </w:rPr>
        <w:t xml:space="preserve"> </w:t>
      </w:r>
      <w:r w:rsidRPr="006A26DD">
        <w:rPr>
          <w:lang w:val="en-GB"/>
        </w:rPr>
        <w:t xml:space="preserve">= </w:t>
      </w:r>
      <w:r w:rsidRPr="006A26DD">
        <w:rPr>
          <w:lang w:val="en-GB"/>
        </w:rPr>
        <w:tab/>
      </w:r>
      <w:r w:rsidRPr="006C3FA9">
        <w:rPr>
          <w:position w:val="-14"/>
        </w:rPr>
        <w:object w:dxaOrig="1040" w:dyaOrig="499" w14:anchorId="6E8240F8">
          <v:shape id="_x0000_i1037" type="#_x0000_t75" style="width:52.5pt;height:25.5pt" o:ole="">
            <v:imagedata r:id="rId98" o:title=""/>
          </v:shape>
          <o:OLEObject Type="Embed" ProgID="Equation.3" ShapeID="_x0000_i1037" DrawAspect="Content" ObjectID="_1631693980" r:id="rId99"/>
        </w:object>
      </w:r>
    </w:p>
    <w:p w14:paraId="62172D4B" w14:textId="77777777" w:rsidR="00F763CD" w:rsidRPr="006A26DD" w:rsidRDefault="00F763CD" w:rsidP="008419A5">
      <w:pPr>
        <w:spacing w:before="0"/>
        <w:rPr>
          <w:lang w:val="en-GB"/>
        </w:rPr>
      </w:pPr>
      <w:r w:rsidRPr="006A26DD">
        <w:rPr>
          <w:lang w:val="en-GB"/>
        </w:rPr>
        <w:t>where:</w:t>
      </w:r>
    </w:p>
    <w:p w14:paraId="2E31837E"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6A26DD">
        <w:rPr>
          <w:lang w:val="en-GB"/>
        </w:rPr>
        <w:tab/>
      </w:r>
      <w:r w:rsidRPr="007E12FB">
        <w:rPr>
          <w:i/>
          <w:iCs/>
          <w:lang w:val="en-GB"/>
        </w:rPr>
        <w:t>P</w:t>
      </w:r>
      <w:r w:rsidRPr="007E12FB">
        <w:rPr>
          <w:i/>
          <w:iCs/>
          <w:vertAlign w:val="subscript"/>
          <w:lang w:val="en-GB"/>
        </w:rPr>
        <w:t xml:space="preserve">n </w:t>
      </w:r>
      <w:r w:rsidRPr="007E12FB">
        <w:rPr>
          <w:lang w:val="en-GB"/>
        </w:rPr>
        <w:t>:</w:t>
      </w:r>
      <w:r w:rsidRPr="007E12FB">
        <w:rPr>
          <w:lang w:val="en-GB"/>
        </w:rPr>
        <w:tab/>
        <w:t>receiver noise input power (dBW)</w:t>
      </w:r>
    </w:p>
    <w:p w14:paraId="3C8E4C2B"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 xml:space="preserve">F </w:t>
      </w:r>
      <w:r w:rsidRPr="007E12FB">
        <w:rPr>
          <w:lang w:val="en-GB"/>
        </w:rPr>
        <w:t>:</w:t>
      </w:r>
      <w:r w:rsidRPr="007E12FB">
        <w:rPr>
          <w:lang w:val="en-GB"/>
        </w:rPr>
        <w:tab/>
        <w:t>receiver noise figure (dB)</w:t>
      </w:r>
    </w:p>
    <w:p w14:paraId="3A0CEDD4"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 xml:space="preserve">k </w:t>
      </w:r>
      <w:r w:rsidRPr="007E12FB">
        <w:rPr>
          <w:lang w:val="en-GB"/>
        </w:rPr>
        <w:t>:</w:t>
      </w:r>
      <w:r w:rsidRPr="007E12FB">
        <w:rPr>
          <w:lang w:val="en-GB"/>
        </w:rPr>
        <w:tab/>
        <w:t>Boltzmann’s constant (</w:t>
      </w:r>
      <w:r w:rsidRPr="007E12FB">
        <w:rPr>
          <w:i/>
          <w:iCs/>
          <w:lang w:val="en-GB"/>
        </w:rPr>
        <w:t xml:space="preserve">k </w:t>
      </w:r>
      <w:r w:rsidRPr="007E12FB">
        <w:rPr>
          <w:lang w:val="en-GB"/>
        </w:rPr>
        <w:t xml:space="preserve">= 1.38 </w:t>
      </w:r>
      <w:r w:rsidRPr="006C3FA9">
        <w:sym w:font="Symbol" w:char="F0B4"/>
      </w:r>
      <w:r w:rsidRPr="007E12FB">
        <w:rPr>
          <w:lang w:val="en-GB"/>
        </w:rPr>
        <w:t xml:space="preserve"> 10</w:t>
      </w:r>
      <w:r w:rsidRPr="007E12FB">
        <w:rPr>
          <w:vertAlign w:val="superscript"/>
          <w:lang w:val="en-GB"/>
        </w:rPr>
        <w:t>–23</w:t>
      </w:r>
      <w:r w:rsidRPr="007E12FB">
        <w:rPr>
          <w:lang w:val="en-GB"/>
        </w:rPr>
        <w:t xml:space="preserve"> (J/K))</w:t>
      </w:r>
    </w:p>
    <w:p w14:paraId="1D0CC08C"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T</w:t>
      </w:r>
      <w:r w:rsidRPr="007E12FB">
        <w:rPr>
          <w:vertAlign w:val="subscript"/>
          <w:lang w:val="en-GB"/>
        </w:rPr>
        <w:t xml:space="preserve">0 </w:t>
      </w:r>
      <w:r w:rsidRPr="007E12FB">
        <w:rPr>
          <w:lang w:val="en-GB"/>
        </w:rPr>
        <w:t>:</w:t>
      </w:r>
      <w:r w:rsidRPr="007E12FB">
        <w:rPr>
          <w:lang w:val="en-GB"/>
        </w:rPr>
        <w:tab/>
        <w:t>absolute temperature (</w:t>
      </w:r>
      <w:r w:rsidRPr="007E12FB">
        <w:rPr>
          <w:i/>
          <w:iCs/>
          <w:lang w:val="en-GB"/>
        </w:rPr>
        <w:t>T</w:t>
      </w:r>
      <w:r w:rsidRPr="007E12FB">
        <w:rPr>
          <w:vertAlign w:val="subscript"/>
          <w:lang w:val="en-GB"/>
        </w:rPr>
        <w:t>0</w:t>
      </w:r>
      <w:r w:rsidRPr="007E12FB">
        <w:rPr>
          <w:position w:val="-4"/>
          <w:lang w:val="en-GB"/>
        </w:rPr>
        <w:t xml:space="preserve"> </w:t>
      </w:r>
      <w:r w:rsidRPr="007E12FB">
        <w:rPr>
          <w:lang w:val="en-GB"/>
        </w:rPr>
        <w:t>= 290 (K))</w:t>
      </w:r>
    </w:p>
    <w:p w14:paraId="0D438F3B"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 xml:space="preserve">B </w:t>
      </w:r>
      <w:r w:rsidRPr="007E12FB">
        <w:rPr>
          <w:lang w:val="en-GB"/>
        </w:rPr>
        <w:t>:</w:t>
      </w:r>
      <w:r w:rsidRPr="007E12FB">
        <w:rPr>
          <w:lang w:val="en-GB"/>
        </w:rPr>
        <w:tab/>
        <w:t>receiver noise bandwidth (</w:t>
      </w:r>
      <w:r w:rsidRPr="007E12FB">
        <w:rPr>
          <w:i/>
          <w:iCs/>
          <w:lang w:val="en-GB"/>
        </w:rPr>
        <w:t xml:space="preserve">B </w:t>
      </w:r>
      <w:r w:rsidRPr="007E12FB">
        <w:rPr>
          <w:lang w:val="en-GB"/>
        </w:rPr>
        <w:t xml:space="preserve">= 7.61 </w:t>
      </w:r>
      <w:r w:rsidRPr="006C3FA9">
        <w:sym w:font="Symbol" w:char="F0B4"/>
      </w:r>
      <w:r w:rsidRPr="007E12FB">
        <w:rPr>
          <w:lang w:val="en-GB"/>
        </w:rPr>
        <w:t xml:space="preserve"> 10</w:t>
      </w:r>
      <w:r w:rsidRPr="007E12FB">
        <w:rPr>
          <w:vertAlign w:val="superscript"/>
          <w:lang w:val="en-GB"/>
        </w:rPr>
        <w:t>6</w:t>
      </w:r>
      <w:r w:rsidRPr="007E12FB">
        <w:rPr>
          <w:lang w:val="en-GB"/>
        </w:rPr>
        <w:t xml:space="preserve"> (Hz))</w:t>
      </w:r>
    </w:p>
    <w:p w14:paraId="73DA9223"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P</w:t>
      </w:r>
      <w:r w:rsidRPr="007E12FB">
        <w:rPr>
          <w:i/>
          <w:iCs/>
          <w:vertAlign w:val="subscript"/>
          <w:lang w:val="en-GB"/>
        </w:rPr>
        <w:t xml:space="preserve">s min </w:t>
      </w:r>
      <w:r w:rsidRPr="007E12FB">
        <w:rPr>
          <w:lang w:val="en-GB"/>
        </w:rPr>
        <w:t>:</w:t>
      </w:r>
      <w:r w:rsidRPr="007E12FB">
        <w:rPr>
          <w:lang w:val="en-GB"/>
        </w:rPr>
        <w:tab/>
        <w:t>minimum receiver input power (dBW)</w:t>
      </w:r>
    </w:p>
    <w:p w14:paraId="23254267"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i/>
          <w:lang w:val="en-GB"/>
        </w:rPr>
        <w:tab/>
        <w:t>C</w:t>
      </w:r>
      <w:r w:rsidRPr="007E12FB">
        <w:rPr>
          <w:lang w:val="en-GB"/>
        </w:rPr>
        <w:t>/</w:t>
      </w:r>
      <w:r w:rsidRPr="007E12FB">
        <w:rPr>
          <w:i/>
          <w:lang w:val="en-GB"/>
        </w:rPr>
        <w:t xml:space="preserve">N </w:t>
      </w:r>
      <w:r w:rsidRPr="007E12FB">
        <w:rPr>
          <w:lang w:val="en-GB"/>
        </w:rPr>
        <w:t>:</w:t>
      </w:r>
      <w:r w:rsidRPr="007E12FB">
        <w:rPr>
          <w:lang w:val="en-GB"/>
        </w:rPr>
        <w:tab/>
        <w:t xml:space="preserve">RF </w:t>
      </w:r>
      <w:r w:rsidRPr="007E12FB">
        <w:rPr>
          <w:i/>
          <w:lang w:val="en-GB"/>
        </w:rPr>
        <w:t>S</w:t>
      </w:r>
      <w:r w:rsidRPr="007E12FB">
        <w:rPr>
          <w:lang w:val="en-GB"/>
        </w:rPr>
        <w:t>/</w:t>
      </w:r>
      <w:r w:rsidRPr="007E12FB">
        <w:rPr>
          <w:i/>
          <w:lang w:val="en-GB"/>
        </w:rPr>
        <w:t>N</w:t>
      </w:r>
      <w:r w:rsidRPr="007E12FB">
        <w:rPr>
          <w:lang w:val="en-GB"/>
        </w:rPr>
        <w:t xml:space="preserve"> at the receiver input required by the system (dB)</w:t>
      </w:r>
    </w:p>
    <w:p w14:paraId="67711C4B"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A</w:t>
      </w:r>
      <w:r w:rsidRPr="007E12FB">
        <w:rPr>
          <w:i/>
          <w:iCs/>
          <w:vertAlign w:val="subscript"/>
          <w:lang w:val="en-GB"/>
        </w:rPr>
        <w:t xml:space="preserve">a </w:t>
      </w:r>
      <w:r w:rsidRPr="007E12FB">
        <w:rPr>
          <w:lang w:val="en-GB"/>
        </w:rPr>
        <w:t>:</w:t>
      </w:r>
      <w:r w:rsidRPr="007E12FB">
        <w:rPr>
          <w:lang w:val="en-GB"/>
        </w:rPr>
        <w:tab/>
        <w:t>effective antenna aperture (dBm</w:t>
      </w:r>
      <w:r w:rsidRPr="007E12FB">
        <w:rPr>
          <w:vertAlign w:val="superscript"/>
          <w:lang w:val="en-GB"/>
        </w:rPr>
        <w:t>2</w:t>
      </w:r>
      <w:r w:rsidRPr="007E12FB">
        <w:rPr>
          <w:lang w:val="en-GB"/>
        </w:rPr>
        <w:t>)</w:t>
      </w:r>
    </w:p>
    <w:p w14:paraId="79574FE5"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 xml:space="preserve">G </w:t>
      </w:r>
      <w:r w:rsidRPr="007E12FB">
        <w:rPr>
          <w:lang w:val="en-GB"/>
        </w:rPr>
        <w:t>:</w:t>
      </w:r>
      <w:r w:rsidRPr="007E12FB">
        <w:rPr>
          <w:lang w:val="en-GB"/>
        </w:rPr>
        <w:tab/>
        <w:t>antenna gain related to half dipole (dBd)</w:t>
      </w:r>
    </w:p>
    <w:p w14:paraId="25A0FE8D"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6C3FA9">
        <w:sym w:font="Symbol" w:char="F06C"/>
      </w:r>
      <w:r w:rsidRPr="007E12FB">
        <w:rPr>
          <w:lang w:val="en-GB"/>
        </w:rPr>
        <w:t xml:space="preserve"> :</w:t>
      </w:r>
      <w:r w:rsidRPr="007E12FB">
        <w:rPr>
          <w:lang w:val="en-GB"/>
        </w:rPr>
        <w:tab/>
        <w:t>wavelength of the signal (m)</w:t>
      </w:r>
    </w:p>
    <w:p w14:paraId="2C523287" w14:textId="77777777"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6C3FA9">
        <w:t>φ</w:t>
      </w:r>
      <w:r w:rsidRPr="007E12FB">
        <w:rPr>
          <w:i/>
          <w:iCs/>
          <w:vertAlign w:val="subscript"/>
          <w:lang w:val="en-GB"/>
        </w:rPr>
        <w:t xml:space="preserve">min </w:t>
      </w:r>
      <w:r w:rsidRPr="007E12FB">
        <w:rPr>
          <w:lang w:val="en-GB"/>
        </w:rPr>
        <w:t>:</w:t>
      </w:r>
      <w:r w:rsidRPr="007E12FB">
        <w:rPr>
          <w:lang w:val="en-GB"/>
        </w:rPr>
        <w:tab/>
        <w:t>minimum pfd at receiving place (dB(W/m</w:t>
      </w:r>
      <w:r w:rsidRPr="007E12FB">
        <w:rPr>
          <w:vertAlign w:val="superscript"/>
          <w:lang w:val="en-GB"/>
        </w:rPr>
        <w:t>2</w:t>
      </w:r>
      <w:r w:rsidRPr="007E12FB">
        <w:rPr>
          <w:lang w:val="en-GB"/>
        </w:rPr>
        <w:t>))</w:t>
      </w:r>
    </w:p>
    <w:p w14:paraId="68692D92" w14:textId="4CA2E869" w:rsidR="00F763CD" w:rsidRPr="007E12FB" w:rsidRDefault="00F763CD" w:rsidP="00730FC5">
      <w:pPr>
        <w:tabs>
          <w:tab w:val="clear" w:pos="1191"/>
          <w:tab w:val="left" w:pos="1560"/>
          <w:tab w:val="right" w:pos="1871"/>
          <w:tab w:val="left" w:pos="2041"/>
        </w:tabs>
        <w:spacing w:before="80"/>
        <w:ind w:left="2041" w:hanging="2041"/>
        <w:rPr>
          <w:lang w:val="en-GB"/>
        </w:rPr>
      </w:pPr>
      <w:r w:rsidRPr="007E12FB">
        <w:rPr>
          <w:lang w:val="en-GB"/>
        </w:rPr>
        <w:tab/>
      </w:r>
      <w:r w:rsidRPr="007E12FB">
        <w:rPr>
          <w:i/>
          <w:iCs/>
          <w:lang w:val="en-GB"/>
        </w:rPr>
        <w:t>L</w:t>
      </w:r>
      <w:r w:rsidRPr="007E12FB">
        <w:rPr>
          <w:i/>
          <w:iCs/>
          <w:vertAlign w:val="subscript"/>
          <w:lang w:val="en-GB"/>
        </w:rPr>
        <w:t xml:space="preserve">f </w:t>
      </w:r>
      <w:r w:rsidRPr="007E12FB">
        <w:rPr>
          <w:lang w:val="en-GB"/>
        </w:rPr>
        <w:t>:</w:t>
      </w:r>
      <w:r w:rsidRPr="007E12FB">
        <w:rPr>
          <w:lang w:val="en-GB"/>
        </w:rPr>
        <w:tab/>
        <w:t>feeder loss (dB)</w:t>
      </w:r>
    </w:p>
    <w:p w14:paraId="260633A6"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E</w:t>
      </w:r>
      <w:r w:rsidRPr="007E12FB">
        <w:rPr>
          <w:i/>
          <w:iCs/>
          <w:vertAlign w:val="subscript"/>
          <w:lang w:val="en-GB"/>
        </w:rPr>
        <w:t xml:space="preserve">min </w:t>
      </w:r>
      <w:r w:rsidRPr="007E12FB">
        <w:rPr>
          <w:lang w:val="en-GB"/>
        </w:rPr>
        <w:t>:</w:t>
      </w:r>
      <w:r w:rsidRPr="007E12FB">
        <w:rPr>
          <w:lang w:val="en-GB"/>
        </w:rPr>
        <w:tab/>
        <w:t>equivalent minimum field strength at receiving place (dB(</w:t>
      </w:r>
      <w:r w:rsidRPr="006C3FA9">
        <w:sym w:font="Symbol" w:char="F06D"/>
      </w:r>
      <w:r w:rsidRPr="007E12FB">
        <w:rPr>
          <w:lang w:val="en-GB"/>
        </w:rPr>
        <w:t>V/m))</w:t>
      </w:r>
    </w:p>
    <w:p w14:paraId="56F83993"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E</w:t>
      </w:r>
      <w:r w:rsidRPr="007E12FB">
        <w:rPr>
          <w:i/>
          <w:iCs/>
          <w:vertAlign w:val="subscript"/>
          <w:lang w:val="en-GB"/>
        </w:rPr>
        <w:t xml:space="preserve">med </w:t>
      </w:r>
      <w:r w:rsidRPr="007E12FB">
        <w:rPr>
          <w:lang w:val="en-GB"/>
        </w:rPr>
        <w:t>:</w:t>
      </w:r>
      <w:r w:rsidRPr="007E12FB">
        <w:rPr>
          <w:lang w:val="en-GB"/>
        </w:rPr>
        <w:tab/>
        <w:t>minimum median equivalent field strength, planning value (dB(</w:t>
      </w:r>
      <w:r w:rsidRPr="006C3FA9">
        <w:sym w:font="Symbol" w:char="F06D"/>
      </w:r>
      <w:r w:rsidRPr="007E12FB">
        <w:rPr>
          <w:lang w:val="en-GB"/>
        </w:rPr>
        <w:t>V/m))</w:t>
      </w:r>
    </w:p>
    <w:p w14:paraId="0BC5A72E"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P</w:t>
      </w:r>
      <w:r w:rsidRPr="007E12FB">
        <w:rPr>
          <w:i/>
          <w:iCs/>
          <w:vertAlign w:val="subscript"/>
          <w:lang w:val="en-GB"/>
        </w:rPr>
        <w:t xml:space="preserve">mmn </w:t>
      </w:r>
      <w:r w:rsidRPr="007E12FB">
        <w:rPr>
          <w:lang w:val="en-GB"/>
        </w:rPr>
        <w:t>:</w:t>
      </w:r>
      <w:r w:rsidRPr="007E12FB">
        <w:rPr>
          <w:lang w:val="en-GB"/>
        </w:rPr>
        <w:tab/>
        <w:t>allowance for man-made noise (dB)</w:t>
      </w:r>
    </w:p>
    <w:p w14:paraId="38AB3CF8"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L</w:t>
      </w:r>
      <w:r w:rsidRPr="007E12FB">
        <w:rPr>
          <w:i/>
          <w:iCs/>
          <w:vertAlign w:val="subscript"/>
          <w:lang w:val="en-GB"/>
        </w:rPr>
        <w:t xml:space="preserve">h </w:t>
      </w:r>
      <w:r w:rsidRPr="007E12FB">
        <w:rPr>
          <w:lang w:val="en-GB"/>
        </w:rPr>
        <w:t>:</w:t>
      </w:r>
      <w:r w:rsidRPr="007E12FB">
        <w:rPr>
          <w:lang w:val="en-GB"/>
        </w:rPr>
        <w:tab/>
        <w:t>height loss (reception point at 1.5 m above ground level) (dB)</w:t>
      </w:r>
    </w:p>
    <w:p w14:paraId="1C4EC4D9"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L</w:t>
      </w:r>
      <w:r w:rsidRPr="007E12FB">
        <w:rPr>
          <w:i/>
          <w:iCs/>
          <w:vertAlign w:val="subscript"/>
          <w:lang w:val="en-GB"/>
        </w:rPr>
        <w:t xml:space="preserve">b </w:t>
      </w:r>
      <w:r w:rsidRPr="007E12FB">
        <w:rPr>
          <w:lang w:val="en-GB"/>
        </w:rPr>
        <w:t>:</w:t>
      </w:r>
      <w:r w:rsidRPr="007E12FB">
        <w:rPr>
          <w:lang w:val="en-GB"/>
        </w:rPr>
        <w:tab/>
        <w:t>building or vehicle entry loss (dB)</w:t>
      </w:r>
    </w:p>
    <w:p w14:paraId="14E268A4"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lang w:val="en-GB"/>
        </w:rPr>
        <w:tab/>
      </w:r>
      <w:r w:rsidRPr="007E12FB">
        <w:rPr>
          <w:i/>
          <w:iCs/>
          <w:lang w:val="en-GB"/>
        </w:rPr>
        <w:t>C</w:t>
      </w:r>
      <w:r w:rsidRPr="007E12FB">
        <w:rPr>
          <w:i/>
          <w:vertAlign w:val="subscript"/>
          <w:lang w:val="en-GB"/>
        </w:rPr>
        <w:t>l</w:t>
      </w:r>
      <w:r w:rsidRPr="007E12FB">
        <w:rPr>
          <w:vertAlign w:val="subscript"/>
          <w:lang w:val="en-GB"/>
        </w:rPr>
        <w:t xml:space="preserve"> </w:t>
      </w:r>
      <w:r w:rsidRPr="007E12FB">
        <w:rPr>
          <w:lang w:val="en-GB"/>
        </w:rPr>
        <w:t>:</w:t>
      </w:r>
      <w:r w:rsidRPr="007E12FB">
        <w:rPr>
          <w:lang w:val="en-GB"/>
        </w:rPr>
        <w:tab/>
        <w:t>location correction factor (dB)</w:t>
      </w:r>
    </w:p>
    <w:p w14:paraId="4CD50AB5" w14:textId="77777777" w:rsidR="00F763CD" w:rsidRPr="00E91819" w:rsidRDefault="00F763CD" w:rsidP="008419A5">
      <w:pPr>
        <w:tabs>
          <w:tab w:val="clear" w:pos="1191"/>
          <w:tab w:val="left" w:pos="1560"/>
          <w:tab w:val="right" w:pos="1871"/>
          <w:tab w:val="left" w:pos="2041"/>
        </w:tabs>
        <w:spacing w:before="40"/>
        <w:ind w:left="2705" w:hanging="2041"/>
        <w:rPr>
          <w:lang w:val="fr-CH"/>
        </w:rPr>
      </w:pPr>
      <w:r w:rsidRPr="007E12FB">
        <w:rPr>
          <w:lang w:val="en-GB"/>
        </w:rPr>
        <w:tab/>
      </w:r>
      <w:r w:rsidRPr="006C3FA9">
        <w:sym w:font="Symbol" w:char="F073"/>
      </w:r>
      <w:r w:rsidRPr="004E2DD1">
        <w:rPr>
          <w:i/>
          <w:iCs/>
          <w:vertAlign w:val="subscript"/>
          <w:lang w:val="fr-CH"/>
        </w:rPr>
        <w:t xml:space="preserve">t </w:t>
      </w:r>
      <w:r w:rsidRPr="004E2DD1">
        <w:rPr>
          <w:lang w:val="fr-CH"/>
        </w:rPr>
        <w:t>:</w:t>
      </w:r>
      <w:r w:rsidRPr="004E2DD1">
        <w:rPr>
          <w:vertAlign w:val="subscript"/>
          <w:lang w:val="fr-CH"/>
        </w:rPr>
        <w:tab/>
      </w:r>
      <w:r w:rsidRPr="004E2DD1">
        <w:rPr>
          <w:lang w:val="fr-CH"/>
        </w:rPr>
        <w:t>total standard deviation (dB)</w:t>
      </w:r>
    </w:p>
    <w:p w14:paraId="2408A543" w14:textId="77777777" w:rsidR="00F763CD" w:rsidRPr="004E2DD1" w:rsidRDefault="00F763CD" w:rsidP="008419A5">
      <w:pPr>
        <w:tabs>
          <w:tab w:val="clear" w:pos="1191"/>
          <w:tab w:val="left" w:pos="1560"/>
          <w:tab w:val="right" w:pos="1871"/>
          <w:tab w:val="left" w:pos="2041"/>
        </w:tabs>
        <w:spacing w:before="40"/>
        <w:ind w:left="2041" w:hanging="2041"/>
        <w:rPr>
          <w:lang w:val="fr-CH"/>
        </w:rPr>
      </w:pPr>
      <w:r w:rsidRPr="004E2DD1">
        <w:rPr>
          <w:lang w:val="fr-CH"/>
        </w:rPr>
        <w:tab/>
      </w:r>
      <w:r w:rsidRPr="006C3FA9">
        <w:sym w:font="Symbol" w:char="F073"/>
      </w:r>
      <w:r w:rsidRPr="004E2DD1">
        <w:rPr>
          <w:i/>
          <w:iCs/>
          <w:vertAlign w:val="subscript"/>
          <w:lang w:val="fr-CH"/>
        </w:rPr>
        <w:t xml:space="preserve">m </w:t>
      </w:r>
      <w:r w:rsidRPr="004E2DD1">
        <w:rPr>
          <w:lang w:val="fr-CH"/>
        </w:rPr>
        <w:t>:</w:t>
      </w:r>
      <w:r w:rsidRPr="004E2DD1">
        <w:rPr>
          <w:vertAlign w:val="subscript"/>
          <w:lang w:val="fr-CH"/>
        </w:rPr>
        <w:tab/>
      </w:r>
      <w:r w:rsidRPr="004E2DD1">
        <w:rPr>
          <w:lang w:val="fr-CH"/>
        </w:rPr>
        <w:t>standard deviation macro-scale (</w:t>
      </w:r>
      <w:r w:rsidRPr="006C3FA9">
        <w:sym w:font="Symbol" w:char="F073"/>
      </w:r>
      <w:r w:rsidRPr="004E2DD1">
        <w:rPr>
          <w:i/>
          <w:iCs/>
          <w:vertAlign w:val="subscript"/>
          <w:lang w:val="fr-CH"/>
        </w:rPr>
        <w:t>m</w:t>
      </w:r>
      <w:r w:rsidRPr="004E2DD1">
        <w:rPr>
          <w:lang w:val="fr-CH"/>
        </w:rPr>
        <w:t xml:space="preserve"> = 5.5 (dB))</w:t>
      </w:r>
    </w:p>
    <w:p w14:paraId="7AB8B734"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4E2DD1">
        <w:rPr>
          <w:lang w:val="fr-CH"/>
        </w:rPr>
        <w:tab/>
      </w:r>
      <w:r w:rsidRPr="006C3FA9">
        <w:sym w:font="Symbol" w:char="F073"/>
      </w:r>
      <w:r w:rsidRPr="007E12FB">
        <w:rPr>
          <w:i/>
          <w:iCs/>
          <w:vertAlign w:val="subscript"/>
          <w:lang w:val="en-GB"/>
        </w:rPr>
        <w:t xml:space="preserve">b </w:t>
      </w:r>
      <w:r w:rsidRPr="007E12FB">
        <w:rPr>
          <w:lang w:val="en-GB"/>
        </w:rPr>
        <w:t>:</w:t>
      </w:r>
      <w:r w:rsidRPr="007E12FB">
        <w:rPr>
          <w:vertAlign w:val="subscript"/>
          <w:lang w:val="en-GB"/>
        </w:rPr>
        <w:tab/>
      </w:r>
      <w:r w:rsidRPr="007E12FB">
        <w:rPr>
          <w:lang w:val="en-GB"/>
        </w:rPr>
        <w:t>standard deviation building entry loss (dB)</w:t>
      </w:r>
    </w:p>
    <w:p w14:paraId="1B594B1E" w14:textId="77777777" w:rsidR="00F763CD" w:rsidRPr="007E12FB" w:rsidRDefault="00F763CD" w:rsidP="008419A5">
      <w:pPr>
        <w:tabs>
          <w:tab w:val="clear" w:pos="1191"/>
          <w:tab w:val="left" w:pos="1560"/>
          <w:tab w:val="right" w:pos="1871"/>
          <w:tab w:val="left" w:pos="2041"/>
        </w:tabs>
        <w:spacing w:before="40"/>
        <w:ind w:left="2041" w:hanging="2041"/>
        <w:rPr>
          <w:lang w:val="en-GB"/>
        </w:rPr>
      </w:pPr>
      <w:r w:rsidRPr="007E12FB">
        <w:rPr>
          <w:sz w:val="28"/>
          <w:lang w:val="en-GB"/>
        </w:rPr>
        <w:tab/>
      </w:r>
      <w:r w:rsidRPr="007E12FB">
        <w:rPr>
          <w:lang w:val="en-GB"/>
        </w:rPr>
        <w:t>µ :</w:t>
      </w:r>
      <w:r w:rsidRPr="007E12FB">
        <w:rPr>
          <w:sz w:val="28"/>
          <w:vertAlign w:val="subscript"/>
          <w:lang w:val="en-GB"/>
        </w:rPr>
        <w:tab/>
      </w:r>
      <w:r w:rsidRPr="007E12FB">
        <w:rPr>
          <w:lang w:val="en-GB"/>
        </w:rPr>
        <w:t>distribution factor being 0.52 for 70%, 1.28 for 90%, 1.64 for 95% and 2.33 for 99%.</w:t>
      </w:r>
    </w:p>
    <w:p w14:paraId="3CFC2B70" w14:textId="2434885F" w:rsidR="00F763CD" w:rsidRPr="006C3FA9" w:rsidRDefault="00F763CD" w:rsidP="008A355A">
      <w:pPr>
        <w:pStyle w:val="AnnexNoTitle"/>
        <w:spacing w:after="120"/>
        <w:rPr>
          <w:lang w:val="en-GB" w:eastAsia="zh-CN"/>
        </w:rPr>
      </w:pPr>
      <w:bookmarkStart w:id="303" w:name="_Toc4988468"/>
      <w:bookmarkStart w:id="304" w:name="_Toc13650055"/>
      <w:bookmarkStart w:id="305" w:name="_Toc13650150"/>
      <w:bookmarkStart w:id="306" w:name="_Toc18652971"/>
      <w:r w:rsidRPr="006C3FA9">
        <w:rPr>
          <w:lang w:val="en-GB" w:eastAsia="zh-CN"/>
        </w:rPr>
        <w:t>Annex 5</w:t>
      </w:r>
      <w:r w:rsidRPr="006C3FA9">
        <w:rPr>
          <w:lang w:val="en-GB" w:eastAsia="zh-CN"/>
        </w:rPr>
        <w:br/>
      </w:r>
      <w:r w:rsidRPr="006C3FA9">
        <w:rPr>
          <w:lang w:val="en-GB" w:eastAsia="zh-CN"/>
        </w:rPr>
        <w:br/>
        <w:t>DTTB Link budgets</w:t>
      </w:r>
      <w:bookmarkEnd w:id="303"/>
      <w:bookmarkEnd w:id="304"/>
      <w:bookmarkEnd w:id="305"/>
      <w:bookmarkEnd w:id="306"/>
    </w:p>
    <w:p w14:paraId="311B2E6C" w14:textId="39CE80C0" w:rsidR="00F763CD" w:rsidRPr="008A355A" w:rsidRDefault="00F763CD" w:rsidP="008A355A">
      <w:pPr>
        <w:pStyle w:val="Heading2"/>
      </w:pPr>
      <w:bookmarkStart w:id="307" w:name="_Toc4988469"/>
      <w:bookmarkStart w:id="308" w:name="_Toc13650056"/>
      <w:bookmarkStart w:id="309" w:name="_Toc13650151"/>
      <w:bookmarkStart w:id="310" w:name="_Toc18652621"/>
      <w:bookmarkStart w:id="311" w:name="_Toc18652972"/>
      <w:r w:rsidRPr="008A355A">
        <w:t>A5</w:t>
      </w:r>
      <w:r w:rsidR="008419A5">
        <w:t>.</w:t>
      </w:r>
      <w:r w:rsidRPr="008A355A">
        <w:t>1</w:t>
      </w:r>
      <w:r w:rsidRPr="008A355A">
        <w:tab/>
        <w:t>DVB-T</w:t>
      </w:r>
      <w:bookmarkEnd w:id="307"/>
      <w:bookmarkEnd w:id="308"/>
      <w:bookmarkEnd w:id="309"/>
      <w:bookmarkEnd w:id="310"/>
      <w:bookmarkEnd w:id="311"/>
    </w:p>
    <w:p w14:paraId="7AD0AAB1" w14:textId="2BE77C5B" w:rsidR="00F763CD" w:rsidRPr="006C3FA9" w:rsidRDefault="00F763CD" w:rsidP="00DB63DC">
      <w:pPr>
        <w:pStyle w:val="Heading3"/>
        <w:spacing w:after="120"/>
        <w:rPr>
          <w:lang w:eastAsia="zh-CN"/>
        </w:rPr>
      </w:pPr>
      <w:r w:rsidRPr="006C3FA9">
        <w:rPr>
          <w:lang w:eastAsia="zh-CN"/>
        </w:rPr>
        <w:t>A5</w:t>
      </w:r>
      <w:r w:rsidR="008419A5">
        <w:rPr>
          <w:lang w:eastAsia="zh-CN"/>
        </w:rPr>
        <w:t>.</w:t>
      </w:r>
      <w:r w:rsidRPr="006C3FA9">
        <w:rPr>
          <w:lang w:eastAsia="zh-CN"/>
        </w:rPr>
        <w:t>1.1</w:t>
      </w:r>
      <w:r w:rsidRPr="006C3FA9">
        <w:rPr>
          <w:lang w:eastAsia="zh-CN"/>
        </w:rPr>
        <w:tab/>
        <w:t>DVB-T Fixed</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44"/>
        <w:gridCol w:w="709"/>
        <w:gridCol w:w="1275"/>
        <w:gridCol w:w="1560"/>
        <w:gridCol w:w="1275"/>
        <w:gridCol w:w="2276"/>
      </w:tblGrid>
      <w:tr w:rsidR="00F763CD" w:rsidRPr="00467771" w14:paraId="31215790" w14:textId="77777777" w:rsidTr="00C35EDD">
        <w:trPr>
          <w:trHeight w:val="247"/>
          <w:jc w:val="center"/>
        </w:trPr>
        <w:tc>
          <w:tcPr>
            <w:tcW w:w="9639" w:type="dxa"/>
            <w:gridSpan w:val="6"/>
            <w:shd w:val="clear" w:color="C0C0C0" w:fill="auto"/>
          </w:tcPr>
          <w:p w14:paraId="242817AF" w14:textId="77777777" w:rsidR="00F763CD" w:rsidRPr="007E12FB" w:rsidRDefault="00F763CD" w:rsidP="001D281B">
            <w:pPr>
              <w:pStyle w:val="Tablehead"/>
              <w:spacing w:before="40" w:after="40"/>
              <w:rPr>
                <w:sz w:val="18"/>
                <w:szCs w:val="18"/>
                <w:lang w:val="en-GB" w:eastAsia="zh-CN"/>
              </w:rPr>
            </w:pPr>
            <w:r w:rsidRPr="007E12FB">
              <w:rPr>
                <w:sz w:val="18"/>
                <w:szCs w:val="18"/>
                <w:lang w:val="en-GB" w:eastAsia="zh-CN"/>
              </w:rPr>
              <w:t>DVB-T link budget for fixed roof top reception</w:t>
            </w:r>
          </w:p>
        </w:tc>
      </w:tr>
      <w:tr w:rsidR="00F763CD" w:rsidRPr="009A0A56" w14:paraId="28CA5773" w14:textId="77777777" w:rsidTr="00C35EDD">
        <w:trPr>
          <w:trHeight w:val="247"/>
          <w:jc w:val="center"/>
        </w:trPr>
        <w:tc>
          <w:tcPr>
            <w:tcW w:w="9639" w:type="dxa"/>
            <w:gridSpan w:val="6"/>
            <w:shd w:val="clear" w:color="C0C0C0" w:fill="auto"/>
          </w:tcPr>
          <w:p w14:paraId="6728F19F" w14:textId="4D52C654" w:rsidR="00F763CD" w:rsidRPr="009A0A56" w:rsidRDefault="00F763CD" w:rsidP="001D281B">
            <w:pPr>
              <w:pStyle w:val="Tablehead"/>
              <w:spacing w:before="40" w:after="40"/>
              <w:rPr>
                <w:sz w:val="18"/>
                <w:szCs w:val="18"/>
                <w:lang w:eastAsia="zh-CN"/>
              </w:rPr>
            </w:pPr>
            <w:r w:rsidRPr="009A0A56">
              <w:rPr>
                <w:sz w:val="18"/>
                <w:szCs w:val="18"/>
                <w:lang w:eastAsia="zh-CN"/>
              </w:rPr>
              <w:t>DVB-T transmitter parameters</w:t>
            </w:r>
          </w:p>
        </w:tc>
      </w:tr>
      <w:tr w:rsidR="00C35EDD" w:rsidRPr="009A0A56" w14:paraId="0171402D" w14:textId="77777777" w:rsidTr="00C35EDD">
        <w:trPr>
          <w:trHeight w:val="742"/>
          <w:jc w:val="center"/>
        </w:trPr>
        <w:tc>
          <w:tcPr>
            <w:tcW w:w="2544" w:type="dxa"/>
            <w:shd w:val="clear" w:color="C0C0C0" w:fill="auto"/>
          </w:tcPr>
          <w:p w14:paraId="7589A5D3" w14:textId="77777777" w:rsidR="00F763CD" w:rsidRPr="009A0A56" w:rsidRDefault="00F763CD" w:rsidP="001D281B">
            <w:pPr>
              <w:pStyle w:val="Tablehead"/>
              <w:spacing w:before="40" w:after="40"/>
              <w:rPr>
                <w:sz w:val="18"/>
                <w:szCs w:val="18"/>
                <w:lang w:eastAsia="zh-CN"/>
              </w:rPr>
            </w:pPr>
          </w:p>
        </w:tc>
        <w:tc>
          <w:tcPr>
            <w:tcW w:w="709" w:type="dxa"/>
            <w:shd w:val="clear" w:color="C0C0C0" w:fill="auto"/>
            <w:vAlign w:val="center"/>
          </w:tcPr>
          <w:p w14:paraId="3CAB81B2" w14:textId="77777777" w:rsidR="00F763CD" w:rsidRPr="009A0A56" w:rsidRDefault="00F763CD" w:rsidP="001D281B">
            <w:pPr>
              <w:pStyle w:val="Tablehead"/>
              <w:spacing w:before="40" w:after="40"/>
              <w:rPr>
                <w:sz w:val="18"/>
                <w:szCs w:val="18"/>
                <w:lang w:eastAsia="zh-CN"/>
              </w:rPr>
            </w:pPr>
            <w:r w:rsidRPr="009A0A56">
              <w:rPr>
                <w:sz w:val="18"/>
                <w:szCs w:val="18"/>
                <w:lang w:eastAsia="zh-CN"/>
              </w:rPr>
              <w:t>Unit</w:t>
            </w:r>
          </w:p>
        </w:tc>
        <w:tc>
          <w:tcPr>
            <w:tcW w:w="1275" w:type="dxa"/>
            <w:shd w:val="clear" w:color="C0C0C0" w:fill="auto"/>
            <w:vAlign w:val="center"/>
          </w:tcPr>
          <w:p w14:paraId="1A9B4ED3" w14:textId="77777777" w:rsidR="00F763CD" w:rsidRPr="009A0A56" w:rsidRDefault="00F763CD" w:rsidP="001D281B">
            <w:pPr>
              <w:pStyle w:val="Tablehead"/>
              <w:spacing w:before="40" w:after="40"/>
              <w:rPr>
                <w:sz w:val="18"/>
                <w:szCs w:val="18"/>
                <w:lang w:eastAsia="zh-CN"/>
              </w:rPr>
            </w:pPr>
            <w:r w:rsidRPr="009A0A56">
              <w:rPr>
                <w:sz w:val="18"/>
                <w:szCs w:val="18"/>
                <w:lang w:eastAsia="zh-CN"/>
              </w:rPr>
              <w:t>High power transmitter</w:t>
            </w:r>
          </w:p>
        </w:tc>
        <w:tc>
          <w:tcPr>
            <w:tcW w:w="1560" w:type="dxa"/>
            <w:shd w:val="clear" w:color="C0C0C0" w:fill="auto"/>
            <w:vAlign w:val="center"/>
          </w:tcPr>
          <w:p w14:paraId="532BC13A" w14:textId="77777777" w:rsidR="00F763CD" w:rsidRPr="009A0A56" w:rsidRDefault="00F763CD" w:rsidP="001D281B">
            <w:pPr>
              <w:pStyle w:val="Tablehead"/>
              <w:spacing w:before="40" w:after="40"/>
              <w:rPr>
                <w:sz w:val="18"/>
                <w:szCs w:val="18"/>
                <w:lang w:eastAsia="zh-CN"/>
              </w:rPr>
            </w:pPr>
            <w:r w:rsidRPr="009A0A56">
              <w:rPr>
                <w:sz w:val="18"/>
                <w:szCs w:val="18"/>
                <w:lang w:eastAsia="zh-CN"/>
              </w:rPr>
              <w:t>Medium power transmitter</w:t>
            </w:r>
          </w:p>
        </w:tc>
        <w:tc>
          <w:tcPr>
            <w:tcW w:w="1275" w:type="dxa"/>
            <w:shd w:val="clear" w:color="C0C0C0" w:fill="auto"/>
            <w:vAlign w:val="center"/>
          </w:tcPr>
          <w:p w14:paraId="50A0C056" w14:textId="77777777" w:rsidR="00F763CD" w:rsidRPr="009A0A56" w:rsidRDefault="00F763CD" w:rsidP="001D281B">
            <w:pPr>
              <w:pStyle w:val="Tablehead"/>
              <w:spacing w:before="40" w:after="40"/>
              <w:rPr>
                <w:sz w:val="18"/>
                <w:szCs w:val="18"/>
                <w:lang w:eastAsia="zh-CN"/>
              </w:rPr>
            </w:pPr>
            <w:r w:rsidRPr="009A0A56">
              <w:rPr>
                <w:sz w:val="18"/>
                <w:szCs w:val="18"/>
                <w:lang w:eastAsia="zh-CN"/>
              </w:rPr>
              <w:t>Low power transmitter</w:t>
            </w:r>
          </w:p>
        </w:tc>
        <w:tc>
          <w:tcPr>
            <w:tcW w:w="2276" w:type="dxa"/>
            <w:shd w:val="clear" w:color="C0C0C0" w:fill="auto"/>
            <w:vAlign w:val="center"/>
          </w:tcPr>
          <w:p w14:paraId="41FF7D28" w14:textId="77777777" w:rsidR="00F763CD" w:rsidRPr="009A0A56" w:rsidRDefault="00F763CD" w:rsidP="001D281B">
            <w:pPr>
              <w:pStyle w:val="Tablehead"/>
              <w:spacing w:before="40" w:after="40"/>
              <w:rPr>
                <w:sz w:val="18"/>
                <w:szCs w:val="18"/>
                <w:lang w:eastAsia="zh-CN"/>
              </w:rPr>
            </w:pPr>
            <w:r w:rsidRPr="009A0A56">
              <w:rPr>
                <w:sz w:val="18"/>
                <w:szCs w:val="18"/>
                <w:lang w:eastAsia="zh-CN"/>
              </w:rPr>
              <w:t>Notes</w:t>
            </w:r>
          </w:p>
        </w:tc>
      </w:tr>
      <w:tr w:rsidR="00BF75A8" w:rsidRPr="00467771" w14:paraId="00DB4669" w14:textId="77777777" w:rsidTr="00C35EDD">
        <w:trPr>
          <w:trHeight w:val="494"/>
          <w:jc w:val="center"/>
        </w:trPr>
        <w:tc>
          <w:tcPr>
            <w:tcW w:w="2544" w:type="dxa"/>
          </w:tcPr>
          <w:p w14:paraId="70B7AD40" w14:textId="77777777" w:rsidR="00F763CD" w:rsidRPr="001317C8" w:rsidRDefault="00F763CD" w:rsidP="00540D64">
            <w:pPr>
              <w:pStyle w:val="Tabletext"/>
              <w:spacing w:before="20" w:after="20"/>
              <w:jc w:val="left"/>
              <w:rPr>
                <w:b/>
                <w:bCs/>
                <w:sz w:val="18"/>
                <w:szCs w:val="18"/>
                <w:lang w:eastAsia="zh-CN"/>
              </w:rPr>
            </w:pPr>
            <w:r w:rsidRPr="001317C8">
              <w:rPr>
                <w:b/>
                <w:bCs/>
                <w:sz w:val="18"/>
                <w:szCs w:val="18"/>
                <w:lang w:eastAsia="zh-CN"/>
              </w:rPr>
              <w:t>EIRP</w:t>
            </w:r>
          </w:p>
        </w:tc>
        <w:tc>
          <w:tcPr>
            <w:tcW w:w="709" w:type="dxa"/>
          </w:tcPr>
          <w:p w14:paraId="517E6537"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dBm</w:t>
            </w:r>
          </w:p>
        </w:tc>
        <w:tc>
          <w:tcPr>
            <w:tcW w:w="1275" w:type="dxa"/>
          </w:tcPr>
          <w:p w14:paraId="78FDC2D2"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75.16</w:t>
            </w:r>
          </w:p>
        </w:tc>
        <w:tc>
          <w:tcPr>
            <w:tcW w:w="1560" w:type="dxa"/>
          </w:tcPr>
          <w:p w14:paraId="3A27FC4F"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65.16</w:t>
            </w:r>
          </w:p>
        </w:tc>
        <w:tc>
          <w:tcPr>
            <w:tcW w:w="1275" w:type="dxa"/>
          </w:tcPr>
          <w:p w14:paraId="2B072CA8"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56.13</w:t>
            </w:r>
          </w:p>
        </w:tc>
        <w:tc>
          <w:tcPr>
            <w:tcW w:w="2276" w:type="dxa"/>
          </w:tcPr>
          <w:p w14:paraId="4D48E739" w14:textId="3AD78D80" w:rsidR="00F763CD" w:rsidRPr="007E12FB" w:rsidRDefault="00F763CD" w:rsidP="00540D64">
            <w:pPr>
              <w:pStyle w:val="Tabletext"/>
              <w:spacing w:before="20" w:after="20"/>
              <w:jc w:val="center"/>
              <w:rPr>
                <w:sz w:val="18"/>
                <w:szCs w:val="18"/>
                <w:lang w:val="en-GB" w:eastAsia="zh-CN"/>
              </w:rPr>
            </w:pPr>
            <w:r w:rsidRPr="007E12FB">
              <w:rPr>
                <w:sz w:val="18"/>
                <w:szCs w:val="18"/>
                <w:lang w:val="en-GB" w:eastAsia="zh-CN"/>
              </w:rPr>
              <w:t xml:space="preserve">For 20 kW, 2 kW and </w:t>
            </w:r>
            <w:r w:rsidR="00BF75A8" w:rsidRPr="007E12FB">
              <w:rPr>
                <w:sz w:val="18"/>
                <w:szCs w:val="18"/>
                <w:lang w:val="en-GB" w:eastAsia="zh-CN"/>
              </w:rPr>
              <w:br/>
            </w:r>
            <w:r w:rsidRPr="007E12FB">
              <w:rPr>
                <w:sz w:val="18"/>
                <w:szCs w:val="18"/>
                <w:lang w:val="en-GB" w:eastAsia="zh-CN"/>
              </w:rPr>
              <w:t>0.25 kW ERP transmitters respectively</w:t>
            </w:r>
          </w:p>
        </w:tc>
      </w:tr>
      <w:tr w:rsidR="00BF75A8" w:rsidRPr="009A0A56" w14:paraId="0CB035AC" w14:textId="77777777" w:rsidTr="00C35EDD">
        <w:trPr>
          <w:trHeight w:val="247"/>
          <w:jc w:val="center"/>
        </w:trPr>
        <w:tc>
          <w:tcPr>
            <w:tcW w:w="2544" w:type="dxa"/>
            <w:tcBorders>
              <w:bottom w:val="single" w:sz="6" w:space="0" w:color="auto"/>
            </w:tcBorders>
          </w:tcPr>
          <w:p w14:paraId="7728CF4E" w14:textId="77777777" w:rsidR="00F763CD" w:rsidRPr="001317C8" w:rsidRDefault="00F763CD" w:rsidP="00540D64">
            <w:pPr>
              <w:pStyle w:val="Tabletext"/>
              <w:spacing w:before="20" w:after="20"/>
              <w:jc w:val="left"/>
              <w:rPr>
                <w:b/>
                <w:bCs/>
                <w:sz w:val="18"/>
                <w:szCs w:val="18"/>
                <w:lang w:eastAsia="zh-CN"/>
              </w:rPr>
            </w:pPr>
            <w:r w:rsidRPr="001317C8">
              <w:rPr>
                <w:b/>
                <w:bCs/>
                <w:sz w:val="18"/>
                <w:szCs w:val="18"/>
                <w:lang w:eastAsia="zh-CN"/>
              </w:rPr>
              <w:t>Tx Antenna Effective height</w:t>
            </w:r>
          </w:p>
        </w:tc>
        <w:tc>
          <w:tcPr>
            <w:tcW w:w="709" w:type="dxa"/>
            <w:tcBorders>
              <w:bottom w:val="single" w:sz="6" w:space="0" w:color="auto"/>
            </w:tcBorders>
          </w:tcPr>
          <w:p w14:paraId="73A5E722"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m</w:t>
            </w:r>
          </w:p>
        </w:tc>
        <w:tc>
          <w:tcPr>
            <w:tcW w:w="1275" w:type="dxa"/>
            <w:tcBorders>
              <w:bottom w:val="single" w:sz="6" w:space="0" w:color="auto"/>
            </w:tcBorders>
          </w:tcPr>
          <w:p w14:paraId="3EA0FC36"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300.00</w:t>
            </w:r>
          </w:p>
        </w:tc>
        <w:tc>
          <w:tcPr>
            <w:tcW w:w="1560" w:type="dxa"/>
            <w:tcBorders>
              <w:bottom w:val="single" w:sz="6" w:space="0" w:color="auto"/>
            </w:tcBorders>
          </w:tcPr>
          <w:p w14:paraId="40F87D02"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150.00</w:t>
            </w:r>
          </w:p>
        </w:tc>
        <w:tc>
          <w:tcPr>
            <w:tcW w:w="1275" w:type="dxa"/>
            <w:tcBorders>
              <w:bottom w:val="single" w:sz="6" w:space="0" w:color="auto"/>
            </w:tcBorders>
          </w:tcPr>
          <w:p w14:paraId="17E083F4" w14:textId="77777777" w:rsidR="00F763CD" w:rsidRPr="001317C8" w:rsidRDefault="00F763CD" w:rsidP="00540D64">
            <w:pPr>
              <w:pStyle w:val="Tabletext"/>
              <w:spacing w:before="20" w:after="20"/>
              <w:jc w:val="center"/>
              <w:rPr>
                <w:sz w:val="18"/>
                <w:szCs w:val="18"/>
                <w:lang w:eastAsia="zh-CN"/>
              </w:rPr>
            </w:pPr>
            <w:r w:rsidRPr="001317C8">
              <w:rPr>
                <w:sz w:val="18"/>
                <w:szCs w:val="18"/>
                <w:lang w:eastAsia="zh-CN"/>
              </w:rPr>
              <w:t>70.00</w:t>
            </w:r>
          </w:p>
        </w:tc>
        <w:tc>
          <w:tcPr>
            <w:tcW w:w="2276" w:type="dxa"/>
            <w:tcBorders>
              <w:bottom w:val="single" w:sz="6" w:space="0" w:color="auto"/>
            </w:tcBorders>
          </w:tcPr>
          <w:p w14:paraId="1B32F365" w14:textId="77777777" w:rsidR="00F763CD" w:rsidRPr="001317C8" w:rsidRDefault="00F763CD" w:rsidP="00540D64">
            <w:pPr>
              <w:pStyle w:val="Tabletext"/>
              <w:spacing w:before="20" w:after="20"/>
              <w:jc w:val="center"/>
              <w:rPr>
                <w:sz w:val="18"/>
                <w:szCs w:val="18"/>
                <w:lang w:eastAsia="zh-CN"/>
              </w:rPr>
            </w:pPr>
          </w:p>
        </w:tc>
      </w:tr>
      <w:tr w:rsidR="00DB63DC" w:rsidRPr="009A0A56" w14:paraId="122B8578" w14:textId="77777777" w:rsidTr="00C35EDD">
        <w:trPr>
          <w:trHeight w:val="247"/>
          <w:jc w:val="center"/>
        </w:trPr>
        <w:tc>
          <w:tcPr>
            <w:tcW w:w="9639" w:type="dxa"/>
            <w:gridSpan w:val="6"/>
            <w:shd w:val="clear" w:color="C0C0C0" w:fill="auto"/>
          </w:tcPr>
          <w:p w14:paraId="7152D7BE" w14:textId="03453CD5" w:rsidR="00DB63DC" w:rsidRPr="009A0A56" w:rsidRDefault="00DB63DC" w:rsidP="001D281B">
            <w:pPr>
              <w:pStyle w:val="Tablehead"/>
              <w:spacing w:before="40" w:after="40"/>
              <w:rPr>
                <w:sz w:val="18"/>
                <w:szCs w:val="18"/>
                <w:lang w:eastAsia="zh-CN"/>
              </w:rPr>
            </w:pPr>
            <w:r w:rsidRPr="009A0A56">
              <w:rPr>
                <w:sz w:val="18"/>
                <w:szCs w:val="18"/>
                <w:lang w:eastAsia="zh-CN"/>
              </w:rPr>
              <w:t>DVB-T receiver parameters</w:t>
            </w:r>
          </w:p>
        </w:tc>
      </w:tr>
      <w:tr w:rsidR="00BF75A8" w:rsidRPr="009A0A56" w14:paraId="645D8A7E" w14:textId="77777777" w:rsidTr="00C35EDD">
        <w:trPr>
          <w:trHeight w:hRule="exact" w:val="255"/>
          <w:jc w:val="center"/>
        </w:trPr>
        <w:tc>
          <w:tcPr>
            <w:tcW w:w="2544" w:type="dxa"/>
          </w:tcPr>
          <w:p w14:paraId="2AAC005F"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Rx Antenna height</w:t>
            </w:r>
          </w:p>
        </w:tc>
        <w:tc>
          <w:tcPr>
            <w:tcW w:w="709" w:type="dxa"/>
          </w:tcPr>
          <w:p w14:paraId="239703B2"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m</w:t>
            </w:r>
          </w:p>
        </w:tc>
        <w:tc>
          <w:tcPr>
            <w:tcW w:w="1275" w:type="dxa"/>
          </w:tcPr>
          <w:p w14:paraId="73758C9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10.00</w:t>
            </w:r>
          </w:p>
        </w:tc>
        <w:tc>
          <w:tcPr>
            <w:tcW w:w="1560" w:type="dxa"/>
          </w:tcPr>
          <w:p w14:paraId="7F9E8CC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10.00</w:t>
            </w:r>
          </w:p>
        </w:tc>
        <w:tc>
          <w:tcPr>
            <w:tcW w:w="1275" w:type="dxa"/>
          </w:tcPr>
          <w:p w14:paraId="008AF8E0"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10.00</w:t>
            </w:r>
          </w:p>
        </w:tc>
        <w:tc>
          <w:tcPr>
            <w:tcW w:w="2276" w:type="dxa"/>
          </w:tcPr>
          <w:p w14:paraId="6E7A495E"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BT.2036-2</w:t>
            </w:r>
          </w:p>
        </w:tc>
      </w:tr>
      <w:tr w:rsidR="00BF75A8" w:rsidRPr="009A0A56" w14:paraId="31D70C8F" w14:textId="77777777" w:rsidTr="00C35EDD">
        <w:trPr>
          <w:trHeight w:val="255"/>
          <w:jc w:val="center"/>
        </w:trPr>
        <w:tc>
          <w:tcPr>
            <w:tcW w:w="2544" w:type="dxa"/>
          </w:tcPr>
          <w:p w14:paraId="7396E600"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Center frequency</w:t>
            </w:r>
          </w:p>
        </w:tc>
        <w:tc>
          <w:tcPr>
            <w:tcW w:w="709" w:type="dxa"/>
          </w:tcPr>
          <w:p w14:paraId="7F029338"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MHz</w:t>
            </w:r>
          </w:p>
        </w:tc>
        <w:tc>
          <w:tcPr>
            <w:tcW w:w="1275" w:type="dxa"/>
          </w:tcPr>
          <w:p w14:paraId="20D6CA0D"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200.00</w:t>
            </w:r>
          </w:p>
        </w:tc>
        <w:tc>
          <w:tcPr>
            <w:tcW w:w="1560" w:type="dxa"/>
          </w:tcPr>
          <w:p w14:paraId="6B120E3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200.00</w:t>
            </w:r>
          </w:p>
        </w:tc>
        <w:tc>
          <w:tcPr>
            <w:tcW w:w="1275" w:type="dxa"/>
          </w:tcPr>
          <w:p w14:paraId="2EB753DB"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200.00</w:t>
            </w:r>
          </w:p>
        </w:tc>
        <w:tc>
          <w:tcPr>
            <w:tcW w:w="2276" w:type="dxa"/>
          </w:tcPr>
          <w:p w14:paraId="4A18BB5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BT.1368-13</w:t>
            </w:r>
          </w:p>
        </w:tc>
      </w:tr>
      <w:tr w:rsidR="00BF75A8" w:rsidRPr="009A0A56" w14:paraId="28E18CB7" w14:textId="77777777" w:rsidTr="00C35EDD">
        <w:trPr>
          <w:trHeight w:val="255"/>
          <w:jc w:val="center"/>
        </w:trPr>
        <w:tc>
          <w:tcPr>
            <w:tcW w:w="2544" w:type="dxa"/>
          </w:tcPr>
          <w:p w14:paraId="2209A6A3"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Channel BW</w:t>
            </w:r>
          </w:p>
        </w:tc>
        <w:tc>
          <w:tcPr>
            <w:tcW w:w="709" w:type="dxa"/>
          </w:tcPr>
          <w:p w14:paraId="674A8923"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MHz</w:t>
            </w:r>
          </w:p>
        </w:tc>
        <w:tc>
          <w:tcPr>
            <w:tcW w:w="1275" w:type="dxa"/>
          </w:tcPr>
          <w:p w14:paraId="317C005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7.00</w:t>
            </w:r>
          </w:p>
        </w:tc>
        <w:tc>
          <w:tcPr>
            <w:tcW w:w="1560" w:type="dxa"/>
          </w:tcPr>
          <w:p w14:paraId="7D25263F"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7.00</w:t>
            </w:r>
          </w:p>
        </w:tc>
        <w:tc>
          <w:tcPr>
            <w:tcW w:w="1275" w:type="dxa"/>
          </w:tcPr>
          <w:p w14:paraId="153944A3"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7.00</w:t>
            </w:r>
          </w:p>
        </w:tc>
        <w:tc>
          <w:tcPr>
            <w:tcW w:w="2276" w:type="dxa"/>
          </w:tcPr>
          <w:p w14:paraId="510ADD88"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BT.1368-13</w:t>
            </w:r>
          </w:p>
        </w:tc>
      </w:tr>
      <w:tr w:rsidR="00BF75A8" w:rsidRPr="009A0A56" w14:paraId="1A01C3E6" w14:textId="77777777" w:rsidTr="00C35EDD">
        <w:trPr>
          <w:trHeight w:val="255"/>
          <w:jc w:val="center"/>
        </w:trPr>
        <w:tc>
          <w:tcPr>
            <w:tcW w:w="2544" w:type="dxa"/>
          </w:tcPr>
          <w:p w14:paraId="6FE007F1"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Effective BW</w:t>
            </w:r>
          </w:p>
        </w:tc>
        <w:tc>
          <w:tcPr>
            <w:tcW w:w="709" w:type="dxa"/>
          </w:tcPr>
          <w:p w14:paraId="009DA2FD"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MHz</w:t>
            </w:r>
          </w:p>
        </w:tc>
        <w:tc>
          <w:tcPr>
            <w:tcW w:w="1275" w:type="dxa"/>
          </w:tcPr>
          <w:p w14:paraId="3A826FE5"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6.66</w:t>
            </w:r>
          </w:p>
        </w:tc>
        <w:tc>
          <w:tcPr>
            <w:tcW w:w="1560" w:type="dxa"/>
          </w:tcPr>
          <w:p w14:paraId="390B6F9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6.66</w:t>
            </w:r>
          </w:p>
        </w:tc>
        <w:tc>
          <w:tcPr>
            <w:tcW w:w="1275" w:type="dxa"/>
          </w:tcPr>
          <w:p w14:paraId="06C40F0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6.66</w:t>
            </w:r>
          </w:p>
        </w:tc>
        <w:tc>
          <w:tcPr>
            <w:tcW w:w="2276" w:type="dxa"/>
          </w:tcPr>
          <w:p w14:paraId="2A80607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BT.2036-2</w:t>
            </w:r>
          </w:p>
        </w:tc>
      </w:tr>
      <w:tr w:rsidR="00BF75A8" w:rsidRPr="009A0A56" w14:paraId="1862AEAC" w14:textId="77777777" w:rsidTr="00C35EDD">
        <w:trPr>
          <w:trHeight w:val="255"/>
          <w:jc w:val="center"/>
        </w:trPr>
        <w:tc>
          <w:tcPr>
            <w:tcW w:w="2544" w:type="dxa"/>
          </w:tcPr>
          <w:p w14:paraId="50C4FC09"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Noise figure (F)</w:t>
            </w:r>
          </w:p>
        </w:tc>
        <w:tc>
          <w:tcPr>
            <w:tcW w:w="709" w:type="dxa"/>
          </w:tcPr>
          <w:p w14:paraId="3005C8ED"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68F9F5E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w:t>
            </w:r>
          </w:p>
        </w:tc>
        <w:tc>
          <w:tcPr>
            <w:tcW w:w="1560" w:type="dxa"/>
          </w:tcPr>
          <w:p w14:paraId="585B758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w:t>
            </w:r>
          </w:p>
        </w:tc>
        <w:tc>
          <w:tcPr>
            <w:tcW w:w="1275" w:type="dxa"/>
          </w:tcPr>
          <w:p w14:paraId="47B8E1B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w:t>
            </w:r>
          </w:p>
        </w:tc>
        <w:tc>
          <w:tcPr>
            <w:tcW w:w="2276" w:type="dxa"/>
          </w:tcPr>
          <w:p w14:paraId="1AB7CDE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BT.1368-13</w:t>
            </w:r>
          </w:p>
        </w:tc>
      </w:tr>
      <w:tr w:rsidR="00BF75A8" w:rsidRPr="009A0A56" w14:paraId="39580525" w14:textId="77777777" w:rsidTr="00C35EDD">
        <w:trPr>
          <w:trHeight w:val="255"/>
          <w:jc w:val="center"/>
        </w:trPr>
        <w:tc>
          <w:tcPr>
            <w:tcW w:w="2544" w:type="dxa"/>
          </w:tcPr>
          <w:p w14:paraId="1CD3C637"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Boltzmann's constant (k)</w:t>
            </w:r>
          </w:p>
        </w:tc>
        <w:tc>
          <w:tcPr>
            <w:tcW w:w="709" w:type="dxa"/>
          </w:tcPr>
          <w:p w14:paraId="0367FBA2"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Ws/K</w:t>
            </w:r>
          </w:p>
        </w:tc>
        <w:tc>
          <w:tcPr>
            <w:tcW w:w="1275" w:type="dxa"/>
          </w:tcPr>
          <w:p w14:paraId="472D2C8D"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1.38E-23</w:t>
            </w:r>
          </w:p>
        </w:tc>
        <w:tc>
          <w:tcPr>
            <w:tcW w:w="1560" w:type="dxa"/>
          </w:tcPr>
          <w:p w14:paraId="2B12E7A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1.38E-23</w:t>
            </w:r>
          </w:p>
        </w:tc>
        <w:tc>
          <w:tcPr>
            <w:tcW w:w="1275" w:type="dxa"/>
          </w:tcPr>
          <w:p w14:paraId="0F4CCD2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1.38E-23</w:t>
            </w:r>
          </w:p>
        </w:tc>
        <w:tc>
          <w:tcPr>
            <w:tcW w:w="2276" w:type="dxa"/>
          </w:tcPr>
          <w:p w14:paraId="106622F7" w14:textId="77777777" w:rsidR="00F763CD" w:rsidRPr="009A0A56" w:rsidRDefault="00F763CD" w:rsidP="00540D64">
            <w:pPr>
              <w:overflowPunct/>
              <w:spacing w:before="20" w:after="20"/>
              <w:jc w:val="center"/>
              <w:textAlignment w:val="auto"/>
              <w:rPr>
                <w:color w:val="000000"/>
                <w:sz w:val="18"/>
                <w:szCs w:val="18"/>
                <w:lang w:eastAsia="zh-CN"/>
              </w:rPr>
            </w:pPr>
          </w:p>
        </w:tc>
      </w:tr>
      <w:tr w:rsidR="00BF75A8" w:rsidRPr="009A0A56" w14:paraId="16BEDFE7" w14:textId="77777777" w:rsidTr="00C35EDD">
        <w:trPr>
          <w:trHeight w:val="255"/>
          <w:jc w:val="center"/>
        </w:trPr>
        <w:tc>
          <w:tcPr>
            <w:tcW w:w="2544" w:type="dxa"/>
          </w:tcPr>
          <w:p w14:paraId="00CA24C0"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Absolute temperature (T)</w:t>
            </w:r>
          </w:p>
        </w:tc>
        <w:tc>
          <w:tcPr>
            <w:tcW w:w="709" w:type="dxa"/>
          </w:tcPr>
          <w:p w14:paraId="65F09817"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K</w:t>
            </w:r>
          </w:p>
        </w:tc>
        <w:tc>
          <w:tcPr>
            <w:tcW w:w="1275" w:type="dxa"/>
          </w:tcPr>
          <w:p w14:paraId="5A0788FD"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290</w:t>
            </w:r>
          </w:p>
        </w:tc>
        <w:tc>
          <w:tcPr>
            <w:tcW w:w="1560" w:type="dxa"/>
          </w:tcPr>
          <w:p w14:paraId="6E1F4705"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290</w:t>
            </w:r>
          </w:p>
        </w:tc>
        <w:tc>
          <w:tcPr>
            <w:tcW w:w="1275" w:type="dxa"/>
          </w:tcPr>
          <w:p w14:paraId="40F4875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290</w:t>
            </w:r>
          </w:p>
        </w:tc>
        <w:tc>
          <w:tcPr>
            <w:tcW w:w="2276" w:type="dxa"/>
          </w:tcPr>
          <w:p w14:paraId="7FF936F9" w14:textId="77777777" w:rsidR="00F763CD" w:rsidRPr="009A0A56" w:rsidRDefault="00F763CD" w:rsidP="00540D64">
            <w:pPr>
              <w:overflowPunct/>
              <w:spacing w:before="20" w:after="20"/>
              <w:jc w:val="center"/>
              <w:textAlignment w:val="auto"/>
              <w:rPr>
                <w:color w:val="000000"/>
                <w:sz w:val="18"/>
                <w:szCs w:val="18"/>
                <w:lang w:eastAsia="zh-CN"/>
              </w:rPr>
            </w:pPr>
          </w:p>
        </w:tc>
      </w:tr>
      <w:tr w:rsidR="00BF75A8" w:rsidRPr="009A0A56" w14:paraId="3BDC3699" w14:textId="77777777" w:rsidTr="00C35EDD">
        <w:trPr>
          <w:trHeight w:val="255"/>
          <w:jc w:val="center"/>
        </w:trPr>
        <w:tc>
          <w:tcPr>
            <w:tcW w:w="2544" w:type="dxa"/>
          </w:tcPr>
          <w:p w14:paraId="33A054B2"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Allowance for manmade noise</w:t>
            </w:r>
          </w:p>
        </w:tc>
        <w:tc>
          <w:tcPr>
            <w:tcW w:w="709" w:type="dxa"/>
          </w:tcPr>
          <w:p w14:paraId="28DDF7D9"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667A08BC"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w:t>
            </w:r>
          </w:p>
        </w:tc>
        <w:tc>
          <w:tcPr>
            <w:tcW w:w="1560" w:type="dxa"/>
          </w:tcPr>
          <w:p w14:paraId="72AE0A6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w:t>
            </w:r>
          </w:p>
        </w:tc>
        <w:tc>
          <w:tcPr>
            <w:tcW w:w="1275" w:type="dxa"/>
          </w:tcPr>
          <w:p w14:paraId="19D135A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w:t>
            </w:r>
          </w:p>
        </w:tc>
        <w:tc>
          <w:tcPr>
            <w:tcW w:w="2276" w:type="dxa"/>
          </w:tcPr>
          <w:p w14:paraId="0A034E3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Table 9</w:t>
            </w:r>
          </w:p>
        </w:tc>
      </w:tr>
      <w:tr w:rsidR="00BF75A8" w:rsidRPr="009A0A56" w14:paraId="3BCB092D" w14:textId="77777777" w:rsidTr="00C35EDD">
        <w:trPr>
          <w:trHeight w:val="255"/>
          <w:jc w:val="center"/>
        </w:trPr>
        <w:tc>
          <w:tcPr>
            <w:tcW w:w="2544" w:type="dxa"/>
          </w:tcPr>
          <w:p w14:paraId="0A276247"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Noise power (P</w:t>
            </w:r>
            <w:r w:rsidRPr="009A0A56">
              <w:rPr>
                <w:b/>
                <w:bCs/>
                <w:color w:val="000000"/>
                <w:sz w:val="18"/>
                <w:szCs w:val="18"/>
                <w:vertAlign w:val="subscript"/>
                <w:lang w:eastAsia="zh-CN"/>
              </w:rPr>
              <w:t>n</w:t>
            </w:r>
            <w:r w:rsidRPr="009A0A56">
              <w:rPr>
                <w:b/>
                <w:bCs/>
                <w:color w:val="000000"/>
                <w:sz w:val="18"/>
                <w:szCs w:val="18"/>
                <w:lang w:eastAsia="zh-CN"/>
              </w:rPr>
              <w:t>)</w:t>
            </w:r>
          </w:p>
        </w:tc>
        <w:tc>
          <w:tcPr>
            <w:tcW w:w="709" w:type="dxa"/>
          </w:tcPr>
          <w:p w14:paraId="23F1F757"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dBm</w:t>
            </w:r>
          </w:p>
        </w:tc>
        <w:tc>
          <w:tcPr>
            <w:tcW w:w="1275" w:type="dxa"/>
          </w:tcPr>
          <w:p w14:paraId="14AA8B44" w14:textId="0395536A"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98.74</w:t>
            </w:r>
          </w:p>
        </w:tc>
        <w:tc>
          <w:tcPr>
            <w:tcW w:w="1560" w:type="dxa"/>
          </w:tcPr>
          <w:p w14:paraId="6DAD6E31" w14:textId="38E890FE"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98.74</w:t>
            </w:r>
          </w:p>
        </w:tc>
        <w:tc>
          <w:tcPr>
            <w:tcW w:w="1275" w:type="dxa"/>
          </w:tcPr>
          <w:p w14:paraId="31693A60" w14:textId="553F9BDB"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98.74</w:t>
            </w:r>
          </w:p>
        </w:tc>
        <w:tc>
          <w:tcPr>
            <w:tcW w:w="2276" w:type="dxa"/>
          </w:tcPr>
          <w:p w14:paraId="2CF12FFF" w14:textId="77777777" w:rsidR="00F763CD" w:rsidRPr="009A0A56" w:rsidRDefault="00F763CD" w:rsidP="00540D64">
            <w:pPr>
              <w:overflowPunct/>
              <w:spacing w:before="20" w:after="20"/>
              <w:jc w:val="center"/>
              <w:textAlignment w:val="auto"/>
              <w:rPr>
                <w:color w:val="000000"/>
                <w:sz w:val="18"/>
                <w:szCs w:val="18"/>
                <w:lang w:val="fr-CH" w:eastAsia="zh-CN"/>
              </w:rPr>
            </w:pPr>
            <w:r w:rsidRPr="009A0A56">
              <w:rPr>
                <w:color w:val="000000"/>
                <w:sz w:val="18"/>
                <w:szCs w:val="18"/>
                <w:lang w:val="fr-CH" w:eastAsia="zh-CN"/>
              </w:rPr>
              <w:t>P</w:t>
            </w:r>
            <w:r w:rsidRPr="009A0A56">
              <w:rPr>
                <w:color w:val="000000"/>
                <w:sz w:val="18"/>
                <w:szCs w:val="18"/>
                <w:vertAlign w:val="subscript"/>
                <w:lang w:val="fr-CH" w:eastAsia="zh-CN"/>
              </w:rPr>
              <w:t>n</w:t>
            </w:r>
            <w:r w:rsidRPr="009A0A56">
              <w:rPr>
                <w:color w:val="000000"/>
                <w:sz w:val="18"/>
                <w:szCs w:val="18"/>
                <w:lang w:val="fr-CH" w:eastAsia="zh-CN"/>
              </w:rPr>
              <w:t>(dBm) = F+10log(k*T*B*10</w:t>
            </w:r>
            <w:r w:rsidRPr="009A0A56">
              <w:rPr>
                <w:color w:val="000000"/>
                <w:sz w:val="18"/>
                <w:szCs w:val="18"/>
                <w:vertAlign w:val="superscript"/>
                <w:lang w:val="fr-CH" w:eastAsia="zh-CN"/>
              </w:rPr>
              <w:t>6</w:t>
            </w:r>
            <w:r w:rsidRPr="009A0A56">
              <w:rPr>
                <w:color w:val="000000"/>
                <w:sz w:val="18"/>
                <w:szCs w:val="18"/>
                <w:lang w:val="fr-CH" w:eastAsia="zh-CN"/>
              </w:rPr>
              <w:t>)+30</w:t>
            </w:r>
          </w:p>
        </w:tc>
      </w:tr>
      <w:tr w:rsidR="00BF75A8" w:rsidRPr="009A0A56" w14:paraId="5B505324" w14:textId="77777777" w:rsidTr="00C35EDD">
        <w:trPr>
          <w:trHeight w:val="255"/>
          <w:jc w:val="center"/>
        </w:trPr>
        <w:tc>
          <w:tcPr>
            <w:tcW w:w="2544" w:type="dxa"/>
          </w:tcPr>
          <w:p w14:paraId="772BDE62"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SNR at cell edge</w:t>
            </w:r>
          </w:p>
        </w:tc>
        <w:tc>
          <w:tcPr>
            <w:tcW w:w="709" w:type="dxa"/>
          </w:tcPr>
          <w:p w14:paraId="68FF4A0A"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24C845F7"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w:t>
            </w:r>
          </w:p>
        </w:tc>
        <w:tc>
          <w:tcPr>
            <w:tcW w:w="1560" w:type="dxa"/>
          </w:tcPr>
          <w:p w14:paraId="3230D08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w:t>
            </w:r>
          </w:p>
        </w:tc>
        <w:tc>
          <w:tcPr>
            <w:tcW w:w="1275" w:type="dxa"/>
          </w:tcPr>
          <w:p w14:paraId="15BC7C93"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w:t>
            </w:r>
          </w:p>
        </w:tc>
        <w:tc>
          <w:tcPr>
            <w:tcW w:w="2276" w:type="dxa"/>
          </w:tcPr>
          <w:p w14:paraId="7B03C95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Table 10</w:t>
            </w:r>
          </w:p>
        </w:tc>
      </w:tr>
      <w:tr w:rsidR="00BF75A8" w:rsidRPr="00467771" w14:paraId="7D800F68" w14:textId="77777777" w:rsidTr="00C35EDD">
        <w:trPr>
          <w:trHeight w:val="255"/>
          <w:jc w:val="center"/>
        </w:trPr>
        <w:tc>
          <w:tcPr>
            <w:tcW w:w="2544" w:type="dxa"/>
          </w:tcPr>
          <w:p w14:paraId="33927700"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Receiver sensitivity (P</w:t>
            </w:r>
            <w:r w:rsidRPr="009A0A56">
              <w:rPr>
                <w:b/>
                <w:bCs/>
                <w:color w:val="000000"/>
                <w:sz w:val="18"/>
                <w:szCs w:val="18"/>
                <w:vertAlign w:val="subscript"/>
                <w:lang w:eastAsia="zh-CN"/>
              </w:rPr>
              <w:t>min</w:t>
            </w:r>
            <w:r w:rsidRPr="009A0A56">
              <w:rPr>
                <w:b/>
                <w:bCs/>
                <w:color w:val="000000"/>
                <w:sz w:val="18"/>
                <w:szCs w:val="18"/>
                <w:lang w:eastAsia="zh-CN"/>
              </w:rPr>
              <w:t>)</w:t>
            </w:r>
          </w:p>
        </w:tc>
        <w:tc>
          <w:tcPr>
            <w:tcW w:w="709" w:type="dxa"/>
          </w:tcPr>
          <w:p w14:paraId="14EC1C8F"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dBm</w:t>
            </w:r>
          </w:p>
        </w:tc>
        <w:tc>
          <w:tcPr>
            <w:tcW w:w="1275" w:type="dxa"/>
          </w:tcPr>
          <w:p w14:paraId="41106075" w14:textId="6B5003DA"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78.74</w:t>
            </w:r>
          </w:p>
        </w:tc>
        <w:tc>
          <w:tcPr>
            <w:tcW w:w="1560" w:type="dxa"/>
          </w:tcPr>
          <w:p w14:paraId="2C513F6C" w14:textId="2D91A272"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78.74</w:t>
            </w:r>
          </w:p>
        </w:tc>
        <w:tc>
          <w:tcPr>
            <w:tcW w:w="1275" w:type="dxa"/>
          </w:tcPr>
          <w:p w14:paraId="43FAE0AF" w14:textId="1A3D41BA" w:rsidR="00F763CD" w:rsidRPr="009A0A56" w:rsidRDefault="00BF75A8"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78.74</w:t>
            </w:r>
          </w:p>
        </w:tc>
        <w:tc>
          <w:tcPr>
            <w:tcW w:w="2276" w:type="dxa"/>
          </w:tcPr>
          <w:p w14:paraId="0A8A7A3C" w14:textId="57F37A2D" w:rsidR="00F763CD" w:rsidRPr="007E12FB" w:rsidRDefault="00F763CD" w:rsidP="00540D64">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524DA2" w:rsidRPr="007E12FB">
              <w:rPr>
                <w:color w:val="000000"/>
                <w:sz w:val="18"/>
                <w:szCs w:val="18"/>
                <w:lang w:val="en-GB" w:eastAsia="zh-CN"/>
              </w:rPr>
              <w:t xml:space="preserve"> </w:t>
            </w:r>
            <w:r w:rsidRPr="007E12FB">
              <w:rPr>
                <w:color w:val="000000"/>
                <w:sz w:val="18"/>
                <w:szCs w:val="18"/>
                <w:lang w:val="en-GB" w:eastAsia="zh-CN"/>
              </w:rPr>
              <w:t>SNR(dB)</w:t>
            </w:r>
          </w:p>
        </w:tc>
      </w:tr>
      <w:tr w:rsidR="00BF75A8" w:rsidRPr="009A0A56" w14:paraId="05F71A1A" w14:textId="77777777" w:rsidTr="00C35EDD">
        <w:trPr>
          <w:trHeight w:val="255"/>
          <w:jc w:val="center"/>
        </w:trPr>
        <w:tc>
          <w:tcPr>
            <w:tcW w:w="2544" w:type="dxa"/>
          </w:tcPr>
          <w:p w14:paraId="34DC1127"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Cell edge coverage probability</w:t>
            </w:r>
          </w:p>
        </w:tc>
        <w:tc>
          <w:tcPr>
            <w:tcW w:w="709" w:type="dxa"/>
          </w:tcPr>
          <w:p w14:paraId="798ACF1E"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w:t>
            </w:r>
          </w:p>
        </w:tc>
        <w:tc>
          <w:tcPr>
            <w:tcW w:w="1275" w:type="dxa"/>
          </w:tcPr>
          <w:p w14:paraId="5D38BCD0"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95</w:t>
            </w:r>
          </w:p>
        </w:tc>
        <w:tc>
          <w:tcPr>
            <w:tcW w:w="1560" w:type="dxa"/>
          </w:tcPr>
          <w:p w14:paraId="64B06EC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95</w:t>
            </w:r>
          </w:p>
        </w:tc>
        <w:tc>
          <w:tcPr>
            <w:tcW w:w="1275" w:type="dxa"/>
          </w:tcPr>
          <w:p w14:paraId="5F967B64"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95</w:t>
            </w:r>
          </w:p>
        </w:tc>
        <w:tc>
          <w:tcPr>
            <w:tcW w:w="2276" w:type="dxa"/>
          </w:tcPr>
          <w:p w14:paraId="2B08A6E3"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Table 12</w:t>
            </w:r>
          </w:p>
        </w:tc>
      </w:tr>
      <w:tr w:rsidR="00BF75A8" w:rsidRPr="009A0A56" w14:paraId="10436C3B" w14:textId="77777777" w:rsidTr="00C35EDD">
        <w:trPr>
          <w:trHeight w:val="255"/>
          <w:jc w:val="center"/>
        </w:trPr>
        <w:tc>
          <w:tcPr>
            <w:tcW w:w="2544" w:type="dxa"/>
          </w:tcPr>
          <w:p w14:paraId="73B0FD6E" w14:textId="77777777" w:rsidR="00F763CD" w:rsidRPr="007E12FB" w:rsidRDefault="00F763CD" w:rsidP="00540D64">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9A0A56">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709" w:type="dxa"/>
          </w:tcPr>
          <w:p w14:paraId="67F768AF"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w:t>
            </w:r>
          </w:p>
        </w:tc>
        <w:tc>
          <w:tcPr>
            <w:tcW w:w="1275" w:type="dxa"/>
          </w:tcPr>
          <w:p w14:paraId="1977E80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1.64</w:t>
            </w:r>
          </w:p>
        </w:tc>
        <w:tc>
          <w:tcPr>
            <w:tcW w:w="1560" w:type="dxa"/>
          </w:tcPr>
          <w:p w14:paraId="280C2D74"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1.64</w:t>
            </w:r>
          </w:p>
        </w:tc>
        <w:tc>
          <w:tcPr>
            <w:tcW w:w="1275" w:type="dxa"/>
          </w:tcPr>
          <w:p w14:paraId="763892BB"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1.64</w:t>
            </w:r>
          </w:p>
        </w:tc>
        <w:tc>
          <w:tcPr>
            <w:tcW w:w="2276" w:type="dxa"/>
          </w:tcPr>
          <w:p w14:paraId="7361F6BB" w14:textId="77777777" w:rsidR="00F763CD" w:rsidRPr="009A0A56" w:rsidRDefault="00F763CD" w:rsidP="00540D64">
            <w:pPr>
              <w:overflowPunct/>
              <w:spacing w:before="20" w:after="20"/>
              <w:jc w:val="center"/>
              <w:textAlignment w:val="auto"/>
              <w:rPr>
                <w:color w:val="000000"/>
                <w:sz w:val="18"/>
                <w:szCs w:val="18"/>
                <w:lang w:eastAsia="zh-CN"/>
              </w:rPr>
            </w:pPr>
          </w:p>
        </w:tc>
      </w:tr>
      <w:tr w:rsidR="00BF75A8" w:rsidRPr="009A0A56" w14:paraId="245BA545" w14:textId="77777777" w:rsidTr="00C35EDD">
        <w:trPr>
          <w:trHeight w:val="255"/>
          <w:jc w:val="center"/>
        </w:trPr>
        <w:tc>
          <w:tcPr>
            <w:tcW w:w="2544" w:type="dxa"/>
          </w:tcPr>
          <w:p w14:paraId="46808F6B" w14:textId="78EA8900"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Shadowing loss</w:t>
            </w:r>
            <w:r w:rsidR="00BF75A8" w:rsidRPr="009A0A56">
              <w:rPr>
                <w:b/>
                <w:bCs/>
                <w:color w:val="000000"/>
                <w:sz w:val="18"/>
                <w:szCs w:val="18"/>
                <w:lang w:eastAsia="zh-CN"/>
              </w:rPr>
              <w:br/>
            </w:r>
            <w:r w:rsidRPr="009A0A56">
              <w:rPr>
                <w:b/>
                <w:bCs/>
                <w:color w:val="000000"/>
                <w:sz w:val="18"/>
                <w:szCs w:val="18"/>
                <w:lang w:eastAsia="zh-CN"/>
              </w:rPr>
              <w:t>standard deviation (</w:t>
            </w:r>
            <w:r w:rsidRPr="009A0A56">
              <w:rPr>
                <w:rFonts w:ascii="Symbol" w:hAnsi="Symbol" w:cs="Symbol"/>
                <w:b/>
                <w:bCs/>
                <w:color w:val="000000"/>
                <w:sz w:val="18"/>
                <w:szCs w:val="18"/>
                <w:lang w:eastAsia="zh-CN"/>
              </w:rPr>
              <w:t></w:t>
            </w:r>
            <w:r w:rsidRPr="009A0A56">
              <w:rPr>
                <w:b/>
                <w:bCs/>
                <w:color w:val="000000"/>
                <w:sz w:val="18"/>
                <w:szCs w:val="18"/>
                <w:lang w:eastAsia="zh-CN"/>
              </w:rPr>
              <w:t>)</w:t>
            </w:r>
          </w:p>
        </w:tc>
        <w:tc>
          <w:tcPr>
            <w:tcW w:w="709" w:type="dxa"/>
          </w:tcPr>
          <w:p w14:paraId="4D0AC813"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31AA5054"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5.50</w:t>
            </w:r>
          </w:p>
        </w:tc>
        <w:tc>
          <w:tcPr>
            <w:tcW w:w="1560" w:type="dxa"/>
          </w:tcPr>
          <w:p w14:paraId="6DD86EAB"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5.50</w:t>
            </w:r>
          </w:p>
        </w:tc>
        <w:tc>
          <w:tcPr>
            <w:tcW w:w="1275" w:type="dxa"/>
          </w:tcPr>
          <w:p w14:paraId="231A934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5.50</w:t>
            </w:r>
          </w:p>
        </w:tc>
        <w:tc>
          <w:tcPr>
            <w:tcW w:w="2276" w:type="dxa"/>
          </w:tcPr>
          <w:p w14:paraId="4D8FE547"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ITU-R 1546-5</w:t>
            </w:r>
          </w:p>
        </w:tc>
      </w:tr>
      <w:tr w:rsidR="00BF75A8" w:rsidRPr="009A0A56" w14:paraId="160213A8" w14:textId="77777777" w:rsidTr="00C35EDD">
        <w:trPr>
          <w:trHeight w:val="255"/>
          <w:jc w:val="center"/>
        </w:trPr>
        <w:tc>
          <w:tcPr>
            <w:tcW w:w="2544" w:type="dxa"/>
          </w:tcPr>
          <w:p w14:paraId="2E3A8FBD" w14:textId="06C5AB1B" w:rsidR="00F763CD" w:rsidRPr="007E12FB" w:rsidRDefault="00F763CD" w:rsidP="00540D64">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Building entry loss</w:t>
            </w:r>
            <w:r w:rsidR="00BF75A8" w:rsidRPr="007E12FB">
              <w:rPr>
                <w:b/>
                <w:bCs/>
                <w:color w:val="000000"/>
                <w:sz w:val="18"/>
                <w:szCs w:val="18"/>
                <w:lang w:val="en-GB" w:eastAsia="zh-CN"/>
              </w:rPr>
              <w:br/>
            </w:r>
            <w:r w:rsidRPr="007E12FB">
              <w:rPr>
                <w:b/>
                <w:bCs/>
                <w:color w:val="000000"/>
                <w:sz w:val="18"/>
                <w:szCs w:val="18"/>
                <w:lang w:val="en-GB" w:eastAsia="zh-CN"/>
              </w:rPr>
              <w:t>standard deviation (</w:t>
            </w:r>
            <w:r w:rsidRPr="009A0A56">
              <w:rPr>
                <w:rFonts w:ascii="Symbol" w:hAnsi="Symbol" w:cs="Symbol"/>
                <w:b/>
                <w:bCs/>
                <w:color w:val="000000"/>
                <w:sz w:val="18"/>
                <w:szCs w:val="18"/>
                <w:lang w:eastAsia="zh-CN"/>
              </w:rPr>
              <w:t></w:t>
            </w:r>
            <w:r w:rsidRPr="007E12FB">
              <w:rPr>
                <w:b/>
                <w:bCs/>
                <w:color w:val="000000"/>
                <w:sz w:val="18"/>
                <w:szCs w:val="18"/>
                <w:vertAlign w:val="subscript"/>
                <w:lang w:val="en-GB" w:eastAsia="zh-CN"/>
              </w:rPr>
              <w:t>w</w:t>
            </w:r>
            <w:r w:rsidRPr="007E12FB">
              <w:rPr>
                <w:b/>
                <w:bCs/>
                <w:color w:val="000000"/>
                <w:sz w:val="18"/>
                <w:szCs w:val="18"/>
                <w:lang w:val="en-GB" w:eastAsia="zh-CN"/>
              </w:rPr>
              <w:t>)</w:t>
            </w:r>
          </w:p>
        </w:tc>
        <w:tc>
          <w:tcPr>
            <w:tcW w:w="709" w:type="dxa"/>
          </w:tcPr>
          <w:p w14:paraId="17A90B6C"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4B27E5D5"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0.00</w:t>
            </w:r>
          </w:p>
        </w:tc>
        <w:tc>
          <w:tcPr>
            <w:tcW w:w="1560" w:type="dxa"/>
          </w:tcPr>
          <w:p w14:paraId="54A8EDAD"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0.00</w:t>
            </w:r>
          </w:p>
        </w:tc>
        <w:tc>
          <w:tcPr>
            <w:tcW w:w="1275" w:type="dxa"/>
          </w:tcPr>
          <w:p w14:paraId="6FB2E2C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0.00</w:t>
            </w:r>
          </w:p>
        </w:tc>
        <w:tc>
          <w:tcPr>
            <w:tcW w:w="2276" w:type="dxa"/>
          </w:tcPr>
          <w:p w14:paraId="3CB20F4F" w14:textId="77777777" w:rsidR="00F763CD" w:rsidRPr="009A0A56" w:rsidRDefault="00F763CD" w:rsidP="00540D64">
            <w:pPr>
              <w:overflowPunct/>
              <w:spacing w:before="20" w:after="20"/>
              <w:jc w:val="center"/>
              <w:textAlignment w:val="auto"/>
              <w:rPr>
                <w:color w:val="000000"/>
                <w:sz w:val="18"/>
                <w:szCs w:val="18"/>
                <w:lang w:eastAsia="zh-CN"/>
              </w:rPr>
            </w:pPr>
          </w:p>
        </w:tc>
      </w:tr>
      <w:tr w:rsidR="00BF75A8" w:rsidRPr="009A0A56" w14:paraId="7AB79146" w14:textId="77777777" w:rsidTr="00C35EDD">
        <w:trPr>
          <w:trHeight w:val="255"/>
          <w:jc w:val="center"/>
        </w:trPr>
        <w:tc>
          <w:tcPr>
            <w:tcW w:w="2544" w:type="dxa"/>
          </w:tcPr>
          <w:p w14:paraId="1565A568" w14:textId="4BD856E8"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Total loss</w:t>
            </w:r>
            <w:r w:rsidR="000F78A7" w:rsidRPr="009A0A56">
              <w:rPr>
                <w:b/>
                <w:bCs/>
                <w:color w:val="000000"/>
                <w:sz w:val="18"/>
                <w:szCs w:val="18"/>
                <w:lang w:eastAsia="zh-CN"/>
              </w:rPr>
              <w:br/>
            </w:r>
            <w:r w:rsidRPr="009A0A56">
              <w:rPr>
                <w:b/>
                <w:bCs/>
                <w:color w:val="000000"/>
                <w:sz w:val="18"/>
                <w:szCs w:val="18"/>
                <w:lang w:eastAsia="zh-CN"/>
              </w:rPr>
              <w:t>standard deviation (</w:t>
            </w:r>
            <w:r w:rsidRPr="009A0A56">
              <w:rPr>
                <w:rFonts w:ascii="Symbol" w:hAnsi="Symbol" w:cs="Symbol"/>
                <w:b/>
                <w:bCs/>
                <w:color w:val="000000"/>
                <w:sz w:val="18"/>
                <w:szCs w:val="18"/>
                <w:lang w:eastAsia="zh-CN"/>
              </w:rPr>
              <w:t></w:t>
            </w:r>
            <w:r w:rsidRPr="009A0A56">
              <w:rPr>
                <w:b/>
                <w:bCs/>
                <w:color w:val="000000"/>
                <w:sz w:val="18"/>
                <w:szCs w:val="18"/>
                <w:vertAlign w:val="subscript"/>
                <w:lang w:eastAsia="zh-CN"/>
              </w:rPr>
              <w:t>T</w:t>
            </w:r>
            <w:r w:rsidRPr="009A0A56">
              <w:rPr>
                <w:b/>
                <w:bCs/>
                <w:color w:val="000000"/>
                <w:sz w:val="18"/>
                <w:szCs w:val="18"/>
                <w:lang w:eastAsia="zh-CN"/>
              </w:rPr>
              <w:t>)</w:t>
            </w:r>
          </w:p>
        </w:tc>
        <w:tc>
          <w:tcPr>
            <w:tcW w:w="709" w:type="dxa"/>
          </w:tcPr>
          <w:p w14:paraId="7787524E"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1D6D7E23"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5.50</w:t>
            </w:r>
          </w:p>
        </w:tc>
        <w:tc>
          <w:tcPr>
            <w:tcW w:w="1560" w:type="dxa"/>
          </w:tcPr>
          <w:p w14:paraId="0C8CCBAD"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5.50</w:t>
            </w:r>
          </w:p>
        </w:tc>
        <w:tc>
          <w:tcPr>
            <w:tcW w:w="1275" w:type="dxa"/>
          </w:tcPr>
          <w:p w14:paraId="106E5FDA"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5.50</w:t>
            </w:r>
          </w:p>
        </w:tc>
        <w:tc>
          <w:tcPr>
            <w:tcW w:w="2276" w:type="dxa"/>
          </w:tcPr>
          <w:p w14:paraId="755FE3EA"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s</w:t>
            </w:r>
            <w:r w:rsidRPr="009A0A56">
              <w:rPr>
                <w:color w:val="000000"/>
                <w:sz w:val="18"/>
                <w:szCs w:val="18"/>
                <w:vertAlign w:val="subscript"/>
                <w:lang w:eastAsia="zh-CN"/>
              </w:rPr>
              <w:t>T</w:t>
            </w:r>
            <w:r w:rsidRPr="009A0A56">
              <w:rPr>
                <w:color w:val="000000"/>
                <w:sz w:val="18"/>
                <w:szCs w:val="18"/>
                <w:lang w:eastAsia="zh-CN"/>
              </w:rPr>
              <w:t xml:space="preserve"> = SQRT(</w:t>
            </w:r>
            <w:r w:rsidRPr="009A0A56">
              <w:rPr>
                <w:rFonts w:ascii="Symbol" w:hAnsi="Symbol" w:cs="Symbol"/>
                <w:color w:val="000000"/>
                <w:sz w:val="18"/>
                <w:szCs w:val="18"/>
                <w:lang w:eastAsia="zh-CN"/>
              </w:rPr>
              <w:t></w:t>
            </w:r>
            <w:r w:rsidRPr="009A0A56">
              <w:rPr>
                <w:color w:val="000000"/>
                <w:sz w:val="18"/>
                <w:szCs w:val="18"/>
                <w:vertAlign w:val="superscript"/>
                <w:lang w:eastAsia="zh-CN"/>
              </w:rPr>
              <w:t>2</w:t>
            </w:r>
            <w:r w:rsidRPr="009A0A56">
              <w:rPr>
                <w:color w:val="000000"/>
                <w:sz w:val="18"/>
                <w:szCs w:val="18"/>
                <w:lang w:eastAsia="zh-CN"/>
              </w:rPr>
              <w:t xml:space="preserve"> + </w:t>
            </w:r>
            <w:r w:rsidRPr="009A0A56">
              <w:rPr>
                <w:rFonts w:ascii="Symbol" w:hAnsi="Symbol" w:cs="Symbol"/>
                <w:color w:val="000000"/>
                <w:sz w:val="18"/>
                <w:szCs w:val="18"/>
                <w:lang w:eastAsia="zh-CN"/>
              </w:rPr>
              <w:t></w:t>
            </w:r>
            <w:r w:rsidRPr="009A0A56">
              <w:rPr>
                <w:color w:val="000000"/>
                <w:sz w:val="18"/>
                <w:szCs w:val="18"/>
                <w:vertAlign w:val="subscript"/>
                <w:lang w:eastAsia="zh-CN"/>
              </w:rPr>
              <w:t>w</w:t>
            </w:r>
            <w:r w:rsidRPr="009A0A56">
              <w:rPr>
                <w:color w:val="000000"/>
                <w:sz w:val="18"/>
                <w:szCs w:val="18"/>
                <w:vertAlign w:val="superscript"/>
                <w:lang w:eastAsia="zh-CN"/>
              </w:rPr>
              <w:t>2</w:t>
            </w:r>
            <w:r w:rsidRPr="009A0A56">
              <w:rPr>
                <w:color w:val="000000"/>
                <w:sz w:val="18"/>
                <w:szCs w:val="18"/>
                <w:lang w:eastAsia="zh-CN"/>
              </w:rPr>
              <w:t>)</w:t>
            </w:r>
          </w:p>
        </w:tc>
      </w:tr>
      <w:tr w:rsidR="00BF75A8" w:rsidRPr="009A0A56" w14:paraId="0A0993E7" w14:textId="77777777" w:rsidTr="00C35EDD">
        <w:trPr>
          <w:trHeight w:val="255"/>
          <w:jc w:val="center"/>
        </w:trPr>
        <w:tc>
          <w:tcPr>
            <w:tcW w:w="2544" w:type="dxa"/>
          </w:tcPr>
          <w:p w14:paraId="6F4D21A3"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Loss margin (L</w:t>
            </w:r>
            <w:r w:rsidRPr="009A0A56">
              <w:rPr>
                <w:b/>
                <w:bCs/>
                <w:color w:val="000000"/>
                <w:sz w:val="18"/>
                <w:szCs w:val="18"/>
                <w:vertAlign w:val="subscript"/>
                <w:lang w:eastAsia="zh-CN"/>
              </w:rPr>
              <w:t>m</w:t>
            </w:r>
            <w:r w:rsidRPr="009A0A56">
              <w:rPr>
                <w:b/>
                <w:bCs/>
                <w:color w:val="000000"/>
                <w:sz w:val="18"/>
                <w:szCs w:val="18"/>
                <w:lang w:eastAsia="zh-CN"/>
              </w:rPr>
              <w:t>) 95%</w:t>
            </w:r>
          </w:p>
        </w:tc>
        <w:tc>
          <w:tcPr>
            <w:tcW w:w="709" w:type="dxa"/>
          </w:tcPr>
          <w:p w14:paraId="7D106A1D"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79C3DD2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9.05</w:t>
            </w:r>
          </w:p>
        </w:tc>
        <w:tc>
          <w:tcPr>
            <w:tcW w:w="1560" w:type="dxa"/>
          </w:tcPr>
          <w:p w14:paraId="6A075244"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9.05</w:t>
            </w:r>
          </w:p>
        </w:tc>
        <w:tc>
          <w:tcPr>
            <w:tcW w:w="1275" w:type="dxa"/>
          </w:tcPr>
          <w:p w14:paraId="35EBF0B7"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9.05</w:t>
            </w:r>
          </w:p>
        </w:tc>
        <w:tc>
          <w:tcPr>
            <w:tcW w:w="2276" w:type="dxa"/>
          </w:tcPr>
          <w:p w14:paraId="377E798B" w14:textId="54E5382A" w:rsidR="00F763CD" w:rsidRPr="009A0A56" w:rsidRDefault="00F763CD" w:rsidP="00540D64">
            <w:pPr>
              <w:overflowPunct/>
              <w:spacing w:before="20" w:after="20"/>
              <w:jc w:val="center"/>
              <w:textAlignment w:val="auto"/>
              <w:rPr>
                <w:rFonts w:ascii="Symbol" w:hAnsi="Symbol" w:cs="Symbol"/>
                <w:color w:val="000000"/>
                <w:sz w:val="18"/>
                <w:szCs w:val="18"/>
                <w:lang w:eastAsia="zh-CN"/>
              </w:rPr>
            </w:pPr>
            <w:r w:rsidRPr="009A0A56">
              <w:rPr>
                <w:color w:val="000000"/>
                <w:sz w:val="18"/>
                <w:szCs w:val="18"/>
                <w:lang w:eastAsia="zh-CN"/>
              </w:rPr>
              <w:t>L</w:t>
            </w:r>
            <w:r w:rsidRPr="009A0A56">
              <w:rPr>
                <w:color w:val="000000"/>
                <w:sz w:val="18"/>
                <w:szCs w:val="18"/>
                <w:vertAlign w:val="subscript"/>
                <w:lang w:eastAsia="zh-CN"/>
              </w:rPr>
              <w:t>m</w:t>
            </w:r>
            <w:r w:rsidRPr="009A0A56">
              <w:rPr>
                <w:color w:val="000000"/>
                <w:sz w:val="18"/>
                <w:szCs w:val="18"/>
                <w:lang w:eastAsia="zh-CN"/>
              </w:rPr>
              <w:t xml:space="preserve"> = </w:t>
            </w:r>
            <w:r w:rsidRPr="009A0A56">
              <w:rPr>
                <w:rFonts w:ascii="Symbol" w:hAnsi="Symbol" w:cs="Symbol"/>
                <w:color w:val="000000"/>
                <w:sz w:val="18"/>
                <w:szCs w:val="18"/>
                <w:lang w:eastAsia="zh-CN"/>
              </w:rPr>
              <w:t></w:t>
            </w:r>
            <w:r w:rsidRPr="009A0A56">
              <w:rPr>
                <w:color w:val="000000"/>
                <w:sz w:val="18"/>
                <w:szCs w:val="18"/>
                <w:vertAlign w:val="subscript"/>
                <w:lang w:eastAsia="zh-CN"/>
              </w:rPr>
              <w:t>95%</w:t>
            </w:r>
            <w:r w:rsidRPr="009A0A56">
              <w:rPr>
                <w:color w:val="000000"/>
                <w:sz w:val="18"/>
                <w:szCs w:val="18"/>
                <w:lang w:eastAsia="zh-CN"/>
              </w:rPr>
              <w:t xml:space="preserve"> * </w:t>
            </w:r>
            <w:r w:rsidRPr="009A0A56">
              <w:rPr>
                <w:rFonts w:ascii="Symbol" w:hAnsi="Symbol" w:cs="Symbol"/>
                <w:color w:val="000000"/>
                <w:sz w:val="18"/>
                <w:szCs w:val="18"/>
                <w:lang w:eastAsia="zh-CN"/>
              </w:rPr>
              <w:t></w:t>
            </w:r>
          </w:p>
        </w:tc>
      </w:tr>
      <w:tr w:rsidR="00BF75A8" w:rsidRPr="009A0A56" w14:paraId="30850E4E" w14:textId="77777777" w:rsidTr="00C35EDD">
        <w:trPr>
          <w:trHeight w:val="255"/>
          <w:jc w:val="center"/>
        </w:trPr>
        <w:tc>
          <w:tcPr>
            <w:tcW w:w="2544" w:type="dxa"/>
          </w:tcPr>
          <w:p w14:paraId="2C7BC68F"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P</w:t>
            </w:r>
            <w:r w:rsidRPr="009A0A56">
              <w:rPr>
                <w:b/>
                <w:bCs/>
                <w:color w:val="000000"/>
                <w:sz w:val="18"/>
                <w:szCs w:val="18"/>
                <w:vertAlign w:val="subscript"/>
                <w:lang w:eastAsia="zh-CN"/>
              </w:rPr>
              <w:t>mean</w:t>
            </w:r>
            <w:r w:rsidRPr="009A0A56">
              <w:rPr>
                <w:b/>
                <w:bCs/>
                <w:color w:val="000000"/>
                <w:sz w:val="18"/>
                <w:szCs w:val="18"/>
                <w:lang w:eastAsia="zh-CN"/>
              </w:rPr>
              <w:t xml:space="preserve"> (95%)</w:t>
            </w:r>
          </w:p>
        </w:tc>
        <w:tc>
          <w:tcPr>
            <w:tcW w:w="709" w:type="dxa"/>
          </w:tcPr>
          <w:p w14:paraId="237D13EC"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dBm</w:t>
            </w:r>
          </w:p>
        </w:tc>
        <w:tc>
          <w:tcPr>
            <w:tcW w:w="1275" w:type="dxa"/>
          </w:tcPr>
          <w:p w14:paraId="10721283" w14:textId="4CC8CB37" w:rsidR="00F763CD" w:rsidRPr="009A0A56" w:rsidRDefault="00C220EF"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69.69</w:t>
            </w:r>
          </w:p>
        </w:tc>
        <w:tc>
          <w:tcPr>
            <w:tcW w:w="1560" w:type="dxa"/>
          </w:tcPr>
          <w:p w14:paraId="033CF3E6" w14:textId="073CFEDF" w:rsidR="00F763CD" w:rsidRPr="009A0A56" w:rsidRDefault="00C220EF"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69.69</w:t>
            </w:r>
          </w:p>
        </w:tc>
        <w:tc>
          <w:tcPr>
            <w:tcW w:w="1275" w:type="dxa"/>
          </w:tcPr>
          <w:p w14:paraId="54657CE5" w14:textId="2700E17A" w:rsidR="00F763CD" w:rsidRPr="009A0A56" w:rsidRDefault="00C220EF" w:rsidP="00540D64">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9A0A56">
              <w:rPr>
                <w:color w:val="000000"/>
                <w:sz w:val="18"/>
                <w:szCs w:val="18"/>
                <w:lang w:eastAsia="zh-CN"/>
              </w:rPr>
              <w:t>69.69</w:t>
            </w:r>
          </w:p>
        </w:tc>
        <w:tc>
          <w:tcPr>
            <w:tcW w:w="2276" w:type="dxa"/>
          </w:tcPr>
          <w:p w14:paraId="54753BD4" w14:textId="77777777" w:rsidR="00F763CD" w:rsidRPr="009A0A56" w:rsidRDefault="00F763CD" w:rsidP="00540D64">
            <w:pPr>
              <w:overflowPunct/>
              <w:spacing w:before="20" w:after="20"/>
              <w:jc w:val="center"/>
              <w:textAlignment w:val="auto"/>
              <w:rPr>
                <w:color w:val="000000"/>
                <w:sz w:val="18"/>
                <w:szCs w:val="18"/>
                <w:vertAlign w:val="subscript"/>
                <w:lang w:eastAsia="zh-CN"/>
              </w:rPr>
            </w:pPr>
            <w:r w:rsidRPr="009A0A56">
              <w:rPr>
                <w:color w:val="000000"/>
                <w:sz w:val="18"/>
                <w:szCs w:val="18"/>
                <w:lang w:eastAsia="zh-CN"/>
              </w:rPr>
              <w:t>P</w:t>
            </w:r>
            <w:r w:rsidRPr="009A0A56">
              <w:rPr>
                <w:color w:val="000000"/>
                <w:sz w:val="18"/>
                <w:szCs w:val="18"/>
                <w:vertAlign w:val="subscript"/>
                <w:lang w:eastAsia="zh-CN"/>
              </w:rPr>
              <w:t>mean</w:t>
            </w:r>
            <w:r w:rsidRPr="009A0A56">
              <w:rPr>
                <w:color w:val="000000"/>
                <w:sz w:val="18"/>
                <w:szCs w:val="18"/>
                <w:lang w:eastAsia="zh-CN"/>
              </w:rPr>
              <w:t xml:space="preserve"> = P</w:t>
            </w:r>
            <w:r w:rsidRPr="009A0A56">
              <w:rPr>
                <w:color w:val="000000"/>
                <w:sz w:val="18"/>
                <w:szCs w:val="18"/>
                <w:vertAlign w:val="subscript"/>
                <w:lang w:eastAsia="zh-CN"/>
              </w:rPr>
              <w:t>min</w:t>
            </w:r>
            <w:r w:rsidRPr="009A0A56">
              <w:rPr>
                <w:color w:val="000000"/>
                <w:sz w:val="18"/>
                <w:szCs w:val="18"/>
                <w:lang w:eastAsia="zh-CN"/>
              </w:rPr>
              <w:t xml:space="preserve"> + L</w:t>
            </w:r>
            <w:r w:rsidRPr="009A0A56">
              <w:rPr>
                <w:color w:val="000000"/>
                <w:sz w:val="18"/>
                <w:szCs w:val="18"/>
                <w:vertAlign w:val="subscript"/>
                <w:lang w:eastAsia="zh-CN"/>
              </w:rPr>
              <w:t>m</w:t>
            </w:r>
          </w:p>
        </w:tc>
      </w:tr>
      <w:tr w:rsidR="00BF75A8" w:rsidRPr="009A0A56" w14:paraId="0A2C9E10" w14:textId="77777777" w:rsidTr="00C35EDD">
        <w:trPr>
          <w:trHeight w:val="255"/>
          <w:jc w:val="center"/>
        </w:trPr>
        <w:tc>
          <w:tcPr>
            <w:tcW w:w="2544" w:type="dxa"/>
          </w:tcPr>
          <w:p w14:paraId="7B829B73" w14:textId="14515B18"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 xml:space="preserve">Minimum field strength </w:t>
            </w:r>
            <w:r w:rsidR="000F78A7" w:rsidRPr="009A0A56">
              <w:rPr>
                <w:b/>
                <w:bCs/>
                <w:color w:val="000000"/>
                <w:sz w:val="18"/>
                <w:szCs w:val="18"/>
                <w:lang w:eastAsia="zh-CN"/>
              </w:rPr>
              <w:br/>
            </w:r>
            <w:r w:rsidRPr="009A0A56">
              <w:rPr>
                <w:b/>
                <w:bCs/>
                <w:color w:val="000000"/>
                <w:sz w:val="18"/>
                <w:szCs w:val="18"/>
                <w:lang w:eastAsia="zh-CN"/>
              </w:rPr>
              <w:t>@ 10</w:t>
            </w:r>
            <w:r w:rsidR="000F78A7" w:rsidRPr="009A0A56">
              <w:rPr>
                <w:b/>
                <w:bCs/>
                <w:color w:val="000000"/>
                <w:sz w:val="18"/>
                <w:szCs w:val="18"/>
                <w:lang w:eastAsia="zh-CN"/>
              </w:rPr>
              <w:t> </w:t>
            </w:r>
            <w:r w:rsidRPr="009A0A56">
              <w:rPr>
                <w:b/>
                <w:bCs/>
                <w:color w:val="000000"/>
                <w:sz w:val="18"/>
                <w:szCs w:val="18"/>
                <w:lang w:eastAsia="zh-CN"/>
              </w:rPr>
              <w:t>m</w:t>
            </w:r>
          </w:p>
        </w:tc>
        <w:tc>
          <w:tcPr>
            <w:tcW w:w="709" w:type="dxa"/>
          </w:tcPr>
          <w:p w14:paraId="5C92982A"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dBµV/m</w:t>
            </w:r>
          </w:p>
        </w:tc>
        <w:tc>
          <w:tcPr>
            <w:tcW w:w="1275" w:type="dxa"/>
          </w:tcPr>
          <w:p w14:paraId="7EE47A2A" w14:textId="77777777" w:rsidR="00F763CD" w:rsidRPr="009A0A56" w:rsidRDefault="00F763CD" w:rsidP="00540D64">
            <w:pPr>
              <w:overflowPunct/>
              <w:spacing w:before="20" w:after="20"/>
              <w:jc w:val="center"/>
              <w:textAlignment w:val="auto"/>
              <w:rPr>
                <w:bCs/>
                <w:sz w:val="18"/>
                <w:szCs w:val="18"/>
                <w:lang w:eastAsia="zh-CN"/>
              </w:rPr>
            </w:pPr>
            <w:r w:rsidRPr="009A0A56">
              <w:rPr>
                <w:bCs/>
                <w:sz w:val="18"/>
                <w:szCs w:val="18"/>
                <w:lang w:eastAsia="zh-CN"/>
              </w:rPr>
              <w:t>46.39</w:t>
            </w:r>
          </w:p>
        </w:tc>
        <w:tc>
          <w:tcPr>
            <w:tcW w:w="1560" w:type="dxa"/>
          </w:tcPr>
          <w:p w14:paraId="1E2FA794" w14:textId="77777777" w:rsidR="00F763CD" w:rsidRPr="009A0A56" w:rsidRDefault="00F763CD" w:rsidP="00540D64">
            <w:pPr>
              <w:overflowPunct/>
              <w:spacing w:before="20" w:after="20"/>
              <w:jc w:val="center"/>
              <w:textAlignment w:val="auto"/>
              <w:rPr>
                <w:bCs/>
                <w:sz w:val="18"/>
                <w:szCs w:val="18"/>
                <w:lang w:eastAsia="zh-CN"/>
              </w:rPr>
            </w:pPr>
            <w:r w:rsidRPr="009A0A56">
              <w:rPr>
                <w:bCs/>
                <w:sz w:val="18"/>
                <w:szCs w:val="18"/>
                <w:lang w:eastAsia="zh-CN"/>
              </w:rPr>
              <w:t>46.39</w:t>
            </w:r>
          </w:p>
        </w:tc>
        <w:tc>
          <w:tcPr>
            <w:tcW w:w="1275" w:type="dxa"/>
          </w:tcPr>
          <w:p w14:paraId="253C983B" w14:textId="77777777" w:rsidR="00F763CD" w:rsidRPr="009A0A56" w:rsidRDefault="00F763CD" w:rsidP="00540D64">
            <w:pPr>
              <w:overflowPunct/>
              <w:spacing w:before="20" w:after="20"/>
              <w:jc w:val="center"/>
              <w:textAlignment w:val="auto"/>
              <w:rPr>
                <w:bCs/>
                <w:sz w:val="18"/>
                <w:szCs w:val="18"/>
                <w:lang w:eastAsia="zh-CN"/>
              </w:rPr>
            </w:pPr>
            <w:r w:rsidRPr="009A0A56">
              <w:rPr>
                <w:bCs/>
                <w:sz w:val="18"/>
                <w:szCs w:val="18"/>
                <w:lang w:eastAsia="zh-CN"/>
              </w:rPr>
              <w:t>46.39</w:t>
            </w:r>
          </w:p>
        </w:tc>
        <w:tc>
          <w:tcPr>
            <w:tcW w:w="2276" w:type="dxa"/>
          </w:tcPr>
          <w:p w14:paraId="20A8E381" w14:textId="77777777" w:rsidR="00F763CD" w:rsidRPr="009A0A56" w:rsidRDefault="00F763CD" w:rsidP="00540D64">
            <w:pPr>
              <w:overflowPunct/>
              <w:spacing w:before="20" w:after="20"/>
              <w:jc w:val="center"/>
              <w:textAlignment w:val="auto"/>
              <w:rPr>
                <w:color w:val="000000"/>
                <w:sz w:val="18"/>
                <w:szCs w:val="18"/>
                <w:lang w:eastAsia="zh-CN"/>
              </w:rPr>
            </w:pPr>
          </w:p>
        </w:tc>
      </w:tr>
      <w:tr w:rsidR="00BF75A8" w:rsidRPr="009A0A56" w14:paraId="466A92A9" w14:textId="77777777" w:rsidTr="00C35EDD">
        <w:trPr>
          <w:trHeight w:val="255"/>
          <w:jc w:val="center"/>
        </w:trPr>
        <w:tc>
          <w:tcPr>
            <w:tcW w:w="2544" w:type="dxa"/>
          </w:tcPr>
          <w:p w14:paraId="6CB88940"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Feeder loss (L</w:t>
            </w:r>
            <w:r w:rsidRPr="009A0A56">
              <w:rPr>
                <w:b/>
                <w:bCs/>
                <w:color w:val="000000"/>
                <w:sz w:val="18"/>
                <w:szCs w:val="18"/>
                <w:vertAlign w:val="subscript"/>
                <w:lang w:eastAsia="zh-CN"/>
              </w:rPr>
              <w:t>cable</w:t>
            </w:r>
            <w:r w:rsidRPr="009A0A56">
              <w:rPr>
                <w:b/>
                <w:bCs/>
                <w:color w:val="000000"/>
                <w:sz w:val="18"/>
                <w:szCs w:val="18"/>
                <w:lang w:eastAsia="zh-CN"/>
              </w:rPr>
              <w:t>)</w:t>
            </w:r>
          </w:p>
        </w:tc>
        <w:tc>
          <w:tcPr>
            <w:tcW w:w="709" w:type="dxa"/>
          </w:tcPr>
          <w:p w14:paraId="7E765A5A"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1D752383"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w:t>
            </w:r>
          </w:p>
        </w:tc>
        <w:tc>
          <w:tcPr>
            <w:tcW w:w="1560" w:type="dxa"/>
          </w:tcPr>
          <w:p w14:paraId="31E012F6"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w:t>
            </w:r>
          </w:p>
        </w:tc>
        <w:tc>
          <w:tcPr>
            <w:tcW w:w="1275" w:type="dxa"/>
          </w:tcPr>
          <w:p w14:paraId="7C442DF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2.00</w:t>
            </w:r>
          </w:p>
        </w:tc>
        <w:tc>
          <w:tcPr>
            <w:tcW w:w="2276" w:type="dxa"/>
          </w:tcPr>
          <w:p w14:paraId="5EA3A12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Table 11</w:t>
            </w:r>
          </w:p>
        </w:tc>
      </w:tr>
      <w:tr w:rsidR="00BF75A8" w:rsidRPr="009A0A56" w14:paraId="69D8B17C" w14:textId="77777777" w:rsidTr="00C35EDD">
        <w:trPr>
          <w:trHeight w:val="255"/>
          <w:jc w:val="center"/>
        </w:trPr>
        <w:tc>
          <w:tcPr>
            <w:tcW w:w="2544" w:type="dxa"/>
          </w:tcPr>
          <w:p w14:paraId="01894566"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Antenna gain (G</w:t>
            </w:r>
            <w:r w:rsidRPr="009A0A56">
              <w:rPr>
                <w:b/>
                <w:bCs/>
                <w:color w:val="000000"/>
                <w:sz w:val="18"/>
                <w:szCs w:val="18"/>
                <w:vertAlign w:val="subscript"/>
                <w:lang w:eastAsia="zh-CN"/>
              </w:rPr>
              <w:t>iso</w:t>
            </w:r>
            <w:r w:rsidRPr="009A0A56">
              <w:rPr>
                <w:b/>
                <w:bCs/>
                <w:color w:val="000000"/>
                <w:sz w:val="18"/>
                <w:szCs w:val="18"/>
                <w:lang w:eastAsia="zh-CN"/>
              </w:rPr>
              <w:t>)</w:t>
            </w:r>
          </w:p>
        </w:tc>
        <w:tc>
          <w:tcPr>
            <w:tcW w:w="709" w:type="dxa"/>
          </w:tcPr>
          <w:p w14:paraId="0A381208"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dBi</w:t>
            </w:r>
          </w:p>
        </w:tc>
        <w:tc>
          <w:tcPr>
            <w:tcW w:w="1275" w:type="dxa"/>
          </w:tcPr>
          <w:p w14:paraId="2418645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9.15</w:t>
            </w:r>
          </w:p>
        </w:tc>
        <w:tc>
          <w:tcPr>
            <w:tcW w:w="1560" w:type="dxa"/>
          </w:tcPr>
          <w:p w14:paraId="56CD7198"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9.15</w:t>
            </w:r>
          </w:p>
        </w:tc>
        <w:tc>
          <w:tcPr>
            <w:tcW w:w="1275" w:type="dxa"/>
          </w:tcPr>
          <w:p w14:paraId="228BC793"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9.15</w:t>
            </w:r>
          </w:p>
        </w:tc>
        <w:tc>
          <w:tcPr>
            <w:tcW w:w="2276" w:type="dxa"/>
          </w:tcPr>
          <w:p w14:paraId="67740B0C"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Table 11</w:t>
            </w:r>
          </w:p>
        </w:tc>
      </w:tr>
      <w:tr w:rsidR="00BF75A8" w:rsidRPr="009A0A56" w14:paraId="3E40FEB8" w14:textId="77777777" w:rsidTr="00C35EDD">
        <w:trPr>
          <w:trHeight w:val="255"/>
          <w:jc w:val="center"/>
        </w:trPr>
        <w:tc>
          <w:tcPr>
            <w:tcW w:w="2544" w:type="dxa"/>
          </w:tcPr>
          <w:p w14:paraId="391DD1FE" w14:textId="5B2D4C76" w:rsidR="00F763CD" w:rsidRPr="009A0A56" w:rsidRDefault="00F763CD" w:rsidP="00540D64">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001B517C"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Pr>
          <w:p w14:paraId="480DBEFC"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dBi</w:t>
            </w:r>
          </w:p>
        </w:tc>
        <w:tc>
          <w:tcPr>
            <w:tcW w:w="1275" w:type="dxa"/>
          </w:tcPr>
          <w:p w14:paraId="5264AED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7.15</w:t>
            </w:r>
          </w:p>
        </w:tc>
        <w:tc>
          <w:tcPr>
            <w:tcW w:w="1560" w:type="dxa"/>
          </w:tcPr>
          <w:p w14:paraId="7B94AAD9"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7.15</w:t>
            </w:r>
          </w:p>
        </w:tc>
        <w:tc>
          <w:tcPr>
            <w:tcW w:w="1275" w:type="dxa"/>
          </w:tcPr>
          <w:p w14:paraId="116B35E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7.15</w:t>
            </w:r>
          </w:p>
        </w:tc>
        <w:tc>
          <w:tcPr>
            <w:tcW w:w="2276" w:type="dxa"/>
          </w:tcPr>
          <w:p w14:paraId="58FEB3B5"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Table 11</w:t>
            </w:r>
          </w:p>
        </w:tc>
      </w:tr>
      <w:tr w:rsidR="00BF75A8" w:rsidRPr="009A0A56" w14:paraId="53EC3ECC" w14:textId="77777777" w:rsidTr="00C35EDD">
        <w:trPr>
          <w:trHeight w:val="255"/>
          <w:jc w:val="center"/>
        </w:trPr>
        <w:tc>
          <w:tcPr>
            <w:tcW w:w="2544" w:type="dxa"/>
          </w:tcPr>
          <w:p w14:paraId="5E78BC1F" w14:textId="0A6008A7" w:rsidR="00F763CD" w:rsidRPr="007E12FB" w:rsidRDefault="00F763CD" w:rsidP="00540D64">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Urban Height Loss 10</w:t>
            </w:r>
            <w:r w:rsidR="000F78A7" w:rsidRPr="007E12FB">
              <w:rPr>
                <w:b/>
                <w:bCs/>
                <w:color w:val="000000"/>
                <w:sz w:val="18"/>
                <w:szCs w:val="18"/>
                <w:lang w:val="en-GB" w:eastAsia="zh-CN"/>
              </w:rPr>
              <w:t> </w:t>
            </w:r>
            <w:r w:rsidRPr="007E12FB">
              <w:rPr>
                <w:b/>
                <w:bCs/>
                <w:color w:val="000000"/>
                <w:sz w:val="18"/>
                <w:szCs w:val="18"/>
                <w:lang w:val="en-GB" w:eastAsia="zh-CN"/>
              </w:rPr>
              <w:t>m to</w:t>
            </w:r>
            <w:r w:rsidR="000F78A7" w:rsidRPr="007E12FB">
              <w:rPr>
                <w:b/>
                <w:bCs/>
                <w:color w:val="000000"/>
                <w:sz w:val="18"/>
                <w:szCs w:val="18"/>
                <w:lang w:val="en-GB" w:eastAsia="zh-CN"/>
              </w:rPr>
              <w:t> </w:t>
            </w:r>
            <w:r w:rsidRPr="007E12FB">
              <w:rPr>
                <w:b/>
                <w:bCs/>
                <w:color w:val="000000"/>
                <w:sz w:val="18"/>
                <w:szCs w:val="18"/>
                <w:lang w:val="en-GB" w:eastAsia="zh-CN"/>
              </w:rPr>
              <w:t>1.5</w:t>
            </w:r>
            <w:r w:rsidR="000F78A7" w:rsidRPr="007E12FB">
              <w:rPr>
                <w:b/>
                <w:bCs/>
                <w:color w:val="000000"/>
                <w:sz w:val="18"/>
                <w:szCs w:val="18"/>
                <w:lang w:val="en-GB" w:eastAsia="zh-CN"/>
              </w:rPr>
              <w:t> </w:t>
            </w:r>
            <w:r w:rsidRPr="007E12FB">
              <w:rPr>
                <w:b/>
                <w:bCs/>
                <w:color w:val="000000"/>
                <w:sz w:val="18"/>
                <w:szCs w:val="18"/>
                <w:lang w:val="en-GB" w:eastAsia="zh-CN"/>
              </w:rPr>
              <w:t>m</w:t>
            </w:r>
          </w:p>
        </w:tc>
        <w:tc>
          <w:tcPr>
            <w:tcW w:w="709" w:type="dxa"/>
          </w:tcPr>
          <w:p w14:paraId="58D5E4F3"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20BD2981"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NA</w:t>
            </w:r>
          </w:p>
        </w:tc>
        <w:tc>
          <w:tcPr>
            <w:tcW w:w="1560" w:type="dxa"/>
          </w:tcPr>
          <w:p w14:paraId="13EDEA9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NA</w:t>
            </w:r>
          </w:p>
        </w:tc>
        <w:tc>
          <w:tcPr>
            <w:tcW w:w="1275" w:type="dxa"/>
          </w:tcPr>
          <w:p w14:paraId="294C9910"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NA</w:t>
            </w:r>
          </w:p>
        </w:tc>
        <w:tc>
          <w:tcPr>
            <w:tcW w:w="2276" w:type="dxa"/>
          </w:tcPr>
          <w:p w14:paraId="7A98D33A" w14:textId="77777777" w:rsidR="00F763CD" w:rsidRPr="009A0A56" w:rsidRDefault="00F763CD" w:rsidP="00540D64">
            <w:pPr>
              <w:overflowPunct/>
              <w:spacing w:before="20" w:after="20"/>
              <w:jc w:val="center"/>
              <w:textAlignment w:val="auto"/>
              <w:rPr>
                <w:color w:val="000000"/>
                <w:sz w:val="18"/>
                <w:szCs w:val="18"/>
                <w:lang w:eastAsia="zh-CN"/>
              </w:rPr>
            </w:pPr>
          </w:p>
        </w:tc>
      </w:tr>
      <w:tr w:rsidR="00BF75A8" w:rsidRPr="009A0A56" w14:paraId="52206BA6" w14:textId="77777777" w:rsidTr="00C35EDD">
        <w:trPr>
          <w:trHeight w:val="255"/>
          <w:jc w:val="center"/>
        </w:trPr>
        <w:tc>
          <w:tcPr>
            <w:tcW w:w="2544" w:type="dxa"/>
          </w:tcPr>
          <w:p w14:paraId="2931F326" w14:textId="2006DFB2" w:rsidR="00F763CD" w:rsidRPr="007E12FB" w:rsidRDefault="00F763CD" w:rsidP="00540D64">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Suburban Height Loss 10</w:t>
            </w:r>
            <w:r w:rsidR="001B517C" w:rsidRPr="007E12FB">
              <w:rPr>
                <w:b/>
                <w:bCs/>
                <w:color w:val="000000"/>
                <w:sz w:val="18"/>
                <w:szCs w:val="18"/>
                <w:lang w:val="en-GB" w:eastAsia="zh-CN"/>
              </w:rPr>
              <w:t> </w:t>
            </w:r>
            <w:r w:rsidRPr="007E12FB">
              <w:rPr>
                <w:b/>
                <w:bCs/>
                <w:color w:val="000000"/>
                <w:sz w:val="18"/>
                <w:szCs w:val="18"/>
                <w:lang w:val="en-GB" w:eastAsia="zh-CN"/>
              </w:rPr>
              <w:t>m to 1.5</w:t>
            </w:r>
            <w:r w:rsidR="001B517C" w:rsidRPr="007E12FB">
              <w:rPr>
                <w:b/>
                <w:bCs/>
                <w:color w:val="000000"/>
                <w:sz w:val="18"/>
                <w:szCs w:val="18"/>
                <w:lang w:val="en-GB" w:eastAsia="zh-CN"/>
              </w:rPr>
              <w:t> </w:t>
            </w:r>
            <w:r w:rsidRPr="007E12FB">
              <w:rPr>
                <w:b/>
                <w:bCs/>
                <w:color w:val="000000"/>
                <w:sz w:val="18"/>
                <w:szCs w:val="18"/>
                <w:lang w:val="en-GB" w:eastAsia="zh-CN"/>
              </w:rPr>
              <w:t>m</w:t>
            </w:r>
          </w:p>
        </w:tc>
        <w:tc>
          <w:tcPr>
            <w:tcW w:w="709" w:type="dxa"/>
          </w:tcPr>
          <w:p w14:paraId="7C49C6E0" w14:textId="77777777" w:rsidR="00F763CD" w:rsidRPr="007E12FB" w:rsidRDefault="00F763CD" w:rsidP="00540D64">
            <w:pPr>
              <w:pStyle w:val="Tabletext"/>
              <w:spacing w:before="20" w:after="20"/>
              <w:jc w:val="center"/>
              <w:rPr>
                <w:sz w:val="18"/>
                <w:szCs w:val="18"/>
                <w:lang w:val="en-GB" w:eastAsia="zh-CN"/>
              </w:rPr>
            </w:pPr>
          </w:p>
        </w:tc>
        <w:tc>
          <w:tcPr>
            <w:tcW w:w="1275" w:type="dxa"/>
          </w:tcPr>
          <w:p w14:paraId="355F89EB"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NA</w:t>
            </w:r>
          </w:p>
        </w:tc>
        <w:tc>
          <w:tcPr>
            <w:tcW w:w="1560" w:type="dxa"/>
          </w:tcPr>
          <w:p w14:paraId="2D3AD0AB"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NA</w:t>
            </w:r>
          </w:p>
        </w:tc>
        <w:tc>
          <w:tcPr>
            <w:tcW w:w="1275" w:type="dxa"/>
          </w:tcPr>
          <w:p w14:paraId="4463F0DC"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NA</w:t>
            </w:r>
          </w:p>
        </w:tc>
        <w:tc>
          <w:tcPr>
            <w:tcW w:w="2276" w:type="dxa"/>
          </w:tcPr>
          <w:p w14:paraId="491BFF5D" w14:textId="77777777" w:rsidR="00F763CD" w:rsidRPr="009A0A56" w:rsidRDefault="00F763CD" w:rsidP="00540D64">
            <w:pPr>
              <w:overflowPunct/>
              <w:spacing w:before="20" w:after="20"/>
              <w:jc w:val="center"/>
              <w:textAlignment w:val="auto"/>
              <w:rPr>
                <w:color w:val="000000"/>
                <w:sz w:val="18"/>
                <w:szCs w:val="18"/>
                <w:lang w:eastAsia="zh-CN"/>
              </w:rPr>
            </w:pPr>
          </w:p>
        </w:tc>
      </w:tr>
      <w:tr w:rsidR="00BF75A8" w:rsidRPr="009A0A56" w14:paraId="3852AE88" w14:textId="77777777" w:rsidTr="00C35EDD">
        <w:trPr>
          <w:trHeight w:val="255"/>
          <w:jc w:val="center"/>
        </w:trPr>
        <w:tc>
          <w:tcPr>
            <w:tcW w:w="2544" w:type="dxa"/>
          </w:tcPr>
          <w:p w14:paraId="40CEA97A" w14:textId="77777777" w:rsidR="00F763CD" w:rsidRPr="009A0A56" w:rsidRDefault="00F763CD" w:rsidP="00540D64">
            <w:pPr>
              <w:overflowPunct/>
              <w:spacing w:before="20" w:after="20"/>
              <w:jc w:val="left"/>
              <w:textAlignment w:val="auto"/>
              <w:rPr>
                <w:b/>
                <w:bCs/>
                <w:color w:val="000000"/>
                <w:sz w:val="18"/>
                <w:szCs w:val="18"/>
                <w:lang w:eastAsia="zh-CN"/>
              </w:rPr>
            </w:pPr>
            <w:r w:rsidRPr="009A0A56">
              <w:rPr>
                <w:b/>
                <w:bCs/>
                <w:color w:val="000000"/>
                <w:sz w:val="18"/>
                <w:szCs w:val="18"/>
                <w:lang w:eastAsia="zh-CN"/>
              </w:rPr>
              <w:t xml:space="preserve">Building Entry Loss </w:t>
            </w:r>
          </w:p>
        </w:tc>
        <w:tc>
          <w:tcPr>
            <w:tcW w:w="709" w:type="dxa"/>
          </w:tcPr>
          <w:p w14:paraId="534895EB"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22AC4817"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NA</w:t>
            </w:r>
          </w:p>
        </w:tc>
        <w:tc>
          <w:tcPr>
            <w:tcW w:w="1560" w:type="dxa"/>
          </w:tcPr>
          <w:p w14:paraId="46566D87"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NA</w:t>
            </w:r>
          </w:p>
        </w:tc>
        <w:tc>
          <w:tcPr>
            <w:tcW w:w="1275" w:type="dxa"/>
          </w:tcPr>
          <w:p w14:paraId="7CB49F58"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NA</w:t>
            </w:r>
          </w:p>
        </w:tc>
        <w:tc>
          <w:tcPr>
            <w:tcW w:w="2276" w:type="dxa"/>
          </w:tcPr>
          <w:p w14:paraId="3851E1DD" w14:textId="77777777" w:rsidR="00F763CD" w:rsidRPr="009A0A56" w:rsidRDefault="00F763CD" w:rsidP="00540D64">
            <w:pPr>
              <w:overflowPunct/>
              <w:spacing w:before="20" w:after="20"/>
              <w:jc w:val="center"/>
              <w:textAlignment w:val="auto"/>
              <w:rPr>
                <w:color w:val="000000"/>
                <w:sz w:val="18"/>
                <w:szCs w:val="18"/>
                <w:lang w:eastAsia="zh-CN"/>
              </w:rPr>
            </w:pPr>
          </w:p>
        </w:tc>
      </w:tr>
      <w:tr w:rsidR="00BF75A8" w:rsidRPr="00467771" w14:paraId="1B12AF58" w14:textId="77777777" w:rsidTr="00C35EDD">
        <w:trPr>
          <w:trHeight w:val="255"/>
          <w:jc w:val="center"/>
        </w:trPr>
        <w:tc>
          <w:tcPr>
            <w:tcW w:w="2544" w:type="dxa"/>
          </w:tcPr>
          <w:p w14:paraId="56FE69AD" w14:textId="77777777" w:rsidR="00F763CD" w:rsidRPr="007E12FB" w:rsidRDefault="00F763CD" w:rsidP="00540D64">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Pr>
          <w:p w14:paraId="7928FC9E" w14:textId="77777777" w:rsidR="00F763CD" w:rsidRPr="00540D64" w:rsidRDefault="00F763CD" w:rsidP="00540D64">
            <w:pPr>
              <w:pStyle w:val="Tabletext"/>
              <w:spacing w:before="20" w:after="20"/>
              <w:jc w:val="center"/>
              <w:rPr>
                <w:sz w:val="18"/>
                <w:szCs w:val="18"/>
                <w:lang w:eastAsia="zh-CN"/>
              </w:rPr>
            </w:pPr>
            <w:r w:rsidRPr="00540D64">
              <w:rPr>
                <w:sz w:val="18"/>
                <w:szCs w:val="18"/>
                <w:lang w:eastAsia="zh-CN"/>
              </w:rPr>
              <w:t>dB</w:t>
            </w:r>
          </w:p>
        </w:tc>
        <w:tc>
          <w:tcPr>
            <w:tcW w:w="1275" w:type="dxa"/>
          </w:tcPr>
          <w:p w14:paraId="34703362"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152.00</w:t>
            </w:r>
          </w:p>
        </w:tc>
        <w:tc>
          <w:tcPr>
            <w:tcW w:w="1560" w:type="dxa"/>
          </w:tcPr>
          <w:p w14:paraId="4F70055A"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142.00</w:t>
            </w:r>
          </w:p>
        </w:tc>
        <w:tc>
          <w:tcPr>
            <w:tcW w:w="1275" w:type="dxa"/>
          </w:tcPr>
          <w:p w14:paraId="178A23DE" w14:textId="77777777" w:rsidR="00F763CD" w:rsidRPr="009A0A56" w:rsidRDefault="00F763CD" w:rsidP="00540D64">
            <w:pPr>
              <w:overflowPunct/>
              <w:spacing w:before="20" w:after="20"/>
              <w:jc w:val="center"/>
              <w:textAlignment w:val="auto"/>
              <w:rPr>
                <w:color w:val="000000"/>
                <w:sz w:val="18"/>
                <w:szCs w:val="18"/>
                <w:lang w:eastAsia="zh-CN"/>
              </w:rPr>
            </w:pPr>
            <w:r w:rsidRPr="009A0A56">
              <w:rPr>
                <w:color w:val="000000"/>
                <w:sz w:val="18"/>
                <w:szCs w:val="18"/>
                <w:lang w:eastAsia="zh-CN"/>
              </w:rPr>
              <w:t>132.97</w:t>
            </w:r>
          </w:p>
        </w:tc>
        <w:tc>
          <w:tcPr>
            <w:tcW w:w="2276" w:type="dxa"/>
          </w:tcPr>
          <w:p w14:paraId="613A77CC" w14:textId="1873212A" w:rsidR="00F763CD" w:rsidRPr="007E12FB" w:rsidRDefault="00F763CD" w:rsidP="00540D64">
            <w:pPr>
              <w:overflowPunct/>
              <w:spacing w:before="20" w:after="20"/>
              <w:jc w:val="center"/>
              <w:textAlignment w:val="auto"/>
              <w:rPr>
                <w:color w:val="000000"/>
                <w:sz w:val="18"/>
                <w:szCs w:val="18"/>
                <w:vertAlign w:val="subscript"/>
                <w:lang w:val="en-GB" w:eastAsia="zh-CN"/>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w:t>
            </w:r>
            <w:r w:rsidR="001B517C" w:rsidRPr="007E12FB">
              <w:rPr>
                <w:color w:val="000000"/>
                <w:sz w:val="18"/>
                <w:szCs w:val="18"/>
                <w:lang w:val="en-GB" w:eastAsia="zh-CN"/>
              </w:rPr>
              <w:t xml:space="preserve"> </w:t>
            </w:r>
            <w:r w:rsidRPr="007E12FB">
              <w:rPr>
                <w:color w:val="000000"/>
                <w:sz w:val="18"/>
                <w:szCs w:val="18"/>
                <w:lang w:val="en-GB" w:eastAsia="zh-CN"/>
              </w:rPr>
              <w:t>+</w:t>
            </w:r>
            <w:r w:rsidR="001B517C" w:rsidRPr="007E12FB">
              <w:rPr>
                <w:color w:val="000000"/>
                <w:sz w:val="18"/>
                <w:szCs w:val="18"/>
                <w:lang w:val="en-GB" w:eastAsia="zh-CN"/>
              </w:rPr>
              <w:t xml:space="preserve"> </w:t>
            </w:r>
            <w:r w:rsidRPr="007E12FB">
              <w:rPr>
                <w:color w:val="000000"/>
                <w:sz w:val="18"/>
                <w:szCs w:val="18"/>
                <w:lang w:val="en-GB" w:eastAsia="zh-CN"/>
              </w:rPr>
              <w:t>(G</w:t>
            </w:r>
            <w:r w:rsidRPr="007E12FB">
              <w:rPr>
                <w:color w:val="000000"/>
                <w:sz w:val="18"/>
                <w:szCs w:val="18"/>
                <w:vertAlign w:val="subscript"/>
                <w:lang w:val="en-GB" w:eastAsia="zh-CN"/>
              </w:rPr>
              <w:t>iso</w:t>
            </w:r>
            <w:r w:rsidR="00524DA2"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w:t>
            </w:r>
            <w:r w:rsidR="001B517C" w:rsidRPr="007E12FB">
              <w:rPr>
                <w:color w:val="000000"/>
                <w:sz w:val="18"/>
                <w:szCs w:val="18"/>
                <w:lang w:val="en-GB" w:eastAsia="zh-CN"/>
              </w:rPr>
              <w:t xml:space="preserve"> –</w:t>
            </w:r>
            <w:r w:rsidRPr="007E12FB">
              <w:rPr>
                <w:color w:val="000000"/>
                <w:sz w:val="18"/>
                <w:szCs w:val="18"/>
                <w:lang w:val="en-GB" w:eastAsia="zh-CN"/>
              </w:rPr>
              <w:t xml:space="preserve"> L</w:t>
            </w:r>
            <w:r w:rsidRPr="007E12FB">
              <w:rPr>
                <w:color w:val="000000"/>
                <w:sz w:val="18"/>
                <w:szCs w:val="18"/>
                <w:vertAlign w:val="subscript"/>
                <w:lang w:val="en-GB" w:eastAsia="zh-CN"/>
              </w:rPr>
              <w:t>wall</w:t>
            </w:r>
            <w:r w:rsidRPr="007E12FB">
              <w:rPr>
                <w:color w:val="000000"/>
                <w:sz w:val="18"/>
                <w:szCs w:val="18"/>
                <w:lang w:val="en-GB" w:eastAsia="zh-CN"/>
              </w:rPr>
              <w:t xml:space="preserve"> </w:t>
            </w:r>
            <w:r w:rsidR="001B517C" w:rsidRPr="007E12FB">
              <w:rPr>
                <w:color w:val="000000"/>
                <w:sz w:val="18"/>
                <w:szCs w:val="18"/>
                <w:lang w:val="en-GB" w:eastAsia="zh-CN"/>
              </w:rPr>
              <w:t xml:space="preserve">– </w:t>
            </w:r>
            <w:r w:rsidRPr="007E12FB">
              <w:rPr>
                <w:color w:val="000000"/>
                <w:sz w:val="18"/>
                <w:szCs w:val="18"/>
                <w:lang w:val="en-GB" w:eastAsia="zh-CN"/>
              </w:rPr>
              <w:t>L</w:t>
            </w:r>
            <w:r w:rsidRPr="007E12FB">
              <w:rPr>
                <w:color w:val="000000"/>
                <w:sz w:val="18"/>
                <w:szCs w:val="18"/>
                <w:vertAlign w:val="subscript"/>
                <w:lang w:val="en-GB" w:eastAsia="zh-CN"/>
              </w:rPr>
              <w:t>body</w:t>
            </w:r>
            <w:r w:rsidRPr="007E12FB">
              <w:rPr>
                <w:color w:val="000000"/>
                <w:sz w:val="18"/>
                <w:szCs w:val="18"/>
                <w:lang w:val="en-GB" w:eastAsia="zh-CN"/>
              </w:rPr>
              <w:t xml:space="preserve"> </w:t>
            </w:r>
            <w:r w:rsidR="001B517C" w:rsidRPr="007E12FB">
              <w:rPr>
                <w:color w:val="000000"/>
                <w:sz w:val="18"/>
                <w:szCs w:val="18"/>
                <w:lang w:val="en-GB" w:eastAsia="zh-CN"/>
              </w:rPr>
              <w:t xml:space="preserve">– </w:t>
            </w:r>
            <w:r w:rsidRPr="007E12FB">
              <w:rPr>
                <w:color w:val="000000"/>
                <w:sz w:val="18"/>
                <w:szCs w:val="18"/>
                <w:lang w:val="en-GB" w:eastAsia="zh-CN"/>
              </w:rPr>
              <w:t>P</w:t>
            </w:r>
            <w:r w:rsidRPr="007E12FB">
              <w:rPr>
                <w:color w:val="000000"/>
                <w:sz w:val="18"/>
                <w:szCs w:val="18"/>
                <w:vertAlign w:val="subscript"/>
                <w:lang w:val="en-GB" w:eastAsia="zh-CN"/>
              </w:rPr>
              <w:t>mean</w:t>
            </w:r>
          </w:p>
        </w:tc>
      </w:tr>
    </w:tbl>
    <w:p w14:paraId="1985C854" w14:textId="77777777" w:rsidR="00B165DF" w:rsidRPr="006C3FA9" w:rsidRDefault="00B165DF" w:rsidP="00B165DF">
      <w:pPr>
        <w:pStyle w:val="Tablefin"/>
        <w:rPr>
          <w:lang w:eastAsia="zh-CN"/>
        </w:rPr>
      </w:pPr>
    </w:p>
    <w:p w14:paraId="36DD7B77" w14:textId="681B2281" w:rsidR="00F763CD" w:rsidRPr="006C3FA9" w:rsidRDefault="00F763CD" w:rsidP="00C35EDD">
      <w:pPr>
        <w:pStyle w:val="Heading3"/>
        <w:spacing w:after="120"/>
        <w:rPr>
          <w:lang w:eastAsia="zh-CN"/>
        </w:rPr>
      </w:pPr>
      <w:r w:rsidRPr="006C3FA9">
        <w:rPr>
          <w:lang w:eastAsia="zh-CN"/>
        </w:rPr>
        <w:t>A5</w:t>
      </w:r>
      <w:r w:rsidR="008419A5">
        <w:rPr>
          <w:lang w:eastAsia="zh-CN"/>
        </w:rPr>
        <w:t>.</w:t>
      </w:r>
      <w:r w:rsidRPr="006C3FA9">
        <w:rPr>
          <w:lang w:eastAsia="zh-CN"/>
        </w:rPr>
        <w:t>1.2</w:t>
      </w:r>
      <w:r w:rsidRPr="006C3FA9">
        <w:rPr>
          <w:lang w:eastAsia="zh-CN"/>
        </w:rPr>
        <w:tab/>
        <w:t>DVB-T Portable Outdoor</w:t>
      </w:r>
    </w:p>
    <w:tbl>
      <w:tblPr>
        <w:tblW w:w="9639" w:type="dxa"/>
        <w:jc w:val="center"/>
        <w:tblLayout w:type="fixed"/>
        <w:tblLook w:val="0000" w:firstRow="0" w:lastRow="0" w:firstColumn="0" w:lastColumn="0" w:noHBand="0" w:noVBand="0"/>
      </w:tblPr>
      <w:tblGrid>
        <w:gridCol w:w="2544"/>
        <w:gridCol w:w="709"/>
        <w:gridCol w:w="1275"/>
        <w:gridCol w:w="1529"/>
        <w:gridCol w:w="1306"/>
        <w:gridCol w:w="2276"/>
      </w:tblGrid>
      <w:tr w:rsidR="00F763CD" w:rsidRPr="00467771" w14:paraId="41F8996A" w14:textId="77777777" w:rsidTr="00C35EDD">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5FA46D0E" w14:textId="77777777" w:rsidR="00F763CD" w:rsidRPr="007E12FB" w:rsidRDefault="00F763CD" w:rsidP="00C35EDD">
            <w:pPr>
              <w:pStyle w:val="Tablehead"/>
              <w:spacing w:before="40" w:after="40"/>
              <w:rPr>
                <w:sz w:val="18"/>
                <w:szCs w:val="18"/>
                <w:lang w:val="en-GB" w:eastAsia="zh-CN"/>
              </w:rPr>
            </w:pPr>
            <w:r w:rsidRPr="007E12FB">
              <w:rPr>
                <w:sz w:val="18"/>
                <w:szCs w:val="18"/>
                <w:lang w:val="en-GB" w:eastAsia="zh-CN"/>
              </w:rPr>
              <w:t>DVB-T link budget for portable outdoor reception</w:t>
            </w:r>
          </w:p>
        </w:tc>
      </w:tr>
      <w:tr w:rsidR="00F763CD" w:rsidRPr="00C35EDD" w14:paraId="319DD747" w14:textId="77777777" w:rsidTr="00C35EDD">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9223D7D" w14:textId="77777777" w:rsidR="00F763CD" w:rsidRPr="00C35EDD" w:rsidRDefault="00F763CD" w:rsidP="00C35EDD">
            <w:pPr>
              <w:pStyle w:val="Tablehead"/>
              <w:spacing w:before="40" w:after="40"/>
              <w:rPr>
                <w:sz w:val="18"/>
                <w:szCs w:val="18"/>
                <w:lang w:eastAsia="zh-CN"/>
              </w:rPr>
            </w:pPr>
            <w:r w:rsidRPr="00C35EDD">
              <w:rPr>
                <w:sz w:val="18"/>
                <w:szCs w:val="18"/>
                <w:lang w:eastAsia="zh-CN"/>
              </w:rPr>
              <w:t>DVB-T transmitter parameters</w:t>
            </w:r>
          </w:p>
        </w:tc>
      </w:tr>
      <w:tr w:rsidR="00F763CD" w:rsidRPr="00C35EDD" w14:paraId="631EE520" w14:textId="77777777" w:rsidTr="001D2BF8">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0F5883CE" w14:textId="77777777" w:rsidR="00F763CD" w:rsidRPr="00C35EDD" w:rsidRDefault="00F763CD" w:rsidP="00C35EDD">
            <w:pPr>
              <w:pStyle w:val="Tablehead"/>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51C5347A" w14:textId="77777777" w:rsidR="00F763CD" w:rsidRPr="00C35EDD" w:rsidRDefault="00F763CD" w:rsidP="00C35EDD">
            <w:pPr>
              <w:pStyle w:val="Tablehead"/>
              <w:rPr>
                <w:sz w:val="18"/>
                <w:szCs w:val="18"/>
                <w:lang w:eastAsia="zh-CN"/>
              </w:rPr>
            </w:pPr>
            <w:r w:rsidRPr="00C35EDD">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157B0078" w14:textId="77777777" w:rsidR="00F763CD" w:rsidRPr="00C35EDD" w:rsidRDefault="00F763CD" w:rsidP="00C35EDD">
            <w:pPr>
              <w:pStyle w:val="Tablehead"/>
              <w:rPr>
                <w:sz w:val="18"/>
                <w:szCs w:val="18"/>
                <w:lang w:eastAsia="zh-CN"/>
              </w:rPr>
            </w:pPr>
            <w:r w:rsidRPr="00C35EDD">
              <w:rPr>
                <w:sz w:val="18"/>
                <w:szCs w:val="18"/>
                <w:lang w:eastAsia="zh-CN"/>
              </w:rPr>
              <w:t>High power transmitter</w:t>
            </w:r>
          </w:p>
        </w:tc>
        <w:tc>
          <w:tcPr>
            <w:tcW w:w="1529" w:type="dxa"/>
            <w:tcBorders>
              <w:top w:val="single" w:sz="6" w:space="0" w:color="auto"/>
              <w:left w:val="single" w:sz="6" w:space="0" w:color="auto"/>
              <w:bottom w:val="single" w:sz="6" w:space="0" w:color="auto"/>
              <w:right w:val="single" w:sz="6" w:space="0" w:color="auto"/>
            </w:tcBorders>
            <w:shd w:val="clear" w:color="C0C0C0" w:fill="auto"/>
            <w:vAlign w:val="center"/>
          </w:tcPr>
          <w:p w14:paraId="2ACDAE66" w14:textId="77777777" w:rsidR="00F763CD" w:rsidRPr="00C35EDD" w:rsidRDefault="00F763CD" w:rsidP="00C35EDD">
            <w:pPr>
              <w:pStyle w:val="Tablehead"/>
              <w:rPr>
                <w:sz w:val="18"/>
                <w:szCs w:val="18"/>
                <w:lang w:eastAsia="zh-CN"/>
              </w:rPr>
            </w:pPr>
            <w:r w:rsidRPr="00C35EDD">
              <w:rPr>
                <w:sz w:val="18"/>
                <w:szCs w:val="18"/>
                <w:lang w:eastAsia="zh-CN"/>
              </w:rPr>
              <w:t>Medium power transmitter</w:t>
            </w:r>
          </w:p>
        </w:tc>
        <w:tc>
          <w:tcPr>
            <w:tcW w:w="1306" w:type="dxa"/>
            <w:tcBorders>
              <w:top w:val="single" w:sz="6" w:space="0" w:color="auto"/>
              <w:left w:val="single" w:sz="6" w:space="0" w:color="auto"/>
              <w:bottom w:val="single" w:sz="6" w:space="0" w:color="auto"/>
              <w:right w:val="single" w:sz="6" w:space="0" w:color="auto"/>
            </w:tcBorders>
            <w:shd w:val="clear" w:color="C0C0C0" w:fill="auto"/>
            <w:vAlign w:val="center"/>
          </w:tcPr>
          <w:p w14:paraId="2FA83860" w14:textId="77777777" w:rsidR="00F763CD" w:rsidRPr="00C35EDD" w:rsidRDefault="00F763CD" w:rsidP="00C35EDD">
            <w:pPr>
              <w:pStyle w:val="Tablehead"/>
              <w:rPr>
                <w:sz w:val="18"/>
                <w:szCs w:val="18"/>
                <w:lang w:eastAsia="zh-CN"/>
              </w:rPr>
            </w:pPr>
            <w:r w:rsidRPr="00C35EDD">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638792FD" w14:textId="77777777" w:rsidR="00F763CD" w:rsidRPr="00C35EDD" w:rsidRDefault="00F763CD" w:rsidP="00C35EDD">
            <w:pPr>
              <w:pStyle w:val="Tablehead"/>
              <w:rPr>
                <w:sz w:val="18"/>
                <w:szCs w:val="18"/>
                <w:lang w:eastAsia="zh-CN"/>
              </w:rPr>
            </w:pPr>
            <w:r w:rsidRPr="00C35EDD">
              <w:rPr>
                <w:sz w:val="18"/>
                <w:szCs w:val="18"/>
                <w:lang w:eastAsia="zh-CN"/>
              </w:rPr>
              <w:t>Notes</w:t>
            </w:r>
          </w:p>
        </w:tc>
      </w:tr>
      <w:tr w:rsidR="00F763CD" w:rsidRPr="00467771" w14:paraId="0656780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348E813" w14:textId="77777777" w:rsidR="00F763CD" w:rsidRPr="00B165DF" w:rsidRDefault="00F763CD" w:rsidP="00B165DF">
            <w:pPr>
              <w:pStyle w:val="Tabletext"/>
              <w:spacing w:before="20" w:after="20"/>
              <w:jc w:val="left"/>
              <w:rPr>
                <w:b/>
                <w:bCs/>
                <w:sz w:val="18"/>
                <w:szCs w:val="18"/>
                <w:lang w:eastAsia="zh-CN"/>
              </w:rPr>
            </w:pPr>
            <w:r w:rsidRPr="00B165DF">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0EFBE684"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70C6FF9C"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75.16</w:t>
            </w:r>
          </w:p>
        </w:tc>
        <w:tc>
          <w:tcPr>
            <w:tcW w:w="1529" w:type="dxa"/>
            <w:tcBorders>
              <w:top w:val="single" w:sz="6" w:space="0" w:color="auto"/>
              <w:left w:val="single" w:sz="6" w:space="0" w:color="auto"/>
              <w:bottom w:val="single" w:sz="6" w:space="0" w:color="auto"/>
              <w:right w:val="single" w:sz="6" w:space="0" w:color="auto"/>
            </w:tcBorders>
          </w:tcPr>
          <w:p w14:paraId="1D490394"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65.16</w:t>
            </w:r>
          </w:p>
        </w:tc>
        <w:tc>
          <w:tcPr>
            <w:tcW w:w="1306" w:type="dxa"/>
            <w:tcBorders>
              <w:top w:val="single" w:sz="6" w:space="0" w:color="auto"/>
              <w:left w:val="single" w:sz="6" w:space="0" w:color="auto"/>
              <w:bottom w:val="single" w:sz="6" w:space="0" w:color="auto"/>
              <w:right w:val="single" w:sz="6" w:space="0" w:color="auto"/>
            </w:tcBorders>
          </w:tcPr>
          <w:p w14:paraId="151AFAA4"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470E300F" w14:textId="6F974275" w:rsidR="00F763CD" w:rsidRPr="007E12FB" w:rsidRDefault="00F763CD" w:rsidP="00B165DF">
            <w:pPr>
              <w:pStyle w:val="Tabletext"/>
              <w:spacing w:before="20" w:after="20"/>
              <w:jc w:val="center"/>
              <w:rPr>
                <w:sz w:val="18"/>
                <w:szCs w:val="18"/>
                <w:lang w:val="en-GB" w:eastAsia="zh-CN"/>
              </w:rPr>
            </w:pPr>
            <w:r w:rsidRPr="007E12FB">
              <w:rPr>
                <w:sz w:val="18"/>
                <w:szCs w:val="18"/>
                <w:lang w:val="en-GB" w:eastAsia="zh-CN"/>
              </w:rPr>
              <w:t xml:space="preserve">For 20 kW, 2 kW and </w:t>
            </w:r>
            <w:r w:rsidR="00C35EDD" w:rsidRPr="007E12FB">
              <w:rPr>
                <w:sz w:val="18"/>
                <w:szCs w:val="18"/>
                <w:lang w:val="en-GB" w:eastAsia="zh-CN"/>
              </w:rPr>
              <w:br/>
            </w:r>
            <w:r w:rsidRPr="007E12FB">
              <w:rPr>
                <w:sz w:val="18"/>
                <w:szCs w:val="18"/>
                <w:lang w:val="en-GB" w:eastAsia="zh-CN"/>
              </w:rPr>
              <w:t>0.25 kW ERP transmitters respectively</w:t>
            </w:r>
          </w:p>
        </w:tc>
      </w:tr>
      <w:tr w:rsidR="00F763CD" w:rsidRPr="006C3FA9" w14:paraId="08613244"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E488B4D" w14:textId="77777777" w:rsidR="00F763CD" w:rsidRPr="00B165DF" w:rsidRDefault="00F763CD" w:rsidP="00B165DF">
            <w:pPr>
              <w:pStyle w:val="Tabletext"/>
              <w:spacing w:before="20" w:after="20"/>
              <w:jc w:val="left"/>
              <w:rPr>
                <w:b/>
                <w:bCs/>
                <w:sz w:val="18"/>
                <w:szCs w:val="18"/>
                <w:lang w:eastAsia="zh-CN"/>
              </w:rPr>
            </w:pPr>
            <w:r w:rsidRPr="00B165DF">
              <w:rPr>
                <w:b/>
                <w:bCs/>
                <w:sz w:val="18"/>
                <w:szCs w:val="18"/>
                <w:lang w:eastAsia="zh-CN"/>
              </w:rPr>
              <w:t>Tx Antenna Effective height</w:t>
            </w:r>
          </w:p>
        </w:tc>
        <w:tc>
          <w:tcPr>
            <w:tcW w:w="709" w:type="dxa"/>
            <w:tcBorders>
              <w:top w:val="single" w:sz="6" w:space="0" w:color="auto"/>
              <w:left w:val="single" w:sz="6" w:space="0" w:color="auto"/>
              <w:bottom w:val="single" w:sz="6" w:space="0" w:color="auto"/>
              <w:right w:val="single" w:sz="6" w:space="0" w:color="auto"/>
            </w:tcBorders>
          </w:tcPr>
          <w:p w14:paraId="0014D721"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3A8DAB69"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300.00</w:t>
            </w:r>
          </w:p>
        </w:tc>
        <w:tc>
          <w:tcPr>
            <w:tcW w:w="1529" w:type="dxa"/>
            <w:tcBorders>
              <w:top w:val="single" w:sz="6" w:space="0" w:color="auto"/>
              <w:left w:val="single" w:sz="6" w:space="0" w:color="auto"/>
              <w:bottom w:val="single" w:sz="6" w:space="0" w:color="auto"/>
              <w:right w:val="single" w:sz="6" w:space="0" w:color="auto"/>
            </w:tcBorders>
          </w:tcPr>
          <w:p w14:paraId="67F5AB3E"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150.00</w:t>
            </w:r>
          </w:p>
        </w:tc>
        <w:tc>
          <w:tcPr>
            <w:tcW w:w="1306" w:type="dxa"/>
            <w:tcBorders>
              <w:top w:val="single" w:sz="6" w:space="0" w:color="auto"/>
              <w:left w:val="single" w:sz="6" w:space="0" w:color="auto"/>
              <w:bottom w:val="single" w:sz="6" w:space="0" w:color="auto"/>
              <w:right w:val="single" w:sz="6" w:space="0" w:color="auto"/>
            </w:tcBorders>
          </w:tcPr>
          <w:p w14:paraId="56B757AB" w14:textId="77777777" w:rsidR="00F763CD" w:rsidRPr="00B165DF" w:rsidRDefault="00F763CD" w:rsidP="00B165DF">
            <w:pPr>
              <w:pStyle w:val="Tabletext"/>
              <w:spacing w:before="20" w:after="20"/>
              <w:jc w:val="center"/>
              <w:rPr>
                <w:sz w:val="18"/>
                <w:szCs w:val="18"/>
                <w:lang w:eastAsia="zh-CN"/>
              </w:rPr>
            </w:pPr>
            <w:r w:rsidRPr="00B165DF">
              <w:rPr>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52AB1569" w14:textId="77777777" w:rsidR="00F763CD" w:rsidRPr="00B165DF" w:rsidRDefault="00F763CD" w:rsidP="00B165DF">
            <w:pPr>
              <w:pStyle w:val="Tabletext"/>
              <w:spacing w:before="20" w:after="20"/>
              <w:jc w:val="center"/>
              <w:rPr>
                <w:sz w:val="18"/>
                <w:szCs w:val="18"/>
                <w:lang w:eastAsia="zh-CN"/>
              </w:rPr>
            </w:pPr>
          </w:p>
        </w:tc>
      </w:tr>
      <w:tr w:rsidR="00C35EDD" w:rsidRPr="00C35EDD" w14:paraId="0DDD5512" w14:textId="77777777" w:rsidTr="000C6887">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0BC9642" w14:textId="5D981135" w:rsidR="00C35EDD" w:rsidRPr="00B165DF" w:rsidRDefault="00C35EDD" w:rsidP="00B165DF">
            <w:pPr>
              <w:pStyle w:val="Tablehead"/>
              <w:spacing w:before="40" w:after="40"/>
              <w:rPr>
                <w:sz w:val="18"/>
                <w:szCs w:val="18"/>
                <w:lang w:eastAsia="zh-CN"/>
              </w:rPr>
            </w:pPr>
            <w:r w:rsidRPr="00B165DF">
              <w:rPr>
                <w:sz w:val="18"/>
                <w:szCs w:val="18"/>
                <w:lang w:eastAsia="zh-CN"/>
              </w:rPr>
              <w:t>DVB-T receiver parameters</w:t>
            </w:r>
          </w:p>
        </w:tc>
      </w:tr>
      <w:tr w:rsidR="00F763CD" w:rsidRPr="006C3FA9" w14:paraId="043C3695"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F154703"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6E52361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62F3432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1.50</w:t>
            </w:r>
          </w:p>
        </w:tc>
        <w:tc>
          <w:tcPr>
            <w:tcW w:w="1529" w:type="dxa"/>
            <w:tcBorders>
              <w:top w:val="single" w:sz="6" w:space="0" w:color="auto"/>
              <w:left w:val="single" w:sz="6" w:space="0" w:color="auto"/>
              <w:bottom w:val="single" w:sz="6" w:space="0" w:color="auto"/>
              <w:right w:val="single" w:sz="6" w:space="0" w:color="auto"/>
            </w:tcBorders>
          </w:tcPr>
          <w:p w14:paraId="29647E7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1.50</w:t>
            </w:r>
          </w:p>
        </w:tc>
        <w:tc>
          <w:tcPr>
            <w:tcW w:w="1306" w:type="dxa"/>
            <w:tcBorders>
              <w:top w:val="single" w:sz="6" w:space="0" w:color="auto"/>
              <w:left w:val="single" w:sz="6" w:space="0" w:color="auto"/>
              <w:bottom w:val="single" w:sz="6" w:space="0" w:color="auto"/>
              <w:right w:val="single" w:sz="6" w:space="0" w:color="auto"/>
            </w:tcBorders>
          </w:tcPr>
          <w:p w14:paraId="0F55989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61CCAE0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BT.2036-2</w:t>
            </w:r>
          </w:p>
        </w:tc>
      </w:tr>
      <w:tr w:rsidR="00F763CD" w:rsidRPr="006C3FA9" w14:paraId="2CE90C70"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50699EB"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Center frequency</w:t>
            </w:r>
          </w:p>
        </w:tc>
        <w:tc>
          <w:tcPr>
            <w:tcW w:w="709" w:type="dxa"/>
            <w:tcBorders>
              <w:top w:val="single" w:sz="6" w:space="0" w:color="auto"/>
              <w:left w:val="single" w:sz="6" w:space="0" w:color="auto"/>
              <w:bottom w:val="single" w:sz="6" w:space="0" w:color="auto"/>
              <w:right w:val="single" w:sz="6" w:space="0" w:color="auto"/>
            </w:tcBorders>
          </w:tcPr>
          <w:p w14:paraId="394B9128"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230C7BA2"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200.00</w:t>
            </w:r>
          </w:p>
        </w:tc>
        <w:tc>
          <w:tcPr>
            <w:tcW w:w="1529" w:type="dxa"/>
            <w:tcBorders>
              <w:top w:val="single" w:sz="6" w:space="0" w:color="auto"/>
              <w:left w:val="single" w:sz="6" w:space="0" w:color="auto"/>
              <w:bottom w:val="single" w:sz="6" w:space="0" w:color="auto"/>
              <w:right w:val="single" w:sz="6" w:space="0" w:color="auto"/>
            </w:tcBorders>
          </w:tcPr>
          <w:p w14:paraId="30EFAFF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200.00</w:t>
            </w:r>
          </w:p>
        </w:tc>
        <w:tc>
          <w:tcPr>
            <w:tcW w:w="1306" w:type="dxa"/>
            <w:tcBorders>
              <w:top w:val="single" w:sz="6" w:space="0" w:color="auto"/>
              <w:left w:val="single" w:sz="6" w:space="0" w:color="auto"/>
              <w:bottom w:val="single" w:sz="6" w:space="0" w:color="auto"/>
              <w:right w:val="single" w:sz="6" w:space="0" w:color="auto"/>
            </w:tcBorders>
          </w:tcPr>
          <w:p w14:paraId="763FA1A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022A541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BT.1368-13</w:t>
            </w:r>
          </w:p>
        </w:tc>
      </w:tr>
      <w:tr w:rsidR="00F763CD" w:rsidRPr="006C3FA9" w14:paraId="0C2601F7"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38EF7DD"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1EC7953B"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69B4B7E5"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7.00</w:t>
            </w:r>
          </w:p>
        </w:tc>
        <w:tc>
          <w:tcPr>
            <w:tcW w:w="1529" w:type="dxa"/>
            <w:tcBorders>
              <w:top w:val="single" w:sz="6" w:space="0" w:color="auto"/>
              <w:left w:val="single" w:sz="6" w:space="0" w:color="auto"/>
              <w:bottom w:val="single" w:sz="6" w:space="0" w:color="auto"/>
              <w:right w:val="single" w:sz="6" w:space="0" w:color="auto"/>
            </w:tcBorders>
          </w:tcPr>
          <w:p w14:paraId="54FFC6A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7.00</w:t>
            </w:r>
          </w:p>
        </w:tc>
        <w:tc>
          <w:tcPr>
            <w:tcW w:w="1306" w:type="dxa"/>
            <w:tcBorders>
              <w:top w:val="single" w:sz="6" w:space="0" w:color="auto"/>
              <w:left w:val="single" w:sz="6" w:space="0" w:color="auto"/>
              <w:bottom w:val="single" w:sz="6" w:space="0" w:color="auto"/>
              <w:right w:val="single" w:sz="6" w:space="0" w:color="auto"/>
            </w:tcBorders>
          </w:tcPr>
          <w:p w14:paraId="7373BA52"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7.00</w:t>
            </w:r>
          </w:p>
        </w:tc>
        <w:tc>
          <w:tcPr>
            <w:tcW w:w="2276" w:type="dxa"/>
            <w:tcBorders>
              <w:top w:val="single" w:sz="6" w:space="0" w:color="auto"/>
              <w:left w:val="single" w:sz="6" w:space="0" w:color="auto"/>
              <w:bottom w:val="single" w:sz="6" w:space="0" w:color="auto"/>
              <w:right w:val="single" w:sz="6" w:space="0" w:color="auto"/>
            </w:tcBorders>
          </w:tcPr>
          <w:p w14:paraId="39BFBF98"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BT.1368-13</w:t>
            </w:r>
          </w:p>
        </w:tc>
      </w:tr>
      <w:tr w:rsidR="00F763CD" w:rsidRPr="006C3FA9" w14:paraId="3B5EA3AE"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92608BE"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332A3AB7"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761B4236"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6.66</w:t>
            </w:r>
          </w:p>
        </w:tc>
        <w:tc>
          <w:tcPr>
            <w:tcW w:w="1529" w:type="dxa"/>
            <w:tcBorders>
              <w:top w:val="single" w:sz="6" w:space="0" w:color="auto"/>
              <w:left w:val="single" w:sz="6" w:space="0" w:color="auto"/>
              <w:bottom w:val="single" w:sz="6" w:space="0" w:color="auto"/>
              <w:right w:val="single" w:sz="6" w:space="0" w:color="auto"/>
            </w:tcBorders>
          </w:tcPr>
          <w:p w14:paraId="0EC8199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6.66</w:t>
            </w:r>
          </w:p>
        </w:tc>
        <w:tc>
          <w:tcPr>
            <w:tcW w:w="1306" w:type="dxa"/>
            <w:tcBorders>
              <w:top w:val="single" w:sz="6" w:space="0" w:color="auto"/>
              <w:left w:val="single" w:sz="6" w:space="0" w:color="auto"/>
              <w:bottom w:val="single" w:sz="6" w:space="0" w:color="auto"/>
              <w:right w:val="single" w:sz="6" w:space="0" w:color="auto"/>
            </w:tcBorders>
          </w:tcPr>
          <w:p w14:paraId="2D8B6996"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6.66</w:t>
            </w:r>
          </w:p>
        </w:tc>
        <w:tc>
          <w:tcPr>
            <w:tcW w:w="2276" w:type="dxa"/>
            <w:tcBorders>
              <w:top w:val="single" w:sz="6" w:space="0" w:color="auto"/>
              <w:left w:val="single" w:sz="6" w:space="0" w:color="auto"/>
              <w:bottom w:val="single" w:sz="6" w:space="0" w:color="auto"/>
              <w:right w:val="single" w:sz="6" w:space="0" w:color="auto"/>
            </w:tcBorders>
          </w:tcPr>
          <w:p w14:paraId="585E794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BT.2036-2</w:t>
            </w:r>
          </w:p>
        </w:tc>
      </w:tr>
      <w:tr w:rsidR="00F763CD" w:rsidRPr="006C3FA9" w14:paraId="1904E516"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8BA27B9"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5892B20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EC5B8B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w:t>
            </w:r>
          </w:p>
        </w:tc>
        <w:tc>
          <w:tcPr>
            <w:tcW w:w="1529" w:type="dxa"/>
            <w:tcBorders>
              <w:top w:val="single" w:sz="6" w:space="0" w:color="auto"/>
              <w:left w:val="single" w:sz="6" w:space="0" w:color="auto"/>
              <w:bottom w:val="single" w:sz="6" w:space="0" w:color="auto"/>
              <w:right w:val="single" w:sz="6" w:space="0" w:color="auto"/>
            </w:tcBorders>
          </w:tcPr>
          <w:p w14:paraId="524C71C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w:t>
            </w:r>
          </w:p>
        </w:tc>
        <w:tc>
          <w:tcPr>
            <w:tcW w:w="1306" w:type="dxa"/>
            <w:tcBorders>
              <w:top w:val="single" w:sz="6" w:space="0" w:color="auto"/>
              <w:left w:val="single" w:sz="6" w:space="0" w:color="auto"/>
              <w:bottom w:val="single" w:sz="6" w:space="0" w:color="auto"/>
              <w:right w:val="single" w:sz="6" w:space="0" w:color="auto"/>
            </w:tcBorders>
          </w:tcPr>
          <w:p w14:paraId="59B63164"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w:t>
            </w:r>
          </w:p>
        </w:tc>
        <w:tc>
          <w:tcPr>
            <w:tcW w:w="2276" w:type="dxa"/>
            <w:tcBorders>
              <w:top w:val="single" w:sz="6" w:space="0" w:color="auto"/>
              <w:left w:val="single" w:sz="6" w:space="0" w:color="auto"/>
              <w:bottom w:val="single" w:sz="6" w:space="0" w:color="auto"/>
              <w:right w:val="single" w:sz="6" w:space="0" w:color="auto"/>
            </w:tcBorders>
          </w:tcPr>
          <w:p w14:paraId="3D91AF75"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BT.1368-13</w:t>
            </w:r>
          </w:p>
        </w:tc>
      </w:tr>
      <w:tr w:rsidR="00F763CD" w:rsidRPr="006C3FA9" w14:paraId="16113184"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BD53EB4"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6ED364B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3ECACA52"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1.38E-23</w:t>
            </w:r>
          </w:p>
        </w:tc>
        <w:tc>
          <w:tcPr>
            <w:tcW w:w="1529" w:type="dxa"/>
            <w:tcBorders>
              <w:top w:val="single" w:sz="6" w:space="0" w:color="auto"/>
              <w:left w:val="single" w:sz="6" w:space="0" w:color="auto"/>
              <w:bottom w:val="single" w:sz="6" w:space="0" w:color="auto"/>
              <w:right w:val="single" w:sz="6" w:space="0" w:color="auto"/>
            </w:tcBorders>
          </w:tcPr>
          <w:p w14:paraId="04C0748C"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1.38E-23</w:t>
            </w:r>
          </w:p>
        </w:tc>
        <w:tc>
          <w:tcPr>
            <w:tcW w:w="1306" w:type="dxa"/>
            <w:tcBorders>
              <w:top w:val="single" w:sz="6" w:space="0" w:color="auto"/>
              <w:left w:val="single" w:sz="6" w:space="0" w:color="auto"/>
              <w:bottom w:val="single" w:sz="6" w:space="0" w:color="auto"/>
              <w:right w:val="single" w:sz="6" w:space="0" w:color="auto"/>
            </w:tcBorders>
          </w:tcPr>
          <w:p w14:paraId="6643E0A5"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550E0636" w14:textId="77777777" w:rsidR="00F763CD" w:rsidRPr="001317C8" w:rsidRDefault="00F763CD" w:rsidP="00FE55E8">
            <w:pPr>
              <w:overflowPunct/>
              <w:spacing w:before="20" w:after="20"/>
              <w:jc w:val="center"/>
              <w:textAlignment w:val="auto"/>
              <w:rPr>
                <w:color w:val="000000"/>
                <w:sz w:val="18"/>
                <w:szCs w:val="18"/>
                <w:lang w:eastAsia="zh-CN"/>
              </w:rPr>
            </w:pPr>
          </w:p>
        </w:tc>
      </w:tr>
      <w:tr w:rsidR="00F763CD" w:rsidRPr="006C3FA9" w14:paraId="134EA779"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CA55E02"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5F145063"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295CC1C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290</w:t>
            </w:r>
          </w:p>
        </w:tc>
        <w:tc>
          <w:tcPr>
            <w:tcW w:w="1529" w:type="dxa"/>
            <w:tcBorders>
              <w:top w:val="single" w:sz="6" w:space="0" w:color="auto"/>
              <w:left w:val="single" w:sz="6" w:space="0" w:color="auto"/>
              <w:bottom w:val="single" w:sz="6" w:space="0" w:color="auto"/>
              <w:right w:val="single" w:sz="6" w:space="0" w:color="auto"/>
            </w:tcBorders>
          </w:tcPr>
          <w:p w14:paraId="6681D025"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290</w:t>
            </w:r>
          </w:p>
        </w:tc>
        <w:tc>
          <w:tcPr>
            <w:tcW w:w="1306" w:type="dxa"/>
            <w:tcBorders>
              <w:top w:val="single" w:sz="6" w:space="0" w:color="auto"/>
              <w:left w:val="single" w:sz="6" w:space="0" w:color="auto"/>
              <w:bottom w:val="single" w:sz="6" w:space="0" w:color="auto"/>
              <w:right w:val="single" w:sz="6" w:space="0" w:color="auto"/>
            </w:tcBorders>
          </w:tcPr>
          <w:p w14:paraId="1D1AFCC7"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2F600FE6" w14:textId="77777777" w:rsidR="00F763CD" w:rsidRPr="001317C8" w:rsidRDefault="00F763CD" w:rsidP="00FE55E8">
            <w:pPr>
              <w:overflowPunct/>
              <w:spacing w:before="20" w:after="20"/>
              <w:jc w:val="center"/>
              <w:textAlignment w:val="auto"/>
              <w:rPr>
                <w:color w:val="000000"/>
                <w:sz w:val="18"/>
                <w:szCs w:val="18"/>
                <w:lang w:eastAsia="zh-CN"/>
              </w:rPr>
            </w:pPr>
          </w:p>
        </w:tc>
      </w:tr>
      <w:tr w:rsidR="00F763CD" w:rsidRPr="006C3FA9" w14:paraId="6FDEB85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B7B9A48"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5FDAA76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2540B4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8</w:t>
            </w:r>
          </w:p>
        </w:tc>
        <w:tc>
          <w:tcPr>
            <w:tcW w:w="1529" w:type="dxa"/>
            <w:tcBorders>
              <w:top w:val="single" w:sz="6" w:space="0" w:color="auto"/>
              <w:left w:val="single" w:sz="6" w:space="0" w:color="auto"/>
              <w:bottom w:val="single" w:sz="6" w:space="0" w:color="auto"/>
              <w:right w:val="single" w:sz="6" w:space="0" w:color="auto"/>
            </w:tcBorders>
          </w:tcPr>
          <w:p w14:paraId="4D428BB9"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8</w:t>
            </w:r>
          </w:p>
        </w:tc>
        <w:tc>
          <w:tcPr>
            <w:tcW w:w="1306" w:type="dxa"/>
            <w:tcBorders>
              <w:top w:val="single" w:sz="6" w:space="0" w:color="auto"/>
              <w:left w:val="single" w:sz="6" w:space="0" w:color="auto"/>
              <w:bottom w:val="single" w:sz="6" w:space="0" w:color="auto"/>
              <w:right w:val="single" w:sz="6" w:space="0" w:color="auto"/>
            </w:tcBorders>
          </w:tcPr>
          <w:p w14:paraId="0CF710A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8</w:t>
            </w:r>
          </w:p>
        </w:tc>
        <w:tc>
          <w:tcPr>
            <w:tcW w:w="2276" w:type="dxa"/>
            <w:tcBorders>
              <w:top w:val="single" w:sz="6" w:space="0" w:color="auto"/>
              <w:left w:val="single" w:sz="6" w:space="0" w:color="auto"/>
              <w:bottom w:val="single" w:sz="6" w:space="0" w:color="auto"/>
              <w:right w:val="single" w:sz="6" w:space="0" w:color="auto"/>
            </w:tcBorders>
          </w:tcPr>
          <w:p w14:paraId="7D458A7C"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Table 9</w:t>
            </w:r>
          </w:p>
        </w:tc>
      </w:tr>
      <w:tr w:rsidR="00F763CD" w:rsidRPr="004E2DD1" w14:paraId="463CDAB8"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E540222"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Noise power (P</w:t>
            </w:r>
            <w:r w:rsidRPr="001317C8">
              <w:rPr>
                <w:b/>
                <w:bCs/>
                <w:color w:val="000000"/>
                <w:sz w:val="18"/>
                <w:szCs w:val="18"/>
                <w:vertAlign w:val="subscript"/>
                <w:lang w:eastAsia="zh-CN"/>
              </w:rPr>
              <w:t>n</w:t>
            </w:r>
            <w:r w:rsidRPr="001317C8">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7E2A24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1C79368C" w14:textId="069E0E0F"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92.74</w:t>
            </w:r>
          </w:p>
        </w:tc>
        <w:tc>
          <w:tcPr>
            <w:tcW w:w="1529" w:type="dxa"/>
            <w:tcBorders>
              <w:top w:val="single" w:sz="6" w:space="0" w:color="auto"/>
              <w:left w:val="single" w:sz="6" w:space="0" w:color="auto"/>
              <w:bottom w:val="single" w:sz="6" w:space="0" w:color="auto"/>
              <w:right w:val="single" w:sz="6" w:space="0" w:color="auto"/>
            </w:tcBorders>
          </w:tcPr>
          <w:p w14:paraId="712E52C7" w14:textId="73D5FA31"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92.74</w:t>
            </w:r>
          </w:p>
        </w:tc>
        <w:tc>
          <w:tcPr>
            <w:tcW w:w="1306" w:type="dxa"/>
            <w:tcBorders>
              <w:top w:val="single" w:sz="6" w:space="0" w:color="auto"/>
              <w:left w:val="single" w:sz="6" w:space="0" w:color="auto"/>
              <w:bottom w:val="single" w:sz="6" w:space="0" w:color="auto"/>
              <w:right w:val="single" w:sz="6" w:space="0" w:color="auto"/>
            </w:tcBorders>
          </w:tcPr>
          <w:p w14:paraId="192A85CB" w14:textId="7C6CB889"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92.74</w:t>
            </w:r>
          </w:p>
        </w:tc>
        <w:tc>
          <w:tcPr>
            <w:tcW w:w="2276" w:type="dxa"/>
            <w:tcBorders>
              <w:top w:val="single" w:sz="6" w:space="0" w:color="auto"/>
              <w:left w:val="single" w:sz="6" w:space="0" w:color="auto"/>
              <w:bottom w:val="single" w:sz="6" w:space="0" w:color="auto"/>
              <w:right w:val="single" w:sz="6" w:space="0" w:color="auto"/>
            </w:tcBorders>
          </w:tcPr>
          <w:p w14:paraId="0F5B8CFF" w14:textId="77777777" w:rsidR="00F763CD" w:rsidRPr="001317C8" w:rsidRDefault="00F763CD" w:rsidP="00FE55E8">
            <w:pPr>
              <w:overflowPunct/>
              <w:spacing w:before="20" w:after="20"/>
              <w:jc w:val="center"/>
              <w:textAlignment w:val="auto"/>
              <w:rPr>
                <w:color w:val="000000"/>
                <w:sz w:val="18"/>
                <w:szCs w:val="18"/>
                <w:lang w:val="fr-CH" w:eastAsia="zh-CN"/>
              </w:rPr>
            </w:pPr>
            <w:r w:rsidRPr="001317C8">
              <w:rPr>
                <w:color w:val="000000"/>
                <w:sz w:val="18"/>
                <w:szCs w:val="18"/>
                <w:lang w:val="fr-CH" w:eastAsia="zh-CN"/>
              </w:rPr>
              <w:t>P</w:t>
            </w:r>
            <w:r w:rsidRPr="001317C8">
              <w:rPr>
                <w:color w:val="000000"/>
                <w:sz w:val="18"/>
                <w:szCs w:val="18"/>
                <w:vertAlign w:val="subscript"/>
                <w:lang w:val="fr-CH" w:eastAsia="zh-CN"/>
              </w:rPr>
              <w:t>n</w:t>
            </w:r>
            <w:r w:rsidRPr="001317C8">
              <w:rPr>
                <w:color w:val="000000"/>
                <w:sz w:val="18"/>
                <w:szCs w:val="18"/>
                <w:lang w:val="fr-CH" w:eastAsia="zh-CN"/>
              </w:rPr>
              <w:t>(dBm) = F+10log(k*T*B*10</w:t>
            </w:r>
            <w:r w:rsidRPr="001317C8">
              <w:rPr>
                <w:color w:val="000000"/>
                <w:sz w:val="18"/>
                <w:szCs w:val="18"/>
                <w:vertAlign w:val="superscript"/>
                <w:lang w:val="fr-CH" w:eastAsia="zh-CN"/>
              </w:rPr>
              <w:t>6</w:t>
            </w:r>
            <w:r w:rsidRPr="001317C8">
              <w:rPr>
                <w:color w:val="000000"/>
                <w:sz w:val="18"/>
                <w:szCs w:val="18"/>
                <w:lang w:val="fr-CH" w:eastAsia="zh-CN"/>
              </w:rPr>
              <w:t>)+30</w:t>
            </w:r>
          </w:p>
        </w:tc>
      </w:tr>
      <w:tr w:rsidR="00F763CD" w:rsidRPr="006C3FA9" w14:paraId="336622A4"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79F94A5"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30164294"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6104E9E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18</w:t>
            </w:r>
          </w:p>
        </w:tc>
        <w:tc>
          <w:tcPr>
            <w:tcW w:w="1529" w:type="dxa"/>
            <w:tcBorders>
              <w:top w:val="single" w:sz="6" w:space="0" w:color="auto"/>
              <w:left w:val="single" w:sz="6" w:space="0" w:color="auto"/>
              <w:bottom w:val="nil"/>
              <w:right w:val="single" w:sz="6" w:space="0" w:color="auto"/>
            </w:tcBorders>
          </w:tcPr>
          <w:p w14:paraId="148F11D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18</w:t>
            </w:r>
          </w:p>
        </w:tc>
        <w:tc>
          <w:tcPr>
            <w:tcW w:w="1306" w:type="dxa"/>
            <w:tcBorders>
              <w:top w:val="single" w:sz="6" w:space="0" w:color="auto"/>
              <w:left w:val="single" w:sz="6" w:space="0" w:color="auto"/>
              <w:bottom w:val="nil"/>
              <w:right w:val="single" w:sz="6" w:space="0" w:color="auto"/>
            </w:tcBorders>
          </w:tcPr>
          <w:p w14:paraId="4FAC891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18</w:t>
            </w:r>
          </w:p>
        </w:tc>
        <w:tc>
          <w:tcPr>
            <w:tcW w:w="2276" w:type="dxa"/>
            <w:tcBorders>
              <w:top w:val="single" w:sz="6" w:space="0" w:color="auto"/>
              <w:left w:val="single" w:sz="6" w:space="0" w:color="auto"/>
              <w:bottom w:val="single" w:sz="6" w:space="0" w:color="auto"/>
              <w:right w:val="single" w:sz="6" w:space="0" w:color="auto"/>
            </w:tcBorders>
          </w:tcPr>
          <w:p w14:paraId="29155B8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Table 10</w:t>
            </w:r>
          </w:p>
        </w:tc>
      </w:tr>
      <w:tr w:rsidR="00F763CD" w:rsidRPr="00467771" w14:paraId="592336C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04BAF10"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Receiver sensitivity (P</w:t>
            </w:r>
            <w:r w:rsidRPr="001317C8">
              <w:rPr>
                <w:b/>
                <w:bCs/>
                <w:color w:val="000000"/>
                <w:sz w:val="18"/>
                <w:szCs w:val="18"/>
                <w:vertAlign w:val="subscript"/>
                <w:lang w:eastAsia="zh-CN"/>
              </w:rPr>
              <w:t>min</w:t>
            </w:r>
            <w:r w:rsidRPr="001317C8">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287EF93"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53FEB07E" w14:textId="61B1DCAD"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74.74</w:t>
            </w:r>
          </w:p>
        </w:tc>
        <w:tc>
          <w:tcPr>
            <w:tcW w:w="1529" w:type="dxa"/>
            <w:tcBorders>
              <w:top w:val="single" w:sz="6" w:space="0" w:color="auto"/>
              <w:left w:val="single" w:sz="6" w:space="0" w:color="auto"/>
              <w:bottom w:val="nil"/>
              <w:right w:val="single" w:sz="6" w:space="0" w:color="auto"/>
            </w:tcBorders>
          </w:tcPr>
          <w:p w14:paraId="6CC5C6A9" w14:textId="6AFAC60D"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74.74</w:t>
            </w:r>
          </w:p>
        </w:tc>
        <w:tc>
          <w:tcPr>
            <w:tcW w:w="1306" w:type="dxa"/>
            <w:tcBorders>
              <w:top w:val="single" w:sz="6" w:space="0" w:color="auto"/>
              <w:left w:val="single" w:sz="6" w:space="0" w:color="auto"/>
              <w:bottom w:val="nil"/>
              <w:right w:val="single" w:sz="6" w:space="0" w:color="auto"/>
            </w:tcBorders>
          </w:tcPr>
          <w:p w14:paraId="7A632904" w14:textId="1928B367"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74.74</w:t>
            </w:r>
          </w:p>
        </w:tc>
        <w:tc>
          <w:tcPr>
            <w:tcW w:w="2276" w:type="dxa"/>
            <w:tcBorders>
              <w:top w:val="single" w:sz="6" w:space="0" w:color="auto"/>
              <w:left w:val="single" w:sz="6" w:space="0" w:color="auto"/>
              <w:bottom w:val="single" w:sz="6" w:space="0" w:color="auto"/>
              <w:right w:val="single" w:sz="6" w:space="0" w:color="auto"/>
            </w:tcBorders>
          </w:tcPr>
          <w:p w14:paraId="492986BF" w14:textId="214CBBD9" w:rsidR="00F763CD" w:rsidRPr="007E12FB" w:rsidRDefault="00F763CD" w:rsidP="00FE55E8">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F639AF"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66A9CB2B"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6FA92D8"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45E034AC"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455179E9"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95</w:t>
            </w:r>
          </w:p>
        </w:tc>
        <w:tc>
          <w:tcPr>
            <w:tcW w:w="1529" w:type="dxa"/>
            <w:tcBorders>
              <w:top w:val="single" w:sz="6" w:space="0" w:color="auto"/>
              <w:left w:val="single" w:sz="6" w:space="0" w:color="auto"/>
              <w:bottom w:val="nil"/>
              <w:right w:val="single" w:sz="6" w:space="0" w:color="auto"/>
            </w:tcBorders>
          </w:tcPr>
          <w:p w14:paraId="61BEA7CC"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95</w:t>
            </w:r>
          </w:p>
        </w:tc>
        <w:tc>
          <w:tcPr>
            <w:tcW w:w="1306" w:type="dxa"/>
            <w:tcBorders>
              <w:top w:val="single" w:sz="6" w:space="0" w:color="auto"/>
              <w:left w:val="single" w:sz="6" w:space="0" w:color="auto"/>
              <w:bottom w:val="nil"/>
              <w:right w:val="single" w:sz="6" w:space="0" w:color="auto"/>
            </w:tcBorders>
          </w:tcPr>
          <w:p w14:paraId="6A383A3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0A1F1D0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Table 14</w:t>
            </w:r>
          </w:p>
        </w:tc>
      </w:tr>
      <w:tr w:rsidR="00F763CD" w:rsidRPr="006C3FA9" w14:paraId="20380540"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AE415DA" w14:textId="77777777" w:rsidR="00F763CD" w:rsidRPr="007E12FB" w:rsidRDefault="00F763CD" w:rsidP="00FE55E8">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1317C8">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3B270EE2"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6472C0E7"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1.64</w:t>
            </w:r>
          </w:p>
        </w:tc>
        <w:tc>
          <w:tcPr>
            <w:tcW w:w="1529" w:type="dxa"/>
            <w:tcBorders>
              <w:top w:val="single" w:sz="6" w:space="0" w:color="auto"/>
              <w:left w:val="single" w:sz="6" w:space="0" w:color="auto"/>
              <w:bottom w:val="single" w:sz="6" w:space="0" w:color="auto"/>
              <w:right w:val="single" w:sz="6" w:space="0" w:color="auto"/>
            </w:tcBorders>
          </w:tcPr>
          <w:p w14:paraId="215F3EB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1.64</w:t>
            </w:r>
          </w:p>
        </w:tc>
        <w:tc>
          <w:tcPr>
            <w:tcW w:w="1306" w:type="dxa"/>
            <w:tcBorders>
              <w:top w:val="single" w:sz="6" w:space="0" w:color="auto"/>
              <w:left w:val="single" w:sz="6" w:space="0" w:color="auto"/>
              <w:bottom w:val="single" w:sz="6" w:space="0" w:color="auto"/>
              <w:right w:val="single" w:sz="6" w:space="0" w:color="auto"/>
            </w:tcBorders>
          </w:tcPr>
          <w:p w14:paraId="5DF6331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49140607" w14:textId="77777777" w:rsidR="00F763CD" w:rsidRPr="001317C8" w:rsidRDefault="00F763CD" w:rsidP="00FE55E8">
            <w:pPr>
              <w:overflowPunct/>
              <w:spacing w:before="20" w:after="20"/>
              <w:jc w:val="center"/>
              <w:textAlignment w:val="auto"/>
              <w:rPr>
                <w:color w:val="000000"/>
                <w:sz w:val="18"/>
                <w:szCs w:val="18"/>
                <w:lang w:eastAsia="zh-CN"/>
              </w:rPr>
            </w:pPr>
          </w:p>
        </w:tc>
      </w:tr>
      <w:tr w:rsidR="00F763CD" w:rsidRPr="006C3FA9" w14:paraId="3D49D2D8"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47759E8" w14:textId="258DD762" w:rsidR="00F763CD" w:rsidRPr="001317C8" w:rsidRDefault="00F763CD" w:rsidP="00EA2CE5">
            <w:pPr>
              <w:overflowPunct/>
              <w:spacing w:before="20" w:after="20"/>
              <w:jc w:val="left"/>
              <w:textAlignment w:val="auto"/>
              <w:rPr>
                <w:b/>
                <w:bCs/>
                <w:color w:val="000000"/>
                <w:sz w:val="18"/>
                <w:szCs w:val="18"/>
                <w:lang w:eastAsia="zh-CN"/>
              </w:rPr>
            </w:pPr>
            <w:r w:rsidRPr="001317C8">
              <w:rPr>
                <w:b/>
                <w:bCs/>
                <w:color w:val="000000"/>
                <w:sz w:val="18"/>
                <w:szCs w:val="18"/>
                <w:lang w:eastAsia="zh-CN"/>
              </w:rPr>
              <w:t>Shadowing loss</w:t>
            </w:r>
            <w:r w:rsidR="00EA2CE5">
              <w:rPr>
                <w:b/>
                <w:bCs/>
                <w:color w:val="000000"/>
                <w:sz w:val="18"/>
                <w:szCs w:val="18"/>
                <w:lang w:eastAsia="zh-CN"/>
              </w:rPr>
              <w:br/>
            </w:r>
            <w:r w:rsidRPr="001317C8">
              <w:rPr>
                <w:b/>
                <w:bCs/>
                <w:color w:val="000000"/>
                <w:sz w:val="18"/>
                <w:szCs w:val="18"/>
                <w:lang w:eastAsia="zh-CN"/>
              </w:rPr>
              <w:t>standard deviation (</w:t>
            </w:r>
            <w:r w:rsidRPr="001317C8">
              <w:rPr>
                <w:rFonts w:ascii="Symbol" w:hAnsi="Symbol" w:cs="Symbol"/>
                <w:b/>
                <w:bCs/>
                <w:color w:val="000000"/>
                <w:sz w:val="18"/>
                <w:szCs w:val="18"/>
                <w:lang w:eastAsia="zh-CN"/>
              </w:rPr>
              <w:t></w:t>
            </w:r>
            <w:r w:rsidRPr="001317C8">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11C0E88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30A6702B"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5.50</w:t>
            </w:r>
          </w:p>
        </w:tc>
        <w:tc>
          <w:tcPr>
            <w:tcW w:w="1529" w:type="dxa"/>
            <w:tcBorders>
              <w:top w:val="single" w:sz="6" w:space="0" w:color="auto"/>
              <w:left w:val="single" w:sz="6" w:space="0" w:color="auto"/>
              <w:bottom w:val="single" w:sz="6" w:space="0" w:color="auto"/>
              <w:right w:val="single" w:sz="6" w:space="0" w:color="auto"/>
            </w:tcBorders>
          </w:tcPr>
          <w:p w14:paraId="7C2A00A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5.50</w:t>
            </w:r>
          </w:p>
        </w:tc>
        <w:tc>
          <w:tcPr>
            <w:tcW w:w="1306" w:type="dxa"/>
            <w:tcBorders>
              <w:top w:val="single" w:sz="6" w:space="0" w:color="auto"/>
              <w:left w:val="single" w:sz="6" w:space="0" w:color="auto"/>
              <w:bottom w:val="single" w:sz="6" w:space="0" w:color="auto"/>
              <w:right w:val="single" w:sz="6" w:space="0" w:color="auto"/>
            </w:tcBorders>
          </w:tcPr>
          <w:p w14:paraId="7267069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7575A50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1546-5</w:t>
            </w:r>
          </w:p>
        </w:tc>
      </w:tr>
      <w:tr w:rsidR="00F763CD" w:rsidRPr="006C3FA9" w14:paraId="612C05DD"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A3E0BC1" w14:textId="146B5E26" w:rsidR="00F763CD" w:rsidRPr="007E12FB" w:rsidRDefault="00F763CD" w:rsidP="00EA2CE5">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Building entry loss</w:t>
            </w:r>
            <w:r w:rsidR="00EA2CE5" w:rsidRPr="007E12FB">
              <w:rPr>
                <w:b/>
                <w:bCs/>
                <w:color w:val="000000"/>
                <w:sz w:val="18"/>
                <w:szCs w:val="18"/>
                <w:lang w:val="en-GB" w:eastAsia="zh-CN"/>
              </w:rPr>
              <w:br/>
            </w:r>
            <w:r w:rsidRPr="007E12FB">
              <w:rPr>
                <w:b/>
                <w:bCs/>
                <w:color w:val="000000"/>
                <w:sz w:val="18"/>
                <w:szCs w:val="18"/>
                <w:lang w:val="en-GB" w:eastAsia="zh-CN"/>
              </w:rPr>
              <w:t>standard deviation (</w:t>
            </w:r>
            <w:r w:rsidRPr="001317C8">
              <w:rPr>
                <w:rFonts w:ascii="Symbol" w:hAnsi="Symbol" w:cs="Symbol"/>
                <w:b/>
                <w:bCs/>
                <w:color w:val="000000"/>
                <w:sz w:val="18"/>
                <w:szCs w:val="18"/>
                <w:lang w:eastAsia="zh-CN"/>
              </w:rPr>
              <w:t></w:t>
            </w:r>
            <w:r w:rsidRPr="007E12FB">
              <w:rPr>
                <w:b/>
                <w:bCs/>
                <w:color w:val="000000"/>
                <w:sz w:val="18"/>
                <w:szCs w:val="18"/>
                <w:vertAlign w:val="subscript"/>
                <w:lang w:val="en-GB" w:eastAsia="zh-CN"/>
              </w:rPr>
              <w:t>w</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3955D2E4"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C883E56"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529" w:type="dxa"/>
            <w:tcBorders>
              <w:top w:val="single" w:sz="6" w:space="0" w:color="auto"/>
              <w:left w:val="single" w:sz="6" w:space="0" w:color="auto"/>
              <w:bottom w:val="single" w:sz="6" w:space="0" w:color="auto"/>
              <w:right w:val="single" w:sz="6" w:space="0" w:color="auto"/>
            </w:tcBorders>
          </w:tcPr>
          <w:p w14:paraId="01CC23F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306" w:type="dxa"/>
            <w:tcBorders>
              <w:top w:val="single" w:sz="6" w:space="0" w:color="auto"/>
              <w:left w:val="single" w:sz="6" w:space="0" w:color="auto"/>
              <w:bottom w:val="single" w:sz="6" w:space="0" w:color="auto"/>
              <w:right w:val="single" w:sz="6" w:space="0" w:color="auto"/>
            </w:tcBorders>
          </w:tcPr>
          <w:p w14:paraId="0F8D63F9"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3E4110BD" w14:textId="77777777" w:rsidR="00F763CD" w:rsidRPr="001317C8" w:rsidRDefault="00F763CD" w:rsidP="00FE55E8">
            <w:pPr>
              <w:overflowPunct/>
              <w:spacing w:before="20" w:after="20"/>
              <w:jc w:val="center"/>
              <w:textAlignment w:val="auto"/>
              <w:rPr>
                <w:color w:val="000000"/>
                <w:sz w:val="18"/>
                <w:szCs w:val="18"/>
                <w:lang w:eastAsia="zh-CN"/>
              </w:rPr>
            </w:pPr>
          </w:p>
        </w:tc>
      </w:tr>
      <w:tr w:rsidR="00F763CD" w:rsidRPr="006C3FA9" w14:paraId="66694B77"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6AA01B5" w14:textId="774F0DA7" w:rsidR="00F763CD" w:rsidRPr="001317C8" w:rsidRDefault="00F763CD" w:rsidP="00EA2CE5">
            <w:pPr>
              <w:overflowPunct/>
              <w:spacing w:before="20" w:after="20"/>
              <w:jc w:val="left"/>
              <w:textAlignment w:val="auto"/>
              <w:rPr>
                <w:b/>
                <w:bCs/>
                <w:color w:val="000000"/>
                <w:sz w:val="18"/>
                <w:szCs w:val="18"/>
                <w:lang w:eastAsia="zh-CN"/>
              </w:rPr>
            </w:pPr>
            <w:r w:rsidRPr="001317C8">
              <w:rPr>
                <w:b/>
                <w:bCs/>
                <w:color w:val="000000"/>
                <w:sz w:val="18"/>
                <w:szCs w:val="18"/>
                <w:lang w:eastAsia="zh-CN"/>
              </w:rPr>
              <w:t>Total loss</w:t>
            </w:r>
            <w:r w:rsidR="00EA2CE5">
              <w:rPr>
                <w:b/>
                <w:bCs/>
                <w:color w:val="000000"/>
                <w:sz w:val="18"/>
                <w:szCs w:val="18"/>
                <w:lang w:eastAsia="zh-CN"/>
              </w:rPr>
              <w:br/>
            </w:r>
            <w:r w:rsidRPr="001317C8">
              <w:rPr>
                <w:b/>
                <w:bCs/>
                <w:color w:val="000000"/>
                <w:sz w:val="18"/>
                <w:szCs w:val="18"/>
                <w:lang w:eastAsia="zh-CN"/>
              </w:rPr>
              <w:t>standard deviation (</w:t>
            </w:r>
            <w:r w:rsidRPr="001317C8">
              <w:rPr>
                <w:rFonts w:ascii="Symbol" w:hAnsi="Symbol" w:cs="Symbol"/>
                <w:b/>
                <w:bCs/>
                <w:color w:val="000000"/>
                <w:sz w:val="18"/>
                <w:szCs w:val="18"/>
                <w:lang w:eastAsia="zh-CN"/>
              </w:rPr>
              <w:t></w:t>
            </w:r>
            <w:r w:rsidRPr="001317C8">
              <w:rPr>
                <w:b/>
                <w:bCs/>
                <w:color w:val="000000"/>
                <w:sz w:val="18"/>
                <w:szCs w:val="18"/>
                <w:vertAlign w:val="subscript"/>
                <w:lang w:eastAsia="zh-CN"/>
              </w:rPr>
              <w:t>T</w:t>
            </w:r>
            <w:r w:rsidRPr="001317C8">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53105398"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3463DC1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5.50</w:t>
            </w:r>
          </w:p>
        </w:tc>
        <w:tc>
          <w:tcPr>
            <w:tcW w:w="1529" w:type="dxa"/>
            <w:tcBorders>
              <w:top w:val="single" w:sz="6" w:space="0" w:color="auto"/>
              <w:left w:val="single" w:sz="6" w:space="0" w:color="auto"/>
              <w:bottom w:val="single" w:sz="6" w:space="0" w:color="auto"/>
              <w:right w:val="single" w:sz="6" w:space="0" w:color="auto"/>
            </w:tcBorders>
          </w:tcPr>
          <w:p w14:paraId="75FE3697"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5.50</w:t>
            </w:r>
          </w:p>
        </w:tc>
        <w:tc>
          <w:tcPr>
            <w:tcW w:w="1306" w:type="dxa"/>
            <w:tcBorders>
              <w:top w:val="single" w:sz="6" w:space="0" w:color="auto"/>
              <w:left w:val="single" w:sz="6" w:space="0" w:color="auto"/>
              <w:bottom w:val="single" w:sz="6" w:space="0" w:color="auto"/>
              <w:right w:val="single" w:sz="6" w:space="0" w:color="auto"/>
            </w:tcBorders>
          </w:tcPr>
          <w:p w14:paraId="34812476"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59608208"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s</w:t>
            </w:r>
            <w:r w:rsidRPr="001317C8">
              <w:rPr>
                <w:color w:val="000000"/>
                <w:sz w:val="18"/>
                <w:szCs w:val="18"/>
                <w:vertAlign w:val="subscript"/>
                <w:lang w:eastAsia="zh-CN"/>
              </w:rPr>
              <w:t>T</w:t>
            </w:r>
            <w:r w:rsidRPr="001317C8">
              <w:rPr>
                <w:color w:val="000000"/>
                <w:sz w:val="18"/>
                <w:szCs w:val="18"/>
                <w:lang w:eastAsia="zh-CN"/>
              </w:rPr>
              <w:t xml:space="preserve"> = SQRT(</w:t>
            </w:r>
            <w:r w:rsidRPr="001317C8">
              <w:rPr>
                <w:rFonts w:ascii="Symbol" w:hAnsi="Symbol" w:cs="Symbol"/>
                <w:color w:val="000000"/>
                <w:sz w:val="18"/>
                <w:szCs w:val="18"/>
                <w:lang w:eastAsia="zh-CN"/>
              </w:rPr>
              <w:t></w:t>
            </w:r>
            <w:r w:rsidRPr="001317C8">
              <w:rPr>
                <w:color w:val="000000"/>
                <w:sz w:val="18"/>
                <w:szCs w:val="18"/>
                <w:vertAlign w:val="superscript"/>
                <w:lang w:eastAsia="zh-CN"/>
              </w:rPr>
              <w:t>2</w:t>
            </w:r>
            <w:r w:rsidRPr="001317C8">
              <w:rPr>
                <w:color w:val="000000"/>
                <w:sz w:val="18"/>
                <w:szCs w:val="18"/>
                <w:lang w:eastAsia="zh-CN"/>
              </w:rPr>
              <w:t xml:space="preserve"> + </w:t>
            </w:r>
            <w:r w:rsidRPr="001317C8">
              <w:rPr>
                <w:rFonts w:ascii="Symbol" w:hAnsi="Symbol" w:cs="Symbol"/>
                <w:color w:val="000000"/>
                <w:sz w:val="18"/>
                <w:szCs w:val="18"/>
                <w:lang w:eastAsia="zh-CN"/>
              </w:rPr>
              <w:t></w:t>
            </w:r>
            <w:r w:rsidRPr="001317C8">
              <w:rPr>
                <w:color w:val="000000"/>
                <w:sz w:val="18"/>
                <w:szCs w:val="18"/>
                <w:vertAlign w:val="subscript"/>
                <w:lang w:eastAsia="zh-CN"/>
              </w:rPr>
              <w:t>w</w:t>
            </w:r>
            <w:r w:rsidRPr="001317C8">
              <w:rPr>
                <w:color w:val="000000"/>
                <w:sz w:val="18"/>
                <w:szCs w:val="18"/>
                <w:vertAlign w:val="superscript"/>
                <w:lang w:eastAsia="zh-CN"/>
              </w:rPr>
              <w:t>2</w:t>
            </w:r>
            <w:r w:rsidRPr="001317C8">
              <w:rPr>
                <w:color w:val="000000"/>
                <w:sz w:val="18"/>
                <w:szCs w:val="18"/>
                <w:lang w:eastAsia="zh-CN"/>
              </w:rPr>
              <w:t>)</w:t>
            </w:r>
          </w:p>
        </w:tc>
      </w:tr>
      <w:tr w:rsidR="00F763CD" w:rsidRPr="006C3FA9" w14:paraId="2CC37A3B"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080F6E9"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Loss margin (L</w:t>
            </w:r>
            <w:r w:rsidRPr="001317C8">
              <w:rPr>
                <w:b/>
                <w:bCs/>
                <w:color w:val="000000"/>
                <w:sz w:val="18"/>
                <w:szCs w:val="18"/>
                <w:vertAlign w:val="subscript"/>
                <w:lang w:eastAsia="zh-CN"/>
              </w:rPr>
              <w:t>m</w:t>
            </w:r>
            <w:r w:rsidRPr="001317C8">
              <w:rPr>
                <w:b/>
                <w:bCs/>
                <w:color w:val="000000"/>
                <w:sz w:val="18"/>
                <w:szCs w:val="18"/>
                <w:lang w:eastAsia="zh-CN"/>
              </w:rPr>
              <w:t>) 95%</w:t>
            </w:r>
          </w:p>
        </w:tc>
        <w:tc>
          <w:tcPr>
            <w:tcW w:w="709" w:type="dxa"/>
            <w:tcBorders>
              <w:top w:val="single" w:sz="6" w:space="0" w:color="auto"/>
              <w:left w:val="single" w:sz="6" w:space="0" w:color="auto"/>
              <w:bottom w:val="single" w:sz="6" w:space="0" w:color="auto"/>
              <w:right w:val="single" w:sz="6" w:space="0" w:color="auto"/>
            </w:tcBorders>
          </w:tcPr>
          <w:p w14:paraId="1E8D2AF4"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8B5921B"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9.05</w:t>
            </w:r>
          </w:p>
        </w:tc>
        <w:tc>
          <w:tcPr>
            <w:tcW w:w="1529" w:type="dxa"/>
            <w:tcBorders>
              <w:top w:val="single" w:sz="6" w:space="0" w:color="auto"/>
              <w:left w:val="single" w:sz="6" w:space="0" w:color="auto"/>
              <w:bottom w:val="single" w:sz="6" w:space="0" w:color="auto"/>
              <w:right w:val="single" w:sz="6" w:space="0" w:color="auto"/>
            </w:tcBorders>
          </w:tcPr>
          <w:p w14:paraId="58B2E9E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9.05</w:t>
            </w:r>
          </w:p>
        </w:tc>
        <w:tc>
          <w:tcPr>
            <w:tcW w:w="1306" w:type="dxa"/>
            <w:tcBorders>
              <w:top w:val="single" w:sz="6" w:space="0" w:color="auto"/>
              <w:left w:val="single" w:sz="6" w:space="0" w:color="auto"/>
              <w:bottom w:val="single" w:sz="6" w:space="0" w:color="auto"/>
              <w:right w:val="single" w:sz="6" w:space="0" w:color="auto"/>
            </w:tcBorders>
          </w:tcPr>
          <w:p w14:paraId="62C32EE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9.05</w:t>
            </w:r>
          </w:p>
        </w:tc>
        <w:tc>
          <w:tcPr>
            <w:tcW w:w="2276" w:type="dxa"/>
            <w:tcBorders>
              <w:top w:val="single" w:sz="6" w:space="0" w:color="auto"/>
              <w:left w:val="single" w:sz="6" w:space="0" w:color="auto"/>
              <w:bottom w:val="single" w:sz="6" w:space="0" w:color="auto"/>
              <w:right w:val="single" w:sz="6" w:space="0" w:color="auto"/>
            </w:tcBorders>
          </w:tcPr>
          <w:p w14:paraId="74EC6AA0" w14:textId="5EA1BA8A" w:rsidR="00F763CD" w:rsidRPr="001317C8" w:rsidRDefault="00F763CD" w:rsidP="00FE55E8">
            <w:pPr>
              <w:overflowPunct/>
              <w:spacing w:before="20" w:after="20"/>
              <w:jc w:val="center"/>
              <w:textAlignment w:val="auto"/>
              <w:rPr>
                <w:rFonts w:ascii="Symbol" w:hAnsi="Symbol" w:cs="Symbol"/>
                <w:color w:val="000000"/>
                <w:sz w:val="18"/>
                <w:szCs w:val="18"/>
                <w:lang w:eastAsia="zh-CN"/>
              </w:rPr>
            </w:pPr>
            <w:r w:rsidRPr="001317C8">
              <w:rPr>
                <w:color w:val="000000"/>
                <w:sz w:val="18"/>
                <w:szCs w:val="18"/>
                <w:lang w:eastAsia="zh-CN"/>
              </w:rPr>
              <w:t>L</w:t>
            </w:r>
            <w:r w:rsidRPr="001317C8">
              <w:rPr>
                <w:color w:val="000000"/>
                <w:sz w:val="18"/>
                <w:szCs w:val="18"/>
                <w:vertAlign w:val="subscript"/>
                <w:lang w:eastAsia="zh-CN"/>
              </w:rPr>
              <w:t>m</w:t>
            </w:r>
            <w:r w:rsidRPr="001317C8">
              <w:rPr>
                <w:color w:val="000000"/>
                <w:sz w:val="18"/>
                <w:szCs w:val="18"/>
                <w:lang w:eastAsia="zh-CN"/>
              </w:rPr>
              <w:t xml:space="preserve"> = </w:t>
            </w:r>
            <w:r w:rsidRPr="001317C8">
              <w:rPr>
                <w:rFonts w:ascii="Symbol" w:hAnsi="Symbol" w:cs="Symbol"/>
                <w:color w:val="000000"/>
                <w:sz w:val="18"/>
                <w:szCs w:val="18"/>
                <w:lang w:eastAsia="zh-CN"/>
              </w:rPr>
              <w:t></w:t>
            </w:r>
            <w:r w:rsidRPr="001317C8">
              <w:rPr>
                <w:color w:val="000000"/>
                <w:sz w:val="18"/>
                <w:szCs w:val="18"/>
                <w:vertAlign w:val="subscript"/>
                <w:lang w:eastAsia="zh-CN"/>
              </w:rPr>
              <w:t>95%</w:t>
            </w:r>
            <w:r w:rsidRPr="001317C8">
              <w:rPr>
                <w:color w:val="000000"/>
                <w:sz w:val="18"/>
                <w:szCs w:val="18"/>
                <w:lang w:eastAsia="zh-CN"/>
              </w:rPr>
              <w:t xml:space="preserve"> * </w:t>
            </w:r>
            <w:r w:rsidRPr="001317C8">
              <w:rPr>
                <w:rFonts w:ascii="Symbol" w:hAnsi="Symbol" w:cs="Symbol"/>
                <w:color w:val="000000"/>
                <w:sz w:val="18"/>
                <w:szCs w:val="18"/>
                <w:lang w:eastAsia="zh-CN"/>
              </w:rPr>
              <w:t></w:t>
            </w:r>
          </w:p>
        </w:tc>
      </w:tr>
      <w:tr w:rsidR="00F763CD" w:rsidRPr="006C3FA9" w14:paraId="3CB5229B"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234F7E2"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P</w:t>
            </w:r>
            <w:r w:rsidRPr="001317C8">
              <w:rPr>
                <w:b/>
                <w:bCs/>
                <w:color w:val="000000"/>
                <w:sz w:val="18"/>
                <w:szCs w:val="18"/>
                <w:vertAlign w:val="subscript"/>
                <w:lang w:eastAsia="zh-CN"/>
              </w:rPr>
              <w:t>mean</w:t>
            </w:r>
            <w:r w:rsidRPr="001317C8">
              <w:rPr>
                <w:b/>
                <w:bCs/>
                <w:color w:val="000000"/>
                <w:sz w:val="18"/>
                <w:szCs w:val="18"/>
                <w:lang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251679C3"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6A49ED74" w14:textId="27EADF8E" w:rsidR="00F763CD" w:rsidRPr="001317C8" w:rsidRDefault="002631C9" w:rsidP="00FE55E8">
            <w:pPr>
              <w:overflowPunct/>
              <w:spacing w:before="20" w:after="20"/>
              <w:jc w:val="center"/>
              <w:textAlignment w:val="auto"/>
              <w:rPr>
                <w:color w:val="000000"/>
                <w:sz w:val="18"/>
                <w:szCs w:val="18"/>
                <w:lang w:eastAsia="zh-CN"/>
              </w:rPr>
            </w:pPr>
            <w:r w:rsidRPr="002631C9">
              <w:rPr>
                <w:sz w:val="18"/>
                <w:szCs w:val="18"/>
                <w:lang w:eastAsia="zh-CN"/>
              </w:rPr>
              <w:t>–</w:t>
            </w:r>
            <w:r w:rsidR="00F763CD" w:rsidRPr="001317C8">
              <w:rPr>
                <w:color w:val="000000"/>
                <w:sz w:val="18"/>
                <w:szCs w:val="18"/>
                <w:lang w:eastAsia="zh-CN"/>
              </w:rPr>
              <w:t>65.69</w:t>
            </w:r>
          </w:p>
        </w:tc>
        <w:tc>
          <w:tcPr>
            <w:tcW w:w="1529" w:type="dxa"/>
            <w:tcBorders>
              <w:top w:val="single" w:sz="6" w:space="0" w:color="auto"/>
              <w:left w:val="single" w:sz="6" w:space="0" w:color="auto"/>
              <w:bottom w:val="single" w:sz="6" w:space="0" w:color="auto"/>
              <w:right w:val="single" w:sz="6" w:space="0" w:color="auto"/>
            </w:tcBorders>
          </w:tcPr>
          <w:p w14:paraId="31275D26" w14:textId="329D7E51"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65.69</w:t>
            </w:r>
          </w:p>
        </w:tc>
        <w:tc>
          <w:tcPr>
            <w:tcW w:w="1306" w:type="dxa"/>
            <w:tcBorders>
              <w:top w:val="single" w:sz="6" w:space="0" w:color="auto"/>
              <w:left w:val="single" w:sz="6" w:space="0" w:color="auto"/>
              <w:bottom w:val="single" w:sz="6" w:space="0" w:color="auto"/>
              <w:right w:val="single" w:sz="6" w:space="0" w:color="auto"/>
            </w:tcBorders>
          </w:tcPr>
          <w:p w14:paraId="4E2D44C2" w14:textId="06A4EB6F" w:rsidR="00F763CD" w:rsidRPr="001317C8" w:rsidRDefault="00C220EF" w:rsidP="00FE55E8">
            <w:pPr>
              <w:overflowPunct/>
              <w:spacing w:before="20" w:after="20"/>
              <w:jc w:val="center"/>
              <w:textAlignment w:val="auto"/>
              <w:rPr>
                <w:color w:val="000000"/>
                <w:sz w:val="18"/>
                <w:szCs w:val="18"/>
                <w:lang w:eastAsia="zh-CN"/>
              </w:rPr>
            </w:pPr>
            <w:r w:rsidRPr="009A0A56">
              <w:rPr>
                <w:color w:val="000000"/>
                <w:sz w:val="18"/>
                <w:szCs w:val="18"/>
                <w:lang w:eastAsia="zh-CN"/>
              </w:rPr>
              <w:t>–</w:t>
            </w:r>
            <w:r w:rsidR="00F763CD" w:rsidRPr="001317C8">
              <w:rPr>
                <w:color w:val="000000"/>
                <w:sz w:val="18"/>
                <w:szCs w:val="18"/>
                <w:lang w:eastAsia="zh-CN"/>
              </w:rPr>
              <w:t>65.69</w:t>
            </w:r>
          </w:p>
        </w:tc>
        <w:tc>
          <w:tcPr>
            <w:tcW w:w="2276" w:type="dxa"/>
            <w:tcBorders>
              <w:top w:val="single" w:sz="6" w:space="0" w:color="auto"/>
              <w:left w:val="single" w:sz="6" w:space="0" w:color="auto"/>
              <w:bottom w:val="single" w:sz="6" w:space="0" w:color="auto"/>
              <w:right w:val="single" w:sz="6" w:space="0" w:color="auto"/>
            </w:tcBorders>
          </w:tcPr>
          <w:p w14:paraId="39B3AB08" w14:textId="77777777" w:rsidR="00F763CD" w:rsidRPr="001317C8" w:rsidRDefault="00F763CD" w:rsidP="00FE55E8">
            <w:pPr>
              <w:overflowPunct/>
              <w:spacing w:before="20" w:after="20"/>
              <w:jc w:val="center"/>
              <w:textAlignment w:val="auto"/>
              <w:rPr>
                <w:color w:val="000000"/>
                <w:sz w:val="18"/>
                <w:szCs w:val="18"/>
                <w:vertAlign w:val="subscript"/>
                <w:lang w:eastAsia="zh-CN"/>
              </w:rPr>
            </w:pPr>
            <w:r w:rsidRPr="001317C8">
              <w:rPr>
                <w:color w:val="000000"/>
                <w:sz w:val="18"/>
                <w:szCs w:val="18"/>
                <w:lang w:eastAsia="zh-CN"/>
              </w:rPr>
              <w:t>P</w:t>
            </w:r>
            <w:r w:rsidRPr="001317C8">
              <w:rPr>
                <w:color w:val="000000"/>
                <w:sz w:val="18"/>
                <w:szCs w:val="18"/>
                <w:vertAlign w:val="subscript"/>
                <w:lang w:eastAsia="zh-CN"/>
              </w:rPr>
              <w:t>mean</w:t>
            </w:r>
            <w:r w:rsidRPr="001317C8">
              <w:rPr>
                <w:color w:val="000000"/>
                <w:sz w:val="18"/>
                <w:szCs w:val="18"/>
                <w:lang w:eastAsia="zh-CN"/>
              </w:rPr>
              <w:t xml:space="preserve"> = P</w:t>
            </w:r>
            <w:r w:rsidRPr="001317C8">
              <w:rPr>
                <w:color w:val="000000"/>
                <w:sz w:val="18"/>
                <w:szCs w:val="18"/>
                <w:vertAlign w:val="subscript"/>
                <w:lang w:eastAsia="zh-CN"/>
              </w:rPr>
              <w:t>min</w:t>
            </w:r>
            <w:r w:rsidRPr="001317C8">
              <w:rPr>
                <w:color w:val="000000"/>
                <w:sz w:val="18"/>
                <w:szCs w:val="18"/>
                <w:lang w:eastAsia="zh-CN"/>
              </w:rPr>
              <w:t xml:space="preserve"> + L</w:t>
            </w:r>
            <w:r w:rsidRPr="001317C8">
              <w:rPr>
                <w:color w:val="000000"/>
                <w:sz w:val="18"/>
                <w:szCs w:val="18"/>
                <w:vertAlign w:val="subscript"/>
                <w:lang w:eastAsia="zh-CN"/>
              </w:rPr>
              <w:t>m</w:t>
            </w:r>
          </w:p>
        </w:tc>
      </w:tr>
      <w:tr w:rsidR="00F763CD" w:rsidRPr="006C3FA9" w14:paraId="5C9AB658"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BFD5FD7" w14:textId="4D0F3ECD"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Minimum field strength @</w:t>
            </w:r>
            <w:r w:rsidR="00EA2CE5">
              <w:rPr>
                <w:b/>
                <w:bCs/>
                <w:color w:val="000000"/>
                <w:sz w:val="18"/>
                <w:szCs w:val="18"/>
                <w:lang w:eastAsia="zh-CN"/>
              </w:rPr>
              <w:t> </w:t>
            </w:r>
            <w:r w:rsidRPr="001317C8">
              <w:rPr>
                <w:b/>
                <w:bCs/>
                <w:color w:val="000000"/>
                <w:sz w:val="18"/>
                <w:szCs w:val="18"/>
                <w:lang w:eastAsia="zh-CN"/>
              </w:rPr>
              <w:t>10</w:t>
            </w:r>
            <w:r w:rsidR="008E3246">
              <w:rPr>
                <w:b/>
                <w:bCs/>
                <w:color w:val="000000"/>
                <w:sz w:val="18"/>
                <w:szCs w:val="18"/>
                <w:lang w:eastAsia="zh-CN"/>
              </w:rPr>
              <w:t> </w:t>
            </w:r>
            <w:r w:rsidRPr="001317C8">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1252722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7FF31597" w14:textId="77777777" w:rsidR="00F763CD" w:rsidRPr="001317C8" w:rsidRDefault="00F763CD" w:rsidP="00FE55E8">
            <w:pPr>
              <w:overflowPunct/>
              <w:spacing w:before="20" w:after="20"/>
              <w:jc w:val="center"/>
              <w:textAlignment w:val="auto"/>
              <w:rPr>
                <w:bCs/>
                <w:sz w:val="18"/>
                <w:szCs w:val="18"/>
                <w:lang w:eastAsia="zh-CN"/>
              </w:rPr>
            </w:pPr>
            <w:r w:rsidRPr="001317C8">
              <w:rPr>
                <w:bCs/>
                <w:sz w:val="18"/>
                <w:szCs w:val="18"/>
                <w:lang w:eastAsia="zh-CN"/>
              </w:rPr>
              <w:t>76.54</w:t>
            </w:r>
          </w:p>
        </w:tc>
        <w:tc>
          <w:tcPr>
            <w:tcW w:w="1529" w:type="dxa"/>
            <w:tcBorders>
              <w:top w:val="single" w:sz="6" w:space="0" w:color="auto"/>
              <w:left w:val="single" w:sz="6" w:space="0" w:color="auto"/>
              <w:bottom w:val="single" w:sz="6" w:space="0" w:color="auto"/>
              <w:right w:val="single" w:sz="6" w:space="0" w:color="auto"/>
            </w:tcBorders>
          </w:tcPr>
          <w:p w14:paraId="2B903B9E" w14:textId="77777777" w:rsidR="00F763CD" w:rsidRPr="001317C8" w:rsidRDefault="00F763CD" w:rsidP="00FE55E8">
            <w:pPr>
              <w:overflowPunct/>
              <w:spacing w:before="20" w:after="20"/>
              <w:jc w:val="center"/>
              <w:textAlignment w:val="auto"/>
              <w:rPr>
                <w:bCs/>
                <w:sz w:val="18"/>
                <w:szCs w:val="18"/>
                <w:lang w:eastAsia="zh-CN"/>
              </w:rPr>
            </w:pPr>
            <w:r w:rsidRPr="001317C8">
              <w:rPr>
                <w:bCs/>
                <w:sz w:val="18"/>
                <w:szCs w:val="18"/>
                <w:lang w:eastAsia="zh-CN"/>
              </w:rPr>
              <w:t>76.54</w:t>
            </w:r>
          </w:p>
        </w:tc>
        <w:tc>
          <w:tcPr>
            <w:tcW w:w="1306" w:type="dxa"/>
            <w:tcBorders>
              <w:top w:val="single" w:sz="6" w:space="0" w:color="auto"/>
              <w:left w:val="single" w:sz="6" w:space="0" w:color="auto"/>
              <w:bottom w:val="single" w:sz="6" w:space="0" w:color="auto"/>
              <w:right w:val="single" w:sz="6" w:space="0" w:color="auto"/>
            </w:tcBorders>
          </w:tcPr>
          <w:p w14:paraId="574BD651" w14:textId="77777777" w:rsidR="00F763CD" w:rsidRPr="001317C8" w:rsidRDefault="00F763CD" w:rsidP="00FE55E8">
            <w:pPr>
              <w:overflowPunct/>
              <w:spacing w:before="20" w:after="20"/>
              <w:jc w:val="center"/>
              <w:textAlignment w:val="auto"/>
              <w:rPr>
                <w:bCs/>
                <w:sz w:val="18"/>
                <w:szCs w:val="18"/>
                <w:lang w:eastAsia="zh-CN"/>
              </w:rPr>
            </w:pPr>
            <w:r w:rsidRPr="001317C8">
              <w:rPr>
                <w:bCs/>
                <w:sz w:val="18"/>
                <w:szCs w:val="18"/>
                <w:lang w:eastAsia="zh-CN"/>
              </w:rPr>
              <w:t>76.54</w:t>
            </w:r>
          </w:p>
        </w:tc>
        <w:tc>
          <w:tcPr>
            <w:tcW w:w="2276" w:type="dxa"/>
            <w:tcBorders>
              <w:top w:val="single" w:sz="6" w:space="0" w:color="auto"/>
              <w:left w:val="single" w:sz="6" w:space="0" w:color="auto"/>
              <w:bottom w:val="single" w:sz="6" w:space="0" w:color="auto"/>
              <w:right w:val="single" w:sz="6" w:space="0" w:color="auto"/>
            </w:tcBorders>
          </w:tcPr>
          <w:p w14:paraId="1369CAE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Urban</w:t>
            </w:r>
          </w:p>
        </w:tc>
      </w:tr>
      <w:tr w:rsidR="00F763CD" w:rsidRPr="006C3FA9" w14:paraId="14068604"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6523C6A" w14:textId="690BCD45"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Minimum field strength @</w:t>
            </w:r>
            <w:r w:rsidR="00EA2CE5">
              <w:rPr>
                <w:b/>
                <w:bCs/>
                <w:color w:val="000000"/>
                <w:sz w:val="18"/>
                <w:szCs w:val="18"/>
                <w:lang w:eastAsia="zh-CN"/>
              </w:rPr>
              <w:t> </w:t>
            </w:r>
            <w:r w:rsidRPr="001317C8">
              <w:rPr>
                <w:b/>
                <w:bCs/>
                <w:color w:val="000000"/>
                <w:sz w:val="18"/>
                <w:szCs w:val="18"/>
                <w:lang w:eastAsia="zh-CN"/>
              </w:rPr>
              <w:t>10</w:t>
            </w:r>
            <w:r w:rsidR="008E3246">
              <w:rPr>
                <w:b/>
                <w:bCs/>
                <w:color w:val="000000"/>
                <w:sz w:val="18"/>
                <w:szCs w:val="18"/>
                <w:lang w:eastAsia="zh-CN"/>
              </w:rPr>
              <w:t> </w:t>
            </w:r>
            <w:r w:rsidRPr="001317C8">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0BE47E4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57CE6155" w14:textId="77777777" w:rsidR="00F763CD" w:rsidRPr="001317C8" w:rsidRDefault="00F763CD" w:rsidP="00FE55E8">
            <w:pPr>
              <w:overflowPunct/>
              <w:spacing w:before="20" w:after="20"/>
              <w:jc w:val="center"/>
              <w:textAlignment w:val="auto"/>
              <w:rPr>
                <w:bCs/>
                <w:sz w:val="18"/>
                <w:szCs w:val="18"/>
                <w:lang w:eastAsia="zh-CN"/>
              </w:rPr>
            </w:pPr>
            <w:r w:rsidRPr="001317C8">
              <w:rPr>
                <w:bCs/>
                <w:sz w:val="18"/>
                <w:szCs w:val="18"/>
                <w:lang w:eastAsia="zh-CN"/>
              </w:rPr>
              <w:t>69.54</w:t>
            </w:r>
          </w:p>
        </w:tc>
        <w:tc>
          <w:tcPr>
            <w:tcW w:w="1529" w:type="dxa"/>
            <w:tcBorders>
              <w:top w:val="single" w:sz="6" w:space="0" w:color="auto"/>
              <w:left w:val="single" w:sz="6" w:space="0" w:color="auto"/>
              <w:bottom w:val="single" w:sz="6" w:space="0" w:color="auto"/>
              <w:right w:val="single" w:sz="6" w:space="0" w:color="auto"/>
            </w:tcBorders>
          </w:tcPr>
          <w:p w14:paraId="2378E268" w14:textId="77777777" w:rsidR="00F763CD" w:rsidRPr="001317C8" w:rsidRDefault="00F763CD" w:rsidP="00FE55E8">
            <w:pPr>
              <w:overflowPunct/>
              <w:spacing w:before="20" w:after="20"/>
              <w:jc w:val="center"/>
              <w:textAlignment w:val="auto"/>
              <w:rPr>
                <w:bCs/>
                <w:sz w:val="18"/>
                <w:szCs w:val="18"/>
                <w:lang w:eastAsia="zh-CN"/>
              </w:rPr>
            </w:pPr>
            <w:r w:rsidRPr="001317C8">
              <w:rPr>
                <w:bCs/>
                <w:sz w:val="18"/>
                <w:szCs w:val="18"/>
                <w:lang w:eastAsia="zh-CN"/>
              </w:rPr>
              <w:t>69.54</w:t>
            </w:r>
          </w:p>
        </w:tc>
        <w:tc>
          <w:tcPr>
            <w:tcW w:w="1306" w:type="dxa"/>
            <w:tcBorders>
              <w:top w:val="single" w:sz="6" w:space="0" w:color="auto"/>
              <w:left w:val="single" w:sz="6" w:space="0" w:color="auto"/>
              <w:bottom w:val="single" w:sz="6" w:space="0" w:color="auto"/>
              <w:right w:val="single" w:sz="6" w:space="0" w:color="auto"/>
            </w:tcBorders>
          </w:tcPr>
          <w:p w14:paraId="6F92722A" w14:textId="77777777" w:rsidR="00F763CD" w:rsidRPr="001317C8" w:rsidRDefault="00F763CD" w:rsidP="00FE55E8">
            <w:pPr>
              <w:overflowPunct/>
              <w:spacing w:before="20" w:after="20"/>
              <w:jc w:val="center"/>
              <w:textAlignment w:val="auto"/>
              <w:rPr>
                <w:bCs/>
                <w:sz w:val="18"/>
                <w:szCs w:val="18"/>
                <w:lang w:eastAsia="zh-CN"/>
              </w:rPr>
            </w:pPr>
            <w:r w:rsidRPr="001317C8">
              <w:rPr>
                <w:bCs/>
                <w:sz w:val="18"/>
                <w:szCs w:val="18"/>
                <w:lang w:eastAsia="zh-CN"/>
              </w:rPr>
              <w:t>69.54</w:t>
            </w:r>
          </w:p>
        </w:tc>
        <w:tc>
          <w:tcPr>
            <w:tcW w:w="2276" w:type="dxa"/>
            <w:tcBorders>
              <w:top w:val="single" w:sz="6" w:space="0" w:color="auto"/>
              <w:left w:val="single" w:sz="6" w:space="0" w:color="auto"/>
              <w:bottom w:val="single" w:sz="6" w:space="0" w:color="auto"/>
              <w:right w:val="single" w:sz="6" w:space="0" w:color="auto"/>
            </w:tcBorders>
          </w:tcPr>
          <w:p w14:paraId="6032B2E9"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Suburban</w:t>
            </w:r>
          </w:p>
        </w:tc>
      </w:tr>
      <w:tr w:rsidR="00F763CD" w:rsidRPr="006C3FA9" w14:paraId="2C623BD7"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94FF41C"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Feeder loss (L</w:t>
            </w:r>
            <w:r w:rsidRPr="001317C8">
              <w:rPr>
                <w:b/>
                <w:bCs/>
                <w:color w:val="000000"/>
                <w:sz w:val="18"/>
                <w:szCs w:val="18"/>
                <w:vertAlign w:val="subscript"/>
                <w:lang w:eastAsia="zh-CN"/>
              </w:rPr>
              <w:t>cable</w:t>
            </w:r>
            <w:r w:rsidRPr="001317C8">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B54B9E6"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C6CA3B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529" w:type="dxa"/>
            <w:tcBorders>
              <w:top w:val="single" w:sz="6" w:space="0" w:color="auto"/>
              <w:left w:val="single" w:sz="6" w:space="0" w:color="auto"/>
              <w:bottom w:val="single" w:sz="6" w:space="0" w:color="auto"/>
              <w:right w:val="single" w:sz="6" w:space="0" w:color="auto"/>
            </w:tcBorders>
          </w:tcPr>
          <w:p w14:paraId="5ED08FF2"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306" w:type="dxa"/>
            <w:tcBorders>
              <w:top w:val="single" w:sz="6" w:space="0" w:color="auto"/>
              <w:left w:val="single" w:sz="6" w:space="0" w:color="auto"/>
              <w:bottom w:val="single" w:sz="6" w:space="0" w:color="auto"/>
              <w:right w:val="single" w:sz="6" w:space="0" w:color="auto"/>
            </w:tcBorders>
          </w:tcPr>
          <w:p w14:paraId="022F1E2B"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64A516A2" w14:textId="77777777" w:rsidR="00F763CD" w:rsidRPr="001317C8" w:rsidRDefault="00F763CD" w:rsidP="00FE55E8">
            <w:pPr>
              <w:overflowPunct/>
              <w:spacing w:before="20" w:after="20"/>
              <w:jc w:val="center"/>
              <w:textAlignment w:val="auto"/>
              <w:rPr>
                <w:color w:val="000000"/>
                <w:sz w:val="18"/>
                <w:szCs w:val="18"/>
                <w:lang w:eastAsia="zh-CN"/>
              </w:rPr>
            </w:pPr>
          </w:p>
        </w:tc>
      </w:tr>
      <w:tr w:rsidR="00F763CD" w:rsidRPr="006C3FA9" w14:paraId="1FA9836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F9E82AB"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Antenna gain (G</w:t>
            </w:r>
            <w:r w:rsidRPr="001317C8">
              <w:rPr>
                <w:b/>
                <w:bCs/>
                <w:color w:val="000000"/>
                <w:sz w:val="18"/>
                <w:szCs w:val="18"/>
                <w:vertAlign w:val="subscript"/>
                <w:lang w:eastAsia="zh-CN"/>
              </w:rPr>
              <w:t>iso</w:t>
            </w:r>
            <w:r w:rsidRPr="001317C8">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F07B29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355BF85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529" w:type="dxa"/>
            <w:tcBorders>
              <w:top w:val="single" w:sz="6" w:space="0" w:color="auto"/>
              <w:left w:val="single" w:sz="6" w:space="0" w:color="auto"/>
              <w:bottom w:val="single" w:sz="6" w:space="0" w:color="auto"/>
              <w:right w:val="single" w:sz="6" w:space="0" w:color="auto"/>
            </w:tcBorders>
          </w:tcPr>
          <w:p w14:paraId="245404FE"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306" w:type="dxa"/>
            <w:tcBorders>
              <w:top w:val="single" w:sz="6" w:space="0" w:color="auto"/>
              <w:left w:val="single" w:sz="6" w:space="0" w:color="auto"/>
              <w:bottom w:val="single" w:sz="6" w:space="0" w:color="auto"/>
              <w:right w:val="single" w:sz="6" w:space="0" w:color="auto"/>
            </w:tcBorders>
          </w:tcPr>
          <w:p w14:paraId="46504BC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11770FE5"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Table 13</w:t>
            </w:r>
          </w:p>
        </w:tc>
      </w:tr>
      <w:tr w:rsidR="00F763CD" w:rsidRPr="006C3FA9" w14:paraId="7FE1D05B"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523F87D" w14:textId="1330A9AC" w:rsidR="00F763CD" w:rsidRPr="001317C8" w:rsidRDefault="007B1FA0" w:rsidP="00FE55E8">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1000B1F9"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05B859C7"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529" w:type="dxa"/>
            <w:tcBorders>
              <w:top w:val="single" w:sz="6" w:space="0" w:color="auto"/>
              <w:left w:val="single" w:sz="6" w:space="0" w:color="auto"/>
              <w:bottom w:val="single" w:sz="6" w:space="0" w:color="auto"/>
              <w:right w:val="single" w:sz="6" w:space="0" w:color="auto"/>
            </w:tcBorders>
          </w:tcPr>
          <w:p w14:paraId="0C58E33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1306" w:type="dxa"/>
            <w:tcBorders>
              <w:top w:val="single" w:sz="6" w:space="0" w:color="auto"/>
              <w:left w:val="single" w:sz="6" w:space="0" w:color="auto"/>
              <w:bottom w:val="single" w:sz="6" w:space="0" w:color="auto"/>
              <w:right w:val="single" w:sz="6" w:space="0" w:color="auto"/>
            </w:tcBorders>
          </w:tcPr>
          <w:p w14:paraId="49125AA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602B8031" w14:textId="77777777" w:rsidR="00F763CD" w:rsidRPr="001317C8" w:rsidRDefault="00F763CD" w:rsidP="00FE55E8">
            <w:pPr>
              <w:overflowPunct/>
              <w:spacing w:before="20" w:after="20"/>
              <w:jc w:val="center"/>
              <w:textAlignment w:val="auto"/>
              <w:rPr>
                <w:color w:val="000000"/>
                <w:sz w:val="18"/>
                <w:szCs w:val="18"/>
                <w:lang w:eastAsia="zh-CN"/>
              </w:rPr>
            </w:pPr>
          </w:p>
        </w:tc>
      </w:tr>
      <w:tr w:rsidR="00F763CD" w:rsidRPr="006C3FA9" w14:paraId="4A604E55"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5033D3B" w14:textId="3084A832" w:rsidR="00F763CD" w:rsidRPr="007E12FB" w:rsidRDefault="00F763CD" w:rsidP="00FE55E8">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Urban Height Loss 10</w:t>
            </w:r>
            <w:r w:rsidR="00EA2CE5" w:rsidRPr="007E12FB">
              <w:rPr>
                <w:b/>
                <w:bCs/>
                <w:color w:val="000000"/>
                <w:sz w:val="18"/>
                <w:szCs w:val="18"/>
                <w:lang w:val="en-GB" w:eastAsia="zh-CN"/>
              </w:rPr>
              <w:t> </w:t>
            </w:r>
            <w:r w:rsidRPr="007E12FB">
              <w:rPr>
                <w:b/>
                <w:bCs/>
                <w:color w:val="000000"/>
                <w:sz w:val="18"/>
                <w:szCs w:val="18"/>
                <w:lang w:val="en-GB" w:eastAsia="zh-CN"/>
              </w:rPr>
              <w:t>m to</w:t>
            </w:r>
            <w:r w:rsidR="00EA2CE5" w:rsidRPr="007E12FB">
              <w:rPr>
                <w:b/>
                <w:bCs/>
                <w:color w:val="000000"/>
                <w:sz w:val="18"/>
                <w:szCs w:val="18"/>
                <w:lang w:val="en-GB" w:eastAsia="zh-CN"/>
              </w:rPr>
              <w:t> </w:t>
            </w:r>
            <w:r w:rsidRPr="007E12FB">
              <w:rPr>
                <w:b/>
                <w:bCs/>
                <w:color w:val="000000"/>
                <w:sz w:val="18"/>
                <w:szCs w:val="18"/>
                <w:lang w:val="en-GB" w:eastAsia="zh-CN"/>
              </w:rPr>
              <w:t>1.5</w:t>
            </w:r>
            <w:r w:rsidR="00EA2CE5"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3850B1D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AC246F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19</w:t>
            </w:r>
          </w:p>
        </w:tc>
        <w:tc>
          <w:tcPr>
            <w:tcW w:w="1529" w:type="dxa"/>
            <w:tcBorders>
              <w:top w:val="single" w:sz="6" w:space="0" w:color="auto"/>
              <w:left w:val="single" w:sz="6" w:space="0" w:color="auto"/>
              <w:bottom w:val="single" w:sz="6" w:space="0" w:color="auto"/>
              <w:right w:val="single" w:sz="6" w:space="0" w:color="auto"/>
            </w:tcBorders>
          </w:tcPr>
          <w:p w14:paraId="5A283EE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19</w:t>
            </w:r>
          </w:p>
        </w:tc>
        <w:tc>
          <w:tcPr>
            <w:tcW w:w="1306" w:type="dxa"/>
            <w:tcBorders>
              <w:top w:val="single" w:sz="6" w:space="0" w:color="auto"/>
              <w:left w:val="single" w:sz="6" w:space="0" w:color="auto"/>
              <w:bottom w:val="single" w:sz="6" w:space="0" w:color="auto"/>
              <w:right w:val="single" w:sz="6" w:space="0" w:color="auto"/>
            </w:tcBorders>
          </w:tcPr>
          <w:p w14:paraId="55010179"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19</w:t>
            </w:r>
          </w:p>
        </w:tc>
        <w:tc>
          <w:tcPr>
            <w:tcW w:w="2276" w:type="dxa"/>
            <w:tcBorders>
              <w:top w:val="single" w:sz="6" w:space="0" w:color="auto"/>
              <w:left w:val="single" w:sz="6" w:space="0" w:color="auto"/>
              <w:bottom w:val="single" w:sz="6" w:space="0" w:color="auto"/>
              <w:right w:val="single" w:sz="6" w:space="0" w:color="auto"/>
            </w:tcBorders>
          </w:tcPr>
          <w:p w14:paraId="22A26097"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P.1546-5</w:t>
            </w:r>
          </w:p>
        </w:tc>
      </w:tr>
      <w:tr w:rsidR="00F763CD" w:rsidRPr="006C3FA9" w14:paraId="2D0667E6"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BA9E5AC" w14:textId="3F64BDE9" w:rsidR="00F763CD" w:rsidRPr="007E12FB" w:rsidRDefault="00F763CD" w:rsidP="00FE55E8">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Suburban Height Loss 10</w:t>
            </w:r>
            <w:r w:rsidR="00EA2CE5" w:rsidRPr="007E12FB">
              <w:rPr>
                <w:b/>
                <w:bCs/>
                <w:color w:val="000000"/>
                <w:sz w:val="18"/>
                <w:szCs w:val="18"/>
                <w:lang w:val="en-GB" w:eastAsia="zh-CN"/>
              </w:rPr>
              <w:t> </w:t>
            </w:r>
            <w:r w:rsidRPr="007E12FB">
              <w:rPr>
                <w:b/>
                <w:bCs/>
                <w:color w:val="000000"/>
                <w:sz w:val="18"/>
                <w:szCs w:val="18"/>
                <w:lang w:val="en-GB" w:eastAsia="zh-CN"/>
              </w:rPr>
              <w:t>m to</w:t>
            </w:r>
            <w:r w:rsidR="00EA2CE5" w:rsidRPr="007E12FB">
              <w:rPr>
                <w:b/>
                <w:bCs/>
                <w:color w:val="000000"/>
                <w:sz w:val="18"/>
                <w:szCs w:val="18"/>
                <w:lang w:val="en-GB" w:eastAsia="zh-CN"/>
              </w:rPr>
              <w:t> </w:t>
            </w:r>
            <w:r w:rsidRPr="007E12FB">
              <w:rPr>
                <w:b/>
                <w:bCs/>
                <w:color w:val="000000"/>
                <w:sz w:val="18"/>
                <w:szCs w:val="18"/>
                <w:lang w:val="en-GB" w:eastAsia="zh-CN"/>
              </w:rPr>
              <w:t>1.5</w:t>
            </w:r>
            <w:r w:rsidR="00EA2CE5"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6FDCECAB"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9705FA0"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12</w:t>
            </w:r>
          </w:p>
        </w:tc>
        <w:tc>
          <w:tcPr>
            <w:tcW w:w="1529" w:type="dxa"/>
            <w:tcBorders>
              <w:top w:val="single" w:sz="6" w:space="0" w:color="auto"/>
              <w:left w:val="single" w:sz="6" w:space="0" w:color="auto"/>
              <w:bottom w:val="single" w:sz="6" w:space="0" w:color="auto"/>
              <w:right w:val="single" w:sz="6" w:space="0" w:color="auto"/>
            </w:tcBorders>
          </w:tcPr>
          <w:p w14:paraId="37112836"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12</w:t>
            </w:r>
          </w:p>
        </w:tc>
        <w:tc>
          <w:tcPr>
            <w:tcW w:w="1306" w:type="dxa"/>
            <w:tcBorders>
              <w:top w:val="single" w:sz="6" w:space="0" w:color="auto"/>
              <w:left w:val="single" w:sz="6" w:space="0" w:color="auto"/>
              <w:bottom w:val="single" w:sz="6" w:space="0" w:color="auto"/>
              <w:right w:val="single" w:sz="6" w:space="0" w:color="auto"/>
            </w:tcBorders>
          </w:tcPr>
          <w:p w14:paraId="2840641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12</w:t>
            </w:r>
          </w:p>
        </w:tc>
        <w:tc>
          <w:tcPr>
            <w:tcW w:w="2276" w:type="dxa"/>
            <w:tcBorders>
              <w:top w:val="single" w:sz="6" w:space="0" w:color="auto"/>
              <w:left w:val="single" w:sz="6" w:space="0" w:color="auto"/>
              <w:bottom w:val="single" w:sz="6" w:space="0" w:color="auto"/>
              <w:right w:val="single" w:sz="6" w:space="0" w:color="auto"/>
            </w:tcBorders>
          </w:tcPr>
          <w:p w14:paraId="494D1409"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ITU-R P.1546-5</w:t>
            </w:r>
          </w:p>
        </w:tc>
      </w:tr>
      <w:tr w:rsidR="00F763CD" w:rsidRPr="006C3FA9" w14:paraId="1217C798"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9CCB918" w14:textId="77777777" w:rsidR="00F763CD" w:rsidRPr="001317C8" w:rsidRDefault="00F763CD" w:rsidP="00FE55E8">
            <w:pPr>
              <w:overflowPunct/>
              <w:spacing w:before="20" w:after="20"/>
              <w:jc w:val="left"/>
              <w:textAlignment w:val="auto"/>
              <w:rPr>
                <w:b/>
                <w:bCs/>
                <w:color w:val="000000"/>
                <w:sz w:val="18"/>
                <w:szCs w:val="18"/>
                <w:lang w:eastAsia="zh-CN"/>
              </w:rPr>
            </w:pPr>
            <w:r w:rsidRPr="001317C8">
              <w:rPr>
                <w:b/>
                <w:bCs/>
                <w:color w:val="000000"/>
                <w:sz w:val="18"/>
                <w:szCs w:val="18"/>
                <w:lang w:eastAsia="zh-CN"/>
              </w:rPr>
              <w:t>Building Entry Loss</w:t>
            </w:r>
          </w:p>
        </w:tc>
        <w:tc>
          <w:tcPr>
            <w:tcW w:w="709" w:type="dxa"/>
            <w:tcBorders>
              <w:top w:val="single" w:sz="6" w:space="0" w:color="auto"/>
              <w:left w:val="single" w:sz="6" w:space="0" w:color="auto"/>
              <w:bottom w:val="single" w:sz="6" w:space="0" w:color="auto"/>
              <w:right w:val="single" w:sz="6" w:space="0" w:color="auto"/>
            </w:tcBorders>
          </w:tcPr>
          <w:p w14:paraId="6DE5C60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2EBD5FD"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NA</w:t>
            </w:r>
          </w:p>
        </w:tc>
        <w:tc>
          <w:tcPr>
            <w:tcW w:w="1529" w:type="dxa"/>
            <w:tcBorders>
              <w:top w:val="single" w:sz="6" w:space="0" w:color="auto"/>
              <w:left w:val="single" w:sz="6" w:space="0" w:color="auto"/>
              <w:bottom w:val="single" w:sz="6" w:space="0" w:color="auto"/>
              <w:right w:val="single" w:sz="6" w:space="0" w:color="auto"/>
            </w:tcBorders>
          </w:tcPr>
          <w:p w14:paraId="4C7D08BA"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NA</w:t>
            </w:r>
          </w:p>
        </w:tc>
        <w:tc>
          <w:tcPr>
            <w:tcW w:w="1306" w:type="dxa"/>
            <w:tcBorders>
              <w:top w:val="single" w:sz="6" w:space="0" w:color="auto"/>
              <w:left w:val="single" w:sz="6" w:space="0" w:color="auto"/>
              <w:bottom w:val="single" w:sz="6" w:space="0" w:color="auto"/>
              <w:right w:val="single" w:sz="6" w:space="0" w:color="auto"/>
            </w:tcBorders>
          </w:tcPr>
          <w:p w14:paraId="73C49BC9"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NA</w:t>
            </w:r>
          </w:p>
        </w:tc>
        <w:tc>
          <w:tcPr>
            <w:tcW w:w="2276" w:type="dxa"/>
            <w:tcBorders>
              <w:top w:val="single" w:sz="6" w:space="0" w:color="auto"/>
              <w:left w:val="single" w:sz="6" w:space="0" w:color="auto"/>
              <w:bottom w:val="single" w:sz="6" w:space="0" w:color="auto"/>
              <w:right w:val="single" w:sz="6" w:space="0" w:color="auto"/>
            </w:tcBorders>
          </w:tcPr>
          <w:p w14:paraId="58997484" w14:textId="77777777" w:rsidR="00F763CD" w:rsidRPr="001317C8" w:rsidRDefault="00F763CD" w:rsidP="00FE55E8">
            <w:pPr>
              <w:overflowPunct/>
              <w:spacing w:before="20" w:after="20"/>
              <w:jc w:val="center"/>
              <w:textAlignment w:val="auto"/>
              <w:rPr>
                <w:color w:val="000000"/>
                <w:sz w:val="18"/>
                <w:szCs w:val="18"/>
                <w:lang w:eastAsia="zh-CN"/>
              </w:rPr>
            </w:pPr>
          </w:p>
        </w:tc>
      </w:tr>
      <w:tr w:rsidR="00F763CD" w:rsidRPr="00467771" w14:paraId="7F29FC3D"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550CB51" w14:textId="77777777" w:rsidR="00F763CD" w:rsidRPr="007E12FB" w:rsidRDefault="00F763CD" w:rsidP="00FE55E8">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7794A5A2"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CA3356F"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140.85</w:t>
            </w:r>
          </w:p>
        </w:tc>
        <w:tc>
          <w:tcPr>
            <w:tcW w:w="1529" w:type="dxa"/>
            <w:tcBorders>
              <w:top w:val="single" w:sz="6" w:space="0" w:color="auto"/>
              <w:left w:val="single" w:sz="6" w:space="0" w:color="auto"/>
              <w:bottom w:val="single" w:sz="6" w:space="0" w:color="auto"/>
              <w:right w:val="single" w:sz="6" w:space="0" w:color="auto"/>
            </w:tcBorders>
          </w:tcPr>
          <w:p w14:paraId="3C45A749"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130.85</w:t>
            </w:r>
          </w:p>
        </w:tc>
        <w:tc>
          <w:tcPr>
            <w:tcW w:w="1306" w:type="dxa"/>
            <w:tcBorders>
              <w:top w:val="single" w:sz="6" w:space="0" w:color="auto"/>
              <w:left w:val="single" w:sz="6" w:space="0" w:color="auto"/>
              <w:bottom w:val="single" w:sz="6" w:space="0" w:color="auto"/>
              <w:right w:val="single" w:sz="6" w:space="0" w:color="auto"/>
            </w:tcBorders>
          </w:tcPr>
          <w:p w14:paraId="572F6BB1" w14:textId="77777777" w:rsidR="00F763CD" w:rsidRPr="001317C8" w:rsidRDefault="00F763CD" w:rsidP="00FE55E8">
            <w:pPr>
              <w:overflowPunct/>
              <w:spacing w:before="20" w:after="20"/>
              <w:jc w:val="center"/>
              <w:textAlignment w:val="auto"/>
              <w:rPr>
                <w:color w:val="000000"/>
                <w:sz w:val="18"/>
                <w:szCs w:val="18"/>
                <w:lang w:eastAsia="zh-CN"/>
              </w:rPr>
            </w:pPr>
            <w:r w:rsidRPr="001317C8">
              <w:rPr>
                <w:color w:val="000000"/>
                <w:sz w:val="18"/>
                <w:szCs w:val="18"/>
                <w:lang w:eastAsia="zh-CN"/>
              </w:rPr>
              <w:t>121.82</w:t>
            </w:r>
          </w:p>
        </w:tc>
        <w:tc>
          <w:tcPr>
            <w:tcW w:w="2276" w:type="dxa"/>
            <w:tcBorders>
              <w:top w:val="single" w:sz="6" w:space="0" w:color="auto"/>
              <w:left w:val="single" w:sz="6" w:space="0" w:color="auto"/>
              <w:bottom w:val="single" w:sz="6" w:space="0" w:color="auto"/>
              <w:right w:val="single" w:sz="6" w:space="0" w:color="auto"/>
            </w:tcBorders>
          </w:tcPr>
          <w:p w14:paraId="1DE54237" w14:textId="336AF6CD" w:rsidR="00F763CD" w:rsidRPr="007E12FB" w:rsidRDefault="00FE55E8" w:rsidP="00FE55E8">
            <w:pPr>
              <w:overflowPunct/>
              <w:spacing w:before="20" w:after="20"/>
              <w:jc w:val="center"/>
              <w:textAlignment w:val="auto"/>
              <w:rPr>
                <w:color w:val="000000"/>
                <w:sz w:val="18"/>
                <w:szCs w:val="18"/>
                <w:vertAlign w:val="subscript"/>
                <w:lang w:val="en-GB" w:eastAsia="zh-CN"/>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 + (G</w:t>
            </w:r>
            <w:r w:rsidRPr="007E12FB">
              <w:rPr>
                <w:color w:val="000000"/>
                <w:sz w:val="18"/>
                <w:szCs w:val="18"/>
                <w:vertAlign w:val="subscript"/>
                <w:lang w:val="en-GB" w:eastAsia="zh-CN"/>
              </w:rPr>
              <w:t>iso</w:t>
            </w:r>
            <w:r w:rsidR="00F639AF"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 – L</w:t>
            </w:r>
            <w:r w:rsidRPr="007E12FB">
              <w:rPr>
                <w:color w:val="000000"/>
                <w:sz w:val="18"/>
                <w:szCs w:val="18"/>
                <w:vertAlign w:val="subscript"/>
                <w:lang w:val="en-GB" w:eastAsia="zh-CN"/>
              </w:rPr>
              <w:t>wall</w:t>
            </w:r>
            <w:r w:rsidRPr="007E12FB">
              <w:rPr>
                <w:color w:val="000000"/>
                <w:sz w:val="18"/>
                <w:szCs w:val="18"/>
                <w:lang w:val="en-GB" w:eastAsia="zh-CN"/>
              </w:rPr>
              <w:t xml:space="preserve"> – L</w:t>
            </w:r>
            <w:r w:rsidRPr="007E12FB">
              <w:rPr>
                <w:color w:val="000000"/>
                <w:sz w:val="18"/>
                <w:szCs w:val="18"/>
                <w:vertAlign w:val="subscript"/>
                <w:lang w:val="en-GB" w:eastAsia="zh-CN"/>
              </w:rPr>
              <w:t>body</w:t>
            </w:r>
            <w:r w:rsidRPr="007E12FB">
              <w:rPr>
                <w:color w:val="000000"/>
                <w:sz w:val="18"/>
                <w:szCs w:val="18"/>
                <w:lang w:val="en-GB" w:eastAsia="zh-CN"/>
              </w:rPr>
              <w:t xml:space="preserve"> – P</w:t>
            </w:r>
            <w:r w:rsidRPr="007E12FB">
              <w:rPr>
                <w:color w:val="000000"/>
                <w:sz w:val="18"/>
                <w:szCs w:val="18"/>
                <w:vertAlign w:val="subscript"/>
                <w:lang w:val="en-GB" w:eastAsia="zh-CN"/>
              </w:rPr>
              <w:t>mean</w:t>
            </w:r>
          </w:p>
        </w:tc>
      </w:tr>
    </w:tbl>
    <w:p w14:paraId="08BE9C36" w14:textId="77777777" w:rsidR="00F763CD" w:rsidRPr="006C3FA9" w:rsidRDefault="00F763CD" w:rsidP="00F763CD">
      <w:pPr>
        <w:pStyle w:val="Tablefin"/>
        <w:rPr>
          <w:lang w:eastAsia="zh-CN"/>
        </w:rPr>
      </w:pPr>
    </w:p>
    <w:p w14:paraId="137B7466" w14:textId="77777777" w:rsidR="00F763CD" w:rsidRPr="007E12FB" w:rsidRDefault="00F763CD" w:rsidP="005240D4">
      <w:pPr>
        <w:rPr>
          <w:lang w:val="en-GB" w:eastAsia="zh-CN"/>
        </w:rPr>
      </w:pPr>
      <w:r w:rsidRPr="007E12FB">
        <w:rPr>
          <w:lang w:val="en-GB" w:eastAsia="zh-CN"/>
        </w:rPr>
        <w:br w:type="page"/>
      </w:r>
    </w:p>
    <w:p w14:paraId="022D2A0D" w14:textId="2A3B3201" w:rsidR="00F763CD" w:rsidRPr="006C3FA9" w:rsidRDefault="00F763CD" w:rsidP="000469E0">
      <w:pPr>
        <w:pStyle w:val="Heading3"/>
        <w:spacing w:after="120"/>
        <w:rPr>
          <w:lang w:eastAsia="zh-CN"/>
        </w:rPr>
      </w:pPr>
      <w:r w:rsidRPr="006C3FA9">
        <w:rPr>
          <w:lang w:eastAsia="zh-CN"/>
        </w:rPr>
        <w:t>A5</w:t>
      </w:r>
      <w:r w:rsidR="0048259F">
        <w:rPr>
          <w:lang w:eastAsia="zh-CN"/>
        </w:rPr>
        <w:t>.</w:t>
      </w:r>
      <w:r w:rsidRPr="006C3FA9">
        <w:rPr>
          <w:lang w:eastAsia="zh-CN"/>
        </w:rPr>
        <w:t>1.3</w:t>
      </w:r>
      <w:r w:rsidRPr="006C3FA9">
        <w:rPr>
          <w:lang w:eastAsia="zh-CN"/>
        </w:rPr>
        <w:tab/>
        <w:t>DVB-T Portable Indoor</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467771" w14:paraId="756CFF02" w14:textId="77777777" w:rsidTr="001D2BF8">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EAE07C5" w14:textId="77777777" w:rsidR="00F763CD" w:rsidRPr="007E12FB" w:rsidRDefault="00F763CD" w:rsidP="001D2BF8">
            <w:pPr>
              <w:pStyle w:val="Tablehead"/>
              <w:spacing w:before="40" w:after="40"/>
              <w:rPr>
                <w:sz w:val="18"/>
                <w:szCs w:val="18"/>
                <w:lang w:val="en-GB" w:eastAsia="zh-CN"/>
              </w:rPr>
            </w:pPr>
            <w:r w:rsidRPr="007E12FB">
              <w:rPr>
                <w:sz w:val="18"/>
                <w:szCs w:val="18"/>
                <w:lang w:val="en-GB" w:eastAsia="zh-CN"/>
              </w:rPr>
              <w:t>DVB-T link budget for portable indoor reception</w:t>
            </w:r>
          </w:p>
        </w:tc>
      </w:tr>
      <w:tr w:rsidR="00F763CD" w:rsidRPr="001D2BF8" w14:paraId="52A8E047" w14:textId="77777777" w:rsidTr="001D2BF8">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17FE609" w14:textId="7BF2ECA0" w:rsidR="00F763CD" w:rsidRPr="001D2BF8" w:rsidRDefault="00F763CD" w:rsidP="001D2BF8">
            <w:pPr>
              <w:pStyle w:val="Tablehead"/>
              <w:spacing w:before="40" w:after="40"/>
              <w:rPr>
                <w:sz w:val="18"/>
                <w:szCs w:val="18"/>
                <w:lang w:eastAsia="zh-CN"/>
              </w:rPr>
            </w:pPr>
            <w:r w:rsidRPr="001D2BF8">
              <w:rPr>
                <w:sz w:val="18"/>
                <w:szCs w:val="18"/>
                <w:lang w:eastAsia="zh-CN"/>
              </w:rPr>
              <w:t>DVB-T transmitter parameters</w:t>
            </w:r>
          </w:p>
        </w:tc>
      </w:tr>
      <w:tr w:rsidR="00F763CD" w:rsidRPr="001D2BF8" w14:paraId="33ED68D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33B0EB1F" w14:textId="77777777" w:rsidR="00F763CD" w:rsidRPr="001D2BF8" w:rsidRDefault="00F763CD" w:rsidP="001D2BF8">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2538CA3F" w14:textId="77777777" w:rsidR="00F763CD" w:rsidRPr="001D2BF8" w:rsidRDefault="00F763CD" w:rsidP="001D2BF8">
            <w:pPr>
              <w:pStyle w:val="Tablehead"/>
              <w:spacing w:before="40" w:after="40"/>
              <w:rPr>
                <w:sz w:val="18"/>
                <w:szCs w:val="18"/>
                <w:lang w:eastAsia="zh-CN"/>
              </w:rPr>
            </w:pPr>
            <w:r w:rsidRPr="001D2BF8">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0EB39F64" w14:textId="77777777" w:rsidR="00F763CD" w:rsidRPr="001D2BF8" w:rsidRDefault="00F763CD" w:rsidP="001D2BF8">
            <w:pPr>
              <w:pStyle w:val="Tablehead"/>
              <w:spacing w:before="40" w:after="40"/>
              <w:rPr>
                <w:sz w:val="18"/>
                <w:szCs w:val="18"/>
                <w:lang w:eastAsia="zh-CN"/>
              </w:rPr>
            </w:pPr>
            <w:r w:rsidRPr="001D2BF8">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1BF68444" w14:textId="77777777" w:rsidR="00F763CD" w:rsidRPr="001D2BF8" w:rsidRDefault="00F763CD" w:rsidP="001D2BF8">
            <w:pPr>
              <w:pStyle w:val="Tablehead"/>
              <w:spacing w:before="40" w:after="40"/>
              <w:rPr>
                <w:sz w:val="18"/>
                <w:szCs w:val="18"/>
                <w:lang w:eastAsia="zh-CN"/>
              </w:rPr>
            </w:pPr>
            <w:r w:rsidRPr="001D2BF8">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5B3CDC60" w14:textId="77777777" w:rsidR="00F763CD" w:rsidRPr="001D2BF8" w:rsidRDefault="00F763CD" w:rsidP="001D2BF8">
            <w:pPr>
              <w:pStyle w:val="Tablehead"/>
              <w:spacing w:before="40" w:after="40"/>
              <w:rPr>
                <w:sz w:val="18"/>
                <w:szCs w:val="18"/>
                <w:lang w:eastAsia="zh-CN"/>
              </w:rPr>
            </w:pPr>
            <w:r w:rsidRPr="001D2BF8">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48DF2724" w14:textId="77777777" w:rsidR="00F763CD" w:rsidRPr="001D2BF8" w:rsidRDefault="00F763CD" w:rsidP="001D2BF8">
            <w:pPr>
              <w:pStyle w:val="Tablehead"/>
              <w:spacing w:before="40" w:after="40"/>
              <w:rPr>
                <w:sz w:val="18"/>
                <w:szCs w:val="18"/>
                <w:lang w:eastAsia="zh-CN"/>
              </w:rPr>
            </w:pPr>
            <w:r w:rsidRPr="001D2BF8">
              <w:rPr>
                <w:sz w:val="18"/>
                <w:szCs w:val="18"/>
                <w:lang w:eastAsia="zh-CN"/>
              </w:rPr>
              <w:t>Notes</w:t>
            </w:r>
          </w:p>
        </w:tc>
      </w:tr>
      <w:tr w:rsidR="00F763CD" w:rsidRPr="00467771" w14:paraId="529CF834"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5DCEFDB" w14:textId="77777777" w:rsidR="00F763CD" w:rsidRPr="007B1FA0" w:rsidRDefault="00F763CD" w:rsidP="007B1FA0">
            <w:pPr>
              <w:pStyle w:val="Tabletext"/>
              <w:spacing w:before="20" w:after="20"/>
              <w:jc w:val="left"/>
              <w:rPr>
                <w:b/>
                <w:bCs/>
                <w:sz w:val="18"/>
                <w:szCs w:val="18"/>
                <w:lang w:eastAsia="zh-CN"/>
              </w:rPr>
            </w:pPr>
            <w:r w:rsidRPr="007B1FA0">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77EA6AEA"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77148259"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75.16</w:t>
            </w:r>
          </w:p>
        </w:tc>
        <w:tc>
          <w:tcPr>
            <w:tcW w:w="1560" w:type="dxa"/>
            <w:tcBorders>
              <w:top w:val="single" w:sz="6" w:space="0" w:color="auto"/>
              <w:left w:val="single" w:sz="6" w:space="0" w:color="auto"/>
              <w:bottom w:val="single" w:sz="6" w:space="0" w:color="auto"/>
              <w:right w:val="single" w:sz="6" w:space="0" w:color="auto"/>
            </w:tcBorders>
          </w:tcPr>
          <w:p w14:paraId="68D98D89"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65.16</w:t>
            </w:r>
          </w:p>
        </w:tc>
        <w:tc>
          <w:tcPr>
            <w:tcW w:w="1275" w:type="dxa"/>
            <w:tcBorders>
              <w:top w:val="single" w:sz="6" w:space="0" w:color="auto"/>
              <w:left w:val="single" w:sz="6" w:space="0" w:color="auto"/>
              <w:bottom w:val="single" w:sz="6" w:space="0" w:color="auto"/>
              <w:right w:val="single" w:sz="6" w:space="0" w:color="auto"/>
            </w:tcBorders>
          </w:tcPr>
          <w:p w14:paraId="7D17AEB0"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109581B0" w14:textId="3683892A" w:rsidR="00F763CD" w:rsidRPr="007E12FB" w:rsidRDefault="00F763CD" w:rsidP="007B1FA0">
            <w:pPr>
              <w:pStyle w:val="Tabletext"/>
              <w:spacing w:before="20" w:after="20"/>
              <w:jc w:val="center"/>
              <w:rPr>
                <w:sz w:val="18"/>
                <w:szCs w:val="18"/>
                <w:lang w:val="en-GB" w:eastAsia="zh-CN"/>
              </w:rPr>
            </w:pPr>
            <w:r w:rsidRPr="007E12FB">
              <w:rPr>
                <w:sz w:val="18"/>
                <w:szCs w:val="18"/>
                <w:lang w:val="en-GB" w:eastAsia="zh-CN"/>
              </w:rPr>
              <w:t xml:space="preserve">For 20 kW, 2 kW and </w:t>
            </w:r>
            <w:r w:rsidR="007B1FA0" w:rsidRPr="007E12FB">
              <w:rPr>
                <w:sz w:val="18"/>
                <w:szCs w:val="18"/>
                <w:lang w:val="en-GB" w:eastAsia="zh-CN"/>
              </w:rPr>
              <w:br/>
            </w:r>
            <w:r w:rsidRPr="007E12FB">
              <w:rPr>
                <w:sz w:val="18"/>
                <w:szCs w:val="18"/>
                <w:lang w:val="en-GB" w:eastAsia="zh-CN"/>
              </w:rPr>
              <w:t>0.25 kW ERP transmitters respectively</w:t>
            </w:r>
          </w:p>
        </w:tc>
      </w:tr>
      <w:tr w:rsidR="00F763CD" w:rsidRPr="006C3FA9" w14:paraId="42FFB379"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AEAD6BA" w14:textId="77777777" w:rsidR="00F763CD" w:rsidRPr="007B1FA0" w:rsidRDefault="00F763CD" w:rsidP="007B1FA0">
            <w:pPr>
              <w:pStyle w:val="Tabletext"/>
              <w:spacing w:before="20" w:after="20"/>
              <w:jc w:val="left"/>
              <w:rPr>
                <w:b/>
                <w:bCs/>
                <w:sz w:val="18"/>
                <w:szCs w:val="18"/>
                <w:lang w:eastAsia="zh-CN"/>
              </w:rPr>
            </w:pPr>
            <w:r w:rsidRPr="007B1FA0">
              <w:rPr>
                <w:b/>
                <w:bCs/>
                <w:sz w:val="18"/>
                <w:szCs w:val="18"/>
                <w:lang w:eastAsia="zh-CN"/>
              </w:rPr>
              <w:t>Tx Antenna Effective height</w:t>
            </w:r>
          </w:p>
        </w:tc>
        <w:tc>
          <w:tcPr>
            <w:tcW w:w="709" w:type="dxa"/>
            <w:tcBorders>
              <w:top w:val="single" w:sz="6" w:space="0" w:color="auto"/>
              <w:left w:val="single" w:sz="6" w:space="0" w:color="auto"/>
              <w:bottom w:val="single" w:sz="6" w:space="0" w:color="auto"/>
              <w:right w:val="single" w:sz="6" w:space="0" w:color="auto"/>
            </w:tcBorders>
          </w:tcPr>
          <w:p w14:paraId="4E3C96BB"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056F52D6"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1AC9997C"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4311F74C" w14:textId="77777777" w:rsidR="00F763CD" w:rsidRPr="007B1FA0" w:rsidRDefault="00F763CD" w:rsidP="007B1FA0">
            <w:pPr>
              <w:pStyle w:val="Tabletext"/>
              <w:spacing w:before="20" w:after="20"/>
              <w:jc w:val="center"/>
              <w:rPr>
                <w:sz w:val="18"/>
                <w:szCs w:val="18"/>
                <w:lang w:eastAsia="zh-CN"/>
              </w:rPr>
            </w:pPr>
            <w:r w:rsidRPr="007B1FA0">
              <w:rPr>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234902DE" w14:textId="77777777" w:rsidR="00F763CD" w:rsidRPr="007B1FA0" w:rsidRDefault="00F763CD" w:rsidP="007B1FA0">
            <w:pPr>
              <w:pStyle w:val="Tabletext"/>
              <w:spacing w:before="20" w:after="20"/>
              <w:jc w:val="center"/>
              <w:rPr>
                <w:sz w:val="18"/>
                <w:szCs w:val="18"/>
                <w:lang w:eastAsia="zh-CN"/>
              </w:rPr>
            </w:pPr>
          </w:p>
        </w:tc>
      </w:tr>
      <w:tr w:rsidR="001D2BF8" w:rsidRPr="001D2BF8" w14:paraId="7F0EBF9C" w14:textId="77777777" w:rsidTr="001D2BF8">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41259DF" w14:textId="7E0C2076" w:rsidR="001D2BF8" w:rsidRPr="001D2BF8" w:rsidRDefault="001D2BF8" w:rsidP="007B1FA0">
            <w:pPr>
              <w:pStyle w:val="Tablehead"/>
              <w:spacing w:before="40" w:after="40"/>
              <w:rPr>
                <w:sz w:val="18"/>
                <w:szCs w:val="18"/>
                <w:lang w:eastAsia="zh-CN"/>
              </w:rPr>
            </w:pPr>
            <w:r w:rsidRPr="001D2BF8">
              <w:rPr>
                <w:sz w:val="18"/>
                <w:szCs w:val="18"/>
                <w:lang w:eastAsia="zh-CN"/>
              </w:rPr>
              <w:t>DVB-T receiver parameters</w:t>
            </w:r>
          </w:p>
        </w:tc>
      </w:tr>
      <w:tr w:rsidR="00F763CD" w:rsidRPr="006C3FA9" w14:paraId="2F955DF7"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3D9D0C2"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062AA3E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2CDDBCE4"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1.50</w:t>
            </w:r>
          </w:p>
        </w:tc>
        <w:tc>
          <w:tcPr>
            <w:tcW w:w="1560" w:type="dxa"/>
            <w:tcBorders>
              <w:top w:val="single" w:sz="6" w:space="0" w:color="auto"/>
              <w:left w:val="single" w:sz="6" w:space="0" w:color="auto"/>
              <w:bottom w:val="single" w:sz="6" w:space="0" w:color="auto"/>
              <w:right w:val="single" w:sz="6" w:space="0" w:color="auto"/>
            </w:tcBorders>
          </w:tcPr>
          <w:p w14:paraId="51A43B9D"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1.50</w:t>
            </w:r>
          </w:p>
        </w:tc>
        <w:tc>
          <w:tcPr>
            <w:tcW w:w="1275" w:type="dxa"/>
            <w:tcBorders>
              <w:top w:val="single" w:sz="6" w:space="0" w:color="auto"/>
              <w:left w:val="single" w:sz="6" w:space="0" w:color="auto"/>
              <w:bottom w:val="single" w:sz="6" w:space="0" w:color="auto"/>
              <w:right w:val="single" w:sz="6" w:space="0" w:color="auto"/>
            </w:tcBorders>
          </w:tcPr>
          <w:p w14:paraId="248FC62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3AB0E6D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BT.2036-2</w:t>
            </w:r>
          </w:p>
        </w:tc>
      </w:tr>
      <w:tr w:rsidR="00F763CD" w:rsidRPr="006C3FA9" w14:paraId="6CC5FF52"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042909E"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Center frequency</w:t>
            </w:r>
          </w:p>
        </w:tc>
        <w:tc>
          <w:tcPr>
            <w:tcW w:w="709" w:type="dxa"/>
            <w:tcBorders>
              <w:top w:val="single" w:sz="6" w:space="0" w:color="auto"/>
              <w:left w:val="single" w:sz="6" w:space="0" w:color="auto"/>
              <w:bottom w:val="single" w:sz="6" w:space="0" w:color="auto"/>
              <w:right w:val="single" w:sz="6" w:space="0" w:color="auto"/>
            </w:tcBorders>
          </w:tcPr>
          <w:p w14:paraId="64B2C69A"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3979ED8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159AC10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6CEC8AC6"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4994CE9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BT.1368-13</w:t>
            </w:r>
          </w:p>
        </w:tc>
      </w:tr>
      <w:tr w:rsidR="00F763CD" w:rsidRPr="006C3FA9" w14:paraId="625C6408"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2E0DACA"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07361D60"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211A2E0"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7.00</w:t>
            </w:r>
          </w:p>
        </w:tc>
        <w:tc>
          <w:tcPr>
            <w:tcW w:w="1560" w:type="dxa"/>
            <w:tcBorders>
              <w:top w:val="single" w:sz="6" w:space="0" w:color="auto"/>
              <w:left w:val="single" w:sz="6" w:space="0" w:color="auto"/>
              <w:bottom w:val="single" w:sz="6" w:space="0" w:color="auto"/>
              <w:right w:val="single" w:sz="6" w:space="0" w:color="auto"/>
            </w:tcBorders>
          </w:tcPr>
          <w:p w14:paraId="39A24248"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7.00</w:t>
            </w:r>
          </w:p>
        </w:tc>
        <w:tc>
          <w:tcPr>
            <w:tcW w:w="1275" w:type="dxa"/>
            <w:tcBorders>
              <w:top w:val="single" w:sz="6" w:space="0" w:color="auto"/>
              <w:left w:val="single" w:sz="6" w:space="0" w:color="auto"/>
              <w:bottom w:val="single" w:sz="6" w:space="0" w:color="auto"/>
              <w:right w:val="single" w:sz="6" w:space="0" w:color="auto"/>
            </w:tcBorders>
          </w:tcPr>
          <w:p w14:paraId="20D5A9B0"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7.00</w:t>
            </w:r>
          </w:p>
        </w:tc>
        <w:tc>
          <w:tcPr>
            <w:tcW w:w="2276" w:type="dxa"/>
            <w:tcBorders>
              <w:top w:val="single" w:sz="6" w:space="0" w:color="auto"/>
              <w:left w:val="single" w:sz="6" w:space="0" w:color="auto"/>
              <w:bottom w:val="single" w:sz="6" w:space="0" w:color="auto"/>
              <w:right w:val="single" w:sz="6" w:space="0" w:color="auto"/>
            </w:tcBorders>
          </w:tcPr>
          <w:p w14:paraId="3FDB7D2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BT.1368-13</w:t>
            </w:r>
          </w:p>
        </w:tc>
      </w:tr>
      <w:tr w:rsidR="00F763CD" w:rsidRPr="006C3FA9" w14:paraId="76617C59"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D766937"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12AF227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63C9437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6.66</w:t>
            </w:r>
          </w:p>
        </w:tc>
        <w:tc>
          <w:tcPr>
            <w:tcW w:w="1560" w:type="dxa"/>
            <w:tcBorders>
              <w:top w:val="single" w:sz="6" w:space="0" w:color="auto"/>
              <w:left w:val="single" w:sz="6" w:space="0" w:color="auto"/>
              <w:bottom w:val="single" w:sz="6" w:space="0" w:color="auto"/>
              <w:right w:val="single" w:sz="6" w:space="0" w:color="auto"/>
            </w:tcBorders>
          </w:tcPr>
          <w:p w14:paraId="3B2EBE3E"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6.66</w:t>
            </w:r>
          </w:p>
        </w:tc>
        <w:tc>
          <w:tcPr>
            <w:tcW w:w="1275" w:type="dxa"/>
            <w:tcBorders>
              <w:top w:val="single" w:sz="6" w:space="0" w:color="auto"/>
              <w:left w:val="single" w:sz="6" w:space="0" w:color="auto"/>
              <w:bottom w:val="single" w:sz="6" w:space="0" w:color="auto"/>
              <w:right w:val="single" w:sz="6" w:space="0" w:color="auto"/>
            </w:tcBorders>
          </w:tcPr>
          <w:p w14:paraId="0B45345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6.66</w:t>
            </w:r>
          </w:p>
        </w:tc>
        <w:tc>
          <w:tcPr>
            <w:tcW w:w="2276" w:type="dxa"/>
            <w:tcBorders>
              <w:top w:val="single" w:sz="6" w:space="0" w:color="auto"/>
              <w:left w:val="single" w:sz="6" w:space="0" w:color="auto"/>
              <w:bottom w:val="single" w:sz="6" w:space="0" w:color="auto"/>
              <w:right w:val="single" w:sz="6" w:space="0" w:color="auto"/>
            </w:tcBorders>
          </w:tcPr>
          <w:p w14:paraId="78F5524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BT.2036-2</w:t>
            </w:r>
          </w:p>
        </w:tc>
      </w:tr>
      <w:tr w:rsidR="00F763CD" w:rsidRPr="006C3FA9" w14:paraId="5AD4844A"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4EC628A"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4B8CF384"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966EF4F"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w:t>
            </w:r>
          </w:p>
        </w:tc>
        <w:tc>
          <w:tcPr>
            <w:tcW w:w="1560" w:type="dxa"/>
            <w:tcBorders>
              <w:top w:val="single" w:sz="6" w:space="0" w:color="auto"/>
              <w:left w:val="single" w:sz="6" w:space="0" w:color="auto"/>
              <w:bottom w:val="single" w:sz="6" w:space="0" w:color="auto"/>
              <w:right w:val="single" w:sz="6" w:space="0" w:color="auto"/>
            </w:tcBorders>
          </w:tcPr>
          <w:p w14:paraId="7CF79A2A"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w:t>
            </w:r>
          </w:p>
        </w:tc>
        <w:tc>
          <w:tcPr>
            <w:tcW w:w="1275" w:type="dxa"/>
            <w:tcBorders>
              <w:top w:val="single" w:sz="6" w:space="0" w:color="auto"/>
              <w:left w:val="single" w:sz="6" w:space="0" w:color="auto"/>
              <w:bottom w:val="single" w:sz="6" w:space="0" w:color="auto"/>
              <w:right w:val="single" w:sz="6" w:space="0" w:color="auto"/>
            </w:tcBorders>
          </w:tcPr>
          <w:p w14:paraId="41E22FD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w:t>
            </w:r>
          </w:p>
        </w:tc>
        <w:tc>
          <w:tcPr>
            <w:tcW w:w="2276" w:type="dxa"/>
            <w:tcBorders>
              <w:top w:val="single" w:sz="6" w:space="0" w:color="auto"/>
              <w:left w:val="single" w:sz="6" w:space="0" w:color="auto"/>
              <w:bottom w:val="single" w:sz="6" w:space="0" w:color="auto"/>
              <w:right w:val="single" w:sz="6" w:space="0" w:color="auto"/>
            </w:tcBorders>
          </w:tcPr>
          <w:p w14:paraId="1D518127"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BT.1368-13</w:t>
            </w:r>
          </w:p>
        </w:tc>
      </w:tr>
      <w:tr w:rsidR="00F763CD" w:rsidRPr="006C3FA9" w14:paraId="4ABFEE91"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5E403E5"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3776291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4B12C9A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2ACE8F9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5166723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6239495A" w14:textId="77777777" w:rsidR="00F763CD" w:rsidRPr="00AD2290" w:rsidRDefault="00F763CD" w:rsidP="00AD2290">
            <w:pPr>
              <w:overflowPunct/>
              <w:spacing w:before="20" w:after="20"/>
              <w:jc w:val="center"/>
              <w:textAlignment w:val="auto"/>
              <w:rPr>
                <w:color w:val="000000"/>
                <w:sz w:val="18"/>
                <w:szCs w:val="18"/>
                <w:lang w:eastAsia="zh-CN"/>
              </w:rPr>
            </w:pPr>
          </w:p>
        </w:tc>
      </w:tr>
      <w:tr w:rsidR="00F763CD" w:rsidRPr="006C3FA9" w14:paraId="5F7A091C"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0300798"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0DA020A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531220C7"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79805844"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4BC7311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33B26FDC" w14:textId="77777777" w:rsidR="00F763CD" w:rsidRPr="00AD2290" w:rsidRDefault="00F763CD" w:rsidP="00AD2290">
            <w:pPr>
              <w:overflowPunct/>
              <w:spacing w:before="20" w:after="20"/>
              <w:jc w:val="center"/>
              <w:textAlignment w:val="auto"/>
              <w:rPr>
                <w:color w:val="000000"/>
                <w:sz w:val="18"/>
                <w:szCs w:val="18"/>
                <w:lang w:eastAsia="zh-CN"/>
              </w:rPr>
            </w:pPr>
          </w:p>
        </w:tc>
      </w:tr>
      <w:tr w:rsidR="00F763CD" w:rsidRPr="006C3FA9" w14:paraId="4B37FDA6"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7BC6E3B"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42DDBF5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001B096"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8</w:t>
            </w:r>
          </w:p>
        </w:tc>
        <w:tc>
          <w:tcPr>
            <w:tcW w:w="1560" w:type="dxa"/>
            <w:tcBorders>
              <w:top w:val="single" w:sz="6" w:space="0" w:color="auto"/>
              <w:left w:val="single" w:sz="6" w:space="0" w:color="auto"/>
              <w:bottom w:val="single" w:sz="6" w:space="0" w:color="auto"/>
              <w:right w:val="single" w:sz="6" w:space="0" w:color="auto"/>
            </w:tcBorders>
          </w:tcPr>
          <w:p w14:paraId="6BE057B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8</w:t>
            </w:r>
          </w:p>
        </w:tc>
        <w:tc>
          <w:tcPr>
            <w:tcW w:w="1275" w:type="dxa"/>
            <w:tcBorders>
              <w:top w:val="single" w:sz="6" w:space="0" w:color="auto"/>
              <w:left w:val="single" w:sz="6" w:space="0" w:color="auto"/>
              <w:bottom w:val="single" w:sz="6" w:space="0" w:color="auto"/>
              <w:right w:val="single" w:sz="6" w:space="0" w:color="auto"/>
            </w:tcBorders>
          </w:tcPr>
          <w:p w14:paraId="1892C10F"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8</w:t>
            </w:r>
          </w:p>
        </w:tc>
        <w:tc>
          <w:tcPr>
            <w:tcW w:w="2276" w:type="dxa"/>
            <w:tcBorders>
              <w:top w:val="single" w:sz="6" w:space="0" w:color="auto"/>
              <w:left w:val="single" w:sz="6" w:space="0" w:color="auto"/>
              <w:bottom w:val="single" w:sz="6" w:space="0" w:color="auto"/>
              <w:right w:val="single" w:sz="6" w:space="0" w:color="auto"/>
            </w:tcBorders>
          </w:tcPr>
          <w:p w14:paraId="5105165E"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Table 9</w:t>
            </w:r>
          </w:p>
        </w:tc>
      </w:tr>
      <w:tr w:rsidR="00F763CD" w:rsidRPr="004E2DD1" w14:paraId="1343F317"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E0A998E"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Noise power (P</w:t>
            </w:r>
            <w:r w:rsidRPr="00AD2290">
              <w:rPr>
                <w:b/>
                <w:bCs/>
                <w:color w:val="000000"/>
                <w:sz w:val="18"/>
                <w:szCs w:val="18"/>
                <w:vertAlign w:val="subscript"/>
                <w:lang w:eastAsia="zh-CN"/>
              </w:rPr>
              <w:t>n</w:t>
            </w:r>
            <w:r w:rsidRPr="00AD2290">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7B1A4A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50703EC" w14:textId="00C5C1ED"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92.74</w:t>
            </w:r>
          </w:p>
        </w:tc>
        <w:tc>
          <w:tcPr>
            <w:tcW w:w="1560" w:type="dxa"/>
            <w:tcBorders>
              <w:top w:val="single" w:sz="6" w:space="0" w:color="auto"/>
              <w:left w:val="single" w:sz="6" w:space="0" w:color="auto"/>
              <w:bottom w:val="single" w:sz="6" w:space="0" w:color="auto"/>
              <w:right w:val="single" w:sz="6" w:space="0" w:color="auto"/>
            </w:tcBorders>
          </w:tcPr>
          <w:p w14:paraId="692E395E" w14:textId="468C7D83"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92.74</w:t>
            </w:r>
          </w:p>
        </w:tc>
        <w:tc>
          <w:tcPr>
            <w:tcW w:w="1275" w:type="dxa"/>
            <w:tcBorders>
              <w:top w:val="single" w:sz="6" w:space="0" w:color="auto"/>
              <w:left w:val="single" w:sz="6" w:space="0" w:color="auto"/>
              <w:bottom w:val="single" w:sz="6" w:space="0" w:color="auto"/>
              <w:right w:val="single" w:sz="6" w:space="0" w:color="auto"/>
            </w:tcBorders>
          </w:tcPr>
          <w:p w14:paraId="2D5BB3AD" w14:textId="6BE8308B"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92.74</w:t>
            </w:r>
          </w:p>
        </w:tc>
        <w:tc>
          <w:tcPr>
            <w:tcW w:w="2276" w:type="dxa"/>
            <w:tcBorders>
              <w:top w:val="single" w:sz="6" w:space="0" w:color="auto"/>
              <w:left w:val="single" w:sz="6" w:space="0" w:color="auto"/>
              <w:bottom w:val="single" w:sz="6" w:space="0" w:color="auto"/>
              <w:right w:val="single" w:sz="6" w:space="0" w:color="auto"/>
            </w:tcBorders>
          </w:tcPr>
          <w:p w14:paraId="3208B63C" w14:textId="77777777" w:rsidR="00F763CD" w:rsidRPr="00AD2290" w:rsidRDefault="00F763CD" w:rsidP="00AD2290">
            <w:pPr>
              <w:overflowPunct/>
              <w:spacing w:before="20" w:after="20"/>
              <w:jc w:val="center"/>
              <w:textAlignment w:val="auto"/>
              <w:rPr>
                <w:color w:val="000000"/>
                <w:sz w:val="18"/>
                <w:szCs w:val="18"/>
                <w:lang w:val="fr-CH" w:eastAsia="zh-CN"/>
              </w:rPr>
            </w:pPr>
            <w:r w:rsidRPr="00AD2290">
              <w:rPr>
                <w:color w:val="000000"/>
                <w:sz w:val="18"/>
                <w:szCs w:val="18"/>
                <w:lang w:val="fr-CH" w:eastAsia="zh-CN"/>
              </w:rPr>
              <w:t>P</w:t>
            </w:r>
            <w:r w:rsidRPr="00AD2290">
              <w:rPr>
                <w:color w:val="000000"/>
                <w:sz w:val="18"/>
                <w:szCs w:val="18"/>
                <w:vertAlign w:val="subscript"/>
                <w:lang w:val="fr-CH" w:eastAsia="zh-CN"/>
              </w:rPr>
              <w:t>n</w:t>
            </w:r>
            <w:r w:rsidRPr="00AD2290">
              <w:rPr>
                <w:color w:val="000000"/>
                <w:sz w:val="18"/>
                <w:szCs w:val="18"/>
                <w:lang w:val="fr-CH" w:eastAsia="zh-CN"/>
              </w:rPr>
              <w:t>(dBm) = F+10log(k*T*B*10</w:t>
            </w:r>
            <w:r w:rsidRPr="00AD2290">
              <w:rPr>
                <w:color w:val="000000"/>
                <w:sz w:val="18"/>
                <w:szCs w:val="18"/>
                <w:vertAlign w:val="superscript"/>
                <w:lang w:val="fr-CH" w:eastAsia="zh-CN"/>
              </w:rPr>
              <w:t>6</w:t>
            </w:r>
            <w:r w:rsidRPr="00AD2290">
              <w:rPr>
                <w:color w:val="000000"/>
                <w:sz w:val="18"/>
                <w:szCs w:val="18"/>
                <w:lang w:val="fr-CH" w:eastAsia="zh-CN"/>
              </w:rPr>
              <w:t>)+30</w:t>
            </w:r>
          </w:p>
        </w:tc>
      </w:tr>
      <w:tr w:rsidR="00F763CD" w:rsidRPr="006C3FA9" w14:paraId="509AB3B0"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0D18449"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70CCB09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779EB8E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18</w:t>
            </w:r>
          </w:p>
        </w:tc>
        <w:tc>
          <w:tcPr>
            <w:tcW w:w="1560" w:type="dxa"/>
            <w:tcBorders>
              <w:top w:val="single" w:sz="6" w:space="0" w:color="auto"/>
              <w:left w:val="single" w:sz="6" w:space="0" w:color="auto"/>
              <w:bottom w:val="nil"/>
              <w:right w:val="single" w:sz="6" w:space="0" w:color="auto"/>
            </w:tcBorders>
          </w:tcPr>
          <w:p w14:paraId="1F27D36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18</w:t>
            </w:r>
          </w:p>
        </w:tc>
        <w:tc>
          <w:tcPr>
            <w:tcW w:w="1275" w:type="dxa"/>
            <w:tcBorders>
              <w:top w:val="single" w:sz="6" w:space="0" w:color="auto"/>
              <w:left w:val="single" w:sz="6" w:space="0" w:color="auto"/>
              <w:bottom w:val="nil"/>
              <w:right w:val="single" w:sz="6" w:space="0" w:color="auto"/>
            </w:tcBorders>
          </w:tcPr>
          <w:p w14:paraId="55E4EDE7"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18</w:t>
            </w:r>
          </w:p>
        </w:tc>
        <w:tc>
          <w:tcPr>
            <w:tcW w:w="2276" w:type="dxa"/>
            <w:tcBorders>
              <w:top w:val="single" w:sz="6" w:space="0" w:color="auto"/>
              <w:left w:val="single" w:sz="6" w:space="0" w:color="auto"/>
              <w:bottom w:val="single" w:sz="6" w:space="0" w:color="auto"/>
              <w:right w:val="single" w:sz="6" w:space="0" w:color="auto"/>
            </w:tcBorders>
          </w:tcPr>
          <w:p w14:paraId="4A87A390"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Table 10</w:t>
            </w:r>
          </w:p>
        </w:tc>
      </w:tr>
      <w:tr w:rsidR="00F763CD" w:rsidRPr="00467771" w14:paraId="63F7CDA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9EC41C0"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Receiver sensitivity (P</w:t>
            </w:r>
            <w:r w:rsidRPr="00AD2290">
              <w:rPr>
                <w:b/>
                <w:bCs/>
                <w:color w:val="000000"/>
                <w:sz w:val="18"/>
                <w:szCs w:val="18"/>
                <w:vertAlign w:val="subscript"/>
                <w:lang w:eastAsia="zh-CN"/>
              </w:rPr>
              <w:t>min</w:t>
            </w:r>
            <w:r w:rsidRPr="00AD2290">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57A34248"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2D32B4B3" w14:textId="61050408"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74.74</w:t>
            </w:r>
          </w:p>
        </w:tc>
        <w:tc>
          <w:tcPr>
            <w:tcW w:w="1560" w:type="dxa"/>
            <w:tcBorders>
              <w:top w:val="single" w:sz="6" w:space="0" w:color="auto"/>
              <w:left w:val="single" w:sz="6" w:space="0" w:color="auto"/>
              <w:bottom w:val="nil"/>
              <w:right w:val="single" w:sz="6" w:space="0" w:color="auto"/>
            </w:tcBorders>
          </w:tcPr>
          <w:p w14:paraId="0D4B0A20" w14:textId="6084A6A6"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74.74</w:t>
            </w:r>
          </w:p>
        </w:tc>
        <w:tc>
          <w:tcPr>
            <w:tcW w:w="1275" w:type="dxa"/>
            <w:tcBorders>
              <w:top w:val="single" w:sz="6" w:space="0" w:color="auto"/>
              <w:left w:val="single" w:sz="6" w:space="0" w:color="auto"/>
              <w:bottom w:val="nil"/>
              <w:right w:val="single" w:sz="6" w:space="0" w:color="auto"/>
            </w:tcBorders>
          </w:tcPr>
          <w:p w14:paraId="12D031F6" w14:textId="50BFC5F5"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74.74</w:t>
            </w:r>
          </w:p>
        </w:tc>
        <w:tc>
          <w:tcPr>
            <w:tcW w:w="2276" w:type="dxa"/>
            <w:tcBorders>
              <w:top w:val="single" w:sz="6" w:space="0" w:color="auto"/>
              <w:left w:val="single" w:sz="6" w:space="0" w:color="auto"/>
              <w:bottom w:val="single" w:sz="6" w:space="0" w:color="auto"/>
              <w:right w:val="single" w:sz="6" w:space="0" w:color="auto"/>
            </w:tcBorders>
          </w:tcPr>
          <w:p w14:paraId="58197705" w14:textId="0FC32B1D" w:rsidR="00F763CD" w:rsidRPr="007E12FB" w:rsidRDefault="00F763CD" w:rsidP="00AD2290">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AD2290"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7F32A556"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49AAEBB"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2D2E14F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5BE68006"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34CA468A"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4F00E63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708D7E49"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Table 14</w:t>
            </w:r>
          </w:p>
        </w:tc>
      </w:tr>
      <w:tr w:rsidR="00F763CD" w:rsidRPr="006C3FA9" w14:paraId="2A428E8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4FDC6F5" w14:textId="77777777" w:rsidR="00F763CD" w:rsidRPr="007E12FB" w:rsidRDefault="00F763CD" w:rsidP="00AD2290">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AD2290">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26C6827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2886EFEF"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5BAF7738"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757D7F8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6A9326C0" w14:textId="77777777" w:rsidR="00F763CD" w:rsidRPr="00AD2290" w:rsidRDefault="00F763CD" w:rsidP="00AD2290">
            <w:pPr>
              <w:overflowPunct/>
              <w:spacing w:before="20" w:after="20"/>
              <w:jc w:val="center"/>
              <w:textAlignment w:val="auto"/>
              <w:rPr>
                <w:color w:val="000000"/>
                <w:sz w:val="18"/>
                <w:szCs w:val="18"/>
                <w:lang w:eastAsia="zh-CN"/>
              </w:rPr>
            </w:pPr>
          </w:p>
        </w:tc>
      </w:tr>
      <w:tr w:rsidR="00F763CD" w:rsidRPr="006C3FA9" w14:paraId="50730F6F"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E941353" w14:textId="0E0DA446"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Shadowing loss</w:t>
            </w:r>
            <w:r w:rsidR="007B1FA0" w:rsidRPr="00AD2290">
              <w:rPr>
                <w:b/>
                <w:bCs/>
                <w:color w:val="000000"/>
                <w:sz w:val="18"/>
                <w:szCs w:val="18"/>
                <w:lang w:eastAsia="zh-CN"/>
              </w:rPr>
              <w:br/>
            </w:r>
            <w:r w:rsidRPr="00AD2290">
              <w:rPr>
                <w:b/>
                <w:bCs/>
                <w:color w:val="000000"/>
                <w:sz w:val="18"/>
                <w:szCs w:val="18"/>
                <w:lang w:eastAsia="zh-CN"/>
              </w:rPr>
              <w:t>standard deviation (</w:t>
            </w:r>
            <w:r w:rsidRPr="00AD2290">
              <w:rPr>
                <w:rFonts w:ascii="Symbol" w:hAnsi="Symbol" w:cs="Symbol"/>
                <w:b/>
                <w:bCs/>
                <w:color w:val="000000"/>
                <w:sz w:val="18"/>
                <w:szCs w:val="18"/>
                <w:lang w:eastAsia="zh-CN"/>
              </w:rPr>
              <w:t></w:t>
            </w:r>
            <w:r w:rsidRPr="00AD2290">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1B630C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579B25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08BB4CA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1477AFF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4EA5F9F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P.1546-5</w:t>
            </w:r>
          </w:p>
        </w:tc>
      </w:tr>
      <w:tr w:rsidR="00F763CD" w:rsidRPr="006C3FA9" w14:paraId="71DA9763"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2D18D79" w14:textId="730E2A81" w:rsidR="00F763CD" w:rsidRPr="007E12FB" w:rsidRDefault="00F763CD" w:rsidP="00AD2290">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Building entry loss</w:t>
            </w:r>
            <w:r w:rsidR="007B1FA0" w:rsidRPr="007E12FB">
              <w:rPr>
                <w:b/>
                <w:bCs/>
                <w:color w:val="000000"/>
                <w:sz w:val="18"/>
                <w:szCs w:val="18"/>
                <w:lang w:val="en-GB" w:eastAsia="zh-CN"/>
              </w:rPr>
              <w:br/>
            </w:r>
            <w:r w:rsidRPr="007E12FB">
              <w:rPr>
                <w:b/>
                <w:bCs/>
                <w:color w:val="000000"/>
                <w:sz w:val="18"/>
                <w:szCs w:val="18"/>
                <w:lang w:val="en-GB" w:eastAsia="zh-CN"/>
              </w:rPr>
              <w:t>standard deviation (</w:t>
            </w:r>
            <w:r w:rsidRPr="00AD2290">
              <w:rPr>
                <w:rFonts w:ascii="Symbol" w:hAnsi="Symbol" w:cs="Symbol"/>
                <w:b/>
                <w:bCs/>
                <w:color w:val="000000"/>
                <w:sz w:val="18"/>
                <w:szCs w:val="18"/>
                <w:lang w:eastAsia="zh-CN"/>
              </w:rPr>
              <w:t></w:t>
            </w:r>
            <w:r w:rsidRPr="007E12FB">
              <w:rPr>
                <w:b/>
                <w:bCs/>
                <w:color w:val="000000"/>
                <w:sz w:val="18"/>
                <w:szCs w:val="18"/>
                <w:vertAlign w:val="subscript"/>
                <w:lang w:val="en-GB" w:eastAsia="zh-CN"/>
              </w:rPr>
              <w:t>w</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5C2D32C6"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D01AB46"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8.20</w:t>
            </w:r>
          </w:p>
        </w:tc>
        <w:tc>
          <w:tcPr>
            <w:tcW w:w="1560" w:type="dxa"/>
            <w:tcBorders>
              <w:top w:val="single" w:sz="6" w:space="0" w:color="auto"/>
              <w:left w:val="single" w:sz="6" w:space="0" w:color="auto"/>
              <w:bottom w:val="single" w:sz="6" w:space="0" w:color="auto"/>
              <w:right w:val="single" w:sz="6" w:space="0" w:color="auto"/>
            </w:tcBorders>
          </w:tcPr>
          <w:p w14:paraId="541471FF"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8.20</w:t>
            </w:r>
          </w:p>
        </w:tc>
        <w:tc>
          <w:tcPr>
            <w:tcW w:w="1275" w:type="dxa"/>
            <w:tcBorders>
              <w:top w:val="single" w:sz="6" w:space="0" w:color="auto"/>
              <w:left w:val="single" w:sz="6" w:space="0" w:color="auto"/>
              <w:bottom w:val="single" w:sz="6" w:space="0" w:color="auto"/>
              <w:right w:val="single" w:sz="6" w:space="0" w:color="auto"/>
            </w:tcBorders>
          </w:tcPr>
          <w:p w14:paraId="2F662E1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8.20</w:t>
            </w:r>
          </w:p>
        </w:tc>
        <w:tc>
          <w:tcPr>
            <w:tcW w:w="2276" w:type="dxa"/>
            <w:tcBorders>
              <w:top w:val="single" w:sz="6" w:space="0" w:color="auto"/>
              <w:left w:val="single" w:sz="6" w:space="0" w:color="auto"/>
              <w:bottom w:val="single" w:sz="6" w:space="0" w:color="auto"/>
              <w:right w:val="single" w:sz="6" w:space="0" w:color="auto"/>
            </w:tcBorders>
          </w:tcPr>
          <w:p w14:paraId="7E03C647"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P.2109</w:t>
            </w:r>
          </w:p>
        </w:tc>
      </w:tr>
      <w:tr w:rsidR="00F763CD" w:rsidRPr="006C3FA9" w14:paraId="282E8669"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44C192A" w14:textId="19DB57E2"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Total loss</w:t>
            </w:r>
            <w:r w:rsidR="007B1FA0" w:rsidRPr="00AD2290">
              <w:rPr>
                <w:b/>
                <w:bCs/>
                <w:color w:val="000000"/>
                <w:sz w:val="18"/>
                <w:szCs w:val="18"/>
                <w:lang w:eastAsia="zh-CN"/>
              </w:rPr>
              <w:br/>
            </w:r>
            <w:r w:rsidRPr="00AD2290">
              <w:rPr>
                <w:b/>
                <w:bCs/>
                <w:color w:val="000000"/>
                <w:sz w:val="18"/>
                <w:szCs w:val="18"/>
                <w:lang w:eastAsia="zh-CN"/>
              </w:rPr>
              <w:t>standard deviation (</w:t>
            </w:r>
            <w:r w:rsidRPr="00AD2290">
              <w:rPr>
                <w:rFonts w:ascii="Symbol" w:hAnsi="Symbol" w:cs="Symbol"/>
                <w:b/>
                <w:bCs/>
                <w:color w:val="000000"/>
                <w:sz w:val="18"/>
                <w:szCs w:val="18"/>
                <w:lang w:eastAsia="zh-CN"/>
              </w:rPr>
              <w:t></w:t>
            </w:r>
            <w:r w:rsidRPr="00AD2290">
              <w:rPr>
                <w:b/>
                <w:bCs/>
                <w:color w:val="000000"/>
                <w:sz w:val="18"/>
                <w:szCs w:val="18"/>
                <w:vertAlign w:val="subscript"/>
                <w:lang w:eastAsia="zh-CN"/>
              </w:rPr>
              <w:t>T</w:t>
            </w:r>
            <w:r w:rsidRPr="00AD2290">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66E25F0"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AB2658A"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9.87</w:t>
            </w:r>
          </w:p>
        </w:tc>
        <w:tc>
          <w:tcPr>
            <w:tcW w:w="1560" w:type="dxa"/>
            <w:tcBorders>
              <w:top w:val="single" w:sz="6" w:space="0" w:color="auto"/>
              <w:left w:val="single" w:sz="6" w:space="0" w:color="auto"/>
              <w:bottom w:val="single" w:sz="6" w:space="0" w:color="auto"/>
              <w:right w:val="single" w:sz="6" w:space="0" w:color="auto"/>
            </w:tcBorders>
          </w:tcPr>
          <w:p w14:paraId="28EE5AFE"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9.87</w:t>
            </w:r>
          </w:p>
        </w:tc>
        <w:tc>
          <w:tcPr>
            <w:tcW w:w="1275" w:type="dxa"/>
            <w:tcBorders>
              <w:top w:val="single" w:sz="6" w:space="0" w:color="auto"/>
              <w:left w:val="single" w:sz="6" w:space="0" w:color="auto"/>
              <w:bottom w:val="single" w:sz="6" w:space="0" w:color="auto"/>
              <w:right w:val="single" w:sz="6" w:space="0" w:color="auto"/>
            </w:tcBorders>
          </w:tcPr>
          <w:p w14:paraId="5B257F7D"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9.87</w:t>
            </w:r>
          </w:p>
        </w:tc>
        <w:tc>
          <w:tcPr>
            <w:tcW w:w="2276" w:type="dxa"/>
            <w:tcBorders>
              <w:top w:val="single" w:sz="6" w:space="0" w:color="auto"/>
              <w:left w:val="single" w:sz="6" w:space="0" w:color="auto"/>
              <w:bottom w:val="single" w:sz="6" w:space="0" w:color="auto"/>
              <w:right w:val="single" w:sz="6" w:space="0" w:color="auto"/>
            </w:tcBorders>
          </w:tcPr>
          <w:p w14:paraId="4898C79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s</w:t>
            </w:r>
            <w:r w:rsidRPr="00AD2290">
              <w:rPr>
                <w:color w:val="000000"/>
                <w:sz w:val="18"/>
                <w:szCs w:val="18"/>
                <w:vertAlign w:val="subscript"/>
                <w:lang w:eastAsia="zh-CN"/>
              </w:rPr>
              <w:t>T</w:t>
            </w:r>
            <w:r w:rsidRPr="00AD2290">
              <w:rPr>
                <w:color w:val="000000"/>
                <w:sz w:val="18"/>
                <w:szCs w:val="18"/>
                <w:lang w:eastAsia="zh-CN"/>
              </w:rPr>
              <w:t xml:space="preserve"> = SQRT(</w:t>
            </w:r>
            <w:r w:rsidRPr="00AD2290">
              <w:rPr>
                <w:rFonts w:ascii="Symbol" w:hAnsi="Symbol" w:cs="Symbol"/>
                <w:color w:val="000000"/>
                <w:sz w:val="18"/>
                <w:szCs w:val="18"/>
                <w:lang w:eastAsia="zh-CN"/>
              </w:rPr>
              <w:t></w:t>
            </w:r>
            <w:r w:rsidRPr="00AD2290">
              <w:rPr>
                <w:color w:val="000000"/>
                <w:sz w:val="18"/>
                <w:szCs w:val="18"/>
                <w:vertAlign w:val="superscript"/>
                <w:lang w:eastAsia="zh-CN"/>
              </w:rPr>
              <w:t>2</w:t>
            </w:r>
            <w:r w:rsidRPr="00AD2290">
              <w:rPr>
                <w:color w:val="000000"/>
                <w:sz w:val="18"/>
                <w:szCs w:val="18"/>
                <w:lang w:eastAsia="zh-CN"/>
              </w:rPr>
              <w:t xml:space="preserve"> + </w:t>
            </w:r>
            <w:r w:rsidRPr="00AD2290">
              <w:rPr>
                <w:rFonts w:ascii="Symbol" w:hAnsi="Symbol" w:cs="Symbol"/>
                <w:color w:val="000000"/>
                <w:sz w:val="18"/>
                <w:szCs w:val="18"/>
                <w:lang w:eastAsia="zh-CN"/>
              </w:rPr>
              <w:t></w:t>
            </w:r>
            <w:r w:rsidRPr="00AD2290">
              <w:rPr>
                <w:color w:val="000000"/>
                <w:sz w:val="18"/>
                <w:szCs w:val="18"/>
                <w:vertAlign w:val="subscript"/>
                <w:lang w:eastAsia="zh-CN"/>
              </w:rPr>
              <w:t>w</w:t>
            </w:r>
            <w:r w:rsidRPr="00AD2290">
              <w:rPr>
                <w:color w:val="000000"/>
                <w:sz w:val="18"/>
                <w:szCs w:val="18"/>
                <w:vertAlign w:val="superscript"/>
                <w:lang w:eastAsia="zh-CN"/>
              </w:rPr>
              <w:t>2</w:t>
            </w:r>
            <w:r w:rsidRPr="00AD2290">
              <w:rPr>
                <w:color w:val="000000"/>
                <w:sz w:val="18"/>
                <w:szCs w:val="18"/>
                <w:lang w:eastAsia="zh-CN"/>
              </w:rPr>
              <w:t>)</w:t>
            </w:r>
          </w:p>
        </w:tc>
      </w:tr>
      <w:tr w:rsidR="00F763CD" w:rsidRPr="006C3FA9" w14:paraId="4230A93B"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BE742B6"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Loss margin (L</w:t>
            </w:r>
            <w:r w:rsidRPr="00AD2290">
              <w:rPr>
                <w:b/>
                <w:bCs/>
                <w:color w:val="000000"/>
                <w:sz w:val="18"/>
                <w:szCs w:val="18"/>
                <w:vertAlign w:val="subscript"/>
                <w:lang w:eastAsia="zh-CN"/>
              </w:rPr>
              <w:t>m</w:t>
            </w:r>
            <w:r w:rsidRPr="00AD2290">
              <w:rPr>
                <w:b/>
                <w:bCs/>
                <w:color w:val="000000"/>
                <w:sz w:val="18"/>
                <w:szCs w:val="18"/>
                <w:lang w:eastAsia="zh-CN"/>
              </w:rPr>
              <w:t>) 95%</w:t>
            </w:r>
          </w:p>
        </w:tc>
        <w:tc>
          <w:tcPr>
            <w:tcW w:w="709" w:type="dxa"/>
            <w:tcBorders>
              <w:top w:val="single" w:sz="6" w:space="0" w:color="auto"/>
              <w:left w:val="single" w:sz="6" w:space="0" w:color="auto"/>
              <w:bottom w:val="single" w:sz="6" w:space="0" w:color="auto"/>
              <w:right w:val="single" w:sz="6" w:space="0" w:color="auto"/>
            </w:tcBorders>
          </w:tcPr>
          <w:p w14:paraId="11F70E6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DF0F197"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16.24</w:t>
            </w:r>
          </w:p>
        </w:tc>
        <w:tc>
          <w:tcPr>
            <w:tcW w:w="1560" w:type="dxa"/>
            <w:tcBorders>
              <w:top w:val="single" w:sz="6" w:space="0" w:color="auto"/>
              <w:left w:val="single" w:sz="6" w:space="0" w:color="auto"/>
              <w:bottom w:val="single" w:sz="6" w:space="0" w:color="auto"/>
              <w:right w:val="single" w:sz="6" w:space="0" w:color="auto"/>
            </w:tcBorders>
          </w:tcPr>
          <w:p w14:paraId="2F711C14"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16.24</w:t>
            </w:r>
          </w:p>
        </w:tc>
        <w:tc>
          <w:tcPr>
            <w:tcW w:w="1275" w:type="dxa"/>
            <w:tcBorders>
              <w:top w:val="single" w:sz="6" w:space="0" w:color="auto"/>
              <w:left w:val="single" w:sz="6" w:space="0" w:color="auto"/>
              <w:bottom w:val="single" w:sz="6" w:space="0" w:color="auto"/>
              <w:right w:val="single" w:sz="6" w:space="0" w:color="auto"/>
            </w:tcBorders>
          </w:tcPr>
          <w:p w14:paraId="214EE629"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16.24</w:t>
            </w:r>
          </w:p>
        </w:tc>
        <w:tc>
          <w:tcPr>
            <w:tcW w:w="2276" w:type="dxa"/>
            <w:tcBorders>
              <w:top w:val="single" w:sz="6" w:space="0" w:color="auto"/>
              <w:left w:val="single" w:sz="6" w:space="0" w:color="auto"/>
              <w:bottom w:val="single" w:sz="6" w:space="0" w:color="auto"/>
              <w:right w:val="single" w:sz="6" w:space="0" w:color="auto"/>
            </w:tcBorders>
          </w:tcPr>
          <w:p w14:paraId="6AE083E4" w14:textId="45F6B3D5" w:rsidR="00F763CD" w:rsidRPr="00AD2290" w:rsidRDefault="00F763CD" w:rsidP="00AD2290">
            <w:pPr>
              <w:overflowPunct/>
              <w:spacing w:before="20" w:after="20"/>
              <w:jc w:val="center"/>
              <w:textAlignment w:val="auto"/>
              <w:rPr>
                <w:rFonts w:ascii="Symbol" w:hAnsi="Symbol" w:cs="Symbol"/>
                <w:color w:val="000000"/>
                <w:sz w:val="18"/>
                <w:szCs w:val="18"/>
                <w:lang w:eastAsia="zh-CN"/>
              </w:rPr>
            </w:pPr>
            <w:r w:rsidRPr="00AD2290">
              <w:rPr>
                <w:color w:val="000000"/>
                <w:sz w:val="18"/>
                <w:szCs w:val="18"/>
                <w:lang w:eastAsia="zh-CN"/>
              </w:rPr>
              <w:t>L</w:t>
            </w:r>
            <w:r w:rsidRPr="00AD2290">
              <w:rPr>
                <w:color w:val="000000"/>
                <w:sz w:val="18"/>
                <w:szCs w:val="18"/>
                <w:vertAlign w:val="subscript"/>
                <w:lang w:eastAsia="zh-CN"/>
              </w:rPr>
              <w:t>m</w:t>
            </w:r>
            <w:r w:rsidRPr="00AD2290">
              <w:rPr>
                <w:color w:val="000000"/>
                <w:sz w:val="18"/>
                <w:szCs w:val="18"/>
                <w:lang w:eastAsia="zh-CN"/>
              </w:rPr>
              <w:t xml:space="preserve"> = </w:t>
            </w:r>
            <w:r w:rsidRPr="00AD2290">
              <w:rPr>
                <w:rFonts w:ascii="Symbol" w:hAnsi="Symbol" w:cs="Symbol"/>
                <w:color w:val="000000"/>
                <w:sz w:val="18"/>
                <w:szCs w:val="18"/>
                <w:lang w:eastAsia="zh-CN"/>
              </w:rPr>
              <w:t></w:t>
            </w:r>
            <w:r w:rsidRPr="00AD2290">
              <w:rPr>
                <w:color w:val="000000"/>
                <w:sz w:val="18"/>
                <w:szCs w:val="18"/>
                <w:vertAlign w:val="subscript"/>
                <w:lang w:eastAsia="zh-CN"/>
              </w:rPr>
              <w:t>95%</w:t>
            </w:r>
            <w:r w:rsidRPr="00AD2290">
              <w:rPr>
                <w:color w:val="000000"/>
                <w:sz w:val="18"/>
                <w:szCs w:val="18"/>
                <w:lang w:eastAsia="zh-CN"/>
              </w:rPr>
              <w:t xml:space="preserve"> * </w:t>
            </w:r>
            <w:r w:rsidRPr="00AD2290">
              <w:rPr>
                <w:rFonts w:ascii="Symbol" w:hAnsi="Symbol" w:cs="Symbol"/>
                <w:color w:val="000000"/>
                <w:sz w:val="18"/>
                <w:szCs w:val="18"/>
                <w:lang w:eastAsia="zh-CN"/>
              </w:rPr>
              <w:t></w:t>
            </w:r>
          </w:p>
        </w:tc>
      </w:tr>
      <w:tr w:rsidR="00F763CD" w:rsidRPr="006C3FA9" w14:paraId="128BFA85"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FD90962"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P</w:t>
            </w:r>
            <w:r w:rsidRPr="00AD2290">
              <w:rPr>
                <w:b/>
                <w:bCs/>
                <w:color w:val="000000"/>
                <w:sz w:val="18"/>
                <w:szCs w:val="18"/>
                <w:vertAlign w:val="subscript"/>
                <w:lang w:eastAsia="zh-CN"/>
              </w:rPr>
              <w:t>mean</w:t>
            </w:r>
            <w:r w:rsidRPr="00AD2290">
              <w:rPr>
                <w:b/>
                <w:bCs/>
                <w:color w:val="000000"/>
                <w:sz w:val="18"/>
                <w:szCs w:val="18"/>
                <w:lang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2449E359"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41A392A4" w14:textId="32AE701F"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58.50</w:t>
            </w:r>
          </w:p>
        </w:tc>
        <w:tc>
          <w:tcPr>
            <w:tcW w:w="1560" w:type="dxa"/>
            <w:tcBorders>
              <w:top w:val="single" w:sz="6" w:space="0" w:color="auto"/>
              <w:left w:val="single" w:sz="6" w:space="0" w:color="auto"/>
              <w:bottom w:val="single" w:sz="6" w:space="0" w:color="auto"/>
              <w:right w:val="single" w:sz="6" w:space="0" w:color="auto"/>
            </w:tcBorders>
          </w:tcPr>
          <w:p w14:paraId="3B3D7818" w14:textId="11476707"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58.50</w:t>
            </w:r>
          </w:p>
        </w:tc>
        <w:tc>
          <w:tcPr>
            <w:tcW w:w="1275" w:type="dxa"/>
            <w:tcBorders>
              <w:top w:val="single" w:sz="6" w:space="0" w:color="auto"/>
              <w:left w:val="single" w:sz="6" w:space="0" w:color="auto"/>
              <w:bottom w:val="single" w:sz="6" w:space="0" w:color="auto"/>
              <w:right w:val="single" w:sz="6" w:space="0" w:color="auto"/>
            </w:tcBorders>
          </w:tcPr>
          <w:p w14:paraId="4034F461" w14:textId="2AB703C0" w:rsidR="00F763CD" w:rsidRPr="00AD2290" w:rsidRDefault="002631C9" w:rsidP="00AD2290">
            <w:pPr>
              <w:overflowPunct/>
              <w:spacing w:before="20" w:after="20"/>
              <w:jc w:val="center"/>
              <w:textAlignment w:val="auto"/>
              <w:rPr>
                <w:color w:val="000000"/>
                <w:sz w:val="18"/>
                <w:szCs w:val="18"/>
                <w:lang w:eastAsia="zh-CN"/>
              </w:rPr>
            </w:pPr>
            <w:r w:rsidRPr="00AD2290">
              <w:rPr>
                <w:sz w:val="18"/>
                <w:szCs w:val="18"/>
                <w:lang w:eastAsia="zh-CN"/>
              </w:rPr>
              <w:t>–</w:t>
            </w:r>
            <w:r w:rsidR="00F763CD" w:rsidRPr="00AD2290">
              <w:rPr>
                <w:color w:val="000000"/>
                <w:sz w:val="18"/>
                <w:szCs w:val="18"/>
                <w:lang w:eastAsia="zh-CN"/>
              </w:rPr>
              <w:t>58.50</w:t>
            </w:r>
          </w:p>
        </w:tc>
        <w:tc>
          <w:tcPr>
            <w:tcW w:w="2276" w:type="dxa"/>
            <w:tcBorders>
              <w:top w:val="single" w:sz="6" w:space="0" w:color="auto"/>
              <w:left w:val="single" w:sz="6" w:space="0" w:color="auto"/>
              <w:bottom w:val="single" w:sz="6" w:space="0" w:color="auto"/>
              <w:right w:val="single" w:sz="6" w:space="0" w:color="auto"/>
            </w:tcBorders>
          </w:tcPr>
          <w:p w14:paraId="4A9007E7" w14:textId="77777777" w:rsidR="00F763CD" w:rsidRPr="00AD2290" w:rsidRDefault="00F763CD" w:rsidP="00AD2290">
            <w:pPr>
              <w:overflowPunct/>
              <w:spacing w:before="20" w:after="20"/>
              <w:jc w:val="center"/>
              <w:textAlignment w:val="auto"/>
              <w:rPr>
                <w:color w:val="000000"/>
                <w:sz w:val="18"/>
                <w:szCs w:val="18"/>
                <w:vertAlign w:val="subscript"/>
                <w:lang w:eastAsia="zh-CN"/>
              </w:rPr>
            </w:pPr>
            <w:r w:rsidRPr="00AD2290">
              <w:rPr>
                <w:color w:val="000000"/>
                <w:sz w:val="18"/>
                <w:szCs w:val="18"/>
                <w:lang w:eastAsia="zh-CN"/>
              </w:rPr>
              <w:t>P</w:t>
            </w:r>
            <w:r w:rsidRPr="00AD2290">
              <w:rPr>
                <w:color w:val="000000"/>
                <w:sz w:val="18"/>
                <w:szCs w:val="18"/>
                <w:vertAlign w:val="subscript"/>
                <w:lang w:eastAsia="zh-CN"/>
              </w:rPr>
              <w:t>mean</w:t>
            </w:r>
            <w:r w:rsidRPr="00AD2290">
              <w:rPr>
                <w:color w:val="000000"/>
                <w:sz w:val="18"/>
                <w:szCs w:val="18"/>
                <w:lang w:eastAsia="zh-CN"/>
              </w:rPr>
              <w:t xml:space="preserve"> = P</w:t>
            </w:r>
            <w:r w:rsidRPr="00AD2290">
              <w:rPr>
                <w:color w:val="000000"/>
                <w:sz w:val="18"/>
                <w:szCs w:val="18"/>
                <w:vertAlign w:val="subscript"/>
                <w:lang w:eastAsia="zh-CN"/>
              </w:rPr>
              <w:t>min</w:t>
            </w:r>
            <w:r w:rsidRPr="00AD2290">
              <w:rPr>
                <w:color w:val="000000"/>
                <w:sz w:val="18"/>
                <w:szCs w:val="18"/>
                <w:lang w:eastAsia="zh-CN"/>
              </w:rPr>
              <w:t xml:space="preserve"> + L</w:t>
            </w:r>
            <w:r w:rsidRPr="00AD2290">
              <w:rPr>
                <w:color w:val="000000"/>
                <w:sz w:val="18"/>
                <w:szCs w:val="18"/>
                <w:vertAlign w:val="subscript"/>
                <w:lang w:eastAsia="zh-CN"/>
              </w:rPr>
              <w:t>m</w:t>
            </w:r>
          </w:p>
        </w:tc>
      </w:tr>
      <w:tr w:rsidR="00F763CD" w:rsidRPr="006C3FA9" w14:paraId="4689F7C7"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F166C60" w14:textId="69870826"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Minimum field strength @</w:t>
            </w:r>
            <w:r w:rsidR="007B1FA0" w:rsidRPr="00AD2290">
              <w:rPr>
                <w:b/>
                <w:bCs/>
                <w:color w:val="000000"/>
                <w:sz w:val="18"/>
                <w:szCs w:val="18"/>
                <w:lang w:eastAsia="zh-CN"/>
              </w:rPr>
              <w:t> </w:t>
            </w:r>
            <w:r w:rsidRPr="00AD2290">
              <w:rPr>
                <w:b/>
                <w:bCs/>
                <w:color w:val="000000"/>
                <w:sz w:val="18"/>
                <w:szCs w:val="18"/>
                <w:lang w:eastAsia="zh-CN"/>
              </w:rPr>
              <w:t>10</w:t>
            </w:r>
            <w:r w:rsidR="008E3246" w:rsidRPr="00AD2290">
              <w:rPr>
                <w:b/>
                <w:bCs/>
                <w:color w:val="000000"/>
                <w:sz w:val="18"/>
                <w:szCs w:val="18"/>
                <w:lang w:eastAsia="zh-CN"/>
              </w:rPr>
              <w:t> </w:t>
            </w:r>
            <w:r w:rsidRPr="00AD2290">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3A487139"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082C6317" w14:textId="77777777" w:rsidR="00F763CD" w:rsidRPr="00AD2290" w:rsidRDefault="00F763CD" w:rsidP="00AD2290">
            <w:pPr>
              <w:overflowPunct/>
              <w:spacing w:before="20" w:after="20"/>
              <w:jc w:val="center"/>
              <w:textAlignment w:val="auto"/>
              <w:rPr>
                <w:bCs/>
                <w:sz w:val="18"/>
                <w:szCs w:val="18"/>
                <w:lang w:eastAsia="zh-CN"/>
              </w:rPr>
            </w:pPr>
            <w:r w:rsidRPr="00AD2290">
              <w:rPr>
                <w:bCs/>
                <w:sz w:val="18"/>
                <w:szCs w:val="18"/>
                <w:lang w:eastAsia="zh-CN"/>
              </w:rPr>
              <w:t>94.23</w:t>
            </w:r>
          </w:p>
        </w:tc>
        <w:tc>
          <w:tcPr>
            <w:tcW w:w="1560" w:type="dxa"/>
            <w:tcBorders>
              <w:top w:val="single" w:sz="6" w:space="0" w:color="auto"/>
              <w:left w:val="single" w:sz="6" w:space="0" w:color="auto"/>
              <w:bottom w:val="single" w:sz="6" w:space="0" w:color="auto"/>
              <w:right w:val="single" w:sz="6" w:space="0" w:color="auto"/>
            </w:tcBorders>
          </w:tcPr>
          <w:p w14:paraId="29E2127E" w14:textId="77777777" w:rsidR="00F763CD" w:rsidRPr="00AD2290" w:rsidRDefault="00F763CD" w:rsidP="00AD2290">
            <w:pPr>
              <w:overflowPunct/>
              <w:spacing w:before="20" w:after="20"/>
              <w:jc w:val="center"/>
              <w:textAlignment w:val="auto"/>
              <w:rPr>
                <w:bCs/>
                <w:sz w:val="18"/>
                <w:szCs w:val="18"/>
                <w:lang w:eastAsia="zh-CN"/>
              </w:rPr>
            </w:pPr>
            <w:r w:rsidRPr="00AD2290">
              <w:rPr>
                <w:bCs/>
                <w:sz w:val="18"/>
                <w:szCs w:val="18"/>
                <w:lang w:eastAsia="zh-CN"/>
              </w:rPr>
              <w:t>94.23</w:t>
            </w:r>
          </w:p>
        </w:tc>
        <w:tc>
          <w:tcPr>
            <w:tcW w:w="1275" w:type="dxa"/>
            <w:tcBorders>
              <w:top w:val="single" w:sz="6" w:space="0" w:color="auto"/>
              <w:left w:val="single" w:sz="6" w:space="0" w:color="auto"/>
              <w:bottom w:val="single" w:sz="6" w:space="0" w:color="auto"/>
              <w:right w:val="single" w:sz="6" w:space="0" w:color="auto"/>
            </w:tcBorders>
          </w:tcPr>
          <w:p w14:paraId="60EC3AE5" w14:textId="77777777" w:rsidR="00F763CD" w:rsidRPr="00AD2290" w:rsidRDefault="00F763CD" w:rsidP="00AD2290">
            <w:pPr>
              <w:overflowPunct/>
              <w:spacing w:before="20" w:after="20"/>
              <w:jc w:val="center"/>
              <w:textAlignment w:val="auto"/>
              <w:rPr>
                <w:bCs/>
                <w:sz w:val="18"/>
                <w:szCs w:val="18"/>
                <w:lang w:eastAsia="zh-CN"/>
              </w:rPr>
            </w:pPr>
            <w:r w:rsidRPr="00AD2290">
              <w:rPr>
                <w:bCs/>
                <w:sz w:val="18"/>
                <w:szCs w:val="18"/>
                <w:lang w:eastAsia="zh-CN"/>
              </w:rPr>
              <w:t>94.23</w:t>
            </w:r>
          </w:p>
        </w:tc>
        <w:tc>
          <w:tcPr>
            <w:tcW w:w="2276" w:type="dxa"/>
            <w:tcBorders>
              <w:top w:val="single" w:sz="6" w:space="0" w:color="auto"/>
              <w:left w:val="single" w:sz="6" w:space="0" w:color="auto"/>
              <w:bottom w:val="single" w:sz="6" w:space="0" w:color="auto"/>
              <w:right w:val="single" w:sz="6" w:space="0" w:color="auto"/>
            </w:tcBorders>
          </w:tcPr>
          <w:p w14:paraId="619C5C3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Urban</w:t>
            </w:r>
          </w:p>
        </w:tc>
      </w:tr>
      <w:tr w:rsidR="00F763CD" w:rsidRPr="006C3FA9" w14:paraId="6B89525A"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5F372AC" w14:textId="5E3B423B"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Minimum field strength @</w:t>
            </w:r>
            <w:r w:rsidR="007B1FA0" w:rsidRPr="00AD2290">
              <w:rPr>
                <w:b/>
                <w:bCs/>
                <w:color w:val="000000"/>
                <w:sz w:val="18"/>
                <w:szCs w:val="18"/>
                <w:lang w:eastAsia="zh-CN"/>
              </w:rPr>
              <w:t> </w:t>
            </w:r>
            <w:r w:rsidRPr="00AD2290">
              <w:rPr>
                <w:b/>
                <w:bCs/>
                <w:color w:val="000000"/>
                <w:sz w:val="18"/>
                <w:szCs w:val="18"/>
                <w:lang w:eastAsia="zh-CN"/>
              </w:rPr>
              <w:t>10</w:t>
            </w:r>
            <w:r w:rsidR="008E3246" w:rsidRPr="00AD2290">
              <w:rPr>
                <w:b/>
                <w:bCs/>
                <w:color w:val="000000"/>
                <w:sz w:val="18"/>
                <w:szCs w:val="18"/>
                <w:lang w:eastAsia="zh-CN"/>
              </w:rPr>
              <w:t> </w:t>
            </w:r>
            <w:r w:rsidRPr="00AD2290">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5783011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57CE53BB" w14:textId="77777777" w:rsidR="00F763CD" w:rsidRPr="00AD2290" w:rsidRDefault="00F763CD" w:rsidP="00AD2290">
            <w:pPr>
              <w:overflowPunct/>
              <w:spacing w:before="20" w:after="20"/>
              <w:jc w:val="center"/>
              <w:textAlignment w:val="auto"/>
              <w:rPr>
                <w:bCs/>
                <w:sz w:val="18"/>
                <w:szCs w:val="18"/>
                <w:lang w:eastAsia="zh-CN"/>
              </w:rPr>
            </w:pPr>
            <w:r w:rsidRPr="00AD2290">
              <w:rPr>
                <w:bCs/>
                <w:sz w:val="18"/>
                <w:szCs w:val="18"/>
                <w:lang w:eastAsia="zh-CN"/>
              </w:rPr>
              <w:t>87.23</w:t>
            </w:r>
          </w:p>
        </w:tc>
        <w:tc>
          <w:tcPr>
            <w:tcW w:w="1560" w:type="dxa"/>
            <w:tcBorders>
              <w:top w:val="single" w:sz="6" w:space="0" w:color="auto"/>
              <w:left w:val="single" w:sz="6" w:space="0" w:color="auto"/>
              <w:bottom w:val="single" w:sz="6" w:space="0" w:color="auto"/>
              <w:right w:val="single" w:sz="6" w:space="0" w:color="auto"/>
            </w:tcBorders>
          </w:tcPr>
          <w:p w14:paraId="216F0E7E" w14:textId="77777777" w:rsidR="00F763CD" w:rsidRPr="00AD2290" w:rsidRDefault="00F763CD" w:rsidP="00AD2290">
            <w:pPr>
              <w:overflowPunct/>
              <w:spacing w:before="20" w:after="20"/>
              <w:jc w:val="center"/>
              <w:textAlignment w:val="auto"/>
              <w:rPr>
                <w:bCs/>
                <w:sz w:val="18"/>
                <w:szCs w:val="18"/>
                <w:lang w:eastAsia="zh-CN"/>
              </w:rPr>
            </w:pPr>
            <w:r w:rsidRPr="00AD2290">
              <w:rPr>
                <w:bCs/>
                <w:sz w:val="18"/>
                <w:szCs w:val="18"/>
                <w:lang w:eastAsia="zh-CN"/>
              </w:rPr>
              <w:t>87.23</w:t>
            </w:r>
          </w:p>
        </w:tc>
        <w:tc>
          <w:tcPr>
            <w:tcW w:w="1275" w:type="dxa"/>
            <w:tcBorders>
              <w:top w:val="single" w:sz="6" w:space="0" w:color="auto"/>
              <w:left w:val="single" w:sz="6" w:space="0" w:color="auto"/>
              <w:bottom w:val="single" w:sz="6" w:space="0" w:color="auto"/>
              <w:right w:val="single" w:sz="6" w:space="0" w:color="auto"/>
            </w:tcBorders>
          </w:tcPr>
          <w:p w14:paraId="3C8BBE48" w14:textId="77777777" w:rsidR="00F763CD" w:rsidRPr="00AD2290" w:rsidRDefault="00F763CD" w:rsidP="00AD2290">
            <w:pPr>
              <w:overflowPunct/>
              <w:spacing w:before="20" w:after="20"/>
              <w:jc w:val="center"/>
              <w:textAlignment w:val="auto"/>
              <w:rPr>
                <w:bCs/>
                <w:sz w:val="18"/>
                <w:szCs w:val="18"/>
                <w:lang w:eastAsia="zh-CN"/>
              </w:rPr>
            </w:pPr>
            <w:r w:rsidRPr="00AD2290">
              <w:rPr>
                <w:bCs/>
                <w:sz w:val="18"/>
                <w:szCs w:val="18"/>
                <w:lang w:eastAsia="zh-CN"/>
              </w:rPr>
              <w:t>87.23</w:t>
            </w:r>
          </w:p>
        </w:tc>
        <w:tc>
          <w:tcPr>
            <w:tcW w:w="2276" w:type="dxa"/>
            <w:tcBorders>
              <w:top w:val="single" w:sz="6" w:space="0" w:color="auto"/>
              <w:left w:val="single" w:sz="6" w:space="0" w:color="auto"/>
              <w:bottom w:val="single" w:sz="6" w:space="0" w:color="auto"/>
              <w:right w:val="single" w:sz="6" w:space="0" w:color="auto"/>
            </w:tcBorders>
          </w:tcPr>
          <w:p w14:paraId="580FA71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Suburban</w:t>
            </w:r>
          </w:p>
        </w:tc>
      </w:tr>
      <w:tr w:rsidR="00F763CD" w:rsidRPr="006C3FA9" w14:paraId="4AE6C362"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29275B"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Feeder loss (L</w:t>
            </w:r>
            <w:r w:rsidRPr="00AD2290">
              <w:rPr>
                <w:b/>
                <w:bCs/>
                <w:color w:val="000000"/>
                <w:sz w:val="18"/>
                <w:szCs w:val="18"/>
                <w:vertAlign w:val="subscript"/>
                <w:lang w:eastAsia="zh-CN"/>
              </w:rPr>
              <w:t>cable</w:t>
            </w:r>
            <w:r w:rsidRPr="00AD2290">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5BD78DD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768A13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03FE3C8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4B642C9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5D1006EE" w14:textId="77777777" w:rsidR="00F763CD" w:rsidRPr="00AD2290" w:rsidRDefault="00F763CD" w:rsidP="00AD2290">
            <w:pPr>
              <w:overflowPunct/>
              <w:spacing w:before="20" w:after="20"/>
              <w:jc w:val="center"/>
              <w:textAlignment w:val="auto"/>
              <w:rPr>
                <w:color w:val="000000"/>
                <w:sz w:val="18"/>
                <w:szCs w:val="18"/>
                <w:lang w:eastAsia="zh-CN"/>
              </w:rPr>
            </w:pPr>
          </w:p>
        </w:tc>
      </w:tr>
      <w:tr w:rsidR="00F763CD" w:rsidRPr="006C3FA9" w14:paraId="05589332"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1E26829"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Antenna gain (G</w:t>
            </w:r>
            <w:r w:rsidRPr="00AD2290">
              <w:rPr>
                <w:b/>
                <w:bCs/>
                <w:color w:val="000000"/>
                <w:sz w:val="18"/>
                <w:szCs w:val="18"/>
                <w:vertAlign w:val="subscript"/>
                <w:lang w:eastAsia="zh-CN"/>
              </w:rPr>
              <w:t>iso</w:t>
            </w:r>
            <w:r w:rsidRPr="00AD2290">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5C2B367"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09694D57"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27C8AAB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584928F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09B524FC"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Table 13</w:t>
            </w:r>
          </w:p>
        </w:tc>
      </w:tr>
      <w:tr w:rsidR="00F763CD" w:rsidRPr="006C3FA9" w14:paraId="0BC70F85"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21388C2" w14:textId="3FD8ECE0" w:rsidR="00F763CD" w:rsidRPr="00AD2290" w:rsidRDefault="007B1FA0" w:rsidP="00AD2290">
            <w:pPr>
              <w:overflowPunct/>
              <w:spacing w:before="20" w:after="20"/>
              <w:jc w:val="left"/>
              <w:textAlignment w:val="auto"/>
              <w:rPr>
                <w:b/>
                <w:bCs/>
                <w:color w:val="000000"/>
                <w:sz w:val="18"/>
                <w:szCs w:val="18"/>
                <w:vertAlign w:val="subscript"/>
                <w:lang w:eastAsia="zh-CN"/>
              </w:rPr>
            </w:pPr>
            <w:r w:rsidRPr="00AD2290">
              <w:rPr>
                <w:b/>
                <w:bCs/>
                <w:color w:val="000000"/>
                <w:sz w:val="18"/>
                <w:szCs w:val="18"/>
                <w:lang w:eastAsia="zh-CN"/>
              </w:rPr>
              <w:t>G</w:t>
            </w:r>
            <w:r w:rsidRPr="00AD2290">
              <w:rPr>
                <w:b/>
                <w:bCs/>
                <w:color w:val="000000"/>
                <w:sz w:val="18"/>
                <w:szCs w:val="18"/>
                <w:vertAlign w:val="subscript"/>
                <w:lang w:eastAsia="zh-CN"/>
              </w:rPr>
              <w:t>iso</w:t>
            </w:r>
            <w:r w:rsidRPr="00AD2290">
              <w:rPr>
                <w:color w:val="000000"/>
                <w:sz w:val="18"/>
                <w:szCs w:val="18"/>
                <w:lang w:eastAsia="zh-CN"/>
              </w:rPr>
              <w:t xml:space="preserve"> – </w:t>
            </w:r>
            <w:r w:rsidRPr="00AD2290">
              <w:rPr>
                <w:b/>
                <w:bCs/>
                <w:color w:val="000000"/>
                <w:sz w:val="18"/>
                <w:szCs w:val="18"/>
                <w:lang w:eastAsia="zh-CN"/>
              </w:rPr>
              <w:t>L</w:t>
            </w:r>
            <w:r w:rsidRPr="00AD2290">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327238A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62F4C8D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63C8EBD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2E0B8E5D"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0C614CAC" w14:textId="77777777" w:rsidR="00F763CD" w:rsidRPr="00AD2290" w:rsidRDefault="00F763CD" w:rsidP="00AD2290">
            <w:pPr>
              <w:overflowPunct/>
              <w:spacing w:before="20" w:after="20"/>
              <w:jc w:val="center"/>
              <w:textAlignment w:val="auto"/>
              <w:rPr>
                <w:color w:val="000000"/>
                <w:sz w:val="18"/>
                <w:szCs w:val="18"/>
                <w:lang w:eastAsia="zh-CN"/>
              </w:rPr>
            </w:pPr>
          </w:p>
        </w:tc>
      </w:tr>
      <w:tr w:rsidR="00F763CD" w:rsidRPr="006C3FA9" w14:paraId="7168A491"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EAB1B29" w14:textId="2B1280AF" w:rsidR="00F763CD" w:rsidRPr="007E12FB" w:rsidRDefault="00F763CD" w:rsidP="00AD2290">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Urban Height Loss 10</w:t>
            </w:r>
            <w:r w:rsidR="007B1FA0" w:rsidRPr="007E12FB">
              <w:rPr>
                <w:b/>
                <w:bCs/>
                <w:color w:val="000000"/>
                <w:sz w:val="18"/>
                <w:szCs w:val="18"/>
                <w:lang w:val="en-GB" w:eastAsia="zh-CN"/>
              </w:rPr>
              <w:t> </w:t>
            </w:r>
            <w:r w:rsidRPr="007E12FB">
              <w:rPr>
                <w:b/>
                <w:bCs/>
                <w:color w:val="000000"/>
                <w:sz w:val="18"/>
                <w:szCs w:val="18"/>
                <w:lang w:val="en-GB" w:eastAsia="zh-CN"/>
              </w:rPr>
              <w:t>m to</w:t>
            </w:r>
            <w:r w:rsidR="007B1FA0" w:rsidRPr="007E12FB">
              <w:rPr>
                <w:b/>
                <w:bCs/>
                <w:color w:val="000000"/>
                <w:sz w:val="18"/>
                <w:szCs w:val="18"/>
                <w:lang w:val="en-GB" w:eastAsia="zh-CN"/>
              </w:rPr>
              <w:t> </w:t>
            </w:r>
            <w:r w:rsidRPr="007E12FB">
              <w:rPr>
                <w:b/>
                <w:bCs/>
                <w:color w:val="000000"/>
                <w:sz w:val="18"/>
                <w:szCs w:val="18"/>
                <w:lang w:val="en-GB" w:eastAsia="zh-CN"/>
              </w:rPr>
              <w:t>1.5</w:t>
            </w:r>
            <w:r w:rsidR="001E1CAB"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353DD66D"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057E80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19</w:t>
            </w:r>
          </w:p>
        </w:tc>
        <w:tc>
          <w:tcPr>
            <w:tcW w:w="1560" w:type="dxa"/>
            <w:tcBorders>
              <w:top w:val="single" w:sz="6" w:space="0" w:color="auto"/>
              <w:left w:val="single" w:sz="6" w:space="0" w:color="auto"/>
              <w:bottom w:val="single" w:sz="6" w:space="0" w:color="auto"/>
              <w:right w:val="single" w:sz="6" w:space="0" w:color="auto"/>
            </w:tcBorders>
          </w:tcPr>
          <w:p w14:paraId="676DBCAB"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19</w:t>
            </w:r>
          </w:p>
        </w:tc>
        <w:tc>
          <w:tcPr>
            <w:tcW w:w="1275" w:type="dxa"/>
            <w:tcBorders>
              <w:top w:val="single" w:sz="6" w:space="0" w:color="auto"/>
              <w:left w:val="single" w:sz="6" w:space="0" w:color="auto"/>
              <w:bottom w:val="single" w:sz="6" w:space="0" w:color="auto"/>
              <w:right w:val="single" w:sz="6" w:space="0" w:color="auto"/>
            </w:tcBorders>
          </w:tcPr>
          <w:p w14:paraId="77EBE1AE"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19</w:t>
            </w:r>
          </w:p>
        </w:tc>
        <w:tc>
          <w:tcPr>
            <w:tcW w:w="2276" w:type="dxa"/>
            <w:tcBorders>
              <w:top w:val="single" w:sz="6" w:space="0" w:color="auto"/>
              <w:left w:val="single" w:sz="6" w:space="0" w:color="auto"/>
              <w:bottom w:val="single" w:sz="6" w:space="0" w:color="auto"/>
              <w:right w:val="single" w:sz="6" w:space="0" w:color="auto"/>
            </w:tcBorders>
          </w:tcPr>
          <w:p w14:paraId="2F3DD031"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P.1546-5</w:t>
            </w:r>
          </w:p>
        </w:tc>
      </w:tr>
      <w:tr w:rsidR="00F763CD" w:rsidRPr="006C3FA9" w14:paraId="5E541B82"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67E346D" w14:textId="140D73BE" w:rsidR="00F763CD" w:rsidRPr="007E12FB" w:rsidRDefault="00F763CD" w:rsidP="00AD2290">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Suburban Height Loss 10</w:t>
            </w:r>
            <w:r w:rsidR="007B1FA0" w:rsidRPr="007E12FB">
              <w:rPr>
                <w:b/>
                <w:bCs/>
                <w:color w:val="000000"/>
                <w:sz w:val="18"/>
                <w:szCs w:val="18"/>
                <w:lang w:val="en-GB" w:eastAsia="zh-CN"/>
              </w:rPr>
              <w:t> </w:t>
            </w:r>
            <w:r w:rsidRPr="007E12FB">
              <w:rPr>
                <w:b/>
                <w:bCs/>
                <w:color w:val="000000"/>
                <w:sz w:val="18"/>
                <w:szCs w:val="18"/>
                <w:lang w:val="en-GB" w:eastAsia="zh-CN"/>
              </w:rPr>
              <w:t>m to 1.5</w:t>
            </w:r>
            <w:r w:rsidR="001E1CAB"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42AE2D36"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F0954DF"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12</w:t>
            </w:r>
          </w:p>
        </w:tc>
        <w:tc>
          <w:tcPr>
            <w:tcW w:w="1560" w:type="dxa"/>
            <w:tcBorders>
              <w:top w:val="single" w:sz="6" w:space="0" w:color="auto"/>
              <w:left w:val="single" w:sz="6" w:space="0" w:color="auto"/>
              <w:bottom w:val="single" w:sz="6" w:space="0" w:color="auto"/>
              <w:right w:val="single" w:sz="6" w:space="0" w:color="auto"/>
            </w:tcBorders>
          </w:tcPr>
          <w:p w14:paraId="1409CA34"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12</w:t>
            </w:r>
          </w:p>
        </w:tc>
        <w:tc>
          <w:tcPr>
            <w:tcW w:w="1275" w:type="dxa"/>
            <w:tcBorders>
              <w:top w:val="single" w:sz="6" w:space="0" w:color="auto"/>
              <w:left w:val="single" w:sz="6" w:space="0" w:color="auto"/>
              <w:bottom w:val="single" w:sz="6" w:space="0" w:color="auto"/>
              <w:right w:val="single" w:sz="6" w:space="0" w:color="auto"/>
            </w:tcBorders>
          </w:tcPr>
          <w:p w14:paraId="569EE28A"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12</w:t>
            </w:r>
          </w:p>
        </w:tc>
        <w:tc>
          <w:tcPr>
            <w:tcW w:w="2276" w:type="dxa"/>
            <w:tcBorders>
              <w:top w:val="single" w:sz="6" w:space="0" w:color="auto"/>
              <w:left w:val="single" w:sz="6" w:space="0" w:color="auto"/>
              <w:bottom w:val="single" w:sz="6" w:space="0" w:color="auto"/>
              <w:right w:val="single" w:sz="6" w:space="0" w:color="auto"/>
            </w:tcBorders>
          </w:tcPr>
          <w:p w14:paraId="2865A412"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P.1546-5</w:t>
            </w:r>
          </w:p>
        </w:tc>
      </w:tr>
      <w:tr w:rsidR="00F763CD" w:rsidRPr="006C3FA9" w14:paraId="3759DC5D"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BB02351" w14:textId="77777777" w:rsidR="00F763CD" w:rsidRPr="00AD2290" w:rsidRDefault="00F763CD" w:rsidP="00AD2290">
            <w:pPr>
              <w:overflowPunct/>
              <w:spacing w:before="20" w:after="20"/>
              <w:jc w:val="left"/>
              <w:textAlignment w:val="auto"/>
              <w:rPr>
                <w:b/>
                <w:bCs/>
                <w:color w:val="000000"/>
                <w:sz w:val="18"/>
                <w:szCs w:val="18"/>
                <w:lang w:eastAsia="zh-CN"/>
              </w:rPr>
            </w:pPr>
            <w:r w:rsidRPr="00AD2290">
              <w:rPr>
                <w:b/>
                <w:bCs/>
                <w:color w:val="000000"/>
                <w:sz w:val="18"/>
                <w:szCs w:val="18"/>
                <w:lang w:eastAsia="zh-CN"/>
              </w:rPr>
              <w:t>Building Entry Loss</w:t>
            </w:r>
          </w:p>
        </w:tc>
        <w:tc>
          <w:tcPr>
            <w:tcW w:w="709" w:type="dxa"/>
            <w:tcBorders>
              <w:top w:val="single" w:sz="6" w:space="0" w:color="auto"/>
              <w:left w:val="single" w:sz="6" w:space="0" w:color="auto"/>
              <w:bottom w:val="single" w:sz="6" w:space="0" w:color="auto"/>
              <w:right w:val="single" w:sz="6" w:space="0" w:color="auto"/>
            </w:tcBorders>
          </w:tcPr>
          <w:p w14:paraId="0F47B325"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CB04850"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10.50</w:t>
            </w:r>
          </w:p>
        </w:tc>
        <w:tc>
          <w:tcPr>
            <w:tcW w:w="1560" w:type="dxa"/>
            <w:tcBorders>
              <w:top w:val="single" w:sz="6" w:space="0" w:color="auto"/>
              <w:left w:val="single" w:sz="6" w:space="0" w:color="auto"/>
              <w:bottom w:val="single" w:sz="6" w:space="0" w:color="auto"/>
              <w:right w:val="single" w:sz="6" w:space="0" w:color="auto"/>
            </w:tcBorders>
          </w:tcPr>
          <w:p w14:paraId="21D315E8"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10.50</w:t>
            </w:r>
          </w:p>
        </w:tc>
        <w:tc>
          <w:tcPr>
            <w:tcW w:w="1275" w:type="dxa"/>
            <w:tcBorders>
              <w:top w:val="single" w:sz="6" w:space="0" w:color="auto"/>
              <w:left w:val="single" w:sz="6" w:space="0" w:color="auto"/>
              <w:bottom w:val="single" w:sz="6" w:space="0" w:color="auto"/>
              <w:right w:val="single" w:sz="6" w:space="0" w:color="auto"/>
            </w:tcBorders>
          </w:tcPr>
          <w:p w14:paraId="39FC2DE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10.50</w:t>
            </w:r>
          </w:p>
        </w:tc>
        <w:tc>
          <w:tcPr>
            <w:tcW w:w="2276" w:type="dxa"/>
            <w:tcBorders>
              <w:top w:val="single" w:sz="6" w:space="0" w:color="auto"/>
              <w:left w:val="single" w:sz="6" w:space="0" w:color="auto"/>
              <w:bottom w:val="single" w:sz="6" w:space="0" w:color="auto"/>
              <w:right w:val="single" w:sz="6" w:space="0" w:color="auto"/>
            </w:tcBorders>
          </w:tcPr>
          <w:p w14:paraId="1A7937AE"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ITU-R P.2109</w:t>
            </w:r>
          </w:p>
        </w:tc>
      </w:tr>
      <w:tr w:rsidR="00F763CD" w:rsidRPr="00467771" w14:paraId="0049A425" w14:textId="77777777" w:rsidTr="001D2BF8">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D67A093" w14:textId="77777777" w:rsidR="00F763CD" w:rsidRPr="007E12FB" w:rsidRDefault="00F763CD" w:rsidP="00AD2290">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5B87D123"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46F0C3A"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133.66</w:t>
            </w:r>
          </w:p>
        </w:tc>
        <w:tc>
          <w:tcPr>
            <w:tcW w:w="1560" w:type="dxa"/>
            <w:tcBorders>
              <w:top w:val="single" w:sz="6" w:space="0" w:color="auto"/>
              <w:left w:val="single" w:sz="6" w:space="0" w:color="auto"/>
              <w:bottom w:val="single" w:sz="6" w:space="0" w:color="auto"/>
              <w:right w:val="single" w:sz="6" w:space="0" w:color="auto"/>
            </w:tcBorders>
          </w:tcPr>
          <w:p w14:paraId="3334BEC0"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123.66</w:t>
            </w:r>
          </w:p>
        </w:tc>
        <w:tc>
          <w:tcPr>
            <w:tcW w:w="1275" w:type="dxa"/>
            <w:tcBorders>
              <w:top w:val="single" w:sz="6" w:space="0" w:color="auto"/>
              <w:left w:val="single" w:sz="6" w:space="0" w:color="auto"/>
              <w:bottom w:val="single" w:sz="6" w:space="0" w:color="auto"/>
              <w:right w:val="single" w:sz="6" w:space="0" w:color="auto"/>
            </w:tcBorders>
          </w:tcPr>
          <w:p w14:paraId="09868FA4" w14:textId="77777777" w:rsidR="00F763CD" w:rsidRPr="00AD2290" w:rsidRDefault="00F763CD" w:rsidP="00AD2290">
            <w:pPr>
              <w:overflowPunct/>
              <w:spacing w:before="20" w:after="20"/>
              <w:jc w:val="center"/>
              <w:textAlignment w:val="auto"/>
              <w:rPr>
                <w:color w:val="000000"/>
                <w:sz w:val="18"/>
                <w:szCs w:val="18"/>
                <w:lang w:eastAsia="zh-CN"/>
              </w:rPr>
            </w:pPr>
            <w:r w:rsidRPr="00AD2290">
              <w:rPr>
                <w:color w:val="000000"/>
                <w:sz w:val="18"/>
                <w:szCs w:val="18"/>
                <w:lang w:eastAsia="zh-CN"/>
              </w:rPr>
              <w:t>114.63</w:t>
            </w:r>
          </w:p>
        </w:tc>
        <w:tc>
          <w:tcPr>
            <w:tcW w:w="2276" w:type="dxa"/>
            <w:tcBorders>
              <w:top w:val="single" w:sz="6" w:space="0" w:color="auto"/>
              <w:left w:val="single" w:sz="6" w:space="0" w:color="auto"/>
              <w:bottom w:val="single" w:sz="6" w:space="0" w:color="auto"/>
              <w:right w:val="single" w:sz="6" w:space="0" w:color="auto"/>
            </w:tcBorders>
          </w:tcPr>
          <w:p w14:paraId="00DED979" w14:textId="33D088EE" w:rsidR="00F763CD" w:rsidRPr="007E12FB" w:rsidRDefault="001332D4" w:rsidP="00AD2290">
            <w:pPr>
              <w:overflowPunct/>
              <w:spacing w:before="20" w:after="20"/>
              <w:jc w:val="center"/>
              <w:textAlignment w:val="auto"/>
              <w:rPr>
                <w:color w:val="000000"/>
                <w:sz w:val="18"/>
                <w:szCs w:val="18"/>
                <w:vertAlign w:val="subscript"/>
                <w:lang w:val="en-GB" w:eastAsia="zh-CN"/>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 + (G</w:t>
            </w:r>
            <w:r w:rsidRPr="007E12FB">
              <w:rPr>
                <w:color w:val="000000"/>
                <w:sz w:val="18"/>
                <w:szCs w:val="18"/>
                <w:vertAlign w:val="subscript"/>
                <w:lang w:val="en-GB" w:eastAsia="zh-CN"/>
              </w:rPr>
              <w:t>iso</w:t>
            </w:r>
            <w:r w:rsidR="00AD2290"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 – L</w:t>
            </w:r>
            <w:r w:rsidRPr="007E12FB">
              <w:rPr>
                <w:color w:val="000000"/>
                <w:sz w:val="18"/>
                <w:szCs w:val="18"/>
                <w:vertAlign w:val="subscript"/>
                <w:lang w:val="en-GB" w:eastAsia="zh-CN"/>
              </w:rPr>
              <w:t>wall</w:t>
            </w:r>
            <w:r w:rsidRPr="007E12FB">
              <w:rPr>
                <w:color w:val="000000"/>
                <w:sz w:val="18"/>
                <w:szCs w:val="18"/>
                <w:lang w:val="en-GB" w:eastAsia="zh-CN"/>
              </w:rPr>
              <w:t xml:space="preserve"> – L</w:t>
            </w:r>
            <w:r w:rsidRPr="007E12FB">
              <w:rPr>
                <w:color w:val="000000"/>
                <w:sz w:val="18"/>
                <w:szCs w:val="18"/>
                <w:vertAlign w:val="subscript"/>
                <w:lang w:val="en-GB" w:eastAsia="zh-CN"/>
              </w:rPr>
              <w:t>body</w:t>
            </w:r>
            <w:r w:rsidRPr="007E12FB">
              <w:rPr>
                <w:color w:val="000000"/>
                <w:sz w:val="18"/>
                <w:szCs w:val="18"/>
                <w:lang w:val="en-GB" w:eastAsia="zh-CN"/>
              </w:rPr>
              <w:t xml:space="preserve"> – P</w:t>
            </w:r>
            <w:r w:rsidRPr="007E12FB">
              <w:rPr>
                <w:color w:val="000000"/>
                <w:sz w:val="18"/>
                <w:szCs w:val="18"/>
                <w:vertAlign w:val="subscript"/>
                <w:lang w:val="en-GB" w:eastAsia="zh-CN"/>
              </w:rPr>
              <w:t>mean</w:t>
            </w:r>
          </w:p>
        </w:tc>
      </w:tr>
    </w:tbl>
    <w:p w14:paraId="242AC0DD" w14:textId="77777777" w:rsidR="00F763CD" w:rsidRPr="006C3FA9" w:rsidRDefault="00F763CD" w:rsidP="00F763CD">
      <w:pPr>
        <w:pStyle w:val="Tablefin"/>
        <w:rPr>
          <w:lang w:eastAsia="zh-CN"/>
        </w:rPr>
      </w:pPr>
    </w:p>
    <w:p w14:paraId="17359DB6" w14:textId="77777777" w:rsidR="00F763CD" w:rsidRPr="007E12FB" w:rsidRDefault="00F763CD" w:rsidP="005240D4">
      <w:pPr>
        <w:rPr>
          <w:lang w:val="en-GB" w:eastAsia="zh-CN"/>
        </w:rPr>
      </w:pPr>
      <w:r w:rsidRPr="007E12FB">
        <w:rPr>
          <w:lang w:val="en-GB" w:eastAsia="zh-CN"/>
        </w:rPr>
        <w:br w:type="page"/>
      </w:r>
    </w:p>
    <w:p w14:paraId="7EF01EC3" w14:textId="14508ECA" w:rsidR="00F763CD" w:rsidRPr="004E2DD1" w:rsidRDefault="00F763CD" w:rsidP="00F763CD">
      <w:pPr>
        <w:pStyle w:val="Heading2"/>
        <w:rPr>
          <w:lang w:val="fr-CH" w:eastAsia="zh-CN"/>
        </w:rPr>
      </w:pPr>
      <w:bookmarkStart w:id="312" w:name="_Toc4988470"/>
      <w:bookmarkStart w:id="313" w:name="_Toc13650057"/>
      <w:bookmarkStart w:id="314" w:name="_Toc13650152"/>
      <w:bookmarkStart w:id="315" w:name="_Toc18652622"/>
      <w:bookmarkStart w:id="316" w:name="_Toc18652973"/>
      <w:r w:rsidRPr="004E2DD1">
        <w:rPr>
          <w:lang w:val="fr-CH" w:eastAsia="zh-CN"/>
        </w:rPr>
        <w:t>A5</w:t>
      </w:r>
      <w:r w:rsidR="0048259F">
        <w:rPr>
          <w:lang w:val="fr-CH" w:eastAsia="zh-CN"/>
        </w:rPr>
        <w:t>.</w:t>
      </w:r>
      <w:r w:rsidRPr="004E2DD1">
        <w:rPr>
          <w:lang w:val="fr-CH" w:eastAsia="zh-CN"/>
        </w:rPr>
        <w:t>2</w:t>
      </w:r>
      <w:r w:rsidRPr="004E2DD1">
        <w:rPr>
          <w:lang w:val="fr-CH" w:eastAsia="zh-CN"/>
        </w:rPr>
        <w:tab/>
        <w:t>DVB-T2</w:t>
      </w:r>
      <w:bookmarkEnd w:id="312"/>
      <w:bookmarkEnd w:id="313"/>
      <w:bookmarkEnd w:id="314"/>
      <w:bookmarkEnd w:id="315"/>
      <w:bookmarkEnd w:id="316"/>
    </w:p>
    <w:p w14:paraId="5CD92243" w14:textId="65E527CF" w:rsidR="00F763CD" w:rsidRPr="009D1A94" w:rsidRDefault="00F763CD" w:rsidP="009D1A94">
      <w:pPr>
        <w:pStyle w:val="Heading3"/>
        <w:spacing w:after="120"/>
        <w:rPr>
          <w:lang w:eastAsia="zh-CN"/>
        </w:rPr>
      </w:pPr>
      <w:r w:rsidRPr="009D1A94">
        <w:rPr>
          <w:lang w:eastAsia="zh-CN"/>
        </w:rPr>
        <w:t>A5</w:t>
      </w:r>
      <w:r w:rsidR="0048259F">
        <w:rPr>
          <w:lang w:eastAsia="zh-CN"/>
        </w:rPr>
        <w:t>.</w:t>
      </w:r>
      <w:r w:rsidRPr="009D1A94">
        <w:rPr>
          <w:lang w:eastAsia="zh-CN"/>
        </w:rPr>
        <w:t>2.1</w:t>
      </w:r>
      <w:r w:rsidRPr="009D1A94">
        <w:rPr>
          <w:lang w:eastAsia="zh-CN"/>
        </w:rPr>
        <w:tab/>
        <w:t>DVB-T2 Fixed</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467771" w14:paraId="4B1ABB51" w14:textId="77777777" w:rsidTr="009D1A94">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E47948C" w14:textId="77777777" w:rsidR="00F763CD" w:rsidRPr="007E12FB" w:rsidRDefault="00F763CD" w:rsidP="009D1A94">
            <w:pPr>
              <w:pStyle w:val="Tablehead"/>
              <w:spacing w:before="40" w:after="40"/>
              <w:rPr>
                <w:sz w:val="18"/>
                <w:szCs w:val="18"/>
                <w:lang w:val="en-GB" w:eastAsia="zh-CN"/>
              </w:rPr>
            </w:pPr>
            <w:r w:rsidRPr="007E12FB">
              <w:rPr>
                <w:sz w:val="18"/>
                <w:szCs w:val="18"/>
                <w:lang w:val="en-GB" w:eastAsia="zh-CN"/>
              </w:rPr>
              <w:t>DVB-T2 link budget for fixed roof top reception</w:t>
            </w:r>
          </w:p>
        </w:tc>
      </w:tr>
      <w:tr w:rsidR="00F763CD" w:rsidRPr="009D1A94" w14:paraId="601591C6" w14:textId="77777777" w:rsidTr="009D1A94">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5B90E106" w14:textId="77777777" w:rsidR="00F763CD" w:rsidRPr="009D1A94" w:rsidRDefault="00F763CD" w:rsidP="009D1A94">
            <w:pPr>
              <w:pStyle w:val="Tablehead"/>
              <w:spacing w:before="40" w:after="40"/>
              <w:rPr>
                <w:sz w:val="18"/>
                <w:szCs w:val="18"/>
                <w:lang w:eastAsia="zh-CN"/>
              </w:rPr>
            </w:pPr>
            <w:r w:rsidRPr="009D1A94">
              <w:rPr>
                <w:sz w:val="18"/>
                <w:szCs w:val="18"/>
                <w:lang w:eastAsia="zh-CN"/>
              </w:rPr>
              <w:t xml:space="preserve">DVB-T2 transmitter parameters </w:t>
            </w:r>
          </w:p>
        </w:tc>
      </w:tr>
      <w:tr w:rsidR="00F763CD" w:rsidRPr="009D1A94" w14:paraId="64C0F562" w14:textId="77777777" w:rsidTr="009D1A94">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368636AA" w14:textId="77777777" w:rsidR="00F763CD" w:rsidRPr="009D1A94" w:rsidRDefault="00F763CD" w:rsidP="009D1A94">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55EBFA83" w14:textId="77777777" w:rsidR="00F763CD" w:rsidRPr="009D1A94" w:rsidRDefault="00F763CD" w:rsidP="009D1A94">
            <w:pPr>
              <w:pStyle w:val="Tablehead"/>
              <w:spacing w:before="40" w:after="40"/>
              <w:rPr>
                <w:sz w:val="18"/>
                <w:szCs w:val="18"/>
                <w:lang w:eastAsia="zh-CN"/>
              </w:rPr>
            </w:pPr>
            <w:r w:rsidRPr="009D1A94">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58F65CDD" w14:textId="77777777" w:rsidR="00F763CD" w:rsidRPr="009D1A94" w:rsidRDefault="00F763CD" w:rsidP="009D1A94">
            <w:pPr>
              <w:pStyle w:val="Tablehead"/>
              <w:spacing w:before="40" w:after="40"/>
              <w:rPr>
                <w:sz w:val="18"/>
                <w:szCs w:val="18"/>
                <w:lang w:eastAsia="zh-CN"/>
              </w:rPr>
            </w:pPr>
            <w:r w:rsidRPr="009D1A94">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7E556BFD" w14:textId="77777777" w:rsidR="00F763CD" w:rsidRPr="009D1A94" w:rsidRDefault="00F763CD" w:rsidP="009D1A94">
            <w:pPr>
              <w:pStyle w:val="Tablehead"/>
              <w:spacing w:before="40" w:after="40"/>
              <w:rPr>
                <w:sz w:val="18"/>
                <w:szCs w:val="18"/>
                <w:lang w:eastAsia="zh-CN"/>
              </w:rPr>
            </w:pPr>
            <w:r w:rsidRPr="009D1A94">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2E1CC3B8" w14:textId="77777777" w:rsidR="00F763CD" w:rsidRPr="009D1A94" w:rsidRDefault="00F763CD" w:rsidP="009D1A94">
            <w:pPr>
              <w:pStyle w:val="Tablehead"/>
              <w:spacing w:before="40" w:after="40"/>
              <w:rPr>
                <w:sz w:val="18"/>
                <w:szCs w:val="18"/>
                <w:lang w:eastAsia="zh-CN"/>
              </w:rPr>
            </w:pPr>
            <w:r w:rsidRPr="009D1A94">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208D3898" w14:textId="77777777" w:rsidR="00F763CD" w:rsidRPr="009D1A94" w:rsidRDefault="00F763CD" w:rsidP="009D1A94">
            <w:pPr>
              <w:pStyle w:val="Tablehead"/>
              <w:spacing w:before="40" w:after="40"/>
              <w:rPr>
                <w:sz w:val="18"/>
                <w:szCs w:val="18"/>
                <w:lang w:eastAsia="zh-CN"/>
              </w:rPr>
            </w:pPr>
            <w:r w:rsidRPr="009D1A94">
              <w:rPr>
                <w:sz w:val="18"/>
                <w:szCs w:val="18"/>
                <w:lang w:eastAsia="zh-CN"/>
              </w:rPr>
              <w:t>Notes</w:t>
            </w:r>
          </w:p>
        </w:tc>
      </w:tr>
      <w:tr w:rsidR="00F763CD" w:rsidRPr="00467771" w14:paraId="3E6C739C" w14:textId="77777777" w:rsidTr="00CC6AB7">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992AC75" w14:textId="77777777" w:rsidR="00F763CD" w:rsidRPr="00CC6AB7" w:rsidRDefault="00F763CD" w:rsidP="00CC6AB7">
            <w:pPr>
              <w:pStyle w:val="Tabletext"/>
              <w:spacing w:before="20" w:after="20"/>
              <w:jc w:val="left"/>
              <w:rPr>
                <w:b/>
                <w:bCs/>
                <w:sz w:val="18"/>
                <w:szCs w:val="18"/>
                <w:lang w:eastAsia="zh-CN"/>
              </w:rPr>
            </w:pPr>
            <w:r w:rsidRPr="00CC6AB7">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6AEEE802"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6A4776F5"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75.16</w:t>
            </w:r>
          </w:p>
        </w:tc>
        <w:tc>
          <w:tcPr>
            <w:tcW w:w="1560" w:type="dxa"/>
            <w:tcBorders>
              <w:top w:val="single" w:sz="6" w:space="0" w:color="auto"/>
              <w:left w:val="single" w:sz="6" w:space="0" w:color="auto"/>
              <w:bottom w:val="single" w:sz="6" w:space="0" w:color="auto"/>
              <w:right w:val="single" w:sz="6" w:space="0" w:color="auto"/>
            </w:tcBorders>
          </w:tcPr>
          <w:p w14:paraId="52AB73F0"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65.16</w:t>
            </w:r>
          </w:p>
        </w:tc>
        <w:tc>
          <w:tcPr>
            <w:tcW w:w="1275" w:type="dxa"/>
            <w:tcBorders>
              <w:top w:val="single" w:sz="6" w:space="0" w:color="auto"/>
              <w:left w:val="single" w:sz="6" w:space="0" w:color="auto"/>
              <w:bottom w:val="single" w:sz="6" w:space="0" w:color="auto"/>
              <w:right w:val="single" w:sz="6" w:space="0" w:color="auto"/>
            </w:tcBorders>
          </w:tcPr>
          <w:p w14:paraId="168B9D59"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05202D09" w14:textId="22677B83" w:rsidR="00F763CD" w:rsidRPr="007E12FB" w:rsidRDefault="00F763CD" w:rsidP="00CC6AB7">
            <w:pPr>
              <w:pStyle w:val="Tabletext"/>
              <w:spacing w:before="20" w:after="20"/>
              <w:jc w:val="center"/>
              <w:rPr>
                <w:sz w:val="18"/>
                <w:szCs w:val="18"/>
                <w:lang w:val="en-GB" w:eastAsia="zh-CN"/>
              </w:rPr>
            </w:pPr>
            <w:r w:rsidRPr="007E12FB">
              <w:rPr>
                <w:sz w:val="18"/>
                <w:szCs w:val="18"/>
                <w:lang w:val="en-GB" w:eastAsia="zh-CN"/>
              </w:rPr>
              <w:t xml:space="preserve">For 20 kW, 2 kW and </w:t>
            </w:r>
            <w:r w:rsidR="00CC6AB7" w:rsidRPr="007E12FB">
              <w:rPr>
                <w:sz w:val="18"/>
                <w:szCs w:val="18"/>
                <w:lang w:val="en-GB" w:eastAsia="zh-CN"/>
              </w:rPr>
              <w:br/>
            </w:r>
            <w:r w:rsidRPr="007E12FB">
              <w:rPr>
                <w:sz w:val="18"/>
                <w:szCs w:val="18"/>
                <w:lang w:val="en-GB" w:eastAsia="zh-CN"/>
              </w:rPr>
              <w:t>0.25 kW ERP transmitters respectively</w:t>
            </w:r>
          </w:p>
        </w:tc>
      </w:tr>
      <w:tr w:rsidR="00F763CD" w:rsidRPr="006C3FA9" w14:paraId="21114DB9" w14:textId="77777777" w:rsidTr="00CC6AB7">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19BEA22" w14:textId="77777777" w:rsidR="00F763CD" w:rsidRPr="00CC6AB7" w:rsidRDefault="00F763CD" w:rsidP="00CC6AB7">
            <w:pPr>
              <w:pStyle w:val="Tabletext"/>
              <w:spacing w:before="20" w:after="20"/>
              <w:jc w:val="left"/>
              <w:rPr>
                <w:b/>
                <w:bCs/>
                <w:sz w:val="18"/>
                <w:szCs w:val="18"/>
                <w:lang w:eastAsia="zh-CN"/>
              </w:rPr>
            </w:pPr>
            <w:r w:rsidRPr="00CC6AB7">
              <w:rPr>
                <w:b/>
                <w:bCs/>
                <w:sz w:val="18"/>
                <w:szCs w:val="18"/>
                <w:lang w:eastAsia="zh-CN"/>
              </w:rPr>
              <w:t>Tx Antenna Effective height</w:t>
            </w:r>
          </w:p>
        </w:tc>
        <w:tc>
          <w:tcPr>
            <w:tcW w:w="709" w:type="dxa"/>
            <w:tcBorders>
              <w:top w:val="single" w:sz="6" w:space="0" w:color="auto"/>
              <w:left w:val="single" w:sz="6" w:space="0" w:color="auto"/>
              <w:bottom w:val="single" w:sz="6" w:space="0" w:color="auto"/>
              <w:right w:val="single" w:sz="6" w:space="0" w:color="auto"/>
            </w:tcBorders>
          </w:tcPr>
          <w:p w14:paraId="3571F89D"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705B65D7"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7D5EDBE4"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3B26C485" w14:textId="77777777" w:rsidR="00F763CD" w:rsidRPr="00CC6AB7" w:rsidRDefault="00F763CD" w:rsidP="00CC6AB7">
            <w:pPr>
              <w:pStyle w:val="Tabletext"/>
              <w:spacing w:before="20" w:after="20"/>
              <w:jc w:val="center"/>
              <w:rPr>
                <w:sz w:val="18"/>
                <w:szCs w:val="18"/>
                <w:lang w:eastAsia="zh-CN"/>
              </w:rPr>
            </w:pPr>
            <w:r w:rsidRPr="00CC6AB7">
              <w:rPr>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594E048C" w14:textId="77777777" w:rsidR="00F763CD" w:rsidRPr="00CC6AB7" w:rsidRDefault="00F763CD" w:rsidP="00CC6AB7">
            <w:pPr>
              <w:pStyle w:val="Tabletext"/>
              <w:spacing w:before="20" w:after="20"/>
              <w:jc w:val="center"/>
              <w:rPr>
                <w:sz w:val="18"/>
                <w:szCs w:val="18"/>
                <w:lang w:eastAsia="zh-CN"/>
              </w:rPr>
            </w:pPr>
          </w:p>
        </w:tc>
      </w:tr>
      <w:tr w:rsidR="009D1A94" w:rsidRPr="009D1A94" w14:paraId="07A90B90" w14:textId="77777777" w:rsidTr="009D1A94">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28D17CAF" w14:textId="7955F197" w:rsidR="009D1A94" w:rsidRPr="009D1A94" w:rsidRDefault="009D1A94" w:rsidP="009D1A94">
            <w:pPr>
              <w:pStyle w:val="Tablehead"/>
              <w:spacing w:before="40" w:after="40"/>
              <w:rPr>
                <w:sz w:val="18"/>
                <w:szCs w:val="18"/>
                <w:lang w:eastAsia="zh-CN"/>
              </w:rPr>
            </w:pPr>
            <w:r w:rsidRPr="009D1A94">
              <w:rPr>
                <w:sz w:val="18"/>
                <w:szCs w:val="18"/>
                <w:lang w:eastAsia="zh-CN"/>
              </w:rPr>
              <w:t>DVB-T2 receiver parameters</w:t>
            </w:r>
          </w:p>
        </w:tc>
      </w:tr>
      <w:tr w:rsidR="00F763CD" w:rsidRPr="006C3FA9" w14:paraId="2747767B"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B2D3973"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1101DC14"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0F64A2F1"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10.00</w:t>
            </w:r>
          </w:p>
        </w:tc>
        <w:tc>
          <w:tcPr>
            <w:tcW w:w="1560" w:type="dxa"/>
            <w:tcBorders>
              <w:top w:val="single" w:sz="6" w:space="0" w:color="auto"/>
              <w:left w:val="single" w:sz="6" w:space="0" w:color="auto"/>
              <w:bottom w:val="single" w:sz="6" w:space="0" w:color="auto"/>
              <w:right w:val="single" w:sz="6" w:space="0" w:color="auto"/>
            </w:tcBorders>
          </w:tcPr>
          <w:p w14:paraId="22CBA975"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10.00</w:t>
            </w:r>
          </w:p>
        </w:tc>
        <w:tc>
          <w:tcPr>
            <w:tcW w:w="1275" w:type="dxa"/>
            <w:tcBorders>
              <w:top w:val="single" w:sz="6" w:space="0" w:color="auto"/>
              <w:left w:val="single" w:sz="6" w:space="0" w:color="auto"/>
              <w:bottom w:val="single" w:sz="6" w:space="0" w:color="auto"/>
              <w:right w:val="single" w:sz="6" w:space="0" w:color="auto"/>
            </w:tcBorders>
          </w:tcPr>
          <w:p w14:paraId="7A309FED"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10.00</w:t>
            </w:r>
          </w:p>
        </w:tc>
        <w:tc>
          <w:tcPr>
            <w:tcW w:w="2276" w:type="dxa"/>
            <w:tcBorders>
              <w:top w:val="single" w:sz="6" w:space="0" w:color="auto"/>
              <w:left w:val="single" w:sz="6" w:space="0" w:color="auto"/>
              <w:bottom w:val="single" w:sz="6" w:space="0" w:color="auto"/>
              <w:right w:val="single" w:sz="6" w:space="0" w:color="auto"/>
            </w:tcBorders>
          </w:tcPr>
          <w:p w14:paraId="367450A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BT.2036-2</w:t>
            </w:r>
          </w:p>
        </w:tc>
      </w:tr>
      <w:tr w:rsidR="00F763CD" w:rsidRPr="006C3FA9" w14:paraId="52169FF2"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B9915A9"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Center frequency</w:t>
            </w:r>
          </w:p>
        </w:tc>
        <w:tc>
          <w:tcPr>
            <w:tcW w:w="709" w:type="dxa"/>
            <w:tcBorders>
              <w:top w:val="single" w:sz="6" w:space="0" w:color="auto"/>
              <w:left w:val="single" w:sz="6" w:space="0" w:color="auto"/>
              <w:bottom w:val="single" w:sz="6" w:space="0" w:color="auto"/>
              <w:right w:val="single" w:sz="6" w:space="0" w:color="auto"/>
            </w:tcBorders>
          </w:tcPr>
          <w:p w14:paraId="3AE0F173"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629BA8C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08A60E78"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6585CBF6"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58EE895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BT.2033-1</w:t>
            </w:r>
          </w:p>
        </w:tc>
      </w:tr>
      <w:tr w:rsidR="00F763CD" w:rsidRPr="006C3FA9" w14:paraId="57B5BA34"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902F79B"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11E1D658"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1FE8AA1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7.00</w:t>
            </w:r>
          </w:p>
        </w:tc>
        <w:tc>
          <w:tcPr>
            <w:tcW w:w="1560" w:type="dxa"/>
            <w:tcBorders>
              <w:top w:val="single" w:sz="6" w:space="0" w:color="auto"/>
              <w:left w:val="single" w:sz="6" w:space="0" w:color="auto"/>
              <w:bottom w:val="single" w:sz="6" w:space="0" w:color="auto"/>
              <w:right w:val="single" w:sz="6" w:space="0" w:color="auto"/>
            </w:tcBorders>
          </w:tcPr>
          <w:p w14:paraId="3BD0F53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7.00</w:t>
            </w:r>
          </w:p>
        </w:tc>
        <w:tc>
          <w:tcPr>
            <w:tcW w:w="1275" w:type="dxa"/>
            <w:tcBorders>
              <w:top w:val="single" w:sz="6" w:space="0" w:color="auto"/>
              <w:left w:val="single" w:sz="6" w:space="0" w:color="auto"/>
              <w:bottom w:val="single" w:sz="6" w:space="0" w:color="auto"/>
              <w:right w:val="single" w:sz="6" w:space="0" w:color="auto"/>
            </w:tcBorders>
          </w:tcPr>
          <w:p w14:paraId="5A5C0ACE"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7.00</w:t>
            </w:r>
          </w:p>
        </w:tc>
        <w:tc>
          <w:tcPr>
            <w:tcW w:w="2276" w:type="dxa"/>
            <w:tcBorders>
              <w:top w:val="single" w:sz="6" w:space="0" w:color="auto"/>
              <w:left w:val="single" w:sz="6" w:space="0" w:color="auto"/>
              <w:bottom w:val="single" w:sz="6" w:space="0" w:color="auto"/>
              <w:right w:val="single" w:sz="6" w:space="0" w:color="auto"/>
            </w:tcBorders>
          </w:tcPr>
          <w:p w14:paraId="18177A26"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BT.2033-1</w:t>
            </w:r>
          </w:p>
        </w:tc>
      </w:tr>
      <w:tr w:rsidR="00F763CD" w:rsidRPr="006C3FA9" w14:paraId="17579A19"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1B531C8"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4F43BE24"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74E247E9"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6.66</w:t>
            </w:r>
          </w:p>
        </w:tc>
        <w:tc>
          <w:tcPr>
            <w:tcW w:w="1560" w:type="dxa"/>
            <w:tcBorders>
              <w:top w:val="single" w:sz="6" w:space="0" w:color="auto"/>
              <w:left w:val="single" w:sz="6" w:space="0" w:color="auto"/>
              <w:bottom w:val="single" w:sz="6" w:space="0" w:color="auto"/>
              <w:right w:val="single" w:sz="6" w:space="0" w:color="auto"/>
            </w:tcBorders>
          </w:tcPr>
          <w:p w14:paraId="27EDB7DF"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6.66</w:t>
            </w:r>
          </w:p>
        </w:tc>
        <w:tc>
          <w:tcPr>
            <w:tcW w:w="1275" w:type="dxa"/>
            <w:tcBorders>
              <w:top w:val="single" w:sz="6" w:space="0" w:color="auto"/>
              <w:left w:val="single" w:sz="6" w:space="0" w:color="auto"/>
              <w:bottom w:val="single" w:sz="6" w:space="0" w:color="auto"/>
              <w:right w:val="single" w:sz="6" w:space="0" w:color="auto"/>
            </w:tcBorders>
          </w:tcPr>
          <w:p w14:paraId="65B3B429"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6.66</w:t>
            </w:r>
          </w:p>
        </w:tc>
        <w:tc>
          <w:tcPr>
            <w:tcW w:w="2276" w:type="dxa"/>
            <w:tcBorders>
              <w:top w:val="single" w:sz="6" w:space="0" w:color="auto"/>
              <w:left w:val="single" w:sz="6" w:space="0" w:color="auto"/>
              <w:bottom w:val="single" w:sz="6" w:space="0" w:color="auto"/>
              <w:right w:val="single" w:sz="6" w:space="0" w:color="auto"/>
            </w:tcBorders>
          </w:tcPr>
          <w:p w14:paraId="3A13740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BT.2036-2</w:t>
            </w:r>
          </w:p>
        </w:tc>
      </w:tr>
      <w:tr w:rsidR="00F763CD" w:rsidRPr="006C3FA9" w14:paraId="62B9D7F5"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6BF6B3B"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4881681C"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783E46C"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w:t>
            </w:r>
          </w:p>
        </w:tc>
        <w:tc>
          <w:tcPr>
            <w:tcW w:w="1560" w:type="dxa"/>
            <w:tcBorders>
              <w:top w:val="single" w:sz="6" w:space="0" w:color="auto"/>
              <w:left w:val="single" w:sz="6" w:space="0" w:color="auto"/>
              <w:bottom w:val="single" w:sz="6" w:space="0" w:color="auto"/>
              <w:right w:val="single" w:sz="6" w:space="0" w:color="auto"/>
            </w:tcBorders>
          </w:tcPr>
          <w:p w14:paraId="09DECC71"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w:t>
            </w:r>
          </w:p>
        </w:tc>
        <w:tc>
          <w:tcPr>
            <w:tcW w:w="1275" w:type="dxa"/>
            <w:tcBorders>
              <w:top w:val="single" w:sz="6" w:space="0" w:color="auto"/>
              <w:left w:val="single" w:sz="6" w:space="0" w:color="auto"/>
              <w:bottom w:val="single" w:sz="6" w:space="0" w:color="auto"/>
              <w:right w:val="single" w:sz="6" w:space="0" w:color="auto"/>
            </w:tcBorders>
          </w:tcPr>
          <w:p w14:paraId="4355D049"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6</w:t>
            </w:r>
          </w:p>
        </w:tc>
        <w:tc>
          <w:tcPr>
            <w:tcW w:w="2276" w:type="dxa"/>
            <w:tcBorders>
              <w:top w:val="single" w:sz="6" w:space="0" w:color="auto"/>
              <w:left w:val="single" w:sz="6" w:space="0" w:color="auto"/>
              <w:bottom w:val="single" w:sz="6" w:space="0" w:color="auto"/>
              <w:right w:val="single" w:sz="6" w:space="0" w:color="auto"/>
            </w:tcBorders>
          </w:tcPr>
          <w:p w14:paraId="4E24541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BT.2033-1</w:t>
            </w:r>
          </w:p>
        </w:tc>
      </w:tr>
      <w:tr w:rsidR="00F763CD" w:rsidRPr="006C3FA9" w14:paraId="403B6B3B"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9EAC4C"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78448E5D"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79166CCF"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6C59381C"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35CA6E34"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31F28740" w14:textId="77777777" w:rsidR="00F763CD" w:rsidRPr="001E1CAB" w:rsidRDefault="00F763CD" w:rsidP="001E1CAB">
            <w:pPr>
              <w:overflowPunct/>
              <w:spacing w:before="20" w:after="20"/>
              <w:jc w:val="center"/>
              <w:textAlignment w:val="auto"/>
              <w:rPr>
                <w:color w:val="000000"/>
                <w:sz w:val="18"/>
                <w:szCs w:val="18"/>
                <w:lang w:eastAsia="zh-CN"/>
              </w:rPr>
            </w:pPr>
          </w:p>
        </w:tc>
      </w:tr>
      <w:tr w:rsidR="00F763CD" w:rsidRPr="006C3FA9" w14:paraId="3BD57898"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28D8D20"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4B6BE488"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052B226E"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62D49473"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104FEC5A"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652AF3BD" w14:textId="77777777" w:rsidR="00F763CD" w:rsidRPr="001E1CAB" w:rsidRDefault="00F763CD" w:rsidP="001E1CAB">
            <w:pPr>
              <w:overflowPunct/>
              <w:spacing w:before="20" w:after="20"/>
              <w:jc w:val="center"/>
              <w:textAlignment w:val="auto"/>
              <w:rPr>
                <w:color w:val="000000"/>
                <w:sz w:val="18"/>
                <w:szCs w:val="18"/>
                <w:lang w:eastAsia="zh-CN"/>
              </w:rPr>
            </w:pPr>
          </w:p>
        </w:tc>
      </w:tr>
      <w:tr w:rsidR="00F763CD" w:rsidRPr="006C3FA9" w14:paraId="514115AD"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7803E62"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5DE5DCF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659CAE3"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w:t>
            </w:r>
          </w:p>
        </w:tc>
        <w:tc>
          <w:tcPr>
            <w:tcW w:w="1560" w:type="dxa"/>
            <w:tcBorders>
              <w:top w:val="single" w:sz="6" w:space="0" w:color="auto"/>
              <w:left w:val="single" w:sz="6" w:space="0" w:color="auto"/>
              <w:bottom w:val="single" w:sz="6" w:space="0" w:color="auto"/>
              <w:right w:val="single" w:sz="6" w:space="0" w:color="auto"/>
            </w:tcBorders>
          </w:tcPr>
          <w:p w14:paraId="4DC94F4A"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w:t>
            </w:r>
          </w:p>
        </w:tc>
        <w:tc>
          <w:tcPr>
            <w:tcW w:w="1275" w:type="dxa"/>
            <w:tcBorders>
              <w:top w:val="single" w:sz="6" w:space="0" w:color="auto"/>
              <w:left w:val="single" w:sz="6" w:space="0" w:color="auto"/>
              <w:bottom w:val="single" w:sz="6" w:space="0" w:color="auto"/>
              <w:right w:val="single" w:sz="6" w:space="0" w:color="auto"/>
            </w:tcBorders>
          </w:tcPr>
          <w:p w14:paraId="3EF3A825"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w:t>
            </w:r>
          </w:p>
        </w:tc>
        <w:tc>
          <w:tcPr>
            <w:tcW w:w="2276" w:type="dxa"/>
            <w:tcBorders>
              <w:top w:val="single" w:sz="6" w:space="0" w:color="auto"/>
              <w:left w:val="single" w:sz="6" w:space="0" w:color="auto"/>
              <w:bottom w:val="single" w:sz="6" w:space="0" w:color="auto"/>
              <w:right w:val="single" w:sz="6" w:space="0" w:color="auto"/>
            </w:tcBorders>
          </w:tcPr>
          <w:p w14:paraId="24865A4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Table 9</w:t>
            </w:r>
          </w:p>
        </w:tc>
      </w:tr>
      <w:tr w:rsidR="00F763CD" w:rsidRPr="004E2DD1" w14:paraId="5E5F7A3E"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8E9722D"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Noise power (P</w:t>
            </w:r>
            <w:r w:rsidRPr="001E1CAB">
              <w:rPr>
                <w:b/>
                <w:bCs/>
                <w:color w:val="000000"/>
                <w:sz w:val="18"/>
                <w:szCs w:val="18"/>
                <w:vertAlign w:val="subscript"/>
                <w:lang w:eastAsia="zh-CN"/>
              </w:rPr>
              <w:t>n</w:t>
            </w:r>
            <w:r w:rsidRPr="001E1CA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ECE0A81"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0175CEC2" w14:textId="0C014660"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97.74</w:t>
            </w:r>
          </w:p>
        </w:tc>
        <w:tc>
          <w:tcPr>
            <w:tcW w:w="1560" w:type="dxa"/>
            <w:tcBorders>
              <w:top w:val="single" w:sz="6" w:space="0" w:color="auto"/>
              <w:left w:val="single" w:sz="6" w:space="0" w:color="auto"/>
              <w:bottom w:val="single" w:sz="6" w:space="0" w:color="auto"/>
              <w:right w:val="single" w:sz="6" w:space="0" w:color="auto"/>
            </w:tcBorders>
          </w:tcPr>
          <w:p w14:paraId="1F899E6D" w14:textId="7F4A8954"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97.74</w:t>
            </w:r>
          </w:p>
        </w:tc>
        <w:tc>
          <w:tcPr>
            <w:tcW w:w="1275" w:type="dxa"/>
            <w:tcBorders>
              <w:top w:val="single" w:sz="6" w:space="0" w:color="auto"/>
              <w:left w:val="single" w:sz="6" w:space="0" w:color="auto"/>
              <w:bottom w:val="single" w:sz="6" w:space="0" w:color="auto"/>
              <w:right w:val="single" w:sz="6" w:space="0" w:color="auto"/>
            </w:tcBorders>
          </w:tcPr>
          <w:p w14:paraId="7D8F8D0B" w14:textId="6FBE275E"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97.74</w:t>
            </w:r>
          </w:p>
        </w:tc>
        <w:tc>
          <w:tcPr>
            <w:tcW w:w="2276" w:type="dxa"/>
            <w:tcBorders>
              <w:top w:val="single" w:sz="6" w:space="0" w:color="auto"/>
              <w:left w:val="single" w:sz="6" w:space="0" w:color="auto"/>
              <w:bottom w:val="single" w:sz="6" w:space="0" w:color="auto"/>
              <w:right w:val="single" w:sz="6" w:space="0" w:color="auto"/>
            </w:tcBorders>
          </w:tcPr>
          <w:p w14:paraId="0722D559" w14:textId="77777777" w:rsidR="00F763CD" w:rsidRPr="001E1CAB" w:rsidRDefault="00F763CD" w:rsidP="001E1CAB">
            <w:pPr>
              <w:overflowPunct/>
              <w:spacing w:before="20" w:after="20"/>
              <w:jc w:val="center"/>
              <w:textAlignment w:val="auto"/>
              <w:rPr>
                <w:color w:val="000000"/>
                <w:sz w:val="18"/>
                <w:szCs w:val="18"/>
                <w:lang w:val="fr-CH" w:eastAsia="zh-CN"/>
              </w:rPr>
            </w:pPr>
            <w:r w:rsidRPr="001E1CAB">
              <w:rPr>
                <w:color w:val="000000"/>
                <w:sz w:val="18"/>
                <w:szCs w:val="18"/>
                <w:lang w:val="fr-CH" w:eastAsia="zh-CN"/>
              </w:rPr>
              <w:t>P</w:t>
            </w:r>
            <w:r w:rsidRPr="001E1CAB">
              <w:rPr>
                <w:color w:val="000000"/>
                <w:sz w:val="18"/>
                <w:szCs w:val="18"/>
                <w:vertAlign w:val="subscript"/>
                <w:lang w:val="fr-CH" w:eastAsia="zh-CN"/>
              </w:rPr>
              <w:t>n</w:t>
            </w:r>
            <w:r w:rsidRPr="001E1CAB">
              <w:rPr>
                <w:color w:val="000000"/>
                <w:sz w:val="18"/>
                <w:szCs w:val="18"/>
                <w:lang w:val="fr-CH" w:eastAsia="zh-CN"/>
              </w:rPr>
              <w:t>(dBm) = F+10log(k*T*B*10</w:t>
            </w:r>
            <w:r w:rsidRPr="001E1CAB">
              <w:rPr>
                <w:color w:val="000000"/>
                <w:sz w:val="18"/>
                <w:szCs w:val="18"/>
                <w:vertAlign w:val="superscript"/>
                <w:lang w:val="fr-CH" w:eastAsia="zh-CN"/>
              </w:rPr>
              <w:t>6</w:t>
            </w:r>
            <w:r w:rsidRPr="001E1CAB">
              <w:rPr>
                <w:color w:val="000000"/>
                <w:sz w:val="18"/>
                <w:szCs w:val="18"/>
                <w:lang w:val="fr-CH" w:eastAsia="zh-CN"/>
              </w:rPr>
              <w:t>)+30</w:t>
            </w:r>
          </w:p>
        </w:tc>
      </w:tr>
      <w:tr w:rsidR="00F763CD" w:rsidRPr="006C3FA9" w14:paraId="7ED6F78B"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FE17E3C"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58B471E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1D81936A"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w:t>
            </w:r>
          </w:p>
        </w:tc>
        <w:tc>
          <w:tcPr>
            <w:tcW w:w="1560" w:type="dxa"/>
            <w:tcBorders>
              <w:top w:val="single" w:sz="6" w:space="0" w:color="auto"/>
              <w:left w:val="single" w:sz="6" w:space="0" w:color="auto"/>
              <w:bottom w:val="nil"/>
              <w:right w:val="single" w:sz="6" w:space="0" w:color="auto"/>
            </w:tcBorders>
          </w:tcPr>
          <w:p w14:paraId="0F0118B6"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w:t>
            </w:r>
          </w:p>
        </w:tc>
        <w:tc>
          <w:tcPr>
            <w:tcW w:w="1275" w:type="dxa"/>
            <w:tcBorders>
              <w:top w:val="single" w:sz="6" w:space="0" w:color="auto"/>
              <w:left w:val="single" w:sz="6" w:space="0" w:color="auto"/>
              <w:bottom w:val="nil"/>
              <w:right w:val="single" w:sz="6" w:space="0" w:color="auto"/>
            </w:tcBorders>
          </w:tcPr>
          <w:p w14:paraId="381DB15E"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w:t>
            </w:r>
          </w:p>
        </w:tc>
        <w:tc>
          <w:tcPr>
            <w:tcW w:w="2276" w:type="dxa"/>
            <w:tcBorders>
              <w:top w:val="single" w:sz="6" w:space="0" w:color="auto"/>
              <w:left w:val="single" w:sz="6" w:space="0" w:color="auto"/>
              <w:bottom w:val="single" w:sz="6" w:space="0" w:color="auto"/>
              <w:right w:val="single" w:sz="6" w:space="0" w:color="auto"/>
            </w:tcBorders>
          </w:tcPr>
          <w:p w14:paraId="662A464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Table 10</w:t>
            </w:r>
          </w:p>
        </w:tc>
      </w:tr>
      <w:tr w:rsidR="00F763CD" w:rsidRPr="00467771" w14:paraId="3E6B2960"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7E382F7"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Receiver sensitivity (P</w:t>
            </w:r>
            <w:r w:rsidRPr="001E1CAB">
              <w:rPr>
                <w:b/>
                <w:bCs/>
                <w:color w:val="000000"/>
                <w:sz w:val="18"/>
                <w:szCs w:val="18"/>
                <w:vertAlign w:val="subscript"/>
                <w:lang w:eastAsia="zh-CN"/>
              </w:rPr>
              <w:t>min</w:t>
            </w:r>
            <w:r w:rsidRPr="001E1CA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E23EDC3"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136515E1" w14:textId="3FA6E879"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77.74</w:t>
            </w:r>
          </w:p>
        </w:tc>
        <w:tc>
          <w:tcPr>
            <w:tcW w:w="1560" w:type="dxa"/>
            <w:tcBorders>
              <w:top w:val="single" w:sz="6" w:space="0" w:color="auto"/>
              <w:left w:val="single" w:sz="6" w:space="0" w:color="auto"/>
              <w:bottom w:val="nil"/>
              <w:right w:val="single" w:sz="6" w:space="0" w:color="auto"/>
            </w:tcBorders>
          </w:tcPr>
          <w:p w14:paraId="28050985" w14:textId="2EE65A62"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77.74</w:t>
            </w:r>
          </w:p>
        </w:tc>
        <w:tc>
          <w:tcPr>
            <w:tcW w:w="1275" w:type="dxa"/>
            <w:tcBorders>
              <w:top w:val="single" w:sz="6" w:space="0" w:color="auto"/>
              <w:left w:val="single" w:sz="6" w:space="0" w:color="auto"/>
              <w:bottom w:val="nil"/>
              <w:right w:val="single" w:sz="6" w:space="0" w:color="auto"/>
            </w:tcBorders>
          </w:tcPr>
          <w:p w14:paraId="644AF04E" w14:textId="15466FB0"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77.74</w:t>
            </w:r>
          </w:p>
        </w:tc>
        <w:tc>
          <w:tcPr>
            <w:tcW w:w="2276" w:type="dxa"/>
            <w:tcBorders>
              <w:top w:val="single" w:sz="6" w:space="0" w:color="auto"/>
              <w:left w:val="single" w:sz="6" w:space="0" w:color="auto"/>
              <w:bottom w:val="single" w:sz="6" w:space="0" w:color="auto"/>
              <w:right w:val="single" w:sz="6" w:space="0" w:color="auto"/>
            </w:tcBorders>
          </w:tcPr>
          <w:p w14:paraId="29F1DAFF" w14:textId="137452B2" w:rsidR="00F763CD" w:rsidRPr="007E12FB" w:rsidRDefault="00F763CD" w:rsidP="001E1CAB">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497B84"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1FBCFE2D"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01F1F51"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35013F4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0BE5E40F"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0D6AD5B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56948A4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1B8A326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Table 12</w:t>
            </w:r>
          </w:p>
        </w:tc>
      </w:tr>
      <w:tr w:rsidR="00F763CD" w:rsidRPr="006C3FA9" w14:paraId="6A7D5740"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06FCCE1" w14:textId="77777777" w:rsidR="00F763CD" w:rsidRPr="007E12FB" w:rsidRDefault="00F763CD" w:rsidP="001E1CAB">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1E1CAB">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4C13A6FC"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28F9E3D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15A5B3B4"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10EBADA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3C71880E" w14:textId="77777777" w:rsidR="00F763CD" w:rsidRPr="001E1CAB" w:rsidRDefault="00F763CD" w:rsidP="001E1CAB">
            <w:pPr>
              <w:overflowPunct/>
              <w:spacing w:before="20" w:after="20"/>
              <w:jc w:val="center"/>
              <w:textAlignment w:val="auto"/>
              <w:rPr>
                <w:color w:val="000000"/>
                <w:sz w:val="18"/>
                <w:szCs w:val="18"/>
                <w:lang w:eastAsia="zh-CN"/>
              </w:rPr>
            </w:pPr>
          </w:p>
        </w:tc>
      </w:tr>
      <w:tr w:rsidR="00F763CD" w:rsidRPr="006C3FA9" w14:paraId="5135EF75"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ABAA550" w14:textId="1AD0F733"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Shadowing loss</w:t>
            </w:r>
            <w:r w:rsidR="001E1CAB">
              <w:rPr>
                <w:b/>
                <w:bCs/>
                <w:color w:val="000000"/>
                <w:sz w:val="18"/>
                <w:szCs w:val="18"/>
                <w:lang w:eastAsia="zh-CN"/>
              </w:rPr>
              <w:br/>
            </w:r>
            <w:r w:rsidRPr="001E1CAB">
              <w:rPr>
                <w:b/>
                <w:bCs/>
                <w:color w:val="000000"/>
                <w:sz w:val="18"/>
                <w:szCs w:val="18"/>
                <w:lang w:eastAsia="zh-CN"/>
              </w:rPr>
              <w:t>standard deviation (</w:t>
            </w:r>
            <w:r w:rsidRPr="001E1CAB">
              <w:rPr>
                <w:rFonts w:ascii="Symbol" w:hAnsi="Symbol" w:cs="Symbol"/>
                <w:b/>
                <w:bCs/>
                <w:color w:val="000000"/>
                <w:sz w:val="18"/>
                <w:szCs w:val="18"/>
                <w:lang w:eastAsia="zh-CN"/>
              </w:rPr>
              <w:t></w:t>
            </w:r>
            <w:r w:rsidRPr="001E1CA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564D04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797AC1B"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20B2600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7619B1D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52C7AC9D"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ITU-R P.1546-5</w:t>
            </w:r>
          </w:p>
        </w:tc>
      </w:tr>
      <w:tr w:rsidR="00F763CD" w:rsidRPr="006C3FA9" w14:paraId="77264B28"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C86EDA2" w14:textId="7760656E" w:rsidR="00F763CD" w:rsidRPr="007E12FB" w:rsidRDefault="00F763CD" w:rsidP="001E1CAB">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Building entry loss</w:t>
            </w:r>
            <w:r w:rsidR="001E1CAB" w:rsidRPr="007E12FB">
              <w:rPr>
                <w:b/>
                <w:bCs/>
                <w:color w:val="000000"/>
                <w:sz w:val="18"/>
                <w:szCs w:val="18"/>
                <w:lang w:val="en-GB" w:eastAsia="zh-CN"/>
              </w:rPr>
              <w:br/>
            </w:r>
            <w:r w:rsidRPr="007E12FB">
              <w:rPr>
                <w:b/>
                <w:bCs/>
                <w:color w:val="000000"/>
                <w:sz w:val="18"/>
                <w:szCs w:val="18"/>
                <w:lang w:val="en-GB" w:eastAsia="zh-CN"/>
              </w:rPr>
              <w:t>standard deviation (</w:t>
            </w:r>
            <w:r w:rsidRPr="001E1CAB">
              <w:rPr>
                <w:rFonts w:ascii="Symbol" w:hAnsi="Symbol" w:cs="Symbol"/>
                <w:b/>
                <w:bCs/>
                <w:color w:val="000000"/>
                <w:sz w:val="18"/>
                <w:szCs w:val="18"/>
                <w:lang w:eastAsia="zh-CN"/>
              </w:rPr>
              <w:t></w:t>
            </w:r>
            <w:r w:rsidRPr="007E12FB">
              <w:rPr>
                <w:b/>
                <w:bCs/>
                <w:color w:val="000000"/>
                <w:sz w:val="18"/>
                <w:szCs w:val="18"/>
                <w:vertAlign w:val="subscript"/>
                <w:lang w:val="en-GB" w:eastAsia="zh-CN"/>
              </w:rPr>
              <w:t>w</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3F573E43"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0FC6516"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3DBEC12D"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5A05C06D"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29B3F0B6" w14:textId="77777777" w:rsidR="00F763CD" w:rsidRPr="001E1CAB" w:rsidRDefault="00F763CD" w:rsidP="001E1CAB">
            <w:pPr>
              <w:overflowPunct/>
              <w:spacing w:before="20" w:after="20"/>
              <w:jc w:val="center"/>
              <w:textAlignment w:val="auto"/>
              <w:rPr>
                <w:color w:val="000000"/>
                <w:sz w:val="18"/>
                <w:szCs w:val="18"/>
                <w:lang w:eastAsia="zh-CN"/>
              </w:rPr>
            </w:pPr>
          </w:p>
        </w:tc>
      </w:tr>
      <w:tr w:rsidR="00F763CD" w:rsidRPr="006C3FA9" w14:paraId="06B6D2E8"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B21BC63" w14:textId="232ED389"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Total loss</w:t>
            </w:r>
            <w:r w:rsidR="001E1CAB">
              <w:rPr>
                <w:b/>
                <w:bCs/>
                <w:color w:val="000000"/>
                <w:sz w:val="18"/>
                <w:szCs w:val="18"/>
                <w:lang w:eastAsia="zh-CN"/>
              </w:rPr>
              <w:br/>
            </w:r>
            <w:r w:rsidRPr="001E1CAB">
              <w:rPr>
                <w:b/>
                <w:bCs/>
                <w:color w:val="000000"/>
                <w:sz w:val="18"/>
                <w:szCs w:val="18"/>
                <w:lang w:eastAsia="zh-CN"/>
              </w:rPr>
              <w:t>standard deviation (</w:t>
            </w:r>
            <w:r w:rsidRPr="001E1CAB">
              <w:rPr>
                <w:rFonts w:ascii="Symbol" w:hAnsi="Symbol" w:cs="Symbol"/>
                <w:b/>
                <w:bCs/>
                <w:color w:val="000000"/>
                <w:sz w:val="18"/>
                <w:szCs w:val="18"/>
                <w:lang w:eastAsia="zh-CN"/>
              </w:rPr>
              <w:t></w:t>
            </w:r>
            <w:r w:rsidRPr="001E1CAB">
              <w:rPr>
                <w:b/>
                <w:bCs/>
                <w:color w:val="000000"/>
                <w:sz w:val="18"/>
                <w:szCs w:val="18"/>
                <w:vertAlign w:val="subscript"/>
                <w:lang w:eastAsia="zh-CN"/>
              </w:rPr>
              <w:t>T</w:t>
            </w:r>
            <w:r w:rsidRPr="001E1CA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844E62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63E24E1"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4919CD3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7DE28C05"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7722A23C"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s</w:t>
            </w:r>
            <w:r w:rsidRPr="001E1CAB">
              <w:rPr>
                <w:color w:val="000000"/>
                <w:sz w:val="18"/>
                <w:szCs w:val="18"/>
                <w:vertAlign w:val="subscript"/>
                <w:lang w:eastAsia="zh-CN"/>
              </w:rPr>
              <w:t>T</w:t>
            </w:r>
            <w:r w:rsidRPr="001E1CAB">
              <w:rPr>
                <w:color w:val="000000"/>
                <w:sz w:val="18"/>
                <w:szCs w:val="18"/>
                <w:lang w:eastAsia="zh-CN"/>
              </w:rPr>
              <w:t xml:space="preserve"> = SQRT(</w:t>
            </w:r>
            <w:r w:rsidRPr="001E1CAB">
              <w:rPr>
                <w:rFonts w:ascii="Symbol" w:hAnsi="Symbol" w:cs="Symbol"/>
                <w:color w:val="000000"/>
                <w:sz w:val="18"/>
                <w:szCs w:val="18"/>
                <w:lang w:eastAsia="zh-CN"/>
              </w:rPr>
              <w:t></w:t>
            </w:r>
            <w:r w:rsidRPr="001E1CAB">
              <w:rPr>
                <w:color w:val="000000"/>
                <w:sz w:val="18"/>
                <w:szCs w:val="18"/>
                <w:vertAlign w:val="superscript"/>
                <w:lang w:eastAsia="zh-CN"/>
              </w:rPr>
              <w:t>2</w:t>
            </w:r>
            <w:r w:rsidRPr="001E1CAB">
              <w:rPr>
                <w:color w:val="000000"/>
                <w:sz w:val="18"/>
                <w:szCs w:val="18"/>
                <w:lang w:eastAsia="zh-CN"/>
              </w:rPr>
              <w:t xml:space="preserve"> + </w:t>
            </w:r>
            <w:r w:rsidRPr="001E1CAB">
              <w:rPr>
                <w:rFonts w:ascii="Symbol" w:hAnsi="Symbol" w:cs="Symbol"/>
                <w:color w:val="000000"/>
                <w:sz w:val="18"/>
                <w:szCs w:val="18"/>
                <w:lang w:eastAsia="zh-CN"/>
              </w:rPr>
              <w:t></w:t>
            </w:r>
            <w:r w:rsidRPr="001E1CAB">
              <w:rPr>
                <w:color w:val="000000"/>
                <w:sz w:val="18"/>
                <w:szCs w:val="18"/>
                <w:vertAlign w:val="subscript"/>
                <w:lang w:eastAsia="zh-CN"/>
              </w:rPr>
              <w:t>w</w:t>
            </w:r>
            <w:r w:rsidRPr="001E1CAB">
              <w:rPr>
                <w:color w:val="000000"/>
                <w:sz w:val="18"/>
                <w:szCs w:val="18"/>
                <w:vertAlign w:val="superscript"/>
                <w:lang w:eastAsia="zh-CN"/>
              </w:rPr>
              <w:t>2</w:t>
            </w:r>
            <w:r w:rsidRPr="001E1CAB">
              <w:rPr>
                <w:color w:val="000000"/>
                <w:sz w:val="18"/>
                <w:szCs w:val="18"/>
                <w:lang w:eastAsia="zh-CN"/>
              </w:rPr>
              <w:t>)</w:t>
            </w:r>
          </w:p>
        </w:tc>
      </w:tr>
      <w:tr w:rsidR="00F763CD" w:rsidRPr="006C3FA9" w14:paraId="61CF0711"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EC5D28B"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Loss margin (L</w:t>
            </w:r>
            <w:r w:rsidRPr="001E1CAB">
              <w:rPr>
                <w:b/>
                <w:bCs/>
                <w:color w:val="000000"/>
                <w:sz w:val="18"/>
                <w:szCs w:val="18"/>
                <w:vertAlign w:val="subscript"/>
                <w:lang w:eastAsia="zh-CN"/>
              </w:rPr>
              <w:t>m</w:t>
            </w:r>
            <w:r w:rsidRPr="001E1CAB">
              <w:rPr>
                <w:b/>
                <w:bCs/>
                <w:color w:val="000000"/>
                <w:sz w:val="18"/>
                <w:szCs w:val="18"/>
                <w:lang w:eastAsia="zh-CN"/>
              </w:rPr>
              <w:t>) 95%</w:t>
            </w:r>
          </w:p>
        </w:tc>
        <w:tc>
          <w:tcPr>
            <w:tcW w:w="709" w:type="dxa"/>
            <w:tcBorders>
              <w:top w:val="single" w:sz="6" w:space="0" w:color="auto"/>
              <w:left w:val="single" w:sz="6" w:space="0" w:color="auto"/>
              <w:bottom w:val="single" w:sz="6" w:space="0" w:color="auto"/>
              <w:right w:val="single" w:sz="6" w:space="0" w:color="auto"/>
            </w:tcBorders>
          </w:tcPr>
          <w:p w14:paraId="762AE42D"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6808FB3"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9.05</w:t>
            </w:r>
          </w:p>
        </w:tc>
        <w:tc>
          <w:tcPr>
            <w:tcW w:w="1560" w:type="dxa"/>
            <w:tcBorders>
              <w:top w:val="single" w:sz="6" w:space="0" w:color="auto"/>
              <w:left w:val="single" w:sz="6" w:space="0" w:color="auto"/>
              <w:bottom w:val="single" w:sz="6" w:space="0" w:color="auto"/>
              <w:right w:val="single" w:sz="6" w:space="0" w:color="auto"/>
            </w:tcBorders>
          </w:tcPr>
          <w:p w14:paraId="6D15C1E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9.05</w:t>
            </w:r>
          </w:p>
        </w:tc>
        <w:tc>
          <w:tcPr>
            <w:tcW w:w="1275" w:type="dxa"/>
            <w:tcBorders>
              <w:top w:val="single" w:sz="6" w:space="0" w:color="auto"/>
              <w:left w:val="single" w:sz="6" w:space="0" w:color="auto"/>
              <w:bottom w:val="single" w:sz="6" w:space="0" w:color="auto"/>
              <w:right w:val="single" w:sz="6" w:space="0" w:color="auto"/>
            </w:tcBorders>
          </w:tcPr>
          <w:p w14:paraId="76BBDE9A"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9.05</w:t>
            </w:r>
          </w:p>
        </w:tc>
        <w:tc>
          <w:tcPr>
            <w:tcW w:w="2276" w:type="dxa"/>
            <w:tcBorders>
              <w:top w:val="single" w:sz="6" w:space="0" w:color="auto"/>
              <w:left w:val="single" w:sz="6" w:space="0" w:color="auto"/>
              <w:bottom w:val="single" w:sz="6" w:space="0" w:color="auto"/>
              <w:right w:val="single" w:sz="6" w:space="0" w:color="auto"/>
            </w:tcBorders>
          </w:tcPr>
          <w:p w14:paraId="2057C28B" w14:textId="540388A0" w:rsidR="00F763CD" w:rsidRPr="001E1CAB" w:rsidRDefault="00F763CD" w:rsidP="001E1CAB">
            <w:pPr>
              <w:overflowPunct/>
              <w:spacing w:before="20" w:after="20"/>
              <w:jc w:val="center"/>
              <w:textAlignment w:val="auto"/>
              <w:rPr>
                <w:rFonts w:ascii="Symbol" w:hAnsi="Symbol" w:cs="Symbol"/>
                <w:color w:val="000000"/>
                <w:sz w:val="18"/>
                <w:szCs w:val="18"/>
                <w:lang w:eastAsia="zh-CN"/>
              </w:rPr>
            </w:pPr>
            <w:r w:rsidRPr="001E1CAB">
              <w:rPr>
                <w:color w:val="000000"/>
                <w:sz w:val="18"/>
                <w:szCs w:val="18"/>
                <w:lang w:eastAsia="zh-CN"/>
              </w:rPr>
              <w:t>L</w:t>
            </w:r>
            <w:r w:rsidRPr="001E1CAB">
              <w:rPr>
                <w:color w:val="000000"/>
                <w:sz w:val="18"/>
                <w:szCs w:val="18"/>
                <w:vertAlign w:val="subscript"/>
                <w:lang w:eastAsia="zh-CN"/>
              </w:rPr>
              <w:t>m</w:t>
            </w:r>
            <w:r w:rsidRPr="001E1CAB">
              <w:rPr>
                <w:color w:val="000000"/>
                <w:sz w:val="18"/>
                <w:szCs w:val="18"/>
                <w:lang w:eastAsia="zh-CN"/>
              </w:rPr>
              <w:t xml:space="preserve"> = </w:t>
            </w:r>
            <w:r w:rsidRPr="001E1CAB">
              <w:rPr>
                <w:rFonts w:ascii="Symbol" w:hAnsi="Symbol" w:cs="Symbol"/>
                <w:color w:val="000000"/>
                <w:sz w:val="18"/>
                <w:szCs w:val="18"/>
                <w:lang w:eastAsia="zh-CN"/>
              </w:rPr>
              <w:t></w:t>
            </w:r>
            <w:r w:rsidRPr="001E1CAB">
              <w:rPr>
                <w:color w:val="000000"/>
                <w:sz w:val="18"/>
                <w:szCs w:val="18"/>
                <w:vertAlign w:val="subscript"/>
                <w:lang w:eastAsia="zh-CN"/>
              </w:rPr>
              <w:t>95%</w:t>
            </w:r>
            <w:r w:rsidRPr="001E1CAB">
              <w:rPr>
                <w:color w:val="000000"/>
                <w:sz w:val="18"/>
                <w:szCs w:val="18"/>
                <w:lang w:eastAsia="zh-CN"/>
              </w:rPr>
              <w:t xml:space="preserve"> * </w:t>
            </w:r>
            <w:r w:rsidRPr="001E1CAB">
              <w:rPr>
                <w:rFonts w:ascii="Symbol" w:hAnsi="Symbol" w:cs="Symbol"/>
                <w:color w:val="000000"/>
                <w:sz w:val="18"/>
                <w:szCs w:val="18"/>
                <w:lang w:eastAsia="zh-CN"/>
              </w:rPr>
              <w:t></w:t>
            </w:r>
          </w:p>
        </w:tc>
      </w:tr>
      <w:tr w:rsidR="00F763CD" w:rsidRPr="006C3FA9" w14:paraId="0F311C9B"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E4EF655"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P</w:t>
            </w:r>
            <w:r w:rsidRPr="001E1CAB">
              <w:rPr>
                <w:b/>
                <w:bCs/>
                <w:color w:val="000000"/>
                <w:sz w:val="18"/>
                <w:szCs w:val="18"/>
                <w:vertAlign w:val="subscript"/>
                <w:lang w:eastAsia="zh-CN"/>
              </w:rPr>
              <w:t>mean</w:t>
            </w:r>
            <w:r w:rsidRPr="001E1CAB">
              <w:rPr>
                <w:b/>
                <w:bCs/>
                <w:color w:val="000000"/>
                <w:sz w:val="18"/>
                <w:szCs w:val="18"/>
                <w:lang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164D0EF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25431B41" w14:textId="20C54C6B"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68.69</w:t>
            </w:r>
          </w:p>
        </w:tc>
        <w:tc>
          <w:tcPr>
            <w:tcW w:w="1560" w:type="dxa"/>
            <w:tcBorders>
              <w:top w:val="single" w:sz="6" w:space="0" w:color="auto"/>
              <w:left w:val="single" w:sz="6" w:space="0" w:color="auto"/>
              <w:bottom w:val="single" w:sz="6" w:space="0" w:color="auto"/>
              <w:right w:val="single" w:sz="6" w:space="0" w:color="auto"/>
            </w:tcBorders>
          </w:tcPr>
          <w:p w14:paraId="1A794F14" w14:textId="36C6BEF8"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68.69</w:t>
            </w:r>
          </w:p>
        </w:tc>
        <w:tc>
          <w:tcPr>
            <w:tcW w:w="1275" w:type="dxa"/>
            <w:tcBorders>
              <w:top w:val="single" w:sz="6" w:space="0" w:color="auto"/>
              <w:left w:val="single" w:sz="6" w:space="0" w:color="auto"/>
              <w:bottom w:val="single" w:sz="6" w:space="0" w:color="auto"/>
              <w:right w:val="single" w:sz="6" w:space="0" w:color="auto"/>
            </w:tcBorders>
          </w:tcPr>
          <w:p w14:paraId="3ADB6A2A" w14:textId="3A0FD100" w:rsidR="00F763CD" w:rsidRPr="001E1CAB" w:rsidRDefault="002631C9" w:rsidP="001E1CAB">
            <w:pPr>
              <w:overflowPunct/>
              <w:spacing w:before="20" w:after="20"/>
              <w:jc w:val="center"/>
              <w:textAlignment w:val="auto"/>
              <w:rPr>
                <w:color w:val="000000"/>
                <w:sz w:val="18"/>
                <w:szCs w:val="18"/>
                <w:lang w:eastAsia="zh-CN"/>
              </w:rPr>
            </w:pPr>
            <w:r w:rsidRPr="002631C9">
              <w:rPr>
                <w:sz w:val="18"/>
                <w:szCs w:val="18"/>
                <w:lang w:eastAsia="zh-CN"/>
              </w:rPr>
              <w:t>–</w:t>
            </w:r>
            <w:r w:rsidR="00F763CD" w:rsidRPr="001E1CAB">
              <w:rPr>
                <w:color w:val="000000"/>
                <w:sz w:val="18"/>
                <w:szCs w:val="18"/>
                <w:lang w:eastAsia="zh-CN"/>
              </w:rPr>
              <w:t>68.69</w:t>
            </w:r>
          </w:p>
        </w:tc>
        <w:tc>
          <w:tcPr>
            <w:tcW w:w="2276" w:type="dxa"/>
            <w:tcBorders>
              <w:top w:val="single" w:sz="6" w:space="0" w:color="auto"/>
              <w:left w:val="single" w:sz="6" w:space="0" w:color="auto"/>
              <w:bottom w:val="single" w:sz="6" w:space="0" w:color="auto"/>
              <w:right w:val="single" w:sz="6" w:space="0" w:color="auto"/>
            </w:tcBorders>
          </w:tcPr>
          <w:p w14:paraId="0E849412" w14:textId="77777777" w:rsidR="00F763CD" w:rsidRPr="001E1CAB" w:rsidRDefault="00F763CD" w:rsidP="001E1CAB">
            <w:pPr>
              <w:overflowPunct/>
              <w:spacing w:before="20" w:after="20"/>
              <w:jc w:val="center"/>
              <w:textAlignment w:val="auto"/>
              <w:rPr>
                <w:color w:val="000000"/>
                <w:sz w:val="18"/>
                <w:szCs w:val="18"/>
                <w:vertAlign w:val="subscript"/>
                <w:lang w:eastAsia="zh-CN"/>
              </w:rPr>
            </w:pPr>
            <w:r w:rsidRPr="001E1CAB">
              <w:rPr>
                <w:color w:val="000000"/>
                <w:sz w:val="18"/>
                <w:szCs w:val="18"/>
                <w:lang w:eastAsia="zh-CN"/>
              </w:rPr>
              <w:t>P</w:t>
            </w:r>
            <w:r w:rsidRPr="001E1CAB">
              <w:rPr>
                <w:color w:val="000000"/>
                <w:sz w:val="18"/>
                <w:szCs w:val="18"/>
                <w:vertAlign w:val="subscript"/>
                <w:lang w:eastAsia="zh-CN"/>
              </w:rPr>
              <w:t>mean</w:t>
            </w:r>
            <w:r w:rsidRPr="001E1CAB">
              <w:rPr>
                <w:color w:val="000000"/>
                <w:sz w:val="18"/>
                <w:szCs w:val="18"/>
                <w:lang w:eastAsia="zh-CN"/>
              </w:rPr>
              <w:t xml:space="preserve"> = P</w:t>
            </w:r>
            <w:r w:rsidRPr="001E1CAB">
              <w:rPr>
                <w:color w:val="000000"/>
                <w:sz w:val="18"/>
                <w:szCs w:val="18"/>
                <w:vertAlign w:val="subscript"/>
                <w:lang w:eastAsia="zh-CN"/>
              </w:rPr>
              <w:t>min</w:t>
            </w:r>
            <w:r w:rsidRPr="001E1CAB">
              <w:rPr>
                <w:color w:val="000000"/>
                <w:sz w:val="18"/>
                <w:szCs w:val="18"/>
                <w:lang w:eastAsia="zh-CN"/>
              </w:rPr>
              <w:t xml:space="preserve"> + L</w:t>
            </w:r>
            <w:r w:rsidRPr="001E1CAB">
              <w:rPr>
                <w:color w:val="000000"/>
                <w:sz w:val="18"/>
                <w:szCs w:val="18"/>
                <w:vertAlign w:val="subscript"/>
                <w:lang w:eastAsia="zh-CN"/>
              </w:rPr>
              <w:t>m</w:t>
            </w:r>
          </w:p>
        </w:tc>
      </w:tr>
      <w:tr w:rsidR="00F763CD" w:rsidRPr="006C3FA9" w14:paraId="6EF9F2A5"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A232446" w14:textId="7641F67E"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 xml:space="preserve">Minimum field strength </w:t>
            </w:r>
            <w:r w:rsidR="001E1CAB">
              <w:rPr>
                <w:b/>
                <w:bCs/>
                <w:color w:val="000000"/>
                <w:sz w:val="18"/>
                <w:szCs w:val="18"/>
                <w:lang w:eastAsia="zh-CN"/>
              </w:rPr>
              <w:br/>
            </w:r>
            <w:r w:rsidRPr="001E1CAB">
              <w:rPr>
                <w:b/>
                <w:bCs/>
                <w:color w:val="000000"/>
                <w:sz w:val="18"/>
                <w:szCs w:val="18"/>
                <w:lang w:eastAsia="zh-CN"/>
              </w:rPr>
              <w:t>@ 10</w:t>
            </w:r>
            <w:r w:rsidR="008E3246">
              <w:rPr>
                <w:b/>
                <w:bCs/>
                <w:color w:val="000000"/>
                <w:sz w:val="18"/>
                <w:szCs w:val="18"/>
                <w:lang w:eastAsia="zh-CN"/>
              </w:rPr>
              <w:t> </w:t>
            </w:r>
            <w:r w:rsidRPr="001E1CAB">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61337396"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0DE61963" w14:textId="77777777" w:rsidR="00F763CD" w:rsidRPr="001E1CAB" w:rsidRDefault="00F763CD" w:rsidP="001E1CAB">
            <w:pPr>
              <w:overflowPunct/>
              <w:spacing w:before="20" w:after="20"/>
              <w:jc w:val="center"/>
              <w:textAlignment w:val="auto"/>
              <w:rPr>
                <w:bCs/>
                <w:sz w:val="18"/>
                <w:szCs w:val="18"/>
                <w:lang w:eastAsia="zh-CN"/>
              </w:rPr>
            </w:pPr>
            <w:r w:rsidRPr="001E1CAB">
              <w:rPr>
                <w:bCs/>
                <w:sz w:val="18"/>
                <w:szCs w:val="18"/>
                <w:lang w:eastAsia="zh-CN"/>
              </w:rPr>
              <w:t>47.39</w:t>
            </w:r>
          </w:p>
        </w:tc>
        <w:tc>
          <w:tcPr>
            <w:tcW w:w="1560" w:type="dxa"/>
            <w:tcBorders>
              <w:top w:val="single" w:sz="6" w:space="0" w:color="auto"/>
              <w:left w:val="single" w:sz="6" w:space="0" w:color="auto"/>
              <w:bottom w:val="single" w:sz="6" w:space="0" w:color="auto"/>
              <w:right w:val="single" w:sz="6" w:space="0" w:color="auto"/>
            </w:tcBorders>
          </w:tcPr>
          <w:p w14:paraId="4F68A0EA" w14:textId="77777777" w:rsidR="00F763CD" w:rsidRPr="001E1CAB" w:rsidRDefault="00F763CD" w:rsidP="001E1CAB">
            <w:pPr>
              <w:overflowPunct/>
              <w:spacing w:before="20" w:after="20"/>
              <w:jc w:val="center"/>
              <w:textAlignment w:val="auto"/>
              <w:rPr>
                <w:bCs/>
                <w:sz w:val="18"/>
                <w:szCs w:val="18"/>
                <w:lang w:eastAsia="zh-CN"/>
              </w:rPr>
            </w:pPr>
            <w:r w:rsidRPr="001E1CAB">
              <w:rPr>
                <w:bCs/>
                <w:sz w:val="18"/>
                <w:szCs w:val="18"/>
                <w:lang w:eastAsia="zh-CN"/>
              </w:rPr>
              <w:t>47.39</w:t>
            </w:r>
          </w:p>
        </w:tc>
        <w:tc>
          <w:tcPr>
            <w:tcW w:w="1275" w:type="dxa"/>
            <w:tcBorders>
              <w:top w:val="single" w:sz="6" w:space="0" w:color="auto"/>
              <w:left w:val="single" w:sz="6" w:space="0" w:color="auto"/>
              <w:bottom w:val="single" w:sz="6" w:space="0" w:color="auto"/>
              <w:right w:val="single" w:sz="6" w:space="0" w:color="auto"/>
            </w:tcBorders>
          </w:tcPr>
          <w:p w14:paraId="7BF20274" w14:textId="77777777" w:rsidR="00F763CD" w:rsidRPr="001E1CAB" w:rsidRDefault="00F763CD" w:rsidP="001E1CAB">
            <w:pPr>
              <w:overflowPunct/>
              <w:spacing w:before="20" w:after="20"/>
              <w:jc w:val="center"/>
              <w:textAlignment w:val="auto"/>
              <w:rPr>
                <w:bCs/>
                <w:sz w:val="18"/>
                <w:szCs w:val="18"/>
                <w:lang w:eastAsia="zh-CN"/>
              </w:rPr>
            </w:pPr>
            <w:r w:rsidRPr="001E1CAB">
              <w:rPr>
                <w:bCs/>
                <w:sz w:val="18"/>
                <w:szCs w:val="18"/>
                <w:lang w:eastAsia="zh-CN"/>
              </w:rPr>
              <w:t>47.39</w:t>
            </w:r>
          </w:p>
        </w:tc>
        <w:tc>
          <w:tcPr>
            <w:tcW w:w="2276" w:type="dxa"/>
            <w:tcBorders>
              <w:top w:val="single" w:sz="6" w:space="0" w:color="auto"/>
              <w:left w:val="single" w:sz="6" w:space="0" w:color="auto"/>
              <w:bottom w:val="single" w:sz="6" w:space="0" w:color="auto"/>
              <w:right w:val="single" w:sz="6" w:space="0" w:color="auto"/>
            </w:tcBorders>
          </w:tcPr>
          <w:p w14:paraId="0E5506FE" w14:textId="77777777" w:rsidR="00F763CD" w:rsidRPr="001E1CAB" w:rsidRDefault="00F763CD" w:rsidP="001E1CAB">
            <w:pPr>
              <w:overflowPunct/>
              <w:spacing w:before="20" w:after="20"/>
              <w:jc w:val="center"/>
              <w:textAlignment w:val="auto"/>
              <w:rPr>
                <w:color w:val="000000"/>
                <w:sz w:val="18"/>
                <w:szCs w:val="18"/>
                <w:lang w:eastAsia="zh-CN"/>
              </w:rPr>
            </w:pPr>
          </w:p>
        </w:tc>
      </w:tr>
      <w:tr w:rsidR="00F763CD" w:rsidRPr="006C3FA9" w14:paraId="4B93E30C"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5DEA2E0"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Feeder loss (L</w:t>
            </w:r>
            <w:r w:rsidRPr="001E1CAB">
              <w:rPr>
                <w:b/>
                <w:bCs/>
                <w:color w:val="000000"/>
                <w:sz w:val="18"/>
                <w:szCs w:val="18"/>
                <w:vertAlign w:val="subscript"/>
                <w:lang w:eastAsia="zh-CN"/>
              </w:rPr>
              <w:t>cable</w:t>
            </w:r>
            <w:r w:rsidRPr="001E1CA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91B1376"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EC6768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w:t>
            </w:r>
          </w:p>
        </w:tc>
        <w:tc>
          <w:tcPr>
            <w:tcW w:w="1560" w:type="dxa"/>
            <w:tcBorders>
              <w:top w:val="single" w:sz="6" w:space="0" w:color="auto"/>
              <w:left w:val="single" w:sz="6" w:space="0" w:color="auto"/>
              <w:bottom w:val="single" w:sz="6" w:space="0" w:color="auto"/>
              <w:right w:val="single" w:sz="6" w:space="0" w:color="auto"/>
            </w:tcBorders>
          </w:tcPr>
          <w:p w14:paraId="0EBDD8A9"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w:t>
            </w:r>
          </w:p>
        </w:tc>
        <w:tc>
          <w:tcPr>
            <w:tcW w:w="1275" w:type="dxa"/>
            <w:tcBorders>
              <w:top w:val="single" w:sz="6" w:space="0" w:color="auto"/>
              <w:left w:val="single" w:sz="6" w:space="0" w:color="auto"/>
              <w:bottom w:val="single" w:sz="6" w:space="0" w:color="auto"/>
              <w:right w:val="single" w:sz="6" w:space="0" w:color="auto"/>
            </w:tcBorders>
          </w:tcPr>
          <w:p w14:paraId="242D870A"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2.00</w:t>
            </w:r>
          </w:p>
        </w:tc>
        <w:tc>
          <w:tcPr>
            <w:tcW w:w="2276" w:type="dxa"/>
            <w:tcBorders>
              <w:top w:val="single" w:sz="6" w:space="0" w:color="auto"/>
              <w:left w:val="single" w:sz="6" w:space="0" w:color="auto"/>
              <w:bottom w:val="single" w:sz="6" w:space="0" w:color="auto"/>
              <w:right w:val="single" w:sz="6" w:space="0" w:color="auto"/>
            </w:tcBorders>
          </w:tcPr>
          <w:p w14:paraId="01A2549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Table 11</w:t>
            </w:r>
          </w:p>
        </w:tc>
      </w:tr>
      <w:tr w:rsidR="00F763CD" w:rsidRPr="006C3FA9" w14:paraId="1579261C"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37A1410" w14:textId="77777777"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Antenna gain (G</w:t>
            </w:r>
            <w:r w:rsidRPr="001E1CAB">
              <w:rPr>
                <w:b/>
                <w:bCs/>
                <w:color w:val="000000"/>
                <w:sz w:val="18"/>
                <w:szCs w:val="18"/>
                <w:vertAlign w:val="subscript"/>
                <w:lang w:eastAsia="zh-CN"/>
              </w:rPr>
              <w:t>iso</w:t>
            </w:r>
            <w:r w:rsidRPr="001E1CA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D605A7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747A767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9.15</w:t>
            </w:r>
          </w:p>
        </w:tc>
        <w:tc>
          <w:tcPr>
            <w:tcW w:w="1560" w:type="dxa"/>
            <w:tcBorders>
              <w:top w:val="single" w:sz="6" w:space="0" w:color="auto"/>
              <w:left w:val="single" w:sz="6" w:space="0" w:color="auto"/>
              <w:bottom w:val="single" w:sz="6" w:space="0" w:color="auto"/>
              <w:right w:val="single" w:sz="6" w:space="0" w:color="auto"/>
            </w:tcBorders>
          </w:tcPr>
          <w:p w14:paraId="191FB62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9.15</w:t>
            </w:r>
          </w:p>
        </w:tc>
        <w:tc>
          <w:tcPr>
            <w:tcW w:w="1275" w:type="dxa"/>
            <w:tcBorders>
              <w:top w:val="single" w:sz="6" w:space="0" w:color="auto"/>
              <w:left w:val="single" w:sz="6" w:space="0" w:color="auto"/>
              <w:bottom w:val="single" w:sz="6" w:space="0" w:color="auto"/>
              <w:right w:val="single" w:sz="6" w:space="0" w:color="auto"/>
            </w:tcBorders>
          </w:tcPr>
          <w:p w14:paraId="709AF66A"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9.15</w:t>
            </w:r>
          </w:p>
        </w:tc>
        <w:tc>
          <w:tcPr>
            <w:tcW w:w="2276" w:type="dxa"/>
            <w:tcBorders>
              <w:top w:val="single" w:sz="6" w:space="0" w:color="auto"/>
              <w:left w:val="single" w:sz="6" w:space="0" w:color="auto"/>
              <w:bottom w:val="single" w:sz="6" w:space="0" w:color="auto"/>
              <w:right w:val="single" w:sz="6" w:space="0" w:color="auto"/>
            </w:tcBorders>
          </w:tcPr>
          <w:p w14:paraId="03EC25F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Table 11</w:t>
            </w:r>
          </w:p>
        </w:tc>
      </w:tr>
      <w:tr w:rsidR="00F763CD" w:rsidRPr="006C3FA9" w14:paraId="6211EAE8"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3B7CE8C" w14:textId="55A79502" w:rsidR="00F763CD" w:rsidRPr="001E1CAB" w:rsidRDefault="001E1CAB" w:rsidP="001E1CAB">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1D7BAA8D"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2C4AA6F6"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7.15</w:t>
            </w:r>
          </w:p>
        </w:tc>
        <w:tc>
          <w:tcPr>
            <w:tcW w:w="1560" w:type="dxa"/>
            <w:tcBorders>
              <w:top w:val="single" w:sz="6" w:space="0" w:color="auto"/>
              <w:left w:val="single" w:sz="6" w:space="0" w:color="auto"/>
              <w:bottom w:val="single" w:sz="6" w:space="0" w:color="auto"/>
              <w:right w:val="single" w:sz="6" w:space="0" w:color="auto"/>
            </w:tcBorders>
          </w:tcPr>
          <w:p w14:paraId="46F3E6A3"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7.15</w:t>
            </w:r>
          </w:p>
        </w:tc>
        <w:tc>
          <w:tcPr>
            <w:tcW w:w="1275" w:type="dxa"/>
            <w:tcBorders>
              <w:top w:val="single" w:sz="6" w:space="0" w:color="auto"/>
              <w:left w:val="single" w:sz="6" w:space="0" w:color="auto"/>
              <w:bottom w:val="single" w:sz="6" w:space="0" w:color="auto"/>
              <w:right w:val="single" w:sz="6" w:space="0" w:color="auto"/>
            </w:tcBorders>
          </w:tcPr>
          <w:p w14:paraId="15E3C8B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7.15</w:t>
            </w:r>
          </w:p>
        </w:tc>
        <w:tc>
          <w:tcPr>
            <w:tcW w:w="2276" w:type="dxa"/>
            <w:tcBorders>
              <w:top w:val="single" w:sz="6" w:space="0" w:color="auto"/>
              <w:left w:val="single" w:sz="6" w:space="0" w:color="auto"/>
              <w:bottom w:val="single" w:sz="6" w:space="0" w:color="auto"/>
              <w:right w:val="single" w:sz="6" w:space="0" w:color="auto"/>
            </w:tcBorders>
          </w:tcPr>
          <w:p w14:paraId="5E970118"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Table 11</w:t>
            </w:r>
          </w:p>
        </w:tc>
      </w:tr>
      <w:tr w:rsidR="00F763CD" w:rsidRPr="006C3FA9" w14:paraId="184FC1F1"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46DA36A" w14:textId="510DDACE" w:rsidR="00F763CD" w:rsidRPr="007E12FB" w:rsidRDefault="00F763CD" w:rsidP="001E1CAB">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Urban Height Loss 10</w:t>
            </w:r>
            <w:r w:rsidR="001E1CAB" w:rsidRPr="007E12FB">
              <w:rPr>
                <w:b/>
                <w:bCs/>
                <w:color w:val="000000"/>
                <w:sz w:val="18"/>
                <w:szCs w:val="18"/>
                <w:lang w:val="en-GB" w:eastAsia="zh-CN"/>
              </w:rPr>
              <w:t> </w:t>
            </w:r>
            <w:r w:rsidRPr="007E12FB">
              <w:rPr>
                <w:b/>
                <w:bCs/>
                <w:color w:val="000000"/>
                <w:sz w:val="18"/>
                <w:szCs w:val="18"/>
                <w:lang w:val="en-GB" w:eastAsia="zh-CN"/>
              </w:rPr>
              <w:t>m to</w:t>
            </w:r>
            <w:r w:rsidR="001E1CAB" w:rsidRPr="007E12FB">
              <w:rPr>
                <w:b/>
                <w:bCs/>
                <w:color w:val="000000"/>
                <w:sz w:val="18"/>
                <w:szCs w:val="18"/>
                <w:lang w:val="en-GB" w:eastAsia="zh-CN"/>
              </w:rPr>
              <w:t> </w:t>
            </w:r>
            <w:r w:rsidRPr="007E12FB">
              <w:rPr>
                <w:b/>
                <w:bCs/>
                <w:color w:val="000000"/>
                <w:sz w:val="18"/>
                <w:szCs w:val="18"/>
                <w:lang w:val="en-GB" w:eastAsia="zh-CN"/>
              </w:rPr>
              <w:t>1.5</w:t>
            </w:r>
            <w:r w:rsidR="001E1CAB"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5D23113E"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5595B68"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NA</w:t>
            </w:r>
          </w:p>
        </w:tc>
        <w:tc>
          <w:tcPr>
            <w:tcW w:w="1560" w:type="dxa"/>
            <w:tcBorders>
              <w:top w:val="single" w:sz="6" w:space="0" w:color="auto"/>
              <w:left w:val="single" w:sz="6" w:space="0" w:color="auto"/>
              <w:bottom w:val="single" w:sz="6" w:space="0" w:color="auto"/>
              <w:right w:val="single" w:sz="6" w:space="0" w:color="auto"/>
            </w:tcBorders>
          </w:tcPr>
          <w:p w14:paraId="70145D20"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NA</w:t>
            </w:r>
          </w:p>
        </w:tc>
        <w:tc>
          <w:tcPr>
            <w:tcW w:w="1275" w:type="dxa"/>
            <w:tcBorders>
              <w:top w:val="single" w:sz="6" w:space="0" w:color="auto"/>
              <w:left w:val="single" w:sz="6" w:space="0" w:color="auto"/>
              <w:bottom w:val="single" w:sz="6" w:space="0" w:color="auto"/>
              <w:right w:val="single" w:sz="6" w:space="0" w:color="auto"/>
            </w:tcBorders>
          </w:tcPr>
          <w:p w14:paraId="5845853E"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NA</w:t>
            </w:r>
          </w:p>
        </w:tc>
        <w:tc>
          <w:tcPr>
            <w:tcW w:w="2276" w:type="dxa"/>
            <w:tcBorders>
              <w:top w:val="single" w:sz="6" w:space="0" w:color="auto"/>
              <w:left w:val="single" w:sz="6" w:space="0" w:color="auto"/>
              <w:bottom w:val="single" w:sz="6" w:space="0" w:color="auto"/>
              <w:right w:val="single" w:sz="6" w:space="0" w:color="auto"/>
            </w:tcBorders>
          </w:tcPr>
          <w:p w14:paraId="7E1575A9" w14:textId="77777777" w:rsidR="00F763CD" w:rsidRPr="001E1CAB" w:rsidRDefault="00F763CD" w:rsidP="001E1CAB">
            <w:pPr>
              <w:overflowPunct/>
              <w:spacing w:before="20" w:after="20"/>
              <w:jc w:val="center"/>
              <w:textAlignment w:val="auto"/>
              <w:rPr>
                <w:color w:val="000000"/>
                <w:sz w:val="18"/>
                <w:szCs w:val="18"/>
                <w:lang w:eastAsia="zh-CN"/>
              </w:rPr>
            </w:pPr>
          </w:p>
        </w:tc>
      </w:tr>
      <w:tr w:rsidR="00F763CD" w:rsidRPr="006C3FA9" w14:paraId="3C822390"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6D0039B" w14:textId="32D0FC68" w:rsidR="00F763CD" w:rsidRPr="007E12FB" w:rsidRDefault="00F763CD" w:rsidP="001E1CAB">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Suburban Height Loss 10</w:t>
            </w:r>
            <w:r w:rsidR="001E1CAB" w:rsidRPr="007E12FB">
              <w:rPr>
                <w:b/>
                <w:bCs/>
                <w:color w:val="000000"/>
                <w:sz w:val="18"/>
                <w:szCs w:val="18"/>
                <w:lang w:val="en-GB" w:eastAsia="zh-CN"/>
              </w:rPr>
              <w:t> </w:t>
            </w:r>
            <w:r w:rsidRPr="007E12FB">
              <w:rPr>
                <w:b/>
                <w:bCs/>
                <w:color w:val="000000"/>
                <w:sz w:val="18"/>
                <w:szCs w:val="18"/>
                <w:lang w:val="en-GB" w:eastAsia="zh-CN"/>
              </w:rPr>
              <w:t>m to 1.5</w:t>
            </w:r>
            <w:r w:rsidR="001E1CAB"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35272EF8" w14:textId="77777777" w:rsidR="00F763CD" w:rsidRPr="007E12FB" w:rsidRDefault="00F763CD" w:rsidP="001E1CAB">
            <w:pPr>
              <w:overflowPunct/>
              <w:spacing w:before="20" w:after="20"/>
              <w:jc w:val="center"/>
              <w:textAlignment w:val="auto"/>
              <w:rPr>
                <w:color w:val="000000"/>
                <w:sz w:val="18"/>
                <w:szCs w:val="18"/>
                <w:lang w:val="en-GB" w:eastAsia="zh-CN"/>
              </w:rPr>
            </w:pPr>
          </w:p>
        </w:tc>
        <w:tc>
          <w:tcPr>
            <w:tcW w:w="1275" w:type="dxa"/>
            <w:tcBorders>
              <w:top w:val="single" w:sz="6" w:space="0" w:color="auto"/>
              <w:left w:val="single" w:sz="6" w:space="0" w:color="auto"/>
              <w:bottom w:val="single" w:sz="6" w:space="0" w:color="auto"/>
              <w:right w:val="single" w:sz="6" w:space="0" w:color="auto"/>
            </w:tcBorders>
          </w:tcPr>
          <w:p w14:paraId="3B41BBE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NA</w:t>
            </w:r>
          </w:p>
        </w:tc>
        <w:tc>
          <w:tcPr>
            <w:tcW w:w="1560" w:type="dxa"/>
            <w:tcBorders>
              <w:top w:val="single" w:sz="6" w:space="0" w:color="auto"/>
              <w:left w:val="single" w:sz="6" w:space="0" w:color="auto"/>
              <w:bottom w:val="single" w:sz="6" w:space="0" w:color="auto"/>
              <w:right w:val="single" w:sz="6" w:space="0" w:color="auto"/>
            </w:tcBorders>
          </w:tcPr>
          <w:p w14:paraId="63D1942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NA</w:t>
            </w:r>
          </w:p>
        </w:tc>
        <w:tc>
          <w:tcPr>
            <w:tcW w:w="1275" w:type="dxa"/>
            <w:tcBorders>
              <w:top w:val="single" w:sz="6" w:space="0" w:color="auto"/>
              <w:left w:val="single" w:sz="6" w:space="0" w:color="auto"/>
              <w:bottom w:val="single" w:sz="6" w:space="0" w:color="auto"/>
              <w:right w:val="single" w:sz="6" w:space="0" w:color="auto"/>
            </w:tcBorders>
          </w:tcPr>
          <w:p w14:paraId="7A2CBDAE"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NA</w:t>
            </w:r>
          </w:p>
        </w:tc>
        <w:tc>
          <w:tcPr>
            <w:tcW w:w="2276" w:type="dxa"/>
            <w:tcBorders>
              <w:top w:val="single" w:sz="6" w:space="0" w:color="auto"/>
              <w:left w:val="single" w:sz="6" w:space="0" w:color="auto"/>
              <w:bottom w:val="single" w:sz="6" w:space="0" w:color="auto"/>
              <w:right w:val="single" w:sz="6" w:space="0" w:color="auto"/>
            </w:tcBorders>
          </w:tcPr>
          <w:p w14:paraId="2175BA8B" w14:textId="77777777" w:rsidR="00F763CD" w:rsidRPr="001E1CAB" w:rsidRDefault="00F763CD" w:rsidP="001E1CAB">
            <w:pPr>
              <w:overflowPunct/>
              <w:spacing w:before="20" w:after="20"/>
              <w:jc w:val="center"/>
              <w:textAlignment w:val="auto"/>
              <w:rPr>
                <w:color w:val="000000"/>
                <w:sz w:val="18"/>
                <w:szCs w:val="18"/>
                <w:lang w:eastAsia="zh-CN"/>
              </w:rPr>
            </w:pPr>
          </w:p>
        </w:tc>
      </w:tr>
      <w:tr w:rsidR="00F763CD" w:rsidRPr="006C3FA9" w14:paraId="5BF69BFD"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79B2693" w14:textId="3509764D" w:rsidR="00F763CD" w:rsidRPr="001E1CAB" w:rsidRDefault="00F763CD" w:rsidP="001E1CAB">
            <w:pPr>
              <w:overflowPunct/>
              <w:spacing w:before="20" w:after="20"/>
              <w:jc w:val="left"/>
              <w:textAlignment w:val="auto"/>
              <w:rPr>
                <w:b/>
                <w:bCs/>
                <w:color w:val="000000"/>
                <w:sz w:val="18"/>
                <w:szCs w:val="18"/>
                <w:lang w:eastAsia="zh-CN"/>
              </w:rPr>
            </w:pPr>
            <w:r w:rsidRPr="001E1CAB">
              <w:rPr>
                <w:b/>
                <w:bCs/>
                <w:color w:val="000000"/>
                <w:sz w:val="18"/>
                <w:szCs w:val="18"/>
                <w:lang w:eastAsia="zh-CN"/>
              </w:rPr>
              <w:t>Building Entry Loss</w:t>
            </w:r>
          </w:p>
        </w:tc>
        <w:tc>
          <w:tcPr>
            <w:tcW w:w="709" w:type="dxa"/>
            <w:tcBorders>
              <w:top w:val="single" w:sz="6" w:space="0" w:color="auto"/>
              <w:left w:val="single" w:sz="6" w:space="0" w:color="auto"/>
              <w:bottom w:val="single" w:sz="6" w:space="0" w:color="auto"/>
              <w:right w:val="single" w:sz="6" w:space="0" w:color="auto"/>
            </w:tcBorders>
          </w:tcPr>
          <w:p w14:paraId="4623B86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3655F6A"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NA</w:t>
            </w:r>
          </w:p>
        </w:tc>
        <w:tc>
          <w:tcPr>
            <w:tcW w:w="1560" w:type="dxa"/>
            <w:tcBorders>
              <w:top w:val="single" w:sz="6" w:space="0" w:color="auto"/>
              <w:left w:val="single" w:sz="6" w:space="0" w:color="auto"/>
              <w:bottom w:val="single" w:sz="6" w:space="0" w:color="auto"/>
              <w:right w:val="single" w:sz="6" w:space="0" w:color="auto"/>
            </w:tcBorders>
          </w:tcPr>
          <w:p w14:paraId="430A613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NA</w:t>
            </w:r>
          </w:p>
        </w:tc>
        <w:tc>
          <w:tcPr>
            <w:tcW w:w="1275" w:type="dxa"/>
            <w:tcBorders>
              <w:top w:val="single" w:sz="6" w:space="0" w:color="auto"/>
              <w:left w:val="single" w:sz="6" w:space="0" w:color="auto"/>
              <w:bottom w:val="single" w:sz="6" w:space="0" w:color="auto"/>
              <w:right w:val="single" w:sz="6" w:space="0" w:color="auto"/>
            </w:tcBorders>
          </w:tcPr>
          <w:p w14:paraId="0040508E"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NA</w:t>
            </w:r>
          </w:p>
        </w:tc>
        <w:tc>
          <w:tcPr>
            <w:tcW w:w="2276" w:type="dxa"/>
            <w:tcBorders>
              <w:top w:val="single" w:sz="6" w:space="0" w:color="auto"/>
              <w:left w:val="single" w:sz="6" w:space="0" w:color="auto"/>
              <w:bottom w:val="single" w:sz="6" w:space="0" w:color="auto"/>
              <w:right w:val="single" w:sz="6" w:space="0" w:color="auto"/>
            </w:tcBorders>
          </w:tcPr>
          <w:p w14:paraId="3E5EF555" w14:textId="77777777" w:rsidR="00F763CD" w:rsidRPr="001E1CAB" w:rsidRDefault="00F763CD" w:rsidP="001E1CAB">
            <w:pPr>
              <w:overflowPunct/>
              <w:spacing w:before="20" w:after="20"/>
              <w:jc w:val="center"/>
              <w:textAlignment w:val="auto"/>
              <w:rPr>
                <w:color w:val="000000"/>
                <w:sz w:val="18"/>
                <w:szCs w:val="18"/>
                <w:lang w:eastAsia="zh-CN"/>
              </w:rPr>
            </w:pPr>
          </w:p>
        </w:tc>
      </w:tr>
      <w:tr w:rsidR="00F763CD" w:rsidRPr="00467771" w14:paraId="1A2D223A" w14:textId="77777777" w:rsidTr="001E1CA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ECB2688" w14:textId="77777777" w:rsidR="00F763CD" w:rsidRPr="007E12FB" w:rsidRDefault="00F763CD" w:rsidP="001E1CAB">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7291FF47"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5FB38C2"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151.00</w:t>
            </w:r>
          </w:p>
        </w:tc>
        <w:tc>
          <w:tcPr>
            <w:tcW w:w="1560" w:type="dxa"/>
            <w:tcBorders>
              <w:top w:val="single" w:sz="6" w:space="0" w:color="auto"/>
              <w:left w:val="single" w:sz="6" w:space="0" w:color="auto"/>
              <w:bottom w:val="single" w:sz="6" w:space="0" w:color="auto"/>
              <w:right w:val="single" w:sz="6" w:space="0" w:color="auto"/>
            </w:tcBorders>
          </w:tcPr>
          <w:p w14:paraId="71BD4EF4"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141.00</w:t>
            </w:r>
          </w:p>
        </w:tc>
        <w:tc>
          <w:tcPr>
            <w:tcW w:w="1275" w:type="dxa"/>
            <w:tcBorders>
              <w:top w:val="single" w:sz="6" w:space="0" w:color="auto"/>
              <w:left w:val="single" w:sz="6" w:space="0" w:color="auto"/>
              <w:bottom w:val="single" w:sz="6" w:space="0" w:color="auto"/>
              <w:right w:val="single" w:sz="6" w:space="0" w:color="auto"/>
            </w:tcBorders>
          </w:tcPr>
          <w:p w14:paraId="068AD6BD" w14:textId="77777777" w:rsidR="00F763CD" w:rsidRPr="001E1CAB" w:rsidRDefault="00F763CD" w:rsidP="001E1CAB">
            <w:pPr>
              <w:overflowPunct/>
              <w:spacing w:before="20" w:after="20"/>
              <w:jc w:val="center"/>
              <w:textAlignment w:val="auto"/>
              <w:rPr>
                <w:color w:val="000000"/>
                <w:sz w:val="18"/>
                <w:szCs w:val="18"/>
                <w:lang w:eastAsia="zh-CN"/>
              </w:rPr>
            </w:pPr>
            <w:r w:rsidRPr="001E1CAB">
              <w:rPr>
                <w:color w:val="000000"/>
                <w:sz w:val="18"/>
                <w:szCs w:val="18"/>
                <w:lang w:eastAsia="zh-CN"/>
              </w:rPr>
              <w:t>131.97</w:t>
            </w:r>
          </w:p>
        </w:tc>
        <w:tc>
          <w:tcPr>
            <w:tcW w:w="2276" w:type="dxa"/>
            <w:tcBorders>
              <w:top w:val="single" w:sz="6" w:space="0" w:color="auto"/>
              <w:left w:val="single" w:sz="6" w:space="0" w:color="auto"/>
              <w:bottom w:val="single" w:sz="6" w:space="0" w:color="auto"/>
              <w:right w:val="single" w:sz="6" w:space="0" w:color="auto"/>
            </w:tcBorders>
          </w:tcPr>
          <w:p w14:paraId="5B5655F9" w14:textId="291148EA" w:rsidR="00F763CD" w:rsidRPr="007E12FB" w:rsidRDefault="0007279E" w:rsidP="001E1CAB">
            <w:pPr>
              <w:overflowPunct/>
              <w:spacing w:before="20" w:after="20"/>
              <w:jc w:val="center"/>
              <w:textAlignment w:val="auto"/>
              <w:rPr>
                <w:color w:val="000000"/>
                <w:sz w:val="18"/>
                <w:szCs w:val="18"/>
                <w:vertAlign w:val="subscript"/>
                <w:lang w:val="en-GB" w:eastAsia="zh-CN"/>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 + (G</w:t>
            </w:r>
            <w:r w:rsidRPr="007E12FB">
              <w:rPr>
                <w:color w:val="000000"/>
                <w:sz w:val="18"/>
                <w:szCs w:val="18"/>
                <w:vertAlign w:val="subscript"/>
                <w:lang w:val="en-GB" w:eastAsia="zh-CN"/>
              </w:rPr>
              <w:t>iso</w:t>
            </w:r>
            <w:r w:rsidR="00497B84"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 – L</w:t>
            </w:r>
            <w:r w:rsidRPr="007E12FB">
              <w:rPr>
                <w:color w:val="000000"/>
                <w:sz w:val="18"/>
                <w:szCs w:val="18"/>
                <w:vertAlign w:val="subscript"/>
                <w:lang w:val="en-GB" w:eastAsia="zh-CN"/>
              </w:rPr>
              <w:t>wall</w:t>
            </w:r>
            <w:r w:rsidRPr="007E12FB">
              <w:rPr>
                <w:color w:val="000000"/>
                <w:sz w:val="18"/>
                <w:szCs w:val="18"/>
                <w:lang w:val="en-GB" w:eastAsia="zh-CN"/>
              </w:rPr>
              <w:t xml:space="preserve"> – L</w:t>
            </w:r>
            <w:r w:rsidRPr="007E12FB">
              <w:rPr>
                <w:color w:val="000000"/>
                <w:sz w:val="18"/>
                <w:szCs w:val="18"/>
                <w:vertAlign w:val="subscript"/>
                <w:lang w:val="en-GB" w:eastAsia="zh-CN"/>
              </w:rPr>
              <w:t>body</w:t>
            </w:r>
            <w:r w:rsidRPr="007E12FB">
              <w:rPr>
                <w:color w:val="000000"/>
                <w:sz w:val="18"/>
                <w:szCs w:val="18"/>
                <w:lang w:val="en-GB" w:eastAsia="zh-CN"/>
              </w:rPr>
              <w:t xml:space="preserve"> – P</w:t>
            </w:r>
            <w:r w:rsidRPr="007E12FB">
              <w:rPr>
                <w:color w:val="000000"/>
                <w:sz w:val="18"/>
                <w:szCs w:val="18"/>
                <w:vertAlign w:val="subscript"/>
                <w:lang w:val="en-GB" w:eastAsia="zh-CN"/>
              </w:rPr>
              <w:t>mean</w:t>
            </w:r>
          </w:p>
        </w:tc>
      </w:tr>
    </w:tbl>
    <w:p w14:paraId="5086CCB5" w14:textId="77777777" w:rsidR="00F763CD" w:rsidRPr="006C3FA9" w:rsidRDefault="00F763CD" w:rsidP="00F763CD">
      <w:pPr>
        <w:pStyle w:val="Tablefin"/>
        <w:rPr>
          <w:lang w:eastAsia="zh-CN"/>
        </w:rPr>
      </w:pPr>
    </w:p>
    <w:p w14:paraId="5E681A16" w14:textId="77777777" w:rsidR="00F763CD" w:rsidRPr="007E12FB" w:rsidRDefault="00F763CD" w:rsidP="005240D4">
      <w:pPr>
        <w:rPr>
          <w:lang w:val="en-GB" w:eastAsia="zh-CN"/>
        </w:rPr>
      </w:pPr>
      <w:r w:rsidRPr="007E12FB">
        <w:rPr>
          <w:lang w:val="en-GB" w:eastAsia="zh-CN"/>
        </w:rPr>
        <w:br w:type="page"/>
      </w:r>
    </w:p>
    <w:p w14:paraId="5ABDB221" w14:textId="20559A16" w:rsidR="00F763CD" w:rsidRPr="006C3FA9" w:rsidRDefault="00F763CD" w:rsidP="001E5ACA">
      <w:pPr>
        <w:pStyle w:val="Heading3"/>
        <w:spacing w:after="120"/>
        <w:rPr>
          <w:lang w:eastAsia="zh-CN"/>
        </w:rPr>
      </w:pPr>
      <w:r w:rsidRPr="006C3FA9">
        <w:rPr>
          <w:lang w:eastAsia="zh-CN"/>
        </w:rPr>
        <w:t>A5</w:t>
      </w:r>
      <w:r w:rsidR="0048259F">
        <w:rPr>
          <w:lang w:eastAsia="zh-CN"/>
        </w:rPr>
        <w:t>.</w:t>
      </w:r>
      <w:r w:rsidRPr="006C3FA9">
        <w:rPr>
          <w:lang w:eastAsia="zh-CN"/>
        </w:rPr>
        <w:t xml:space="preserve">2.2 </w:t>
      </w:r>
      <w:r w:rsidRPr="006C3FA9">
        <w:rPr>
          <w:lang w:eastAsia="zh-CN"/>
        </w:rPr>
        <w:tab/>
        <w:t>DVB-T2 Outdoor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44"/>
        <w:gridCol w:w="709"/>
        <w:gridCol w:w="1275"/>
        <w:gridCol w:w="1560"/>
        <w:gridCol w:w="1275"/>
        <w:gridCol w:w="2276"/>
      </w:tblGrid>
      <w:tr w:rsidR="00F763CD" w:rsidRPr="00467771" w14:paraId="313F33BC" w14:textId="77777777" w:rsidTr="00434735">
        <w:trPr>
          <w:trHeight w:val="247"/>
          <w:jc w:val="center"/>
        </w:trPr>
        <w:tc>
          <w:tcPr>
            <w:tcW w:w="9639" w:type="dxa"/>
            <w:gridSpan w:val="6"/>
            <w:shd w:val="clear" w:color="C0C0C0" w:fill="auto"/>
          </w:tcPr>
          <w:p w14:paraId="3A678AA8" w14:textId="77777777" w:rsidR="00F763CD" w:rsidRPr="007E12FB" w:rsidRDefault="00F763CD" w:rsidP="00434735">
            <w:pPr>
              <w:pStyle w:val="Tablehead"/>
              <w:spacing w:before="40" w:after="40"/>
              <w:rPr>
                <w:sz w:val="18"/>
                <w:szCs w:val="18"/>
                <w:lang w:val="en-GB" w:eastAsia="zh-CN"/>
              </w:rPr>
            </w:pPr>
            <w:r w:rsidRPr="007E12FB">
              <w:rPr>
                <w:sz w:val="18"/>
                <w:szCs w:val="18"/>
                <w:lang w:val="en-GB" w:eastAsia="zh-CN"/>
              </w:rPr>
              <w:t>DVB-T2 link budget for portable outdoor reception</w:t>
            </w:r>
          </w:p>
        </w:tc>
      </w:tr>
      <w:tr w:rsidR="00F763CD" w:rsidRPr="00434735" w14:paraId="70DB411B" w14:textId="77777777" w:rsidTr="00434735">
        <w:trPr>
          <w:trHeight w:val="247"/>
          <w:jc w:val="center"/>
        </w:trPr>
        <w:tc>
          <w:tcPr>
            <w:tcW w:w="9639" w:type="dxa"/>
            <w:gridSpan w:val="6"/>
            <w:shd w:val="clear" w:color="C0C0C0" w:fill="auto"/>
          </w:tcPr>
          <w:p w14:paraId="60B091EE" w14:textId="77777777" w:rsidR="00F763CD" w:rsidRPr="00434735" w:rsidRDefault="00F763CD" w:rsidP="00434735">
            <w:pPr>
              <w:pStyle w:val="Tablehead"/>
              <w:spacing w:before="40" w:after="40"/>
              <w:rPr>
                <w:sz w:val="18"/>
                <w:szCs w:val="18"/>
                <w:lang w:eastAsia="zh-CN"/>
              </w:rPr>
            </w:pPr>
            <w:r w:rsidRPr="00434735">
              <w:rPr>
                <w:sz w:val="18"/>
                <w:szCs w:val="18"/>
                <w:lang w:eastAsia="zh-CN"/>
              </w:rPr>
              <w:t xml:space="preserve">DVB-T2 transmitter parameters </w:t>
            </w:r>
          </w:p>
        </w:tc>
      </w:tr>
      <w:tr w:rsidR="00F763CD" w:rsidRPr="00434735" w14:paraId="61F3C567" w14:textId="77777777" w:rsidTr="00434735">
        <w:trPr>
          <w:trHeight w:val="742"/>
          <w:jc w:val="center"/>
        </w:trPr>
        <w:tc>
          <w:tcPr>
            <w:tcW w:w="2544" w:type="dxa"/>
            <w:shd w:val="clear" w:color="C0C0C0" w:fill="auto"/>
          </w:tcPr>
          <w:p w14:paraId="265DAD5C" w14:textId="77777777" w:rsidR="00F763CD" w:rsidRPr="00434735" w:rsidRDefault="00F763CD" w:rsidP="00434735">
            <w:pPr>
              <w:pStyle w:val="Tablehead"/>
              <w:spacing w:before="40" w:after="40"/>
              <w:rPr>
                <w:sz w:val="18"/>
                <w:szCs w:val="18"/>
                <w:lang w:eastAsia="zh-CN"/>
              </w:rPr>
            </w:pPr>
          </w:p>
        </w:tc>
        <w:tc>
          <w:tcPr>
            <w:tcW w:w="709" w:type="dxa"/>
            <w:shd w:val="clear" w:color="C0C0C0" w:fill="auto"/>
            <w:vAlign w:val="center"/>
          </w:tcPr>
          <w:p w14:paraId="72D06255" w14:textId="77777777" w:rsidR="00F763CD" w:rsidRPr="00434735" w:rsidRDefault="00F763CD" w:rsidP="00434735">
            <w:pPr>
              <w:pStyle w:val="Tablehead"/>
              <w:spacing w:before="40" w:after="40"/>
              <w:rPr>
                <w:sz w:val="18"/>
                <w:szCs w:val="18"/>
                <w:lang w:eastAsia="zh-CN"/>
              </w:rPr>
            </w:pPr>
            <w:r w:rsidRPr="00434735">
              <w:rPr>
                <w:sz w:val="18"/>
                <w:szCs w:val="18"/>
                <w:lang w:eastAsia="zh-CN"/>
              </w:rPr>
              <w:t>Unit</w:t>
            </w:r>
          </w:p>
        </w:tc>
        <w:tc>
          <w:tcPr>
            <w:tcW w:w="1275" w:type="dxa"/>
            <w:shd w:val="clear" w:color="C0C0C0" w:fill="auto"/>
            <w:vAlign w:val="center"/>
          </w:tcPr>
          <w:p w14:paraId="3F5954C2" w14:textId="77777777" w:rsidR="00F763CD" w:rsidRPr="00434735" w:rsidRDefault="00F763CD" w:rsidP="00434735">
            <w:pPr>
              <w:pStyle w:val="Tablehead"/>
              <w:spacing w:before="40" w:after="40"/>
              <w:rPr>
                <w:sz w:val="18"/>
                <w:szCs w:val="18"/>
                <w:lang w:eastAsia="zh-CN"/>
              </w:rPr>
            </w:pPr>
            <w:r w:rsidRPr="00434735">
              <w:rPr>
                <w:sz w:val="18"/>
                <w:szCs w:val="18"/>
                <w:lang w:eastAsia="zh-CN"/>
              </w:rPr>
              <w:t>High power transmitter</w:t>
            </w:r>
          </w:p>
        </w:tc>
        <w:tc>
          <w:tcPr>
            <w:tcW w:w="1560" w:type="dxa"/>
            <w:shd w:val="clear" w:color="C0C0C0" w:fill="auto"/>
            <w:vAlign w:val="center"/>
          </w:tcPr>
          <w:p w14:paraId="6115764F" w14:textId="77777777" w:rsidR="00F763CD" w:rsidRPr="00434735" w:rsidRDefault="00F763CD" w:rsidP="00434735">
            <w:pPr>
              <w:pStyle w:val="Tablehead"/>
              <w:spacing w:before="40" w:after="40"/>
              <w:rPr>
                <w:sz w:val="18"/>
                <w:szCs w:val="18"/>
                <w:lang w:eastAsia="zh-CN"/>
              </w:rPr>
            </w:pPr>
            <w:r w:rsidRPr="00434735">
              <w:rPr>
                <w:sz w:val="18"/>
                <w:szCs w:val="18"/>
                <w:lang w:eastAsia="zh-CN"/>
              </w:rPr>
              <w:t>Medium power transmitter</w:t>
            </w:r>
          </w:p>
        </w:tc>
        <w:tc>
          <w:tcPr>
            <w:tcW w:w="1275" w:type="dxa"/>
            <w:shd w:val="clear" w:color="C0C0C0" w:fill="auto"/>
            <w:vAlign w:val="center"/>
          </w:tcPr>
          <w:p w14:paraId="0F689AC1" w14:textId="77777777" w:rsidR="00F763CD" w:rsidRPr="00434735" w:rsidRDefault="00F763CD" w:rsidP="00434735">
            <w:pPr>
              <w:pStyle w:val="Tablehead"/>
              <w:spacing w:before="40" w:after="40"/>
              <w:rPr>
                <w:sz w:val="18"/>
                <w:szCs w:val="18"/>
                <w:lang w:eastAsia="zh-CN"/>
              </w:rPr>
            </w:pPr>
            <w:r w:rsidRPr="00434735">
              <w:rPr>
                <w:sz w:val="18"/>
                <w:szCs w:val="18"/>
                <w:lang w:eastAsia="zh-CN"/>
              </w:rPr>
              <w:t>Low power transmitter</w:t>
            </w:r>
          </w:p>
        </w:tc>
        <w:tc>
          <w:tcPr>
            <w:tcW w:w="2276" w:type="dxa"/>
            <w:shd w:val="clear" w:color="C0C0C0" w:fill="auto"/>
            <w:vAlign w:val="center"/>
          </w:tcPr>
          <w:p w14:paraId="3B05A0BA" w14:textId="77777777" w:rsidR="00F763CD" w:rsidRPr="00434735" w:rsidRDefault="00F763CD" w:rsidP="00434735">
            <w:pPr>
              <w:pStyle w:val="Tablehead"/>
              <w:spacing w:before="40" w:after="40"/>
              <w:rPr>
                <w:sz w:val="18"/>
                <w:szCs w:val="18"/>
                <w:lang w:eastAsia="zh-CN"/>
              </w:rPr>
            </w:pPr>
            <w:r w:rsidRPr="00434735">
              <w:rPr>
                <w:sz w:val="18"/>
                <w:szCs w:val="18"/>
                <w:lang w:eastAsia="zh-CN"/>
              </w:rPr>
              <w:t>Notes</w:t>
            </w:r>
          </w:p>
        </w:tc>
      </w:tr>
      <w:tr w:rsidR="00F763CD" w:rsidRPr="00467771" w14:paraId="5F2F0F8D" w14:textId="77777777" w:rsidTr="00434735">
        <w:trPr>
          <w:trHeight w:val="255"/>
          <w:jc w:val="center"/>
        </w:trPr>
        <w:tc>
          <w:tcPr>
            <w:tcW w:w="2544" w:type="dxa"/>
          </w:tcPr>
          <w:p w14:paraId="5FE8E558" w14:textId="77777777" w:rsidR="00F763CD" w:rsidRPr="00434735" w:rsidRDefault="00F763CD" w:rsidP="00434735">
            <w:pPr>
              <w:pStyle w:val="Tabletext"/>
              <w:spacing w:before="20" w:after="20"/>
              <w:jc w:val="left"/>
              <w:rPr>
                <w:b/>
                <w:bCs/>
                <w:sz w:val="18"/>
                <w:szCs w:val="18"/>
                <w:lang w:eastAsia="zh-CN"/>
              </w:rPr>
            </w:pPr>
            <w:r w:rsidRPr="00434735">
              <w:rPr>
                <w:b/>
                <w:bCs/>
                <w:sz w:val="18"/>
                <w:szCs w:val="18"/>
                <w:lang w:eastAsia="zh-CN"/>
              </w:rPr>
              <w:t>EIRP</w:t>
            </w:r>
          </w:p>
        </w:tc>
        <w:tc>
          <w:tcPr>
            <w:tcW w:w="709" w:type="dxa"/>
          </w:tcPr>
          <w:p w14:paraId="04B35483"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dBm</w:t>
            </w:r>
          </w:p>
        </w:tc>
        <w:tc>
          <w:tcPr>
            <w:tcW w:w="1275" w:type="dxa"/>
          </w:tcPr>
          <w:p w14:paraId="6EBDDC82"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75.16</w:t>
            </w:r>
          </w:p>
        </w:tc>
        <w:tc>
          <w:tcPr>
            <w:tcW w:w="1560" w:type="dxa"/>
          </w:tcPr>
          <w:p w14:paraId="04C16CE7"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65.16</w:t>
            </w:r>
          </w:p>
        </w:tc>
        <w:tc>
          <w:tcPr>
            <w:tcW w:w="1275" w:type="dxa"/>
          </w:tcPr>
          <w:p w14:paraId="0B7B8F32"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56.13</w:t>
            </w:r>
          </w:p>
        </w:tc>
        <w:tc>
          <w:tcPr>
            <w:tcW w:w="2276" w:type="dxa"/>
          </w:tcPr>
          <w:p w14:paraId="1E312A43" w14:textId="0F54104A" w:rsidR="00F763CD" w:rsidRPr="007E12FB" w:rsidRDefault="00F763CD" w:rsidP="00434735">
            <w:pPr>
              <w:pStyle w:val="Tabletext"/>
              <w:spacing w:before="20" w:after="20"/>
              <w:jc w:val="center"/>
              <w:rPr>
                <w:sz w:val="18"/>
                <w:szCs w:val="18"/>
                <w:lang w:val="en-GB" w:eastAsia="zh-CN"/>
              </w:rPr>
            </w:pPr>
            <w:r w:rsidRPr="007E12FB">
              <w:rPr>
                <w:sz w:val="18"/>
                <w:szCs w:val="18"/>
                <w:lang w:val="en-GB" w:eastAsia="zh-CN"/>
              </w:rPr>
              <w:t xml:space="preserve">For 20 kW, 2 kW and </w:t>
            </w:r>
            <w:r w:rsidR="00434735" w:rsidRPr="007E12FB">
              <w:rPr>
                <w:sz w:val="18"/>
                <w:szCs w:val="18"/>
                <w:lang w:val="en-GB" w:eastAsia="zh-CN"/>
              </w:rPr>
              <w:br/>
            </w:r>
            <w:r w:rsidRPr="007E12FB">
              <w:rPr>
                <w:sz w:val="18"/>
                <w:szCs w:val="18"/>
                <w:lang w:val="en-GB" w:eastAsia="zh-CN"/>
              </w:rPr>
              <w:t>0.25 kW ERP transmitters respectively</w:t>
            </w:r>
          </w:p>
        </w:tc>
      </w:tr>
      <w:tr w:rsidR="00F763CD" w:rsidRPr="006C3FA9" w14:paraId="1E188268" w14:textId="77777777" w:rsidTr="00434735">
        <w:trPr>
          <w:trHeight w:val="255"/>
          <w:jc w:val="center"/>
        </w:trPr>
        <w:tc>
          <w:tcPr>
            <w:tcW w:w="2544" w:type="dxa"/>
            <w:tcBorders>
              <w:bottom w:val="single" w:sz="6" w:space="0" w:color="auto"/>
            </w:tcBorders>
          </w:tcPr>
          <w:p w14:paraId="2B746B71" w14:textId="77777777" w:rsidR="00F763CD" w:rsidRPr="00434735" w:rsidRDefault="00F763CD" w:rsidP="00434735">
            <w:pPr>
              <w:pStyle w:val="Tabletext"/>
              <w:spacing w:before="20" w:after="20"/>
              <w:jc w:val="left"/>
              <w:rPr>
                <w:b/>
                <w:bCs/>
                <w:sz w:val="18"/>
                <w:szCs w:val="18"/>
                <w:lang w:eastAsia="zh-CN"/>
              </w:rPr>
            </w:pPr>
            <w:r w:rsidRPr="00434735">
              <w:rPr>
                <w:b/>
                <w:bCs/>
                <w:sz w:val="18"/>
                <w:szCs w:val="18"/>
                <w:lang w:eastAsia="zh-CN"/>
              </w:rPr>
              <w:t>Tx Antenna Effective height</w:t>
            </w:r>
          </w:p>
        </w:tc>
        <w:tc>
          <w:tcPr>
            <w:tcW w:w="709" w:type="dxa"/>
            <w:tcBorders>
              <w:bottom w:val="single" w:sz="6" w:space="0" w:color="auto"/>
            </w:tcBorders>
          </w:tcPr>
          <w:p w14:paraId="2C4A9203"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m</w:t>
            </w:r>
          </w:p>
        </w:tc>
        <w:tc>
          <w:tcPr>
            <w:tcW w:w="1275" w:type="dxa"/>
            <w:tcBorders>
              <w:bottom w:val="single" w:sz="6" w:space="0" w:color="auto"/>
            </w:tcBorders>
          </w:tcPr>
          <w:p w14:paraId="43D04D43"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300.00</w:t>
            </w:r>
          </w:p>
        </w:tc>
        <w:tc>
          <w:tcPr>
            <w:tcW w:w="1560" w:type="dxa"/>
            <w:tcBorders>
              <w:bottom w:val="single" w:sz="6" w:space="0" w:color="auto"/>
            </w:tcBorders>
          </w:tcPr>
          <w:p w14:paraId="2930EAD1"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150.00</w:t>
            </w:r>
          </w:p>
        </w:tc>
        <w:tc>
          <w:tcPr>
            <w:tcW w:w="1275" w:type="dxa"/>
            <w:tcBorders>
              <w:bottom w:val="single" w:sz="6" w:space="0" w:color="auto"/>
            </w:tcBorders>
          </w:tcPr>
          <w:p w14:paraId="54AD27D8" w14:textId="77777777" w:rsidR="00F763CD" w:rsidRPr="00434735" w:rsidRDefault="00F763CD" w:rsidP="00434735">
            <w:pPr>
              <w:pStyle w:val="Tabletext"/>
              <w:spacing w:before="20" w:after="20"/>
              <w:jc w:val="center"/>
              <w:rPr>
                <w:sz w:val="18"/>
                <w:szCs w:val="18"/>
                <w:lang w:eastAsia="zh-CN"/>
              </w:rPr>
            </w:pPr>
            <w:r w:rsidRPr="00434735">
              <w:rPr>
                <w:sz w:val="18"/>
                <w:szCs w:val="18"/>
                <w:lang w:eastAsia="zh-CN"/>
              </w:rPr>
              <w:t>70.00</w:t>
            </w:r>
          </w:p>
        </w:tc>
        <w:tc>
          <w:tcPr>
            <w:tcW w:w="2276" w:type="dxa"/>
            <w:tcBorders>
              <w:bottom w:val="single" w:sz="6" w:space="0" w:color="auto"/>
            </w:tcBorders>
          </w:tcPr>
          <w:p w14:paraId="11DE7418" w14:textId="77777777" w:rsidR="00F763CD" w:rsidRPr="00434735" w:rsidRDefault="00F763CD" w:rsidP="00434735">
            <w:pPr>
              <w:pStyle w:val="Tabletext"/>
              <w:spacing w:before="20" w:after="20"/>
              <w:jc w:val="center"/>
              <w:rPr>
                <w:sz w:val="18"/>
                <w:szCs w:val="18"/>
                <w:lang w:eastAsia="zh-CN"/>
              </w:rPr>
            </w:pPr>
          </w:p>
        </w:tc>
      </w:tr>
      <w:tr w:rsidR="00434735" w:rsidRPr="00434735" w14:paraId="21587430" w14:textId="77777777" w:rsidTr="00434735">
        <w:trPr>
          <w:trHeight w:val="247"/>
          <w:jc w:val="center"/>
        </w:trPr>
        <w:tc>
          <w:tcPr>
            <w:tcW w:w="9639" w:type="dxa"/>
            <w:gridSpan w:val="6"/>
            <w:shd w:val="clear" w:color="C0C0C0" w:fill="auto"/>
          </w:tcPr>
          <w:p w14:paraId="76F49DD9" w14:textId="1533D041" w:rsidR="00434735" w:rsidRPr="00434735" w:rsidRDefault="00434735" w:rsidP="00434735">
            <w:pPr>
              <w:pStyle w:val="Tablehead"/>
              <w:spacing w:before="40" w:after="40"/>
              <w:rPr>
                <w:sz w:val="18"/>
                <w:szCs w:val="18"/>
                <w:lang w:eastAsia="zh-CN"/>
              </w:rPr>
            </w:pPr>
            <w:r w:rsidRPr="00434735">
              <w:rPr>
                <w:sz w:val="18"/>
                <w:szCs w:val="18"/>
                <w:lang w:eastAsia="zh-CN"/>
              </w:rPr>
              <w:t>DVB-T2 receiver parameters</w:t>
            </w:r>
          </w:p>
        </w:tc>
      </w:tr>
      <w:tr w:rsidR="00F763CD" w:rsidRPr="006C3FA9" w14:paraId="30DE6130" w14:textId="77777777" w:rsidTr="001D3063">
        <w:trPr>
          <w:trHeight w:val="255"/>
          <w:jc w:val="center"/>
        </w:trPr>
        <w:tc>
          <w:tcPr>
            <w:tcW w:w="2544" w:type="dxa"/>
          </w:tcPr>
          <w:p w14:paraId="596E0DB5"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Rx Antenna height</w:t>
            </w:r>
          </w:p>
        </w:tc>
        <w:tc>
          <w:tcPr>
            <w:tcW w:w="709" w:type="dxa"/>
          </w:tcPr>
          <w:p w14:paraId="6E10C26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m</w:t>
            </w:r>
          </w:p>
        </w:tc>
        <w:tc>
          <w:tcPr>
            <w:tcW w:w="1275" w:type="dxa"/>
          </w:tcPr>
          <w:p w14:paraId="13FEC79B"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1.50</w:t>
            </w:r>
          </w:p>
        </w:tc>
        <w:tc>
          <w:tcPr>
            <w:tcW w:w="1560" w:type="dxa"/>
          </w:tcPr>
          <w:p w14:paraId="303C453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1.50</w:t>
            </w:r>
          </w:p>
        </w:tc>
        <w:tc>
          <w:tcPr>
            <w:tcW w:w="1275" w:type="dxa"/>
          </w:tcPr>
          <w:p w14:paraId="1338733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1.50</w:t>
            </w:r>
          </w:p>
        </w:tc>
        <w:tc>
          <w:tcPr>
            <w:tcW w:w="2276" w:type="dxa"/>
          </w:tcPr>
          <w:p w14:paraId="77A9318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BT.2036-2</w:t>
            </w:r>
          </w:p>
        </w:tc>
      </w:tr>
      <w:tr w:rsidR="00F763CD" w:rsidRPr="006C3FA9" w14:paraId="170A979D" w14:textId="77777777" w:rsidTr="001D3063">
        <w:trPr>
          <w:trHeight w:val="255"/>
          <w:jc w:val="center"/>
        </w:trPr>
        <w:tc>
          <w:tcPr>
            <w:tcW w:w="2544" w:type="dxa"/>
          </w:tcPr>
          <w:p w14:paraId="5E433132"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Center frequency</w:t>
            </w:r>
          </w:p>
        </w:tc>
        <w:tc>
          <w:tcPr>
            <w:tcW w:w="709" w:type="dxa"/>
          </w:tcPr>
          <w:p w14:paraId="52C3454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MHz</w:t>
            </w:r>
          </w:p>
        </w:tc>
        <w:tc>
          <w:tcPr>
            <w:tcW w:w="1275" w:type="dxa"/>
          </w:tcPr>
          <w:p w14:paraId="2846514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200.00</w:t>
            </w:r>
          </w:p>
        </w:tc>
        <w:tc>
          <w:tcPr>
            <w:tcW w:w="1560" w:type="dxa"/>
          </w:tcPr>
          <w:p w14:paraId="2CA99E8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200.00</w:t>
            </w:r>
          </w:p>
        </w:tc>
        <w:tc>
          <w:tcPr>
            <w:tcW w:w="1275" w:type="dxa"/>
          </w:tcPr>
          <w:p w14:paraId="0233C404"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200.00</w:t>
            </w:r>
          </w:p>
        </w:tc>
        <w:tc>
          <w:tcPr>
            <w:tcW w:w="2276" w:type="dxa"/>
          </w:tcPr>
          <w:p w14:paraId="16F3838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BT.2033-1</w:t>
            </w:r>
          </w:p>
        </w:tc>
      </w:tr>
      <w:tr w:rsidR="00F763CD" w:rsidRPr="006C3FA9" w14:paraId="654B8472" w14:textId="77777777" w:rsidTr="001D3063">
        <w:trPr>
          <w:trHeight w:val="255"/>
          <w:jc w:val="center"/>
        </w:trPr>
        <w:tc>
          <w:tcPr>
            <w:tcW w:w="2544" w:type="dxa"/>
          </w:tcPr>
          <w:p w14:paraId="0C670EEC"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Channel BW</w:t>
            </w:r>
          </w:p>
        </w:tc>
        <w:tc>
          <w:tcPr>
            <w:tcW w:w="709" w:type="dxa"/>
          </w:tcPr>
          <w:p w14:paraId="68B41FA4"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MHz</w:t>
            </w:r>
          </w:p>
        </w:tc>
        <w:tc>
          <w:tcPr>
            <w:tcW w:w="1275" w:type="dxa"/>
          </w:tcPr>
          <w:p w14:paraId="612EC15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7.00</w:t>
            </w:r>
          </w:p>
        </w:tc>
        <w:tc>
          <w:tcPr>
            <w:tcW w:w="1560" w:type="dxa"/>
          </w:tcPr>
          <w:p w14:paraId="59BC6D50"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7.00</w:t>
            </w:r>
          </w:p>
        </w:tc>
        <w:tc>
          <w:tcPr>
            <w:tcW w:w="1275" w:type="dxa"/>
          </w:tcPr>
          <w:p w14:paraId="2CBA8B2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7.00</w:t>
            </w:r>
          </w:p>
        </w:tc>
        <w:tc>
          <w:tcPr>
            <w:tcW w:w="2276" w:type="dxa"/>
          </w:tcPr>
          <w:p w14:paraId="0B7A138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BT.2033-1</w:t>
            </w:r>
          </w:p>
        </w:tc>
      </w:tr>
      <w:tr w:rsidR="00F763CD" w:rsidRPr="006C3FA9" w14:paraId="5F4BDD84" w14:textId="77777777" w:rsidTr="001D3063">
        <w:trPr>
          <w:trHeight w:val="255"/>
          <w:jc w:val="center"/>
        </w:trPr>
        <w:tc>
          <w:tcPr>
            <w:tcW w:w="2544" w:type="dxa"/>
          </w:tcPr>
          <w:p w14:paraId="1D24ECEC"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Effective BW</w:t>
            </w:r>
          </w:p>
        </w:tc>
        <w:tc>
          <w:tcPr>
            <w:tcW w:w="709" w:type="dxa"/>
          </w:tcPr>
          <w:p w14:paraId="2CA1D59B"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MHz</w:t>
            </w:r>
          </w:p>
        </w:tc>
        <w:tc>
          <w:tcPr>
            <w:tcW w:w="1275" w:type="dxa"/>
          </w:tcPr>
          <w:p w14:paraId="578C53C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6.66</w:t>
            </w:r>
          </w:p>
        </w:tc>
        <w:tc>
          <w:tcPr>
            <w:tcW w:w="1560" w:type="dxa"/>
          </w:tcPr>
          <w:p w14:paraId="3D77DE0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6.66</w:t>
            </w:r>
          </w:p>
        </w:tc>
        <w:tc>
          <w:tcPr>
            <w:tcW w:w="1275" w:type="dxa"/>
          </w:tcPr>
          <w:p w14:paraId="3A8D845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6.66</w:t>
            </w:r>
          </w:p>
        </w:tc>
        <w:tc>
          <w:tcPr>
            <w:tcW w:w="2276" w:type="dxa"/>
          </w:tcPr>
          <w:p w14:paraId="621BCB1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BT.2036-2</w:t>
            </w:r>
          </w:p>
        </w:tc>
      </w:tr>
      <w:tr w:rsidR="00F763CD" w:rsidRPr="006C3FA9" w14:paraId="77707987" w14:textId="77777777" w:rsidTr="001D3063">
        <w:trPr>
          <w:trHeight w:val="255"/>
          <w:jc w:val="center"/>
        </w:trPr>
        <w:tc>
          <w:tcPr>
            <w:tcW w:w="2544" w:type="dxa"/>
          </w:tcPr>
          <w:p w14:paraId="7C7E03D1"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Noise figure (F)</w:t>
            </w:r>
          </w:p>
        </w:tc>
        <w:tc>
          <w:tcPr>
            <w:tcW w:w="709" w:type="dxa"/>
          </w:tcPr>
          <w:p w14:paraId="0965543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0F5CECBF"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w:t>
            </w:r>
          </w:p>
        </w:tc>
        <w:tc>
          <w:tcPr>
            <w:tcW w:w="1560" w:type="dxa"/>
          </w:tcPr>
          <w:p w14:paraId="7AF30D4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w:t>
            </w:r>
          </w:p>
        </w:tc>
        <w:tc>
          <w:tcPr>
            <w:tcW w:w="1275" w:type="dxa"/>
          </w:tcPr>
          <w:p w14:paraId="5951A8A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6</w:t>
            </w:r>
          </w:p>
        </w:tc>
        <w:tc>
          <w:tcPr>
            <w:tcW w:w="2276" w:type="dxa"/>
          </w:tcPr>
          <w:p w14:paraId="2CC0B1C4"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BT.2033-1</w:t>
            </w:r>
          </w:p>
        </w:tc>
      </w:tr>
      <w:tr w:rsidR="00F763CD" w:rsidRPr="006C3FA9" w14:paraId="6E14105A" w14:textId="77777777" w:rsidTr="001D3063">
        <w:trPr>
          <w:trHeight w:val="255"/>
          <w:jc w:val="center"/>
        </w:trPr>
        <w:tc>
          <w:tcPr>
            <w:tcW w:w="2544" w:type="dxa"/>
          </w:tcPr>
          <w:p w14:paraId="30F31B44"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Boltzmann's constant (k)</w:t>
            </w:r>
          </w:p>
        </w:tc>
        <w:tc>
          <w:tcPr>
            <w:tcW w:w="709" w:type="dxa"/>
          </w:tcPr>
          <w:p w14:paraId="7969D6D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Ws/K</w:t>
            </w:r>
          </w:p>
        </w:tc>
        <w:tc>
          <w:tcPr>
            <w:tcW w:w="1275" w:type="dxa"/>
          </w:tcPr>
          <w:p w14:paraId="6C63FFD2"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1.38E-23</w:t>
            </w:r>
          </w:p>
        </w:tc>
        <w:tc>
          <w:tcPr>
            <w:tcW w:w="1560" w:type="dxa"/>
          </w:tcPr>
          <w:p w14:paraId="535A1618"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1.38E-23</w:t>
            </w:r>
          </w:p>
        </w:tc>
        <w:tc>
          <w:tcPr>
            <w:tcW w:w="1275" w:type="dxa"/>
          </w:tcPr>
          <w:p w14:paraId="420E8BD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1.38E-23</w:t>
            </w:r>
          </w:p>
        </w:tc>
        <w:tc>
          <w:tcPr>
            <w:tcW w:w="2276" w:type="dxa"/>
          </w:tcPr>
          <w:p w14:paraId="4317408C" w14:textId="77777777" w:rsidR="00F763CD" w:rsidRPr="002631C9" w:rsidRDefault="00F763CD" w:rsidP="001D3063">
            <w:pPr>
              <w:pStyle w:val="Tabletext"/>
              <w:spacing w:before="20" w:after="20"/>
              <w:jc w:val="center"/>
              <w:rPr>
                <w:sz w:val="18"/>
                <w:szCs w:val="18"/>
                <w:lang w:eastAsia="zh-CN"/>
              </w:rPr>
            </w:pPr>
          </w:p>
        </w:tc>
      </w:tr>
      <w:tr w:rsidR="00F763CD" w:rsidRPr="006C3FA9" w14:paraId="16EBEF8D" w14:textId="77777777" w:rsidTr="001D3063">
        <w:trPr>
          <w:trHeight w:val="255"/>
          <w:jc w:val="center"/>
        </w:trPr>
        <w:tc>
          <w:tcPr>
            <w:tcW w:w="2544" w:type="dxa"/>
          </w:tcPr>
          <w:p w14:paraId="12C43034"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Absolute temperature (T)</w:t>
            </w:r>
          </w:p>
        </w:tc>
        <w:tc>
          <w:tcPr>
            <w:tcW w:w="709" w:type="dxa"/>
          </w:tcPr>
          <w:p w14:paraId="0B79F6C3"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K</w:t>
            </w:r>
          </w:p>
        </w:tc>
        <w:tc>
          <w:tcPr>
            <w:tcW w:w="1275" w:type="dxa"/>
          </w:tcPr>
          <w:p w14:paraId="60FC4F5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290</w:t>
            </w:r>
          </w:p>
        </w:tc>
        <w:tc>
          <w:tcPr>
            <w:tcW w:w="1560" w:type="dxa"/>
          </w:tcPr>
          <w:p w14:paraId="4A7C6E6F"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290</w:t>
            </w:r>
          </w:p>
        </w:tc>
        <w:tc>
          <w:tcPr>
            <w:tcW w:w="1275" w:type="dxa"/>
          </w:tcPr>
          <w:p w14:paraId="22A56A2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290</w:t>
            </w:r>
          </w:p>
        </w:tc>
        <w:tc>
          <w:tcPr>
            <w:tcW w:w="2276" w:type="dxa"/>
          </w:tcPr>
          <w:p w14:paraId="3EE5F4C5" w14:textId="77777777" w:rsidR="00F763CD" w:rsidRPr="002631C9" w:rsidRDefault="00F763CD" w:rsidP="001D3063">
            <w:pPr>
              <w:pStyle w:val="Tabletext"/>
              <w:spacing w:before="20" w:after="20"/>
              <w:jc w:val="center"/>
              <w:rPr>
                <w:sz w:val="18"/>
                <w:szCs w:val="18"/>
                <w:lang w:eastAsia="zh-CN"/>
              </w:rPr>
            </w:pPr>
          </w:p>
        </w:tc>
      </w:tr>
      <w:tr w:rsidR="00F763CD" w:rsidRPr="006C3FA9" w14:paraId="2AB24669" w14:textId="77777777" w:rsidTr="001D3063">
        <w:trPr>
          <w:trHeight w:val="255"/>
          <w:jc w:val="center"/>
        </w:trPr>
        <w:tc>
          <w:tcPr>
            <w:tcW w:w="2544" w:type="dxa"/>
          </w:tcPr>
          <w:p w14:paraId="7451C0B9"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Allowance for manmade noise</w:t>
            </w:r>
          </w:p>
        </w:tc>
        <w:tc>
          <w:tcPr>
            <w:tcW w:w="709" w:type="dxa"/>
          </w:tcPr>
          <w:p w14:paraId="7F5B6480"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702B86E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8</w:t>
            </w:r>
          </w:p>
        </w:tc>
        <w:tc>
          <w:tcPr>
            <w:tcW w:w="1560" w:type="dxa"/>
          </w:tcPr>
          <w:p w14:paraId="50E2FDE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8</w:t>
            </w:r>
          </w:p>
        </w:tc>
        <w:tc>
          <w:tcPr>
            <w:tcW w:w="1275" w:type="dxa"/>
          </w:tcPr>
          <w:p w14:paraId="2F331A0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8</w:t>
            </w:r>
          </w:p>
        </w:tc>
        <w:tc>
          <w:tcPr>
            <w:tcW w:w="2276" w:type="dxa"/>
          </w:tcPr>
          <w:p w14:paraId="567A3E3B"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Table 9</w:t>
            </w:r>
          </w:p>
        </w:tc>
      </w:tr>
      <w:tr w:rsidR="00F763CD" w:rsidRPr="004E2DD1" w14:paraId="6CFBC29D" w14:textId="77777777" w:rsidTr="001D3063">
        <w:trPr>
          <w:trHeight w:val="255"/>
          <w:jc w:val="center"/>
        </w:trPr>
        <w:tc>
          <w:tcPr>
            <w:tcW w:w="2544" w:type="dxa"/>
          </w:tcPr>
          <w:p w14:paraId="1443EFFB"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Noise power (P</w:t>
            </w:r>
            <w:r w:rsidRPr="002631C9">
              <w:rPr>
                <w:b/>
                <w:sz w:val="18"/>
                <w:szCs w:val="18"/>
                <w:vertAlign w:val="subscript"/>
                <w:lang w:eastAsia="zh-CN"/>
              </w:rPr>
              <w:t>n</w:t>
            </w:r>
            <w:r w:rsidRPr="002631C9">
              <w:rPr>
                <w:b/>
                <w:sz w:val="18"/>
                <w:szCs w:val="18"/>
                <w:lang w:eastAsia="zh-CN"/>
              </w:rPr>
              <w:t>)</w:t>
            </w:r>
          </w:p>
        </w:tc>
        <w:tc>
          <w:tcPr>
            <w:tcW w:w="709" w:type="dxa"/>
          </w:tcPr>
          <w:p w14:paraId="0D5A2EC1"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dBm</w:t>
            </w:r>
          </w:p>
        </w:tc>
        <w:tc>
          <w:tcPr>
            <w:tcW w:w="1275" w:type="dxa"/>
          </w:tcPr>
          <w:p w14:paraId="57C048ED" w14:textId="06D89105"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91.74</w:t>
            </w:r>
          </w:p>
        </w:tc>
        <w:tc>
          <w:tcPr>
            <w:tcW w:w="1560" w:type="dxa"/>
          </w:tcPr>
          <w:p w14:paraId="06BA8963" w14:textId="0BA069AB"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91.74</w:t>
            </w:r>
          </w:p>
        </w:tc>
        <w:tc>
          <w:tcPr>
            <w:tcW w:w="1275" w:type="dxa"/>
          </w:tcPr>
          <w:p w14:paraId="3D3553E9" w14:textId="408A6535" w:rsidR="00F763CD" w:rsidRPr="002631C9" w:rsidRDefault="002631C9" w:rsidP="001D3063">
            <w:pPr>
              <w:pStyle w:val="Tabletext"/>
              <w:spacing w:before="20" w:after="20"/>
              <w:jc w:val="center"/>
              <w:rPr>
                <w:sz w:val="18"/>
                <w:szCs w:val="18"/>
                <w:lang w:eastAsia="zh-CN"/>
              </w:rPr>
            </w:pPr>
            <w:r w:rsidRPr="002631C9">
              <w:rPr>
                <w:color w:val="000000"/>
                <w:sz w:val="18"/>
                <w:szCs w:val="18"/>
                <w:lang w:eastAsia="zh-CN"/>
              </w:rPr>
              <w:t>–</w:t>
            </w:r>
            <w:r w:rsidR="00F763CD" w:rsidRPr="002631C9">
              <w:rPr>
                <w:sz w:val="18"/>
                <w:szCs w:val="18"/>
                <w:lang w:eastAsia="zh-CN"/>
              </w:rPr>
              <w:t>91.74</w:t>
            </w:r>
          </w:p>
        </w:tc>
        <w:tc>
          <w:tcPr>
            <w:tcW w:w="2276" w:type="dxa"/>
          </w:tcPr>
          <w:p w14:paraId="41E0ED48" w14:textId="77777777" w:rsidR="00F763CD" w:rsidRPr="002631C9" w:rsidRDefault="00F763CD" w:rsidP="001D3063">
            <w:pPr>
              <w:pStyle w:val="Tabletext"/>
              <w:spacing w:before="20" w:after="20"/>
              <w:jc w:val="center"/>
              <w:rPr>
                <w:sz w:val="18"/>
                <w:szCs w:val="18"/>
                <w:lang w:val="fr-CH" w:eastAsia="zh-CN"/>
              </w:rPr>
            </w:pPr>
            <w:r w:rsidRPr="002631C9">
              <w:rPr>
                <w:sz w:val="18"/>
                <w:szCs w:val="18"/>
                <w:lang w:val="fr-CH" w:eastAsia="zh-CN"/>
              </w:rPr>
              <w:t>P</w:t>
            </w:r>
            <w:r w:rsidRPr="002631C9">
              <w:rPr>
                <w:sz w:val="18"/>
                <w:szCs w:val="18"/>
                <w:vertAlign w:val="subscript"/>
                <w:lang w:val="fr-CH" w:eastAsia="zh-CN"/>
              </w:rPr>
              <w:t>n</w:t>
            </w:r>
            <w:r w:rsidRPr="002631C9">
              <w:rPr>
                <w:sz w:val="18"/>
                <w:szCs w:val="18"/>
                <w:lang w:val="fr-CH" w:eastAsia="zh-CN"/>
              </w:rPr>
              <w:t>(dBm) = F+10log(k*T*B*10</w:t>
            </w:r>
            <w:r w:rsidRPr="002631C9">
              <w:rPr>
                <w:sz w:val="18"/>
                <w:szCs w:val="18"/>
                <w:vertAlign w:val="superscript"/>
                <w:lang w:val="fr-CH" w:eastAsia="zh-CN"/>
              </w:rPr>
              <w:t>6</w:t>
            </w:r>
            <w:r w:rsidRPr="002631C9">
              <w:rPr>
                <w:sz w:val="18"/>
                <w:szCs w:val="18"/>
                <w:lang w:val="fr-CH" w:eastAsia="zh-CN"/>
              </w:rPr>
              <w:t>)+30</w:t>
            </w:r>
          </w:p>
        </w:tc>
      </w:tr>
      <w:tr w:rsidR="00F763CD" w:rsidRPr="006C3FA9" w14:paraId="16674B77" w14:textId="77777777" w:rsidTr="001D3063">
        <w:trPr>
          <w:trHeight w:val="255"/>
          <w:jc w:val="center"/>
        </w:trPr>
        <w:tc>
          <w:tcPr>
            <w:tcW w:w="2544" w:type="dxa"/>
          </w:tcPr>
          <w:p w14:paraId="1165EA9D"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SNR at cell edge</w:t>
            </w:r>
          </w:p>
        </w:tc>
        <w:tc>
          <w:tcPr>
            <w:tcW w:w="709" w:type="dxa"/>
          </w:tcPr>
          <w:p w14:paraId="0DE639F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544A83A8"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18</w:t>
            </w:r>
          </w:p>
        </w:tc>
        <w:tc>
          <w:tcPr>
            <w:tcW w:w="1560" w:type="dxa"/>
          </w:tcPr>
          <w:p w14:paraId="49A9B672"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18</w:t>
            </w:r>
          </w:p>
        </w:tc>
        <w:tc>
          <w:tcPr>
            <w:tcW w:w="1275" w:type="dxa"/>
          </w:tcPr>
          <w:p w14:paraId="0EC91B4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18</w:t>
            </w:r>
          </w:p>
        </w:tc>
        <w:tc>
          <w:tcPr>
            <w:tcW w:w="2276" w:type="dxa"/>
          </w:tcPr>
          <w:p w14:paraId="5427D01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Table 10</w:t>
            </w:r>
          </w:p>
        </w:tc>
      </w:tr>
      <w:tr w:rsidR="00F763CD" w:rsidRPr="00467771" w14:paraId="7341C277" w14:textId="77777777" w:rsidTr="001D3063">
        <w:trPr>
          <w:trHeight w:val="255"/>
          <w:jc w:val="center"/>
        </w:trPr>
        <w:tc>
          <w:tcPr>
            <w:tcW w:w="2544" w:type="dxa"/>
          </w:tcPr>
          <w:p w14:paraId="13C6DBCA"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Receiver sensitivity (P</w:t>
            </w:r>
            <w:r w:rsidRPr="002631C9">
              <w:rPr>
                <w:b/>
                <w:sz w:val="18"/>
                <w:szCs w:val="18"/>
                <w:vertAlign w:val="subscript"/>
                <w:lang w:eastAsia="zh-CN"/>
              </w:rPr>
              <w:t>min</w:t>
            </w:r>
            <w:r w:rsidRPr="002631C9">
              <w:rPr>
                <w:b/>
                <w:sz w:val="18"/>
                <w:szCs w:val="18"/>
                <w:lang w:eastAsia="zh-CN"/>
              </w:rPr>
              <w:t>)</w:t>
            </w:r>
          </w:p>
        </w:tc>
        <w:tc>
          <w:tcPr>
            <w:tcW w:w="709" w:type="dxa"/>
          </w:tcPr>
          <w:p w14:paraId="4EEA99C4"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dBm</w:t>
            </w:r>
          </w:p>
        </w:tc>
        <w:tc>
          <w:tcPr>
            <w:tcW w:w="1275" w:type="dxa"/>
          </w:tcPr>
          <w:p w14:paraId="1919D5B0" w14:textId="028DF96E"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73.74</w:t>
            </w:r>
          </w:p>
        </w:tc>
        <w:tc>
          <w:tcPr>
            <w:tcW w:w="1560" w:type="dxa"/>
          </w:tcPr>
          <w:p w14:paraId="0F27807B" w14:textId="2C2C18AC"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73.74</w:t>
            </w:r>
          </w:p>
        </w:tc>
        <w:tc>
          <w:tcPr>
            <w:tcW w:w="1275" w:type="dxa"/>
          </w:tcPr>
          <w:p w14:paraId="7978A35B" w14:textId="00C920DD"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73.74</w:t>
            </w:r>
          </w:p>
        </w:tc>
        <w:tc>
          <w:tcPr>
            <w:tcW w:w="2276" w:type="dxa"/>
          </w:tcPr>
          <w:p w14:paraId="241FCE80" w14:textId="667A6F4C" w:rsidR="00F763CD" w:rsidRPr="007E12FB" w:rsidRDefault="00F763CD" w:rsidP="001D3063">
            <w:pPr>
              <w:pStyle w:val="Tabletext"/>
              <w:spacing w:before="20" w:after="20"/>
              <w:jc w:val="center"/>
              <w:rPr>
                <w:sz w:val="18"/>
                <w:szCs w:val="18"/>
                <w:lang w:val="en-GB" w:eastAsia="zh-CN"/>
              </w:rPr>
            </w:pPr>
            <w:r w:rsidRPr="007E12FB">
              <w:rPr>
                <w:sz w:val="18"/>
                <w:szCs w:val="18"/>
                <w:lang w:val="en-GB" w:eastAsia="zh-CN"/>
              </w:rPr>
              <w:t>P</w:t>
            </w:r>
            <w:r w:rsidRPr="007E12FB">
              <w:rPr>
                <w:sz w:val="18"/>
                <w:szCs w:val="18"/>
                <w:vertAlign w:val="subscript"/>
                <w:lang w:val="en-GB" w:eastAsia="zh-CN"/>
              </w:rPr>
              <w:t>min</w:t>
            </w:r>
            <w:r w:rsidRPr="007E12FB">
              <w:rPr>
                <w:sz w:val="18"/>
                <w:szCs w:val="18"/>
                <w:lang w:val="en-GB" w:eastAsia="zh-CN"/>
              </w:rPr>
              <w:t xml:space="preserve"> = P</w:t>
            </w:r>
            <w:r w:rsidRPr="007E12FB">
              <w:rPr>
                <w:sz w:val="18"/>
                <w:szCs w:val="18"/>
                <w:vertAlign w:val="subscript"/>
                <w:lang w:val="en-GB" w:eastAsia="zh-CN"/>
              </w:rPr>
              <w:t>n</w:t>
            </w:r>
            <w:r w:rsidRPr="007E12FB">
              <w:rPr>
                <w:sz w:val="18"/>
                <w:szCs w:val="18"/>
                <w:lang w:val="en-GB" w:eastAsia="zh-CN"/>
              </w:rPr>
              <w:t>(dBm) +</w:t>
            </w:r>
            <w:r w:rsidR="00495980" w:rsidRPr="007E12FB">
              <w:rPr>
                <w:sz w:val="18"/>
                <w:szCs w:val="18"/>
                <w:lang w:val="en-GB" w:eastAsia="zh-CN"/>
              </w:rPr>
              <w:t xml:space="preserve"> </w:t>
            </w:r>
            <w:r w:rsidRPr="007E12FB">
              <w:rPr>
                <w:sz w:val="18"/>
                <w:szCs w:val="18"/>
                <w:lang w:val="en-GB" w:eastAsia="zh-CN"/>
              </w:rPr>
              <w:t>SNR(dB)</w:t>
            </w:r>
          </w:p>
        </w:tc>
      </w:tr>
      <w:tr w:rsidR="00F763CD" w:rsidRPr="006C3FA9" w14:paraId="3A798209" w14:textId="77777777" w:rsidTr="001D3063">
        <w:trPr>
          <w:trHeight w:val="255"/>
          <w:jc w:val="center"/>
        </w:trPr>
        <w:tc>
          <w:tcPr>
            <w:tcW w:w="2544" w:type="dxa"/>
          </w:tcPr>
          <w:p w14:paraId="3CCE3163"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Cell edge coverage probability</w:t>
            </w:r>
          </w:p>
        </w:tc>
        <w:tc>
          <w:tcPr>
            <w:tcW w:w="709" w:type="dxa"/>
          </w:tcPr>
          <w:p w14:paraId="4D497B01"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w:t>
            </w:r>
          </w:p>
        </w:tc>
        <w:tc>
          <w:tcPr>
            <w:tcW w:w="1275" w:type="dxa"/>
          </w:tcPr>
          <w:p w14:paraId="1700BF9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95</w:t>
            </w:r>
          </w:p>
        </w:tc>
        <w:tc>
          <w:tcPr>
            <w:tcW w:w="1560" w:type="dxa"/>
          </w:tcPr>
          <w:p w14:paraId="12C3B33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95</w:t>
            </w:r>
          </w:p>
        </w:tc>
        <w:tc>
          <w:tcPr>
            <w:tcW w:w="1275" w:type="dxa"/>
          </w:tcPr>
          <w:p w14:paraId="78C016C1"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95</w:t>
            </w:r>
          </w:p>
        </w:tc>
        <w:tc>
          <w:tcPr>
            <w:tcW w:w="2276" w:type="dxa"/>
          </w:tcPr>
          <w:p w14:paraId="7C35E40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Table 14</w:t>
            </w:r>
          </w:p>
        </w:tc>
      </w:tr>
      <w:tr w:rsidR="00F763CD" w:rsidRPr="006C3FA9" w14:paraId="16797F6E" w14:textId="77777777" w:rsidTr="001D3063">
        <w:trPr>
          <w:trHeight w:val="255"/>
          <w:jc w:val="center"/>
        </w:trPr>
        <w:tc>
          <w:tcPr>
            <w:tcW w:w="2544" w:type="dxa"/>
          </w:tcPr>
          <w:p w14:paraId="627E7499" w14:textId="77777777" w:rsidR="00F763CD" w:rsidRPr="007E12FB" w:rsidRDefault="00F763CD" w:rsidP="001D3063">
            <w:pPr>
              <w:pStyle w:val="Tabletext"/>
              <w:spacing w:before="20" w:after="20"/>
              <w:jc w:val="left"/>
              <w:rPr>
                <w:b/>
                <w:sz w:val="18"/>
                <w:szCs w:val="18"/>
                <w:lang w:val="en-GB" w:eastAsia="zh-CN"/>
              </w:rPr>
            </w:pPr>
            <w:r w:rsidRPr="007E12FB">
              <w:rPr>
                <w:b/>
                <w:sz w:val="18"/>
                <w:szCs w:val="18"/>
                <w:lang w:val="en-GB" w:eastAsia="zh-CN"/>
              </w:rPr>
              <w:t>Gaussian confidence factor for cell edge coverage probability of 95% (</w:t>
            </w:r>
            <w:r w:rsidRPr="002631C9">
              <w:rPr>
                <w:rFonts w:ascii="Symbol" w:hAnsi="Symbol" w:cs="Symbol"/>
                <w:b/>
                <w:sz w:val="18"/>
                <w:szCs w:val="18"/>
                <w:lang w:eastAsia="zh-CN"/>
              </w:rPr>
              <w:t></w:t>
            </w:r>
            <w:r w:rsidRPr="007E12FB">
              <w:rPr>
                <w:b/>
                <w:sz w:val="18"/>
                <w:szCs w:val="18"/>
                <w:vertAlign w:val="subscript"/>
                <w:lang w:val="en-GB" w:eastAsia="zh-CN"/>
              </w:rPr>
              <w:t>95%</w:t>
            </w:r>
            <w:r w:rsidRPr="007E12FB">
              <w:rPr>
                <w:b/>
                <w:sz w:val="18"/>
                <w:szCs w:val="18"/>
                <w:lang w:val="en-GB" w:eastAsia="zh-CN"/>
              </w:rPr>
              <w:t>)</w:t>
            </w:r>
          </w:p>
        </w:tc>
        <w:tc>
          <w:tcPr>
            <w:tcW w:w="709" w:type="dxa"/>
          </w:tcPr>
          <w:p w14:paraId="284C0FE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w:t>
            </w:r>
          </w:p>
        </w:tc>
        <w:tc>
          <w:tcPr>
            <w:tcW w:w="1275" w:type="dxa"/>
          </w:tcPr>
          <w:p w14:paraId="090B40E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1.64</w:t>
            </w:r>
          </w:p>
        </w:tc>
        <w:tc>
          <w:tcPr>
            <w:tcW w:w="1560" w:type="dxa"/>
          </w:tcPr>
          <w:p w14:paraId="0FC6916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1.64</w:t>
            </w:r>
          </w:p>
        </w:tc>
        <w:tc>
          <w:tcPr>
            <w:tcW w:w="1275" w:type="dxa"/>
          </w:tcPr>
          <w:p w14:paraId="4FC5C77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1.64</w:t>
            </w:r>
          </w:p>
        </w:tc>
        <w:tc>
          <w:tcPr>
            <w:tcW w:w="2276" w:type="dxa"/>
          </w:tcPr>
          <w:p w14:paraId="7181AA91" w14:textId="77777777" w:rsidR="00F763CD" w:rsidRPr="002631C9" w:rsidRDefault="00F763CD" w:rsidP="001D3063">
            <w:pPr>
              <w:pStyle w:val="Tabletext"/>
              <w:spacing w:before="20" w:after="20"/>
              <w:jc w:val="center"/>
              <w:rPr>
                <w:sz w:val="18"/>
                <w:szCs w:val="18"/>
                <w:lang w:eastAsia="zh-CN"/>
              </w:rPr>
            </w:pPr>
          </w:p>
        </w:tc>
      </w:tr>
      <w:tr w:rsidR="00F763CD" w:rsidRPr="006C3FA9" w14:paraId="426F57FA" w14:textId="77777777" w:rsidTr="001D3063">
        <w:trPr>
          <w:trHeight w:val="255"/>
          <w:jc w:val="center"/>
        </w:trPr>
        <w:tc>
          <w:tcPr>
            <w:tcW w:w="2544" w:type="dxa"/>
          </w:tcPr>
          <w:p w14:paraId="62A5A6AF" w14:textId="120B2FE2" w:rsidR="00F763CD" w:rsidRPr="002631C9" w:rsidRDefault="00F763CD" w:rsidP="001D3063">
            <w:pPr>
              <w:pStyle w:val="Tabletext"/>
              <w:spacing w:before="20" w:after="20"/>
              <w:jc w:val="left"/>
              <w:rPr>
                <w:b/>
                <w:sz w:val="18"/>
                <w:szCs w:val="18"/>
                <w:lang w:eastAsia="zh-CN"/>
              </w:rPr>
            </w:pPr>
            <w:r w:rsidRPr="002631C9">
              <w:rPr>
                <w:b/>
                <w:sz w:val="18"/>
                <w:szCs w:val="18"/>
                <w:lang w:eastAsia="zh-CN"/>
              </w:rPr>
              <w:t>Shadowing loss</w:t>
            </w:r>
            <w:r w:rsidR="002631C9">
              <w:rPr>
                <w:b/>
                <w:sz w:val="18"/>
                <w:szCs w:val="18"/>
                <w:lang w:eastAsia="zh-CN"/>
              </w:rPr>
              <w:br/>
            </w:r>
            <w:r w:rsidRPr="002631C9">
              <w:rPr>
                <w:b/>
                <w:sz w:val="18"/>
                <w:szCs w:val="18"/>
                <w:lang w:eastAsia="zh-CN"/>
              </w:rPr>
              <w:t>standard deviation (</w:t>
            </w:r>
            <w:r w:rsidRPr="002631C9">
              <w:rPr>
                <w:rFonts w:ascii="Symbol" w:hAnsi="Symbol" w:cs="Symbol"/>
                <w:b/>
                <w:sz w:val="18"/>
                <w:szCs w:val="18"/>
                <w:lang w:eastAsia="zh-CN"/>
              </w:rPr>
              <w:t></w:t>
            </w:r>
            <w:r w:rsidRPr="002631C9">
              <w:rPr>
                <w:b/>
                <w:sz w:val="18"/>
                <w:szCs w:val="18"/>
                <w:lang w:eastAsia="zh-CN"/>
              </w:rPr>
              <w:t>)</w:t>
            </w:r>
          </w:p>
        </w:tc>
        <w:tc>
          <w:tcPr>
            <w:tcW w:w="709" w:type="dxa"/>
          </w:tcPr>
          <w:p w14:paraId="07F884C8"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640AB423"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1560" w:type="dxa"/>
          </w:tcPr>
          <w:p w14:paraId="09AD877F"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1275" w:type="dxa"/>
          </w:tcPr>
          <w:p w14:paraId="6133D260"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2276" w:type="dxa"/>
          </w:tcPr>
          <w:p w14:paraId="1C1A9268"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P.1546-5</w:t>
            </w:r>
          </w:p>
        </w:tc>
      </w:tr>
      <w:tr w:rsidR="00F763CD" w:rsidRPr="006C3FA9" w14:paraId="168ED67F" w14:textId="77777777" w:rsidTr="001D3063">
        <w:trPr>
          <w:trHeight w:val="255"/>
          <w:jc w:val="center"/>
        </w:trPr>
        <w:tc>
          <w:tcPr>
            <w:tcW w:w="2544" w:type="dxa"/>
          </w:tcPr>
          <w:p w14:paraId="3B46B4CE" w14:textId="0E997EF3" w:rsidR="00F763CD" w:rsidRPr="007E12FB" w:rsidRDefault="00F763CD" w:rsidP="001D3063">
            <w:pPr>
              <w:pStyle w:val="Tabletext"/>
              <w:spacing w:before="20" w:after="20"/>
              <w:jc w:val="left"/>
              <w:rPr>
                <w:b/>
                <w:sz w:val="18"/>
                <w:szCs w:val="18"/>
                <w:lang w:val="en-GB" w:eastAsia="zh-CN"/>
              </w:rPr>
            </w:pPr>
            <w:r w:rsidRPr="007E12FB">
              <w:rPr>
                <w:b/>
                <w:sz w:val="18"/>
                <w:szCs w:val="18"/>
                <w:lang w:val="en-GB" w:eastAsia="zh-CN"/>
              </w:rPr>
              <w:t>Building entry loss</w:t>
            </w:r>
            <w:r w:rsidR="002631C9" w:rsidRPr="007E12FB">
              <w:rPr>
                <w:b/>
                <w:sz w:val="18"/>
                <w:szCs w:val="18"/>
                <w:lang w:val="en-GB" w:eastAsia="zh-CN"/>
              </w:rPr>
              <w:br/>
            </w:r>
            <w:r w:rsidRPr="007E12FB">
              <w:rPr>
                <w:b/>
                <w:sz w:val="18"/>
                <w:szCs w:val="18"/>
                <w:lang w:val="en-GB" w:eastAsia="zh-CN"/>
              </w:rPr>
              <w:t>standard deviation (</w:t>
            </w:r>
            <w:r w:rsidRPr="002631C9">
              <w:rPr>
                <w:rFonts w:ascii="Symbol" w:hAnsi="Symbol" w:cs="Symbol"/>
                <w:b/>
                <w:sz w:val="18"/>
                <w:szCs w:val="18"/>
                <w:lang w:eastAsia="zh-CN"/>
              </w:rPr>
              <w:t></w:t>
            </w:r>
            <w:r w:rsidRPr="007E12FB">
              <w:rPr>
                <w:b/>
                <w:sz w:val="18"/>
                <w:szCs w:val="18"/>
                <w:vertAlign w:val="subscript"/>
                <w:lang w:val="en-GB" w:eastAsia="zh-CN"/>
              </w:rPr>
              <w:t>w</w:t>
            </w:r>
            <w:r w:rsidRPr="007E12FB">
              <w:rPr>
                <w:b/>
                <w:sz w:val="18"/>
                <w:szCs w:val="18"/>
                <w:lang w:val="en-GB" w:eastAsia="zh-CN"/>
              </w:rPr>
              <w:t>)</w:t>
            </w:r>
          </w:p>
        </w:tc>
        <w:tc>
          <w:tcPr>
            <w:tcW w:w="709" w:type="dxa"/>
          </w:tcPr>
          <w:p w14:paraId="229328A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028BD5D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560" w:type="dxa"/>
          </w:tcPr>
          <w:p w14:paraId="4996F83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275" w:type="dxa"/>
          </w:tcPr>
          <w:p w14:paraId="3FBD136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2276" w:type="dxa"/>
          </w:tcPr>
          <w:p w14:paraId="539F04FA" w14:textId="77777777" w:rsidR="00F763CD" w:rsidRPr="002631C9" w:rsidRDefault="00F763CD" w:rsidP="001D3063">
            <w:pPr>
              <w:pStyle w:val="Tabletext"/>
              <w:spacing w:before="20" w:after="20"/>
              <w:jc w:val="center"/>
              <w:rPr>
                <w:sz w:val="18"/>
                <w:szCs w:val="18"/>
                <w:lang w:eastAsia="zh-CN"/>
              </w:rPr>
            </w:pPr>
          </w:p>
        </w:tc>
      </w:tr>
      <w:tr w:rsidR="00F763CD" w:rsidRPr="006C3FA9" w14:paraId="0CA61D5E" w14:textId="77777777" w:rsidTr="001D3063">
        <w:trPr>
          <w:trHeight w:val="255"/>
          <w:jc w:val="center"/>
        </w:trPr>
        <w:tc>
          <w:tcPr>
            <w:tcW w:w="2544" w:type="dxa"/>
          </w:tcPr>
          <w:p w14:paraId="7FAB2C8A" w14:textId="0FEFD966" w:rsidR="00F763CD" w:rsidRPr="002631C9" w:rsidRDefault="00F763CD" w:rsidP="001D3063">
            <w:pPr>
              <w:pStyle w:val="Tabletext"/>
              <w:spacing w:before="20" w:after="20"/>
              <w:jc w:val="left"/>
              <w:rPr>
                <w:b/>
                <w:sz w:val="18"/>
                <w:szCs w:val="18"/>
                <w:lang w:eastAsia="zh-CN"/>
              </w:rPr>
            </w:pPr>
            <w:r w:rsidRPr="002631C9">
              <w:rPr>
                <w:b/>
                <w:sz w:val="18"/>
                <w:szCs w:val="18"/>
                <w:lang w:eastAsia="zh-CN"/>
              </w:rPr>
              <w:t>Total loss</w:t>
            </w:r>
            <w:r w:rsidR="002631C9">
              <w:rPr>
                <w:b/>
                <w:sz w:val="18"/>
                <w:szCs w:val="18"/>
                <w:lang w:eastAsia="zh-CN"/>
              </w:rPr>
              <w:br/>
            </w:r>
            <w:r w:rsidRPr="002631C9">
              <w:rPr>
                <w:b/>
                <w:sz w:val="18"/>
                <w:szCs w:val="18"/>
                <w:lang w:eastAsia="zh-CN"/>
              </w:rPr>
              <w:t>standard deviation (</w:t>
            </w:r>
            <w:r w:rsidRPr="002631C9">
              <w:rPr>
                <w:rFonts w:ascii="Symbol" w:hAnsi="Symbol" w:cs="Symbol"/>
                <w:b/>
                <w:sz w:val="18"/>
                <w:szCs w:val="18"/>
                <w:lang w:eastAsia="zh-CN"/>
              </w:rPr>
              <w:t></w:t>
            </w:r>
            <w:r w:rsidRPr="002631C9">
              <w:rPr>
                <w:b/>
                <w:sz w:val="18"/>
                <w:szCs w:val="18"/>
                <w:vertAlign w:val="subscript"/>
                <w:lang w:eastAsia="zh-CN"/>
              </w:rPr>
              <w:t>T</w:t>
            </w:r>
            <w:r w:rsidRPr="002631C9">
              <w:rPr>
                <w:b/>
                <w:sz w:val="18"/>
                <w:szCs w:val="18"/>
                <w:lang w:eastAsia="zh-CN"/>
              </w:rPr>
              <w:t>)</w:t>
            </w:r>
          </w:p>
        </w:tc>
        <w:tc>
          <w:tcPr>
            <w:tcW w:w="709" w:type="dxa"/>
          </w:tcPr>
          <w:p w14:paraId="64D8AB2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672B210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1560" w:type="dxa"/>
          </w:tcPr>
          <w:p w14:paraId="7C9F014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1275" w:type="dxa"/>
          </w:tcPr>
          <w:p w14:paraId="7B00E4AB"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5.50</w:t>
            </w:r>
          </w:p>
        </w:tc>
        <w:tc>
          <w:tcPr>
            <w:tcW w:w="2276" w:type="dxa"/>
          </w:tcPr>
          <w:p w14:paraId="6C517944"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s</w:t>
            </w:r>
            <w:r w:rsidRPr="002631C9">
              <w:rPr>
                <w:sz w:val="18"/>
                <w:szCs w:val="18"/>
                <w:vertAlign w:val="subscript"/>
                <w:lang w:eastAsia="zh-CN"/>
              </w:rPr>
              <w:t>T</w:t>
            </w:r>
            <w:r w:rsidRPr="002631C9">
              <w:rPr>
                <w:sz w:val="18"/>
                <w:szCs w:val="18"/>
                <w:lang w:eastAsia="zh-CN"/>
              </w:rPr>
              <w:t xml:space="preserve"> = SQRT(</w:t>
            </w:r>
            <w:r w:rsidRPr="002631C9">
              <w:rPr>
                <w:rFonts w:ascii="Symbol" w:hAnsi="Symbol" w:cs="Symbol"/>
                <w:sz w:val="18"/>
                <w:szCs w:val="18"/>
                <w:lang w:eastAsia="zh-CN"/>
              </w:rPr>
              <w:t></w:t>
            </w:r>
            <w:r w:rsidRPr="002631C9">
              <w:rPr>
                <w:sz w:val="18"/>
                <w:szCs w:val="18"/>
                <w:vertAlign w:val="superscript"/>
                <w:lang w:eastAsia="zh-CN"/>
              </w:rPr>
              <w:t>2</w:t>
            </w:r>
            <w:r w:rsidRPr="002631C9">
              <w:rPr>
                <w:sz w:val="18"/>
                <w:szCs w:val="18"/>
                <w:lang w:eastAsia="zh-CN"/>
              </w:rPr>
              <w:t xml:space="preserve"> + </w:t>
            </w:r>
            <w:r w:rsidRPr="002631C9">
              <w:rPr>
                <w:rFonts w:ascii="Symbol" w:hAnsi="Symbol" w:cs="Symbol"/>
                <w:sz w:val="18"/>
                <w:szCs w:val="18"/>
                <w:lang w:eastAsia="zh-CN"/>
              </w:rPr>
              <w:t></w:t>
            </w:r>
            <w:r w:rsidRPr="002631C9">
              <w:rPr>
                <w:sz w:val="18"/>
                <w:szCs w:val="18"/>
                <w:vertAlign w:val="subscript"/>
                <w:lang w:eastAsia="zh-CN"/>
              </w:rPr>
              <w:t>w</w:t>
            </w:r>
            <w:r w:rsidRPr="002631C9">
              <w:rPr>
                <w:sz w:val="18"/>
                <w:szCs w:val="18"/>
                <w:vertAlign w:val="superscript"/>
                <w:lang w:eastAsia="zh-CN"/>
              </w:rPr>
              <w:t>2</w:t>
            </w:r>
            <w:r w:rsidRPr="002631C9">
              <w:rPr>
                <w:sz w:val="18"/>
                <w:szCs w:val="18"/>
                <w:lang w:eastAsia="zh-CN"/>
              </w:rPr>
              <w:t>)</w:t>
            </w:r>
          </w:p>
        </w:tc>
      </w:tr>
      <w:tr w:rsidR="00F763CD" w:rsidRPr="006C3FA9" w14:paraId="2FEA7424" w14:textId="77777777" w:rsidTr="001D3063">
        <w:trPr>
          <w:trHeight w:val="255"/>
          <w:jc w:val="center"/>
        </w:trPr>
        <w:tc>
          <w:tcPr>
            <w:tcW w:w="2544" w:type="dxa"/>
          </w:tcPr>
          <w:p w14:paraId="5BC155C5"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Loss margin (L</w:t>
            </w:r>
            <w:r w:rsidRPr="002631C9">
              <w:rPr>
                <w:b/>
                <w:sz w:val="18"/>
                <w:szCs w:val="18"/>
                <w:vertAlign w:val="subscript"/>
                <w:lang w:eastAsia="zh-CN"/>
              </w:rPr>
              <w:t>m</w:t>
            </w:r>
            <w:r w:rsidRPr="002631C9">
              <w:rPr>
                <w:b/>
                <w:sz w:val="18"/>
                <w:szCs w:val="18"/>
                <w:lang w:eastAsia="zh-CN"/>
              </w:rPr>
              <w:t>) 95%</w:t>
            </w:r>
          </w:p>
        </w:tc>
        <w:tc>
          <w:tcPr>
            <w:tcW w:w="709" w:type="dxa"/>
          </w:tcPr>
          <w:p w14:paraId="2304505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778BEBE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9.05</w:t>
            </w:r>
          </w:p>
        </w:tc>
        <w:tc>
          <w:tcPr>
            <w:tcW w:w="1560" w:type="dxa"/>
          </w:tcPr>
          <w:p w14:paraId="4DE6013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9.05</w:t>
            </w:r>
          </w:p>
        </w:tc>
        <w:tc>
          <w:tcPr>
            <w:tcW w:w="1275" w:type="dxa"/>
          </w:tcPr>
          <w:p w14:paraId="0BCA78F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9.05</w:t>
            </w:r>
          </w:p>
        </w:tc>
        <w:tc>
          <w:tcPr>
            <w:tcW w:w="2276" w:type="dxa"/>
          </w:tcPr>
          <w:p w14:paraId="718FACF0" w14:textId="4F79F429" w:rsidR="00F763CD" w:rsidRPr="002631C9" w:rsidRDefault="00F763CD" w:rsidP="001D3063">
            <w:pPr>
              <w:pStyle w:val="Tabletext"/>
              <w:spacing w:before="20" w:after="20"/>
              <w:jc w:val="center"/>
              <w:rPr>
                <w:rFonts w:ascii="Symbol" w:hAnsi="Symbol" w:cs="Symbol"/>
                <w:sz w:val="18"/>
                <w:szCs w:val="18"/>
                <w:lang w:eastAsia="zh-CN"/>
              </w:rPr>
            </w:pPr>
            <w:r w:rsidRPr="002631C9">
              <w:rPr>
                <w:sz w:val="18"/>
                <w:szCs w:val="18"/>
                <w:lang w:eastAsia="zh-CN"/>
              </w:rPr>
              <w:t>L</w:t>
            </w:r>
            <w:r w:rsidRPr="002631C9">
              <w:rPr>
                <w:sz w:val="18"/>
                <w:szCs w:val="18"/>
                <w:vertAlign w:val="subscript"/>
                <w:lang w:eastAsia="zh-CN"/>
              </w:rPr>
              <w:t>m</w:t>
            </w:r>
            <w:r w:rsidRPr="002631C9">
              <w:rPr>
                <w:sz w:val="18"/>
                <w:szCs w:val="18"/>
                <w:lang w:eastAsia="zh-CN"/>
              </w:rPr>
              <w:t xml:space="preserve"> = </w:t>
            </w:r>
            <w:r w:rsidRPr="002631C9">
              <w:rPr>
                <w:rFonts w:ascii="Symbol" w:hAnsi="Symbol" w:cs="Symbol"/>
                <w:sz w:val="18"/>
                <w:szCs w:val="18"/>
                <w:lang w:eastAsia="zh-CN"/>
              </w:rPr>
              <w:t></w:t>
            </w:r>
            <w:r w:rsidRPr="002631C9">
              <w:rPr>
                <w:sz w:val="18"/>
                <w:szCs w:val="18"/>
                <w:vertAlign w:val="subscript"/>
                <w:lang w:eastAsia="zh-CN"/>
              </w:rPr>
              <w:t>95%</w:t>
            </w:r>
            <w:r w:rsidRPr="002631C9">
              <w:rPr>
                <w:sz w:val="18"/>
                <w:szCs w:val="18"/>
                <w:lang w:eastAsia="zh-CN"/>
              </w:rPr>
              <w:t xml:space="preserve"> * </w:t>
            </w:r>
            <w:r w:rsidRPr="002631C9">
              <w:rPr>
                <w:rFonts w:ascii="Symbol" w:hAnsi="Symbol" w:cs="Symbol"/>
                <w:sz w:val="18"/>
                <w:szCs w:val="18"/>
                <w:lang w:eastAsia="zh-CN"/>
              </w:rPr>
              <w:t></w:t>
            </w:r>
          </w:p>
        </w:tc>
      </w:tr>
      <w:tr w:rsidR="00F763CD" w:rsidRPr="006C3FA9" w14:paraId="417901FF" w14:textId="77777777" w:rsidTr="001D3063">
        <w:trPr>
          <w:trHeight w:val="255"/>
          <w:jc w:val="center"/>
        </w:trPr>
        <w:tc>
          <w:tcPr>
            <w:tcW w:w="2544" w:type="dxa"/>
          </w:tcPr>
          <w:p w14:paraId="507653C8"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P</w:t>
            </w:r>
            <w:r w:rsidRPr="002631C9">
              <w:rPr>
                <w:b/>
                <w:sz w:val="18"/>
                <w:szCs w:val="18"/>
                <w:vertAlign w:val="subscript"/>
                <w:lang w:eastAsia="zh-CN"/>
              </w:rPr>
              <w:t>mean</w:t>
            </w:r>
            <w:r w:rsidRPr="002631C9">
              <w:rPr>
                <w:b/>
                <w:sz w:val="18"/>
                <w:szCs w:val="18"/>
                <w:lang w:eastAsia="zh-CN"/>
              </w:rPr>
              <w:t xml:space="preserve"> (95%)</w:t>
            </w:r>
          </w:p>
        </w:tc>
        <w:tc>
          <w:tcPr>
            <w:tcW w:w="709" w:type="dxa"/>
          </w:tcPr>
          <w:p w14:paraId="6678FD2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dBm</w:t>
            </w:r>
          </w:p>
        </w:tc>
        <w:tc>
          <w:tcPr>
            <w:tcW w:w="1275" w:type="dxa"/>
          </w:tcPr>
          <w:p w14:paraId="4A952879" w14:textId="070F4468"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64.69</w:t>
            </w:r>
          </w:p>
        </w:tc>
        <w:tc>
          <w:tcPr>
            <w:tcW w:w="1560" w:type="dxa"/>
          </w:tcPr>
          <w:p w14:paraId="573E793B" w14:textId="5C53E78E"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64.69</w:t>
            </w:r>
          </w:p>
        </w:tc>
        <w:tc>
          <w:tcPr>
            <w:tcW w:w="1275" w:type="dxa"/>
          </w:tcPr>
          <w:p w14:paraId="12BDAD05" w14:textId="62E6D949" w:rsidR="00F763CD" w:rsidRPr="002631C9" w:rsidRDefault="002631C9" w:rsidP="001D3063">
            <w:pPr>
              <w:pStyle w:val="Tabletext"/>
              <w:spacing w:before="20" w:after="20"/>
              <w:jc w:val="center"/>
              <w:rPr>
                <w:sz w:val="18"/>
                <w:szCs w:val="18"/>
                <w:lang w:eastAsia="zh-CN"/>
              </w:rPr>
            </w:pPr>
            <w:r w:rsidRPr="002631C9">
              <w:rPr>
                <w:sz w:val="18"/>
                <w:szCs w:val="18"/>
                <w:lang w:eastAsia="zh-CN"/>
              </w:rPr>
              <w:t>–</w:t>
            </w:r>
            <w:r w:rsidR="00F763CD" w:rsidRPr="002631C9">
              <w:rPr>
                <w:sz w:val="18"/>
                <w:szCs w:val="18"/>
                <w:lang w:eastAsia="zh-CN"/>
              </w:rPr>
              <w:t>64.69</w:t>
            </w:r>
          </w:p>
        </w:tc>
        <w:tc>
          <w:tcPr>
            <w:tcW w:w="2276" w:type="dxa"/>
          </w:tcPr>
          <w:p w14:paraId="11A35177" w14:textId="77777777" w:rsidR="00F763CD" w:rsidRPr="002631C9" w:rsidRDefault="00F763CD" w:rsidP="001D3063">
            <w:pPr>
              <w:pStyle w:val="Tabletext"/>
              <w:spacing w:before="20" w:after="20"/>
              <w:jc w:val="center"/>
              <w:rPr>
                <w:sz w:val="18"/>
                <w:szCs w:val="18"/>
                <w:vertAlign w:val="subscript"/>
                <w:lang w:eastAsia="zh-CN"/>
              </w:rPr>
            </w:pPr>
            <w:r w:rsidRPr="002631C9">
              <w:rPr>
                <w:sz w:val="18"/>
                <w:szCs w:val="18"/>
                <w:lang w:eastAsia="zh-CN"/>
              </w:rPr>
              <w:t>P</w:t>
            </w:r>
            <w:r w:rsidRPr="002631C9">
              <w:rPr>
                <w:sz w:val="18"/>
                <w:szCs w:val="18"/>
                <w:vertAlign w:val="subscript"/>
                <w:lang w:eastAsia="zh-CN"/>
              </w:rPr>
              <w:t>mean</w:t>
            </w:r>
            <w:r w:rsidRPr="002631C9">
              <w:rPr>
                <w:sz w:val="18"/>
                <w:szCs w:val="18"/>
                <w:lang w:eastAsia="zh-CN"/>
              </w:rPr>
              <w:t xml:space="preserve"> = P</w:t>
            </w:r>
            <w:r w:rsidRPr="002631C9">
              <w:rPr>
                <w:sz w:val="18"/>
                <w:szCs w:val="18"/>
                <w:vertAlign w:val="subscript"/>
                <w:lang w:eastAsia="zh-CN"/>
              </w:rPr>
              <w:t>min</w:t>
            </w:r>
            <w:r w:rsidRPr="002631C9">
              <w:rPr>
                <w:sz w:val="18"/>
                <w:szCs w:val="18"/>
                <w:lang w:eastAsia="zh-CN"/>
              </w:rPr>
              <w:t xml:space="preserve"> + L</w:t>
            </w:r>
            <w:r w:rsidRPr="002631C9">
              <w:rPr>
                <w:sz w:val="18"/>
                <w:szCs w:val="18"/>
                <w:vertAlign w:val="subscript"/>
                <w:lang w:eastAsia="zh-CN"/>
              </w:rPr>
              <w:t>m</w:t>
            </w:r>
          </w:p>
        </w:tc>
      </w:tr>
      <w:tr w:rsidR="00F763CD" w:rsidRPr="006C3FA9" w14:paraId="7A39F7A4" w14:textId="77777777" w:rsidTr="001D3063">
        <w:trPr>
          <w:trHeight w:val="255"/>
          <w:jc w:val="center"/>
        </w:trPr>
        <w:tc>
          <w:tcPr>
            <w:tcW w:w="2544" w:type="dxa"/>
          </w:tcPr>
          <w:p w14:paraId="5A4E5D37" w14:textId="509D762D" w:rsidR="00F763CD" w:rsidRPr="002631C9" w:rsidRDefault="00F763CD" w:rsidP="001D3063">
            <w:pPr>
              <w:pStyle w:val="Tabletext"/>
              <w:spacing w:before="20" w:after="20"/>
              <w:jc w:val="left"/>
              <w:rPr>
                <w:b/>
                <w:sz w:val="18"/>
                <w:szCs w:val="18"/>
                <w:lang w:eastAsia="zh-CN"/>
              </w:rPr>
            </w:pPr>
            <w:r w:rsidRPr="002631C9">
              <w:rPr>
                <w:b/>
                <w:sz w:val="18"/>
                <w:szCs w:val="18"/>
                <w:lang w:eastAsia="zh-CN"/>
              </w:rPr>
              <w:t>Minimum field strength @</w:t>
            </w:r>
            <w:r w:rsidR="002631C9">
              <w:rPr>
                <w:b/>
                <w:sz w:val="18"/>
                <w:szCs w:val="18"/>
                <w:lang w:eastAsia="zh-CN"/>
              </w:rPr>
              <w:t> </w:t>
            </w:r>
            <w:r w:rsidRPr="002631C9">
              <w:rPr>
                <w:b/>
                <w:sz w:val="18"/>
                <w:szCs w:val="18"/>
                <w:lang w:eastAsia="zh-CN"/>
              </w:rPr>
              <w:t>10</w:t>
            </w:r>
            <w:r w:rsidR="008E3246">
              <w:rPr>
                <w:b/>
                <w:sz w:val="18"/>
                <w:szCs w:val="18"/>
                <w:lang w:eastAsia="zh-CN"/>
              </w:rPr>
              <w:t> </w:t>
            </w:r>
            <w:r w:rsidRPr="002631C9">
              <w:rPr>
                <w:b/>
                <w:sz w:val="18"/>
                <w:szCs w:val="18"/>
                <w:lang w:eastAsia="zh-CN"/>
              </w:rPr>
              <w:t>m</w:t>
            </w:r>
          </w:p>
        </w:tc>
        <w:tc>
          <w:tcPr>
            <w:tcW w:w="709" w:type="dxa"/>
          </w:tcPr>
          <w:p w14:paraId="0B5AEF0F"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dBµV/m</w:t>
            </w:r>
          </w:p>
        </w:tc>
        <w:tc>
          <w:tcPr>
            <w:tcW w:w="1275" w:type="dxa"/>
          </w:tcPr>
          <w:p w14:paraId="3A91D164"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77.54</w:t>
            </w:r>
          </w:p>
        </w:tc>
        <w:tc>
          <w:tcPr>
            <w:tcW w:w="1560" w:type="dxa"/>
          </w:tcPr>
          <w:p w14:paraId="071AB2F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77.54</w:t>
            </w:r>
          </w:p>
        </w:tc>
        <w:tc>
          <w:tcPr>
            <w:tcW w:w="1275" w:type="dxa"/>
          </w:tcPr>
          <w:p w14:paraId="2651363B"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77.54</w:t>
            </w:r>
          </w:p>
        </w:tc>
        <w:tc>
          <w:tcPr>
            <w:tcW w:w="2276" w:type="dxa"/>
          </w:tcPr>
          <w:p w14:paraId="149A3041"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Urban</w:t>
            </w:r>
          </w:p>
        </w:tc>
      </w:tr>
      <w:tr w:rsidR="00F763CD" w:rsidRPr="006C3FA9" w14:paraId="6FC0BBF1" w14:textId="77777777" w:rsidTr="001D3063">
        <w:trPr>
          <w:trHeight w:val="255"/>
          <w:jc w:val="center"/>
        </w:trPr>
        <w:tc>
          <w:tcPr>
            <w:tcW w:w="2544" w:type="dxa"/>
          </w:tcPr>
          <w:p w14:paraId="1CDE3A1A" w14:textId="28C5E2DC" w:rsidR="00F763CD" w:rsidRPr="002631C9" w:rsidRDefault="00F763CD" w:rsidP="001D3063">
            <w:pPr>
              <w:pStyle w:val="Tabletext"/>
              <w:spacing w:before="20" w:after="20"/>
              <w:jc w:val="left"/>
              <w:rPr>
                <w:b/>
                <w:sz w:val="18"/>
                <w:szCs w:val="18"/>
                <w:lang w:eastAsia="zh-CN"/>
              </w:rPr>
            </w:pPr>
            <w:r w:rsidRPr="002631C9">
              <w:rPr>
                <w:b/>
                <w:sz w:val="18"/>
                <w:szCs w:val="18"/>
                <w:lang w:eastAsia="zh-CN"/>
              </w:rPr>
              <w:t>Minimum field strength @</w:t>
            </w:r>
            <w:r w:rsidR="002631C9">
              <w:rPr>
                <w:b/>
                <w:sz w:val="18"/>
                <w:szCs w:val="18"/>
                <w:lang w:eastAsia="zh-CN"/>
              </w:rPr>
              <w:t> </w:t>
            </w:r>
            <w:r w:rsidRPr="002631C9">
              <w:rPr>
                <w:b/>
                <w:sz w:val="18"/>
                <w:szCs w:val="18"/>
                <w:lang w:eastAsia="zh-CN"/>
              </w:rPr>
              <w:t>10</w:t>
            </w:r>
            <w:r w:rsidR="008E3246">
              <w:rPr>
                <w:b/>
                <w:sz w:val="18"/>
                <w:szCs w:val="18"/>
                <w:lang w:eastAsia="zh-CN"/>
              </w:rPr>
              <w:t> </w:t>
            </w:r>
            <w:r w:rsidRPr="002631C9">
              <w:rPr>
                <w:b/>
                <w:sz w:val="18"/>
                <w:szCs w:val="18"/>
                <w:lang w:eastAsia="zh-CN"/>
              </w:rPr>
              <w:t>m</w:t>
            </w:r>
          </w:p>
        </w:tc>
        <w:tc>
          <w:tcPr>
            <w:tcW w:w="709" w:type="dxa"/>
          </w:tcPr>
          <w:p w14:paraId="1467C41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dBµV/m</w:t>
            </w:r>
          </w:p>
        </w:tc>
        <w:tc>
          <w:tcPr>
            <w:tcW w:w="1275" w:type="dxa"/>
          </w:tcPr>
          <w:p w14:paraId="6BDAC5F3"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70.54</w:t>
            </w:r>
          </w:p>
        </w:tc>
        <w:tc>
          <w:tcPr>
            <w:tcW w:w="1560" w:type="dxa"/>
          </w:tcPr>
          <w:p w14:paraId="42E8F76F"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70.54</w:t>
            </w:r>
          </w:p>
        </w:tc>
        <w:tc>
          <w:tcPr>
            <w:tcW w:w="1275" w:type="dxa"/>
          </w:tcPr>
          <w:p w14:paraId="7E69366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70.54</w:t>
            </w:r>
          </w:p>
        </w:tc>
        <w:tc>
          <w:tcPr>
            <w:tcW w:w="2276" w:type="dxa"/>
          </w:tcPr>
          <w:p w14:paraId="2559593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Suburban</w:t>
            </w:r>
          </w:p>
        </w:tc>
      </w:tr>
      <w:tr w:rsidR="00F763CD" w:rsidRPr="006C3FA9" w14:paraId="110A2723" w14:textId="77777777" w:rsidTr="001D3063">
        <w:trPr>
          <w:trHeight w:val="255"/>
          <w:jc w:val="center"/>
        </w:trPr>
        <w:tc>
          <w:tcPr>
            <w:tcW w:w="2544" w:type="dxa"/>
          </w:tcPr>
          <w:p w14:paraId="4FF6FD64"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Feeder loss (L</w:t>
            </w:r>
            <w:r w:rsidRPr="002631C9">
              <w:rPr>
                <w:b/>
                <w:sz w:val="18"/>
                <w:szCs w:val="18"/>
                <w:vertAlign w:val="subscript"/>
                <w:lang w:eastAsia="zh-CN"/>
              </w:rPr>
              <w:t>cable</w:t>
            </w:r>
            <w:r w:rsidRPr="002631C9">
              <w:rPr>
                <w:b/>
                <w:sz w:val="18"/>
                <w:szCs w:val="18"/>
                <w:lang w:eastAsia="zh-CN"/>
              </w:rPr>
              <w:t>)</w:t>
            </w:r>
          </w:p>
        </w:tc>
        <w:tc>
          <w:tcPr>
            <w:tcW w:w="709" w:type="dxa"/>
          </w:tcPr>
          <w:p w14:paraId="5163D472"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7DDA0190"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560" w:type="dxa"/>
          </w:tcPr>
          <w:p w14:paraId="2F7ADD96"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275" w:type="dxa"/>
          </w:tcPr>
          <w:p w14:paraId="1793891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2276" w:type="dxa"/>
          </w:tcPr>
          <w:p w14:paraId="11FF7A79" w14:textId="77777777" w:rsidR="00F763CD" w:rsidRPr="002631C9" w:rsidRDefault="00F763CD" w:rsidP="001D3063">
            <w:pPr>
              <w:pStyle w:val="Tabletext"/>
              <w:spacing w:before="20" w:after="20"/>
              <w:jc w:val="center"/>
              <w:rPr>
                <w:sz w:val="18"/>
                <w:szCs w:val="18"/>
                <w:lang w:eastAsia="zh-CN"/>
              </w:rPr>
            </w:pPr>
          </w:p>
        </w:tc>
      </w:tr>
      <w:tr w:rsidR="00F763CD" w:rsidRPr="006C3FA9" w14:paraId="3431F6E5" w14:textId="77777777" w:rsidTr="001D3063">
        <w:trPr>
          <w:trHeight w:val="255"/>
          <w:jc w:val="center"/>
        </w:trPr>
        <w:tc>
          <w:tcPr>
            <w:tcW w:w="2544" w:type="dxa"/>
          </w:tcPr>
          <w:p w14:paraId="4D8C1F83"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Antenna gain (G</w:t>
            </w:r>
            <w:r w:rsidRPr="002631C9">
              <w:rPr>
                <w:b/>
                <w:sz w:val="18"/>
                <w:szCs w:val="18"/>
                <w:vertAlign w:val="subscript"/>
                <w:lang w:eastAsia="zh-CN"/>
              </w:rPr>
              <w:t>iso</w:t>
            </w:r>
            <w:r w:rsidRPr="002631C9">
              <w:rPr>
                <w:b/>
                <w:sz w:val="18"/>
                <w:szCs w:val="18"/>
                <w:lang w:eastAsia="zh-CN"/>
              </w:rPr>
              <w:t>)</w:t>
            </w:r>
          </w:p>
        </w:tc>
        <w:tc>
          <w:tcPr>
            <w:tcW w:w="709" w:type="dxa"/>
          </w:tcPr>
          <w:p w14:paraId="13A1CE7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dBi</w:t>
            </w:r>
          </w:p>
        </w:tc>
        <w:tc>
          <w:tcPr>
            <w:tcW w:w="1275" w:type="dxa"/>
          </w:tcPr>
          <w:p w14:paraId="417A77F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560" w:type="dxa"/>
          </w:tcPr>
          <w:p w14:paraId="1258CBD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275" w:type="dxa"/>
          </w:tcPr>
          <w:p w14:paraId="7390EF23"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2276" w:type="dxa"/>
          </w:tcPr>
          <w:p w14:paraId="1A331178"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Table 13</w:t>
            </w:r>
          </w:p>
        </w:tc>
      </w:tr>
      <w:tr w:rsidR="00F763CD" w:rsidRPr="006C3FA9" w14:paraId="6E7D72B8" w14:textId="77777777" w:rsidTr="001D3063">
        <w:trPr>
          <w:trHeight w:val="255"/>
          <w:jc w:val="center"/>
        </w:trPr>
        <w:tc>
          <w:tcPr>
            <w:tcW w:w="2544" w:type="dxa"/>
          </w:tcPr>
          <w:p w14:paraId="7BD981E9" w14:textId="552E12BF" w:rsidR="00F763CD" w:rsidRPr="002631C9" w:rsidRDefault="002631C9" w:rsidP="001D3063">
            <w:pPr>
              <w:pStyle w:val="Tabletext"/>
              <w:spacing w:before="20" w:after="20"/>
              <w:jc w:val="left"/>
              <w:rPr>
                <w:b/>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Pr>
          <w:p w14:paraId="6259B5D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dBi</w:t>
            </w:r>
          </w:p>
        </w:tc>
        <w:tc>
          <w:tcPr>
            <w:tcW w:w="1275" w:type="dxa"/>
          </w:tcPr>
          <w:p w14:paraId="26A2C09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560" w:type="dxa"/>
          </w:tcPr>
          <w:p w14:paraId="4CC4455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1275" w:type="dxa"/>
          </w:tcPr>
          <w:p w14:paraId="20A5E411"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0.00</w:t>
            </w:r>
          </w:p>
        </w:tc>
        <w:tc>
          <w:tcPr>
            <w:tcW w:w="2276" w:type="dxa"/>
          </w:tcPr>
          <w:p w14:paraId="172B2D81" w14:textId="77777777" w:rsidR="00F763CD" w:rsidRPr="002631C9" w:rsidRDefault="00F763CD" w:rsidP="001D3063">
            <w:pPr>
              <w:pStyle w:val="Tabletext"/>
              <w:spacing w:before="20" w:after="20"/>
              <w:jc w:val="center"/>
              <w:rPr>
                <w:sz w:val="18"/>
                <w:szCs w:val="18"/>
                <w:lang w:eastAsia="zh-CN"/>
              </w:rPr>
            </w:pPr>
          </w:p>
        </w:tc>
      </w:tr>
      <w:tr w:rsidR="00F763CD" w:rsidRPr="006C3FA9" w14:paraId="4CC43E84" w14:textId="77777777" w:rsidTr="001D3063">
        <w:trPr>
          <w:trHeight w:val="255"/>
          <w:jc w:val="center"/>
        </w:trPr>
        <w:tc>
          <w:tcPr>
            <w:tcW w:w="2544" w:type="dxa"/>
          </w:tcPr>
          <w:p w14:paraId="5DA6FA46" w14:textId="2B31FD8F" w:rsidR="00F763CD" w:rsidRPr="007E12FB" w:rsidRDefault="00F763CD" w:rsidP="001D3063">
            <w:pPr>
              <w:pStyle w:val="Tabletext"/>
              <w:spacing w:before="20" w:after="20"/>
              <w:jc w:val="left"/>
              <w:rPr>
                <w:b/>
                <w:sz w:val="18"/>
                <w:szCs w:val="18"/>
                <w:lang w:val="en-GB" w:eastAsia="zh-CN"/>
              </w:rPr>
            </w:pPr>
            <w:r w:rsidRPr="007E12FB">
              <w:rPr>
                <w:b/>
                <w:sz w:val="18"/>
                <w:szCs w:val="18"/>
                <w:lang w:val="en-GB" w:eastAsia="zh-CN"/>
              </w:rPr>
              <w:t>Urban Height Loss 10</w:t>
            </w:r>
            <w:r w:rsidR="002631C9" w:rsidRPr="007E12FB">
              <w:rPr>
                <w:b/>
                <w:sz w:val="18"/>
                <w:szCs w:val="18"/>
                <w:lang w:val="en-GB" w:eastAsia="zh-CN"/>
              </w:rPr>
              <w:t> </w:t>
            </w:r>
            <w:r w:rsidRPr="007E12FB">
              <w:rPr>
                <w:b/>
                <w:sz w:val="18"/>
                <w:szCs w:val="18"/>
                <w:lang w:val="en-GB" w:eastAsia="zh-CN"/>
              </w:rPr>
              <w:t>m to</w:t>
            </w:r>
            <w:r w:rsidR="002631C9" w:rsidRPr="007E12FB">
              <w:rPr>
                <w:b/>
                <w:sz w:val="18"/>
                <w:szCs w:val="18"/>
                <w:lang w:val="en-GB" w:eastAsia="zh-CN"/>
              </w:rPr>
              <w:t> </w:t>
            </w:r>
            <w:r w:rsidRPr="007E12FB">
              <w:rPr>
                <w:b/>
                <w:sz w:val="18"/>
                <w:szCs w:val="18"/>
                <w:lang w:val="en-GB" w:eastAsia="zh-CN"/>
              </w:rPr>
              <w:t>1.5</w:t>
            </w:r>
            <w:r w:rsidR="002631C9" w:rsidRPr="007E12FB">
              <w:rPr>
                <w:b/>
                <w:sz w:val="18"/>
                <w:szCs w:val="18"/>
                <w:lang w:val="en-GB" w:eastAsia="zh-CN"/>
              </w:rPr>
              <w:t> </w:t>
            </w:r>
            <w:r w:rsidRPr="007E12FB">
              <w:rPr>
                <w:b/>
                <w:sz w:val="18"/>
                <w:szCs w:val="18"/>
                <w:lang w:val="en-GB" w:eastAsia="zh-CN"/>
              </w:rPr>
              <w:t>m</w:t>
            </w:r>
          </w:p>
        </w:tc>
        <w:tc>
          <w:tcPr>
            <w:tcW w:w="709" w:type="dxa"/>
          </w:tcPr>
          <w:p w14:paraId="69DC2BF7"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3E8F8915"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19</w:t>
            </w:r>
          </w:p>
        </w:tc>
        <w:tc>
          <w:tcPr>
            <w:tcW w:w="1560" w:type="dxa"/>
          </w:tcPr>
          <w:p w14:paraId="238AC91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19</w:t>
            </w:r>
          </w:p>
        </w:tc>
        <w:tc>
          <w:tcPr>
            <w:tcW w:w="1275" w:type="dxa"/>
          </w:tcPr>
          <w:p w14:paraId="1E523940"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19</w:t>
            </w:r>
          </w:p>
        </w:tc>
        <w:tc>
          <w:tcPr>
            <w:tcW w:w="2276" w:type="dxa"/>
          </w:tcPr>
          <w:p w14:paraId="536B0C50"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P.1546-5</w:t>
            </w:r>
          </w:p>
        </w:tc>
      </w:tr>
      <w:tr w:rsidR="00F763CD" w:rsidRPr="006C3FA9" w14:paraId="16BB5670" w14:textId="77777777" w:rsidTr="001D3063">
        <w:trPr>
          <w:trHeight w:val="255"/>
          <w:jc w:val="center"/>
        </w:trPr>
        <w:tc>
          <w:tcPr>
            <w:tcW w:w="2544" w:type="dxa"/>
          </w:tcPr>
          <w:p w14:paraId="1F9F258C" w14:textId="148DC651" w:rsidR="00F763CD" w:rsidRPr="007E12FB" w:rsidRDefault="00F763CD" w:rsidP="001D3063">
            <w:pPr>
              <w:pStyle w:val="Tabletext"/>
              <w:spacing w:before="20" w:after="20"/>
              <w:jc w:val="left"/>
              <w:rPr>
                <w:b/>
                <w:sz w:val="18"/>
                <w:szCs w:val="18"/>
                <w:lang w:val="en-GB" w:eastAsia="zh-CN"/>
              </w:rPr>
            </w:pPr>
            <w:r w:rsidRPr="007E12FB">
              <w:rPr>
                <w:b/>
                <w:sz w:val="18"/>
                <w:szCs w:val="18"/>
                <w:lang w:val="en-GB" w:eastAsia="zh-CN"/>
              </w:rPr>
              <w:t>Suburban Height Loss 10</w:t>
            </w:r>
            <w:r w:rsidR="002631C9" w:rsidRPr="007E12FB">
              <w:rPr>
                <w:b/>
                <w:sz w:val="18"/>
                <w:szCs w:val="18"/>
                <w:lang w:val="en-GB" w:eastAsia="zh-CN"/>
              </w:rPr>
              <w:t> </w:t>
            </w:r>
            <w:r w:rsidRPr="007E12FB">
              <w:rPr>
                <w:b/>
                <w:sz w:val="18"/>
                <w:szCs w:val="18"/>
                <w:lang w:val="en-GB" w:eastAsia="zh-CN"/>
              </w:rPr>
              <w:t>m to</w:t>
            </w:r>
            <w:r w:rsidR="002631C9" w:rsidRPr="007E12FB">
              <w:rPr>
                <w:b/>
                <w:sz w:val="18"/>
                <w:szCs w:val="18"/>
                <w:lang w:val="en-GB" w:eastAsia="zh-CN"/>
              </w:rPr>
              <w:t> </w:t>
            </w:r>
            <w:r w:rsidRPr="007E12FB">
              <w:rPr>
                <w:b/>
                <w:sz w:val="18"/>
                <w:szCs w:val="18"/>
                <w:lang w:val="en-GB" w:eastAsia="zh-CN"/>
              </w:rPr>
              <w:t>1.5</w:t>
            </w:r>
            <w:r w:rsidR="002631C9" w:rsidRPr="007E12FB">
              <w:rPr>
                <w:b/>
                <w:sz w:val="18"/>
                <w:szCs w:val="18"/>
                <w:lang w:val="en-GB" w:eastAsia="zh-CN"/>
              </w:rPr>
              <w:t> </w:t>
            </w:r>
            <w:r w:rsidRPr="007E12FB">
              <w:rPr>
                <w:b/>
                <w:sz w:val="18"/>
                <w:szCs w:val="18"/>
                <w:lang w:val="en-GB" w:eastAsia="zh-CN"/>
              </w:rPr>
              <w:t>m</w:t>
            </w:r>
          </w:p>
        </w:tc>
        <w:tc>
          <w:tcPr>
            <w:tcW w:w="709" w:type="dxa"/>
          </w:tcPr>
          <w:p w14:paraId="37702C4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6560418A"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12</w:t>
            </w:r>
          </w:p>
        </w:tc>
        <w:tc>
          <w:tcPr>
            <w:tcW w:w="1560" w:type="dxa"/>
          </w:tcPr>
          <w:p w14:paraId="38BF347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12</w:t>
            </w:r>
          </w:p>
        </w:tc>
        <w:tc>
          <w:tcPr>
            <w:tcW w:w="1275" w:type="dxa"/>
          </w:tcPr>
          <w:p w14:paraId="1A4D3B5C"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12</w:t>
            </w:r>
          </w:p>
        </w:tc>
        <w:tc>
          <w:tcPr>
            <w:tcW w:w="2276" w:type="dxa"/>
          </w:tcPr>
          <w:p w14:paraId="1FEB08BF"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ITU-R P.1546-5</w:t>
            </w:r>
          </w:p>
        </w:tc>
      </w:tr>
      <w:tr w:rsidR="00F763CD" w:rsidRPr="006C3FA9" w14:paraId="387EC83D" w14:textId="77777777" w:rsidTr="001D3063">
        <w:trPr>
          <w:trHeight w:val="255"/>
          <w:jc w:val="center"/>
        </w:trPr>
        <w:tc>
          <w:tcPr>
            <w:tcW w:w="2544" w:type="dxa"/>
          </w:tcPr>
          <w:p w14:paraId="2BEFD25E" w14:textId="77777777" w:rsidR="00F763CD" w:rsidRPr="002631C9" w:rsidRDefault="00F763CD" w:rsidP="001D3063">
            <w:pPr>
              <w:pStyle w:val="Tabletext"/>
              <w:spacing w:before="20" w:after="20"/>
              <w:jc w:val="left"/>
              <w:rPr>
                <w:b/>
                <w:sz w:val="18"/>
                <w:szCs w:val="18"/>
                <w:lang w:eastAsia="zh-CN"/>
              </w:rPr>
            </w:pPr>
            <w:r w:rsidRPr="002631C9">
              <w:rPr>
                <w:b/>
                <w:sz w:val="18"/>
                <w:szCs w:val="18"/>
                <w:lang w:eastAsia="zh-CN"/>
              </w:rPr>
              <w:t>Building Entry Loss</w:t>
            </w:r>
          </w:p>
        </w:tc>
        <w:tc>
          <w:tcPr>
            <w:tcW w:w="709" w:type="dxa"/>
          </w:tcPr>
          <w:p w14:paraId="2A66252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2BAC548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NA</w:t>
            </w:r>
          </w:p>
        </w:tc>
        <w:tc>
          <w:tcPr>
            <w:tcW w:w="1560" w:type="dxa"/>
          </w:tcPr>
          <w:p w14:paraId="0D33DFEB"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NA</w:t>
            </w:r>
          </w:p>
        </w:tc>
        <w:tc>
          <w:tcPr>
            <w:tcW w:w="1275" w:type="dxa"/>
          </w:tcPr>
          <w:p w14:paraId="1A21ED2D"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NA</w:t>
            </w:r>
          </w:p>
        </w:tc>
        <w:tc>
          <w:tcPr>
            <w:tcW w:w="2276" w:type="dxa"/>
          </w:tcPr>
          <w:p w14:paraId="229490AC" w14:textId="77777777" w:rsidR="00F763CD" w:rsidRPr="002631C9" w:rsidRDefault="00F763CD" w:rsidP="001D3063">
            <w:pPr>
              <w:pStyle w:val="Tabletext"/>
              <w:spacing w:before="20" w:after="20"/>
              <w:jc w:val="center"/>
              <w:rPr>
                <w:sz w:val="18"/>
                <w:szCs w:val="18"/>
                <w:lang w:eastAsia="zh-CN"/>
              </w:rPr>
            </w:pPr>
          </w:p>
        </w:tc>
      </w:tr>
      <w:tr w:rsidR="00F763CD" w:rsidRPr="00467771" w14:paraId="3F6FA27D" w14:textId="77777777" w:rsidTr="001D3063">
        <w:trPr>
          <w:trHeight w:val="255"/>
          <w:jc w:val="center"/>
        </w:trPr>
        <w:tc>
          <w:tcPr>
            <w:tcW w:w="2544" w:type="dxa"/>
          </w:tcPr>
          <w:p w14:paraId="72D49703" w14:textId="77777777" w:rsidR="00F763CD" w:rsidRPr="007E12FB" w:rsidRDefault="00F763CD" w:rsidP="001D3063">
            <w:pPr>
              <w:pStyle w:val="Tabletext"/>
              <w:spacing w:before="20" w:after="20"/>
              <w:jc w:val="left"/>
              <w:rPr>
                <w:b/>
                <w:sz w:val="18"/>
                <w:szCs w:val="18"/>
                <w:lang w:val="en-GB" w:eastAsia="zh-CN"/>
              </w:rPr>
            </w:pPr>
            <w:r w:rsidRPr="007E12FB">
              <w:rPr>
                <w:b/>
                <w:sz w:val="18"/>
                <w:szCs w:val="18"/>
                <w:lang w:val="en-GB" w:eastAsia="zh-CN"/>
              </w:rPr>
              <w:t>Max allowed path loss (L</w:t>
            </w:r>
            <w:r w:rsidRPr="007E12FB">
              <w:rPr>
                <w:b/>
                <w:sz w:val="18"/>
                <w:szCs w:val="18"/>
                <w:vertAlign w:val="subscript"/>
                <w:lang w:val="en-GB" w:eastAsia="zh-CN"/>
              </w:rPr>
              <w:t>p</w:t>
            </w:r>
            <w:r w:rsidRPr="007E12FB">
              <w:rPr>
                <w:b/>
                <w:sz w:val="18"/>
                <w:szCs w:val="18"/>
                <w:lang w:val="en-GB" w:eastAsia="zh-CN"/>
              </w:rPr>
              <w:t>)</w:t>
            </w:r>
          </w:p>
        </w:tc>
        <w:tc>
          <w:tcPr>
            <w:tcW w:w="709" w:type="dxa"/>
          </w:tcPr>
          <w:p w14:paraId="60B2398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dB</w:t>
            </w:r>
          </w:p>
        </w:tc>
        <w:tc>
          <w:tcPr>
            <w:tcW w:w="1275" w:type="dxa"/>
          </w:tcPr>
          <w:p w14:paraId="305628E4"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139.85</w:t>
            </w:r>
          </w:p>
        </w:tc>
        <w:tc>
          <w:tcPr>
            <w:tcW w:w="1560" w:type="dxa"/>
          </w:tcPr>
          <w:p w14:paraId="746B90C9"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129.85</w:t>
            </w:r>
          </w:p>
        </w:tc>
        <w:tc>
          <w:tcPr>
            <w:tcW w:w="1275" w:type="dxa"/>
          </w:tcPr>
          <w:p w14:paraId="5D9E66AE" w14:textId="77777777" w:rsidR="00F763CD" w:rsidRPr="002631C9" w:rsidRDefault="00F763CD" w:rsidP="001D3063">
            <w:pPr>
              <w:pStyle w:val="Tabletext"/>
              <w:spacing w:before="20" w:after="20"/>
              <w:jc w:val="center"/>
              <w:rPr>
                <w:sz w:val="18"/>
                <w:szCs w:val="18"/>
                <w:lang w:eastAsia="zh-CN"/>
              </w:rPr>
            </w:pPr>
            <w:r w:rsidRPr="002631C9">
              <w:rPr>
                <w:sz w:val="18"/>
                <w:szCs w:val="18"/>
                <w:lang w:eastAsia="zh-CN"/>
              </w:rPr>
              <w:t>120.82</w:t>
            </w:r>
          </w:p>
        </w:tc>
        <w:tc>
          <w:tcPr>
            <w:tcW w:w="2276" w:type="dxa"/>
          </w:tcPr>
          <w:p w14:paraId="4C85ADF6" w14:textId="54C5FAB0" w:rsidR="00F763CD" w:rsidRPr="007E12FB" w:rsidRDefault="001D3063" w:rsidP="001D3063">
            <w:pPr>
              <w:pStyle w:val="Tabletext"/>
              <w:spacing w:before="20" w:after="20"/>
              <w:jc w:val="center"/>
              <w:rPr>
                <w:sz w:val="18"/>
                <w:szCs w:val="18"/>
                <w:vertAlign w:val="subscript"/>
                <w:lang w:val="en-GB" w:eastAsia="zh-CN"/>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 + (G</w:t>
            </w:r>
            <w:r w:rsidRPr="007E12FB">
              <w:rPr>
                <w:color w:val="000000"/>
                <w:sz w:val="18"/>
                <w:szCs w:val="18"/>
                <w:vertAlign w:val="subscript"/>
                <w:lang w:val="en-GB" w:eastAsia="zh-CN"/>
              </w:rPr>
              <w:t>iso</w:t>
            </w:r>
            <w:r w:rsidR="00485F5B"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 – L</w:t>
            </w:r>
            <w:r w:rsidRPr="007E12FB">
              <w:rPr>
                <w:color w:val="000000"/>
                <w:sz w:val="18"/>
                <w:szCs w:val="18"/>
                <w:vertAlign w:val="subscript"/>
                <w:lang w:val="en-GB" w:eastAsia="zh-CN"/>
              </w:rPr>
              <w:t>wall</w:t>
            </w:r>
            <w:r w:rsidRPr="007E12FB">
              <w:rPr>
                <w:color w:val="000000"/>
                <w:sz w:val="18"/>
                <w:szCs w:val="18"/>
                <w:lang w:val="en-GB" w:eastAsia="zh-CN"/>
              </w:rPr>
              <w:t xml:space="preserve"> – L</w:t>
            </w:r>
            <w:r w:rsidRPr="007E12FB">
              <w:rPr>
                <w:color w:val="000000"/>
                <w:sz w:val="18"/>
                <w:szCs w:val="18"/>
                <w:vertAlign w:val="subscript"/>
                <w:lang w:val="en-GB" w:eastAsia="zh-CN"/>
              </w:rPr>
              <w:t>body</w:t>
            </w:r>
            <w:r w:rsidRPr="007E12FB">
              <w:rPr>
                <w:color w:val="000000"/>
                <w:sz w:val="18"/>
                <w:szCs w:val="18"/>
                <w:lang w:val="en-GB" w:eastAsia="zh-CN"/>
              </w:rPr>
              <w:t xml:space="preserve"> – P</w:t>
            </w:r>
            <w:r w:rsidRPr="007E12FB">
              <w:rPr>
                <w:color w:val="000000"/>
                <w:sz w:val="18"/>
                <w:szCs w:val="18"/>
                <w:vertAlign w:val="subscript"/>
                <w:lang w:val="en-GB" w:eastAsia="zh-CN"/>
              </w:rPr>
              <w:t>mean</w:t>
            </w:r>
          </w:p>
        </w:tc>
      </w:tr>
    </w:tbl>
    <w:p w14:paraId="27CAD159" w14:textId="77777777" w:rsidR="001D3063" w:rsidRPr="006C3FA9" w:rsidRDefault="001D3063" w:rsidP="001D3063">
      <w:pPr>
        <w:pStyle w:val="Tablefin"/>
        <w:rPr>
          <w:lang w:eastAsia="zh-CN"/>
        </w:rPr>
      </w:pPr>
    </w:p>
    <w:p w14:paraId="38B9735F" w14:textId="77777777" w:rsidR="00F763CD" w:rsidRPr="007E12FB" w:rsidRDefault="00F763CD" w:rsidP="005240D4">
      <w:pPr>
        <w:rPr>
          <w:lang w:val="en-GB" w:eastAsia="zh-CN"/>
        </w:rPr>
      </w:pPr>
      <w:r w:rsidRPr="007E12FB">
        <w:rPr>
          <w:lang w:val="en-GB" w:eastAsia="zh-CN"/>
        </w:rPr>
        <w:br w:type="page"/>
      </w:r>
    </w:p>
    <w:p w14:paraId="3D8BD4CF" w14:textId="0C663E0B" w:rsidR="00F763CD" w:rsidRPr="006C3FA9" w:rsidRDefault="0048259F" w:rsidP="00190B7B">
      <w:pPr>
        <w:pStyle w:val="Heading3"/>
        <w:spacing w:after="120"/>
        <w:rPr>
          <w:lang w:eastAsia="zh-CN"/>
        </w:rPr>
      </w:pPr>
      <w:r>
        <w:rPr>
          <w:lang w:eastAsia="zh-CN"/>
        </w:rPr>
        <w:t>A5.</w:t>
      </w:r>
      <w:r w:rsidR="00F763CD" w:rsidRPr="006C3FA9">
        <w:rPr>
          <w:lang w:eastAsia="zh-CN"/>
        </w:rPr>
        <w:t>2.3</w:t>
      </w:r>
      <w:r w:rsidR="00F763CD" w:rsidRPr="006C3FA9">
        <w:rPr>
          <w:lang w:eastAsia="zh-CN"/>
        </w:rPr>
        <w:tab/>
        <w:t>DVB-T2 Indoor</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467771" w14:paraId="0009273F" w14:textId="77777777" w:rsidTr="00915449">
        <w:trPr>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37DBA301" w14:textId="77777777" w:rsidR="00F763CD" w:rsidRPr="007E12FB" w:rsidRDefault="00F763CD" w:rsidP="00915449">
            <w:pPr>
              <w:pStyle w:val="Tablehead"/>
              <w:spacing w:before="40" w:after="40"/>
              <w:rPr>
                <w:sz w:val="18"/>
                <w:szCs w:val="18"/>
                <w:lang w:val="en-GB" w:eastAsia="zh-CN"/>
              </w:rPr>
            </w:pPr>
            <w:r w:rsidRPr="007E12FB">
              <w:rPr>
                <w:sz w:val="18"/>
                <w:szCs w:val="18"/>
                <w:lang w:val="en-GB" w:eastAsia="zh-CN"/>
              </w:rPr>
              <w:t>DVB-T2 link budget for portable indoor reception</w:t>
            </w:r>
          </w:p>
        </w:tc>
      </w:tr>
      <w:tr w:rsidR="00F763CD" w:rsidRPr="00915449" w14:paraId="1E082DFF" w14:textId="77777777" w:rsidTr="00915449">
        <w:trPr>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7A33531B" w14:textId="77777777" w:rsidR="00F763CD" w:rsidRPr="00915449" w:rsidRDefault="00F763CD" w:rsidP="00915449">
            <w:pPr>
              <w:pStyle w:val="Tablehead"/>
              <w:spacing w:before="40" w:after="40"/>
              <w:rPr>
                <w:sz w:val="18"/>
                <w:szCs w:val="18"/>
                <w:lang w:eastAsia="zh-CN"/>
              </w:rPr>
            </w:pPr>
            <w:r w:rsidRPr="00915449">
              <w:rPr>
                <w:sz w:val="18"/>
                <w:szCs w:val="18"/>
                <w:lang w:eastAsia="zh-CN"/>
              </w:rPr>
              <w:t xml:space="preserve">DVB-T2 transmitter parameters </w:t>
            </w:r>
          </w:p>
        </w:tc>
      </w:tr>
      <w:tr w:rsidR="00F763CD" w:rsidRPr="00915449" w14:paraId="26AA2460" w14:textId="77777777" w:rsidTr="00915449">
        <w:trPr>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3AD94237" w14:textId="77777777" w:rsidR="00F763CD" w:rsidRPr="00915449" w:rsidRDefault="00F763CD" w:rsidP="00915449">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3BCE02C2" w14:textId="77777777" w:rsidR="00F763CD" w:rsidRPr="00915449" w:rsidRDefault="00F763CD" w:rsidP="00915449">
            <w:pPr>
              <w:pStyle w:val="Tablehead"/>
              <w:spacing w:before="40" w:after="40"/>
              <w:rPr>
                <w:sz w:val="18"/>
                <w:szCs w:val="18"/>
                <w:lang w:eastAsia="zh-CN"/>
              </w:rPr>
            </w:pPr>
            <w:r w:rsidRPr="00915449">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694CB0F4" w14:textId="77777777" w:rsidR="00F763CD" w:rsidRPr="00915449" w:rsidRDefault="00F763CD" w:rsidP="00915449">
            <w:pPr>
              <w:pStyle w:val="Tablehead"/>
              <w:spacing w:before="40" w:after="40"/>
              <w:rPr>
                <w:sz w:val="18"/>
                <w:szCs w:val="18"/>
                <w:lang w:eastAsia="zh-CN"/>
              </w:rPr>
            </w:pPr>
            <w:r w:rsidRPr="00915449">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3E2D70BC" w14:textId="77777777" w:rsidR="00F763CD" w:rsidRPr="00915449" w:rsidRDefault="00F763CD" w:rsidP="00915449">
            <w:pPr>
              <w:pStyle w:val="Tablehead"/>
              <w:spacing w:before="40" w:after="40"/>
              <w:rPr>
                <w:sz w:val="18"/>
                <w:szCs w:val="18"/>
                <w:lang w:eastAsia="zh-CN"/>
              </w:rPr>
            </w:pPr>
            <w:r w:rsidRPr="00915449">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704AABF1" w14:textId="77777777" w:rsidR="00F763CD" w:rsidRPr="00915449" w:rsidRDefault="00F763CD" w:rsidP="00915449">
            <w:pPr>
              <w:pStyle w:val="Tablehead"/>
              <w:spacing w:before="40" w:after="40"/>
              <w:rPr>
                <w:sz w:val="18"/>
                <w:szCs w:val="18"/>
                <w:lang w:eastAsia="zh-CN"/>
              </w:rPr>
            </w:pPr>
            <w:r w:rsidRPr="00915449">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7BB33FF9" w14:textId="77777777" w:rsidR="00F763CD" w:rsidRPr="00915449" w:rsidRDefault="00F763CD" w:rsidP="00915449">
            <w:pPr>
              <w:pStyle w:val="Tablehead"/>
              <w:spacing w:before="40" w:after="40"/>
              <w:rPr>
                <w:sz w:val="18"/>
                <w:szCs w:val="18"/>
                <w:lang w:eastAsia="zh-CN"/>
              </w:rPr>
            </w:pPr>
            <w:r w:rsidRPr="00915449">
              <w:rPr>
                <w:sz w:val="18"/>
                <w:szCs w:val="18"/>
                <w:lang w:eastAsia="zh-CN"/>
              </w:rPr>
              <w:t>Notes</w:t>
            </w:r>
          </w:p>
        </w:tc>
      </w:tr>
      <w:tr w:rsidR="00F763CD" w:rsidRPr="00467771" w14:paraId="1BEE851E" w14:textId="77777777" w:rsidTr="00915449">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8424686" w14:textId="77777777" w:rsidR="00F763CD" w:rsidRPr="00915449" w:rsidRDefault="00F763CD" w:rsidP="00915449">
            <w:pPr>
              <w:pStyle w:val="Tabletext"/>
              <w:spacing w:before="20" w:after="20"/>
              <w:jc w:val="left"/>
              <w:rPr>
                <w:b/>
                <w:bCs/>
                <w:sz w:val="18"/>
                <w:szCs w:val="18"/>
                <w:lang w:eastAsia="zh-CN"/>
              </w:rPr>
            </w:pPr>
            <w:r w:rsidRPr="00915449">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51985FBD"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5D9DC66D"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75.16</w:t>
            </w:r>
          </w:p>
        </w:tc>
        <w:tc>
          <w:tcPr>
            <w:tcW w:w="1560" w:type="dxa"/>
            <w:tcBorders>
              <w:top w:val="single" w:sz="6" w:space="0" w:color="auto"/>
              <w:left w:val="single" w:sz="6" w:space="0" w:color="auto"/>
              <w:bottom w:val="single" w:sz="6" w:space="0" w:color="auto"/>
              <w:right w:val="single" w:sz="6" w:space="0" w:color="auto"/>
            </w:tcBorders>
          </w:tcPr>
          <w:p w14:paraId="08D22B9A"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65.16</w:t>
            </w:r>
          </w:p>
        </w:tc>
        <w:tc>
          <w:tcPr>
            <w:tcW w:w="1275" w:type="dxa"/>
            <w:tcBorders>
              <w:top w:val="single" w:sz="6" w:space="0" w:color="auto"/>
              <w:left w:val="single" w:sz="6" w:space="0" w:color="auto"/>
              <w:bottom w:val="single" w:sz="6" w:space="0" w:color="auto"/>
              <w:right w:val="single" w:sz="6" w:space="0" w:color="auto"/>
            </w:tcBorders>
          </w:tcPr>
          <w:p w14:paraId="01DF6AEC"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73158725" w14:textId="4EED4CE6" w:rsidR="00F763CD" w:rsidRPr="007E12FB" w:rsidRDefault="00F763CD" w:rsidP="00915449">
            <w:pPr>
              <w:pStyle w:val="Tabletext"/>
              <w:spacing w:before="20" w:after="20"/>
              <w:jc w:val="center"/>
              <w:rPr>
                <w:sz w:val="18"/>
                <w:szCs w:val="18"/>
                <w:lang w:val="en-GB" w:eastAsia="zh-CN"/>
              </w:rPr>
            </w:pPr>
            <w:r w:rsidRPr="007E12FB">
              <w:rPr>
                <w:sz w:val="18"/>
                <w:szCs w:val="18"/>
                <w:lang w:val="en-GB" w:eastAsia="zh-CN"/>
              </w:rPr>
              <w:t xml:space="preserve">For 20 kW, 2 kW and </w:t>
            </w:r>
            <w:r w:rsidR="00915449" w:rsidRPr="007E12FB">
              <w:rPr>
                <w:sz w:val="18"/>
                <w:szCs w:val="18"/>
                <w:lang w:val="en-GB" w:eastAsia="zh-CN"/>
              </w:rPr>
              <w:br/>
            </w:r>
            <w:r w:rsidRPr="007E12FB">
              <w:rPr>
                <w:sz w:val="18"/>
                <w:szCs w:val="18"/>
                <w:lang w:val="en-GB" w:eastAsia="zh-CN"/>
              </w:rPr>
              <w:t>0.25 kW ERP transmitters respectively</w:t>
            </w:r>
          </w:p>
        </w:tc>
      </w:tr>
      <w:tr w:rsidR="00F763CD" w:rsidRPr="006C3FA9" w14:paraId="0210B34E" w14:textId="77777777" w:rsidTr="00915449">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8757EE1" w14:textId="77777777" w:rsidR="00F763CD" w:rsidRPr="00915449" w:rsidRDefault="00F763CD" w:rsidP="00915449">
            <w:pPr>
              <w:pStyle w:val="Tabletext"/>
              <w:spacing w:before="20" w:after="20"/>
              <w:jc w:val="left"/>
              <w:rPr>
                <w:b/>
                <w:bCs/>
                <w:sz w:val="18"/>
                <w:szCs w:val="18"/>
                <w:lang w:eastAsia="zh-CN"/>
              </w:rPr>
            </w:pPr>
            <w:r w:rsidRPr="00915449">
              <w:rPr>
                <w:b/>
                <w:bCs/>
                <w:sz w:val="18"/>
                <w:szCs w:val="18"/>
                <w:lang w:eastAsia="zh-CN"/>
              </w:rPr>
              <w:t>Tx Antenna Effective height</w:t>
            </w:r>
          </w:p>
        </w:tc>
        <w:tc>
          <w:tcPr>
            <w:tcW w:w="709" w:type="dxa"/>
            <w:tcBorders>
              <w:top w:val="single" w:sz="6" w:space="0" w:color="auto"/>
              <w:left w:val="single" w:sz="6" w:space="0" w:color="auto"/>
              <w:bottom w:val="single" w:sz="6" w:space="0" w:color="auto"/>
              <w:right w:val="single" w:sz="6" w:space="0" w:color="auto"/>
            </w:tcBorders>
          </w:tcPr>
          <w:p w14:paraId="3E91534F"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6835C1CF"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7159004E"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7E6DB5EE" w14:textId="77777777" w:rsidR="00F763CD" w:rsidRPr="00915449" w:rsidRDefault="00F763CD" w:rsidP="00915449">
            <w:pPr>
              <w:pStyle w:val="Tabletext"/>
              <w:spacing w:before="20" w:after="20"/>
              <w:jc w:val="center"/>
              <w:rPr>
                <w:sz w:val="18"/>
                <w:szCs w:val="18"/>
                <w:lang w:eastAsia="zh-CN"/>
              </w:rPr>
            </w:pPr>
            <w:r w:rsidRPr="00915449">
              <w:rPr>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51E96691" w14:textId="77777777" w:rsidR="00F763CD" w:rsidRPr="00915449" w:rsidRDefault="00F763CD" w:rsidP="00915449">
            <w:pPr>
              <w:pStyle w:val="Tabletext"/>
              <w:spacing w:before="20" w:after="20"/>
              <w:jc w:val="center"/>
              <w:rPr>
                <w:sz w:val="18"/>
                <w:szCs w:val="18"/>
                <w:lang w:eastAsia="zh-CN"/>
              </w:rPr>
            </w:pPr>
          </w:p>
        </w:tc>
      </w:tr>
      <w:tr w:rsidR="00915449" w:rsidRPr="00915449" w14:paraId="43FB036A" w14:textId="77777777" w:rsidTr="00915449">
        <w:trPr>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509CC99" w14:textId="4FCB39FA" w:rsidR="00915449" w:rsidRPr="00915449" w:rsidRDefault="00915449" w:rsidP="00915449">
            <w:pPr>
              <w:pStyle w:val="Tablehead"/>
              <w:spacing w:before="40" w:after="40"/>
              <w:rPr>
                <w:sz w:val="18"/>
                <w:szCs w:val="18"/>
                <w:lang w:eastAsia="zh-CN"/>
              </w:rPr>
            </w:pPr>
            <w:r w:rsidRPr="00915449">
              <w:rPr>
                <w:sz w:val="18"/>
                <w:szCs w:val="18"/>
                <w:lang w:eastAsia="zh-CN"/>
              </w:rPr>
              <w:t>DVB-T2 receiver parameters</w:t>
            </w:r>
          </w:p>
        </w:tc>
      </w:tr>
      <w:tr w:rsidR="00F763CD" w:rsidRPr="006C3FA9" w14:paraId="0ED8976F"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FBEE0B0"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28BE77FC"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2E0DD34B"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1.50</w:t>
            </w:r>
          </w:p>
        </w:tc>
        <w:tc>
          <w:tcPr>
            <w:tcW w:w="1560" w:type="dxa"/>
            <w:tcBorders>
              <w:top w:val="single" w:sz="6" w:space="0" w:color="auto"/>
              <w:left w:val="single" w:sz="6" w:space="0" w:color="auto"/>
              <w:bottom w:val="single" w:sz="6" w:space="0" w:color="auto"/>
              <w:right w:val="single" w:sz="6" w:space="0" w:color="auto"/>
            </w:tcBorders>
          </w:tcPr>
          <w:p w14:paraId="636FA86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1.50</w:t>
            </w:r>
          </w:p>
        </w:tc>
        <w:tc>
          <w:tcPr>
            <w:tcW w:w="1275" w:type="dxa"/>
            <w:tcBorders>
              <w:top w:val="single" w:sz="6" w:space="0" w:color="auto"/>
              <w:left w:val="single" w:sz="6" w:space="0" w:color="auto"/>
              <w:bottom w:val="single" w:sz="6" w:space="0" w:color="auto"/>
              <w:right w:val="single" w:sz="6" w:space="0" w:color="auto"/>
            </w:tcBorders>
          </w:tcPr>
          <w:p w14:paraId="4D9D690A"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2AD37FB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BT.2036-2</w:t>
            </w:r>
          </w:p>
        </w:tc>
      </w:tr>
      <w:tr w:rsidR="00F763CD" w:rsidRPr="006C3FA9" w14:paraId="10722163"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6363705"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Center frequency</w:t>
            </w:r>
          </w:p>
        </w:tc>
        <w:tc>
          <w:tcPr>
            <w:tcW w:w="709" w:type="dxa"/>
            <w:tcBorders>
              <w:top w:val="single" w:sz="6" w:space="0" w:color="auto"/>
              <w:left w:val="single" w:sz="6" w:space="0" w:color="auto"/>
              <w:bottom w:val="single" w:sz="6" w:space="0" w:color="auto"/>
              <w:right w:val="single" w:sz="6" w:space="0" w:color="auto"/>
            </w:tcBorders>
          </w:tcPr>
          <w:p w14:paraId="08E98F6A"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032F8BC3"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5211586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7E7A74B0"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3ADB7707"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BT.2033-1</w:t>
            </w:r>
          </w:p>
        </w:tc>
      </w:tr>
      <w:tr w:rsidR="00F763CD" w:rsidRPr="006C3FA9" w14:paraId="3CE0927C"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5777E47"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54341CD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6E427283"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7.00</w:t>
            </w:r>
          </w:p>
        </w:tc>
        <w:tc>
          <w:tcPr>
            <w:tcW w:w="1560" w:type="dxa"/>
            <w:tcBorders>
              <w:top w:val="single" w:sz="6" w:space="0" w:color="auto"/>
              <w:left w:val="single" w:sz="6" w:space="0" w:color="auto"/>
              <w:bottom w:val="single" w:sz="6" w:space="0" w:color="auto"/>
              <w:right w:val="single" w:sz="6" w:space="0" w:color="auto"/>
            </w:tcBorders>
          </w:tcPr>
          <w:p w14:paraId="062FFDB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7.00</w:t>
            </w:r>
          </w:p>
        </w:tc>
        <w:tc>
          <w:tcPr>
            <w:tcW w:w="1275" w:type="dxa"/>
            <w:tcBorders>
              <w:top w:val="single" w:sz="6" w:space="0" w:color="auto"/>
              <w:left w:val="single" w:sz="6" w:space="0" w:color="auto"/>
              <w:bottom w:val="single" w:sz="6" w:space="0" w:color="auto"/>
              <w:right w:val="single" w:sz="6" w:space="0" w:color="auto"/>
            </w:tcBorders>
          </w:tcPr>
          <w:p w14:paraId="7A24D4C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7.00</w:t>
            </w:r>
          </w:p>
        </w:tc>
        <w:tc>
          <w:tcPr>
            <w:tcW w:w="2276" w:type="dxa"/>
            <w:tcBorders>
              <w:top w:val="single" w:sz="6" w:space="0" w:color="auto"/>
              <w:left w:val="single" w:sz="6" w:space="0" w:color="auto"/>
              <w:bottom w:val="single" w:sz="6" w:space="0" w:color="auto"/>
              <w:right w:val="single" w:sz="6" w:space="0" w:color="auto"/>
            </w:tcBorders>
          </w:tcPr>
          <w:p w14:paraId="7204CAA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BT.2033-1</w:t>
            </w:r>
          </w:p>
        </w:tc>
      </w:tr>
      <w:tr w:rsidR="00F763CD" w:rsidRPr="006C3FA9" w14:paraId="0A6C5B6C"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608314"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27915C8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0E984F3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6.66</w:t>
            </w:r>
          </w:p>
        </w:tc>
        <w:tc>
          <w:tcPr>
            <w:tcW w:w="1560" w:type="dxa"/>
            <w:tcBorders>
              <w:top w:val="single" w:sz="6" w:space="0" w:color="auto"/>
              <w:left w:val="single" w:sz="6" w:space="0" w:color="auto"/>
              <w:bottom w:val="single" w:sz="6" w:space="0" w:color="auto"/>
              <w:right w:val="single" w:sz="6" w:space="0" w:color="auto"/>
            </w:tcBorders>
          </w:tcPr>
          <w:p w14:paraId="04248B9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6.66</w:t>
            </w:r>
          </w:p>
        </w:tc>
        <w:tc>
          <w:tcPr>
            <w:tcW w:w="1275" w:type="dxa"/>
            <w:tcBorders>
              <w:top w:val="single" w:sz="6" w:space="0" w:color="auto"/>
              <w:left w:val="single" w:sz="6" w:space="0" w:color="auto"/>
              <w:bottom w:val="single" w:sz="6" w:space="0" w:color="auto"/>
              <w:right w:val="single" w:sz="6" w:space="0" w:color="auto"/>
            </w:tcBorders>
          </w:tcPr>
          <w:p w14:paraId="090CBF3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6.66</w:t>
            </w:r>
          </w:p>
        </w:tc>
        <w:tc>
          <w:tcPr>
            <w:tcW w:w="2276" w:type="dxa"/>
            <w:tcBorders>
              <w:top w:val="single" w:sz="6" w:space="0" w:color="auto"/>
              <w:left w:val="single" w:sz="6" w:space="0" w:color="auto"/>
              <w:bottom w:val="single" w:sz="6" w:space="0" w:color="auto"/>
              <w:right w:val="single" w:sz="6" w:space="0" w:color="auto"/>
            </w:tcBorders>
          </w:tcPr>
          <w:p w14:paraId="49101E6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BT.2036-2</w:t>
            </w:r>
          </w:p>
        </w:tc>
      </w:tr>
      <w:tr w:rsidR="00F763CD" w:rsidRPr="006C3FA9" w14:paraId="75CA1112"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9FC0291"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53FB67B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EC5C43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w:t>
            </w:r>
          </w:p>
        </w:tc>
        <w:tc>
          <w:tcPr>
            <w:tcW w:w="1560" w:type="dxa"/>
            <w:tcBorders>
              <w:top w:val="single" w:sz="6" w:space="0" w:color="auto"/>
              <w:left w:val="single" w:sz="6" w:space="0" w:color="auto"/>
              <w:bottom w:val="single" w:sz="6" w:space="0" w:color="auto"/>
              <w:right w:val="single" w:sz="6" w:space="0" w:color="auto"/>
            </w:tcBorders>
          </w:tcPr>
          <w:p w14:paraId="340681A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w:t>
            </w:r>
          </w:p>
        </w:tc>
        <w:tc>
          <w:tcPr>
            <w:tcW w:w="1275" w:type="dxa"/>
            <w:tcBorders>
              <w:top w:val="single" w:sz="6" w:space="0" w:color="auto"/>
              <w:left w:val="single" w:sz="6" w:space="0" w:color="auto"/>
              <w:bottom w:val="single" w:sz="6" w:space="0" w:color="auto"/>
              <w:right w:val="single" w:sz="6" w:space="0" w:color="auto"/>
            </w:tcBorders>
          </w:tcPr>
          <w:p w14:paraId="78A89258"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6</w:t>
            </w:r>
          </w:p>
        </w:tc>
        <w:tc>
          <w:tcPr>
            <w:tcW w:w="2276" w:type="dxa"/>
            <w:tcBorders>
              <w:top w:val="single" w:sz="6" w:space="0" w:color="auto"/>
              <w:left w:val="single" w:sz="6" w:space="0" w:color="auto"/>
              <w:bottom w:val="single" w:sz="6" w:space="0" w:color="auto"/>
              <w:right w:val="single" w:sz="6" w:space="0" w:color="auto"/>
            </w:tcBorders>
          </w:tcPr>
          <w:p w14:paraId="76034063"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BT.2033-1</w:t>
            </w:r>
          </w:p>
        </w:tc>
      </w:tr>
      <w:tr w:rsidR="00F763CD" w:rsidRPr="006C3FA9" w14:paraId="2C2C5839"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3FDCA29"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1A417305"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5BE63E69"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2AF539C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1CB770C0"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446D3238" w14:textId="77777777" w:rsidR="00F763CD" w:rsidRPr="00A723EC" w:rsidRDefault="00F763CD" w:rsidP="00A723EC">
            <w:pPr>
              <w:overflowPunct/>
              <w:spacing w:before="20" w:after="20"/>
              <w:jc w:val="center"/>
              <w:textAlignment w:val="auto"/>
              <w:rPr>
                <w:color w:val="000000"/>
                <w:sz w:val="18"/>
                <w:szCs w:val="18"/>
                <w:lang w:eastAsia="zh-CN"/>
              </w:rPr>
            </w:pPr>
          </w:p>
        </w:tc>
      </w:tr>
      <w:tr w:rsidR="00F763CD" w:rsidRPr="006C3FA9" w14:paraId="583059A4"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C41604B"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3317F21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38AE4154"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100D147A"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60D7417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3CF683F0" w14:textId="77777777" w:rsidR="00F763CD" w:rsidRPr="00A723EC" w:rsidRDefault="00F763CD" w:rsidP="00A723EC">
            <w:pPr>
              <w:overflowPunct/>
              <w:spacing w:before="20" w:after="20"/>
              <w:jc w:val="center"/>
              <w:textAlignment w:val="auto"/>
              <w:rPr>
                <w:color w:val="000000"/>
                <w:sz w:val="18"/>
                <w:szCs w:val="18"/>
                <w:lang w:eastAsia="zh-CN"/>
              </w:rPr>
            </w:pPr>
          </w:p>
        </w:tc>
      </w:tr>
      <w:tr w:rsidR="00F763CD" w:rsidRPr="006C3FA9" w14:paraId="4B0797A2"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1EBBF0B" w14:textId="77777777" w:rsidR="00F763CD" w:rsidRPr="007E12FB" w:rsidRDefault="00F763CD" w:rsidP="00A723EC">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Allowance for man made noise</w:t>
            </w:r>
          </w:p>
        </w:tc>
        <w:tc>
          <w:tcPr>
            <w:tcW w:w="709" w:type="dxa"/>
            <w:tcBorders>
              <w:top w:val="single" w:sz="6" w:space="0" w:color="auto"/>
              <w:left w:val="single" w:sz="6" w:space="0" w:color="auto"/>
              <w:bottom w:val="single" w:sz="6" w:space="0" w:color="auto"/>
              <w:right w:val="single" w:sz="6" w:space="0" w:color="auto"/>
            </w:tcBorders>
          </w:tcPr>
          <w:p w14:paraId="5C0CFA5C"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8ED94C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8</w:t>
            </w:r>
          </w:p>
        </w:tc>
        <w:tc>
          <w:tcPr>
            <w:tcW w:w="1560" w:type="dxa"/>
            <w:tcBorders>
              <w:top w:val="single" w:sz="6" w:space="0" w:color="auto"/>
              <w:left w:val="single" w:sz="6" w:space="0" w:color="auto"/>
              <w:bottom w:val="single" w:sz="6" w:space="0" w:color="auto"/>
              <w:right w:val="single" w:sz="6" w:space="0" w:color="auto"/>
            </w:tcBorders>
          </w:tcPr>
          <w:p w14:paraId="4D72869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8</w:t>
            </w:r>
          </w:p>
        </w:tc>
        <w:tc>
          <w:tcPr>
            <w:tcW w:w="1275" w:type="dxa"/>
            <w:tcBorders>
              <w:top w:val="single" w:sz="6" w:space="0" w:color="auto"/>
              <w:left w:val="single" w:sz="6" w:space="0" w:color="auto"/>
              <w:bottom w:val="single" w:sz="6" w:space="0" w:color="auto"/>
              <w:right w:val="single" w:sz="6" w:space="0" w:color="auto"/>
            </w:tcBorders>
          </w:tcPr>
          <w:p w14:paraId="3DA1398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8</w:t>
            </w:r>
          </w:p>
        </w:tc>
        <w:tc>
          <w:tcPr>
            <w:tcW w:w="2276" w:type="dxa"/>
            <w:tcBorders>
              <w:top w:val="single" w:sz="6" w:space="0" w:color="auto"/>
              <w:left w:val="single" w:sz="6" w:space="0" w:color="auto"/>
              <w:bottom w:val="single" w:sz="6" w:space="0" w:color="auto"/>
              <w:right w:val="single" w:sz="6" w:space="0" w:color="auto"/>
            </w:tcBorders>
          </w:tcPr>
          <w:p w14:paraId="6D28A324"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Table 9</w:t>
            </w:r>
          </w:p>
        </w:tc>
      </w:tr>
      <w:tr w:rsidR="00F763CD" w:rsidRPr="004E2DD1" w14:paraId="5413163C"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D510FEB"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Noise power (P</w:t>
            </w:r>
            <w:r w:rsidRPr="00A723EC">
              <w:rPr>
                <w:b/>
                <w:bCs/>
                <w:color w:val="000000"/>
                <w:sz w:val="18"/>
                <w:szCs w:val="18"/>
                <w:vertAlign w:val="subscript"/>
                <w:lang w:eastAsia="zh-CN"/>
              </w:rPr>
              <w:t>n</w:t>
            </w:r>
            <w:r w:rsidRPr="00A723E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9DCA40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108E8654" w14:textId="53DEB2EF"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91.74</w:t>
            </w:r>
          </w:p>
        </w:tc>
        <w:tc>
          <w:tcPr>
            <w:tcW w:w="1560" w:type="dxa"/>
            <w:tcBorders>
              <w:top w:val="single" w:sz="6" w:space="0" w:color="auto"/>
              <w:left w:val="single" w:sz="6" w:space="0" w:color="auto"/>
              <w:bottom w:val="single" w:sz="6" w:space="0" w:color="auto"/>
              <w:right w:val="single" w:sz="6" w:space="0" w:color="auto"/>
            </w:tcBorders>
          </w:tcPr>
          <w:p w14:paraId="46C404CE" w14:textId="0FE510EC"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91.74</w:t>
            </w:r>
          </w:p>
        </w:tc>
        <w:tc>
          <w:tcPr>
            <w:tcW w:w="1275" w:type="dxa"/>
            <w:tcBorders>
              <w:top w:val="single" w:sz="6" w:space="0" w:color="auto"/>
              <w:left w:val="single" w:sz="6" w:space="0" w:color="auto"/>
              <w:bottom w:val="single" w:sz="6" w:space="0" w:color="auto"/>
              <w:right w:val="single" w:sz="6" w:space="0" w:color="auto"/>
            </w:tcBorders>
          </w:tcPr>
          <w:p w14:paraId="68F926D4" w14:textId="0C4FCA50"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91.74</w:t>
            </w:r>
          </w:p>
        </w:tc>
        <w:tc>
          <w:tcPr>
            <w:tcW w:w="2276" w:type="dxa"/>
            <w:tcBorders>
              <w:top w:val="single" w:sz="6" w:space="0" w:color="auto"/>
              <w:left w:val="single" w:sz="6" w:space="0" w:color="auto"/>
              <w:bottom w:val="single" w:sz="6" w:space="0" w:color="auto"/>
              <w:right w:val="single" w:sz="6" w:space="0" w:color="auto"/>
            </w:tcBorders>
          </w:tcPr>
          <w:p w14:paraId="3953849C" w14:textId="77777777" w:rsidR="00F763CD" w:rsidRPr="00A723EC" w:rsidRDefault="00F763CD" w:rsidP="00A723EC">
            <w:pPr>
              <w:overflowPunct/>
              <w:spacing w:before="20" w:after="20"/>
              <w:jc w:val="center"/>
              <w:textAlignment w:val="auto"/>
              <w:rPr>
                <w:color w:val="000000"/>
                <w:sz w:val="18"/>
                <w:szCs w:val="18"/>
                <w:lang w:val="fr-CH" w:eastAsia="zh-CN"/>
              </w:rPr>
            </w:pPr>
            <w:r w:rsidRPr="00A723EC">
              <w:rPr>
                <w:color w:val="000000"/>
                <w:sz w:val="18"/>
                <w:szCs w:val="18"/>
                <w:lang w:val="fr-CH" w:eastAsia="zh-CN"/>
              </w:rPr>
              <w:t>P</w:t>
            </w:r>
            <w:r w:rsidRPr="00A723EC">
              <w:rPr>
                <w:color w:val="000000"/>
                <w:sz w:val="18"/>
                <w:szCs w:val="18"/>
                <w:vertAlign w:val="subscript"/>
                <w:lang w:val="fr-CH" w:eastAsia="zh-CN"/>
              </w:rPr>
              <w:t>n</w:t>
            </w:r>
            <w:r w:rsidRPr="00A723EC">
              <w:rPr>
                <w:color w:val="000000"/>
                <w:sz w:val="18"/>
                <w:szCs w:val="18"/>
                <w:lang w:val="fr-CH" w:eastAsia="zh-CN"/>
              </w:rPr>
              <w:t>(dBm) = F+10log(k*T*B*10</w:t>
            </w:r>
            <w:r w:rsidRPr="00A723EC">
              <w:rPr>
                <w:color w:val="000000"/>
                <w:sz w:val="18"/>
                <w:szCs w:val="18"/>
                <w:vertAlign w:val="superscript"/>
                <w:lang w:val="fr-CH" w:eastAsia="zh-CN"/>
              </w:rPr>
              <w:t>6</w:t>
            </w:r>
            <w:r w:rsidRPr="00A723EC">
              <w:rPr>
                <w:color w:val="000000"/>
                <w:sz w:val="18"/>
                <w:szCs w:val="18"/>
                <w:lang w:val="fr-CH" w:eastAsia="zh-CN"/>
              </w:rPr>
              <w:t>)+30</w:t>
            </w:r>
          </w:p>
        </w:tc>
      </w:tr>
      <w:tr w:rsidR="00F763CD" w:rsidRPr="006C3FA9" w14:paraId="6E2A4761"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B48D329"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33D9C428"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4446FA8A"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18</w:t>
            </w:r>
          </w:p>
        </w:tc>
        <w:tc>
          <w:tcPr>
            <w:tcW w:w="1560" w:type="dxa"/>
            <w:tcBorders>
              <w:top w:val="single" w:sz="6" w:space="0" w:color="auto"/>
              <w:left w:val="single" w:sz="6" w:space="0" w:color="auto"/>
              <w:bottom w:val="nil"/>
              <w:right w:val="single" w:sz="6" w:space="0" w:color="auto"/>
            </w:tcBorders>
          </w:tcPr>
          <w:p w14:paraId="720648F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18</w:t>
            </w:r>
          </w:p>
        </w:tc>
        <w:tc>
          <w:tcPr>
            <w:tcW w:w="1275" w:type="dxa"/>
            <w:tcBorders>
              <w:top w:val="single" w:sz="6" w:space="0" w:color="auto"/>
              <w:left w:val="single" w:sz="6" w:space="0" w:color="auto"/>
              <w:bottom w:val="nil"/>
              <w:right w:val="single" w:sz="6" w:space="0" w:color="auto"/>
            </w:tcBorders>
          </w:tcPr>
          <w:p w14:paraId="7629F47C"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18</w:t>
            </w:r>
          </w:p>
        </w:tc>
        <w:tc>
          <w:tcPr>
            <w:tcW w:w="2276" w:type="dxa"/>
            <w:tcBorders>
              <w:top w:val="single" w:sz="6" w:space="0" w:color="auto"/>
              <w:left w:val="single" w:sz="6" w:space="0" w:color="auto"/>
              <w:bottom w:val="single" w:sz="6" w:space="0" w:color="auto"/>
              <w:right w:val="single" w:sz="6" w:space="0" w:color="auto"/>
            </w:tcBorders>
          </w:tcPr>
          <w:p w14:paraId="4295214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Table 10</w:t>
            </w:r>
          </w:p>
        </w:tc>
      </w:tr>
      <w:tr w:rsidR="00F763CD" w:rsidRPr="00467771" w14:paraId="452EB91B"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70142FB"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Receiver sensitivity (P</w:t>
            </w:r>
            <w:r w:rsidRPr="00A723EC">
              <w:rPr>
                <w:b/>
                <w:bCs/>
                <w:color w:val="000000"/>
                <w:sz w:val="18"/>
                <w:szCs w:val="18"/>
                <w:vertAlign w:val="subscript"/>
                <w:lang w:eastAsia="zh-CN"/>
              </w:rPr>
              <w:t>min</w:t>
            </w:r>
            <w:r w:rsidRPr="00A723E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6738302"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0875A5D1" w14:textId="3D5FDA9D"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73.74</w:t>
            </w:r>
          </w:p>
        </w:tc>
        <w:tc>
          <w:tcPr>
            <w:tcW w:w="1560" w:type="dxa"/>
            <w:tcBorders>
              <w:top w:val="single" w:sz="6" w:space="0" w:color="auto"/>
              <w:left w:val="single" w:sz="6" w:space="0" w:color="auto"/>
              <w:bottom w:val="nil"/>
              <w:right w:val="single" w:sz="6" w:space="0" w:color="auto"/>
            </w:tcBorders>
          </w:tcPr>
          <w:p w14:paraId="2466FE59" w14:textId="05CBFD26"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73.74</w:t>
            </w:r>
          </w:p>
        </w:tc>
        <w:tc>
          <w:tcPr>
            <w:tcW w:w="1275" w:type="dxa"/>
            <w:tcBorders>
              <w:top w:val="single" w:sz="6" w:space="0" w:color="auto"/>
              <w:left w:val="single" w:sz="6" w:space="0" w:color="auto"/>
              <w:bottom w:val="nil"/>
              <w:right w:val="single" w:sz="6" w:space="0" w:color="auto"/>
            </w:tcBorders>
          </w:tcPr>
          <w:p w14:paraId="1E385162" w14:textId="2457B863"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73.74</w:t>
            </w:r>
          </w:p>
        </w:tc>
        <w:tc>
          <w:tcPr>
            <w:tcW w:w="2276" w:type="dxa"/>
            <w:tcBorders>
              <w:top w:val="single" w:sz="6" w:space="0" w:color="auto"/>
              <w:left w:val="single" w:sz="6" w:space="0" w:color="auto"/>
              <w:bottom w:val="single" w:sz="6" w:space="0" w:color="auto"/>
              <w:right w:val="single" w:sz="6" w:space="0" w:color="auto"/>
            </w:tcBorders>
          </w:tcPr>
          <w:p w14:paraId="7196E727" w14:textId="11E8CA42" w:rsidR="00F763CD" w:rsidRPr="007E12FB" w:rsidRDefault="00F763CD" w:rsidP="00A723EC">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26567B32"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C80170D"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49012A2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4CBC2C75"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6A02671B"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793A7882"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532DFD2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Table 14</w:t>
            </w:r>
          </w:p>
        </w:tc>
      </w:tr>
      <w:tr w:rsidR="00F763CD" w:rsidRPr="006C3FA9" w14:paraId="04008C80"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EC0EA74" w14:textId="77777777" w:rsidR="00F763CD" w:rsidRPr="007E12FB" w:rsidRDefault="00F763CD" w:rsidP="00A723EC">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A723EC">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29EF544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5D82315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66AAC95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40FBE5E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1AB09994" w14:textId="77777777" w:rsidR="00F763CD" w:rsidRPr="00A723EC" w:rsidRDefault="00F763CD" w:rsidP="00A723EC">
            <w:pPr>
              <w:overflowPunct/>
              <w:spacing w:before="20" w:after="20"/>
              <w:jc w:val="center"/>
              <w:textAlignment w:val="auto"/>
              <w:rPr>
                <w:color w:val="000000"/>
                <w:sz w:val="18"/>
                <w:szCs w:val="18"/>
                <w:lang w:eastAsia="zh-CN"/>
              </w:rPr>
            </w:pPr>
          </w:p>
        </w:tc>
      </w:tr>
      <w:tr w:rsidR="00F763CD" w:rsidRPr="006C3FA9" w14:paraId="25B47544"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F700315" w14:textId="2D8EF905"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Shadowing loss</w:t>
            </w:r>
            <w:r w:rsidR="00A723EC">
              <w:rPr>
                <w:b/>
                <w:bCs/>
                <w:color w:val="000000"/>
                <w:sz w:val="18"/>
                <w:szCs w:val="18"/>
                <w:lang w:eastAsia="zh-CN"/>
              </w:rPr>
              <w:br/>
            </w:r>
            <w:r w:rsidRPr="00A723EC">
              <w:rPr>
                <w:b/>
                <w:bCs/>
                <w:color w:val="000000"/>
                <w:sz w:val="18"/>
                <w:szCs w:val="18"/>
                <w:lang w:eastAsia="zh-CN"/>
              </w:rPr>
              <w:t>standard deviation (</w:t>
            </w:r>
            <w:r w:rsidRPr="00A723EC">
              <w:rPr>
                <w:rFonts w:ascii="Symbol" w:hAnsi="Symbol" w:cs="Symbol"/>
                <w:b/>
                <w:bCs/>
                <w:color w:val="000000"/>
                <w:sz w:val="18"/>
                <w:szCs w:val="18"/>
                <w:lang w:eastAsia="zh-CN"/>
              </w:rPr>
              <w:t></w:t>
            </w:r>
            <w:r w:rsidRPr="00A723E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7330708"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BA1A5E7"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0366939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1139E24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74A98085"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P.1546-5</w:t>
            </w:r>
          </w:p>
        </w:tc>
      </w:tr>
      <w:tr w:rsidR="00F763CD" w:rsidRPr="006C3FA9" w14:paraId="4EA71C5E"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9169E54" w14:textId="2A8904ED" w:rsidR="00F763CD" w:rsidRPr="007E12FB" w:rsidRDefault="00F763CD" w:rsidP="00A723EC">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Building entry loss</w:t>
            </w:r>
            <w:r w:rsidR="00A723EC" w:rsidRPr="007E12FB">
              <w:rPr>
                <w:b/>
                <w:bCs/>
                <w:color w:val="000000"/>
                <w:sz w:val="18"/>
                <w:szCs w:val="18"/>
                <w:lang w:val="en-GB" w:eastAsia="zh-CN"/>
              </w:rPr>
              <w:br/>
            </w:r>
            <w:r w:rsidRPr="007E12FB">
              <w:rPr>
                <w:b/>
                <w:bCs/>
                <w:color w:val="000000"/>
                <w:sz w:val="18"/>
                <w:szCs w:val="18"/>
                <w:lang w:val="en-GB" w:eastAsia="zh-CN"/>
              </w:rPr>
              <w:t>standard deviation (</w:t>
            </w:r>
            <w:r w:rsidRPr="00A723EC">
              <w:rPr>
                <w:rFonts w:ascii="Symbol" w:hAnsi="Symbol" w:cs="Symbol"/>
                <w:b/>
                <w:bCs/>
                <w:color w:val="000000"/>
                <w:sz w:val="18"/>
                <w:szCs w:val="18"/>
                <w:lang w:eastAsia="zh-CN"/>
              </w:rPr>
              <w:t></w:t>
            </w:r>
            <w:r w:rsidRPr="007E12FB">
              <w:rPr>
                <w:b/>
                <w:bCs/>
                <w:color w:val="000000"/>
                <w:sz w:val="18"/>
                <w:szCs w:val="18"/>
                <w:vertAlign w:val="subscript"/>
                <w:lang w:val="en-GB" w:eastAsia="zh-CN"/>
              </w:rPr>
              <w:t>w</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73C4E85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41213C4"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8.20</w:t>
            </w:r>
          </w:p>
        </w:tc>
        <w:tc>
          <w:tcPr>
            <w:tcW w:w="1560" w:type="dxa"/>
            <w:tcBorders>
              <w:top w:val="single" w:sz="6" w:space="0" w:color="auto"/>
              <w:left w:val="single" w:sz="6" w:space="0" w:color="auto"/>
              <w:bottom w:val="single" w:sz="6" w:space="0" w:color="auto"/>
              <w:right w:val="single" w:sz="6" w:space="0" w:color="auto"/>
            </w:tcBorders>
          </w:tcPr>
          <w:p w14:paraId="248D2F08"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8.20</w:t>
            </w:r>
          </w:p>
        </w:tc>
        <w:tc>
          <w:tcPr>
            <w:tcW w:w="1275" w:type="dxa"/>
            <w:tcBorders>
              <w:top w:val="single" w:sz="6" w:space="0" w:color="auto"/>
              <w:left w:val="single" w:sz="6" w:space="0" w:color="auto"/>
              <w:bottom w:val="single" w:sz="6" w:space="0" w:color="auto"/>
              <w:right w:val="single" w:sz="6" w:space="0" w:color="auto"/>
            </w:tcBorders>
          </w:tcPr>
          <w:p w14:paraId="5751FDC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8.20</w:t>
            </w:r>
          </w:p>
        </w:tc>
        <w:tc>
          <w:tcPr>
            <w:tcW w:w="2276" w:type="dxa"/>
            <w:tcBorders>
              <w:top w:val="single" w:sz="6" w:space="0" w:color="auto"/>
              <w:left w:val="single" w:sz="6" w:space="0" w:color="auto"/>
              <w:bottom w:val="single" w:sz="6" w:space="0" w:color="auto"/>
              <w:right w:val="single" w:sz="6" w:space="0" w:color="auto"/>
            </w:tcBorders>
          </w:tcPr>
          <w:p w14:paraId="7F828EA4" w14:textId="77777777" w:rsidR="00F763CD" w:rsidRPr="00A723EC" w:rsidRDefault="00F763CD" w:rsidP="00A723EC">
            <w:pPr>
              <w:overflowPunct/>
              <w:spacing w:before="20" w:after="20"/>
              <w:jc w:val="center"/>
              <w:textAlignment w:val="auto"/>
              <w:rPr>
                <w:color w:val="000000"/>
                <w:sz w:val="18"/>
                <w:szCs w:val="18"/>
                <w:lang w:eastAsia="zh-CN"/>
              </w:rPr>
            </w:pPr>
          </w:p>
        </w:tc>
      </w:tr>
      <w:tr w:rsidR="00F763CD" w:rsidRPr="006C3FA9" w14:paraId="40B9CAC7"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9E8F879" w14:textId="6A32DD2B"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Total loss</w:t>
            </w:r>
            <w:r w:rsidR="00A723EC">
              <w:rPr>
                <w:b/>
                <w:bCs/>
                <w:color w:val="000000"/>
                <w:sz w:val="18"/>
                <w:szCs w:val="18"/>
                <w:lang w:eastAsia="zh-CN"/>
              </w:rPr>
              <w:br/>
            </w:r>
            <w:r w:rsidRPr="00A723EC">
              <w:rPr>
                <w:b/>
                <w:bCs/>
                <w:color w:val="000000"/>
                <w:sz w:val="18"/>
                <w:szCs w:val="18"/>
                <w:lang w:eastAsia="zh-CN"/>
              </w:rPr>
              <w:t>standard deviation (</w:t>
            </w:r>
            <w:r w:rsidRPr="00A723EC">
              <w:rPr>
                <w:rFonts w:ascii="Symbol" w:hAnsi="Symbol" w:cs="Symbol"/>
                <w:b/>
                <w:bCs/>
                <w:color w:val="000000"/>
                <w:sz w:val="18"/>
                <w:szCs w:val="18"/>
                <w:lang w:eastAsia="zh-CN"/>
              </w:rPr>
              <w:t></w:t>
            </w:r>
            <w:r w:rsidRPr="00A723EC">
              <w:rPr>
                <w:b/>
                <w:bCs/>
                <w:color w:val="000000"/>
                <w:sz w:val="18"/>
                <w:szCs w:val="18"/>
                <w:vertAlign w:val="subscript"/>
                <w:lang w:eastAsia="zh-CN"/>
              </w:rPr>
              <w:t>T</w:t>
            </w:r>
            <w:r w:rsidRPr="00A723E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991385C"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32C0BBF"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9.87</w:t>
            </w:r>
          </w:p>
        </w:tc>
        <w:tc>
          <w:tcPr>
            <w:tcW w:w="1560" w:type="dxa"/>
            <w:tcBorders>
              <w:top w:val="single" w:sz="6" w:space="0" w:color="auto"/>
              <w:left w:val="single" w:sz="6" w:space="0" w:color="auto"/>
              <w:bottom w:val="single" w:sz="6" w:space="0" w:color="auto"/>
              <w:right w:val="single" w:sz="6" w:space="0" w:color="auto"/>
            </w:tcBorders>
          </w:tcPr>
          <w:p w14:paraId="5BCB6EA2"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9.87</w:t>
            </w:r>
          </w:p>
        </w:tc>
        <w:tc>
          <w:tcPr>
            <w:tcW w:w="1275" w:type="dxa"/>
            <w:tcBorders>
              <w:top w:val="single" w:sz="6" w:space="0" w:color="auto"/>
              <w:left w:val="single" w:sz="6" w:space="0" w:color="auto"/>
              <w:bottom w:val="single" w:sz="6" w:space="0" w:color="auto"/>
              <w:right w:val="single" w:sz="6" w:space="0" w:color="auto"/>
            </w:tcBorders>
          </w:tcPr>
          <w:p w14:paraId="26602B4C"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9.87</w:t>
            </w:r>
          </w:p>
        </w:tc>
        <w:tc>
          <w:tcPr>
            <w:tcW w:w="2276" w:type="dxa"/>
            <w:tcBorders>
              <w:top w:val="single" w:sz="6" w:space="0" w:color="auto"/>
              <w:left w:val="single" w:sz="6" w:space="0" w:color="auto"/>
              <w:bottom w:val="single" w:sz="6" w:space="0" w:color="auto"/>
              <w:right w:val="single" w:sz="6" w:space="0" w:color="auto"/>
            </w:tcBorders>
          </w:tcPr>
          <w:p w14:paraId="5269D268"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s</w:t>
            </w:r>
            <w:r w:rsidRPr="00A723EC">
              <w:rPr>
                <w:color w:val="000000"/>
                <w:sz w:val="18"/>
                <w:szCs w:val="18"/>
                <w:vertAlign w:val="subscript"/>
                <w:lang w:eastAsia="zh-CN"/>
              </w:rPr>
              <w:t>T</w:t>
            </w:r>
            <w:r w:rsidRPr="00A723EC">
              <w:rPr>
                <w:color w:val="000000"/>
                <w:sz w:val="18"/>
                <w:szCs w:val="18"/>
                <w:lang w:eastAsia="zh-CN"/>
              </w:rPr>
              <w:t xml:space="preserve"> = SQRT(</w:t>
            </w:r>
            <w:r w:rsidRPr="00A723EC">
              <w:rPr>
                <w:rFonts w:ascii="Symbol" w:hAnsi="Symbol" w:cs="Symbol"/>
                <w:color w:val="000000"/>
                <w:sz w:val="18"/>
                <w:szCs w:val="18"/>
                <w:lang w:eastAsia="zh-CN"/>
              </w:rPr>
              <w:t></w:t>
            </w:r>
            <w:r w:rsidRPr="00A723EC">
              <w:rPr>
                <w:color w:val="000000"/>
                <w:sz w:val="18"/>
                <w:szCs w:val="18"/>
                <w:vertAlign w:val="superscript"/>
                <w:lang w:eastAsia="zh-CN"/>
              </w:rPr>
              <w:t>2</w:t>
            </w:r>
            <w:r w:rsidRPr="00A723EC">
              <w:rPr>
                <w:color w:val="000000"/>
                <w:sz w:val="18"/>
                <w:szCs w:val="18"/>
                <w:lang w:eastAsia="zh-CN"/>
              </w:rPr>
              <w:t xml:space="preserve"> + </w:t>
            </w:r>
            <w:r w:rsidRPr="00A723EC">
              <w:rPr>
                <w:rFonts w:ascii="Symbol" w:hAnsi="Symbol" w:cs="Symbol"/>
                <w:color w:val="000000"/>
                <w:sz w:val="18"/>
                <w:szCs w:val="18"/>
                <w:lang w:eastAsia="zh-CN"/>
              </w:rPr>
              <w:t></w:t>
            </w:r>
            <w:r w:rsidRPr="00A723EC">
              <w:rPr>
                <w:color w:val="000000"/>
                <w:sz w:val="18"/>
                <w:szCs w:val="18"/>
                <w:vertAlign w:val="subscript"/>
                <w:lang w:eastAsia="zh-CN"/>
              </w:rPr>
              <w:t>w</w:t>
            </w:r>
            <w:r w:rsidRPr="00A723EC">
              <w:rPr>
                <w:color w:val="000000"/>
                <w:sz w:val="18"/>
                <w:szCs w:val="18"/>
                <w:vertAlign w:val="superscript"/>
                <w:lang w:eastAsia="zh-CN"/>
              </w:rPr>
              <w:t>2</w:t>
            </w:r>
            <w:r w:rsidRPr="00A723EC">
              <w:rPr>
                <w:color w:val="000000"/>
                <w:sz w:val="18"/>
                <w:szCs w:val="18"/>
                <w:lang w:eastAsia="zh-CN"/>
              </w:rPr>
              <w:t>)</w:t>
            </w:r>
          </w:p>
        </w:tc>
      </w:tr>
      <w:tr w:rsidR="00F763CD" w:rsidRPr="006C3FA9" w14:paraId="236B245A"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2A51CD2"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Loss margin (L</w:t>
            </w:r>
            <w:r w:rsidRPr="00A723EC">
              <w:rPr>
                <w:b/>
                <w:bCs/>
                <w:color w:val="000000"/>
                <w:sz w:val="18"/>
                <w:szCs w:val="18"/>
                <w:vertAlign w:val="subscript"/>
                <w:lang w:eastAsia="zh-CN"/>
              </w:rPr>
              <w:t>m</w:t>
            </w:r>
            <w:r w:rsidRPr="00A723EC">
              <w:rPr>
                <w:b/>
                <w:bCs/>
                <w:color w:val="000000"/>
                <w:sz w:val="18"/>
                <w:szCs w:val="18"/>
                <w:lang w:eastAsia="zh-CN"/>
              </w:rPr>
              <w:t>) 95%</w:t>
            </w:r>
          </w:p>
        </w:tc>
        <w:tc>
          <w:tcPr>
            <w:tcW w:w="709" w:type="dxa"/>
            <w:tcBorders>
              <w:top w:val="single" w:sz="6" w:space="0" w:color="auto"/>
              <w:left w:val="single" w:sz="6" w:space="0" w:color="auto"/>
              <w:bottom w:val="single" w:sz="6" w:space="0" w:color="auto"/>
              <w:right w:val="single" w:sz="6" w:space="0" w:color="auto"/>
            </w:tcBorders>
          </w:tcPr>
          <w:p w14:paraId="034F66A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822D224"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16.24</w:t>
            </w:r>
          </w:p>
        </w:tc>
        <w:tc>
          <w:tcPr>
            <w:tcW w:w="1560" w:type="dxa"/>
            <w:tcBorders>
              <w:top w:val="single" w:sz="6" w:space="0" w:color="auto"/>
              <w:left w:val="single" w:sz="6" w:space="0" w:color="auto"/>
              <w:bottom w:val="single" w:sz="6" w:space="0" w:color="auto"/>
              <w:right w:val="single" w:sz="6" w:space="0" w:color="auto"/>
            </w:tcBorders>
          </w:tcPr>
          <w:p w14:paraId="0AE47A03"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16.24</w:t>
            </w:r>
          </w:p>
        </w:tc>
        <w:tc>
          <w:tcPr>
            <w:tcW w:w="1275" w:type="dxa"/>
            <w:tcBorders>
              <w:top w:val="single" w:sz="6" w:space="0" w:color="auto"/>
              <w:left w:val="single" w:sz="6" w:space="0" w:color="auto"/>
              <w:bottom w:val="single" w:sz="6" w:space="0" w:color="auto"/>
              <w:right w:val="single" w:sz="6" w:space="0" w:color="auto"/>
            </w:tcBorders>
          </w:tcPr>
          <w:p w14:paraId="7A2981C7"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16.24</w:t>
            </w:r>
          </w:p>
        </w:tc>
        <w:tc>
          <w:tcPr>
            <w:tcW w:w="2276" w:type="dxa"/>
            <w:tcBorders>
              <w:top w:val="single" w:sz="6" w:space="0" w:color="auto"/>
              <w:left w:val="single" w:sz="6" w:space="0" w:color="auto"/>
              <w:bottom w:val="single" w:sz="6" w:space="0" w:color="auto"/>
              <w:right w:val="single" w:sz="6" w:space="0" w:color="auto"/>
            </w:tcBorders>
          </w:tcPr>
          <w:p w14:paraId="2564B471" w14:textId="64BC888E" w:rsidR="00F763CD" w:rsidRPr="00A723EC" w:rsidRDefault="00F763CD" w:rsidP="00A723EC">
            <w:pPr>
              <w:overflowPunct/>
              <w:spacing w:before="20" w:after="20"/>
              <w:jc w:val="center"/>
              <w:textAlignment w:val="auto"/>
              <w:rPr>
                <w:rFonts w:ascii="Symbol" w:hAnsi="Symbol" w:cs="Symbol"/>
                <w:color w:val="000000"/>
                <w:sz w:val="18"/>
                <w:szCs w:val="18"/>
                <w:lang w:eastAsia="zh-CN"/>
              </w:rPr>
            </w:pPr>
            <w:r w:rsidRPr="00A723EC">
              <w:rPr>
                <w:color w:val="000000"/>
                <w:sz w:val="18"/>
                <w:szCs w:val="18"/>
                <w:lang w:eastAsia="zh-CN"/>
              </w:rPr>
              <w:t>L</w:t>
            </w:r>
            <w:r w:rsidRPr="00A723EC">
              <w:rPr>
                <w:color w:val="000000"/>
                <w:sz w:val="18"/>
                <w:szCs w:val="18"/>
                <w:vertAlign w:val="subscript"/>
                <w:lang w:eastAsia="zh-CN"/>
              </w:rPr>
              <w:t>m</w:t>
            </w:r>
            <w:r w:rsidRPr="00A723EC">
              <w:rPr>
                <w:color w:val="000000"/>
                <w:sz w:val="18"/>
                <w:szCs w:val="18"/>
                <w:lang w:eastAsia="zh-CN"/>
              </w:rPr>
              <w:t xml:space="preserve"> = </w:t>
            </w:r>
            <w:r w:rsidRPr="00A723EC">
              <w:rPr>
                <w:rFonts w:ascii="Symbol" w:hAnsi="Symbol" w:cs="Symbol"/>
                <w:color w:val="000000"/>
                <w:sz w:val="18"/>
                <w:szCs w:val="18"/>
                <w:lang w:eastAsia="zh-CN"/>
              </w:rPr>
              <w:t></w:t>
            </w:r>
            <w:r w:rsidRPr="00A723EC">
              <w:rPr>
                <w:color w:val="000000"/>
                <w:sz w:val="18"/>
                <w:szCs w:val="18"/>
                <w:vertAlign w:val="subscript"/>
                <w:lang w:eastAsia="zh-CN"/>
              </w:rPr>
              <w:t>95%</w:t>
            </w:r>
            <w:r w:rsidRPr="00A723EC">
              <w:rPr>
                <w:color w:val="000000"/>
                <w:sz w:val="18"/>
                <w:szCs w:val="18"/>
                <w:lang w:eastAsia="zh-CN"/>
              </w:rPr>
              <w:t xml:space="preserve"> * </w:t>
            </w:r>
            <w:r w:rsidRPr="00A723EC">
              <w:rPr>
                <w:rFonts w:ascii="Symbol" w:hAnsi="Symbol" w:cs="Symbol"/>
                <w:color w:val="000000"/>
                <w:sz w:val="18"/>
                <w:szCs w:val="18"/>
                <w:lang w:eastAsia="zh-CN"/>
              </w:rPr>
              <w:t></w:t>
            </w:r>
          </w:p>
        </w:tc>
      </w:tr>
      <w:tr w:rsidR="00F763CD" w:rsidRPr="006C3FA9" w14:paraId="4BE0A0C4"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05E473E"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P</w:t>
            </w:r>
            <w:r w:rsidRPr="00A723EC">
              <w:rPr>
                <w:b/>
                <w:bCs/>
                <w:color w:val="000000"/>
                <w:sz w:val="18"/>
                <w:szCs w:val="18"/>
                <w:vertAlign w:val="subscript"/>
                <w:lang w:eastAsia="zh-CN"/>
              </w:rPr>
              <w:t>mean</w:t>
            </w:r>
            <w:r w:rsidRPr="00A723EC">
              <w:rPr>
                <w:b/>
                <w:bCs/>
                <w:color w:val="000000"/>
                <w:sz w:val="18"/>
                <w:szCs w:val="18"/>
                <w:lang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1BDFF85B"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7A4784EF" w14:textId="4E61A464"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57.50</w:t>
            </w:r>
          </w:p>
        </w:tc>
        <w:tc>
          <w:tcPr>
            <w:tcW w:w="1560" w:type="dxa"/>
            <w:tcBorders>
              <w:top w:val="single" w:sz="6" w:space="0" w:color="auto"/>
              <w:left w:val="single" w:sz="6" w:space="0" w:color="auto"/>
              <w:bottom w:val="single" w:sz="6" w:space="0" w:color="auto"/>
              <w:right w:val="single" w:sz="6" w:space="0" w:color="auto"/>
            </w:tcBorders>
          </w:tcPr>
          <w:p w14:paraId="24C3C8C6" w14:textId="68F0A02E"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57.50</w:t>
            </w:r>
          </w:p>
        </w:tc>
        <w:tc>
          <w:tcPr>
            <w:tcW w:w="1275" w:type="dxa"/>
            <w:tcBorders>
              <w:top w:val="single" w:sz="6" w:space="0" w:color="auto"/>
              <w:left w:val="single" w:sz="6" w:space="0" w:color="auto"/>
              <w:bottom w:val="single" w:sz="6" w:space="0" w:color="auto"/>
              <w:right w:val="single" w:sz="6" w:space="0" w:color="auto"/>
            </w:tcBorders>
          </w:tcPr>
          <w:p w14:paraId="05FA28D4" w14:textId="3709D8CE" w:rsidR="00F763CD" w:rsidRPr="00A723EC" w:rsidRDefault="00A723EC" w:rsidP="00A723EC">
            <w:pPr>
              <w:overflowPunct/>
              <w:spacing w:before="20" w:after="20"/>
              <w:jc w:val="center"/>
              <w:textAlignment w:val="auto"/>
              <w:rPr>
                <w:color w:val="000000"/>
                <w:sz w:val="18"/>
                <w:szCs w:val="18"/>
                <w:lang w:eastAsia="zh-CN"/>
              </w:rPr>
            </w:pPr>
            <w:r w:rsidRPr="002631C9">
              <w:rPr>
                <w:sz w:val="18"/>
                <w:szCs w:val="18"/>
                <w:lang w:eastAsia="zh-CN"/>
              </w:rPr>
              <w:t>–</w:t>
            </w:r>
            <w:r w:rsidR="00F763CD" w:rsidRPr="00A723EC">
              <w:rPr>
                <w:color w:val="000000"/>
                <w:sz w:val="18"/>
                <w:szCs w:val="18"/>
                <w:lang w:eastAsia="zh-CN"/>
              </w:rPr>
              <w:t>57.50</w:t>
            </w:r>
          </w:p>
        </w:tc>
        <w:tc>
          <w:tcPr>
            <w:tcW w:w="2276" w:type="dxa"/>
            <w:tcBorders>
              <w:top w:val="single" w:sz="6" w:space="0" w:color="auto"/>
              <w:left w:val="single" w:sz="6" w:space="0" w:color="auto"/>
              <w:bottom w:val="single" w:sz="6" w:space="0" w:color="auto"/>
              <w:right w:val="single" w:sz="6" w:space="0" w:color="auto"/>
            </w:tcBorders>
          </w:tcPr>
          <w:p w14:paraId="68FCF8C6" w14:textId="77777777" w:rsidR="00F763CD" w:rsidRPr="00A723EC" w:rsidRDefault="00F763CD" w:rsidP="00A723EC">
            <w:pPr>
              <w:overflowPunct/>
              <w:spacing w:before="20" w:after="20"/>
              <w:jc w:val="center"/>
              <w:textAlignment w:val="auto"/>
              <w:rPr>
                <w:color w:val="000000"/>
                <w:sz w:val="18"/>
                <w:szCs w:val="18"/>
                <w:vertAlign w:val="subscript"/>
                <w:lang w:eastAsia="zh-CN"/>
              </w:rPr>
            </w:pPr>
            <w:r w:rsidRPr="00A723EC">
              <w:rPr>
                <w:color w:val="000000"/>
                <w:sz w:val="18"/>
                <w:szCs w:val="18"/>
                <w:lang w:eastAsia="zh-CN"/>
              </w:rPr>
              <w:t>P</w:t>
            </w:r>
            <w:r w:rsidRPr="00A723EC">
              <w:rPr>
                <w:color w:val="000000"/>
                <w:sz w:val="18"/>
                <w:szCs w:val="18"/>
                <w:vertAlign w:val="subscript"/>
                <w:lang w:eastAsia="zh-CN"/>
              </w:rPr>
              <w:t>mean</w:t>
            </w:r>
            <w:r w:rsidRPr="00A723EC">
              <w:rPr>
                <w:color w:val="000000"/>
                <w:sz w:val="18"/>
                <w:szCs w:val="18"/>
                <w:lang w:eastAsia="zh-CN"/>
              </w:rPr>
              <w:t xml:space="preserve"> = P</w:t>
            </w:r>
            <w:r w:rsidRPr="00A723EC">
              <w:rPr>
                <w:color w:val="000000"/>
                <w:sz w:val="18"/>
                <w:szCs w:val="18"/>
                <w:vertAlign w:val="subscript"/>
                <w:lang w:eastAsia="zh-CN"/>
              </w:rPr>
              <w:t>min</w:t>
            </w:r>
            <w:r w:rsidRPr="00A723EC">
              <w:rPr>
                <w:color w:val="000000"/>
                <w:sz w:val="18"/>
                <w:szCs w:val="18"/>
                <w:lang w:eastAsia="zh-CN"/>
              </w:rPr>
              <w:t xml:space="preserve"> + L</w:t>
            </w:r>
            <w:r w:rsidRPr="00A723EC">
              <w:rPr>
                <w:color w:val="000000"/>
                <w:sz w:val="18"/>
                <w:szCs w:val="18"/>
                <w:vertAlign w:val="subscript"/>
                <w:lang w:eastAsia="zh-CN"/>
              </w:rPr>
              <w:t>m</w:t>
            </w:r>
          </w:p>
        </w:tc>
      </w:tr>
      <w:tr w:rsidR="00F763CD" w:rsidRPr="006C3FA9" w14:paraId="0DFFEE7E"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3845B12" w14:textId="6BA6F818"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Minimum field strength @</w:t>
            </w:r>
            <w:r w:rsidR="00A723EC">
              <w:rPr>
                <w:b/>
                <w:bCs/>
                <w:color w:val="000000"/>
                <w:sz w:val="18"/>
                <w:szCs w:val="18"/>
                <w:lang w:eastAsia="zh-CN"/>
              </w:rPr>
              <w:t> </w:t>
            </w:r>
            <w:r w:rsidRPr="00A723EC">
              <w:rPr>
                <w:b/>
                <w:bCs/>
                <w:color w:val="000000"/>
                <w:sz w:val="18"/>
                <w:szCs w:val="18"/>
                <w:lang w:eastAsia="zh-CN"/>
              </w:rPr>
              <w:t>10</w:t>
            </w:r>
            <w:r w:rsidR="008E3246">
              <w:rPr>
                <w:b/>
                <w:bCs/>
                <w:color w:val="000000"/>
                <w:sz w:val="18"/>
                <w:szCs w:val="18"/>
                <w:lang w:eastAsia="zh-CN"/>
              </w:rPr>
              <w:t> </w:t>
            </w:r>
            <w:r w:rsidRPr="00A723EC">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07A6692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161DC090" w14:textId="77777777" w:rsidR="00F763CD" w:rsidRPr="00A723EC" w:rsidRDefault="00F763CD" w:rsidP="00A723EC">
            <w:pPr>
              <w:overflowPunct/>
              <w:spacing w:before="20" w:after="20"/>
              <w:jc w:val="center"/>
              <w:textAlignment w:val="auto"/>
              <w:rPr>
                <w:bCs/>
                <w:sz w:val="18"/>
                <w:szCs w:val="18"/>
                <w:lang w:eastAsia="zh-CN"/>
              </w:rPr>
            </w:pPr>
            <w:r w:rsidRPr="00A723EC">
              <w:rPr>
                <w:bCs/>
                <w:sz w:val="18"/>
                <w:szCs w:val="18"/>
                <w:lang w:eastAsia="zh-CN"/>
              </w:rPr>
              <w:t>95.23</w:t>
            </w:r>
          </w:p>
        </w:tc>
        <w:tc>
          <w:tcPr>
            <w:tcW w:w="1560" w:type="dxa"/>
            <w:tcBorders>
              <w:top w:val="single" w:sz="6" w:space="0" w:color="auto"/>
              <w:left w:val="single" w:sz="6" w:space="0" w:color="auto"/>
              <w:bottom w:val="single" w:sz="6" w:space="0" w:color="auto"/>
              <w:right w:val="single" w:sz="6" w:space="0" w:color="auto"/>
            </w:tcBorders>
          </w:tcPr>
          <w:p w14:paraId="0E71064B" w14:textId="77777777" w:rsidR="00F763CD" w:rsidRPr="00A723EC" w:rsidRDefault="00F763CD" w:rsidP="00A723EC">
            <w:pPr>
              <w:overflowPunct/>
              <w:spacing w:before="20" w:after="20"/>
              <w:jc w:val="center"/>
              <w:textAlignment w:val="auto"/>
              <w:rPr>
                <w:bCs/>
                <w:sz w:val="18"/>
                <w:szCs w:val="18"/>
                <w:lang w:eastAsia="zh-CN"/>
              </w:rPr>
            </w:pPr>
            <w:r w:rsidRPr="00A723EC">
              <w:rPr>
                <w:bCs/>
                <w:sz w:val="18"/>
                <w:szCs w:val="18"/>
                <w:lang w:eastAsia="zh-CN"/>
              </w:rPr>
              <w:t>95.23</w:t>
            </w:r>
          </w:p>
        </w:tc>
        <w:tc>
          <w:tcPr>
            <w:tcW w:w="1275" w:type="dxa"/>
            <w:tcBorders>
              <w:top w:val="single" w:sz="6" w:space="0" w:color="auto"/>
              <w:left w:val="single" w:sz="6" w:space="0" w:color="auto"/>
              <w:bottom w:val="single" w:sz="6" w:space="0" w:color="auto"/>
              <w:right w:val="single" w:sz="6" w:space="0" w:color="auto"/>
            </w:tcBorders>
          </w:tcPr>
          <w:p w14:paraId="210B24A5" w14:textId="77777777" w:rsidR="00F763CD" w:rsidRPr="00A723EC" w:rsidRDefault="00F763CD" w:rsidP="00A723EC">
            <w:pPr>
              <w:overflowPunct/>
              <w:spacing w:before="20" w:after="20"/>
              <w:jc w:val="center"/>
              <w:textAlignment w:val="auto"/>
              <w:rPr>
                <w:bCs/>
                <w:sz w:val="18"/>
                <w:szCs w:val="18"/>
                <w:lang w:eastAsia="zh-CN"/>
              </w:rPr>
            </w:pPr>
            <w:r w:rsidRPr="00A723EC">
              <w:rPr>
                <w:bCs/>
                <w:sz w:val="18"/>
                <w:szCs w:val="18"/>
                <w:lang w:eastAsia="zh-CN"/>
              </w:rPr>
              <w:t>95.23</w:t>
            </w:r>
          </w:p>
        </w:tc>
        <w:tc>
          <w:tcPr>
            <w:tcW w:w="2276" w:type="dxa"/>
            <w:tcBorders>
              <w:top w:val="single" w:sz="6" w:space="0" w:color="auto"/>
              <w:left w:val="single" w:sz="6" w:space="0" w:color="auto"/>
              <w:bottom w:val="single" w:sz="6" w:space="0" w:color="auto"/>
              <w:right w:val="single" w:sz="6" w:space="0" w:color="auto"/>
            </w:tcBorders>
          </w:tcPr>
          <w:p w14:paraId="438986AA"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Urban</w:t>
            </w:r>
          </w:p>
        </w:tc>
      </w:tr>
      <w:tr w:rsidR="00F763CD" w:rsidRPr="006C3FA9" w14:paraId="09514692"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E6D1D3C" w14:textId="3523CC2E"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Minimum field strength @</w:t>
            </w:r>
            <w:r w:rsidR="00A723EC">
              <w:rPr>
                <w:b/>
                <w:bCs/>
                <w:color w:val="000000"/>
                <w:sz w:val="18"/>
                <w:szCs w:val="18"/>
                <w:lang w:eastAsia="zh-CN"/>
              </w:rPr>
              <w:t> </w:t>
            </w:r>
            <w:r w:rsidRPr="00A723EC">
              <w:rPr>
                <w:b/>
                <w:bCs/>
                <w:color w:val="000000"/>
                <w:sz w:val="18"/>
                <w:szCs w:val="18"/>
                <w:lang w:eastAsia="zh-CN"/>
              </w:rPr>
              <w:t>10</w:t>
            </w:r>
            <w:r w:rsidR="008E3246">
              <w:rPr>
                <w:b/>
                <w:bCs/>
                <w:color w:val="000000"/>
                <w:sz w:val="18"/>
                <w:szCs w:val="18"/>
                <w:lang w:eastAsia="zh-CN"/>
              </w:rPr>
              <w:t> </w:t>
            </w:r>
            <w:r w:rsidRPr="00A723EC">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2B0748E3"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5183E7E2" w14:textId="77777777" w:rsidR="00F763CD" w:rsidRPr="00A723EC" w:rsidRDefault="00F763CD" w:rsidP="00A723EC">
            <w:pPr>
              <w:overflowPunct/>
              <w:spacing w:before="20" w:after="20"/>
              <w:jc w:val="center"/>
              <w:textAlignment w:val="auto"/>
              <w:rPr>
                <w:bCs/>
                <w:sz w:val="18"/>
                <w:szCs w:val="18"/>
                <w:lang w:eastAsia="zh-CN"/>
              </w:rPr>
            </w:pPr>
            <w:r w:rsidRPr="00A723EC">
              <w:rPr>
                <w:bCs/>
                <w:sz w:val="18"/>
                <w:szCs w:val="18"/>
                <w:lang w:eastAsia="zh-CN"/>
              </w:rPr>
              <w:t>88.23</w:t>
            </w:r>
          </w:p>
        </w:tc>
        <w:tc>
          <w:tcPr>
            <w:tcW w:w="1560" w:type="dxa"/>
            <w:tcBorders>
              <w:top w:val="single" w:sz="6" w:space="0" w:color="auto"/>
              <w:left w:val="single" w:sz="6" w:space="0" w:color="auto"/>
              <w:bottom w:val="single" w:sz="6" w:space="0" w:color="auto"/>
              <w:right w:val="single" w:sz="6" w:space="0" w:color="auto"/>
            </w:tcBorders>
          </w:tcPr>
          <w:p w14:paraId="4C63A483" w14:textId="77777777" w:rsidR="00F763CD" w:rsidRPr="00A723EC" w:rsidRDefault="00F763CD" w:rsidP="00A723EC">
            <w:pPr>
              <w:overflowPunct/>
              <w:spacing w:before="20" w:after="20"/>
              <w:jc w:val="center"/>
              <w:textAlignment w:val="auto"/>
              <w:rPr>
                <w:bCs/>
                <w:sz w:val="18"/>
                <w:szCs w:val="18"/>
                <w:lang w:eastAsia="zh-CN"/>
              </w:rPr>
            </w:pPr>
            <w:r w:rsidRPr="00A723EC">
              <w:rPr>
                <w:bCs/>
                <w:sz w:val="18"/>
                <w:szCs w:val="18"/>
                <w:lang w:eastAsia="zh-CN"/>
              </w:rPr>
              <w:t>88.23</w:t>
            </w:r>
          </w:p>
        </w:tc>
        <w:tc>
          <w:tcPr>
            <w:tcW w:w="1275" w:type="dxa"/>
            <w:tcBorders>
              <w:top w:val="single" w:sz="6" w:space="0" w:color="auto"/>
              <w:left w:val="single" w:sz="6" w:space="0" w:color="auto"/>
              <w:bottom w:val="single" w:sz="6" w:space="0" w:color="auto"/>
              <w:right w:val="single" w:sz="6" w:space="0" w:color="auto"/>
            </w:tcBorders>
          </w:tcPr>
          <w:p w14:paraId="25AB2682" w14:textId="77777777" w:rsidR="00F763CD" w:rsidRPr="00A723EC" w:rsidRDefault="00F763CD" w:rsidP="00A723EC">
            <w:pPr>
              <w:overflowPunct/>
              <w:spacing w:before="20" w:after="20"/>
              <w:jc w:val="center"/>
              <w:textAlignment w:val="auto"/>
              <w:rPr>
                <w:bCs/>
                <w:sz w:val="18"/>
                <w:szCs w:val="18"/>
                <w:lang w:eastAsia="zh-CN"/>
              </w:rPr>
            </w:pPr>
            <w:r w:rsidRPr="00A723EC">
              <w:rPr>
                <w:bCs/>
                <w:sz w:val="18"/>
                <w:szCs w:val="18"/>
                <w:lang w:eastAsia="zh-CN"/>
              </w:rPr>
              <w:t>88.23</w:t>
            </w:r>
          </w:p>
        </w:tc>
        <w:tc>
          <w:tcPr>
            <w:tcW w:w="2276" w:type="dxa"/>
            <w:tcBorders>
              <w:top w:val="single" w:sz="6" w:space="0" w:color="auto"/>
              <w:left w:val="single" w:sz="6" w:space="0" w:color="auto"/>
              <w:bottom w:val="single" w:sz="6" w:space="0" w:color="auto"/>
              <w:right w:val="single" w:sz="6" w:space="0" w:color="auto"/>
            </w:tcBorders>
          </w:tcPr>
          <w:p w14:paraId="31F118CD"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Suburban</w:t>
            </w:r>
          </w:p>
        </w:tc>
      </w:tr>
      <w:tr w:rsidR="00F763CD" w:rsidRPr="006C3FA9" w14:paraId="027A2FD1"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0CF734"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Feeder loss (L</w:t>
            </w:r>
            <w:r w:rsidRPr="00A723EC">
              <w:rPr>
                <w:b/>
                <w:bCs/>
                <w:color w:val="000000"/>
                <w:sz w:val="18"/>
                <w:szCs w:val="18"/>
                <w:vertAlign w:val="subscript"/>
                <w:lang w:eastAsia="zh-CN"/>
              </w:rPr>
              <w:t>cable</w:t>
            </w:r>
            <w:r w:rsidRPr="00A723E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2744728"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1DA850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172E1990"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5E976FB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72A6C255" w14:textId="77777777" w:rsidR="00F763CD" w:rsidRPr="00A723EC" w:rsidRDefault="00F763CD" w:rsidP="00A723EC">
            <w:pPr>
              <w:overflowPunct/>
              <w:spacing w:before="20" w:after="20"/>
              <w:jc w:val="center"/>
              <w:textAlignment w:val="auto"/>
              <w:rPr>
                <w:color w:val="000000"/>
                <w:sz w:val="18"/>
                <w:szCs w:val="18"/>
                <w:lang w:eastAsia="zh-CN"/>
              </w:rPr>
            </w:pPr>
          </w:p>
        </w:tc>
      </w:tr>
      <w:tr w:rsidR="00F763CD" w:rsidRPr="006C3FA9" w14:paraId="24916E2E"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4891EFF"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Antenna gain (G</w:t>
            </w:r>
            <w:r w:rsidRPr="00A723EC">
              <w:rPr>
                <w:b/>
                <w:bCs/>
                <w:color w:val="000000"/>
                <w:sz w:val="18"/>
                <w:szCs w:val="18"/>
                <w:vertAlign w:val="subscript"/>
                <w:lang w:eastAsia="zh-CN"/>
              </w:rPr>
              <w:t>iso</w:t>
            </w:r>
            <w:r w:rsidRPr="00A723E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B76EDB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5C8A3E20"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3E7E37C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0B2DB0B2"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72E05E60"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Table 13</w:t>
            </w:r>
          </w:p>
        </w:tc>
      </w:tr>
      <w:tr w:rsidR="00F763CD" w:rsidRPr="006C3FA9" w14:paraId="4B73C764"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A3CA45D" w14:textId="4AF4F2C1" w:rsidR="00F763CD" w:rsidRPr="00A723EC" w:rsidRDefault="00A723EC" w:rsidP="00A723EC">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037A72D5"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0B94105A"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4A43FE4C"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2D7F8CE4"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114CD428" w14:textId="77777777" w:rsidR="00F763CD" w:rsidRPr="00A723EC" w:rsidRDefault="00F763CD" w:rsidP="00A723EC">
            <w:pPr>
              <w:overflowPunct/>
              <w:spacing w:before="20" w:after="20"/>
              <w:jc w:val="center"/>
              <w:textAlignment w:val="auto"/>
              <w:rPr>
                <w:color w:val="000000"/>
                <w:sz w:val="18"/>
                <w:szCs w:val="18"/>
                <w:lang w:eastAsia="zh-CN"/>
              </w:rPr>
            </w:pPr>
          </w:p>
        </w:tc>
      </w:tr>
      <w:tr w:rsidR="00F763CD" w:rsidRPr="006C3FA9" w14:paraId="18CD6FBC"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3B51E65" w14:textId="105A7F9A" w:rsidR="00F763CD" w:rsidRPr="007E12FB" w:rsidRDefault="00F763CD" w:rsidP="00A723EC">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Urban Height Loss 10</w:t>
            </w:r>
            <w:r w:rsidR="00A723EC" w:rsidRPr="007E12FB">
              <w:rPr>
                <w:b/>
                <w:bCs/>
                <w:color w:val="000000"/>
                <w:sz w:val="18"/>
                <w:szCs w:val="18"/>
                <w:lang w:val="en-GB" w:eastAsia="zh-CN"/>
              </w:rPr>
              <w:t xml:space="preserve"> </w:t>
            </w:r>
            <w:r w:rsidRPr="007E12FB">
              <w:rPr>
                <w:b/>
                <w:bCs/>
                <w:color w:val="000000"/>
                <w:sz w:val="18"/>
                <w:szCs w:val="18"/>
                <w:lang w:val="en-GB" w:eastAsia="zh-CN"/>
              </w:rPr>
              <w:t>m to</w:t>
            </w:r>
            <w:r w:rsidR="00A723EC" w:rsidRPr="007E12FB">
              <w:rPr>
                <w:b/>
                <w:bCs/>
                <w:color w:val="000000"/>
                <w:sz w:val="18"/>
                <w:szCs w:val="18"/>
                <w:lang w:val="en-GB" w:eastAsia="zh-CN"/>
              </w:rPr>
              <w:t> </w:t>
            </w:r>
            <w:r w:rsidRPr="007E12FB">
              <w:rPr>
                <w:b/>
                <w:bCs/>
                <w:color w:val="000000"/>
                <w:sz w:val="18"/>
                <w:szCs w:val="18"/>
                <w:lang w:val="en-GB" w:eastAsia="zh-CN"/>
              </w:rPr>
              <w:t>1.5</w:t>
            </w:r>
            <w:r w:rsidR="00A723EC"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465BE514"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E7008AE"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19</w:t>
            </w:r>
          </w:p>
        </w:tc>
        <w:tc>
          <w:tcPr>
            <w:tcW w:w="1560" w:type="dxa"/>
            <w:tcBorders>
              <w:top w:val="single" w:sz="6" w:space="0" w:color="auto"/>
              <w:left w:val="single" w:sz="6" w:space="0" w:color="auto"/>
              <w:bottom w:val="single" w:sz="6" w:space="0" w:color="auto"/>
              <w:right w:val="single" w:sz="6" w:space="0" w:color="auto"/>
            </w:tcBorders>
          </w:tcPr>
          <w:p w14:paraId="3B09E1F0"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19</w:t>
            </w:r>
          </w:p>
        </w:tc>
        <w:tc>
          <w:tcPr>
            <w:tcW w:w="1275" w:type="dxa"/>
            <w:tcBorders>
              <w:top w:val="single" w:sz="6" w:space="0" w:color="auto"/>
              <w:left w:val="single" w:sz="6" w:space="0" w:color="auto"/>
              <w:bottom w:val="single" w:sz="6" w:space="0" w:color="auto"/>
              <w:right w:val="single" w:sz="6" w:space="0" w:color="auto"/>
            </w:tcBorders>
          </w:tcPr>
          <w:p w14:paraId="052D8F28"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19</w:t>
            </w:r>
          </w:p>
        </w:tc>
        <w:tc>
          <w:tcPr>
            <w:tcW w:w="2276" w:type="dxa"/>
            <w:tcBorders>
              <w:top w:val="single" w:sz="6" w:space="0" w:color="auto"/>
              <w:left w:val="single" w:sz="6" w:space="0" w:color="auto"/>
              <w:bottom w:val="single" w:sz="6" w:space="0" w:color="auto"/>
              <w:right w:val="single" w:sz="6" w:space="0" w:color="auto"/>
            </w:tcBorders>
          </w:tcPr>
          <w:p w14:paraId="3FD99246"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P.1546-5</w:t>
            </w:r>
          </w:p>
        </w:tc>
      </w:tr>
      <w:tr w:rsidR="00F763CD" w:rsidRPr="006C3FA9" w14:paraId="0D6B216E"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C442CC8" w14:textId="18564BA9" w:rsidR="00F763CD" w:rsidRPr="007E12FB" w:rsidRDefault="00F763CD" w:rsidP="00A723EC">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Suburban Height Loss 10</w:t>
            </w:r>
            <w:r w:rsidR="00A723EC" w:rsidRPr="007E12FB">
              <w:rPr>
                <w:b/>
                <w:bCs/>
                <w:color w:val="000000"/>
                <w:sz w:val="18"/>
                <w:szCs w:val="18"/>
                <w:lang w:val="en-GB" w:eastAsia="zh-CN"/>
              </w:rPr>
              <w:t xml:space="preserve"> </w:t>
            </w:r>
            <w:r w:rsidRPr="007E12FB">
              <w:rPr>
                <w:b/>
                <w:bCs/>
                <w:color w:val="000000"/>
                <w:sz w:val="18"/>
                <w:szCs w:val="18"/>
                <w:lang w:val="en-GB" w:eastAsia="zh-CN"/>
              </w:rPr>
              <w:t>m to 1.5</w:t>
            </w:r>
            <w:r w:rsidR="00A723EC"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7E76B1F2"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A958115"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12</w:t>
            </w:r>
          </w:p>
        </w:tc>
        <w:tc>
          <w:tcPr>
            <w:tcW w:w="1560" w:type="dxa"/>
            <w:tcBorders>
              <w:top w:val="single" w:sz="6" w:space="0" w:color="auto"/>
              <w:left w:val="single" w:sz="6" w:space="0" w:color="auto"/>
              <w:bottom w:val="single" w:sz="6" w:space="0" w:color="auto"/>
              <w:right w:val="single" w:sz="6" w:space="0" w:color="auto"/>
            </w:tcBorders>
          </w:tcPr>
          <w:p w14:paraId="4485D952"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12</w:t>
            </w:r>
          </w:p>
        </w:tc>
        <w:tc>
          <w:tcPr>
            <w:tcW w:w="1275" w:type="dxa"/>
            <w:tcBorders>
              <w:top w:val="single" w:sz="6" w:space="0" w:color="auto"/>
              <w:left w:val="single" w:sz="6" w:space="0" w:color="auto"/>
              <w:bottom w:val="single" w:sz="6" w:space="0" w:color="auto"/>
              <w:right w:val="single" w:sz="6" w:space="0" w:color="auto"/>
            </w:tcBorders>
          </w:tcPr>
          <w:p w14:paraId="5DEEFEB2"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12</w:t>
            </w:r>
          </w:p>
        </w:tc>
        <w:tc>
          <w:tcPr>
            <w:tcW w:w="2276" w:type="dxa"/>
            <w:tcBorders>
              <w:top w:val="single" w:sz="6" w:space="0" w:color="auto"/>
              <w:left w:val="single" w:sz="6" w:space="0" w:color="auto"/>
              <w:bottom w:val="single" w:sz="6" w:space="0" w:color="auto"/>
              <w:right w:val="single" w:sz="6" w:space="0" w:color="auto"/>
            </w:tcBorders>
          </w:tcPr>
          <w:p w14:paraId="34ADDFB0"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P.1546-5</w:t>
            </w:r>
          </w:p>
        </w:tc>
      </w:tr>
      <w:tr w:rsidR="00F763CD" w:rsidRPr="006C3FA9" w14:paraId="48A6E5AB"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1EE3F2B" w14:textId="77777777" w:rsidR="00F763CD" w:rsidRPr="00A723EC" w:rsidRDefault="00F763CD" w:rsidP="00A723EC">
            <w:pPr>
              <w:overflowPunct/>
              <w:spacing w:before="20" w:after="20"/>
              <w:jc w:val="left"/>
              <w:textAlignment w:val="auto"/>
              <w:rPr>
                <w:b/>
                <w:bCs/>
                <w:color w:val="000000"/>
                <w:sz w:val="18"/>
                <w:szCs w:val="18"/>
                <w:lang w:eastAsia="zh-CN"/>
              </w:rPr>
            </w:pPr>
            <w:r w:rsidRPr="00A723EC">
              <w:rPr>
                <w:b/>
                <w:bCs/>
                <w:color w:val="000000"/>
                <w:sz w:val="18"/>
                <w:szCs w:val="18"/>
                <w:lang w:eastAsia="zh-CN"/>
              </w:rPr>
              <w:t>Building Entry Loss</w:t>
            </w:r>
          </w:p>
        </w:tc>
        <w:tc>
          <w:tcPr>
            <w:tcW w:w="709" w:type="dxa"/>
            <w:tcBorders>
              <w:top w:val="single" w:sz="6" w:space="0" w:color="auto"/>
              <w:left w:val="single" w:sz="6" w:space="0" w:color="auto"/>
              <w:bottom w:val="single" w:sz="6" w:space="0" w:color="auto"/>
              <w:right w:val="single" w:sz="6" w:space="0" w:color="auto"/>
            </w:tcBorders>
          </w:tcPr>
          <w:p w14:paraId="0BFA3608"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8F7897B"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10.50</w:t>
            </w:r>
          </w:p>
        </w:tc>
        <w:tc>
          <w:tcPr>
            <w:tcW w:w="1560" w:type="dxa"/>
            <w:tcBorders>
              <w:top w:val="single" w:sz="6" w:space="0" w:color="auto"/>
              <w:left w:val="single" w:sz="6" w:space="0" w:color="auto"/>
              <w:bottom w:val="single" w:sz="6" w:space="0" w:color="auto"/>
              <w:right w:val="single" w:sz="6" w:space="0" w:color="auto"/>
            </w:tcBorders>
          </w:tcPr>
          <w:p w14:paraId="6B61EC7A"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10.50</w:t>
            </w:r>
          </w:p>
        </w:tc>
        <w:tc>
          <w:tcPr>
            <w:tcW w:w="1275" w:type="dxa"/>
            <w:tcBorders>
              <w:top w:val="single" w:sz="6" w:space="0" w:color="auto"/>
              <w:left w:val="single" w:sz="6" w:space="0" w:color="auto"/>
              <w:bottom w:val="single" w:sz="6" w:space="0" w:color="auto"/>
              <w:right w:val="single" w:sz="6" w:space="0" w:color="auto"/>
            </w:tcBorders>
          </w:tcPr>
          <w:p w14:paraId="26B9F863"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10.50</w:t>
            </w:r>
          </w:p>
        </w:tc>
        <w:tc>
          <w:tcPr>
            <w:tcW w:w="2276" w:type="dxa"/>
            <w:tcBorders>
              <w:top w:val="single" w:sz="6" w:space="0" w:color="auto"/>
              <w:left w:val="single" w:sz="6" w:space="0" w:color="auto"/>
              <w:bottom w:val="single" w:sz="6" w:space="0" w:color="auto"/>
              <w:right w:val="single" w:sz="6" w:space="0" w:color="auto"/>
            </w:tcBorders>
          </w:tcPr>
          <w:p w14:paraId="477AAF61" w14:textId="77777777" w:rsidR="00F763CD" w:rsidRPr="00A723EC" w:rsidRDefault="00F763CD" w:rsidP="00A723EC">
            <w:pPr>
              <w:overflowPunct/>
              <w:spacing w:before="20" w:after="20"/>
              <w:jc w:val="center"/>
              <w:textAlignment w:val="auto"/>
              <w:rPr>
                <w:color w:val="000000"/>
                <w:sz w:val="18"/>
                <w:szCs w:val="18"/>
                <w:lang w:eastAsia="zh-CN"/>
              </w:rPr>
            </w:pPr>
            <w:r w:rsidRPr="00A723EC">
              <w:rPr>
                <w:color w:val="000000"/>
                <w:sz w:val="18"/>
                <w:szCs w:val="18"/>
                <w:lang w:eastAsia="zh-CN"/>
              </w:rPr>
              <w:t>ITU-R P.2109</w:t>
            </w:r>
          </w:p>
        </w:tc>
      </w:tr>
      <w:tr w:rsidR="00A723EC" w:rsidRPr="00467771" w14:paraId="2027D148" w14:textId="77777777" w:rsidTr="00A723E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5C5AB43" w14:textId="77777777" w:rsidR="00A723EC" w:rsidRPr="007E12FB" w:rsidRDefault="00A723EC" w:rsidP="00A723EC">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4B47F085" w14:textId="77777777" w:rsidR="00A723EC" w:rsidRPr="00A723EC" w:rsidRDefault="00A723EC" w:rsidP="00A723EC">
            <w:pPr>
              <w:overflowPunct/>
              <w:spacing w:before="20" w:after="20"/>
              <w:jc w:val="center"/>
              <w:textAlignment w:val="auto"/>
              <w:rPr>
                <w:color w:val="000000"/>
                <w:sz w:val="18"/>
                <w:szCs w:val="18"/>
                <w:lang w:eastAsia="zh-CN"/>
              </w:rPr>
            </w:pPr>
            <w:r w:rsidRPr="00A723E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1E30D96" w14:textId="77777777" w:rsidR="00A723EC" w:rsidRPr="00A723EC" w:rsidRDefault="00A723EC" w:rsidP="00A723EC">
            <w:pPr>
              <w:overflowPunct/>
              <w:spacing w:before="20" w:after="20"/>
              <w:jc w:val="center"/>
              <w:textAlignment w:val="auto"/>
              <w:rPr>
                <w:color w:val="000000"/>
                <w:sz w:val="18"/>
                <w:szCs w:val="18"/>
                <w:lang w:eastAsia="zh-CN"/>
              </w:rPr>
            </w:pPr>
            <w:r w:rsidRPr="00A723EC">
              <w:rPr>
                <w:color w:val="000000"/>
                <w:sz w:val="18"/>
                <w:szCs w:val="18"/>
                <w:lang w:eastAsia="zh-CN"/>
              </w:rPr>
              <w:t>132.66</w:t>
            </w:r>
          </w:p>
        </w:tc>
        <w:tc>
          <w:tcPr>
            <w:tcW w:w="1560" w:type="dxa"/>
            <w:tcBorders>
              <w:top w:val="single" w:sz="6" w:space="0" w:color="auto"/>
              <w:left w:val="single" w:sz="6" w:space="0" w:color="auto"/>
              <w:bottom w:val="single" w:sz="6" w:space="0" w:color="auto"/>
              <w:right w:val="single" w:sz="6" w:space="0" w:color="auto"/>
            </w:tcBorders>
          </w:tcPr>
          <w:p w14:paraId="1E8D0338" w14:textId="77777777" w:rsidR="00A723EC" w:rsidRPr="00A723EC" w:rsidRDefault="00A723EC" w:rsidP="00A723EC">
            <w:pPr>
              <w:overflowPunct/>
              <w:spacing w:before="20" w:after="20"/>
              <w:jc w:val="center"/>
              <w:textAlignment w:val="auto"/>
              <w:rPr>
                <w:color w:val="000000"/>
                <w:sz w:val="18"/>
                <w:szCs w:val="18"/>
                <w:lang w:eastAsia="zh-CN"/>
              </w:rPr>
            </w:pPr>
            <w:r w:rsidRPr="00A723EC">
              <w:rPr>
                <w:color w:val="000000"/>
                <w:sz w:val="18"/>
                <w:szCs w:val="18"/>
                <w:lang w:eastAsia="zh-CN"/>
              </w:rPr>
              <w:t>122.66</w:t>
            </w:r>
          </w:p>
        </w:tc>
        <w:tc>
          <w:tcPr>
            <w:tcW w:w="1275" w:type="dxa"/>
            <w:tcBorders>
              <w:top w:val="single" w:sz="6" w:space="0" w:color="auto"/>
              <w:left w:val="single" w:sz="6" w:space="0" w:color="auto"/>
              <w:bottom w:val="single" w:sz="6" w:space="0" w:color="auto"/>
              <w:right w:val="single" w:sz="6" w:space="0" w:color="auto"/>
            </w:tcBorders>
          </w:tcPr>
          <w:p w14:paraId="22C13903" w14:textId="77777777" w:rsidR="00A723EC" w:rsidRPr="00A723EC" w:rsidRDefault="00A723EC" w:rsidP="00A723EC">
            <w:pPr>
              <w:overflowPunct/>
              <w:spacing w:before="20" w:after="20"/>
              <w:jc w:val="center"/>
              <w:textAlignment w:val="auto"/>
              <w:rPr>
                <w:color w:val="000000"/>
                <w:sz w:val="18"/>
                <w:szCs w:val="18"/>
                <w:lang w:eastAsia="zh-CN"/>
              </w:rPr>
            </w:pPr>
            <w:r w:rsidRPr="00A723EC">
              <w:rPr>
                <w:color w:val="000000"/>
                <w:sz w:val="18"/>
                <w:szCs w:val="18"/>
                <w:lang w:eastAsia="zh-CN"/>
              </w:rPr>
              <w:t>113.63</w:t>
            </w:r>
          </w:p>
        </w:tc>
        <w:tc>
          <w:tcPr>
            <w:tcW w:w="2276" w:type="dxa"/>
            <w:tcBorders>
              <w:top w:val="single" w:sz="6" w:space="0" w:color="auto"/>
              <w:left w:val="single" w:sz="6" w:space="0" w:color="auto"/>
              <w:bottom w:val="single" w:sz="6" w:space="0" w:color="auto"/>
              <w:right w:val="single" w:sz="6" w:space="0" w:color="auto"/>
            </w:tcBorders>
          </w:tcPr>
          <w:p w14:paraId="5D299AE3" w14:textId="5239F7E9" w:rsidR="00A723EC" w:rsidRPr="007E12FB" w:rsidRDefault="00A723EC" w:rsidP="00A723EC">
            <w:pPr>
              <w:overflowPunct/>
              <w:spacing w:before="20" w:after="20"/>
              <w:jc w:val="center"/>
              <w:textAlignment w:val="auto"/>
              <w:rPr>
                <w:color w:val="000000"/>
                <w:sz w:val="18"/>
                <w:szCs w:val="18"/>
                <w:vertAlign w:val="subscript"/>
                <w:lang w:val="en-GB" w:eastAsia="zh-CN"/>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 + (G</w:t>
            </w:r>
            <w:r w:rsidRPr="007E12FB">
              <w:rPr>
                <w:color w:val="000000"/>
                <w:sz w:val="18"/>
                <w:szCs w:val="18"/>
                <w:vertAlign w:val="subscript"/>
                <w:lang w:val="en-GB" w:eastAsia="zh-CN"/>
              </w:rPr>
              <w:t>iso</w:t>
            </w:r>
            <w:r w:rsidR="00940A91"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 – L</w:t>
            </w:r>
            <w:r w:rsidRPr="007E12FB">
              <w:rPr>
                <w:color w:val="000000"/>
                <w:sz w:val="18"/>
                <w:szCs w:val="18"/>
                <w:vertAlign w:val="subscript"/>
                <w:lang w:val="en-GB" w:eastAsia="zh-CN"/>
              </w:rPr>
              <w:t>wall</w:t>
            </w:r>
            <w:r w:rsidRPr="007E12FB">
              <w:rPr>
                <w:color w:val="000000"/>
                <w:sz w:val="18"/>
                <w:szCs w:val="18"/>
                <w:lang w:val="en-GB" w:eastAsia="zh-CN"/>
              </w:rPr>
              <w:t xml:space="preserve"> – L</w:t>
            </w:r>
            <w:r w:rsidRPr="007E12FB">
              <w:rPr>
                <w:color w:val="000000"/>
                <w:sz w:val="18"/>
                <w:szCs w:val="18"/>
                <w:vertAlign w:val="subscript"/>
                <w:lang w:val="en-GB" w:eastAsia="zh-CN"/>
              </w:rPr>
              <w:t>body</w:t>
            </w:r>
            <w:r w:rsidRPr="007E12FB">
              <w:rPr>
                <w:color w:val="000000"/>
                <w:sz w:val="18"/>
                <w:szCs w:val="18"/>
                <w:lang w:val="en-GB" w:eastAsia="zh-CN"/>
              </w:rPr>
              <w:t xml:space="preserve"> – P</w:t>
            </w:r>
            <w:r w:rsidRPr="007E12FB">
              <w:rPr>
                <w:color w:val="000000"/>
                <w:sz w:val="18"/>
                <w:szCs w:val="18"/>
                <w:vertAlign w:val="subscript"/>
                <w:lang w:val="en-GB" w:eastAsia="zh-CN"/>
              </w:rPr>
              <w:t>mean</w:t>
            </w:r>
          </w:p>
        </w:tc>
      </w:tr>
    </w:tbl>
    <w:p w14:paraId="32947054" w14:textId="77777777" w:rsidR="00F763CD" w:rsidRPr="006C3FA9" w:rsidRDefault="00F763CD" w:rsidP="00F763CD">
      <w:pPr>
        <w:pStyle w:val="Tablefin"/>
        <w:rPr>
          <w:lang w:eastAsia="zh-CN"/>
        </w:rPr>
      </w:pPr>
    </w:p>
    <w:p w14:paraId="03A610B3" w14:textId="77777777" w:rsidR="00F763CD" w:rsidRPr="007E12FB" w:rsidRDefault="00F763CD" w:rsidP="005240D4">
      <w:pPr>
        <w:rPr>
          <w:lang w:val="en-GB" w:eastAsia="zh-CN"/>
        </w:rPr>
      </w:pPr>
      <w:r w:rsidRPr="007E12FB">
        <w:rPr>
          <w:lang w:val="en-GB" w:eastAsia="zh-CN"/>
        </w:rPr>
        <w:br w:type="page"/>
      </w:r>
    </w:p>
    <w:p w14:paraId="14DB4FC3" w14:textId="2FFCE06C" w:rsidR="00F763CD" w:rsidRPr="006C3FA9" w:rsidRDefault="00F763CD" w:rsidP="00F763CD">
      <w:pPr>
        <w:pStyle w:val="Heading2"/>
        <w:rPr>
          <w:lang w:eastAsia="zh-CN"/>
        </w:rPr>
      </w:pPr>
      <w:bookmarkStart w:id="317" w:name="_Toc4988471"/>
      <w:bookmarkStart w:id="318" w:name="_Toc13650058"/>
      <w:bookmarkStart w:id="319" w:name="_Toc13650153"/>
      <w:bookmarkStart w:id="320" w:name="_Toc18652623"/>
      <w:bookmarkStart w:id="321" w:name="_Toc18652974"/>
      <w:r w:rsidRPr="006C3FA9">
        <w:rPr>
          <w:lang w:eastAsia="zh-CN"/>
        </w:rPr>
        <w:t>A5</w:t>
      </w:r>
      <w:r w:rsidR="0048259F">
        <w:rPr>
          <w:lang w:eastAsia="zh-CN"/>
        </w:rPr>
        <w:t>.</w:t>
      </w:r>
      <w:r w:rsidRPr="006C3FA9">
        <w:rPr>
          <w:lang w:eastAsia="zh-CN"/>
        </w:rPr>
        <w:t>3</w:t>
      </w:r>
      <w:r w:rsidRPr="006C3FA9">
        <w:rPr>
          <w:lang w:eastAsia="zh-CN"/>
        </w:rPr>
        <w:tab/>
        <w:t>ATSC</w:t>
      </w:r>
      <w:bookmarkEnd w:id="317"/>
      <w:bookmarkEnd w:id="318"/>
      <w:bookmarkEnd w:id="319"/>
      <w:bookmarkEnd w:id="320"/>
      <w:bookmarkEnd w:id="321"/>
    </w:p>
    <w:p w14:paraId="3C8FB02D" w14:textId="18215A23" w:rsidR="00F763CD" w:rsidRPr="006C3FA9" w:rsidRDefault="00F763CD" w:rsidP="0090569B">
      <w:pPr>
        <w:pStyle w:val="Heading3"/>
        <w:spacing w:after="120"/>
        <w:rPr>
          <w:lang w:eastAsia="zh-CN"/>
        </w:rPr>
      </w:pPr>
      <w:r w:rsidRPr="006C3FA9">
        <w:rPr>
          <w:lang w:eastAsia="zh-CN"/>
        </w:rPr>
        <w:t>A5</w:t>
      </w:r>
      <w:r w:rsidR="0048259F">
        <w:rPr>
          <w:lang w:eastAsia="zh-CN"/>
        </w:rPr>
        <w:t>.</w:t>
      </w:r>
      <w:r w:rsidRPr="006C3FA9">
        <w:rPr>
          <w:lang w:eastAsia="zh-CN"/>
        </w:rPr>
        <w:t>3.1</w:t>
      </w:r>
      <w:r w:rsidRPr="006C3FA9">
        <w:rPr>
          <w:lang w:eastAsia="zh-CN"/>
        </w:rPr>
        <w:tab/>
        <w:t>ATSC Fixed</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467771" w14:paraId="3B481DF5" w14:textId="77777777" w:rsidTr="0090569B">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498981DF" w14:textId="77777777" w:rsidR="00F763CD" w:rsidRPr="007E12FB" w:rsidRDefault="00F763CD" w:rsidP="0090569B">
            <w:pPr>
              <w:pStyle w:val="Tablehead"/>
              <w:spacing w:before="40" w:after="40"/>
              <w:rPr>
                <w:sz w:val="18"/>
                <w:szCs w:val="18"/>
                <w:lang w:val="en-GB" w:eastAsia="zh-CN"/>
              </w:rPr>
            </w:pPr>
            <w:r w:rsidRPr="007E12FB">
              <w:rPr>
                <w:sz w:val="18"/>
                <w:szCs w:val="18"/>
                <w:lang w:val="en-GB" w:eastAsia="zh-CN"/>
              </w:rPr>
              <w:t>ATSC link budget for fixed roof top reception</w:t>
            </w:r>
          </w:p>
        </w:tc>
      </w:tr>
      <w:tr w:rsidR="00F763CD" w:rsidRPr="0090569B" w14:paraId="3FCD90B9" w14:textId="77777777" w:rsidTr="0090569B">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58B20097" w14:textId="77777777" w:rsidR="00F763CD" w:rsidRPr="0090569B" w:rsidRDefault="00F763CD" w:rsidP="0090569B">
            <w:pPr>
              <w:pStyle w:val="Tablehead"/>
              <w:spacing w:before="40" w:after="40"/>
              <w:rPr>
                <w:sz w:val="18"/>
                <w:szCs w:val="18"/>
                <w:lang w:eastAsia="zh-CN"/>
              </w:rPr>
            </w:pPr>
            <w:r w:rsidRPr="0090569B">
              <w:rPr>
                <w:sz w:val="18"/>
                <w:szCs w:val="18"/>
                <w:lang w:eastAsia="zh-CN"/>
              </w:rPr>
              <w:t xml:space="preserve">ATSC transmitter parameters </w:t>
            </w:r>
          </w:p>
        </w:tc>
      </w:tr>
      <w:tr w:rsidR="00F763CD" w:rsidRPr="0090569B" w14:paraId="0DA8C367" w14:textId="77777777" w:rsidTr="0090569B">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4C35EA50" w14:textId="77777777" w:rsidR="00F763CD" w:rsidRPr="0090569B" w:rsidRDefault="00F763CD" w:rsidP="0090569B">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4B6AE87C" w14:textId="77777777" w:rsidR="00F763CD" w:rsidRPr="0090569B" w:rsidRDefault="00F763CD" w:rsidP="0090569B">
            <w:pPr>
              <w:pStyle w:val="Tablehead"/>
              <w:spacing w:before="40" w:after="40"/>
              <w:rPr>
                <w:sz w:val="18"/>
                <w:szCs w:val="18"/>
                <w:lang w:eastAsia="zh-CN"/>
              </w:rPr>
            </w:pPr>
            <w:r w:rsidRPr="0090569B">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5F65CCB0" w14:textId="77777777" w:rsidR="00F763CD" w:rsidRPr="0090569B" w:rsidRDefault="00F763CD" w:rsidP="0090569B">
            <w:pPr>
              <w:pStyle w:val="Tablehead"/>
              <w:spacing w:before="40" w:after="40"/>
              <w:rPr>
                <w:sz w:val="18"/>
                <w:szCs w:val="18"/>
                <w:lang w:eastAsia="zh-CN"/>
              </w:rPr>
            </w:pPr>
            <w:r w:rsidRPr="0090569B">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5F6A6E80" w14:textId="77777777" w:rsidR="00F763CD" w:rsidRPr="0090569B" w:rsidRDefault="00F763CD" w:rsidP="0090569B">
            <w:pPr>
              <w:pStyle w:val="Tablehead"/>
              <w:spacing w:before="40" w:after="40"/>
              <w:rPr>
                <w:sz w:val="18"/>
                <w:szCs w:val="18"/>
                <w:lang w:eastAsia="zh-CN"/>
              </w:rPr>
            </w:pPr>
            <w:r w:rsidRPr="0090569B">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111E1A4A" w14:textId="77777777" w:rsidR="00F763CD" w:rsidRPr="0090569B" w:rsidRDefault="00F763CD" w:rsidP="0090569B">
            <w:pPr>
              <w:pStyle w:val="Tablehead"/>
              <w:spacing w:before="40" w:after="40"/>
              <w:rPr>
                <w:sz w:val="18"/>
                <w:szCs w:val="18"/>
                <w:lang w:eastAsia="zh-CN"/>
              </w:rPr>
            </w:pPr>
            <w:r w:rsidRPr="0090569B">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4AE3510A" w14:textId="77777777" w:rsidR="00F763CD" w:rsidRPr="0090569B" w:rsidRDefault="00F763CD" w:rsidP="0090569B">
            <w:pPr>
              <w:pStyle w:val="Tablehead"/>
              <w:spacing w:before="40" w:after="40"/>
              <w:rPr>
                <w:sz w:val="18"/>
                <w:szCs w:val="18"/>
                <w:lang w:eastAsia="zh-CN"/>
              </w:rPr>
            </w:pPr>
            <w:r w:rsidRPr="0090569B">
              <w:rPr>
                <w:sz w:val="18"/>
                <w:szCs w:val="18"/>
                <w:lang w:eastAsia="zh-CN"/>
              </w:rPr>
              <w:t>Notes</w:t>
            </w:r>
          </w:p>
        </w:tc>
      </w:tr>
      <w:tr w:rsidR="00F763CD" w:rsidRPr="00467771" w14:paraId="295181B1" w14:textId="77777777" w:rsidTr="00C904FE">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E5D06EF" w14:textId="77777777" w:rsidR="00F763CD" w:rsidRPr="00522713" w:rsidRDefault="00F763CD" w:rsidP="00522713">
            <w:pPr>
              <w:pStyle w:val="Tabletext"/>
              <w:spacing w:before="20" w:after="20"/>
              <w:jc w:val="left"/>
              <w:rPr>
                <w:b/>
                <w:bCs/>
                <w:sz w:val="18"/>
                <w:szCs w:val="18"/>
                <w:lang w:eastAsia="zh-CN"/>
              </w:rPr>
            </w:pPr>
            <w:r w:rsidRPr="00522713">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71DFC15C"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009CBA7"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84.19</w:t>
            </w:r>
          </w:p>
        </w:tc>
        <w:tc>
          <w:tcPr>
            <w:tcW w:w="1560" w:type="dxa"/>
            <w:tcBorders>
              <w:top w:val="single" w:sz="6" w:space="0" w:color="auto"/>
              <w:left w:val="single" w:sz="6" w:space="0" w:color="auto"/>
              <w:bottom w:val="single" w:sz="6" w:space="0" w:color="auto"/>
              <w:right w:val="single" w:sz="6" w:space="0" w:color="auto"/>
            </w:tcBorders>
          </w:tcPr>
          <w:p w14:paraId="02D6886F"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76.92</w:t>
            </w:r>
          </w:p>
        </w:tc>
        <w:tc>
          <w:tcPr>
            <w:tcW w:w="1275" w:type="dxa"/>
            <w:tcBorders>
              <w:top w:val="single" w:sz="6" w:space="0" w:color="auto"/>
              <w:left w:val="single" w:sz="6" w:space="0" w:color="auto"/>
              <w:bottom w:val="single" w:sz="6" w:space="0" w:color="auto"/>
              <w:right w:val="single" w:sz="6" w:space="0" w:color="auto"/>
            </w:tcBorders>
          </w:tcPr>
          <w:p w14:paraId="7B3CB7BA"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72.15</w:t>
            </w:r>
          </w:p>
        </w:tc>
        <w:tc>
          <w:tcPr>
            <w:tcW w:w="2276" w:type="dxa"/>
            <w:tcBorders>
              <w:top w:val="single" w:sz="6" w:space="0" w:color="auto"/>
              <w:left w:val="single" w:sz="6" w:space="0" w:color="auto"/>
              <w:bottom w:val="single" w:sz="6" w:space="0" w:color="auto"/>
              <w:right w:val="single" w:sz="6" w:space="0" w:color="auto"/>
            </w:tcBorders>
          </w:tcPr>
          <w:p w14:paraId="63615D9F" w14:textId="6646361D" w:rsidR="00F763CD" w:rsidRPr="007E12FB" w:rsidRDefault="00F763CD" w:rsidP="00522713">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160 kW, 30 kW and 10</w:t>
            </w:r>
            <w:r w:rsidR="00522713"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3D4866A9" w14:textId="77777777" w:rsidTr="00C904FE">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6E9307A" w14:textId="77777777" w:rsidR="00F763CD" w:rsidRPr="007E12FB" w:rsidRDefault="00F763CD" w:rsidP="00522713">
            <w:pPr>
              <w:pStyle w:val="Tabletext"/>
              <w:spacing w:before="20" w:after="20"/>
              <w:jc w:val="left"/>
              <w:rPr>
                <w:b/>
                <w:bCs/>
                <w:sz w:val="18"/>
                <w:szCs w:val="18"/>
                <w:lang w:val="en-GB" w:eastAsia="zh-CN"/>
              </w:rPr>
            </w:pPr>
            <w:r w:rsidRPr="007E12FB">
              <w:rPr>
                <w:b/>
                <w:bCs/>
                <w:sz w:val="18"/>
                <w:szCs w:val="18"/>
                <w:lang w:val="en-GB" w:eastAsia="zh-CN"/>
              </w:rPr>
              <w:t>Antenna Height Above Average Terrain</w:t>
            </w:r>
          </w:p>
        </w:tc>
        <w:tc>
          <w:tcPr>
            <w:tcW w:w="709" w:type="dxa"/>
            <w:tcBorders>
              <w:top w:val="single" w:sz="6" w:space="0" w:color="auto"/>
              <w:left w:val="single" w:sz="6" w:space="0" w:color="auto"/>
              <w:bottom w:val="single" w:sz="6" w:space="0" w:color="auto"/>
              <w:right w:val="single" w:sz="6" w:space="0" w:color="auto"/>
            </w:tcBorders>
          </w:tcPr>
          <w:p w14:paraId="2AF5959C"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2A793A9E"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305.00</w:t>
            </w:r>
          </w:p>
        </w:tc>
        <w:tc>
          <w:tcPr>
            <w:tcW w:w="1560" w:type="dxa"/>
            <w:tcBorders>
              <w:top w:val="single" w:sz="6" w:space="0" w:color="auto"/>
              <w:left w:val="single" w:sz="6" w:space="0" w:color="auto"/>
              <w:bottom w:val="single" w:sz="6" w:space="0" w:color="auto"/>
              <w:right w:val="single" w:sz="6" w:space="0" w:color="auto"/>
            </w:tcBorders>
          </w:tcPr>
          <w:p w14:paraId="07CA9B0A"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610.00</w:t>
            </w:r>
          </w:p>
        </w:tc>
        <w:tc>
          <w:tcPr>
            <w:tcW w:w="1275" w:type="dxa"/>
            <w:tcBorders>
              <w:top w:val="single" w:sz="6" w:space="0" w:color="auto"/>
              <w:left w:val="single" w:sz="6" w:space="0" w:color="auto"/>
              <w:bottom w:val="single" w:sz="6" w:space="0" w:color="auto"/>
              <w:right w:val="single" w:sz="6" w:space="0" w:color="auto"/>
            </w:tcBorders>
          </w:tcPr>
          <w:p w14:paraId="02AA87BB"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1000.00</w:t>
            </w:r>
          </w:p>
        </w:tc>
        <w:tc>
          <w:tcPr>
            <w:tcW w:w="2276" w:type="dxa"/>
            <w:tcBorders>
              <w:top w:val="single" w:sz="6" w:space="0" w:color="auto"/>
              <w:left w:val="single" w:sz="6" w:space="0" w:color="auto"/>
              <w:bottom w:val="single" w:sz="6" w:space="0" w:color="auto"/>
              <w:right w:val="single" w:sz="6" w:space="0" w:color="auto"/>
            </w:tcBorders>
          </w:tcPr>
          <w:p w14:paraId="6325D424" w14:textId="77777777" w:rsidR="00F763CD" w:rsidRPr="00522713" w:rsidRDefault="00F763CD" w:rsidP="00522713">
            <w:pPr>
              <w:overflowPunct/>
              <w:spacing w:before="20" w:after="20"/>
              <w:jc w:val="center"/>
              <w:textAlignment w:val="auto"/>
              <w:rPr>
                <w:color w:val="000000"/>
                <w:sz w:val="18"/>
                <w:szCs w:val="18"/>
                <w:lang w:eastAsia="zh-CN"/>
              </w:rPr>
            </w:pPr>
            <w:r w:rsidRPr="00522713">
              <w:rPr>
                <w:color w:val="000000"/>
                <w:sz w:val="18"/>
                <w:szCs w:val="18"/>
                <w:lang w:eastAsia="zh-CN"/>
              </w:rPr>
              <w:t>§ 3.1.2.1</w:t>
            </w:r>
          </w:p>
        </w:tc>
      </w:tr>
      <w:tr w:rsidR="00C904FE" w:rsidRPr="00C904FE" w14:paraId="2A8D6D38" w14:textId="77777777" w:rsidTr="00C904FE">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454F6D0" w14:textId="62565FF2" w:rsidR="00C904FE" w:rsidRPr="00C904FE" w:rsidRDefault="00C904FE" w:rsidP="00C904FE">
            <w:pPr>
              <w:pStyle w:val="Tablehead"/>
              <w:spacing w:before="40" w:after="40"/>
              <w:rPr>
                <w:sz w:val="18"/>
                <w:szCs w:val="18"/>
                <w:lang w:eastAsia="zh-CN"/>
              </w:rPr>
            </w:pPr>
            <w:r w:rsidRPr="00C904FE">
              <w:rPr>
                <w:sz w:val="18"/>
                <w:szCs w:val="18"/>
                <w:lang w:eastAsia="zh-CN"/>
              </w:rPr>
              <w:t>ATSC receiver parameters</w:t>
            </w:r>
          </w:p>
        </w:tc>
      </w:tr>
      <w:tr w:rsidR="00F763CD" w:rsidRPr="006C3FA9" w14:paraId="14BE7AA8"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A3C727"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3C1BD36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128AAF2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10.00</w:t>
            </w:r>
          </w:p>
        </w:tc>
        <w:tc>
          <w:tcPr>
            <w:tcW w:w="1560" w:type="dxa"/>
            <w:tcBorders>
              <w:top w:val="single" w:sz="6" w:space="0" w:color="auto"/>
              <w:left w:val="single" w:sz="6" w:space="0" w:color="auto"/>
              <w:bottom w:val="single" w:sz="6" w:space="0" w:color="auto"/>
              <w:right w:val="single" w:sz="6" w:space="0" w:color="auto"/>
            </w:tcBorders>
          </w:tcPr>
          <w:p w14:paraId="6D6F1C2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10.00</w:t>
            </w:r>
          </w:p>
        </w:tc>
        <w:tc>
          <w:tcPr>
            <w:tcW w:w="1275" w:type="dxa"/>
            <w:tcBorders>
              <w:top w:val="single" w:sz="6" w:space="0" w:color="auto"/>
              <w:left w:val="single" w:sz="6" w:space="0" w:color="auto"/>
              <w:bottom w:val="single" w:sz="6" w:space="0" w:color="auto"/>
              <w:right w:val="single" w:sz="6" w:space="0" w:color="auto"/>
            </w:tcBorders>
          </w:tcPr>
          <w:p w14:paraId="5A96DC1A"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10.00</w:t>
            </w:r>
          </w:p>
        </w:tc>
        <w:tc>
          <w:tcPr>
            <w:tcW w:w="2276" w:type="dxa"/>
            <w:tcBorders>
              <w:top w:val="single" w:sz="6" w:space="0" w:color="auto"/>
              <w:left w:val="single" w:sz="6" w:space="0" w:color="auto"/>
              <w:bottom w:val="single" w:sz="6" w:space="0" w:color="auto"/>
              <w:right w:val="single" w:sz="6" w:space="0" w:color="auto"/>
            </w:tcBorders>
          </w:tcPr>
          <w:p w14:paraId="6886C19C" w14:textId="1D6A9B98"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ITU-R BT.2036-2</w:t>
            </w:r>
          </w:p>
        </w:tc>
      </w:tr>
      <w:tr w:rsidR="00F763CD" w:rsidRPr="006C3FA9" w14:paraId="0AC6951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A74319B"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Center frequency</w:t>
            </w:r>
          </w:p>
        </w:tc>
        <w:tc>
          <w:tcPr>
            <w:tcW w:w="709" w:type="dxa"/>
            <w:tcBorders>
              <w:top w:val="single" w:sz="6" w:space="0" w:color="auto"/>
              <w:left w:val="single" w:sz="6" w:space="0" w:color="auto"/>
              <w:bottom w:val="single" w:sz="6" w:space="0" w:color="auto"/>
              <w:right w:val="single" w:sz="6" w:space="0" w:color="auto"/>
            </w:tcBorders>
          </w:tcPr>
          <w:p w14:paraId="069FF87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20B3842"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437A05B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3B39C06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31970C7B"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ITU-R BT.1368-13</w:t>
            </w:r>
          </w:p>
        </w:tc>
      </w:tr>
      <w:tr w:rsidR="00F763CD" w:rsidRPr="006C3FA9" w14:paraId="3E918B64"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F5254FD"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1493729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77A0988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6.00</w:t>
            </w:r>
          </w:p>
        </w:tc>
        <w:tc>
          <w:tcPr>
            <w:tcW w:w="1560" w:type="dxa"/>
            <w:tcBorders>
              <w:top w:val="single" w:sz="6" w:space="0" w:color="auto"/>
              <w:left w:val="single" w:sz="6" w:space="0" w:color="auto"/>
              <w:bottom w:val="single" w:sz="6" w:space="0" w:color="auto"/>
              <w:right w:val="single" w:sz="6" w:space="0" w:color="auto"/>
            </w:tcBorders>
          </w:tcPr>
          <w:p w14:paraId="67081BF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6.00</w:t>
            </w:r>
          </w:p>
        </w:tc>
        <w:tc>
          <w:tcPr>
            <w:tcW w:w="1275" w:type="dxa"/>
            <w:tcBorders>
              <w:top w:val="single" w:sz="6" w:space="0" w:color="auto"/>
              <w:left w:val="single" w:sz="6" w:space="0" w:color="auto"/>
              <w:bottom w:val="single" w:sz="6" w:space="0" w:color="auto"/>
              <w:right w:val="single" w:sz="6" w:space="0" w:color="auto"/>
            </w:tcBorders>
          </w:tcPr>
          <w:p w14:paraId="3D25406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6.00</w:t>
            </w:r>
          </w:p>
        </w:tc>
        <w:tc>
          <w:tcPr>
            <w:tcW w:w="2276" w:type="dxa"/>
            <w:tcBorders>
              <w:top w:val="single" w:sz="6" w:space="0" w:color="auto"/>
              <w:left w:val="single" w:sz="6" w:space="0" w:color="auto"/>
              <w:bottom w:val="single" w:sz="6" w:space="0" w:color="auto"/>
              <w:right w:val="single" w:sz="6" w:space="0" w:color="auto"/>
            </w:tcBorders>
          </w:tcPr>
          <w:p w14:paraId="5923697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ITU-R BT.1368-13</w:t>
            </w:r>
          </w:p>
        </w:tc>
      </w:tr>
      <w:tr w:rsidR="00F763CD" w:rsidRPr="006C3FA9" w14:paraId="0496A0B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09D45A8"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5C861F1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20628B58"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w:t>
            </w:r>
          </w:p>
        </w:tc>
        <w:tc>
          <w:tcPr>
            <w:tcW w:w="1560" w:type="dxa"/>
            <w:tcBorders>
              <w:top w:val="single" w:sz="6" w:space="0" w:color="auto"/>
              <w:left w:val="single" w:sz="6" w:space="0" w:color="auto"/>
              <w:bottom w:val="single" w:sz="6" w:space="0" w:color="auto"/>
              <w:right w:val="single" w:sz="6" w:space="0" w:color="auto"/>
            </w:tcBorders>
          </w:tcPr>
          <w:p w14:paraId="7F888356"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w:t>
            </w:r>
          </w:p>
        </w:tc>
        <w:tc>
          <w:tcPr>
            <w:tcW w:w="1275" w:type="dxa"/>
            <w:tcBorders>
              <w:top w:val="single" w:sz="6" w:space="0" w:color="auto"/>
              <w:left w:val="single" w:sz="6" w:space="0" w:color="auto"/>
              <w:bottom w:val="single" w:sz="6" w:space="0" w:color="auto"/>
              <w:right w:val="single" w:sz="6" w:space="0" w:color="auto"/>
            </w:tcBorders>
          </w:tcPr>
          <w:p w14:paraId="3323685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w:t>
            </w:r>
          </w:p>
        </w:tc>
        <w:tc>
          <w:tcPr>
            <w:tcW w:w="2276" w:type="dxa"/>
            <w:tcBorders>
              <w:top w:val="single" w:sz="6" w:space="0" w:color="auto"/>
              <w:left w:val="single" w:sz="6" w:space="0" w:color="auto"/>
              <w:bottom w:val="single" w:sz="6" w:space="0" w:color="auto"/>
              <w:right w:val="single" w:sz="6" w:space="0" w:color="auto"/>
            </w:tcBorders>
          </w:tcPr>
          <w:p w14:paraId="70659874" w14:textId="1327DB6A"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ITU-R BT.2036-2</w:t>
            </w:r>
          </w:p>
        </w:tc>
      </w:tr>
      <w:tr w:rsidR="00F763CD" w:rsidRPr="006C3FA9" w14:paraId="6420693D"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1A048A6"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1D0FDCA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491A08F"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w:t>
            </w:r>
          </w:p>
        </w:tc>
        <w:tc>
          <w:tcPr>
            <w:tcW w:w="1560" w:type="dxa"/>
            <w:tcBorders>
              <w:top w:val="single" w:sz="6" w:space="0" w:color="auto"/>
              <w:left w:val="single" w:sz="6" w:space="0" w:color="auto"/>
              <w:bottom w:val="single" w:sz="6" w:space="0" w:color="auto"/>
              <w:right w:val="single" w:sz="6" w:space="0" w:color="auto"/>
            </w:tcBorders>
          </w:tcPr>
          <w:p w14:paraId="61C93AE8"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w:t>
            </w:r>
          </w:p>
        </w:tc>
        <w:tc>
          <w:tcPr>
            <w:tcW w:w="1275" w:type="dxa"/>
            <w:tcBorders>
              <w:top w:val="single" w:sz="6" w:space="0" w:color="auto"/>
              <w:left w:val="single" w:sz="6" w:space="0" w:color="auto"/>
              <w:bottom w:val="single" w:sz="6" w:space="0" w:color="auto"/>
              <w:right w:val="single" w:sz="6" w:space="0" w:color="auto"/>
            </w:tcBorders>
          </w:tcPr>
          <w:p w14:paraId="7FE5AF8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10</w:t>
            </w:r>
          </w:p>
        </w:tc>
        <w:tc>
          <w:tcPr>
            <w:tcW w:w="2276" w:type="dxa"/>
            <w:tcBorders>
              <w:top w:val="single" w:sz="6" w:space="0" w:color="auto"/>
              <w:left w:val="single" w:sz="6" w:space="0" w:color="auto"/>
              <w:bottom w:val="single" w:sz="6" w:space="0" w:color="auto"/>
              <w:right w:val="single" w:sz="6" w:space="0" w:color="auto"/>
            </w:tcBorders>
          </w:tcPr>
          <w:p w14:paraId="298B67F8"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Table 18</w:t>
            </w:r>
          </w:p>
        </w:tc>
      </w:tr>
      <w:tr w:rsidR="00F763CD" w:rsidRPr="006C3FA9" w14:paraId="08ADB1EF"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A722253"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179BA9D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49CF4ED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311118C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77F04F6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592201D8" w14:textId="77777777" w:rsidR="00F763CD" w:rsidRPr="006474F6" w:rsidRDefault="00F763CD" w:rsidP="006474F6">
            <w:pPr>
              <w:overflowPunct/>
              <w:spacing w:before="20" w:after="20"/>
              <w:jc w:val="center"/>
              <w:textAlignment w:val="auto"/>
              <w:rPr>
                <w:color w:val="000000"/>
                <w:sz w:val="18"/>
                <w:szCs w:val="18"/>
                <w:lang w:eastAsia="zh-CN"/>
              </w:rPr>
            </w:pPr>
          </w:p>
        </w:tc>
      </w:tr>
      <w:tr w:rsidR="00F763CD" w:rsidRPr="006C3FA9" w14:paraId="7124D696"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A8FD7F9"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4B5D1D22"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4E338B99"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2A7F5C2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72FF0966"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3D1887F7" w14:textId="77777777" w:rsidR="00F763CD" w:rsidRPr="006474F6" w:rsidRDefault="00F763CD" w:rsidP="006474F6">
            <w:pPr>
              <w:overflowPunct/>
              <w:spacing w:before="20" w:after="20"/>
              <w:jc w:val="center"/>
              <w:textAlignment w:val="auto"/>
              <w:rPr>
                <w:color w:val="000000"/>
                <w:sz w:val="18"/>
                <w:szCs w:val="18"/>
                <w:lang w:eastAsia="zh-CN"/>
              </w:rPr>
            </w:pPr>
          </w:p>
        </w:tc>
      </w:tr>
      <w:tr w:rsidR="00F763CD" w:rsidRPr="006C3FA9" w14:paraId="62D6B7A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D4919C0"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686DABE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268658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w:t>
            </w:r>
          </w:p>
        </w:tc>
        <w:tc>
          <w:tcPr>
            <w:tcW w:w="1560" w:type="dxa"/>
            <w:tcBorders>
              <w:top w:val="single" w:sz="6" w:space="0" w:color="auto"/>
              <w:left w:val="single" w:sz="6" w:space="0" w:color="auto"/>
              <w:bottom w:val="single" w:sz="6" w:space="0" w:color="auto"/>
              <w:right w:val="single" w:sz="6" w:space="0" w:color="auto"/>
            </w:tcBorders>
          </w:tcPr>
          <w:p w14:paraId="0A0BD71E"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w:t>
            </w:r>
          </w:p>
        </w:tc>
        <w:tc>
          <w:tcPr>
            <w:tcW w:w="1275" w:type="dxa"/>
            <w:tcBorders>
              <w:top w:val="single" w:sz="6" w:space="0" w:color="auto"/>
              <w:left w:val="single" w:sz="6" w:space="0" w:color="auto"/>
              <w:bottom w:val="single" w:sz="6" w:space="0" w:color="auto"/>
              <w:right w:val="single" w:sz="6" w:space="0" w:color="auto"/>
            </w:tcBorders>
          </w:tcPr>
          <w:p w14:paraId="03486308"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w:t>
            </w:r>
          </w:p>
        </w:tc>
        <w:tc>
          <w:tcPr>
            <w:tcW w:w="2276" w:type="dxa"/>
            <w:tcBorders>
              <w:top w:val="single" w:sz="6" w:space="0" w:color="auto"/>
              <w:left w:val="single" w:sz="6" w:space="0" w:color="auto"/>
              <w:bottom w:val="single" w:sz="6" w:space="0" w:color="auto"/>
              <w:right w:val="single" w:sz="6" w:space="0" w:color="auto"/>
            </w:tcBorders>
          </w:tcPr>
          <w:p w14:paraId="0B0BE82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Table 18</w:t>
            </w:r>
          </w:p>
        </w:tc>
      </w:tr>
      <w:tr w:rsidR="00F763CD" w:rsidRPr="004E2DD1" w14:paraId="3BF87041"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2506011"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Noise power (P</w:t>
            </w:r>
            <w:r w:rsidRPr="006474F6">
              <w:rPr>
                <w:b/>
                <w:bCs/>
                <w:color w:val="000000"/>
                <w:sz w:val="18"/>
                <w:szCs w:val="18"/>
                <w:vertAlign w:val="subscript"/>
                <w:lang w:eastAsia="zh-CN"/>
              </w:rPr>
              <w:t>n</w:t>
            </w:r>
            <w:r w:rsidRPr="006474F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08257FF"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6376BA16" w14:textId="397DDE0D"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96.19</w:t>
            </w:r>
          </w:p>
        </w:tc>
        <w:tc>
          <w:tcPr>
            <w:tcW w:w="1560" w:type="dxa"/>
            <w:tcBorders>
              <w:top w:val="single" w:sz="6" w:space="0" w:color="auto"/>
              <w:left w:val="single" w:sz="6" w:space="0" w:color="auto"/>
              <w:bottom w:val="single" w:sz="6" w:space="0" w:color="auto"/>
              <w:right w:val="single" w:sz="6" w:space="0" w:color="auto"/>
            </w:tcBorders>
          </w:tcPr>
          <w:p w14:paraId="5CCDBFC6" w14:textId="31469B68"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96.19</w:t>
            </w:r>
          </w:p>
        </w:tc>
        <w:tc>
          <w:tcPr>
            <w:tcW w:w="1275" w:type="dxa"/>
            <w:tcBorders>
              <w:top w:val="single" w:sz="6" w:space="0" w:color="auto"/>
              <w:left w:val="single" w:sz="6" w:space="0" w:color="auto"/>
              <w:bottom w:val="single" w:sz="6" w:space="0" w:color="auto"/>
              <w:right w:val="single" w:sz="6" w:space="0" w:color="auto"/>
            </w:tcBorders>
          </w:tcPr>
          <w:p w14:paraId="5C42EA57" w14:textId="117DD92B"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96.19</w:t>
            </w:r>
          </w:p>
        </w:tc>
        <w:tc>
          <w:tcPr>
            <w:tcW w:w="2276" w:type="dxa"/>
            <w:tcBorders>
              <w:top w:val="single" w:sz="6" w:space="0" w:color="auto"/>
              <w:left w:val="single" w:sz="6" w:space="0" w:color="auto"/>
              <w:bottom w:val="single" w:sz="6" w:space="0" w:color="auto"/>
              <w:right w:val="single" w:sz="6" w:space="0" w:color="auto"/>
            </w:tcBorders>
          </w:tcPr>
          <w:p w14:paraId="0E24FC87" w14:textId="77777777" w:rsidR="00F763CD" w:rsidRPr="006474F6" w:rsidRDefault="00F763CD" w:rsidP="006474F6">
            <w:pPr>
              <w:overflowPunct/>
              <w:spacing w:before="20" w:after="20"/>
              <w:jc w:val="center"/>
              <w:textAlignment w:val="auto"/>
              <w:rPr>
                <w:color w:val="000000"/>
                <w:sz w:val="18"/>
                <w:szCs w:val="18"/>
                <w:lang w:val="fr-CH" w:eastAsia="zh-CN"/>
              </w:rPr>
            </w:pPr>
            <w:r w:rsidRPr="006474F6">
              <w:rPr>
                <w:color w:val="000000"/>
                <w:sz w:val="18"/>
                <w:szCs w:val="18"/>
                <w:lang w:val="fr-CH" w:eastAsia="zh-CN"/>
              </w:rPr>
              <w:t>P</w:t>
            </w:r>
            <w:r w:rsidRPr="006474F6">
              <w:rPr>
                <w:color w:val="000000"/>
                <w:sz w:val="18"/>
                <w:szCs w:val="18"/>
                <w:vertAlign w:val="subscript"/>
                <w:lang w:val="fr-CH" w:eastAsia="zh-CN"/>
              </w:rPr>
              <w:t>n</w:t>
            </w:r>
            <w:r w:rsidRPr="006474F6">
              <w:rPr>
                <w:color w:val="000000"/>
                <w:sz w:val="18"/>
                <w:szCs w:val="18"/>
                <w:lang w:val="fr-CH" w:eastAsia="zh-CN"/>
              </w:rPr>
              <w:t>(dBm) = F+10log(k*T*B*10</w:t>
            </w:r>
            <w:r w:rsidRPr="006474F6">
              <w:rPr>
                <w:color w:val="000000"/>
                <w:sz w:val="18"/>
                <w:szCs w:val="18"/>
                <w:vertAlign w:val="superscript"/>
                <w:lang w:val="fr-CH" w:eastAsia="zh-CN"/>
              </w:rPr>
              <w:t>6</w:t>
            </w:r>
            <w:r w:rsidRPr="006474F6">
              <w:rPr>
                <w:color w:val="000000"/>
                <w:sz w:val="18"/>
                <w:szCs w:val="18"/>
                <w:lang w:val="fr-CH" w:eastAsia="zh-CN"/>
              </w:rPr>
              <w:t>)+30</w:t>
            </w:r>
          </w:p>
        </w:tc>
      </w:tr>
      <w:tr w:rsidR="00F763CD" w:rsidRPr="006C3FA9" w14:paraId="573DBADA"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4F743B5"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5CED454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15879C6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15</w:t>
            </w:r>
          </w:p>
        </w:tc>
        <w:tc>
          <w:tcPr>
            <w:tcW w:w="1560" w:type="dxa"/>
            <w:tcBorders>
              <w:top w:val="single" w:sz="6" w:space="0" w:color="auto"/>
              <w:left w:val="single" w:sz="6" w:space="0" w:color="auto"/>
              <w:bottom w:val="nil"/>
              <w:right w:val="single" w:sz="6" w:space="0" w:color="auto"/>
            </w:tcBorders>
          </w:tcPr>
          <w:p w14:paraId="0E8896BB"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15</w:t>
            </w:r>
          </w:p>
        </w:tc>
        <w:tc>
          <w:tcPr>
            <w:tcW w:w="1275" w:type="dxa"/>
            <w:tcBorders>
              <w:top w:val="single" w:sz="6" w:space="0" w:color="auto"/>
              <w:left w:val="single" w:sz="6" w:space="0" w:color="auto"/>
              <w:bottom w:val="nil"/>
              <w:right w:val="single" w:sz="6" w:space="0" w:color="auto"/>
            </w:tcBorders>
          </w:tcPr>
          <w:p w14:paraId="290B3FF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15</w:t>
            </w:r>
          </w:p>
        </w:tc>
        <w:tc>
          <w:tcPr>
            <w:tcW w:w="2276" w:type="dxa"/>
            <w:tcBorders>
              <w:top w:val="single" w:sz="6" w:space="0" w:color="auto"/>
              <w:left w:val="single" w:sz="6" w:space="0" w:color="auto"/>
              <w:bottom w:val="single" w:sz="6" w:space="0" w:color="auto"/>
              <w:right w:val="single" w:sz="6" w:space="0" w:color="auto"/>
            </w:tcBorders>
          </w:tcPr>
          <w:p w14:paraId="2FA13A13"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Table 19</w:t>
            </w:r>
          </w:p>
        </w:tc>
      </w:tr>
      <w:tr w:rsidR="00F763CD" w:rsidRPr="00467771" w14:paraId="3143A083"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6360FC3"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Receiver sensitivity (P</w:t>
            </w:r>
            <w:r w:rsidRPr="006474F6">
              <w:rPr>
                <w:b/>
                <w:bCs/>
                <w:color w:val="000000"/>
                <w:sz w:val="18"/>
                <w:szCs w:val="18"/>
                <w:vertAlign w:val="subscript"/>
                <w:lang w:eastAsia="zh-CN"/>
              </w:rPr>
              <w:t>min</w:t>
            </w:r>
            <w:r w:rsidRPr="006474F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1307B27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2957289F" w14:textId="48C41A04"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81.19</w:t>
            </w:r>
          </w:p>
        </w:tc>
        <w:tc>
          <w:tcPr>
            <w:tcW w:w="1560" w:type="dxa"/>
            <w:tcBorders>
              <w:top w:val="single" w:sz="6" w:space="0" w:color="auto"/>
              <w:left w:val="single" w:sz="6" w:space="0" w:color="auto"/>
              <w:bottom w:val="nil"/>
              <w:right w:val="single" w:sz="6" w:space="0" w:color="auto"/>
            </w:tcBorders>
          </w:tcPr>
          <w:p w14:paraId="0FBE32FB" w14:textId="2F8EFE3A"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81.19</w:t>
            </w:r>
          </w:p>
        </w:tc>
        <w:tc>
          <w:tcPr>
            <w:tcW w:w="1275" w:type="dxa"/>
            <w:tcBorders>
              <w:top w:val="single" w:sz="6" w:space="0" w:color="auto"/>
              <w:left w:val="single" w:sz="6" w:space="0" w:color="auto"/>
              <w:bottom w:val="nil"/>
              <w:right w:val="single" w:sz="6" w:space="0" w:color="auto"/>
            </w:tcBorders>
          </w:tcPr>
          <w:p w14:paraId="0EB68B26" w14:textId="581420DC"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81.19</w:t>
            </w:r>
          </w:p>
        </w:tc>
        <w:tc>
          <w:tcPr>
            <w:tcW w:w="2276" w:type="dxa"/>
            <w:tcBorders>
              <w:top w:val="single" w:sz="6" w:space="0" w:color="auto"/>
              <w:left w:val="single" w:sz="6" w:space="0" w:color="auto"/>
              <w:bottom w:val="single" w:sz="6" w:space="0" w:color="auto"/>
              <w:right w:val="single" w:sz="6" w:space="0" w:color="auto"/>
            </w:tcBorders>
          </w:tcPr>
          <w:p w14:paraId="0C04DA9E" w14:textId="76C46762" w:rsidR="00F763CD" w:rsidRPr="007E12FB" w:rsidRDefault="00F763CD" w:rsidP="006474F6">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5A39B3AD"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A719583"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428186DA"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7E1F1EE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50</w:t>
            </w:r>
          </w:p>
        </w:tc>
        <w:tc>
          <w:tcPr>
            <w:tcW w:w="1560" w:type="dxa"/>
            <w:tcBorders>
              <w:top w:val="single" w:sz="6" w:space="0" w:color="auto"/>
              <w:left w:val="single" w:sz="6" w:space="0" w:color="auto"/>
              <w:bottom w:val="nil"/>
              <w:right w:val="single" w:sz="6" w:space="0" w:color="auto"/>
            </w:tcBorders>
          </w:tcPr>
          <w:p w14:paraId="0AF074B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50</w:t>
            </w:r>
          </w:p>
        </w:tc>
        <w:tc>
          <w:tcPr>
            <w:tcW w:w="1275" w:type="dxa"/>
            <w:tcBorders>
              <w:top w:val="single" w:sz="6" w:space="0" w:color="auto"/>
              <w:left w:val="single" w:sz="6" w:space="0" w:color="auto"/>
              <w:bottom w:val="nil"/>
              <w:right w:val="single" w:sz="6" w:space="0" w:color="auto"/>
            </w:tcBorders>
          </w:tcPr>
          <w:p w14:paraId="45BAFF6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50</w:t>
            </w:r>
          </w:p>
        </w:tc>
        <w:tc>
          <w:tcPr>
            <w:tcW w:w="2276" w:type="dxa"/>
            <w:tcBorders>
              <w:top w:val="single" w:sz="6" w:space="0" w:color="auto"/>
              <w:left w:val="single" w:sz="6" w:space="0" w:color="auto"/>
              <w:bottom w:val="single" w:sz="6" w:space="0" w:color="auto"/>
              <w:right w:val="single" w:sz="6" w:space="0" w:color="auto"/>
            </w:tcBorders>
          </w:tcPr>
          <w:p w14:paraId="31E5DC1B"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Table 21</w:t>
            </w:r>
          </w:p>
        </w:tc>
      </w:tr>
      <w:tr w:rsidR="00F763CD" w:rsidRPr="006C3FA9" w14:paraId="3F83402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2AED2B4" w14:textId="77777777" w:rsidR="00F763CD" w:rsidRPr="007E12FB" w:rsidRDefault="00F763CD" w:rsidP="006474F6">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50% (</w:t>
            </w:r>
            <w:r w:rsidRPr="006474F6">
              <w:rPr>
                <w:rFonts w:ascii="Symbol" w:hAnsi="Symbol" w:cs="Symbol"/>
                <w:b/>
                <w:bCs/>
                <w:color w:val="000000"/>
                <w:sz w:val="18"/>
                <w:szCs w:val="18"/>
                <w:lang w:eastAsia="zh-CN"/>
              </w:rPr>
              <w:t></w:t>
            </w:r>
            <w:r w:rsidRPr="007E12FB">
              <w:rPr>
                <w:b/>
                <w:bCs/>
                <w:color w:val="000000"/>
                <w:sz w:val="18"/>
                <w:szCs w:val="18"/>
                <w:vertAlign w:val="subscript"/>
                <w:lang w:val="en-GB" w:eastAsia="zh-CN"/>
              </w:rPr>
              <w:t>50%</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37D641F2"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31ACB2D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49549D7E"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4E2AD30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5BED73E0" w14:textId="77777777" w:rsidR="00F763CD" w:rsidRPr="006474F6" w:rsidRDefault="00F763CD" w:rsidP="006474F6">
            <w:pPr>
              <w:overflowPunct/>
              <w:spacing w:before="20" w:after="20"/>
              <w:jc w:val="center"/>
              <w:textAlignment w:val="auto"/>
              <w:rPr>
                <w:color w:val="000000"/>
                <w:sz w:val="18"/>
                <w:szCs w:val="18"/>
                <w:lang w:eastAsia="zh-CN"/>
              </w:rPr>
            </w:pPr>
          </w:p>
        </w:tc>
      </w:tr>
      <w:tr w:rsidR="00F763CD" w:rsidRPr="006C3FA9" w14:paraId="66D6079C"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91B84B9" w14:textId="0EBAC71F"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Shadowing loss</w:t>
            </w:r>
            <w:r w:rsidR="006474F6">
              <w:rPr>
                <w:b/>
                <w:bCs/>
                <w:color w:val="000000"/>
                <w:sz w:val="18"/>
                <w:szCs w:val="18"/>
                <w:lang w:eastAsia="zh-CN"/>
              </w:rPr>
              <w:br/>
            </w:r>
            <w:r w:rsidRPr="006474F6">
              <w:rPr>
                <w:b/>
                <w:bCs/>
                <w:color w:val="000000"/>
                <w:sz w:val="18"/>
                <w:szCs w:val="18"/>
                <w:lang w:eastAsia="zh-CN"/>
              </w:rPr>
              <w:t>standard deviation (</w:t>
            </w:r>
            <w:r w:rsidRPr="006474F6">
              <w:rPr>
                <w:rFonts w:ascii="Symbol" w:hAnsi="Symbol" w:cs="Symbol"/>
                <w:b/>
                <w:bCs/>
                <w:color w:val="000000"/>
                <w:sz w:val="18"/>
                <w:szCs w:val="18"/>
                <w:lang w:eastAsia="zh-CN"/>
              </w:rPr>
              <w:t></w:t>
            </w:r>
            <w:r w:rsidRPr="006474F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FBF7463"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EE0E93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35607299"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50191C37"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6E5C5281"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ITU-R P.1546-5</w:t>
            </w:r>
          </w:p>
        </w:tc>
      </w:tr>
      <w:tr w:rsidR="00F763CD" w:rsidRPr="006C3FA9" w14:paraId="6D5E0950"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77FC62F" w14:textId="2154BEE5" w:rsidR="00F763CD" w:rsidRPr="007E12FB" w:rsidRDefault="00F763CD" w:rsidP="006474F6">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Building entry loss</w:t>
            </w:r>
            <w:r w:rsidR="006474F6" w:rsidRPr="007E12FB">
              <w:rPr>
                <w:b/>
                <w:bCs/>
                <w:color w:val="000000"/>
                <w:sz w:val="18"/>
                <w:szCs w:val="18"/>
                <w:lang w:val="en-GB" w:eastAsia="zh-CN"/>
              </w:rPr>
              <w:br/>
            </w:r>
            <w:r w:rsidRPr="007E12FB">
              <w:rPr>
                <w:b/>
                <w:bCs/>
                <w:color w:val="000000"/>
                <w:sz w:val="18"/>
                <w:szCs w:val="18"/>
                <w:lang w:val="en-GB" w:eastAsia="zh-CN"/>
              </w:rPr>
              <w:t>standard deviation (</w:t>
            </w:r>
            <w:r w:rsidRPr="006474F6">
              <w:rPr>
                <w:rFonts w:ascii="Symbol" w:hAnsi="Symbol" w:cs="Symbol"/>
                <w:b/>
                <w:bCs/>
                <w:color w:val="000000"/>
                <w:sz w:val="18"/>
                <w:szCs w:val="18"/>
                <w:lang w:eastAsia="zh-CN"/>
              </w:rPr>
              <w:t></w:t>
            </w:r>
            <w:r w:rsidRPr="007E12FB">
              <w:rPr>
                <w:b/>
                <w:bCs/>
                <w:color w:val="000000"/>
                <w:sz w:val="18"/>
                <w:szCs w:val="18"/>
                <w:vertAlign w:val="subscript"/>
                <w:lang w:val="en-GB" w:eastAsia="zh-CN"/>
              </w:rPr>
              <w:t>w</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5BE2E33F"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A34D07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472F14C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743C765F"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4E960C2D" w14:textId="77777777" w:rsidR="00F763CD" w:rsidRPr="006474F6" w:rsidRDefault="00F763CD" w:rsidP="006474F6">
            <w:pPr>
              <w:overflowPunct/>
              <w:spacing w:before="20" w:after="20"/>
              <w:jc w:val="center"/>
              <w:textAlignment w:val="auto"/>
              <w:rPr>
                <w:color w:val="000000"/>
                <w:sz w:val="18"/>
                <w:szCs w:val="18"/>
                <w:lang w:eastAsia="zh-CN"/>
              </w:rPr>
            </w:pPr>
          </w:p>
        </w:tc>
      </w:tr>
      <w:tr w:rsidR="00F763CD" w:rsidRPr="006C3FA9" w14:paraId="072EF99A"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B415BBB" w14:textId="580F0E0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Total loss</w:t>
            </w:r>
            <w:r w:rsidR="006474F6">
              <w:rPr>
                <w:b/>
                <w:bCs/>
                <w:color w:val="000000"/>
                <w:sz w:val="18"/>
                <w:szCs w:val="18"/>
                <w:lang w:eastAsia="zh-CN"/>
              </w:rPr>
              <w:br/>
            </w:r>
            <w:r w:rsidRPr="006474F6">
              <w:rPr>
                <w:b/>
                <w:bCs/>
                <w:color w:val="000000"/>
                <w:sz w:val="18"/>
                <w:szCs w:val="18"/>
                <w:lang w:eastAsia="zh-CN"/>
              </w:rPr>
              <w:t>standard deviation (</w:t>
            </w:r>
            <w:r w:rsidRPr="006474F6">
              <w:rPr>
                <w:rFonts w:ascii="Symbol" w:hAnsi="Symbol" w:cs="Symbol"/>
                <w:b/>
                <w:bCs/>
                <w:color w:val="000000"/>
                <w:sz w:val="18"/>
                <w:szCs w:val="18"/>
                <w:lang w:eastAsia="zh-CN"/>
              </w:rPr>
              <w:t></w:t>
            </w:r>
            <w:r w:rsidRPr="006474F6">
              <w:rPr>
                <w:b/>
                <w:bCs/>
                <w:color w:val="000000"/>
                <w:sz w:val="18"/>
                <w:szCs w:val="18"/>
                <w:vertAlign w:val="subscript"/>
                <w:lang w:eastAsia="zh-CN"/>
              </w:rPr>
              <w:t>T</w:t>
            </w:r>
            <w:r w:rsidRPr="006474F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568D9B9"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27537F2"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05EFF91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62328C7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484481A9"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s</w:t>
            </w:r>
            <w:r w:rsidRPr="006474F6">
              <w:rPr>
                <w:color w:val="000000"/>
                <w:sz w:val="18"/>
                <w:szCs w:val="18"/>
                <w:vertAlign w:val="subscript"/>
                <w:lang w:eastAsia="zh-CN"/>
              </w:rPr>
              <w:t>T</w:t>
            </w:r>
            <w:r w:rsidRPr="006474F6">
              <w:rPr>
                <w:color w:val="000000"/>
                <w:sz w:val="18"/>
                <w:szCs w:val="18"/>
                <w:lang w:eastAsia="zh-CN"/>
              </w:rPr>
              <w:t xml:space="preserve"> = SQRT(</w:t>
            </w:r>
            <w:r w:rsidRPr="006474F6">
              <w:rPr>
                <w:rFonts w:ascii="Symbol" w:hAnsi="Symbol" w:cs="Symbol"/>
                <w:color w:val="000000"/>
                <w:sz w:val="18"/>
                <w:szCs w:val="18"/>
                <w:lang w:eastAsia="zh-CN"/>
              </w:rPr>
              <w:t></w:t>
            </w:r>
            <w:r w:rsidRPr="006474F6">
              <w:rPr>
                <w:color w:val="000000"/>
                <w:sz w:val="18"/>
                <w:szCs w:val="18"/>
                <w:vertAlign w:val="superscript"/>
                <w:lang w:eastAsia="zh-CN"/>
              </w:rPr>
              <w:t>2</w:t>
            </w:r>
            <w:r w:rsidRPr="006474F6">
              <w:rPr>
                <w:color w:val="000000"/>
                <w:sz w:val="18"/>
                <w:szCs w:val="18"/>
                <w:lang w:eastAsia="zh-CN"/>
              </w:rPr>
              <w:t xml:space="preserve"> + </w:t>
            </w:r>
            <w:r w:rsidRPr="006474F6">
              <w:rPr>
                <w:rFonts w:ascii="Symbol" w:hAnsi="Symbol" w:cs="Symbol"/>
                <w:color w:val="000000"/>
                <w:sz w:val="18"/>
                <w:szCs w:val="18"/>
                <w:lang w:eastAsia="zh-CN"/>
              </w:rPr>
              <w:t></w:t>
            </w:r>
            <w:r w:rsidRPr="006474F6">
              <w:rPr>
                <w:color w:val="000000"/>
                <w:sz w:val="18"/>
                <w:szCs w:val="18"/>
                <w:vertAlign w:val="subscript"/>
                <w:lang w:eastAsia="zh-CN"/>
              </w:rPr>
              <w:t>w</w:t>
            </w:r>
            <w:r w:rsidRPr="006474F6">
              <w:rPr>
                <w:color w:val="000000"/>
                <w:sz w:val="18"/>
                <w:szCs w:val="18"/>
                <w:vertAlign w:val="superscript"/>
                <w:lang w:eastAsia="zh-CN"/>
              </w:rPr>
              <w:t>2</w:t>
            </w:r>
            <w:r w:rsidRPr="006474F6">
              <w:rPr>
                <w:color w:val="000000"/>
                <w:sz w:val="18"/>
                <w:szCs w:val="18"/>
                <w:lang w:eastAsia="zh-CN"/>
              </w:rPr>
              <w:t>)</w:t>
            </w:r>
          </w:p>
        </w:tc>
      </w:tr>
      <w:tr w:rsidR="00F763CD" w:rsidRPr="006C3FA9" w14:paraId="175C937A"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02A4E2E"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Loss margin (L</w:t>
            </w:r>
            <w:r w:rsidRPr="006474F6">
              <w:rPr>
                <w:b/>
                <w:bCs/>
                <w:color w:val="000000"/>
                <w:sz w:val="18"/>
                <w:szCs w:val="18"/>
                <w:vertAlign w:val="subscript"/>
                <w:lang w:eastAsia="zh-CN"/>
              </w:rPr>
              <w:t>m</w:t>
            </w:r>
            <w:r w:rsidRPr="006474F6">
              <w:rPr>
                <w:b/>
                <w:bCs/>
                <w:color w:val="000000"/>
                <w:sz w:val="18"/>
                <w:szCs w:val="18"/>
                <w:lang w:eastAsia="zh-CN"/>
              </w:rPr>
              <w:t xml:space="preserve">) 50% </w:t>
            </w:r>
          </w:p>
        </w:tc>
        <w:tc>
          <w:tcPr>
            <w:tcW w:w="709" w:type="dxa"/>
            <w:tcBorders>
              <w:top w:val="single" w:sz="6" w:space="0" w:color="auto"/>
              <w:left w:val="single" w:sz="6" w:space="0" w:color="auto"/>
              <w:bottom w:val="single" w:sz="6" w:space="0" w:color="auto"/>
              <w:right w:val="single" w:sz="6" w:space="0" w:color="auto"/>
            </w:tcBorders>
          </w:tcPr>
          <w:p w14:paraId="62060E41"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D5DC1C3"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30DF09C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77867952"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7CE925D0" w14:textId="5B4AF4C7" w:rsidR="00F763CD" w:rsidRPr="006474F6" w:rsidRDefault="00F763CD" w:rsidP="006474F6">
            <w:pPr>
              <w:overflowPunct/>
              <w:spacing w:before="20" w:after="20"/>
              <w:jc w:val="center"/>
              <w:textAlignment w:val="auto"/>
              <w:rPr>
                <w:rFonts w:ascii="Symbol" w:hAnsi="Symbol" w:cs="Symbol"/>
                <w:color w:val="000000"/>
                <w:sz w:val="18"/>
                <w:szCs w:val="18"/>
                <w:lang w:eastAsia="zh-CN"/>
              </w:rPr>
            </w:pPr>
            <w:r w:rsidRPr="006474F6">
              <w:rPr>
                <w:color w:val="000000"/>
                <w:sz w:val="18"/>
                <w:szCs w:val="18"/>
                <w:lang w:eastAsia="zh-CN"/>
              </w:rPr>
              <w:t>L</w:t>
            </w:r>
            <w:r w:rsidRPr="006474F6">
              <w:rPr>
                <w:color w:val="000000"/>
                <w:sz w:val="18"/>
                <w:szCs w:val="18"/>
                <w:vertAlign w:val="subscript"/>
                <w:lang w:eastAsia="zh-CN"/>
              </w:rPr>
              <w:t>m</w:t>
            </w:r>
            <w:r w:rsidRPr="006474F6">
              <w:rPr>
                <w:color w:val="000000"/>
                <w:sz w:val="18"/>
                <w:szCs w:val="18"/>
                <w:lang w:eastAsia="zh-CN"/>
              </w:rPr>
              <w:t xml:space="preserve"> = </w:t>
            </w:r>
            <w:r w:rsidRPr="006474F6">
              <w:rPr>
                <w:rFonts w:ascii="Symbol" w:hAnsi="Symbol" w:cs="Symbol"/>
                <w:color w:val="000000"/>
                <w:sz w:val="18"/>
                <w:szCs w:val="18"/>
                <w:lang w:eastAsia="zh-CN"/>
              </w:rPr>
              <w:t></w:t>
            </w:r>
            <w:r w:rsidRPr="006474F6">
              <w:rPr>
                <w:color w:val="000000"/>
                <w:sz w:val="18"/>
                <w:szCs w:val="18"/>
                <w:vertAlign w:val="subscript"/>
                <w:lang w:eastAsia="zh-CN"/>
              </w:rPr>
              <w:t>50%</w:t>
            </w:r>
            <w:r w:rsidRPr="006474F6">
              <w:rPr>
                <w:color w:val="000000"/>
                <w:sz w:val="18"/>
                <w:szCs w:val="18"/>
                <w:lang w:eastAsia="zh-CN"/>
              </w:rPr>
              <w:t xml:space="preserve"> * </w:t>
            </w:r>
            <w:r w:rsidRPr="006474F6">
              <w:rPr>
                <w:rFonts w:ascii="Symbol" w:hAnsi="Symbol" w:cs="Symbol"/>
                <w:color w:val="000000"/>
                <w:sz w:val="18"/>
                <w:szCs w:val="18"/>
                <w:lang w:eastAsia="zh-CN"/>
              </w:rPr>
              <w:t></w:t>
            </w:r>
          </w:p>
        </w:tc>
      </w:tr>
      <w:tr w:rsidR="00F763CD" w:rsidRPr="006C3FA9" w14:paraId="41B2D360"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5926CFC"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P</w:t>
            </w:r>
            <w:r w:rsidRPr="006474F6">
              <w:rPr>
                <w:b/>
                <w:bCs/>
                <w:color w:val="000000"/>
                <w:sz w:val="18"/>
                <w:szCs w:val="18"/>
                <w:vertAlign w:val="subscript"/>
                <w:lang w:eastAsia="zh-CN"/>
              </w:rPr>
              <w:t>mean</w:t>
            </w:r>
            <w:r w:rsidRPr="006474F6">
              <w:rPr>
                <w:b/>
                <w:bCs/>
                <w:color w:val="000000"/>
                <w:sz w:val="18"/>
                <w:szCs w:val="18"/>
                <w:lang w:eastAsia="zh-CN"/>
              </w:rPr>
              <w:t xml:space="preserve"> (50%)</w:t>
            </w:r>
          </w:p>
        </w:tc>
        <w:tc>
          <w:tcPr>
            <w:tcW w:w="709" w:type="dxa"/>
            <w:tcBorders>
              <w:top w:val="single" w:sz="6" w:space="0" w:color="auto"/>
              <w:left w:val="single" w:sz="6" w:space="0" w:color="auto"/>
              <w:bottom w:val="single" w:sz="6" w:space="0" w:color="auto"/>
              <w:right w:val="single" w:sz="6" w:space="0" w:color="auto"/>
            </w:tcBorders>
          </w:tcPr>
          <w:p w14:paraId="6D6BEC31"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6050FC2D" w14:textId="28A26A49"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81.19</w:t>
            </w:r>
          </w:p>
        </w:tc>
        <w:tc>
          <w:tcPr>
            <w:tcW w:w="1560" w:type="dxa"/>
            <w:tcBorders>
              <w:top w:val="single" w:sz="6" w:space="0" w:color="auto"/>
              <w:left w:val="single" w:sz="6" w:space="0" w:color="auto"/>
              <w:bottom w:val="single" w:sz="6" w:space="0" w:color="auto"/>
              <w:right w:val="single" w:sz="6" w:space="0" w:color="auto"/>
            </w:tcBorders>
          </w:tcPr>
          <w:p w14:paraId="1DE7253D" w14:textId="1BAEDE80"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81.19</w:t>
            </w:r>
          </w:p>
        </w:tc>
        <w:tc>
          <w:tcPr>
            <w:tcW w:w="1275" w:type="dxa"/>
            <w:tcBorders>
              <w:top w:val="single" w:sz="6" w:space="0" w:color="auto"/>
              <w:left w:val="single" w:sz="6" w:space="0" w:color="auto"/>
              <w:bottom w:val="single" w:sz="6" w:space="0" w:color="auto"/>
              <w:right w:val="single" w:sz="6" w:space="0" w:color="auto"/>
            </w:tcBorders>
          </w:tcPr>
          <w:p w14:paraId="478C554C" w14:textId="41F45A8A" w:rsidR="00F763CD" w:rsidRPr="006474F6" w:rsidRDefault="003B71C9" w:rsidP="006474F6">
            <w:pPr>
              <w:overflowPunct/>
              <w:spacing w:before="20" w:after="20"/>
              <w:jc w:val="center"/>
              <w:textAlignment w:val="auto"/>
              <w:rPr>
                <w:color w:val="000000"/>
                <w:sz w:val="18"/>
                <w:szCs w:val="18"/>
                <w:lang w:eastAsia="zh-CN"/>
              </w:rPr>
            </w:pPr>
            <w:r w:rsidRPr="002631C9">
              <w:rPr>
                <w:sz w:val="18"/>
                <w:szCs w:val="18"/>
                <w:lang w:eastAsia="zh-CN"/>
              </w:rPr>
              <w:t>–</w:t>
            </w:r>
            <w:r w:rsidR="00F763CD" w:rsidRPr="006474F6">
              <w:rPr>
                <w:color w:val="000000"/>
                <w:sz w:val="18"/>
                <w:szCs w:val="18"/>
                <w:lang w:eastAsia="zh-CN"/>
              </w:rPr>
              <w:t>81.19</w:t>
            </w:r>
          </w:p>
        </w:tc>
        <w:tc>
          <w:tcPr>
            <w:tcW w:w="2276" w:type="dxa"/>
            <w:tcBorders>
              <w:top w:val="single" w:sz="6" w:space="0" w:color="auto"/>
              <w:left w:val="single" w:sz="6" w:space="0" w:color="auto"/>
              <w:bottom w:val="single" w:sz="6" w:space="0" w:color="auto"/>
              <w:right w:val="single" w:sz="6" w:space="0" w:color="auto"/>
            </w:tcBorders>
          </w:tcPr>
          <w:p w14:paraId="6DB13107" w14:textId="77777777" w:rsidR="00F763CD" w:rsidRPr="006474F6" w:rsidRDefault="00F763CD" w:rsidP="006474F6">
            <w:pPr>
              <w:overflowPunct/>
              <w:spacing w:before="20" w:after="20"/>
              <w:jc w:val="center"/>
              <w:textAlignment w:val="auto"/>
              <w:rPr>
                <w:color w:val="000000"/>
                <w:sz w:val="18"/>
                <w:szCs w:val="18"/>
                <w:vertAlign w:val="subscript"/>
                <w:lang w:eastAsia="zh-CN"/>
              </w:rPr>
            </w:pPr>
            <w:r w:rsidRPr="006474F6">
              <w:rPr>
                <w:color w:val="000000"/>
                <w:sz w:val="18"/>
                <w:szCs w:val="18"/>
                <w:lang w:eastAsia="zh-CN"/>
              </w:rPr>
              <w:t>P</w:t>
            </w:r>
            <w:r w:rsidRPr="006474F6">
              <w:rPr>
                <w:color w:val="000000"/>
                <w:sz w:val="18"/>
                <w:szCs w:val="18"/>
                <w:vertAlign w:val="subscript"/>
                <w:lang w:eastAsia="zh-CN"/>
              </w:rPr>
              <w:t>mean</w:t>
            </w:r>
            <w:r w:rsidRPr="006474F6">
              <w:rPr>
                <w:color w:val="000000"/>
                <w:sz w:val="18"/>
                <w:szCs w:val="18"/>
                <w:lang w:eastAsia="zh-CN"/>
              </w:rPr>
              <w:t xml:space="preserve"> = P</w:t>
            </w:r>
            <w:r w:rsidRPr="006474F6">
              <w:rPr>
                <w:color w:val="000000"/>
                <w:sz w:val="18"/>
                <w:szCs w:val="18"/>
                <w:vertAlign w:val="subscript"/>
                <w:lang w:eastAsia="zh-CN"/>
              </w:rPr>
              <w:t>min</w:t>
            </w:r>
            <w:r w:rsidRPr="006474F6">
              <w:rPr>
                <w:color w:val="000000"/>
                <w:sz w:val="18"/>
                <w:szCs w:val="18"/>
                <w:lang w:eastAsia="zh-CN"/>
              </w:rPr>
              <w:t xml:space="preserve"> + L</w:t>
            </w:r>
            <w:r w:rsidRPr="006474F6">
              <w:rPr>
                <w:color w:val="000000"/>
                <w:sz w:val="18"/>
                <w:szCs w:val="18"/>
                <w:vertAlign w:val="subscript"/>
                <w:lang w:eastAsia="zh-CN"/>
              </w:rPr>
              <w:t>m</w:t>
            </w:r>
          </w:p>
        </w:tc>
      </w:tr>
      <w:tr w:rsidR="00F763CD" w:rsidRPr="006C3FA9" w14:paraId="6F4310EB"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463F134" w14:textId="7C4BE716"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Minimum field strength @</w:t>
            </w:r>
            <w:r w:rsidR="006474F6">
              <w:rPr>
                <w:b/>
                <w:bCs/>
                <w:color w:val="000000"/>
                <w:sz w:val="18"/>
                <w:szCs w:val="18"/>
                <w:lang w:eastAsia="zh-CN"/>
              </w:rPr>
              <w:t> </w:t>
            </w:r>
            <w:r w:rsidRPr="006474F6">
              <w:rPr>
                <w:b/>
                <w:bCs/>
                <w:color w:val="000000"/>
                <w:sz w:val="18"/>
                <w:szCs w:val="18"/>
                <w:lang w:eastAsia="zh-CN"/>
              </w:rPr>
              <w:t>10</w:t>
            </w:r>
            <w:r w:rsidR="008E3246">
              <w:rPr>
                <w:b/>
                <w:bCs/>
                <w:color w:val="000000"/>
                <w:sz w:val="18"/>
                <w:szCs w:val="18"/>
                <w:lang w:eastAsia="zh-CN"/>
              </w:rPr>
              <w:t> </w:t>
            </w:r>
            <w:r w:rsidRPr="006474F6">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09291DE1"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096BE6E1" w14:textId="77777777" w:rsidR="00F763CD" w:rsidRPr="006474F6" w:rsidRDefault="00F763CD" w:rsidP="006474F6">
            <w:pPr>
              <w:overflowPunct/>
              <w:spacing w:before="20" w:after="20"/>
              <w:jc w:val="center"/>
              <w:textAlignment w:val="auto"/>
              <w:rPr>
                <w:bCs/>
                <w:sz w:val="18"/>
                <w:szCs w:val="18"/>
                <w:lang w:eastAsia="zh-CN"/>
              </w:rPr>
            </w:pPr>
            <w:r w:rsidRPr="006474F6">
              <w:rPr>
                <w:bCs/>
                <w:sz w:val="18"/>
                <w:szCs w:val="18"/>
                <w:lang w:eastAsia="zh-CN"/>
              </w:rPr>
              <w:t>35.89</w:t>
            </w:r>
          </w:p>
        </w:tc>
        <w:tc>
          <w:tcPr>
            <w:tcW w:w="1560" w:type="dxa"/>
            <w:tcBorders>
              <w:top w:val="single" w:sz="6" w:space="0" w:color="auto"/>
              <w:left w:val="single" w:sz="6" w:space="0" w:color="auto"/>
              <w:bottom w:val="single" w:sz="6" w:space="0" w:color="auto"/>
              <w:right w:val="single" w:sz="6" w:space="0" w:color="auto"/>
            </w:tcBorders>
          </w:tcPr>
          <w:p w14:paraId="0B850AAD" w14:textId="77777777" w:rsidR="00F763CD" w:rsidRPr="006474F6" w:rsidRDefault="00F763CD" w:rsidP="006474F6">
            <w:pPr>
              <w:overflowPunct/>
              <w:spacing w:before="20" w:after="20"/>
              <w:jc w:val="center"/>
              <w:textAlignment w:val="auto"/>
              <w:rPr>
                <w:bCs/>
                <w:sz w:val="18"/>
                <w:szCs w:val="18"/>
                <w:lang w:eastAsia="zh-CN"/>
              </w:rPr>
            </w:pPr>
            <w:r w:rsidRPr="006474F6">
              <w:rPr>
                <w:bCs/>
                <w:sz w:val="18"/>
                <w:szCs w:val="18"/>
                <w:lang w:eastAsia="zh-CN"/>
              </w:rPr>
              <w:t>35.89</w:t>
            </w:r>
          </w:p>
        </w:tc>
        <w:tc>
          <w:tcPr>
            <w:tcW w:w="1275" w:type="dxa"/>
            <w:tcBorders>
              <w:top w:val="single" w:sz="6" w:space="0" w:color="auto"/>
              <w:left w:val="single" w:sz="6" w:space="0" w:color="auto"/>
              <w:bottom w:val="single" w:sz="6" w:space="0" w:color="auto"/>
              <w:right w:val="single" w:sz="6" w:space="0" w:color="auto"/>
            </w:tcBorders>
          </w:tcPr>
          <w:p w14:paraId="09F74686" w14:textId="77777777" w:rsidR="00F763CD" w:rsidRPr="006474F6" w:rsidRDefault="00F763CD" w:rsidP="006474F6">
            <w:pPr>
              <w:overflowPunct/>
              <w:spacing w:before="20" w:after="20"/>
              <w:jc w:val="center"/>
              <w:textAlignment w:val="auto"/>
              <w:rPr>
                <w:bCs/>
                <w:sz w:val="18"/>
                <w:szCs w:val="18"/>
                <w:lang w:eastAsia="zh-CN"/>
              </w:rPr>
            </w:pPr>
            <w:r w:rsidRPr="006474F6">
              <w:rPr>
                <w:bCs/>
                <w:sz w:val="18"/>
                <w:szCs w:val="18"/>
                <w:lang w:eastAsia="zh-CN"/>
              </w:rPr>
              <w:t>35.89</w:t>
            </w:r>
          </w:p>
        </w:tc>
        <w:tc>
          <w:tcPr>
            <w:tcW w:w="2276" w:type="dxa"/>
            <w:tcBorders>
              <w:top w:val="single" w:sz="6" w:space="0" w:color="auto"/>
              <w:left w:val="single" w:sz="6" w:space="0" w:color="auto"/>
              <w:bottom w:val="single" w:sz="6" w:space="0" w:color="auto"/>
              <w:right w:val="single" w:sz="6" w:space="0" w:color="auto"/>
            </w:tcBorders>
          </w:tcPr>
          <w:p w14:paraId="6E593494" w14:textId="77777777" w:rsidR="00F763CD" w:rsidRPr="006474F6" w:rsidRDefault="00F763CD" w:rsidP="006474F6">
            <w:pPr>
              <w:overflowPunct/>
              <w:spacing w:before="20" w:after="20"/>
              <w:jc w:val="center"/>
              <w:textAlignment w:val="auto"/>
              <w:rPr>
                <w:color w:val="000000"/>
                <w:sz w:val="18"/>
                <w:szCs w:val="18"/>
                <w:lang w:eastAsia="zh-CN"/>
              </w:rPr>
            </w:pPr>
          </w:p>
        </w:tc>
      </w:tr>
      <w:tr w:rsidR="00F763CD" w:rsidRPr="006C3FA9" w14:paraId="1388FB7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AECEAA6"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Feeder loss (L</w:t>
            </w:r>
            <w:r w:rsidRPr="006474F6">
              <w:rPr>
                <w:b/>
                <w:bCs/>
                <w:color w:val="000000"/>
                <w:sz w:val="18"/>
                <w:szCs w:val="18"/>
                <w:vertAlign w:val="subscript"/>
                <w:lang w:eastAsia="zh-CN"/>
              </w:rPr>
              <w:t>cable</w:t>
            </w:r>
            <w:r w:rsidRPr="006474F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DF2D611"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80B3C72"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w:t>
            </w:r>
          </w:p>
        </w:tc>
        <w:tc>
          <w:tcPr>
            <w:tcW w:w="1560" w:type="dxa"/>
            <w:tcBorders>
              <w:top w:val="single" w:sz="6" w:space="0" w:color="auto"/>
              <w:left w:val="single" w:sz="6" w:space="0" w:color="auto"/>
              <w:bottom w:val="single" w:sz="6" w:space="0" w:color="auto"/>
              <w:right w:val="single" w:sz="6" w:space="0" w:color="auto"/>
            </w:tcBorders>
          </w:tcPr>
          <w:p w14:paraId="021A950B"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w:t>
            </w:r>
          </w:p>
        </w:tc>
        <w:tc>
          <w:tcPr>
            <w:tcW w:w="1275" w:type="dxa"/>
            <w:tcBorders>
              <w:top w:val="single" w:sz="6" w:space="0" w:color="auto"/>
              <w:left w:val="single" w:sz="6" w:space="0" w:color="auto"/>
              <w:bottom w:val="single" w:sz="6" w:space="0" w:color="auto"/>
              <w:right w:val="single" w:sz="6" w:space="0" w:color="auto"/>
            </w:tcBorders>
          </w:tcPr>
          <w:p w14:paraId="50D4803E"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2.00</w:t>
            </w:r>
          </w:p>
        </w:tc>
        <w:tc>
          <w:tcPr>
            <w:tcW w:w="2276" w:type="dxa"/>
            <w:tcBorders>
              <w:top w:val="single" w:sz="6" w:space="0" w:color="auto"/>
              <w:left w:val="single" w:sz="6" w:space="0" w:color="auto"/>
              <w:bottom w:val="single" w:sz="6" w:space="0" w:color="auto"/>
              <w:right w:val="single" w:sz="6" w:space="0" w:color="auto"/>
            </w:tcBorders>
          </w:tcPr>
          <w:p w14:paraId="03489BA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Table 20</w:t>
            </w:r>
          </w:p>
        </w:tc>
      </w:tr>
      <w:tr w:rsidR="00F763CD" w:rsidRPr="006C3FA9" w14:paraId="7D16F5E7"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923BFE1"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Antenna gain (G</w:t>
            </w:r>
            <w:r w:rsidRPr="006474F6">
              <w:rPr>
                <w:b/>
                <w:bCs/>
                <w:color w:val="000000"/>
                <w:sz w:val="18"/>
                <w:szCs w:val="18"/>
                <w:vertAlign w:val="subscript"/>
                <w:lang w:eastAsia="zh-CN"/>
              </w:rPr>
              <w:t>iso</w:t>
            </w:r>
            <w:r w:rsidRPr="006474F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B84D55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71F8F95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8.15</w:t>
            </w:r>
          </w:p>
        </w:tc>
        <w:tc>
          <w:tcPr>
            <w:tcW w:w="1560" w:type="dxa"/>
            <w:tcBorders>
              <w:top w:val="single" w:sz="6" w:space="0" w:color="auto"/>
              <w:left w:val="single" w:sz="6" w:space="0" w:color="auto"/>
              <w:bottom w:val="single" w:sz="6" w:space="0" w:color="auto"/>
              <w:right w:val="single" w:sz="6" w:space="0" w:color="auto"/>
            </w:tcBorders>
          </w:tcPr>
          <w:p w14:paraId="77835CAB"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8.15</w:t>
            </w:r>
          </w:p>
        </w:tc>
        <w:tc>
          <w:tcPr>
            <w:tcW w:w="1275" w:type="dxa"/>
            <w:tcBorders>
              <w:top w:val="single" w:sz="6" w:space="0" w:color="auto"/>
              <w:left w:val="single" w:sz="6" w:space="0" w:color="auto"/>
              <w:bottom w:val="single" w:sz="6" w:space="0" w:color="auto"/>
              <w:right w:val="single" w:sz="6" w:space="0" w:color="auto"/>
            </w:tcBorders>
          </w:tcPr>
          <w:p w14:paraId="0586FDF1"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8.15</w:t>
            </w:r>
          </w:p>
        </w:tc>
        <w:tc>
          <w:tcPr>
            <w:tcW w:w="2276" w:type="dxa"/>
            <w:tcBorders>
              <w:top w:val="single" w:sz="6" w:space="0" w:color="auto"/>
              <w:left w:val="single" w:sz="6" w:space="0" w:color="auto"/>
              <w:bottom w:val="single" w:sz="6" w:space="0" w:color="auto"/>
              <w:right w:val="single" w:sz="6" w:space="0" w:color="auto"/>
            </w:tcBorders>
          </w:tcPr>
          <w:p w14:paraId="26C8B6BB"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Table 20</w:t>
            </w:r>
          </w:p>
        </w:tc>
      </w:tr>
      <w:tr w:rsidR="00F763CD" w:rsidRPr="006C3FA9" w14:paraId="39CB8E19"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4E4942E" w14:textId="05579C0C" w:rsidR="00F763CD" w:rsidRPr="006474F6" w:rsidRDefault="006474F6" w:rsidP="006474F6">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00158CE5"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55CADB1F"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6.15</w:t>
            </w:r>
          </w:p>
        </w:tc>
        <w:tc>
          <w:tcPr>
            <w:tcW w:w="1560" w:type="dxa"/>
            <w:tcBorders>
              <w:top w:val="single" w:sz="6" w:space="0" w:color="auto"/>
              <w:left w:val="single" w:sz="6" w:space="0" w:color="auto"/>
              <w:bottom w:val="single" w:sz="6" w:space="0" w:color="auto"/>
              <w:right w:val="single" w:sz="6" w:space="0" w:color="auto"/>
            </w:tcBorders>
          </w:tcPr>
          <w:p w14:paraId="62451B5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6.15</w:t>
            </w:r>
          </w:p>
        </w:tc>
        <w:tc>
          <w:tcPr>
            <w:tcW w:w="1275" w:type="dxa"/>
            <w:tcBorders>
              <w:top w:val="single" w:sz="6" w:space="0" w:color="auto"/>
              <w:left w:val="single" w:sz="6" w:space="0" w:color="auto"/>
              <w:bottom w:val="single" w:sz="6" w:space="0" w:color="auto"/>
              <w:right w:val="single" w:sz="6" w:space="0" w:color="auto"/>
            </w:tcBorders>
          </w:tcPr>
          <w:p w14:paraId="1037A3DE"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6.15</w:t>
            </w:r>
          </w:p>
        </w:tc>
        <w:tc>
          <w:tcPr>
            <w:tcW w:w="2276" w:type="dxa"/>
            <w:tcBorders>
              <w:top w:val="single" w:sz="6" w:space="0" w:color="auto"/>
              <w:left w:val="single" w:sz="6" w:space="0" w:color="auto"/>
              <w:bottom w:val="single" w:sz="6" w:space="0" w:color="auto"/>
              <w:right w:val="single" w:sz="6" w:space="0" w:color="auto"/>
            </w:tcBorders>
          </w:tcPr>
          <w:p w14:paraId="41963066"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Table 20</w:t>
            </w:r>
          </w:p>
        </w:tc>
      </w:tr>
      <w:tr w:rsidR="00F763CD" w:rsidRPr="006C3FA9" w14:paraId="03FDA68D"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1173524" w14:textId="1468CEA1" w:rsidR="00F763CD" w:rsidRPr="007E12FB" w:rsidRDefault="00F763CD" w:rsidP="006474F6">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Urban Height Loss 10</w:t>
            </w:r>
            <w:r w:rsidR="006474F6" w:rsidRPr="007E12FB">
              <w:rPr>
                <w:b/>
                <w:bCs/>
                <w:color w:val="000000"/>
                <w:sz w:val="18"/>
                <w:szCs w:val="18"/>
                <w:lang w:val="en-GB" w:eastAsia="zh-CN"/>
              </w:rPr>
              <w:t> </w:t>
            </w:r>
            <w:r w:rsidRPr="007E12FB">
              <w:rPr>
                <w:b/>
                <w:bCs/>
                <w:color w:val="000000"/>
                <w:sz w:val="18"/>
                <w:szCs w:val="18"/>
                <w:lang w:val="en-GB" w:eastAsia="zh-CN"/>
              </w:rPr>
              <w:t>m to</w:t>
            </w:r>
            <w:r w:rsidR="006474F6" w:rsidRPr="007E12FB">
              <w:rPr>
                <w:b/>
                <w:bCs/>
                <w:color w:val="000000"/>
                <w:sz w:val="18"/>
                <w:szCs w:val="18"/>
                <w:lang w:val="en-GB" w:eastAsia="zh-CN"/>
              </w:rPr>
              <w:t> </w:t>
            </w:r>
            <w:r w:rsidRPr="007E12FB">
              <w:rPr>
                <w:b/>
                <w:bCs/>
                <w:color w:val="000000"/>
                <w:sz w:val="18"/>
                <w:szCs w:val="18"/>
                <w:lang w:val="en-GB" w:eastAsia="zh-CN"/>
              </w:rPr>
              <w:t>1.5m</w:t>
            </w:r>
          </w:p>
        </w:tc>
        <w:tc>
          <w:tcPr>
            <w:tcW w:w="709" w:type="dxa"/>
            <w:tcBorders>
              <w:top w:val="single" w:sz="6" w:space="0" w:color="auto"/>
              <w:left w:val="single" w:sz="6" w:space="0" w:color="auto"/>
              <w:bottom w:val="single" w:sz="6" w:space="0" w:color="auto"/>
              <w:right w:val="single" w:sz="6" w:space="0" w:color="auto"/>
            </w:tcBorders>
          </w:tcPr>
          <w:p w14:paraId="025E7AA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D94F518"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NA</w:t>
            </w:r>
          </w:p>
        </w:tc>
        <w:tc>
          <w:tcPr>
            <w:tcW w:w="1560" w:type="dxa"/>
            <w:tcBorders>
              <w:top w:val="single" w:sz="6" w:space="0" w:color="auto"/>
              <w:left w:val="single" w:sz="6" w:space="0" w:color="auto"/>
              <w:bottom w:val="single" w:sz="6" w:space="0" w:color="auto"/>
              <w:right w:val="single" w:sz="6" w:space="0" w:color="auto"/>
            </w:tcBorders>
          </w:tcPr>
          <w:p w14:paraId="568B870A"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NA</w:t>
            </w:r>
          </w:p>
        </w:tc>
        <w:tc>
          <w:tcPr>
            <w:tcW w:w="1275" w:type="dxa"/>
            <w:tcBorders>
              <w:top w:val="single" w:sz="6" w:space="0" w:color="auto"/>
              <w:left w:val="single" w:sz="6" w:space="0" w:color="auto"/>
              <w:bottom w:val="single" w:sz="6" w:space="0" w:color="auto"/>
              <w:right w:val="single" w:sz="6" w:space="0" w:color="auto"/>
            </w:tcBorders>
          </w:tcPr>
          <w:p w14:paraId="41C87C0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NA</w:t>
            </w:r>
          </w:p>
        </w:tc>
        <w:tc>
          <w:tcPr>
            <w:tcW w:w="2276" w:type="dxa"/>
            <w:tcBorders>
              <w:top w:val="single" w:sz="6" w:space="0" w:color="auto"/>
              <w:left w:val="single" w:sz="6" w:space="0" w:color="auto"/>
              <w:bottom w:val="single" w:sz="6" w:space="0" w:color="auto"/>
              <w:right w:val="single" w:sz="6" w:space="0" w:color="auto"/>
            </w:tcBorders>
          </w:tcPr>
          <w:p w14:paraId="4349DF05" w14:textId="77777777" w:rsidR="00F763CD" w:rsidRPr="006474F6" w:rsidRDefault="00F763CD" w:rsidP="006474F6">
            <w:pPr>
              <w:overflowPunct/>
              <w:spacing w:before="20" w:after="20"/>
              <w:jc w:val="center"/>
              <w:textAlignment w:val="auto"/>
              <w:rPr>
                <w:color w:val="000000"/>
                <w:sz w:val="18"/>
                <w:szCs w:val="18"/>
                <w:lang w:eastAsia="zh-CN"/>
              </w:rPr>
            </w:pPr>
          </w:p>
        </w:tc>
      </w:tr>
      <w:tr w:rsidR="00F763CD" w:rsidRPr="006C3FA9" w14:paraId="612B176C"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4EB19A2" w14:textId="3BBC2210" w:rsidR="00F763CD" w:rsidRPr="007E12FB" w:rsidRDefault="00F763CD" w:rsidP="006474F6">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Suburban Height Loss 10</w:t>
            </w:r>
            <w:r w:rsidR="006474F6" w:rsidRPr="007E12FB">
              <w:rPr>
                <w:b/>
                <w:bCs/>
                <w:color w:val="000000"/>
                <w:sz w:val="18"/>
                <w:szCs w:val="18"/>
                <w:lang w:val="en-GB" w:eastAsia="zh-CN"/>
              </w:rPr>
              <w:t> </w:t>
            </w:r>
            <w:r w:rsidRPr="007E12FB">
              <w:rPr>
                <w:b/>
                <w:bCs/>
                <w:color w:val="000000"/>
                <w:sz w:val="18"/>
                <w:szCs w:val="18"/>
                <w:lang w:val="en-GB" w:eastAsia="zh-CN"/>
              </w:rPr>
              <w:t>m to 1.5</w:t>
            </w:r>
            <w:r w:rsidR="006474F6"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3A432E59" w14:textId="77777777" w:rsidR="00F763CD" w:rsidRPr="007E12FB" w:rsidRDefault="00F763CD" w:rsidP="006474F6">
            <w:pPr>
              <w:overflowPunct/>
              <w:spacing w:before="20" w:after="20"/>
              <w:jc w:val="center"/>
              <w:textAlignment w:val="auto"/>
              <w:rPr>
                <w:color w:val="000000"/>
                <w:sz w:val="18"/>
                <w:szCs w:val="18"/>
                <w:lang w:val="en-GB" w:eastAsia="zh-CN"/>
              </w:rPr>
            </w:pPr>
          </w:p>
        </w:tc>
        <w:tc>
          <w:tcPr>
            <w:tcW w:w="1275" w:type="dxa"/>
            <w:tcBorders>
              <w:top w:val="single" w:sz="6" w:space="0" w:color="auto"/>
              <w:left w:val="single" w:sz="6" w:space="0" w:color="auto"/>
              <w:bottom w:val="single" w:sz="6" w:space="0" w:color="auto"/>
              <w:right w:val="single" w:sz="6" w:space="0" w:color="auto"/>
            </w:tcBorders>
          </w:tcPr>
          <w:p w14:paraId="3E55E5A6"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NA</w:t>
            </w:r>
          </w:p>
        </w:tc>
        <w:tc>
          <w:tcPr>
            <w:tcW w:w="1560" w:type="dxa"/>
            <w:tcBorders>
              <w:top w:val="single" w:sz="6" w:space="0" w:color="auto"/>
              <w:left w:val="single" w:sz="6" w:space="0" w:color="auto"/>
              <w:bottom w:val="single" w:sz="6" w:space="0" w:color="auto"/>
              <w:right w:val="single" w:sz="6" w:space="0" w:color="auto"/>
            </w:tcBorders>
          </w:tcPr>
          <w:p w14:paraId="0057D891"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NA</w:t>
            </w:r>
          </w:p>
        </w:tc>
        <w:tc>
          <w:tcPr>
            <w:tcW w:w="1275" w:type="dxa"/>
            <w:tcBorders>
              <w:top w:val="single" w:sz="6" w:space="0" w:color="auto"/>
              <w:left w:val="single" w:sz="6" w:space="0" w:color="auto"/>
              <w:bottom w:val="single" w:sz="6" w:space="0" w:color="auto"/>
              <w:right w:val="single" w:sz="6" w:space="0" w:color="auto"/>
            </w:tcBorders>
          </w:tcPr>
          <w:p w14:paraId="451BDC30"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NA</w:t>
            </w:r>
          </w:p>
        </w:tc>
        <w:tc>
          <w:tcPr>
            <w:tcW w:w="2276" w:type="dxa"/>
            <w:tcBorders>
              <w:top w:val="single" w:sz="6" w:space="0" w:color="auto"/>
              <w:left w:val="single" w:sz="6" w:space="0" w:color="auto"/>
              <w:bottom w:val="single" w:sz="6" w:space="0" w:color="auto"/>
              <w:right w:val="single" w:sz="6" w:space="0" w:color="auto"/>
            </w:tcBorders>
          </w:tcPr>
          <w:p w14:paraId="58DAE90A" w14:textId="77777777" w:rsidR="00F763CD" w:rsidRPr="006474F6" w:rsidRDefault="00F763CD" w:rsidP="006474F6">
            <w:pPr>
              <w:overflowPunct/>
              <w:spacing w:before="20" w:after="20"/>
              <w:jc w:val="center"/>
              <w:textAlignment w:val="auto"/>
              <w:rPr>
                <w:color w:val="000000"/>
                <w:sz w:val="18"/>
                <w:szCs w:val="18"/>
                <w:lang w:eastAsia="zh-CN"/>
              </w:rPr>
            </w:pPr>
          </w:p>
        </w:tc>
      </w:tr>
      <w:tr w:rsidR="00F763CD" w:rsidRPr="006C3FA9" w14:paraId="57E253B9"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D2E6E90" w14:textId="77777777" w:rsidR="00F763CD" w:rsidRPr="006474F6" w:rsidRDefault="00F763CD" w:rsidP="006474F6">
            <w:pPr>
              <w:overflowPunct/>
              <w:spacing w:before="20" w:after="20"/>
              <w:jc w:val="left"/>
              <w:textAlignment w:val="auto"/>
              <w:rPr>
                <w:b/>
                <w:bCs/>
                <w:color w:val="000000"/>
                <w:sz w:val="18"/>
                <w:szCs w:val="18"/>
                <w:lang w:eastAsia="zh-CN"/>
              </w:rPr>
            </w:pPr>
            <w:r w:rsidRPr="006474F6">
              <w:rPr>
                <w:b/>
                <w:bCs/>
                <w:color w:val="000000"/>
                <w:sz w:val="18"/>
                <w:szCs w:val="18"/>
                <w:lang w:eastAsia="zh-CN"/>
              </w:rPr>
              <w:t xml:space="preserve">Building Entry Loss </w:t>
            </w:r>
          </w:p>
        </w:tc>
        <w:tc>
          <w:tcPr>
            <w:tcW w:w="709" w:type="dxa"/>
            <w:tcBorders>
              <w:top w:val="single" w:sz="6" w:space="0" w:color="auto"/>
              <w:left w:val="single" w:sz="6" w:space="0" w:color="auto"/>
              <w:bottom w:val="single" w:sz="6" w:space="0" w:color="auto"/>
              <w:right w:val="single" w:sz="6" w:space="0" w:color="auto"/>
            </w:tcBorders>
          </w:tcPr>
          <w:p w14:paraId="09546C79"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6D20F7D"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NA</w:t>
            </w:r>
          </w:p>
        </w:tc>
        <w:tc>
          <w:tcPr>
            <w:tcW w:w="1560" w:type="dxa"/>
            <w:tcBorders>
              <w:top w:val="single" w:sz="6" w:space="0" w:color="auto"/>
              <w:left w:val="single" w:sz="6" w:space="0" w:color="auto"/>
              <w:bottom w:val="single" w:sz="6" w:space="0" w:color="auto"/>
              <w:right w:val="single" w:sz="6" w:space="0" w:color="auto"/>
            </w:tcBorders>
          </w:tcPr>
          <w:p w14:paraId="43A8E45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NA</w:t>
            </w:r>
          </w:p>
        </w:tc>
        <w:tc>
          <w:tcPr>
            <w:tcW w:w="1275" w:type="dxa"/>
            <w:tcBorders>
              <w:top w:val="single" w:sz="6" w:space="0" w:color="auto"/>
              <w:left w:val="single" w:sz="6" w:space="0" w:color="auto"/>
              <w:bottom w:val="single" w:sz="6" w:space="0" w:color="auto"/>
              <w:right w:val="single" w:sz="6" w:space="0" w:color="auto"/>
            </w:tcBorders>
          </w:tcPr>
          <w:p w14:paraId="414D6EDF"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NA</w:t>
            </w:r>
          </w:p>
        </w:tc>
        <w:tc>
          <w:tcPr>
            <w:tcW w:w="2276" w:type="dxa"/>
            <w:tcBorders>
              <w:top w:val="single" w:sz="6" w:space="0" w:color="auto"/>
              <w:left w:val="single" w:sz="6" w:space="0" w:color="auto"/>
              <w:bottom w:val="single" w:sz="6" w:space="0" w:color="auto"/>
              <w:right w:val="single" w:sz="6" w:space="0" w:color="auto"/>
            </w:tcBorders>
          </w:tcPr>
          <w:p w14:paraId="52A3257F" w14:textId="77777777" w:rsidR="00F763CD" w:rsidRPr="006474F6" w:rsidRDefault="00F763CD" w:rsidP="006474F6">
            <w:pPr>
              <w:overflowPunct/>
              <w:spacing w:before="20" w:after="20"/>
              <w:jc w:val="center"/>
              <w:textAlignment w:val="auto"/>
              <w:rPr>
                <w:color w:val="000000"/>
                <w:sz w:val="18"/>
                <w:szCs w:val="18"/>
                <w:lang w:eastAsia="zh-CN"/>
              </w:rPr>
            </w:pPr>
          </w:p>
        </w:tc>
      </w:tr>
      <w:tr w:rsidR="00F763CD" w:rsidRPr="00467771" w14:paraId="3BEEDDA1" w14:textId="77777777" w:rsidTr="006474F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0B2D133" w14:textId="77777777" w:rsidR="00F763CD" w:rsidRPr="007E12FB" w:rsidRDefault="00F763CD" w:rsidP="006474F6">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07106813"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B754C83"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171.53</w:t>
            </w:r>
          </w:p>
        </w:tc>
        <w:tc>
          <w:tcPr>
            <w:tcW w:w="1560" w:type="dxa"/>
            <w:tcBorders>
              <w:top w:val="single" w:sz="6" w:space="0" w:color="auto"/>
              <w:left w:val="single" w:sz="6" w:space="0" w:color="auto"/>
              <w:bottom w:val="single" w:sz="6" w:space="0" w:color="auto"/>
              <w:right w:val="single" w:sz="6" w:space="0" w:color="auto"/>
            </w:tcBorders>
          </w:tcPr>
          <w:p w14:paraId="7E050C7C"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164.26</w:t>
            </w:r>
          </w:p>
        </w:tc>
        <w:tc>
          <w:tcPr>
            <w:tcW w:w="1275" w:type="dxa"/>
            <w:tcBorders>
              <w:top w:val="single" w:sz="6" w:space="0" w:color="auto"/>
              <w:left w:val="single" w:sz="6" w:space="0" w:color="auto"/>
              <w:bottom w:val="single" w:sz="6" w:space="0" w:color="auto"/>
              <w:right w:val="single" w:sz="6" w:space="0" w:color="auto"/>
            </w:tcBorders>
          </w:tcPr>
          <w:p w14:paraId="22BCFB84" w14:textId="77777777" w:rsidR="00F763CD" w:rsidRPr="006474F6" w:rsidRDefault="00F763CD" w:rsidP="006474F6">
            <w:pPr>
              <w:overflowPunct/>
              <w:spacing w:before="20" w:after="20"/>
              <w:jc w:val="center"/>
              <w:textAlignment w:val="auto"/>
              <w:rPr>
                <w:color w:val="000000"/>
                <w:sz w:val="18"/>
                <w:szCs w:val="18"/>
                <w:lang w:eastAsia="zh-CN"/>
              </w:rPr>
            </w:pPr>
            <w:r w:rsidRPr="006474F6">
              <w:rPr>
                <w:color w:val="000000"/>
                <w:sz w:val="18"/>
                <w:szCs w:val="18"/>
                <w:lang w:eastAsia="zh-CN"/>
              </w:rPr>
              <w:t>159.49</w:t>
            </w:r>
          </w:p>
        </w:tc>
        <w:tc>
          <w:tcPr>
            <w:tcW w:w="2276" w:type="dxa"/>
            <w:tcBorders>
              <w:top w:val="single" w:sz="6" w:space="0" w:color="auto"/>
              <w:left w:val="single" w:sz="6" w:space="0" w:color="auto"/>
              <w:bottom w:val="single" w:sz="6" w:space="0" w:color="auto"/>
              <w:right w:val="single" w:sz="6" w:space="0" w:color="auto"/>
            </w:tcBorders>
          </w:tcPr>
          <w:p w14:paraId="5CB8E325" w14:textId="44E1F9B9" w:rsidR="00F763CD" w:rsidRPr="007E12FB" w:rsidRDefault="003B71C9" w:rsidP="006474F6">
            <w:pPr>
              <w:overflowPunct/>
              <w:spacing w:before="20" w:after="20"/>
              <w:jc w:val="center"/>
              <w:textAlignment w:val="auto"/>
              <w:rPr>
                <w:color w:val="000000"/>
                <w:sz w:val="18"/>
                <w:szCs w:val="18"/>
                <w:vertAlign w:val="subscript"/>
                <w:lang w:val="en-GB" w:eastAsia="zh-CN"/>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 + (G</w:t>
            </w:r>
            <w:r w:rsidRPr="007E12FB">
              <w:rPr>
                <w:color w:val="000000"/>
                <w:sz w:val="18"/>
                <w:szCs w:val="18"/>
                <w:vertAlign w:val="subscript"/>
                <w:lang w:val="en-GB" w:eastAsia="zh-CN"/>
              </w:rPr>
              <w:t>iso</w:t>
            </w:r>
            <w:r w:rsidR="00940A91"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 – L</w:t>
            </w:r>
            <w:r w:rsidRPr="007E12FB">
              <w:rPr>
                <w:color w:val="000000"/>
                <w:sz w:val="18"/>
                <w:szCs w:val="18"/>
                <w:vertAlign w:val="subscript"/>
                <w:lang w:val="en-GB" w:eastAsia="zh-CN"/>
              </w:rPr>
              <w:t>wall</w:t>
            </w:r>
            <w:r w:rsidRPr="007E12FB">
              <w:rPr>
                <w:color w:val="000000"/>
                <w:sz w:val="18"/>
                <w:szCs w:val="18"/>
                <w:lang w:val="en-GB" w:eastAsia="zh-CN"/>
              </w:rPr>
              <w:t xml:space="preserve"> – L</w:t>
            </w:r>
            <w:r w:rsidRPr="007E12FB">
              <w:rPr>
                <w:color w:val="000000"/>
                <w:sz w:val="18"/>
                <w:szCs w:val="18"/>
                <w:vertAlign w:val="subscript"/>
                <w:lang w:val="en-GB" w:eastAsia="zh-CN"/>
              </w:rPr>
              <w:t>body</w:t>
            </w:r>
            <w:r w:rsidRPr="007E12FB">
              <w:rPr>
                <w:color w:val="000000"/>
                <w:sz w:val="18"/>
                <w:szCs w:val="18"/>
                <w:lang w:val="en-GB" w:eastAsia="zh-CN"/>
              </w:rPr>
              <w:t xml:space="preserve"> – P</w:t>
            </w:r>
            <w:r w:rsidRPr="007E12FB">
              <w:rPr>
                <w:color w:val="000000"/>
                <w:sz w:val="18"/>
                <w:szCs w:val="18"/>
                <w:vertAlign w:val="subscript"/>
                <w:lang w:val="en-GB" w:eastAsia="zh-CN"/>
              </w:rPr>
              <w:t>mean</w:t>
            </w:r>
          </w:p>
        </w:tc>
      </w:tr>
    </w:tbl>
    <w:p w14:paraId="32091065" w14:textId="77777777" w:rsidR="008207A9" w:rsidRPr="006C3FA9" w:rsidRDefault="008207A9" w:rsidP="008207A9">
      <w:pPr>
        <w:pStyle w:val="Tablefin"/>
        <w:rPr>
          <w:lang w:eastAsia="zh-CN"/>
        </w:rPr>
      </w:pPr>
    </w:p>
    <w:p w14:paraId="55B94580" w14:textId="77777777" w:rsidR="00F763CD" w:rsidRPr="007E12FB" w:rsidRDefault="00F763CD" w:rsidP="005240D4">
      <w:pPr>
        <w:rPr>
          <w:lang w:val="en-GB" w:eastAsia="zh-CN"/>
        </w:rPr>
      </w:pPr>
      <w:r w:rsidRPr="007E12FB">
        <w:rPr>
          <w:lang w:val="en-GB" w:eastAsia="zh-CN"/>
        </w:rPr>
        <w:br w:type="page"/>
      </w:r>
    </w:p>
    <w:p w14:paraId="3FAC1B70" w14:textId="4CE72222" w:rsidR="00F763CD" w:rsidRPr="006C3FA9" w:rsidRDefault="00F763CD" w:rsidP="007E53EF">
      <w:pPr>
        <w:pStyle w:val="Heading3"/>
        <w:spacing w:after="120"/>
        <w:rPr>
          <w:lang w:eastAsia="zh-CN"/>
        </w:rPr>
      </w:pPr>
      <w:r w:rsidRPr="006C3FA9">
        <w:rPr>
          <w:lang w:eastAsia="zh-CN"/>
        </w:rPr>
        <w:t>A5</w:t>
      </w:r>
      <w:r w:rsidR="0048259F">
        <w:rPr>
          <w:lang w:eastAsia="zh-CN"/>
        </w:rPr>
        <w:t>.</w:t>
      </w:r>
      <w:r w:rsidRPr="006C3FA9">
        <w:rPr>
          <w:lang w:eastAsia="zh-CN"/>
        </w:rPr>
        <w:t>3.2</w:t>
      </w:r>
      <w:r w:rsidRPr="006C3FA9">
        <w:rPr>
          <w:lang w:eastAsia="zh-CN"/>
        </w:rPr>
        <w:tab/>
        <w:t>ATSC Outdoor</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467771" w14:paraId="5B6377FA" w14:textId="77777777" w:rsidTr="007E53EF">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0D464220" w14:textId="77777777" w:rsidR="00F763CD" w:rsidRPr="007E12FB" w:rsidRDefault="00F763CD" w:rsidP="007E53EF">
            <w:pPr>
              <w:pStyle w:val="Tablehead"/>
              <w:spacing w:before="40" w:after="40"/>
              <w:rPr>
                <w:sz w:val="18"/>
                <w:szCs w:val="18"/>
                <w:lang w:val="en-GB" w:eastAsia="zh-CN"/>
              </w:rPr>
            </w:pPr>
            <w:r w:rsidRPr="007E12FB">
              <w:rPr>
                <w:sz w:val="18"/>
                <w:szCs w:val="18"/>
                <w:lang w:val="en-GB" w:eastAsia="zh-CN"/>
              </w:rPr>
              <w:t>ATSC link budget for portable outdoor reception</w:t>
            </w:r>
          </w:p>
        </w:tc>
      </w:tr>
      <w:tr w:rsidR="00F763CD" w:rsidRPr="007E53EF" w14:paraId="6D9C9FED" w14:textId="77777777" w:rsidTr="007E53EF">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11FE8E0F" w14:textId="77777777" w:rsidR="00F763CD" w:rsidRPr="007E53EF" w:rsidRDefault="00F763CD" w:rsidP="007E53EF">
            <w:pPr>
              <w:pStyle w:val="Tablehead"/>
              <w:spacing w:before="40" w:after="40"/>
              <w:rPr>
                <w:sz w:val="18"/>
                <w:szCs w:val="18"/>
                <w:lang w:eastAsia="zh-CN"/>
              </w:rPr>
            </w:pPr>
            <w:r w:rsidRPr="007E53EF">
              <w:rPr>
                <w:sz w:val="18"/>
                <w:szCs w:val="18"/>
                <w:lang w:eastAsia="zh-CN"/>
              </w:rPr>
              <w:t xml:space="preserve">ATSC transmitter parameters </w:t>
            </w:r>
          </w:p>
        </w:tc>
      </w:tr>
      <w:tr w:rsidR="00F763CD" w:rsidRPr="007E53EF" w14:paraId="5DBB2E25"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2CB03611" w14:textId="77777777" w:rsidR="00F763CD" w:rsidRPr="007E53EF" w:rsidRDefault="00F763CD" w:rsidP="007E53EF">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7F170476" w14:textId="77777777" w:rsidR="00F763CD" w:rsidRPr="007E53EF" w:rsidRDefault="00F763CD" w:rsidP="007E53EF">
            <w:pPr>
              <w:pStyle w:val="Tablehead"/>
              <w:spacing w:before="40" w:after="40"/>
              <w:rPr>
                <w:sz w:val="18"/>
                <w:szCs w:val="18"/>
                <w:lang w:eastAsia="zh-CN"/>
              </w:rPr>
            </w:pPr>
            <w:r w:rsidRPr="007E53EF">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31131E5A" w14:textId="77777777" w:rsidR="00F763CD" w:rsidRPr="007E53EF" w:rsidRDefault="00F763CD" w:rsidP="007E53EF">
            <w:pPr>
              <w:pStyle w:val="Tablehead"/>
              <w:spacing w:before="40" w:after="40"/>
              <w:rPr>
                <w:sz w:val="18"/>
                <w:szCs w:val="18"/>
                <w:lang w:eastAsia="zh-CN"/>
              </w:rPr>
            </w:pPr>
            <w:r w:rsidRPr="007E53EF">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4580235C" w14:textId="77777777" w:rsidR="00F763CD" w:rsidRPr="007E53EF" w:rsidRDefault="00F763CD" w:rsidP="007E53EF">
            <w:pPr>
              <w:pStyle w:val="Tablehead"/>
              <w:spacing w:before="40" w:after="40"/>
              <w:rPr>
                <w:sz w:val="18"/>
                <w:szCs w:val="18"/>
                <w:lang w:eastAsia="zh-CN"/>
              </w:rPr>
            </w:pPr>
            <w:r w:rsidRPr="007E53EF">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5FD950E5" w14:textId="77777777" w:rsidR="00F763CD" w:rsidRPr="007E53EF" w:rsidRDefault="00F763CD" w:rsidP="007E53EF">
            <w:pPr>
              <w:pStyle w:val="Tablehead"/>
              <w:spacing w:before="40" w:after="40"/>
              <w:rPr>
                <w:sz w:val="18"/>
                <w:szCs w:val="18"/>
                <w:lang w:eastAsia="zh-CN"/>
              </w:rPr>
            </w:pPr>
            <w:r w:rsidRPr="007E53EF">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2F013E2E" w14:textId="77777777" w:rsidR="00F763CD" w:rsidRPr="007E53EF" w:rsidRDefault="00F763CD" w:rsidP="007E53EF">
            <w:pPr>
              <w:pStyle w:val="Tablehead"/>
              <w:spacing w:before="40" w:after="40"/>
              <w:rPr>
                <w:sz w:val="18"/>
                <w:szCs w:val="18"/>
                <w:lang w:eastAsia="zh-CN"/>
              </w:rPr>
            </w:pPr>
            <w:r w:rsidRPr="007E53EF">
              <w:rPr>
                <w:sz w:val="18"/>
                <w:szCs w:val="18"/>
                <w:lang w:eastAsia="zh-CN"/>
              </w:rPr>
              <w:t>Notes</w:t>
            </w:r>
          </w:p>
        </w:tc>
      </w:tr>
      <w:tr w:rsidR="00F763CD" w:rsidRPr="00467771" w14:paraId="11E706B5"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0E62D8F" w14:textId="77777777" w:rsidR="00F763CD" w:rsidRPr="007E53EF" w:rsidRDefault="00F763CD" w:rsidP="007E53EF">
            <w:pPr>
              <w:pStyle w:val="Tabletext"/>
              <w:spacing w:before="20" w:after="20"/>
              <w:jc w:val="left"/>
              <w:rPr>
                <w:b/>
                <w:bCs/>
                <w:sz w:val="18"/>
                <w:szCs w:val="18"/>
                <w:lang w:eastAsia="zh-CN"/>
              </w:rPr>
            </w:pPr>
            <w:r w:rsidRPr="007E53EF">
              <w:rPr>
                <w:b/>
                <w:bCs/>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496ECB46"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A790DE1"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84.19</w:t>
            </w:r>
          </w:p>
        </w:tc>
        <w:tc>
          <w:tcPr>
            <w:tcW w:w="1560" w:type="dxa"/>
            <w:tcBorders>
              <w:top w:val="single" w:sz="6" w:space="0" w:color="auto"/>
              <w:left w:val="single" w:sz="6" w:space="0" w:color="auto"/>
              <w:bottom w:val="single" w:sz="6" w:space="0" w:color="auto"/>
              <w:right w:val="single" w:sz="6" w:space="0" w:color="auto"/>
            </w:tcBorders>
          </w:tcPr>
          <w:p w14:paraId="51163539"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76.92</w:t>
            </w:r>
          </w:p>
        </w:tc>
        <w:tc>
          <w:tcPr>
            <w:tcW w:w="1275" w:type="dxa"/>
            <w:tcBorders>
              <w:top w:val="single" w:sz="6" w:space="0" w:color="auto"/>
              <w:left w:val="single" w:sz="6" w:space="0" w:color="auto"/>
              <w:bottom w:val="single" w:sz="6" w:space="0" w:color="auto"/>
              <w:right w:val="single" w:sz="6" w:space="0" w:color="auto"/>
            </w:tcBorders>
          </w:tcPr>
          <w:p w14:paraId="5C04A64B"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72.15</w:t>
            </w:r>
          </w:p>
        </w:tc>
        <w:tc>
          <w:tcPr>
            <w:tcW w:w="2276" w:type="dxa"/>
            <w:tcBorders>
              <w:top w:val="single" w:sz="6" w:space="0" w:color="auto"/>
              <w:left w:val="single" w:sz="6" w:space="0" w:color="auto"/>
              <w:bottom w:val="single" w:sz="6" w:space="0" w:color="auto"/>
              <w:right w:val="single" w:sz="6" w:space="0" w:color="auto"/>
            </w:tcBorders>
          </w:tcPr>
          <w:p w14:paraId="396C7C3D" w14:textId="77777777" w:rsidR="00F763CD" w:rsidRPr="007E12FB" w:rsidRDefault="00F763CD" w:rsidP="007E53EF">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160 kW, 30 kW and 10 kW ERP transmitters respectively</w:t>
            </w:r>
          </w:p>
        </w:tc>
      </w:tr>
      <w:tr w:rsidR="00F763CD" w:rsidRPr="006C3FA9" w14:paraId="374846DD" w14:textId="77777777" w:rsidTr="0043395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6F8F95C" w14:textId="77777777" w:rsidR="00F763CD" w:rsidRPr="007E12FB" w:rsidRDefault="00F763CD" w:rsidP="007E53EF">
            <w:pPr>
              <w:pStyle w:val="Tabletext"/>
              <w:spacing w:before="20" w:after="20"/>
              <w:jc w:val="left"/>
              <w:rPr>
                <w:b/>
                <w:bCs/>
                <w:sz w:val="18"/>
                <w:szCs w:val="18"/>
                <w:lang w:val="en-GB" w:eastAsia="zh-CN"/>
              </w:rPr>
            </w:pPr>
            <w:r w:rsidRPr="007E12FB">
              <w:rPr>
                <w:b/>
                <w:bCs/>
                <w:sz w:val="18"/>
                <w:szCs w:val="18"/>
                <w:lang w:val="en-GB" w:eastAsia="zh-CN"/>
              </w:rPr>
              <w:t>Antenna Height Above Average Terrain</w:t>
            </w:r>
          </w:p>
        </w:tc>
        <w:tc>
          <w:tcPr>
            <w:tcW w:w="709" w:type="dxa"/>
            <w:tcBorders>
              <w:top w:val="single" w:sz="6" w:space="0" w:color="auto"/>
              <w:left w:val="single" w:sz="6" w:space="0" w:color="auto"/>
              <w:bottom w:val="single" w:sz="6" w:space="0" w:color="auto"/>
              <w:right w:val="single" w:sz="6" w:space="0" w:color="auto"/>
            </w:tcBorders>
          </w:tcPr>
          <w:p w14:paraId="788333AE"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5C62A4AD"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305.00</w:t>
            </w:r>
          </w:p>
        </w:tc>
        <w:tc>
          <w:tcPr>
            <w:tcW w:w="1560" w:type="dxa"/>
            <w:tcBorders>
              <w:top w:val="single" w:sz="6" w:space="0" w:color="auto"/>
              <w:left w:val="single" w:sz="6" w:space="0" w:color="auto"/>
              <w:bottom w:val="single" w:sz="6" w:space="0" w:color="auto"/>
              <w:right w:val="single" w:sz="6" w:space="0" w:color="auto"/>
            </w:tcBorders>
          </w:tcPr>
          <w:p w14:paraId="4F547476"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610.00</w:t>
            </w:r>
          </w:p>
        </w:tc>
        <w:tc>
          <w:tcPr>
            <w:tcW w:w="1275" w:type="dxa"/>
            <w:tcBorders>
              <w:top w:val="single" w:sz="6" w:space="0" w:color="auto"/>
              <w:left w:val="single" w:sz="6" w:space="0" w:color="auto"/>
              <w:bottom w:val="single" w:sz="6" w:space="0" w:color="auto"/>
              <w:right w:val="single" w:sz="6" w:space="0" w:color="auto"/>
            </w:tcBorders>
          </w:tcPr>
          <w:p w14:paraId="7604B71E"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1000.00</w:t>
            </w:r>
          </w:p>
        </w:tc>
        <w:tc>
          <w:tcPr>
            <w:tcW w:w="2276" w:type="dxa"/>
            <w:tcBorders>
              <w:top w:val="single" w:sz="6" w:space="0" w:color="auto"/>
              <w:left w:val="single" w:sz="6" w:space="0" w:color="auto"/>
              <w:bottom w:val="single" w:sz="6" w:space="0" w:color="auto"/>
              <w:right w:val="single" w:sz="6" w:space="0" w:color="auto"/>
            </w:tcBorders>
          </w:tcPr>
          <w:p w14:paraId="2DF1FB73" w14:textId="77777777" w:rsidR="00F763CD" w:rsidRPr="007E53EF" w:rsidRDefault="00F763CD" w:rsidP="007E53EF">
            <w:pPr>
              <w:overflowPunct/>
              <w:spacing w:before="20" w:after="20"/>
              <w:jc w:val="center"/>
              <w:textAlignment w:val="auto"/>
              <w:rPr>
                <w:color w:val="000000"/>
                <w:sz w:val="18"/>
                <w:szCs w:val="18"/>
                <w:lang w:eastAsia="zh-CN"/>
              </w:rPr>
            </w:pPr>
            <w:r w:rsidRPr="007E53EF">
              <w:rPr>
                <w:color w:val="000000"/>
                <w:sz w:val="18"/>
                <w:szCs w:val="18"/>
                <w:lang w:eastAsia="zh-CN"/>
              </w:rPr>
              <w:t>§ 3.1.2.1</w:t>
            </w:r>
          </w:p>
        </w:tc>
      </w:tr>
      <w:tr w:rsidR="00433951" w:rsidRPr="00433951" w14:paraId="494DC45D" w14:textId="77777777" w:rsidTr="00433951">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4F8C02A1" w14:textId="3E9BD52D" w:rsidR="00433951" w:rsidRPr="00433951" w:rsidRDefault="00433951" w:rsidP="00433951">
            <w:pPr>
              <w:pStyle w:val="Tablehead"/>
              <w:spacing w:before="40" w:after="40"/>
              <w:rPr>
                <w:sz w:val="18"/>
                <w:szCs w:val="18"/>
                <w:lang w:eastAsia="zh-CN"/>
              </w:rPr>
            </w:pPr>
            <w:r w:rsidRPr="00433951">
              <w:rPr>
                <w:sz w:val="18"/>
                <w:szCs w:val="18"/>
                <w:lang w:eastAsia="zh-CN"/>
              </w:rPr>
              <w:t>ATSC receiver parameters</w:t>
            </w:r>
          </w:p>
        </w:tc>
      </w:tr>
      <w:tr w:rsidR="00F763CD" w:rsidRPr="006C3FA9" w14:paraId="351071D7"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772F083"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1F81AB6E"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4C9A6CA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1.50</w:t>
            </w:r>
          </w:p>
        </w:tc>
        <w:tc>
          <w:tcPr>
            <w:tcW w:w="1560" w:type="dxa"/>
            <w:tcBorders>
              <w:top w:val="single" w:sz="6" w:space="0" w:color="auto"/>
              <w:left w:val="single" w:sz="6" w:space="0" w:color="auto"/>
              <w:bottom w:val="single" w:sz="6" w:space="0" w:color="auto"/>
              <w:right w:val="single" w:sz="6" w:space="0" w:color="auto"/>
            </w:tcBorders>
          </w:tcPr>
          <w:p w14:paraId="5B465C3D"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1.50</w:t>
            </w:r>
          </w:p>
        </w:tc>
        <w:tc>
          <w:tcPr>
            <w:tcW w:w="1275" w:type="dxa"/>
            <w:tcBorders>
              <w:top w:val="single" w:sz="6" w:space="0" w:color="auto"/>
              <w:left w:val="single" w:sz="6" w:space="0" w:color="auto"/>
              <w:bottom w:val="single" w:sz="6" w:space="0" w:color="auto"/>
              <w:right w:val="single" w:sz="6" w:space="0" w:color="auto"/>
            </w:tcBorders>
          </w:tcPr>
          <w:p w14:paraId="354D84C0"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79EA8580" w14:textId="3C725290"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BT.2036-2</w:t>
            </w:r>
          </w:p>
        </w:tc>
      </w:tr>
      <w:tr w:rsidR="00F763CD" w:rsidRPr="006C3FA9" w14:paraId="3188D3B6"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2EC2623"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Center frequency</w:t>
            </w:r>
          </w:p>
        </w:tc>
        <w:tc>
          <w:tcPr>
            <w:tcW w:w="709" w:type="dxa"/>
            <w:tcBorders>
              <w:top w:val="single" w:sz="6" w:space="0" w:color="auto"/>
              <w:left w:val="single" w:sz="6" w:space="0" w:color="auto"/>
              <w:bottom w:val="single" w:sz="6" w:space="0" w:color="auto"/>
              <w:right w:val="single" w:sz="6" w:space="0" w:color="auto"/>
            </w:tcBorders>
          </w:tcPr>
          <w:p w14:paraId="487FEF2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6F07386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030AF9C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571DB3B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29836A1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BT.1368-13</w:t>
            </w:r>
          </w:p>
        </w:tc>
      </w:tr>
      <w:tr w:rsidR="00F763CD" w:rsidRPr="006C3FA9" w14:paraId="5A2C6392"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92EB62C"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400F93A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309FFCB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6.00</w:t>
            </w:r>
          </w:p>
        </w:tc>
        <w:tc>
          <w:tcPr>
            <w:tcW w:w="1560" w:type="dxa"/>
            <w:tcBorders>
              <w:top w:val="single" w:sz="6" w:space="0" w:color="auto"/>
              <w:left w:val="single" w:sz="6" w:space="0" w:color="auto"/>
              <w:bottom w:val="single" w:sz="6" w:space="0" w:color="auto"/>
              <w:right w:val="single" w:sz="6" w:space="0" w:color="auto"/>
            </w:tcBorders>
          </w:tcPr>
          <w:p w14:paraId="04AF58F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6.00</w:t>
            </w:r>
          </w:p>
        </w:tc>
        <w:tc>
          <w:tcPr>
            <w:tcW w:w="1275" w:type="dxa"/>
            <w:tcBorders>
              <w:top w:val="single" w:sz="6" w:space="0" w:color="auto"/>
              <w:left w:val="single" w:sz="6" w:space="0" w:color="auto"/>
              <w:bottom w:val="single" w:sz="6" w:space="0" w:color="auto"/>
              <w:right w:val="single" w:sz="6" w:space="0" w:color="auto"/>
            </w:tcBorders>
          </w:tcPr>
          <w:p w14:paraId="55F4DD10"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6.00</w:t>
            </w:r>
          </w:p>
        </w:tc>
        <w:tc>
          <w:tcPr>
            <w:tcW w:w="2276" w:type="dxa"/>
            <w:tcBorders>
              <w:top w:val="single" w:sz="6" w:space="0" w:color="auto"/>
              <w:left w:val="single" w:sz="6" w:space="0" w:color="auto"/>
              <w:bottom w:val="single" w:sz="6" w:space="0" w:color="auto"/>
              <w:right w:val="single" w:sz="6" w:space="0" w:color="auto"/>
            </w:tcBorders>
          </w:tcPr>
          <w:p w14:paraId="2DD186C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BT.1368-13</w:t>
            </w:r>
          </w:p>
        </w:tc>
      </w:tr>
      <w:tr w:rsidR="00F763CD" w:rsidRPr="006C3FA9" w14:paraId="6ABC03DF"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3F4CBBA"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113889C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10B07E3"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w:t>
            </w:r>
          </w:p>
        </w:tc>
        <w:tc>
          <w:tcPr>
            <w:tcW w:w="1560" w:type="dxa"/>
            <w:tcBorders>
              <w:top w:val="single" w:sz="6" w:space="0" w:color="auto"/>
              <w:left w:val="single" w:sz="6" w:space="0" w:color="auto"/>
              <w:bottom w:val="single" w:sz="6" w:space="0" w:color="auto"/>
              <w:right w:val="single" w:sz="6" w:space="0" w:color="auto"/>
            </w:tcBorders>
          </w:tcPr>
          <w:p w14:paraId="5F3A72D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w:t>
            </w:r>
          </w:p>
        </w:tc>
        <w:tc>
          <w:tcPr>
            <w:tcW w:w="1275" w:type="dxa"/>
            <w:tcBorders>
              <w:top w:val="single" w:sz="6" w:space="0" w:color="auto"/>
              <w:left w:val="single" w:sz="6" w:space="0" w:color="auto"/>
              <w:bottom w:val="single" w:sz="6" w:space="0" w:color="auto"/>
              <w:right w:val="single" w:sz="6" w:space="0" w:color="auto"/>
            </w:tcBorders>
          </w:tcPr>
          <w:p w14:paraId="6053B69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6</w:t>
            </w:r>
          </w:p>
        </w:tc>
        <w:tc>
          <w:tcPr>
            <w:tcW w:w="2276" w:type="dxa"/>
            <w:tcBorders>
              <w:top w:val="single" w:sz="6" w:space="0" w:color="auto"/>
              <w:left w:val="single" w:sz="6" w:space="0" w:color="auto"/>
              <w:bottom w:val="single" w:sz="6" w:space="0" w:color="auto"/>
              <w:right w:val="single" w:sz="6" w:space="0" w:color="auto"/>
            </w:tcBorders>
          </w:tcPr>
          <w:p w14:paraId="0690593C" w14:textId="11933AAA"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BT.2036-2</w:t>
            </w:r>
          </w:p>
        </w:tc>
      </w:tr>
      <w:tr w:rsidR="00F763CD" w:rsidRPr="006C3FA9" w14:paraId="1856AD9D"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9ED813D"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3783EB56"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AE8047A"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10</w:t>
            </w:r>
          </w:p>
        </w:tc>
        <w:tc>
          <w:tcPr>
            <w:tcW w:w="1560" w:type="dxa"/>
            <w:tcBorders>
              <w:top w:val="single" w:sz="6" w:space="0" w:color="auto"/>
              <w:left w:val="single" w:sz="6" w:space="0" w:color="auto"/>
              <w:bottom w:val="single" w:sz="6" w:space="0" w:color="auto"/>
              <w:right w:val="single" w:sz="6" w:space="0" w:color="auto"/>
            </w:tcBorders>
          </w:tcPr>
          <w:p w14:paraId="1200AC0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10</w:t>
            </w:r>
          </w:p>
        </w:tc>
        <w:tc>
          <w:tcPr>
            <w:tcW w:w="1275" w:type="dxa"/>
            <w:tcBorders>
              <w:top w:val="single" w:sz="6" w:space="0" w:color="auto"/>
              <w:left w:val="single" w:sz="6" w:space="0" w:color="auto"/>
              <w:bottom w:val="single" w:sz="6" w:space="0" w:color="auto"/>
              <w:right w:val="single" w:sz="6" w:space="0" w:color="auto"/>
            </w:tcBorders>
          </w:tcPr>
          <w:p w14:paraId="3ED4CECE"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10</w:t>
            </w:r>
          </w:p>
        </w:tc>
        <w:tc>
          <w:tcPr>
            <w:tcW w:w="2276" w:type="dxa"/>
            <w:tcBorders>
              <w:top w:val="single" w:sz="6" w:space="0" w:color="auto"/>
              <w:left w:val="single" w:sz="6" w:space="0" w:color="auto"/>
              <w:bottom w:val="single" w:sz="6" w:space="0" w:color="auto"/>
              <w:right w:val="single" w:sz="6" w:space="0" w:color="auto"/>
            </w:tcBorders>
          </w:tcPr>
          <w:p w14:paraId="050E802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Table 18</w:t>
            </w:r>
          </w:p>
        </w:tc>
      </w:tr>
      <w:tr w:rsidR="00F763CD" w:rsidRPr="006C3FA9" w14:paraId="7B535271"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04F0CEB"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03AF65A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7ADB2F59"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45B4635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3452E92D"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6BC83983"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6C3FA9" w14:paraId="59FCC694"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68EC2FE"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6DDB738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16ECA39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0F4BC620"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68FC61EF"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35460363"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6C3FA9" w14:paraId="40D70789"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15AFEE5"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2AF17CF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D531D0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w:t>
            </w:r>
          </w:p>
        </w:tc>
        <w:tc>
          <w:tcPr>
            <w:tcW w:w="1560" w:type="dxa"/>
            <w:tcBorders>
              <w:top w:val="single" w:sz="6" w:space="0" w:color="auto"/>
              <w:left w:val="single" w:sz="6" w:space="0" w:color="auto"/>
              <w:bottom w:val="single" w:sz="6" w:space="0" w:color="auto"/>
              <w:right w:val="single" w:sz="6" w:space="0" w:color="auto"/>
            </w:tcBorders>
          </w:tcPr>
          <w:p w14:paraId="488CF8C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w:t>
            </w:r>
          </w:p>
        </w:tc>
        <w:tc>
          <w:tcPr>
            <w:tcW w:w="1275" w:type="dxa"/>
            <w:tcBorders>
              <w:top w:val="single" w:sz="6" w:space="0" w:color="auto"/>
              <w:left w:val="single" w:sz="6" w:space="0" w:color="auto"/>
              <w:bottom w:val="single" w:sz="6" w:space="0" w:color="auto"/>
              <w:right w:val="single" w:sz="6" w:space="0" w:color="auto"/>
            </w:tcBorders>
          </w:tcPr>
          <w:p w14:paraId="633080FF"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w:t>
            </w:r>
          </w:p>
        </w:tc>
        <w:tc>
          <w:tcPr>
            <w:tcW w:w="2276" w:type="dxa"/>
            <w:tcBorders>
              <w:top w:val="single" w:sz="6" w:space="0" w:color="auto"/>
              <w:left w:val="single" w:sz="6" w:space="0" w:color="auto"/>
              <w:bottom w:val="single" w:sz="6" w:space="0" w:color="auto"/>
              <w:right w:val="single" w:sz="6" w:space="0" w:color="auto"/>
            </w:tcBorders>
          </w:tcPr>
          <w:p w14:paraId="56D191E6"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Table 18</w:t>
            </w:r>
          </w:p>
        </w:tc>
      </w:tr>
      <w:tr w:rsidR="00F763CD" w:rsidRPr="004E2DD1" w14:paraId="290C9F50"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448EA97"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Noise power (P</w:t>
            </w:r>
            <w:r w:rsidRPr="00BC085E">
              <w:rPr>
                <w:b/>
                <w:bCs/>
                <w:color w:val="000000"/>
                <w:sz w:val="18"/>
                <w:szCs w:val="18"/>
                <w:vertAlign w:val="subscript"/>
                <w:lang w:eastAsia="zh-CN"/>
              </w:rPr>
              <w:t>n</w:t>
            </w:r>
            <w:r w:rsidRPr="00BC085E">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C5C51D6"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0CBC5450" w14:textId="4C9336DC"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96.19</w:t>
            </w:r>
          </w:p>
        </w:tc>
        <w:tc>
          <w:tcPr>
            <w:tcW w:w="1560" w:type="dxa"/>
            <w:tcBorders>
              <w:top w:val="single" w:sz="6" w:space="0" w:color="auto"/>
              <w:left w:val="single" w:sz="6" w:space="0" w:color="auto"/>
              <w:bottom w:val="single" w:sz="6" w:space="0" w:color="auto"/>
              <w:right w:val="single" w:sz="6" w:space="0" w:color="auto"/>
            </w:tcBorders>
          </w:tcPr>
          <w:p w14:paraId="2FFB452C" w14:textId="09EF6395"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96.19</w:t>
            </w:r>
          </w:p>
        </w:tc>
        <w:tc>
          <w:tcPr>
            <w:tcW w:w="1275" w:type="dxa"/>
            <w:tcBorders>
              <w:top w:val="single" w:sz="6" w:space="0" w:color="auto"/>
              <w:left w:val="single" w:sz="6" w:space="0" w:color="auto"/>
              <w:bottom w:val="single" w:sz="6" w:space="0" w:color="auto"/>
              <w:right w:val="single" w:sz="6" w:space="0" w:color="auto"/>
            </w:tcBorders>
          </w:tcPr>
          <w:p w14:paraId="55998718" w14:textId="44B07FCA"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96.19</w:t>
            </w:r>
          </w:p>
        </w:tc>
        <w:tc>
          <w:tcPr>
            <w:tcW w:w="2276" w:type="dxa"/>
            <w:tcBorders>
              <w:top w:val="single" w:sz="6" w:space="0" w:color="auto"/>
              <w:left w:val="single" w:sz="6" w:space="0" w:color="auto"/>
              <w:bottom w:val="single" w:sz="6" w:space="0" w:color="auto"/>
              <w:right w:val="single" w:sz="6" w:space="0" w:color="auto"/>
            </w:tcBorders>
          </w:tcPr>
          <w:p w14:paraId="7DE082F3" w14:textId="77777777" w:rsidR="00F763CD" w:rsidRPr="00BC085E" w:rsidRDefault="00F763CD" w:rsidP="00BC085E">
            <w:pPr>
              <w:overflowPunct/>
              <w:spacing w:before="20" w:after="20"/>
              <w:jc w:val="center"/>
              <w:textAlignment w:val="auto"/>
              <w:rPr>
                <w:color w:val="000000"/>
                <w:sz w:val="18"/>
                <w:szCs w:val="18"/>
                <w:lang w:val="fr-CH" w:eastAsia="zh-CN"/>
              </w:rPr>
            </w:pPr>
            <w:r w:rsidRPr="00BC085E">
              <w:rPr>
                <w:color w:val="000000"/>
                <w:sz w:val="18"/>
                <w:szCs w:val="18"/>
                <w:lang w:val="fr-CH" w:eastAsia="zh-CN"/>
              </w:rPr>
              <w:t>P</w:t>
            </w:r>
            <w:r w:rsidRPr="00BC085E">
              <w:rPr>
                <w:color w:val="000000"/>
                <w:sz w:val="18"/>
                <w:szCs w:val="18"/>
                <w:vertAlign w:val="subscript"/>
                <w:lang w:val="fr-CH" w:eastAsia="zh-CN"/>
              </w:rPr>
              <w:t>n</w:t>
            </w:r>
            <w:r w:rsidRPr="00BC085E">
              <w:rPr>
                <w:color w:val="000000"/>
                <w:sz w:val="18"/>
                <w:szCs w:val="18"/>
                <w:lang w:val="fr-CH" w:eastAsia="zh-CN"/>
              </w:rPr>
              <w:t>(dBm) = F+10log(k*T*B*10</w:t>
            </w:r>
            <w:r w:rsidRPr="00BC085E">
              <w:rPr>
                <w:color w:val="000000"/>
                <w:sz w:val="18"/>
                <w:szCs w:val="18"/>
                <w:vertAlign w:val="superscript"/>
                <w:lang w:val="fr-CH" w:eastAsia="zh-CN"/>
              </w:rPr>
              <w:t>6</w:t>
            </w:r>
            <w:r w:rsidRPr="00BC085E">
              <w:rPr>
                <w:color w:val="000000"/>
                <w:sz w:val="18"/>
                <w:szCs w:val="18"/>
                <w:lang w:val="fr-CH" w:eastAsia="zh-CN"/>
              </w:rPr>
              <w:t>)+30</w:t>
            </w:r>
          </w:p>
        </w:tc>
      </w:tr>
      <w:tr w:rsidR="00F763CD" w:rsidRPr="006C3FA9" w14:paraId="4A2B851C"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4487D6D"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4C00B5B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5248BFC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w:t>
            </w:r>
          </w:p>
        </w:tc>
        <w:tc>
          <w:tcPr>
            <w:tcW w:w="1560" w:type="dxa"/>
            <w:tcBorders>
              <w:top w:val="single" w:sz="6" w:space="0" w:color="auto"/>
              <w:left w:val="single" w:sz="6" w:space="0" w:color="auto"/>
              <w:bottom w:val="nil"/>
              <w:right w:val="single" w:sz="6" w:space="0" w:color="auto"/>
            </w:tcBorders>
          </w:tcPr>
          <w:p w14:paraId="4BF2A80F"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w:t>
            </w:r>
          </w:p>
        </w:tc>
        <w:tc>
          <w:tcPr>
            <w:tcW w:w="1275" w:type="dxa"/>
            <w:tcBorders>
              <w:top w:val="single" w:sz="6" w:space="0" w:color="auto"/>
              <w:left w:val="single" w:sz="6" w:space="0" w:color="auto"/>
              <w:bottom w:val="nil"/>
              <w:right w:val="single" w:sz="6" w:space="0" w:color="auto"/>
            </w:tcBorders>
          </w:tcPr>
          <w:p w14:paraId="3726351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w:t>
            </w:r>
          </w:p>
        </w:tc>
        <w:tc>
          <w:tcPr>
            <w:tcW w:w="2276" w:type="dxa"/>
            <w:tcBorders>
              <w:top w:val="single" w:sz="6" w:space="0" w:color="auto"/>
              <w:left w:val="single" w:sz="6" w:space="0" w:color="auto"/>
              <w:bottom w:val="single" w:sz="6" w:space="0" w:color="auto"/>
              <w:right w:val="single" w:sz="6" w:space="0" w:color="auto"/>
            </w:tcBorders>
          </w:tcPr>
          <w:p w14:paraId="4FCEC369"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467771" w14:paraId="0E5D9192"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29E6794"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Receiver sensitivity (P</w:t>
            </w:r>
            <w:r w:rsidRPr="00BC085E">
              <w:rPr>
                <w:b/>
                <w:bCs/>
                <w:color w:val="000000"/>
                <w:sz w:val="18"/>
                <w:szCs w:val="18"/>
                <w:vertAlign w:val="subscript"/>
                <w:lang w:eastAsia="zh-CN"/>
              </w:rPr>
              <w:t>min</w:t>
            </w:r>
            <w:r w:rsidRPr="00BC085E">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11F85B8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7FDC1DD0" w14:textId="76C46CEE"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81.19</w:t>
            </w:r>
          </w:p>
        </w:tc>
        <w:tc>
          <w:tcPr>
            <w:tcW w:w="1560" w:type="dxa"/>
            <w:tcBorders>
              <w:top w:val="single" w:sz="6" w:space="0" w:color="auto"/>
              <w:left w:val="single" w:sz="6" w:space="0" w:color="auto"/>
              <w:bottom w:val="nil"/>
              <w:right w:val="single" w:sz="6" w:space="0" w:color="auto"/>
            </w:tcBorders>
          </w:tcPr>
          <w:p w14:paraId="3A70A841" w14:textId="0C13645F"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81.19</w:t>
            </w:r>
          </w:p>
        </w:tc>
        <w:tc>
          <w:tcPr>
            <w:tcW w:w="1275" w:type="dxa"/>
            <w:tcBorders>
              <w:top w:val="single" w:sz="6" w:space="0" w:color="auto"/>
              <w:left w:val="single" w:sz="6" w:space="0" w:color="auto"/>
              <w:bottom w:val="nil"/>
              <w:right w:val="single" w:sz="6" w:space="0" w:color="auto"/>
            </w:tcBorders>
          </w:tcPr>
          <w:p w14:paraId="0EF38A7A" w14:textId="75123FED"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81.19</w:t>
            </w:r>
          </w:p>
        </w:tc>
        <w:tc>
          <w:tcPr>
            <w:tcW w:w="2276" w:type="dxa"/>
            <w:tcBorders>
              <w:top w:val="single" w:sz="6" w:space="0" w:color="auto"/>
              <w:left w:val="single" w:sz="6" w:space="0" w:color="auto"/>
              <w:bottom w:val="single" w:sz="6" w:space="0" w:color="auto"/>
              <w:right w:val="single" w:sz="6" w:space="0" w:color="auto"/>
            </w:tcBorders>
          </w:tcPr>
          <w:p w14:paraId="30141B06" w14:textId="167ABD24" w:rsidR="00F763CD" w:rsidRPr="007E12FB" w:rsidRDefault="00F763CD" w:rsidP="00BC085E">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2E546B47"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6A64018"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22F59916"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42FE959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50</w:t>
            </w:r>
          </w:p>
        </w:tc>
        <w:tc>
          <w:tcPr>
            <w:tcW w:w="1560" w:type="dxa"/>
            <w:tcBorders>
              <w:top w:val="single" w:sz="6" w:space="0" w:color="auto"/>
              <w:left w:val="single" w:sz="6" w:space="0" w:color="auto"/>
              <w:bottom w:val="nil"/>
              <w:right w:val="single" w:sz="6" w:space="0" w:color="auto"/>
            </w:tcBorders>
          </w:tcPr>
          <w:p w14:paraId="3BBDAF54"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50</w:t>
            </w:r>
          </w:p>
        </w:tc>
        <w:tc>
          <w:tcPr>
            <w:tcW w:w="1275" w:type="dxa"/>
            <w:tcBorders>
              <w:top w:val="single" w:sz="6" w:space="0" w:color="auto"/>
              <w:left w:val="single" w:sz="6" w:space="0" w:color="auto"/>
              <w:bottom w:val="nil"/>
              <w:right w:val="single" w:sz="6" w:space="0" w:color="auto"/>
            </w:tcBorders>
          </w:tcPr>
          <w:p w14:paraId="76FBEB73"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50</w:t>
            </w:r>
          </w:p>
        </w:tc>
        <w:tc>
          <w:tcPr>
            <w:tcW w:w="2276" w:type="dxa"/>
            <w:tcBorders>
              <w:top w:val="single" w:sz="6" w:space="0" w:color="auto"/>
              <w:left w:val="single" w:sz="6" w:space="0" w:color="auto"/>
              <w:bottom w:val="single" w:sz="6" w:space="0" w:color="auto"/>
              <w:right w:val="single" w:sz="6" w:space="0" w:color="auto"/>
            </w:tcBorders>
          </w:tcPr>
          <w:p w14:paraId="398494F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Table 23</w:t>
            </w:r>
          </w:p>
        </w:tc>
      </w:tr>
      <w:tr w:rsidR="00F763CD" w:rsidRPr="006C3FA9" w14:paraId="7B6C08F2"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7A45390" w14:textId="77777777" w:rsidR="00F763CD" w:rsidRPr="007E12FB" w:rsidRDefault="00F763CD" w:rsidP="00BC085E">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50% (</w:t>
            </w:r>
            <w:r w:rsidRPr="00BC085E">
              <w:rPr>
                <w:rFonts w:ascii="Symbol" w:hAnsi="Symbol" w:cs="Symbol"/>
                <w:b/>
                <w:bCs/>
                <w:color w:val="000000"/>
                <w:sz w:val="18"/>
                <w:szCs w:val="18"/>
                <w:lang w:eastAsia="zh-CN"/>
              </w:rPr>
              <w:t></w:t>
            </w:r>
            <w:r w:rsidRPr="007E12FB">
              <w:rPr>
                <w:b/>
                <w:bCs/>
                <w:color w:val="000000"/>
                <w:sz w:val="18"/>
                <w:szCs w:val="18"/>
                <w:vertAlign w:val="subscript"/>
                <w:lang w:val="en-GB" w:eastAsia="zh-CN"/>
              </w:rPr>
              <w:t>50%</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7626B42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45DAD560"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7738922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504C9B1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25E5C966"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6C3FA9" w14:paraId="6496133D"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C761BE7" w14:textId="4B0ECCDC"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Shadowing loss</w:t>
            </w:r>
            <w:r w:rsidR="00BC085E">
              <w:rPr>
                <w:b/>
                <w:bCs/>
                <w:color w:val="000000"/>
                <w:sz w:val="18"/>
                <w:szCs w:val="18"/>
                <w:lang w:eastAsia="zh-CN"/>
              </w:rPr>
              <w:br/>
            </w:r>
            <w:r w:rsidRPr="00BC085E">
              <w:rPr>
                <w:b/>
                <w:bCs/>
                <w:color w:val="000000"/>
                <w:sz w:val="18"/>
                <w:szCs w:val="18"/>
                <w:lang w:eastAsia="zh-CN"/>
              </w:rPr>
              <w:t>standard deviation (</w:t>
            </w:r>
            <w:r w:rsidRPr="00BC085E">
              <w:rPr>
                <w:rFonts w:ascii="Symbol" w:hAnsi="Symbol" w:cs="Symbol"/>
                <w:b/>
                <w:bCs/>
                <w:color w:val="000000"/>
                <w:sz w:val="18"/>
                <w:szCs w:val="18"/>
                <w:lang w:eastAsia="zh-CN"/>
              </w:rPr>
              <w:t></w:t>
            </w:r>
            <w:r w:rsidRPr="00BC085E">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A19674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B9BDA19"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750AB99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377F8F4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33A88F8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P.1546-5</w:t>
            </w:r>
          </w:p>
        </w:tc>
      </w:tr>
      <w:tr w:rsidR="00F763CD" w:rsidRPr="006C3FA9" w14:paraId="027097A7"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CCD124E" w14:textId="759A2CC2" w:rsidR="00F763CD" w:rsidRPr="007E12FB" w:rsidRDefault="00F763CD" w:rsidP="00BC085E">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Building entry loss</w:t>
            </w:r>
            <w:r w:rsidR="00BC085E" w:rsidRPr="007E12FB">
              <w:rPr>
                <w:b/>
                <w:bCs/>
                <w:color w:val="000000"/>
                <w:sz w:val="18"/>
                <w:szCs w:val="18"/>
                <w:lang w:val="en-GB" w:eastAsia="zh-CN"/>
              </w:rPr>
              <w:br/>
            </w:r>
            <w:r w:rsidRPr="007E12FB">
              <w:rPr>
                <w:b/>
                <w:bCs/>
                <w:color w:val="000000"/>
                <w:sz w:val="18"/>
                <w:szCs w:val="18"/>
                <w:lang w:val="en-GB" w:eastAsia="zh-CN"/>
              </w:rPr>
              <w:t>standard deviation (</w:t>
            </w:r>
            <w:r w:rsidRPr="00BC085E">
              <w:rPr>
                <w:rFonts w:ascii="Symbol" w:hAnsi="Symbol" w:cs="Symbol"/>
                <w:b/>
                <w:bCs/>
                <w:color w:val="000000"/>
                <w:sz w:val="18"/>
                <w:szCs w:val="18"/>
                <w:lang w:eastAsia="zh-CN"/>
              </w:rPr>
              <w:t></w:t>
            </w:r>
            <w:r w:rsidRPr="007E12FB">
              <w:rPr>
                <w:b/>
                <w:bCs/>
                <w:color w:val="000000"/>
                <w:sz w:val="18"/>
                <w:szCs w:val="18"/>
                <w:vertAlign w:val="subscript"/>
                <w:lang w:val="en-GB" w:eastAsia="zh-CN"/>
              </w:rPr>
              <w:t>w</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52440CF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7B2E070"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4458E7B4"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21BDB504"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05D61F04"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6C3FA9" w14:paraId="6F531AC2"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15EDF7B" w14:textId="79C61E0E"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Total loss</w:t>
            </w:r>
            <w:r w:rsidR="00BC085E">
              <w:rPr>
                <w:b/>
                <w:bCs/>
                <w:color w:val="000000"/>
                <w:sz w:val="18"/>
                <w:szCs w:val="18"/>
                <w:lang w:eastAsia="zh-CN"/>
              </w:rPr>
              <w:br/>
            </w:r>
            <w:r w:rsidRPr="00BC085E">
              <w:rPr>
                <w:b/>
                <w:bCs/>
                <w:color w:val="000000"/>
                <w:sz w:val="18"/>
                <w:szCs w:val="18"/>
                <w:lang w:eastAsia="zh-CN"/>
              </w:rPr>
              <w:t>standard deviation (</w:t>
            </w:r>
            <w:r w:rsidRPr="00BC085E">
              <w:rPr>
                <w:rFonts w:ascii="Symbol" w:hAnsi="Symbol" w:cs="Symbol"/>
                <w:b/>
                <w:bCs/>
                <w:color w:val="000000"/>
                <w:sz w:val="18"/>
                <w:szCs w:val="18"/>
                <w:lang w:eastAsia="zh-CN"/>
              </w:rPr>
              <w:t></w:t>
            </w:r>
            <w:r w:rsidRPr="00BC085E">
              <w:rPr>
                <w:b/>
                <w:bCs/>
                <w:color w:val="000000"/>
                <w:sz w:val="18"/>
                <w:szCs w:val="18"/>
                <w:vertAlign w:val="subscript"/>
                <w:lang w:eastAsia="zh-CN"/>
              </w:rPr>
              <w:t>T</w:t>
            </w:r>
            <w:r w:rsidRPr="00BC085E">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FB0572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B0BB14E"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6A9DE436"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4648D484"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730DB12E"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s</w:t>
            </w:r>
            <w:r w:rsidRPr="00BC085E">
              <w:rPr>
                <w:color w:val="000000"/>
                <w:sz w:val="18"/>
                <w:szCs w:val="18"/>
                <w:vertAlign w:val="subscript"/>
                <w:lang w:eastAsia="zh-CN"/>
              </w:rPr>
              <w:t>T</w:t>
            </w:r>
            <w:r w:rsidRPr="00BC085E">
              <w:rPr>
                <w:color w:val="000000"/>
                <w:sz w:val="18"/>
                <w:szCs w:val="18"/>
                <w:lang w:eastAsia="zh-CN"/>
              </w:rPr>
              <w:t xml:space="preserve"> = SQRT(</w:t>
            </w:r>
            <w:r w:rsidRPr="00BC085E">
              <w:rPr>
                <w:rFonts w:ascii="Symbol" w:hAnsi="Symbol" w:cs="Symbol"/>
                <w:color w:val="000000"/>
                <w:sz w:val="18"/>
                <w:szCs w:val="18"/>
                <w:lang w:eastAsia="zh-CN"/>
              </w:rPr>
              <w:t></w:t>
            </w:r>
            <w:r w:rsidRPr="00BC085E">
              <w:rPr>
                <w:color w:val="000000"/>
                <w:sz w:val="18"/>
                <w:szCs w:val="18"/>
                <w:vertAlign w:val="superscript"/>
                <w:lang w:eastAsia="zh-CN"/>
              </w:rPr>
              <w:t>2</w:t>
            </w:r>
            <w:r w:rsidRPr="00BC085E">
              <w:rPr>
                <w:color w:val="000000"/>
                <w:sz w:val="18"/>
                <w:szCs w:val="18"/>
                <w:lang w:eastAsia="zh-CN"/>
              </w:rPr>
              <w:t xml:space="preserve"> + </w:t>
            </w:r>
            <w:r w:rsidRPr="00BC085E">
              <w:rPr>
                <w:rFonts w:ascii="Symbol" w:hAnsi="Symbol" w:cs="Symbol"/>
                <w:color w:val="000000"/>
                <w:sz w:val="18"/>
                <w:szCs w:val="18"/>
                <w:lang w:eastAsia="zh-CN"/>
              </w:rPr>
              <w:t></w:t>
            </w:r>
            <w:r w:rsidRPr="00BC085E">
              <w:rPr>
                <w:color w:val="000000"/>
                <w:sz w:val="18"/>
                <w:szCs w:val="18"/>
                <w:vertAlign w:val="subscript"/>
                <w:lang w:eastAsia="zh-CN"/>
              </w:rPr>
              <w:t>w</w:t>
            </w:r>
            <w:r w:rsidRPr="00BC085E">
              <w:rPr>
                <w:color w:val="000000"/>
                <w:sz w:val="18"/>
                <w:szCs w:val="18"/>
                <w:vertAlign w:val="superscript"/>
                <w:lang w:eastAsia="zh-CN"/>
              </w:rPr>
              <w:t>2</w:t>
            </w:r>
            <w:r w:rsidRPr="00BC085E">
              <w:rPr>
                <w:color w:val="000000"/>
                <w:sz w:val="18"/>
                <w:szCs w:val="18"/>
                <w:lang w:eastAsia="zh-CN"/>
              </w:rPr>
              <w:t>)</w:t>
            </w:r>
          </w:p>
        </w:tc>
      </w:tr>
      <w:tr w:rsidR="00F763CD" w:rsidRPr="006C3FA9" w14:paraId="2A14EF78"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23677CA"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Loss margin (L</w:t>
            </w:r>
            <w:r w:rsidRPr="00BC085E">
              <w:rPr>
                <w:b/>
                <w:bCs/>
                <w:color w:val="000000"/>
                <w:sz w:val="18"/>
                <w:szCs w:val="18"/>
                <w:vertAlign w:val="subscript"/>
                <w:lang w:eastAsia="zh-CN"/>
              </w:rPr>
              <w:t>m</w:t>
            </w:r>
            <w:r w:rsidRPr="00BC085E">
              <w:rPr>
                <w:b/>
                <w:bCs/>
                <w:color w:val="000000"/>
                <w:sz w:val="18"/>
                <w:szCs w:val="18"/>
                <w:lang w:eastAsia="zh-CN"/>
              </w:rPr>
              <w:t>) 50%</w:t>
            </w:r>
          </w:p>
        </w:tc>
        <w:tc>
          <w:tcPr>
            <w:tcW w:w="709" w:type="dxa"/>
            <w:tcBorders>
              <w:top w:val="single" w:sz="6" w:space="0" w:color="auto"/>
              <w:left w:val="single" w:sz="6" w:space="0" w:color="auto"/>
              <w:bottom w:val="single" w:sz="6" w:space="0" w:color="auto"/>
              <w:right w:val="single" w:sz="6" w:space="0" w:color="auto"/>
            </w:tcBorders>
          </w:tcPr>
          <w:p w14:paraId="5E9E6F33"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F1CEA2A"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13504A04"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0A343F9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1177556D" w14:textId="5B8A3906" w:rsidR="00F763CD" w:rsidRPr="00BC085E" w:rsidRDefault="00F763CD" w:rsidP="00BC085E">
            <w:pPr>
              <w:overflowPunct/>
              <w:spacing w:before="20" w:after="20"/>
              <w:jc w:val="center"/>
              <w:textAlignment w:val="auto"/>
              <w:rPr>
                <w:rFonts w:ascii="Symbol" w:hAnsi="Symbol" w:cs="Symbol"/>
                <w:color w:val="000000"/>
                <w:sz w:val="18"/>
                <w:szCs w:val="18"/>
                <w:lang w:eastAsia="zh-CN"/>
              </w:rPr>
            </w:pPr>
            <w:r w:rsidRPr="00BC085E">
              <w:rPr>
                <w:color w:val="000000"/>
                <w:sz w:val="18"/>
                <w:szCs w:val="18"/>
                <w:lang w:eastAsia="zh-CN"/>
              </w:rPr>
              <w:t>L</w:t>
            </w:r>
            <w:r w:rsidRPr="00BC085E">
              <w:rPr>
                <w:color w:val="000000"/>
                <w:sz w:val="18"/>
                <w:szCs w:val="18"/>
                <w:vertAlign w:val="subscript"/>
                <w:lang w:eastAsia="zh-CN"/>
              </w:rPr>
              <w:t>m</w:t>
            </w:r>
            <w:r w:rsidRPr="00BC085E">
              <w:rPr>
                <w:color w:val="000000"/>
                <w:sz w:val="18"/>
                <w:szCs w:val="18"/>
                <w:lang w:eastAsia="zh-CN"/>
              </w:rPr>
              <w:t xml:space="preserve"> = </w:t>
            </w:r>
            <w:r w:rsidRPr="00BC085E">
              <w:rPr>
                <w:rFonts w:ascii="Symbol" w:hAnsi="Symbol" w:cs="Symbol"/>
                <w:color w:val="000000"/>
                <w:sz w:val="18"/>
                <w:szCs w:val="18"/>
                <w:lang w:eastAsia="zh-CN"/>
              </w:rPr>
              <w:t></w:t>
            </w:r>
            <w:r w:rsidRPr="00BC085E">
              <w:rPr>
                <w:color w:val="000000"/>
                <w:sz w:val="18"/>
                <w:szCs w:val="18"/>
                <w:vertAlign w:val="subscript"/>
                <w:lang w:eastAsia="zh-CN"/>
              </w:rPr>
              <w:t>50%</w:t>
            </w:r>
            <w:r w:rsidRPr="00BC085E">
              <w:rPr>
                <w:color w:val="000000"/>
                <w:sz w:val="18"/>
                <w:szCs w:val="18"/>
                <w:lang w:eastAsia="zh-CN"/>
              </w:rPr>
              <w:t xml:space="preserve"> * </w:t>
            </w:r>
            <w:r w:rsidRPr="00BC085E">
              <w:rPr>
                <w:rFonts w:ascii="Symbol" w:hAnsi="Symbol" w:cs="Symbol"/>
                <w:color w:val="000000"/>
                <w:sz w:val="18"/>
                <w:szCs w:val="18"/>
                <w:lang w:eastAsia="zh-CN"/>
              </w:rPr>
              <w:t></w:t>
            </w:r>
          </w:p>
        </w:tc>
      </w:tr>
      <w:tr w:rsidR="00F763CD" w:rsidRPr="006C3FA9" w14:paraId="6C08076E"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033A344"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P</w:t>
            </w:r>
            <w:r w:rsidRPr="00BC085E">
              <w:rPr>
                <w:b/>
                <w:bCs/>
                <w:color w:val="000000"/>
                <w:sz w:val="18"/>
                <w:szCs w:val="18"/>
                <w:vertAlign w:val="subscript"/>
                <w:lang w:eastAsia="zh-CN"/>
              </w:rPr>
              <w:t>mean</w:t>
            </w:r>
            <w:r w:rsidRPr="00BC085E">
              <w:rPr>
                <w:b/>
                <w:bCs/>
                <w:color w:val="000000"/>
                <w:sz w:val="18"/>
                <w:szCs w:val="18"/>
                <w:lang w:eastAsia="zh-CN"/>
              </w:rPr>
              <w:t xml:space="preserve"> (50%)</w:t>
            </w:r>
          </w:p>
        </w:tc>
        <w:tc>
          <w:tcPr>
            <w:tcW w:w="709" w:type="dxa"/>
            <w:tcBorders>
              <w:top w:val="single" w:sz="6" w:space="0" w:color="auto"/>
              <w:left w:val="single" w:sz="6" w:space="0" w:color="auto"/>
              <w:bottom w:val="single" w:sz="6" w:space="0" w:color="auto"/>
              <w:right w:val="single" w:sz="6" w:space="0" w:color="auto"/>
            </w:tcBorders>
          </w:tcPr>
          <w:p w14:paraId="580B24E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E943493" w14:textId="1D74B3F7"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81.19</w:t>
            </w:r>
          </w:p>
        </w:tc>
        <w:tc>
          <w:tcPr>
            <w:tcW w:w="1560" w:type="dxa"/>
            <w:tcBorders>
              <w:top w:val="single" w:sz="6" w:space="0" w:color="auto"/>
              <w:left w:val="single" w:sz="6" w:space="0" w:color="auto"/>
              <w:bottom w:val="single" w:sz="6" w:space="0" w:color="auto"/>
              <w:right w:val="single" w:sz="6" w:space="0" w:color="auto"/>
            </w:tcBorders>
          </w:tcPr>
          <w:p w14:paraId="56B1AE2A" w14:textId="631BCC36"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81.19</w:t>
            </w:r>
          </w:p>
        </w:tc>
        <w:tc>
          <w:tcPr>
            <w:tcW w:w="1275" w:type="dxa"/>
            <w:tcBorders>
              <w:top w:val="single" w:sz="6" w:space="0" w:color="auto"/>
              <w:left w:val="single" w:sz="6" w:space="0" w:color="auto"/>
              <w:bottom w:val="single" w:sz="6" w:space="0" w:color="auto"/>
              <w:right w:val="single" w:sz="6" w:space="0" w:color="auto"/>
            </w:tcBorders>
          </w:tcPr>
          <w:p w14:paraId="79735506" w14:textId="6C2FB7D9" w:rsidR="00F763CD" w:rsidRPr="00BC085E" w:rsidRDefault="00F93DD7" w:rsidP="00BC085E">
            <w:pPr>
              <w:overflowPunct/>
              <w:spacing w:before="20" w:after="20"/>
              <w:jc w:val="center"/>
              <w:textAlignment w:val="auto"/>
              <w:rPr>
                <w:color w:val="000000"/>
                <w:sz w:val="18"/>
                <w:szCs w:val="18"/>
                <w:lang w:eastAsia="zh-CN"/>
              </w:rPr>
            </w:pPr>
            <w:r w:rsidRPr="002631C9">
              <w:rPr>
                <w:sz w:val="18"/>
                <w:szCs w:val="18"/>
                <w:lang w:eastAsia="zh-CN"/>
              </w:rPr>
              <w:t>–</w:t>
            </w:r>
            <w:r w:rsidR="00F763CD" w:rsidRPr="00BC085E">
              <w:rPr>
                <w:color w:val="000000"/>
                <w:sz w:val="18"/>
                <w:szCs w:val="18"/>
                <w:lang w:eastAsia="zh-CN"/>
              </w:rPr>
              <w:t>81.19</w:t>
            </w:r>
          </w:p>
        </w:tc>
        <w:tc>
          <w:tcPr>
            <w:tcW w:w="2276" w:type="dxa"/>
            <w:tcBorders>
              <w:top w:val="single" w:sz="6" w:space="0" w:color="auto"/>
              <w:left w:val="single" w:sz="6" w:space="0" w:color="auto"/>
              <w:bottom w:val="single" w:sz="6" w:space="0" w:color="auto"/>
              <w:right w:val="single" w:sz="6" w:space="0" w:color="auto"/>
            </w:tcBorders>
          </w:tcPr>
          <w:p w14:paraId="5891CA3A" w14:textId="77777777" w:rsidR="00F763CD" w:rsidRPr="00BC085E" w:rsidRDefault="00F763CD" w:rsidP="00BC085E">
            <w:pPr>
              <w:overflowPunct/>
              <w:spacing w:before="20" w:after="20"/>
              <w:jc w:val="center"/>
              <w:textAlignment w:val="auto"/>
              <w:rPr>
                <w:color w:val="000000"/>
                <w:sz w:val="18"/>
                <w:szCs w:val="18"/>
                <w:vertAlign w:val="subscript"/>
                <w:lang w:eastAsia="zh-CN"/>
              </w:rPr>
            </w:pPr>
            <w:r w:rsidRPr="00BC085E">
              <w:rPr>
                <w:color w:val="000000"/>
                <w:sz w:val="18"/>
                <w:szCs w:val="18"/>
                <w:lang w:eastAsia="zh-CN"/>
              </w:rPr>
              <w:t>P</w:t>
            </w:r>
            <w:r w:rsidRPr="00BC085E">
              <w:rPr>
                <w:color w:val="000000"/>
                <w:sz w:val="18"/>
                <w:szCs w:val="18"/>
                <w:vertAlign w:val="subscript"/>
                <w:lang w:eastAsia="zh-CN"/>
              </w:rPr>
              <w:t>mean</w:t>
            </w:r>
            <w:r w:rsidRPr="00BC085E">
              <w:rPr>
                <w:color w:val="000000"/>
                <w:sz w:val="18"/>
                <w:szCs w:val="18"/>
                <w:lang w:eastAsia="zh-CN"/>
              </w:rPr>
              <w:t xml:space="preserve"> = P</w:t>
            </w:r>
            <w:r w:rsidRPr="00BC085E">
              <w:rPr>
                <w:color w:val="000000"/>
                <w:sz w:val="18"/>
                <w:szCs w:val="18"/>
                <w:vertAlign w:val="subscript"/>
                <w:lang w:eastAsia="zh-CN"/>
              </w:rPr>
              <w:t>min</w:t>
            </w:r>
            <w:r w:rsidRPr="00BC085E">
              <w:rPr>
                <w:color w:val="000000"/>
                <w:sz w:val="18"/>
                <w:szCs w:val="18"/>
                <w:lang w:eastAsia="zh-CN"/>
              </w:rPr>
              <w:t xml:space="preserve"> + L</w:t>
            </w:r>
            <w:r w:rsidRPr="00BC085E">
              <w:rPr>
                <w:color w:val="000000"/>
                <w:sz w:val="18"/>
                <w:szCs w:val="18"/>
                <w:vertAlign w:val="subscript"/>
                <w:lang w:eastAsia="zh-CN"/>
              </w:rPr>
              <w:t>m</w:t>
            </w:r>
          </w:p>
        </w:tc>
      </w:tr>
      <w:tr w:rsidR="00F763CD" w:rsidRPr="006C3FA9" w14:paraId="39DFA260"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B120A8A" w14:textId="634274BF"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Minimum field strength @</w:t>
            </w:r>
            <w:r w:rsidR="00BC085E">
              <w:rPr>
                <w:b/>
                <w:bCs/>
                <w:color w:val="000000"/>
                <w:sz w:val="18"/>
                <w:szCs w:val="18"/>
                <w:lang w:eastAsia="zh-CN"/>
              </w:rPr>
              <w:t> </w:t>
            </w:r>
            <w:r w:rsidRPr="00BC085E">
              <w:rPr>
                <w:b/>
                <w:bCs/>
                <w:color w:val="000000"/>
                <w:sz w:val="18"/>
                <w:szCs w:val="18"/>
                <w:lang w:eastAsia="zh-CN"/>
              </w:rPr>
              <w:t>10</w:t>
            </w:r>
            <w:r w:rsidR="008E3246">
              <w:rPr>
                <w:b/>
                <w:bCs/>
                <w:color w:val="000000"/>
                <w:sz w:val="18"/>
                <w:szCs w:val="18"/>
                <w:lang w:eastAsia="zh-CN"/>
              </w:rPr>
              <w:t> </w:t>
            </w:r>
            <w:r w:rsidRPr="00BC085E">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4E2B021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62FCCBEE" w14:textId="77777777" w:rsidR="00F763CD" w:rsidRPr="00BC085E" w:rsidRDefault="00F763CD" w:rsidP="00BC085E">
            <w:pPr>
              <w:overflowPunct/>
              <w:spacing w:before="20" w:after="20"/>
              <w:jc w:val="center"/>
              <w:textAlignment w:val="auto"/>
              <w:rPr>
                <w:bCs/>
                <w:sz w:val="18"/>
                <w:szCs w:val="18"/>
                <w:lang w:eastAsia="zh-CN"/>
              </w:rPr>
            </w:pPr>
            <w:r w:rsidRPr="00BC085E">
              <w:rPr>
                <w:bCs/>
                <w:sz w:val="18"/>
                <w:szCs w:val="18"/>
                <w:lang w:eastAsia="zh-CN"/>
              </w:rPr>
              <w:t>61.04</w:t>
            </w:r>
          </w:p>
        </w:tc>
        <w:tc>
          <w:tcPr>
            <w:tcW w:w="1560" w:type="dxa"/>
            <w:tcBorders>
              <w:top w:val="single" w:sz="6" w:space="0" w:color="auto"/>
              <w:left w:val="single" w:sz="6" w:space="0" w:color="auto"/>
              <w:bottom w:val="single" w:sz="6" w:space="0" w:color="auto"/>
              <w:right w:val="single" w:sz="6" w:space="0" w:color="auto"/>
            </w:tcBorders>
          </w:tcPr>
          <w:p w14:paraId="1728488C" w14:textId="77777777" w:rsidR="00F763CD" w:rsidRPr="00BC085E" w:rsidRDefault="00F763CD" w:rsidP="00BC085E">
            <w:pPr>
              <w:overflowPunct/>
              <w:spacing w:before="20" w:after="20"/>
              <w:jc w:val="center"/>
              <w:textAlignment w:val="auto"/>
              <w:rPr>
                <w:bCs/>
                <w:sz w:val="18"/>
                <w:szCs w:val="18"/>
                <w:lang w:eastAsia="zh-CN"/>
              </w:rPr>
            </w:pPr>
            <w:r w:rsidRPr="00BC085E">
              <w:rPr>
                <w:bCs/>
                <w:sz w:val="18"/>
                <w:szCs w:val="18"/>
                <w:lang w:eastAsia="zh-CN"/>
              </w:rPr>
              <w:t>61.04</w:t>
            </w:r>
          </w:p>
        </w:tc>
        <w:tc>
          <w:tcPr>
            <w:tcW w:w="1275" w:type="dxa"/>
            <w:tcBorders>
              <w:top w:val="single" w:sz="6" w:space="0" w:color="auto"/>
              <w:left w:val="single" w:sz="6" w:space="0" w:color="auto"/>
              <w:bottom w:val="single" w:sz="6" w:space="0" w:color="auto"/>
              <w:right w:val="single" w:sz="6" w:space="0" w:color="auto"/>
            </w:tcBorders>
          </w:tcPr>
          <w:p w14:paraId="7F73E997" w14:textId="77777777" w:rsidR="00F763CD" w:rsidRPr="00BC085E" w:rsidRDefault="00F763CD" w:rsidP="00BC085E">
            <w:pPr>
              <w:overflowPunct/>
              <w:spacing w:before="20" w:after="20"/>
              <w:jc w:val="center"/>
              <w:textAlignment w:val="auto"/>
              <w:rPr>
                <w:bCs/>
                <w:sz w:val="18"/>
                <w:szCs w:val="18"/>
                <w:lang w:eastAsia="zh-CN"/>
              </w:rPr>
            </w:pPr>
            <w:r w:rsidRPr="00BC085E">
              <w:rPr>
                <w:bCs/>
                <w:sz w:val="18"/>
                <w:szCs w:val="18"/>
                <w:lang w:eastAsia="zh-CN"/>
              </w:rPr>
              <w:t>61.04</w:t>
            </w:r>
          </w:p>
        </w:tc>
        <w:tc>
          <w:tcPr>
            <w:tcW w:w="2276" w:type="dxa"/>
            <w:tcBorders>
              <w:top w:val="single" w:sz="6" w:space="0" w:color="auto"/>
              <w:left w:val="single" w:sz="6" w:space="0" w:color="auto"/>
              <w:bottom w:val="single" w:sz="6" w:space="0" w:color="auto"/>
              <w:right w:val="single" w:sz="6" w:space="0" w:color="auto"/>
            </w:tcBorders>
          </w:tcPr>
          <w:p w14:paraId="1CD531AE"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Urban</w:t>
            </w:r>
          </w:p>
        </w:tc>
      </w:tr>
      <w:tr w:rsidR="00F763CD" w:rsidRPr="006C3FA9" w14:paraId="17DAFFC6"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364FF43" w14:textId="027C2A90"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Minimum field strength @</w:t>
            </w:r>
            <w:r w:rsidR="00BC085E">
              <w:rPr>
                <w:b/>
                <w:bCs/>
                <w:color w:val="000000"/>
                <w:sz w:val="18"/>
                <w:szCs w:val="18"/>
                <w:lang w:eastAsia="zh-CN"/>
              </w:rPr>
              <w:t> </w:t>
            </w:r>
            <w:r w:rsidRPr="00BC085E">
              <w:rPr>
                <w:b/>
                <w:bCs/>
                <w:color w:val="000000"/>
                <w:sz w:val="18"/>
                <w:szCs w:val="18"/>
                <w:lang w:eastAsia="zh-CN"/>
              </w:rPr>
              <w:t>10</w:t>
            </w:r>
            <w:r w:rsidR="008E3246">
              <w:rPr>
                <w:b/>
                <w:bCs/>
                <w:color w:val="000000"/>
                <w:sz w:val="18"/>
                <w:szCs w:val="18"/>
                <w:lang w:eastAsia="zh-CN"/>
              </w:rPr>
              <w:t> </w:t>
            </w:r>
            <w:r w:rsidRPr="00BC085E">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64A184A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236A05C8" w14:textId="77777777" w:rsidR="00F763CD" w:rsidRPr="00BC085E" w:rsidRDefault="00F763CD" w:rsidP="00BC085E">
            <w:pPr>
              <w:overflowPunct/>
              <w:spacing w:before="20" w:after="20"/>
              <w:jc w:val="center"/>
              <w:textAlignment w:val="auto"/>
              <w:rPr>
                <w:bCs/>
                <w:sz w:val="18"/>
                <w:szCs w:val="18"/>
                <w:lang w:eastAsia="zh-CN"/>
              </w:rPr>
            </w:pPr>
            <w:r w:rsidRPr="00BC085E">
              <w:rPr>
                <w:bCs/>
                <w:sz w:val="18"/>
                <w:szCs w:val="18"/>
                <w:lang w:eastAsia="zh-CN"/>
              </w:rPr>
              <w:t>54.04</w:t>
            </w:r>
          </w:p>
        </w:tc>
        <w:tc>
          <w:tcPr>
            <w:tcW w:w="1560" w:type="dxa"/>
            <w:tcBorders>
              <w:top w:val="single" w:sz="6" w:space="0" w:color="auto"/>
              <w:left w:val="single" w:sz="6" w:space="0" w:color="auto"/>
              <w:bottom w:val="single" w:sz="6" w:space="0" w:color="auto"/>
              <w:right w:val="single" w:sz="6" w:space="0" w:color="auto"/>
            </w:tcBorders>
          </w:tcPr>
          <w:p w14:paraId="356C95B6" w14:textId="77777777" w:rsidR="00F763CD" w:rsidRPr="00BC085E" w:rsidRDefault="00F763CD" w:rsidP="00BC085E">
            <w:pPr>
              <w:overflowPunct/>
              <w:spacing w:before="20" w:after="20"/>
              <w:jc w:val="center"/>
              <w:textAlignment w:val="auto"/>
              <w:rPr>
                <w:bCs/>
                <w:sz w:val="18"/>
                <w:szCs w:val="18"/>
                <w:lang w:eastAsia="zh-CN"/>
              </w:rPr>
            </w:pPr>
            <w:r w:rsidRPr="00BC085E">
              <w:rPr>
                <w:bCs/>
                <w:sz w:val="18"/>
                <w:szCs w:val="18"/>
                <w:lang w:eastAsia="zh-CN"/>
              </w:rPr>
              <w:t>54.04</w:t>
            </w:r>
          </w:p>
        </w:tc>
        <w:tc>
          <w:tcPr>
            <w:tcW w:w="1275" w:type="dxa"/>
            <w:tcBorders>
              <w:top w:val="single" w:sz="6" w:space="0" w:color="auto"/>
              <w:left w:val="single" w:sz="6" w:space="0" w:color="auto"/>
              <w:bottom w:val="single" w:sz="6" w:space="0" w:color="auto"/>
              <w:right w:val="single" w:sz="6" w:space="0" w:color="auto"/>
            </w:tcBorders>
          </w:tcPr>
          <w:p w14:paraId="21B8289B" w14:textId="77777777" w:rsidR="00F763CD" w:rsidRPr="00BC085E" w:rsidRDefault="00F763CD" w:rsidP="00BC085E">
            <w:pPr>
              <w:overflowPunct/>
              <w:spacing w:before="20" w:after="20"/>
              <w:jc w:val="center"/>
              <w:textAlignment w:val="auto"/>
              <w:rPr>
                <w:bCs/>
                <w:sz w:val="18"/>
                <w:szCs w:val="18"/>
                <w:lang w:eastAsia="zh-CN"/>
              </w:rPr>
            </w:pPr>
            <w:r w:rsidRPr="00BC085E">
              <w:rPr>
                <w:bCs/>
                <w:sz w:val="18"/>
                <w:szCs w:val="18"/>
                <w:lang w:eastAsia="zh-CN"/>
              </w:rPr>
              <w:t>54.04</w:t>
            </w:r>
          </w:p>
        </w:tc>
        <w:tc>
          <w:tcPr>
            <w:tcW w:w="2276" w:type="dxa"/>
            <w:tcBorders>
              <w:top w:val="single" w:sz="6" w:space="0" w:color="auto"/>
              <w:left w:val="single" w:sz="6" w:space="0" w:color="auto"/>
              <w:bottom w:val="single" w:sz="6" w:space="0" w:color="auto"/>
              <w:right w:val="single" w:sz="6" w:space="0" w:color="auto"/>
            </w:tcBorders>
          </w:tcPr>
          <w:p w14:paraId="30FA92B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Suburban</w:t>
            </w:r>
          </w:p>
        </w:tc>
      </w:tr>
      <w:tr w:rsidR="00F763CD" w:rsidRPr="006C3FA9" w14:paraId="18303E00"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793167C"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Feeder loss (L</w:t>
            </w:r>
            <w:r w:rsidRPr="00BC085E">
              <w:rPr>
                <w:b/>
                <w:bCs/>
                <w:color w:val="000000"/>
                <w:sz w:val="18"/>
                <w:szCs w:val="18"/>
                <w:vertAlign w:val="subscript"/>
                <w:lang w:eastAsia="zh-CN"/>
              </w:rPr>
              <w:t>cable</w:t>
            </w:r>
            <w:r w:rsidRPr="00BC085E">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0D27EC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657133A"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65897E0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66B5745D"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5A3E041A"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6C3FA9" w14:paraId="55865554"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DC756B3"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Antenna gain (G</w:t>
            </w:r>
            <w:r w:rsidRPr="00BC085E">
              <w:rPr>
                <w:b/>
                <w:bCs/>
                <w:color w:val="000000"/>
                <w:sz w:val="18"/>
                <w:szCs w:val="18"/>
                <w:vertAlign w:val="subscript"/>
                <w:lang w:eastAsia="zh-CN"/>
              </w:rPr>
              <w:t>iso</w:t>
            </w:r>
            <w:r w:rsidRPr="00BC085E">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355DC8E"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7FFB110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5DC8DA0F"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7D626B5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43BD7034"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Tabe 22</w:t>
            </w:r>
          </w:p>
        </w:tc>
      </w:tr>
      <w:tr w:rsidR="00F763CD" w:rsidRPr="006C3FA9" w14:paraId="7B183D21"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D845A93" w14:textId="3B5C4C41" w:rsidR="00F763CD" w:rsidRPr="00BC085E" w:rsidRDefault="00BC085E" w:rsidP="00BC085E">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799371D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28827CE0"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30FD735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063DD16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0C963FBF"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6C3FA9" w14:paraId="7F036B59"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BEE0469" w14:textId="7563FF6D" w:rsidR="00F763CD" w:rsidRPr="007E12FB" w:rsidRDefault="00F763CD" w:rsidP="00BC085E">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Urban Height Loss 10</w:t>
            </w:r>
            <w:r w:rsidR="00BC085E" w:rsidRPr="007E12FB">
              <w:rPr>
                <w:b/>
                <w:bCs/>
                <w:color w:val="000000"/>
                <w:sz w:val="18"/>
                <w:szCs w:val="18"/>
                <w:lang w:val="en-GB" w:eastAsia="zh-CN"/>
              </w:rPr>
              <w:t> </w:t>
            </w:r>
            <w:r w:rsidRPr="007E12FB">
              <w:rPr>
                <w:b/>
                <w:bCs/>
                <w:color w:val="000000"/>
                <w:sz w:val="18"/>
                <w:szCs w:val="18"/>
                <w:lang w:val="en-GB" w:eastAsia="zh-CN"/>
              </w:rPr>
              <w:t>m to</w:t>
            </w:r>
            <w:r w:rsidR="00BC085E" w:rsidRPr="007E12FB">
              <w:rPr>
                <w:b/>
                <w:bCs/>
                <w:color w:val="000000"/>
                <w:sz w:val="18"/>
                <w:szCs w:val="18"/>
                <w:lang w:val="en-GB" w:eastAsia="zh-CN"/>
              </w:rPr>
              <w:t> </w:t>
            </w:r>
            <w:r w:rsidRPr="007E12FB">
              <w:rPr>
                <w:b/>
                <w:bCs/>
                <w:color w:val="000000"/>
                <w:sz w:val="18"/>
                <w:szCs w:val="18"/>
                <w:lang w:val="en-GB" w:eastAsia="zh-CN"/>
              </w:rPr>
              <w:t>1.5m</w:t>
            </w:r>
          </w:p>
        </w:tc>
        <w:tc>
          <w:tcPr>
            <w:tcW w:w="709" w:type="dxa"/>
            <w:tcBorders>
              <w:top w:val="single" w:sz="6" w:space="0" w:color="auto"/>
              <w:left w:val="single" w:sz="6" w:space="0" w:color="auto"/>
              <w:bottom w:val="single" w:sz="6" w:space="0" w:color="auto"/>
              <w:right w:val="single" w:sz="6" w:space="0" w:color="auto"/>
            </w:tcBorders>
          </w:tcPr>
          <w:p w14:paraId="252C1FDD"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8CF3488"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19</w:t>
            </w:r>
          </w:p>
        </w:tc>
        <w:tc>
          <w:tcPr>
            <w:tcW w:w="1560" w:type="dxa"/>
            <w:tcBorders>
              <w:top w:val="single" w:sz="6" w:space="0" w:color="auto"/>
              <w:left w:val="single" w:sz="6" w:space="0" w:color="auto"/>
              <w:bottom w:val="single" w:sz="6" w:space="0" w:color="auto"/>
              <w:right w:val="single" w:sz="6" w:space="0" w:color="auto"/>
            </w:tcBorders>
          </w:tcPr>
          <w:p w14:paraId="301F17AE"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19</w:t>
            </w:r>
          </w:p>
        </w:tc>
        <w:tc>
          <w:tcPr>
            <w:tcW w:w="1275" w:type="dxa"/>
            <w:tcBorders>
              <w:top w:val="single" w:sz="6" w:space="0" w:color="auto"/>
              <w:left w:val="single" w:sz="6" w:space="0" w:color="auto"/>
              <w:bottom w:val="single" w:sz="6" w:space="0" w:color="auto"/>
              <w:right w:val="single" w:sz="6" w:space="0" w:color="auto"/>
            </w:tcBorders>
          </w:tcPr>
          <w:p w14:paraId="33DC329F"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19</w:t>
            </w:r>
          </w:p>
        </w:tc>
        <w:tc>
          <w:tcPr>
            <w:tcW w:w="2276" w:type="dxa"/>
            <w:tcBorders>
              <w:top w:val="single" w:sz="6" w:space="0" w:color="auto"/>
              <w:left w:val="single" w:sz="6" w:space="0" w:color="auto"/>
              <w:bottom w:val="single" w:sz="6" w:space="0" w:color="auto"/>
              <w:right w:val="single" w:sz="6" w:space="0" w:color="auto"/>
            </w:tcBorders>
          </w:tcPr>
          <w:p w14:paraId="218ED162"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P.1546-5</w:t>
            </w:r>
          </w:p>
        </w:tc>
      </w:tr>
      <w:tr w:rsidR="00F763CD" w:rsidRPr="006C3FA9" w14:paraId="5A9AF146"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13A31DD" w14:textId="22E7B6FD" w:rsidR="00F763CD" w:rsidRPr="007E12FB" w:rsidRDefault="00F763CD" w:rsidP="00BC085E">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Suburban Height Loss 10</w:t>
            </w:r>
            <w:r w:rsidR="00BC085E" w:rsidRPr="007E12FB">
              <w:rPr>
                <w:b/>
                <w:bCs/>
                <w:color w:val="000000"/>
                <w:sz w:val="18"/>
                <w:szCs w:val="18"/>
                <w:lang w:val="en-GB" w:eastAsia="zh-CN"/>
              </w:rPr>
              <w:t> </w:t>
            </w:r>
            <w:r w:rsidRPr="007E12FB">
              <w:rPr>
                <w:b/>
                <w:bCs/>
                <w:color w:val="000000"/>
                <w:sz w:val="18"/>
                <w:szCs w:val="18"/>
                <w:lang w:val="en-GB" w:eastAsia="zh-CN"/>
              </w:rPr>
              <w:t>m to 1.5</w:t>
            </w:r>
            <w:r w:rsidR="00BC085E"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7097C0ED"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8D1358B"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12</w:t>
            </w:r>
          </w:p>
        </w:tc>
        <w:tc>
          <w:tcPr>
            <w:tcW w:w="1560" w:type="dxa"/>
            <w:tcBorders>
              <w:top w:val="single" w:sz="6" w:space="0" w:color="auto"/>
              <w:left w:val="single" w:sz="6" w:space="0" w:color="auto"/>
              <w:bottom w:val="single" w:sz="6" w:space="0" w:color="auto"/>
              <w:right w:val="single" w:sz="6" w:space="0" w:color="auto"/>
            </w:tcBorders>
          </w:tcPr>
          <w:p w14:paraId="5CFFC94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12</w:t>
            </w:r>
          </w:p>
        </w:tc>
        <w:tc>
          <w:tcPr>
            <w:tcW w:w="1275" w:type="dxa"/>
            <w:tcBorders>
              <w:top w:val="single" w:sz="6" w:space="0" w:color="auto"/>
              <w:left w:val="single" w:sz="6" w:space="0" w:color="auto"/>
              <w:bottom w:val="single" w:sz="6" w:space="0" w:color="auto"/>
              <w:right w:val="single" w:sz="6" w:space="0" w:color="auto"/>
            </w:tcBorders>
          </w:tcPr>
          <w:p w14:paraId="5BD9499C"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12</w:t>
            </w:r>
          </w:p>
        </w:tc>
        <w:tc>
          <w:tcPr>
            <w:tcW w:w="2276" w:type="dxa"/>
            <w:tcBorders>
              <w:top w:val="single" w:sz="6" w:space="0" w:color="auto"/>
              <w:left w:val="single" w:sz="6" w:space="0" w:color="auto"/>
              <w:bottom w:val="single" w:sz="6" w:space="0" w:color="auto"/>
              <w:right w:val="single" w:sz="6" w:space="0" w:color="auto"/>
            </w:tcBorders>
          </w:tcPr>
          <w:p w14:paraId="39E9D4F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ITU-R P.1546-5</w:t>
            </w:r>
          </w:p>
        </w:tc>
      </w:tr>
      <w:tr w:rsidR="00F763CD" w:rsidRPr="006C3FA9" w14:paraId="3CF957DC"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526EE76" w14:textId="77777777" w:rsidR="00F763CD" w:rsidRPr="00BC085E" w:rsidRDefault="00F763CD" w:rsidP="00BC085E">
            <w:pPr>
              <w:overflowPunct/>
              <w:spacing w:before="20" w:after="20"/>
              <w:jc w:val="left"/>
              <w:textAlignment w:val="auto"/>
              <w:rPr>
                <w:b/>
                <w:bCs/>
                <w:color w:val="000000"/>
                <w:sz w:val="18"/>
                <w:szCs w:val="18"/>
                <w:lang w:eastAsia="zh-CN"/>
              </w:rPr>
            </w:pPr>
            <w:r w:rsidRPr="00BC085E">
              <w:rPr>
                <w:b/>
                <w:bCs/>
                <w:color w:val="000000"/>
                <w:sz w:val="18"/>
                <w:szCs w:val="18"/>
                <w:lang w:eastAsia="zh-CN"/>
              </w:rPr>
              <w:t>Building Entry Loss</w:t>
            </w:r>
          </w:p>
        </w:tc>
        <w:tc>
          <w:tcPr>
            <w:tcW w:w="709" w:type="dxa"/>
            <w:tcBorders>
              <w:top w:val="single" w:sz="6" w:space="0" w:color="auto"/>
              <w:left w:val="single" w:sz="6" w:space="0" w:color="auto"/>
              <w:bottom w:val="single" w:sz="6" w:space="0" w:color="auto"/>
              <w:right w:val="single" w:sz="6" w:space="0" w:color="auto"/>
            </w:tcBorders>
          </w:tcPr>
          <w:p w14:paraId="4196EB26"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5C7F92E" w14:textId="77777777" w:rsidR="00F763CD" w:rsidRPr="00BC085E" w:rsidRDefault="00F763CD" w:rsidP="00BC085E">
            <w:pPr>
              <w:overflowPunct/>
              <w:spacing w:before="20" w:after="20"/>
              <w:jc w:val="center"/>
              <w:textAlignment w:val="auto"/>
              <w:rPr>
                <w:color w:val="000000"/>
                <w:sz w:val="18"/>
                <w:szCs w:val="18"/>
                <w:lang w:eastAsia="zh-CN"/>
              </w:rPr>
            </w:pPr>
          </w:p>
        </w:tc>
        <w:tc>
          <w:tcPr>
            <w:tcW w:w="1560" w:type="dxa"/>
            <w:tcBorders>
              <w:top w:val="single" w:sz="6" w:space="0" w:color="auto"/>
              <w:left w:val="single" w:sz="6" w:space="0" w:color="auto"/>
              <w:bottom w:val="single" w:sz="6" w:space="0" w:color="auto"/>
              <w:right w:val="single" w:sz="6" w:space="0" w:color="auto"/>
            </w:tcBorders>
          </w:tcPr>
          <w:p w14:paraId="73AF3485"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237ED837"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5439803C" w14:textId="77777777" w:rsidR="00F763CD" w:rsidRPr="00BC085E" w:rsidRDefault="00F763CD" w:rsidP="00BC085E">
            <w:pPr>
              <w:overflowPunct/>
              <w:spacing w:before="20" w:after="20"/>
              <w:jc w:val="center"/>
              <w:textAlignment w:val="auto"/>
              <w:rPr>
                <w:color w:val="000000"/>
                <w:sz w:val="18"/>
                <w:szCs w:val="18"/>
                <w:lang w:eastAsia="zh-CN"/>
              </w:rPr>
            </w:pPr>
          </w:p>
        </w:tc>
      </w:tr>
      <w:tr w:rsidR="00F763CD" w:rsidRPr="00467771" w14:paraId="268E1B55" w14:textId="77777777" w:rsidTr="007E53EF">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4AC7980" w14:textId="77777777" w:rsidR="00F763CD" w:rsidRPr="007E12FB" w:rsidRDefault="00F763CD" w:rsidP="00BC085E">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27BDF087"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3CC13A64"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165.38</w:t>
            </w:r>
          </w:p>
        </w:tc>
        <w:tc>
          <w:tcPr>
            <w:tcW w:w="1560" w:type="dxa"/>
            <w:tcBorders>
              <w:top w:val="single" w:sz="6" w:space="0" w:color="auto"/>
              <w:left w:val="single" w:sz="6" w:space="0" w:color="auto"/>
              <w:bottom w:val="single" w:sz="6" w:space="0" w:color="auto"/>
              <w:right w:val="single" w:sz="6" w:space="0" w:color="auto"/>
            </w:tcBorders>
          </w:tcPr>
          <w:p w14:paraId="5BE9F5E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158.11</w:t>
            </w:r>
          </w:p>
        </w:tc>
        <w:tc>
          <w:tcPr>
            <w:tcW w:w="1275" w:type="dxa"/>
            <w:tcBorders>
              <w:top w:val="single" w:sz="6" w:space="0" w:color="auto"/>
              <w:left w:val="single" w:sz="6" w:space="0" w:color="auto"/>
              <w:bottom w:val="single" w:sz="6" w:space="0" w:color="auto"/>
              <w:right w:val="single" w:sz="6" w:space="0" w:color="auto"/>
            </w:tcBorders>
          </w:tcPr>
          <w:p w14:paraId="398A93A1" w14:textId="77777777" w:rsidR="00F763CD" w:rsidRPr="00BC085E" w:rsidRDefault="00F763CD" w:rsidP="00BC085E">
            <w:pPr>
              <w:overflowPunct/>
              <w:spacing w:before="20" w:after="20"/>
              <w:jc w:val="center"/>
              <w:textAlignment w:val="auto"/>
              <w:rPr>
                <w:color w:val="000000"/>
                <w:sz w:val="18"/>
                <w:szCs w:val="18"/>
                <w:lang w:eastAsia="zh-CN"/>
              </w:rPr>
            </w:pPr>
            <w:r w:rsidRPr="00BC085E">
              <w:rPr>
                <w:color w:val="000000"/>
                <w:sz w:val="18"/>
                <w:szCs w:val="18"/>
                <w:lang w:eastAsia="zh-CN"/>
              </w:rPr>
              <w:t>153.34</w:t>
            </w:r>
          </w:p>
        </w:tc>
        <w:tc>
          <w:tcPr>
            <w:tcW w:w="2276" w:type="dxa"/>
            <w:tcBorders>
              <w:top w:val="single" w:sz="6" w:space="0" w:color="auto"/>
              <w:left w:val="single" w:sz="6" w:space="0" w:color="auto"/>
              <w:bottom w:val="single" w:sz="6" w:space="0" w:color="auto"/>
              <w:right w:val="single" w:sz="6" w:space="0" w:color="auto"/>
            </w:tcBorders>
          </w:tcPr>
          <w:p w14:paraId="1A1EB18D" w14:textId="2A8F49DF" w:rsidR="00F763CD" w:rsidRPr="007E12FB" w:rsidRDefault="00820B71" w:rsidP="00BC085E">
            <w:pPr>
              <w:overflowPunct/>
              <w:spacing w:before="20" w:after="20"/>
              <w:jc w:val="center"/>
              <w:textAlignment w:val="auto"/>
              <w:rPr>
                <w:color w:val="000000"/>
                <w:sz w:val="18"/>
                <w:szCs w:val="18"/>
                <w:vertAlign w:val="subscript"/>
                <w:lang w:val="en-GB" w:eastAsia="zh-CN"/>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 + (G</w:t>
            </w:r>
            <w:r w:rsidRPr="007E12FB">
              <w:rPr>
                <w:color w:val="000000"/>
                <w:sz w:val="18"/>
                <w:szCs w:val="18"/>
                <w:vertAlign w:val="subscript"/>
                <w:lang w:val="en-GB" w:eastAsia="zh-CN"/>
              </w:rPr>
              <w:t>iso</w:t>
            </w:r>
            <w:r w:rsidR="00940A91"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 – L</w:t>
            </w:r>
            <w:r w:rsidRPr="007E12FB">
              <w:rPr>
                <w:color w:val="000000"/>
                <w:sz w:val="18"/>
                <w:szCs w:val="18"/>
                <w:vertAlign w:val="subscript"/>
                <w:lang w:val="en-GB" w:eastAsia="zh-CN"/>
              </w:rPr>
              <w:t>wall</w:t>
            </w:r>
            <w:r w:rsidRPr="007E12FB">
              <w:rPr>
                <w:color w:val="000000"/>
                <w:sz w:val="18"/>
                <w:szCs w:val="18"/>
                <w:lang w:val="en-GB" w:eastAsia="zh-CN"/>
              </w:rPr>
              <w:t xml:space="preserve"> – L</w:t>
            </w:r>
            <w:r w:rsidRPr="007E12FB">
              <w:rPr>
                <w:color w:val="000000"/>
                <w:sz w:val="18"/>
                <w:szCs w:val="18"/>
                <w:vertAlign w:val="subscript"/>
                <w:lang w:val="en-GB" w:eastAsia="zh-CN"/>
              </w:rPr>
              <w:t>body</w:t>
            </w:r>
            <w:r w:rsidRPr="007E12FB">
              <w:rPr>
                <w:color w:val="000000"/>
                <w:sz w:val="18"/>
                <w:szCs w:val="18"/>
                <w:lang w:val="en-GB" w:eastAsia="zh-CN"/>
              </w:rPr>
              <w:t xml:space="preserve"> – P</w:t>
            </w:r>
            <w:r w:rsidRPr="007E12FB">
              <w:rPr>
                <w:color w:val="000000"/>
                <w:sz w:val="18"/>
                <w:szCs w:val="18"/>
                <w:vertAlign w:val="subscript"/>
                <w:lang w:val="en-GB" w:eastAsia="zh-CN"/>
              </w:rPr>
              <w:t>mean</w:t>
            </w:r>
          </w:p>
        </w:tc>
      </w:tr>
    </w:tbl>
    <w:p w14:paraId="34BB4CB1" w14:textId="77777777" w:rsidR="00F763CD" w:rsidRPr="006C3FA9" w:rsidRDefault="00F763CD" w:rsidP="00F763CD">
      <w:pPr>
        <w:pStyle w:val="Tablefin"/>
        <w:rPr>
          <w:lang w:eastAsia="zh-CN"/>
        </w:rPr>
      </w:pPr>
    </w:p>
    <w:p w14:paraId="107A00B7" w14:textId="77777777" w:rsidR="00F763CD" w:rsidRPr="007E12FB" w:rsidRDefault="00F763CD" w:rsidP="00FF4399">
      <w:pPr>
        <w:rPr>
          <w:lang w:val="en-GB" w:eastAsia="zh-CN"/>
        </w:rPr>
      </w:pPr>
      <w:r w:rsidRPr="007E12FB">
        <w:rPr>
          <w:lang w:val="en-GB" w:eastAsia="zh-CN"/>
        </w:rPr>
        <w:br w:type="page"/>
      </w:r>
    </w:p>
    <w:p w14:paraId="337A1ADD" w14:textId="1311F29F" w:rsidR="00F763CD" w:rsidRPr="006C3FA9" w:rsidRDefault="00F763CD" w:rsidP="00F763CD">
      <w:pPr>
        <w:pStyle w:val="Heading2"/>
        <w:rPr>
          <w:lang w:eastAsia="zh-CN"/>
        </w:rPr>
      </w:pPr>
      <w:bookmarkStart w:id="322" w:name="_Toc4988472"/>
      <w:bookmarkStart w:id="323" w:name="_Toc13650059"/>
      <w:bookmarkStart w:id="324" w:name="_Toc13650154"/>
      <w:bookmarkStart w:id="325" w:name="_Toc18652624"/>
      <w:bookmarkStart w:id="326" w:name="_Toc18652975"/>
      <w:r w:rsidRPr="006C3FA9">
        <w:rPr>
          <w:lang w:eastAsia="zh-CN"/>
        </w:rPr>
        <w:t>A5</w:t>
      </w:r>
      <w:r w:rsidR="0048259F">
        <w:rPr>
          <w:lang w:eastAsia="zh-CN"/>
        </w:rPr>
        <w:t>.</w:t>
      </w:r>
      <w:r w:rsidRPr="006C3FA9">
        <w:rPr>
          <w:lang w:eastAsia="zh-CN"/>
        </w:rPr>
        <w:t>4</w:t>
      </w:r>
      <w:r w:rsidRPr="006C3FA9">
        <w:rPr>
          <w:lang w:eastAsia="zh-CN"/>
        </w:rPr>
        <w:tab/>
        <w:t>ISDB-T</w:t>
      </w:r>
      <w:bookmarkEnd w:id="322"/>
      <w:bookmarkEnd w:id="323"/>
      <w:bookmarkEnd w:id="324"/>
      <w:bookmarkEnd w:id="325"/>
      <w:bookmarkEnd w:id="326"/>
    </w:p>
    <w:p w14:paraId="6E655478" w14:textId="7CB4CE69" w:rsidR="00F763CD" w:rsidRPr="006C3FA9" w:rsidRDefault="00F763CD" w:rsidP="00F477D5">
      <w:pPr>
        <w:pStyle w:val="Heading3"/>
        <w:spacing w:after="120"/>
        <w:rPr>
          <w:lang w:eastAsia="zh-CN"/>
        </w:rPr>
      </w:pPr>
      <w:r w:rsidRPr="006C3FA9">
        <w:rPr>
          <w:lang w:eastAsia="zh-CN"/>
        </w:rPr>
        <w:t>A5</w:t>
      </w:r>
      <w:r w:rsidR="0048259F">
        <w:rPr>
          <w:lang w:eastAsia="zh-CN"/>
        </w:rPr>
        <w:t>.</w:t>
      </w:r>
      <w:r w:rsidRPr="006C3FA9">
        <w:rPr>
          <w:lang w:eastAsia="zh-CN"/>
        </w:rPr>
        <w:t>4.1</w:t>
      </w:r>
      <w:r w:rsidRPr="006C3FA9">
        <w:rPr>
          <w:lang w:eastAsia="zh-CN"/>
        </w:rPr>
        <w:tab/>
        <w:t>ISDB-T Fixed</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467771" w14:paraId="784DA37E" w14:textId="77777777" w:rsidTr="00982A0A">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3330F5AC" w14:textId="77777777" w:rsidR="00F763CD" w:rsidRPr="007E12FB" w:rsidRDefault="00F763CD" w:rsidP="00E5275F">
            <w:pPr>
              <w:pStyle w:val="Tablehead"/>
              <w:spacing w:before="40" w:after="40"/>
              <w:rPr>
                <w:sz w:val="18"/>
                <w:szCs w:val="18"/>
                <w:lang w:val="en-GB" w:eastAsia="zh-CN"/>
              </w:rPr>
            </w:pPr>
            <w:r w:rsidRPr="007E12FB">
              <w:rPr>
                <w:sz w:val="18"/>
                <w:szCs w:val="18"/>
                <w:lang w:val="en-GB" w:eastAsia="zh-CN"/>
              </w:rPr>
              <w:t>ISDB-T link budget for fixed roof top reception</w:t>
            </w:r>
          </w:p>
        </w:tc>
      </w:tr>
      <w:tr w:rsidR="00F763CD" w:rsidRPr="00E5275F" w14:paraId="14C97CF3" w14:textId="77777777" w:rsidTr="00982A0A">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55861B13" w14:textId="4B44CBAF" w:rsidR="00F763CD" w:rsidRPr="00E5275F" w:rsidRDefault="00F763CD" w:rsidP="00E5275F">
            <w:pPr>
              <w:pStyle w:val="Tablehead"/>
              <w:spacing w:before="40" w:after="40"/>
              <w:rPr>
                <w:sz w:val="18"/>
                <w:szCs w:val="18"/>
                <w:lang w:eastAsia="zh-CN"/>
              </w:rPr>
            </w:pPr>
            <w:r w:rsidRPr="00E5275F">
              <w:rPr>
                <w:sz w:val="18"/>
                <w:szCs w:val="18"/>
                <w:lang w:eastAsia="zh-CN"/>
              </w:rPr>
              <w:t>ISDB-T transmitter parameters</w:t>
            </w:r>
          </w:p>
        </w:tc>
      </w:tr>
      <w:tr w:rsidR="00F763CD" w:rsidRPr="00E5275F" w14:paraId="469638EA" w14:textId="77777777" w:rsidTr="00820B71">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10CB2FFA" w14:textId="77777777" w:rsidR="00F763CD" w:rsidRPr="00E5275F" w:rsidRDefault="00F763CD" w:rsidP="00E5275F">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5DFC380D" w14:textId="77777777" w:rsidR="00F763CD" w:rsidRPr="00E5275F" w:rsidRDefault="00F763CD" w:rsidP="00E5275F">
            <w:pPr>
              <w:pStyle w:val="Tablehead"/>
              <w:spacing w:before="40" w:after="40"/>
              <w:rPr>
                <w:sz w:val="18"/>
                <w:szCs w:val="18"/>
                <w:lang w:eastAsia="zh-CN"/>
              </w:rPr>
            </w:pPr>
            <w:r w:rsidRPr="00E5275F">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2FFF2756" w14:textId="77777777" w:rsidR="00F763CD" w:rsidRPr="00E5275F" w:rsidRDefault="00F763CD" w:rsidP="00E5275F">
            <w:pPr>
              <w:pStyle w:val="Tablehead"/>
              <w:spacing w:before="40" w:after="40"/>
              <w:rPr>
                <w:sz w:val="18"/>
                <w:szCs w:val="18"/>
                <w:lang w:eastAsia="zh-CN"/>
              </w:rPr>
            </w:pPr>
            <w:r w:rsidRPr="00E5275F">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6A94D532" w14:textId="77777777" w:rsidR="00F763CD" w:rsidRPr="00E5275F" w:rsidRDefault="00F763CD" w:rsidP="00E5275F">
            <w:pPr>
              <w:pStyle w:val="Tablehead"/>
              <w:spacing w:before="40" w:after="40"/>
              <w:rPr>
                <w:sz w:val="18"/>
                <w:szCs w:val="18"/>
                <w:lang w:eastAsia="zh-CN"/>
              </w:rPr>
            </w:pPr>
            <w:r w:rsidRPr="00E5275F">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6AC3DFE3" w14:textId="77777777" w:rsidR="00F763CD" w:rsidRPr="00E5275F" w:rsidRDefault="00F763CD" w:rsidP="00E5275F">
            <w:pPr>
              <w:pStyle w:val="Tablehead"/>
              <w:spacing w:before="40" w:after="40"/>
              <w:rPr>
                <w:sz w:val="18"/>
                <w:szCs w:val="18"/>
                <w:lang w:eastAsia="zh-CN"/>
              </w:rPr>
            </w:pPr>
            <w:r w:rsidRPr="00E5275F">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777109E9" w14:textId="77777777" w:rsidR="00F763CD" w:rsidRPr="00E5275F" w:rsidRDefault="00F763CD" w:rsidP="00E5275F">
            <w:pPr>
              <w:pStyle w:val="Tablehead"/>
              <w:spacing w:before="40" w:after="40"/>
              <w:rPr>
                <w:sz w:val="18"/>
                <w:szCs w:val="18"/>
                <w:lang w:eastAsia="zh-CN"/>
              </w:rPr>
            </w:pPr>
            <w:r w:rsidRPr="00E5275F">
              <w:rPr>
                <w:sz w:val="18"/>
                <w:szCs w:val="18"/>
                <w:lang w:eastAsia="zh-CN"/>
              </w:rPr>
              <w:t>Notes</w:t>
            </w:r>
          </w:p>
        </w:tc>
      </w:tr>
      <w:tr w:rsidR="00F763CD" w:rsidRPr="00467771" w14:paraId="24EECCE7"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C1239DC" w14:textId="77777777" w:rsidR="00F763CD" w:rsidRPr="00FE7EB6" w:rsidRDefault="00F763CD" w:rsidP="00FE7EB6">
            <w:pPr>
              <w:overflowPunct/>
              <w:spacing w:before="20" w:after="20"/>
              <w:textAlignment w:val="auto"/>
              <w:rPr>
                <w:b/>
                <w:bCs/>
                <w:color w:val="000000"/>
                <w:sz w:val="18"/>
                <w:szCs w:val="18"/>
                <w:lang w:eastAsia="zh-CN"/>
              </w:rPr>
            </w:pPr>
            <w:r w:rsidRPr="00FE7EB6">
              <w:rPr>
                <w:b/>
                <w:bCs/>
                <w:color w:val="000000"/>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32426006"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76A9B60"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74.19</w:t>
            </w:r>
          </w:p>
        </w:tc>
        <w:tc>
          <w:tcPr>
            <w:tcW w:w="1560" w:type="dxa"/>
            <w:tcBorders>
              <w:top w:val="single" w:sz="6" w:space="0" w:color="auto"/>
              <w:left w:val="single" w:sz="6" w:space="0" w:color="auto"/>
              <w:bottom w:val="single" w:sz="6" w:space="0" w:color="auto"/>
              <w:right w:val="single" w:sz="6" w:space="0" w:color="auto"/>
            </w:tcBorders>
          </w:tcPr>
          <w:p w14:paraId="0FD77982"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64.19</w:t>
            </w:r>
          </w:p>
        </w:tc>
        <w:tc>
          <w:tcPr>
            <w:tcW w:w="1275" w:type="dxa"/>
            <w:tcBorders>
              <w:top w:val="single" w:sz="6" w:space="0" w:color="auto"/>
              <w:left w:val="single" w:sz="6" w:space="0" w:color="auto"/>
              <w:bottom w:val="single" w:sz="6" w:space="0" w:color="auto"/>
              <w:right w:val="single" w:sz="6" w:space="0" w:color="auto"/>
            </w:tcBorders>
          </w:tcPr>
          <w:p w14:paraId="585D3C94"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54.19</w:t>
            </w:r>
          </w:p>
        </w:tc>
        <w:tc>
          <w:tcPr>
            <w:tcW w:w="2276" w:type="dxa"/>
            <w:tcBorders>
              <w:top w:val="single" w:sz="6" w:space="0" w:color="auto"/>
              <w:left w:val="single" w:sz="6" w:space="0" w:color="auto"/>
              <w:bottom w:val="single" w:sz="6" w:space="0" w:color="auto"/>
              <w:right w:val="single" w:sz="6" w:space="0" w:color="auto"/>
            </w:tcBorders>
          </w:tcPr>
          <w:p w14:paraId="0BE9D721" w14:textId="56B0CB47" w:rsidR="00F763CD" w:rsidRPr="007E12FB" w:rsidRDefault="00F763CD" w:rsidP="004E34FF">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16 kW, 1.6 kW and 0.16</w:t>
            </w:r>
            <w:r w:rsidR="004E34FF"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68C27C8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837916E" w14:textId="77777777" w:rsidR="00F763CD" w:rsidRPr="007E12FB" w:rsidRDefault="00F763CD" w:rsidP="004E34FF">
            <w:pPr>
              <w:pStyle w:val="Tabletext"/>
              <w:spacing w:before="20" w:after="20"/>
              <w:jc w:val="left"/>
              <w:rPr>
                <w:b/>
                <w:bCs/>
                <w:sz w:val="18"/>
                <w:szCs w:val="18"/>
                <w:lang w:val="en-GB" w:eastAsia="zh-CN"/>
              </w:rPr>
            </w:pPr>
            <w:r w:rsidRPr="007E12FB">
              <w:rPr>
                <w:b/>
                <w:bCs/>
                <w:sz w:val="18"/>
                <w:szCs w:val="18"/>
                <w:lang w:val="en-GB" w:eastAsia="zh-CN"/>
              </w:rPr>
              <w:t>Antenna Height Above Average Terrain</w:t>
            </w:r>
          </w:p>
        </w:tc>
        <w:tc>
          <w:tcPr>
            <w:tcW w:w="709" w:type="dxa"/>
            <w:tcBorders>
              <w:top w:val="single" w:sz="6" w:space="0" w:color="auto"/>
              <w:left w:val="single" w:sz="6" w:space="0" w:color="auto"/>
              <w:bottom w:val="single" w:sz="6" w:space="0" w:color="auto"/>
              <w:right w:val="single" w:sz="6" w:space="0" w:color="auto"/>
            </w:tcBorders>
          </w:tcPr>
          <w:p w14:paraId="06D32F29"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6EC4F7A8"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150.00</w:t>
            </w:r>
          </w:p>
        </w:tc>
        <w:tc>
          <w:tcPr>
            <w:tcW w:w="1560" w:type="dxa"/>
            <w:tcBorders>
              <w:top w:val="single" w:sz="6" w:space="0" w:color="auto"/>
              <w:left w:val="single" w:sz="6" w:space="0" w:color="auto"/>
              <w:bottom w:val="single" w:sz="6" w:space="0" w:color="auto"/>
              <w:right w:val="single" w:sz="6" w:space="0" w:color="auto"/>
            </w:tcBorders>
          </w:tcPr>
          <w:p w14:paraId="155DD7FA"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4C3353AF"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150.00</w:t>
            </w:r>
          </w:p>
        </w:tc>
        <w:tc>
          <w:tcPr>
            <w:tcW w:w="2276" w:type="dxa"/>
            <w:tcBorders>
              <w:top w:val="single" w:sz="6" w:space="0" w:color="auto"/>
              <w:left w:val="single" w:sz="6" w:space="0" w:color="auto"/>
              <w:bottom w:val="single" w:sz="6" w:space="0" w:color="auto"/>
              <w:right w:val="single" w:sz="6" w:space="0" w:color="auto"/>
            </w:tcBorders>
          </w:tcPr>
          <w:p w14:paraId="681E2D73" w14:textId="77777777" w:rsidR="00F763CD" w:rsidRPr="004E34FF" w:rsidRDefault="00F763CD" w:rsidP="004E34FF">
            <w:pPr>
              <w:overflowPunct/>
              <w:spacing w:before="20" w:after="20"/>
              <w:jc w:val="center"/>
              <w:textAlignment w:val="auto"/>
              <w:rPr>
                <w:color w:val="000000"/>
                <w:sz w:val="18"/>
                <w:szCs w:val="18"/>
                <w:lang w:eastAsia="zh-CN"/>
              </w:rPr>
            </w:pPr>
            <w:r w:rsidRPr="004E34FF">
              <w:rPr>
                <w:color w:val="000000"/>
                <w:sz w:val="18"/>
                <w:szCs w:val="18"/>
                <w:lang w:eastAsia="zh-CN"/>
              </w:rPr>
              <w:t>§ 3.1.3.1</w:t>
            </w:r>
          </w:p>
        </w:tc>
      </w:tr>
      <w:tr w:rsidR="00982A0A" w:rsidRPr="00982A0A" w14:paraId="0A4901E1" w14:textId="77777777" w:rsidTr="00982A0A">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252EAA53" w14:textId="2BB48D35" w:rsidR="00982A0A" w:rsidRPr="00982A0A" w:rsidRDefault="00982A0A" w:rsidP="00982A0A">
            <w:pPr>
              <w:pStyle w:val="Tablehead"/>
              <w:spacing w:before="40" w:after="40"/>
              <w:rPr>
                <w:sz w:val="18"/>
                <w:szCs w:val="18"/>
                <w:lang w:eastAsia="zh-CN"/>
              </w:rPr>
            </w:pPr>
            <w:r w:rsidRPr="00982A0A">
              <w:rPr>
                <w:sz w:val="18"/>
                <w:szCs w:val="18"/>
                <w:lang w:eastAsia="zh-CN"/>
              </w:rPr>
              <w:t xml:space="preserve">ISDB-T receiver parameters </w:t>
            </w:r>
          </w:p>
        </w:tc>
      </w:tr>
      <w:tr w:rsidR="00F763CD" w:rsidRPr="006C3FA9" w14:paraId="545D5AC6"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DD9D268"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1869A61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28149C30"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10.00</w:t>
            </w:r>
          </w:p>
        </w:tc>
        <w:tc>
          <w:tcPr>
            <w:tcW w:w="1560" w:type="dxa"/>
            <w:tcBorders>
              <w:top w:val="single" w:sz="6" w:space="0" w:color="auto"/>
              <w:left w:val="single" w:sz="6" w:space="0" w:color="auto"/>
              <w:bottom w:val="single" w:sz="6" w:space="0" w:color="auto"/>
              <w:right w:val="single" w:sz="6" w:space="0" w:color="auto"/>
            </w:tcBorders>
          </w:tcPr>
          <w:p w14:paraId="39B8B840"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10.00</w:t>
            </w:r>
          </w:p>
        </w:tc>
        <w:tc>
          <w:tcPr>
            <w:tcW w:w="1275" w:type="dxa"/>
            <w:tcBorders>
              <w:top w:val="single" w:sz="6" w:space="0" w:color="auto"/>
              <w:left w:val="single" w:sz="6" w:space="0" w:color="auto"/>
              <w:bottom w:val="single" w:sz="6" w:space="0" w:color="auto"/>
              <w:right w:val="single" w:sz="6" w:space="0" w:color="auto"/>
            </w:tcBorders>
          </w:tcPr>
          <w:p w14:paraId="7E814EC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10.00</w:t>
            </w:r>
          </w:p>
        </w:tc>
        <w:tc>
          <w:tcPr>
            <w:tcW w:w="2276" w:type="dxa"/>
            <w:tcBorders>
              <w:top w:val="single" w:sz="6" w:space="0" w:color="auto"/>
              <w:left w:val="single" w:sz="6" w:space="0" w:color="auto"/>
              <w:bottom w:val="single" w:sz="6" w:space="0" w:color="auto"/>
              <w:right w:val="single" w:sz="6" w:space="0" w:color="auto"/>
            </w:tcBorders>
          </w:tcPr>
          <w:p w14:paraId="41B83F33"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BT.2036-2</w:t>
            </w:r>
          </w:p>
        </w:tc>
      </w:tr>
      <w:tr w:rsidR="00F763CD" w:rsidRPr="006C3FA9" w14:paraId="748B04A4"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C703034"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Center frequency</w:t>
            </w:r>
          </w:p>
        </w:tc>
        <w:tc>
          <w:tcPr>
            <w:tcW w:w="709" w:type="dxa"/>
            <w:tcBorders>
              <w:top w:val="single" w:sz="6" w:space="0" w:color="auto"/>
              <w:left w:val="single" w:sz="6" w:space="0" w:color="auto"/>
              <w:bottom w:val="single" w:sz="6" w:space="0" w:color="auto"/>
              <w:right w:val="single" w:sz="6" w:space="0" w:color="auto"/>
            </w:tcBorders>
          </w:tcPr>
          <w:p w14:paraId="16F5FF4E"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7650009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763395F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340D2156"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76C4BCC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BT.1368-13</w:t>
            </w:r>
          </w:p>
        </w:tc>
      </w:tr>
      <w:tr w:rsidR="00F763CD" w:rsidRPr="006C3FA9" w14:paraId="04B29793"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43E0C94"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2B754D2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E1CA9C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6.00</w:t>
            </w:r>
          </w:p>
        </w:tc>
        <w:tc>
          <w:tcPr>
            <w:tcW w:w="1560" w:type="dxa"/>
            <w:tcBorders>
              <w:top w:val="single" w:sz="6" w:space="0" w:color="auto"/>
              <w:left w:val="single" w:sz="6" w:space="0" w:color="auto"/>
              <w:bottom w:val="single" w:sz="6" w:space="0" w:color="auto"/>
              <w:right w:val="single" w:sz="6" w:space="0" w:color="auto"/>
            </w:tcBorders>
          </w:tcPr>
          <w:p w14:paraId="3CAA1960"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6.00</w:t>
            </w:r>
          </w:p>
        </w:tc>
        <w:tc>
          <w:tcPr>
            <w:tcW w:w="1275" w:type="dxa"/>
            <w:tcBorders>
              <w:top w:val="single" w:sz="6" w:space="0" w:color="auto"/>
              <w:left w:val="single" w:sz="6" w:space="0" w:color="auto"/>
              <w:bottom w:val="single" w:sz="6" w:space="0" w:color="auto"/>
              <w:right w:val="single" w:sz="6" w:space="0" w:color="auto"/>
            </w:tcBorders>
          </w:tcPr>
          <w:p w14:paraId="649C48CC"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6.00</w:t>
            </w:r>
          </w:p>
        </w:tc>
        <w:tc>
          <w:tcPr>
            <w:tcW w:w="2276" w:type="dxa"/>
            <w:tcBorders>
              <w:top w:val="single" w:sz="6" w:space="0" w:color="auto"/>
              <w:left w:val="single" w:sz="6" w:space="0" w:color="auto"/>
              <w:bottom w:val="single" w:sz="6" w:space="0" w:color="auto"/>
              <w:right w:val="single" w:sz="6" w:space="0" w:color="auto"/>
            </w:tcBorders>
          </w:tcPr>
          <w:p w14:paraId="5AA19A8A"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BT.1368-13</w:t>
            </w:r>
          </w:p>
        </w:tc>
      </w:tr>
      <w:tr w:rsidR="00F763CD" w:rsidRPr="006C3FA9" w14:paraId="7EE7D674"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26D840B"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4E6F8930"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27EEE58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5.6</w:t>
            </w:r>
          </w:p>
        </w:tc>
        <w:tc>
          <w:tcPr>
            <w:tcW w:w="1560" w:type="dxa"/>
            <w:tcBorders>
              <w:top w:val="single" w:sz="6" w:space="0" w:color="auto"/>
              <w:left w:val="single" w:sz="6" w:space="0" w:color="auto"/>
              <w:bottom w:val="single" w:sz="6" w:space="0" w:color="auto"/>
              <w:right w:val="single" w:sz="6" w:space="0" w:color="auto"/>
            </w:tcBorders>
          </w:tcPr>
          <w:p w14:paraId="12E960BD"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5.6</w:t>
            </w:r>
          </w:p>
        </w:tc>
        <w:tc>
          <w:tcPr>
            <w:tcW w:w="1275" w:type="dxa"/>
            <w:tcBorders>
              <w:top w:val="single" w:sz="6" w:space="0" w:color="auto"/>
              <w:left w:val="single" w:sz="6" w:space="0" w:color="auto"/>
              <w:bottom w:val="single" w:sz="6" w:space="0" w:color="auto"/>
              <w:right w:val="single" w:sz="6" w:space="0" w:color="auto"/>
            </w:tcBorders>
          </w:tcPr>
          <w:p w14:paraId="1E30F89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5.6</w:t>
            </w:r>
          </w:p>
        </w:tc>
        <w:tc>
          <w:tcPr>
            <w:tcW w:w="2276" w:type="dxa"/>
            <w:tcBorders>
              <w:top w:val="single" w:sz="6" w:space="0" w:color="auto"/>
              <w:left w:val="single" w:sz="6" w:space="0" w:color="auto"/>
              <w:bottom w:val="single" w:sz="6" w:space="0" w:color="auto"/>
              <w:right w:val="single" w:sz="6" w:space="0" w:color="auto"/>
            </w:tcBorders>
          </w:tcPr>
          <w:p w14:paraId="57BCBE9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BT.1368-13</w:t>
            </w:r>
          </w:p>
        </w:tc>
      </w:tr>
      <w:tr w:rsidR="00F763CD" w:rsidRPr="006C3FA9" w14:paraId="4A05DEA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F1B242B"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6F473B3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AB6C223"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w:t>
            </w:r>
          </w:p>
        </w:tc>
        <w:tc>
          <w:tcPr>
            <w:tcW w:w="1560" w:type="dxa"/>
            <w:tcBorders>
              <w:top w:val="single" w:sz="6" w:space="0" w:color="auto"/>
              <w:left w:val="single" w:sz="6" w:space="0" w:color="auto"/>
              <w:bottom w:val="single" w:sz="6" w:space="0" w:color="auto"/>
              <w:right w:val="single" w:sz="6" w:space="0" w:color="auto"/>
            </w:tcBorders>
          </w:tcPr>
          <w:p w14:paraId="70426B9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w:t>
            </w:r>
          </w:p>
        </w:tc>
        <w:tc>
          <w:tcPr>
            <w:tcW w:w="1275" w:type="dxa"/>
            <w:tcBorders>
              <w:top w:val="single" w:sz="6" w:space="0" w:color="auto"/>
              <w:left w:val="single" w:sz="6" w:space="0" w:color="auto"/>
              <w:bottom w:val="single" w:sz="6" w:space="0" w:color="auto"/>
              <w:right w:val="single" w:sz="6" w:space="0" w:color="auto"/>
            </w:tcBorders>
          </w:tcPr>
          <w:p w14:paraId="3F26668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w:t>
            </w:r>
          </w:p>
        </w:tc>
        <w:tc>
          <w:tcPr>
            <w:tcW w:w="2276" w:type="dxa"/>
            <w:tcBorders>
              <w:top w:val="single" w:sz="6" w:space="0" w:color="auto"/>
              <w:left w:val="single" w:sz="6" w:space="0" w:color="auto"/>
              <w:bottom w:val="single" w:sz="6" w:space="0" w:color="auto"/>
              <w:right w:val="single" w:sz="6" w:space="0" w:color="auto"/>
            </w:tcBorders>
          </w:tcPr>
          <w:p w14:paraId="3F375D5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BT.1368-13</w:t>
            </w:r>
          </w:p>
        </w:tc>
      </w:tr>
      <w:tr w:rsidR="00F763CD" w:rsidRPr="006C3FA9" w14:paraId="2FCB317B"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E3C7288"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5002A385"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1048168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38954AD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5265792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19E636A6"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39B9471F"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13617D9"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333DA35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5EB033B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28BC0D8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515EDF8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3FB26429"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4E2E47BF"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3EA3C04"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1C0D316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12E29D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w:t>
            </w:r>
          </w:p>
        </w:tc>
        <w:tc>
          <w:tcPr>
            <w:tcW w:w="1560" w:type="dxa"/>
            <w:tcBorders>
              <w:top w:val="single" w:sz="6" w:space="0" w:color="auto"/>
              <w:left w:val="single" w:sz="6" w:space="0" w:color="auto"/>
              <w:bottom w:val="single" w:sz="6" w:space="0" w:color="auto"/>
              <w:right w:val="single" w:sz="6" w:space="0" w:color="auto"/>
            </w:tcBorders>
          </w:tcPr>
          <w:p w14:paraId="230817FD"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w:t>
            </w:r>
          </w:p>
        </w:tc>
        <w:tc>
          <w:tcPr>
            <w:tcW w:w="1275" w:type="dxa"/>
            <w:tcBorders>
              <w:top w:val="single" w:sz="6" w:space="0" w:color="auto"/>
              <w:left w:val="single" w:sz="6" w:space="0" w:color="auto"/>
              <w:bottom w:val="single" w:sz="6" w:space="0" w:color="auto"/>
              <w:right w:val="single" w:sz="6" w:space="0" w:color="auto"/>
            </w:tcBorders>
          </w:tcPr>
          <w:p w14:paraId="088D1A8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w:t>
            </w:r>
          </w:p>
        </w:tc>
        <w:tc>
          <w:tcPr>
            <w:tcW w:w="2276" w:type="dxa"/>
            <w:tcBorders>
              <w:top w:val="single" w:sz="6" w:space="0" w:color="auto"/>
              <w:left w:val="single" w:sz="6" w:space="0" w:color="auto"/>
              <w:bottom w:val="single" w:sz="6" w:space="0" w:color="auto"/>
              <w:right w:val="single" w:sz="6" w:space="0" w:color="auto"/>
            </w:tcBorders>
          </w:tcPr>
          <w:p w14:paraId="284084AA"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BT.1368-13</w:t>
            </w:r>
          </w:p>
        </w:tc>
      </w:tr>
      <w:tr w:rsidR="00F763CD" w:rsidRPr="004E2DD1" w14:paraId="6F739DC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08349FE"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Noise power (P</w:t>
            </w:r>
            <w:r w:rsidRPr="00CC7947">
              <w:rPr>
                <w:b/>
                <w:bCs/>
                <w:color w:val="000000"/>
                <w:sz w:val="18"/>
                <w:szCs w:val="18"/>
                <w:vertAlign w:val="subscript"/>
                <w:lang w:eastAsia="zh-CN"/>
              </w:rPr>
              <w:t>n</w:t>
            </w:r>
            <w:r w:rsidRPr="00CC7947">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7BA8CC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AB7C9FF" w14:textId="6CB4CF16"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100.49</w:t>
            </w:r>
          </w:p>
        </w:tc>
        <w:tc>
          <w:tcPr>
            <w:tcW w:w="1560" w:type="dxa"/>
            <w:tcBorders>
              <w:top w:val="single" w:sz="6" w:space="0" w:color="auto"/>
              <w:left w:val="single" w:sz="6" w:space="0" w:color="auto"/>
              <w:bottom w:val="single" w:sz="6" w:space="0" w:color="auto"/>
              <w:right w:val="single" w:sz="6" w:space="0" w:color="auto"/>
            </w:tcBorders>
          </w:tcPr>
          <w:p w14:paraId="37CD0059" w14:textId="01AE0FC8"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100.49</w:t>
            </w:r>
          </w:p>
        </w:tc>
        <w:tc>
          <w:tcPr>
            <w:tcW w:w="1275" w:type="dxa"/>
            <w:tcBorders>
              <w:top w:val="single" w:sz="6" w:space="0" w:color="auto"/>
              <w:left w:val="single" w:sz="6" w:space="0" w:color="auto"/>
              <w:bottom w:val="single" w:sz="6" w:space="0" w:color="auto"/>
              <w:right w:val="single" w:sz="6" w:space="0" w:color="auto"/>
            </w:tcBorders>
          </w:tcPr>
          <w:p w14:paraId="4E931F76" w14:textId="6E62D24C"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100.49</w:t>
            </w:r>
          </w:p>
        </w:tc>
        <w:tc>
          <w:tcPr>
            <w:tcW w:w="2276" w:type="dxa"/>
            <w:tcBorders>
              <w:top w:val="single" w:sz="6" w:space="0" w:color="auto"/>
              <w:left w:val="single" w:sz="6" w:space="0" w:color="auto"/>
              <w:bottom w:val="single" w:sz="6" w:space="0" w:color="auto"/>
              <w:right w:val="single" w:sz="6" w:space="0" w:color="auto"/>
            </w:tcBorders>
          </w:tcPr>
          <w:p w14:paraId="7D2AD67E" w14:textId="77777777" w:rsidR="00F763CD" w:rsidRPr="00CC7947" w:rsidRDefault="00F763CD" w:rsidP="00CC7947">
            <w:pPr>
              <w:overflowPunct/>
              <w:spacing w:before="20" w:after="20"/>
              <w:jc w:val="center"/>
              <w:textAlignment w:val="auto"/>
              <w:rPr>
                <w:color w:val="000000"/>
                <w:sz w:val="18"/>
                <w:szCs w:val="18"/>
                <w:lang w:val="fr-CH" w:eastAsia="zh-CN"/>
              </w:rPr>
            </w:pPr>
            <w:r w:rsidRPr="00CC7947">
              <w:rPr>
                <w:color w:val="000000"/>
                <w:sz w:val="18"/>
                <w:szCs w:val="18"/>
                <w:lang w:val="fr-CH" w:eastAsia="zh-CN"/>
              </w:rPr>
              <w:t>P</w:t>
            </w:r>
            <w:r w:rsidRPr="00CC7947">
              <w:rPr>
                <w:color w:val="000000"/>
                <w:sz w:val="18"/>
                <w:szCs w:val="18"/>
                <w:vertAlign w:val="subscript"/>
                <w:lang w:val="fr-CH" w:eastAsia="zh-CN"/>
              </w:rPr>
              <w:t>n</w:t>
            </w:r>
            <w:r w:rsidRPr="00CC7947">
              <w:rPr>
                <w:color w:val="000000"/>
                <w:sz w:val="18"/>
                <w:szCs w:val="18"/>
                <w:lang w:val="fr-CH" w:eastAsia="zh-CN"/>
              </w:rPr>
              <w:t>(dBm) = F+10log(k*T*B*10</w:t>
            </w:r>
            <w:r w:rsidRPr="00CC7947">
              <w:rPr>
                <w:color w:val="000000"/>
                <w:sz w:val="18"/>
                <w:szCs w:val="18"/>
                <w:vertAlign w:val="superscript"/>
                <w:lang w:val="fr-CH" w:eastAsia="zh-CN"/>
              </w:rPr>
              <w:t>6</w:t>
            </w:r>
            <w:r w:rsidRPr="00CC7947">
              <w:rPr>
                <w:color w:val="000000"/>
                <w:sz w:val="18"/>
                <w:szCs w:val="18"/>
                <w:lang w:val="fr-CH" w:eastAsia="zh-CN"/>
              </w:rPr>
              <w:t>)+30</w:t>
            </w:r>
          </w:p>
        </w:tc>
      </w:tr>
      <w:tr w:rsidR="00F763CD" w:rsidRPr="006C3FA9" w14:paraId="782C3FC3"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179AF65"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744A7B26"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6863494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20.1</w:t>
            </w:r>
          </w:p>
        </w:tc>
        <w:tc>
          <w:tcPr>
            <w:tcW w:w="1560" w:type="dxa"/>
            <w:tcBorders>
              <w:top w:val="single" w:sz="6" w:space="0" w:color="auto"/>
              <w:left w:val="single" w:sz="6" w:space="0" w:color="auto"/>
              <w:bottom w:val="nil"/>
              <w:right w:val="single" w:sz="6" w:space="0" w:color="auto"/>
            </w:tcBorders>
          </w:tcPr>
          <w:p w14:paraId="43FE248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20.1</w:t>
            </w:r>
          </w:p>
        </w:tc>
        <w:tc>
          <w:tcPr>
            <w:tcW w:w="1275" w:type="dxa"/>
            <w:tcBorders>
              <w:top w:val="single" w:sz="6" w:space="0" w:color="auto"/>
              <w:left w:val="single" w:sz="6" w:space="0" w:color="auto"/>
              <w:bottom w:val="nil"/>
              <w:right w:val="single" w:sz="6" w:space="0" w:color="auto"/>
            </w:tcBorders>
          </w:tcPr>
          <w:p w14:paraId="07CCD1D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20.1</w:t>
            </w:r>
          </w:p>
        </w:tc>
        <w:tc>
          <w:tcPr>
            <w:tcW w:w="2276" w:type="dxa"/>
            <w:tcBorders>
              <w:top w:val="single" w:sz="6" w:space="0" w:color="auto"/>
              <w:left w:val="single" w:sz="6" w:space="0" w:color="auto"/>
              <w:bottom w:val="single" w:sz="6" w:space="0" w:color="auto"/>
              <w:right w:val="single" w:sz="6" w:space="0" w:color="auto"/>
            </w:tcBorders>
          </w:tcPr>
          <w:p w14:paraId="579B3424"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BT.2036-2</w:t>
            </w:r>
          </w:p>
        </w:tc>
      </w:tr>
      <w:tr w:rsidR="00F763CD" w:rsidRPr="00467771" w14:paraId="06154BE1"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4971140"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Receiver sensitivity (P</w:t>
            </w:r>
            <w:r w:rsidRPr="00CC7947">
              <w:rPr>
                <w:b/>
                <w:bCs/>
                <w:color w:val="000000"/>
                <w:sz w:val="18"/>
                <w:szCs w:val="18"/>
                <w:vertAlign w:val="subscript"/>
                <w:lang w:eastAsia="zh-CN"/>
              </w:rPr>
              <w:t>min</w:t>
            </w:r>
            <w:r w:rsidRPr="00CC7947">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27DB65E"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6BCA0020" w14:textId="10109D45"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80.39</w:t>
            </w:r>
          </w:p>
        </w:tc>
        <w:tc>
          <w:tcPr>
            <w:tcW w:w="1560" w:type="dxa"/>
            <w:tcBorders>
              <w:top w:val="single" w:sz="6" w:space="0" w:color="auto"/>
              <w:left w:val="single" w:sz="6" w:space="0" w:color="auto"/>
              <w:bottom w:val="nil"/>
              <w:right w:val="single" w:sz="6" w:space="0" w:color="auto"/>
            </w:tcBorders>
          </w:tcPr>
          <w:p w14:paraId="3F73AC82" w14:textId="0A38DCF7"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80.39</w:t>
            </w:r>
          </w:p>
        </w:tc>
        <w:tc>
          <w:tcPr>
            <w:tcW w:w="1275" w:type="dxa"/>
            <w:tcBorders>
              <w:top w:val="single" w:sz="6" w:space="0" w:color="auto"/>
              <w:left w:val="single" w:sz="6" w:space="0" w:color="auto"/>
              <w:bottom w:val="nil"/>
              <w:right w:val="single" w:sz="6" w:space="0" w:color="auto"/>
            </w:tcBorders>
          </w:tcPr>
          <w:p w14:paraId="53ADCBD2" w14:textId="0E7B4FE5"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80.39</w:t>
            </w:r>
          </w:p>
        </w:tc>
        <w:tc>
          <w:tcPr>
            <w:tcW w:w="2276" w:type="dxa"/>
            <w:tcBorders>
              <w:top w:val="single" w:sz="6" w:space="0" w:color="auto"/>
              <w:left w:val="single" w:sz="6" w:space="0" w:color="auto"/>
              <w:bottom w:val="single" w:sz="6" w:space="0" w:color="auto"/>
              <w:right w:val="single" w:sz="6" w:space="0" w:color="auto"/>
            </w:tcBorders>
          </w:tcPr>
          <w:p w14:paraId="4D7113E6" w14:textId="03A8FD6F" w:rsidR="00F763CD" w:rsidRPr="007E12FB" w:rsidRDefault="00F763CD" w:rsidP="00CC7947">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08217012"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A0CAABC"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52FEF0B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1966B25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13D597F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0433B414"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4E901278"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67383770"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5D51A4A" w14:textId="74AA60CB" w:rsidR="00F763CD" w:rsidRPr="007E12FB" w:rsidRDefault="00F763CD" w:rsidP="00CC7947">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 xml:space="preserve">Gaussian confidence factor for cell edge coverage probability of 95% </w:t>
            </w:r>
            <w:r w:rsidR="002D1D90" w:rsidRPr="007E12FB">
              <w:rPr>
                <w:b/>
                <w:bCs/>
                <w:color w:val="000000"/>
                <w:sz w:val="18"/>
                <w:szCs w:val="18"/>
                <w:lang w:val="en-GB" w:eastAsia="zh-CN"/>
              </w:rPr>
              <w:t>(</w:t>
            </w:r>
            <w:r w:rsidR="002D1D90" w:rsidRPr="00BC085E">
              <w:rPr>
                <w:rFonts w:ascii="Symbol" w:hAnsi="Symbol" w:cs="Symbol"/>
                <w:b/>
                <w:bCs/>
                <w:color w:val="000000"/>
                <w:sz w:val="18"/>
                <w:szCs w:val="18"/>
                <w:lang w:eastAsia="zh-CN"/>
              </w:rPr>
              <w:t></w:t>
            </w:r>
            <w:r w:rsidR="002D1D90" w:rsidRPr="007E12FB">
              <w:rPr>
                <w:b/>
                <w:bCs/>
                <w:color w:val="000000"/>
                <w:sz w:val="18"/>
                <w:szCs w:val="18"/>
                <w:vertAlign w:val="subscript"/>
                <w:lang w:val="en-GB" w:eastAsia="zh-CN"/>
              </w:rPr>
              <w:t>95%</w:t>
            </w:r>
            <w:r w:rsidR="002D1D90"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5B5E41C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4A0D5DC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7DD3A53C"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3B76D7F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59492C60"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11556C53"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3B4276A" w14:textId="7479F4F7" w:rsidR="00F763CD" w:rsidRPr="00CC7947" w:rsidRDefault="00F763CD" w:rsidP="002D1D90">
            <w:pPr>
              <w:overflowPunct/>
              <w:spacing w:before="20" w:after="20"/>
              <w:jc w:val="left"/>
              <w:textAlignment w:val="auto"/>
              <w:rPr>
                <w:b/>
                <w:bCs/>
                <w:color w:val="000000"/>
                <w:sz w:val="18"/>
                <w:szCs w:val="18"/>
                <w:lang w:eastAsia="zh-CN"/>
              </w:rPr>
            </w:pPr>
            <w:r w:rsidRPr="00CC7947">
              <w:rPr>
                <w:b/>
                <w:bCs/>
                <w:color w:val="000000"/>
                <w:sz w:val="18"/>
                <w:szCs w:val="18"/>
                <w:lang w:eastAsia="zh-CN"/>
              </w:rPr>
              <w:t>Shadowing loss</w:t>
            </w:r>
            <w:r w:rsidR="002D1D90">
              <w:rPr>
                <w:b/>
                <w:bCs/>
                <w:color w:val="000000"/>
                <w:sz w:val="18"/>
                <w:szCs w:val="18"/>
                <w:lang w:eastAsia="zh-CN"/>
              </w:rPr>
              <w:br/>
            </w:r>
            <w:r w:rsidRPr="00CC7947">
              <w:rPr>
                <w:b/>
                <w:bCs/>
                <w:color w:val="000000"/>
                <w:sz w:val="18"/>
                <w:szCs w:val="18"/>
                <w:lang w:eastAsia="zh-CN"/>
              </w:rPr>
              <w:t>standard deviation (</w:t>
            </w:r>
            <w:r w:rsidRPr="00CC7947">
              <w:rPr>
                <w:rFonts w:ascii="Symbol" w:hAnsi="Symbol" w:cs="Symbol"/>
                <w:b/>
                <w:bCs/>
                <w:color w:val="000000"/>
                <w:sz w:val="18"/>
                <w:szCs w:val="18"/>
                <w:lang w:eastAsia="zh-CN"/>
              </w:rPr>
              <w:t></w:t>
            </w:r>
            <w:r w:rsidRPr="00CC7947">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158FBBA"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DBDEFE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6AA948E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7B5DE96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5CCF21ED"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ITU-R P.1546-5</w:t>
            </w:r>
          </w:p>
        </w:tc>
      </w:tr>
      <w:tr w:rsidR="00F763CD" w:rsidRPr="006C3FA9" w14:paraId="77A36A1B"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EDC19F1" w14:textId="5E9CF348" w:rsidR="00F763CD" w:rsidRPr="007E12FB" w:rsidRDefault="00F763CD" w:rsidP="002D1D90">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Building entry loss</w:t>
            </w:r>
            <w:r w:rsidR="002D1D90" w:rsidRPr="007E12FB">
              <w:rPr>
                <w:b/>
                <w:bCs/>
                <w:color w:val="000000"/>
                <w:sz w:val="18"/>
                <w:szCs w:val="18"/>
                <w:lang w:val="en-GB" w:eastAsia="zh-CN"/>
              </w:rPr>
              <w:br/>
            </w:r>
            <w:r w:rsidRPr="007E12FB">
              <w:rPr>
                <w:b/>
                <w:bCs/>
                <w:color w:val="000000"/>
                <w:sz w:val="18"/>
                <w:szCs w:val="18"/>
                <w:lang w:val="en-GB" w:eastAsia="zh-CN"/>
              </w:rPr>
              <w:t>standard deviation (</w:t>
            </w:r>
            <w:r w:rsidRPr="00CC7947">
              <w:rPr>
                <w:rFonts w:ascii="Symbol" w:hAnsi="Symbol" w:cs="Symbol"/>
                <w:b/>
                <w:bCs/>
                <w:color w:val="000000"/>
                <w:sz w:val="18"/>
                <w:szCs w:val="18"/>
                <w:lang w:eastAsia="zh-CN"/>
              </w:rPr>
              <w:t></w:t>
            </w:r>
            <w:r w:rsidRPr="007E12FB">
              <w:rPr>
                <w:b/>
                <w:bCs/>
                <w:color w:val="000000"/>
                <w:sz w:val="18"/>
                <w:szCs w:val="18"/>
                <w:vertAlign w:val="subscript"/>
                <w:lang w:val="en-GB" w:eastAsia="zh-CN"/>
              </w:rPr>
              <w:t>w</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0CDC3155"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65D4A3D"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73F6077C"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408A0DA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0B3B2913"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59A94BD8"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38E0FB7" w14:textId="3A6BC1FF" w:rsidR="00F763CD" w:rsidRPr="00CC7947" w:rsidRDefault="00F763CD" w:rsidP="002D1D90">
            <w:pPr>
              <w:overflowPunct/>
              <w:spacing w:before="20" w:after="20"/>
              <w:jc w:val="left"/>
              <w:textAlignment w:val="auto"/>
              <w:rPr>
                <w:b/>
                <w:bCs/>
                <w:color w:val="000000"/>
                <w:sz w:val="18"/>
                <w:szCs w:val="18"/>
                <w:lang w:eastAsia="zh-CN"/>
              </w:rPr>
            </w:pPr>
            <w:r w:rsidRPr="00CC7947">
              <w:rPr>
                <w:b/>
                <w:bCs/>
                <w:color w:val="000000"/>
                <w:sz w:val="18"/>
                <w:szCs w:val="18"/>
                <w:lang w:eastAsia="zh-CN"/>
              </w:rPr>
              <w:t>Total loss</w:t>
            </w:r>
            <w:r w:rsidR="002D1D90">
              <w:rPr>
                <w:b/>
                <w:bCs/>
                <w:color w:val="000000"/>
                <w:sz w:val="18"/>
                <w:szCs w:val="18"/>
                <w:lang w:eastAsia="zh-CN"/>
              </w:rPr>
              <w:t xml:space="preserve"> </w:t>
            </w:r>
            <w:r w:rsidRPr="00CC7947">
              <w:rPr>
                <w:b/>
                <w:bCs/>
                <w:color w:val="000000"/>
                <w:sz w:val="18"/>
                <w:szCs w:val="18"/>
                <w:lang w:eastAsia="zh-CN"/>
              </w:rPr>
              <w:t xml:space="preserve">standard </w:t>
            </w:r>
            <w:r w:rsidR="002D1D90">
              <w:rPr>
                <w:b/>
                <w:bCs/>
                <w:color w:val="000000"/>
                <w:sz w:val="18"/>
                <w:szCs w:val="18"/>
                <w:lang w:eastAsia="zh-CN"/>
              </w:rPr>
              <w:br/>
            </w:r>
            <w:r w:rsidRPr="00CC7947">
              <w:rPr>
                <w:b/>
                <w:bCs/>
                <w:color w:val="000000"/>
                <w:sz w:val="18"/>
                <w:szCs w:val="18"/>
                <w:lang w:eastAsia="zh-CN"/>
              </w:rPr>
              <w:t>deviation (</w:t>
            </w:r>
            <w:r w:rsidRPr="00CC7947">
              <w:rPr>
                <w:rFonts w:ascii="Symbol" w:hAnsi="Symbol" w:cs="Symbol"/>
                <w:b/>
                <w:bCs/>
                <w:color w:val="000000"/>
                <w:sz w:val="18"/>
                <w:szCs w:val="18"/>
                <w:lang w:eastAsia="zh-CN"/>
              </w:rPr>
              <w:t></w:t>
            </w:r>
            <w:r w:rsidRPr="00CC7947">
              <w:rPr>
                <w:b/>
                <w:bCs/>
                <w:color w:val="000000"/>
                <w:sz w:val="18"/>
                <w:szCs w:val="18"/>
                <w:vertAlign w:val="subscript"/>
                <w:lang w:eastAsia="zh-CN"/>
              </w:rPr>
              <w:t>T</w:t>
            </w:r>
            <w:r w:rsidRPr="00CC7947">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1BFDB6B3"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F56B4FC"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6C6A1E15"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3E10F34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2B50E68C"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s</w:t>
            </w:r>
            <w:r w:rsidRPr="00CC7947">
              <w:rPr>
                <w:color w:val="000000"/>
                <w:sz w:val="18"/>
                <w:szCs w:val="18"/>
                <w:vertAlign w:val="subscript"/>
                <w:lang w:eastAsia="zh-CN"/>
              </w:rPr>
              <w:t>T</w:t>
            </w:r>
            <w:r w:rsidRPr="00CC7947">
              <w:rPr>
                <w:color w:val="000000"/>
                <w:sz w:val="18"/>
                <w:szCs w:val="18"/>
                <w:lang w:eastAsia="zh-CN"/>
              </w:rPr>
              <w:t xml:space="preserve"> = SQRT(</w:t>
            </w:r>
            <w:r w:rsidRPr="00CC7947">
              <w:rPr>
                <w:rFonts w:ascii="Symbol" w:hAnsi="Symbol" w:cs="Symbol"/>
                <w:color w:val="000000"/>
                <w:sz w:val="18"/>
                <w:szCs w:val="18"/>
                <w:lang w:eastAsia="zh-CN"/>
              </w:rPr>
              <w:t></w:t>
            </w:r>
            <w:r w:rsidRPr="00CC7947">
              <w:rPr>
                <w:color w:val="000000"/>
                <w:sz w:val="18"/>
                <w:szCs w:val="18"/>
                <w:vertAlign w:val="superscript"/>
                <w:lang w:eastAsia="zh-CN"/>
              </w:rPr>
              <w:t>2</w:t>
            </w:r>
            <w:r w:rsidRPr="00CC7947">
              <w:rPr>
                <w:color w:val="000000"/>
                <w:sz w:val="18"/>
                <w:szCs w:val="18"/>
                <w:lang w:eastAsia="zh-CN"/>
              </w:rPr>
              <w:t xml:space="preserve"> + </w:t>
            </w:r>
            <w:r w:rsidRPr="00CC7947">
              <w:rPr>
                <w:rFonts w:ascii="Symbol" w:hAnsi="Symbol" w:cs="Symbol"/>
                <w:color w:val="000000"/>
                <w:sz w:val="18"/>
                <w:szCs w:val="18"/>
                <w:lang w:eastAsia="zh-CN"/>
              </w:rPr>
              <w:t></w:t>
            </w:r>
            <w:r w:rsidRPr="00CC7947">
              <w:rPr>
                <w:color w:val="000000"/>
                <w:sz w:val="18"/>
                <w:szCs w:val="18"/>
                <w:vertAlign w:val="subscript"/>
                <w:lang w:eastAsia="zh-CN"/>
              </w:rPr>
              <w:t>w</w:t>
            </w:r>
            <w:r w:rsidRPr="00CC7947">
              <w:rPr>
                <w:color w:val="000000"/>
                <w:sz w:val="18"/>
                <w:szCs w:val="18"/>
                <w:vertAlign w:val="superscript"/>
                <w:lang w:eastAsia="zh-CN"/>
              </w:rPr>
              <w:t>2</w:t>
            </w:r>
            <w:r w:rsidRPr="00CC7947">
              <w:rPr>
                <w:color w:val="000000"/>
                <w:sz w:val="18"/>
                <w:szCs w:val="18"/>
                <w:lang w:eastAsia="zh-CN"/>
              </w:rPr>
              <w:t>)</w:t>
            </w:r>
          </w:p>
        </w:tc>
      </w:tr>
      <w:tr w:rsidR="00F763CD" w:rsidRPr="006C3FA9" w14:paraId="111D7D8C"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ECF8625"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Loss margin (L</w:t>
            </w:r>
            <w:r w:rsidRPr="00CC7947">
              <w:rPr>
                <w:b/>
                <w:bCs/>
                <w:color w:val="000000"/>
                <w:sz w:val="18"/>
                <w:szCs w:val="18"/>
                <w:vertAlign w:val="subscript"/>
                <w:lang w:eastAsia="zh-CN"/>
              </w:rPr>
              <w:t>m</w:t>
            </w:r>
            <w:r w:rsidRPr="00CC7947">
              <w:rPr>
                <w:b/>
                <w:bCs/>
                <w:color w:val="000000"/>
                <w:sz w:val="18"/>
                <w:szCs w:val="18"/>
                <w:lang w:eastAsia="zh-CN"/>
              </w:rPr>
              <w:t>) 95%</w:t>
            </w:r>
          </w:p>
        </w:tc>
        <w:tc>
          <w:tcPr>
            <w:tcW w:w="709" w:type="dxa"/>
            <w:tcBorders>
              <w:top w:val="single" w:sz="6" w:space="0" w:color="auto"/>
              <w:left w:val="single" w:sz="6" w:space="0" w:color="auto"/>
              <w:bottom w:val="single" w:sz="6" w:space="0" w:color="auto"/>
              <w:right w:val="single" w:sz="6" w:space="0" w:color="auto"/>
            </w:tcBorders>
          </w:tcPr>
          <w:p w14:paraId="0A5A09C5"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3B35734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9.02</w:t>
            </w:r>
          </w:p>
        </w:tc>
        <w:tc>
          <w:tcPr>
            <w:tcW w:w="1560" w:type="dxa"/>
            <w:tcBorders>
              <w:top w:val="single" w:sz="6" w:space="0" w:color="auto"/>
              <w:left w:val="single" w:sz="6" w:space="0" w:color="auto"/>
              <w:bottom w:val="single" w:sz="6" w:space="0" w:color="auto"/>
              <w:right w:val="single" w:sz="6" w:space="0" w:color="auto"/>
            </w:tcBorders>
          </w:tcPr>
          <w:p w14:paraId="0C93504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9.02</w:t>
            </w:r>
          </w:p>
        </w:tc>
        <w:tc>
          <w:tcPr>
            <w:tcW w:w="1275" w:type="dxa"/>
            <w:tcBorders>
              <w:top w:val="single" w:sz="6" w:space="0" w:color="auto"/>
              <w:left w:val="single" w:sz="6" w:space="0" w:color="auto"/>
              <w:bottom w:val="single" w:sz="6" w:space="0" w:color="auto"/>
              <w:right w:val="single" w:sz="6" w:space="0" w:color="auto"/>
            </w:tcBorders>
          </w:tcPr>
          <w:p w14:paraId="0A7C124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9.02</w:t>
            </w:r>
          </w:p>
        </w:tc>
        <w:tc>
          <w:tcPr>
            <w:tcW w:w="2276" w:type="dxa"/>
            <w:tcBorders>
              <w:top w:val="single" w:sz="6" w:space="0" w:color="auto"/>
              <w:left w:val="single" w:sz="6" w:space="0" w:color="auto"/>
              <w:bottom w:val="single" w:sz="6" w:space="0" w:color="auto"/>
              <w:right w:val="single" w:sz="6" w:space="0" w:color="auto"/>
            </w:tcBorders>
          </w:tcPr>
          <w:p w14:paraId="54D52C9E" w14:textId="1E5DB269" w:rsidR="00F763CD" w:rsidRPr="00CC7947" w:rsidRDefault="00F763CD" w:rsidP="00CC7947">
            <w:pPr>
              <w:overflowPunct/>
              <w:spacing w:before="20" w:after="20"/>
              <w:jc w:val="center"/>
              <w:textAlignment w:val="auto"/>
              <w:rPr>
                <w:rFonts w:ascii="Symbol" w:hAnsi="Symbol" w:cs="Symbol"/>
                <w:color w:val="000000"/>
                <w:sz w:val="18"/>
                <w:szCs w:val="18"/>
                <w:lang w:eastAsia="zh-CN"/>
              </w:rPr>
            </w:pPr>
            <w:r w:rsidRPr="00CC7947">
              <w:rPr>
                <w:color w:val="000000"/>
                <w:sz w:val="18"/>
                <w:szCs w:val="18"/>
                <w:lang w:eastAsia="zh-CN"/>
              </w:rPr>
              <w:t>L</w:t>
            </w:r>
            <w:r w:rsidRPr="00CC7947">
              <w:rPr>
                <w:color w:val="000000"/>
                <w:sz w:val="18"/>
                <w:szCs w:val="18"/>
                <w:vertAlign w:val="subscript"/>
                <w:lang w:eastAsia="zh-CN"/>
              </w:rPr>
              <w:t>m</w:t>
            </w:r>
            <w:r w:rsidRPr="00CC7947">
              <w:rPr>
                <w:color w:val="000000"/>
                <w:sz w:val="18"/>
                <w:szCs w:val="18"/>
                <w:lang w:eastAsia="zh-CN"/>
              </w:rPr>
              <w:t xml:space="preserve"> = </w:t>
            </w:r>
            <w:r w:rsidRPr="00CC7947">
              <w:rPr>
                <w:rFonts w:ascii="Symbol" w:hAnsi="Symbol" w:cs="Symbol"/>
                <w:color w:val="000000"/>
                <w:sz w:val="18"/>
                <w:szCs w:val="18"/>
                <w:lang w:eastAsia="zh-CN"/>
              </w:rPr>
              <w:t></w:t>
            </w:r>
            <w:r w:rsidRPr="00CC7947">
              <w:rPr>
                <w:rFonts w:ascii="Symbol" w:hAnsi="Symbol" w:cs="Symbol"/>
                <w:color w:val="000000"/>
                <w:sz w:val="18"/>
                <w:szCs w:val="18"/>
                <w:vertAlign w:val="subscript"/>
                <w:lang w:eastAsia="zh-CN"/>
              </w:rPr>
              <w:t></w:t>
            </w:r>
            <w:r w:rsidRPr="00CC7947">
              <w:rPr>
                <w:rFonts w:ascii="Symbol" w:hAnsi="Symbol" w:cs="Symbol"/>
                <w:color w:val="000000"/>
                <w:sz w:val="18"/>
                <w:szCs w:val="18"/>
                <w:vertAlign w:val="subscript"/>
                <w:lang w:eastAsia="zh-CN"/>
              </w:rPr>
              <w:t></w:t>
            </w:r>
            <w:r w:rsidRPr="00CC7947">
              <w:rPr>
                <w:color w:val="000000"/>
                <w:sz w:val="18"/>
                <w:szCs w:val="18"/>
                <w:vertAlign w:val="subscript"/>
                <w:lang w:eastAsia="zh-CN"/>
              </w:rPr>
              <w:t>%</w:t>
            </w:r>
            <w:r w:rsidRPr="00CC7947">
              <w:rPr>
                <w:color w:val="000000"/>
                <w:sz w:val="18"/>
                <w:szCs w:val="18"/>
                <w:lang w:eastAsia="zh-CN"/>
              </w:rPr>
              <w:t xml:space="preserve"> * </w:t>
            </w:r>
            <w:r w:rsidRPr="00CC7947">
              <w:rPr>
                <w:rFonts w:ascii="Symbol" w:hAnsi="Symbol" w:cs="Symbol"/>
                <w:color w:val="000000"/>
                <w:sz w:val="18"/>
                <w:szCs w:val="18"/>
                <w:lang w:eastAsia="zh-CN"/>
              </w:rPr>
              <w:t></w:t>
            </w:r>
          </w:p>
        </w:tc>
      </w:tr>
      <w:tr w:rsidR="00F763CD" w:rsidRPr="006C3FA9" w14:paraId="77B46E40"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36616A9"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P</w:t>
            </w:r>
            <w:r w:rsidRPr="00CC7947">
              <w:rPr>
                <w:b/>
                <w:bCs/>
                <w:color w:val="000000"/>
                <w:sz w:val="18"/>
                <w:szCs w:val="18"/>
                <w:vertAlign w:val="subscript"/>
                <w:lang w:eastAsia="zh-CN"/>
              </w:rPr>
              <w:t>mean</w:t>
            </w:r>
            <w:r w:rsidRPr="00CC7947">
              <w:rPr>
                <w:b/>
                <w:bCs/>
                <w:color w:val="000000"/>
                <w:sz w:val="18"/>
                <w:szCs w:val="18"/>
                <w:lang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6E803113"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46E7A462" w14:textId="2313C16B"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71.37</w:t>
            </w:r>
          </w:p>
        </w:tc>
        <w:tc>
          <w:tcPr>
            <w:tcW w:w="1560" w:type="dxa"/>
            <w:tcBorders>
              <w:top w:val="single" w:sz="6" w:space="0" w:color="auto"/>
              <w:left w:val="single" w:sz="6" w:space="0" w:color="auto"/>
              <w:bottom w:val="single" w:sz="6" w:space="0" w:color="auto"/>
              <w:right w:val="single" w:sz="6" w:space="0" w:color="auto"/>
            </w:tcBorders>
          </w:tcPr>
          <w:p w14:paraId="3F9A0E75" w14:textId="6CFCFDDE"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71.37</w:t>
            </w:r>
          </w:p>
        </w:tc>
        <w:tc>
          <w:tcPr>
            <w:tcW w:w="1275" w:type="dxa"/>
            <w:tcBorders>
              <w:top w:val="single" w:sz="6" w:space="0" w:color="auto"/>
              <w:left w:val="single" w:sz="6" w:space="0" w:color="auto"/>
              <w:bottom w:val="single" w:sz="6" w:space="0" w:color="auto"/>
              <w:right w:val="single" w:sz="6" w:space="0" w:color="auto"/>
            </w:tcBorders>
          </w:tcPr>
          <w:p w14:paraId="14296397" w14:textId="2D0E984E" w:rsidR="00F763CD" w:rsidRPr="00CC7947" w:rsidRDefault="00820B71" w:rsidP="00CC7947">
            <w:pPr>
              <w:overflowPunct/>
              <w:spacing w:before="20" w:after="20"/>
              <w:jc w:val="center"/>
              <w:textAlignment w:val="auto"/>
              <w:rPr>
                <w:color w:val="000000"/>
                <w:sz w:val="18"/>
                <w:szCs w:val="18"/>
                <w:lang w:eastAsia="zh-CN"/>
              </w:rPr>
            </w:pPr>
            <w:r w:rsidRPr="002631C9">
              <w:rPr>
                <w:sz w:val="18"/>
                <w:szCs w:val="18"/>
                <w:lang w:eastAsia="zh-CN"/>
              </w:rPr>
              <w:t>–</w:t>
            </w:r>
            <w:r w:rsidR="00F763CD" w:rsidRPr="00CC7947">
              <w:rPr>
                <w:color w:val="000000"/>
                <w:sz w:val="18"/>
                <w:szCs w:val="18"/>
                <w:lang w:eastAsia="zh-CN"/>
              </w:rPr>
              <w:t>71.37</w:t>
            </w:r>
          </w:p>
        </w:tc>
        <w:tc>
          <w:tcPr>
            <w:tcW w:w="2276" w:type="dxa"/>
            <w:tcBorders>
              <w:top w:val="single" w:sz="6" w:space="0" w:color="auto"/>
              <w:left w:val="single" w:sz="6" w:space="0" w:color="auto"/>
              <w:bottom w:val="single" w:sz="6" w:space="0" w:color="auto"/>
              <w:right w:val="single" w:sz="6" w:space="0" w:color="auto"/>
            </w:tcBorders>
          </w:tcPr>
          <w:p w14:paraId="12DE5D78" w14:textId="77777777" w:rsidR="00F763CD" w:rsidRPr="00CC7947" w:rsidRDefault="00F763CD" w:rsidP="00CC7947">
            <w:pPr>
              <w:overflowPunct/>
              <w:spacing w:before="20" w:after="20"/>
              <w:jc w:val="center"/>
              <w:textAlignment w:val="auto"/>
              <w:rPr>
                <w:color w:val="000000"/>
                <w:sz w:val="18"/>
                <w:szCs w:val="18"/>
                <w:vertAlign w:val="subscript"/>
                <w:lang w:eastAsia="zh-CN"/>
              </w:rPr>
            </w:pPr>
            <w:r w:rsidRPr="00CC7947">
              <w:rPr>
                <w:color w:val="000000"/>
                <w:sz w:val="18"/>
                <w:szCs w:val="18"/>
                <w:lang w:eastAsia="zh-CN"/>
              </w:rPr>
              <w:t>P</w:t>
            </w:r>
            <w:r w:rsidRPr="00CC7947">
              <w:rPr>
                <w:color w:val="000000"/>
                <w:sz w:val="18"/>
                <w:szCs w:val="18"/>
                <w:vertAlign w:val="subscript"/>
                <w:lang w:eastAsia="zh-CN"/>
              </w:rPr>
              <w:t>mean</w:t>
            </w:r>
            <w:r w:rsidRPr="00CC7947">
              <w:rPr>
                <w:color w:val="000000"/>
                <w:sz w:val="18"/>
                <w:szCs w:val="18"/>
                <w:lang w:eastAsia="zh-CN"/>
              </w:rPr>
              <w:t xml:space="preserve"> = P</w:t>
            </w:r>
            <w:r w:rsidRPr="00CC7947">
              <w:rPr>
                <w:color w:val="000000"/>
                <w:sz w:val="18"/>
                <w:szCs w:val="18"/>
                <w:vertAlign w:val="subscript"/>
                <w:lang w:eastAsia="zh-CN"/>
              </w:rPr>
              <w:t>min</w:t>
            </w:r>
            <w:r w:rsidRPr="00CC7947">
              <w:rPr>
                <w:color w:val="000000"/>
                <w:sz w:val="18"/>
                <w:szCs w:val="18"/>
                <w:lang w:eastAsia="zh-CN"/>
              </w:rPr>
              <w:t xml:space="preserve"> + L</w:t>
            </w:r>
            <w:r w:rsidRPr="00CC7947">
              <w:rPr>
                <w:color w:val="000000"/>
                <w:sz w:val="18"/>
                <w:szCs w:val="18"/>
                <w:vertAlign w:val="subscript"/>
                <w:lang w:eastAsia="zh-CN"/>
              </w:rPr>
              <w:t>m</w:t>
            </w:r>
          </w:p>
        </w:tc>
      </w:tr>
      <w:tr w:rsidR="00F763CD" w:rsidRPr="006C3FA9" w14:paraId="272C5AD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FF68D27" w14:textId="4D00580E"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Minimum field strength @ 10</w:t>
            </w:r>
            <w:r w:rsidR="008E3246">
              <w:rPr>
                <w:b/>
                <w:bCs/>
                <w:color w:val="000000"/>
                <w:sz w:val="18"/>
                <w:szCs w:val="18"/>
                <w:lang w:eastAsia="zh-CN"/>
              </w:rPr>
              <w:t> </w:t>
            </w:r>
            <w:r w:rsidRPr="00CC7947">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1091ED6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494D7942" w14:textId="77777777" w:rsidR="00F763CD" w:rsidRPr="00CC7947" w:rsidRDefault="00F763CD" w:rsidP="00CC7947">
            <w:pPr>
              <w:overflowPunct/>
              <w:spacing w:before="20" w:after="20"/>
              <w:jc w:val="center"/>
              <w:textAlignment w:val="auto"/>
              <w:rPr>
                <w:bCs/>
                <w:sz w:val="18"/>
                <w:szCs w:val="18"/>
                <w:lang w:eastAsia="zh-CN"/>
              </w:rPr>
            </w:pPr>
            <w:r w:rsidRPr="00CC7947">
              <w:rPr>
                <w:bCs/>
                <w:sz w:val="18"/>
                <w:szCs w:val="18"/>
                <w:lang w:eastAsia="zh-CN"/>
              </w:rPr>
              <w:t>47.71</w:t>
            </w:r>
          </w:p>
        </w:tc>
        <w:tc>
          <w:tcPr>
            <w:tcW w:w="1560" w:type="dxa"/>
            <w:tcBorders>
              <w:top w:val="single" w:sz="6" w:space="0" w:color="auto"/>
              <w:left w:val="single" w:sz="6" w:space="0" w:color="auto"/>
              <w:bottom w:val="single" w:sz="6" w:space="0" w:color="auto"/>
              <w:right w:val="single" w:sz="6" w:space="0" w:color="auto"/>
            </w:tcBorders>
          </w:tcPr>
          <w:p w14:paraId="3C31C7F2" w14:textId="77777777" w:rsidR="00F763CD" w:rsidRPr="00CC7947" w:rsidRDefault="00F763CD" w:rsidP="00CC7947">
            <w:pPr>
              <w:overflowPunct/>
              <w:spacing w:before="20" w:after="20"/>
              <w:jc w:val="center"/>
              <w:textAlignment w:val="auto"/>
              <w:rPr>
                <w:bCs/>
                <w:sz w:val="18"/>
                <w:szCs w:val="18"/>
                <w:lang w:eastAsia="zh-CN"/>
              </w:rPr>
            </w:pPr>
            <w:r w:rsidRPr="00CC7947">
              <w:rPr>
                <w:bCs/>
                <w:sz w:val="18"/>
                <w:szCs w:val="18"/>
                <w:lang w:eastAsia="zh-CN"/>
              </w:rPr>
              <w:t>47.71</w:t>
            </w:r>
          </w:p>
        </w:tc>
        <w:tc>
          <w:tcPr>
            <w:tcW w:w="1275" w:type="dxa"/>
            <w:tcBorders>
              <w:top w:val="single" w:sz="6" w:space="0" w:color="auto"/>
              <w:left w:val="single" w:sz="6" w:space="0" w:color="auto"/>
              <w:bottom w:val="single" w:sz="6" w:space="0" w:color="auto"/>
              <w:right w:val="single" w:sz="6" w:space="0" w:color="auto"/>
            </w:tcBorders>
          </w:tcPr>
          <w:p w14:paraId="5CD06920" w14:textId="77777777" w:rsidR="00F763CD" w:rsidRPr="00CC7947" w:rsidRDefault="00F763CD" w:rsidP="00CC7947">
            <w:pPr>
              <w:overflowPunct/>
              <w:spacing w:before="20" w:after="20"/>
              <w:jc w:val="center"/>
              <w:textAlignment w:val="auto"/>
              <w:rPr>
                <w:bCs/>
                <w:sz w:val="18"/>
                <w:szCs w:val="18"/>
                <w:lang w:eastAsia="zh-CN"/>
              </w:rPr>
            </w:pPr>
            <w:r w:rsidRPr="00CC7947">
              <w:rPr>
                <w:bCs/>
                <w:sz w:val="18"/>
                <w:szCs w:val="18"/>
                <w:lang w:eastAsia="zh-CN"/>
              </w:rPr>
              <w:t>47.71</w:t>
            </w:r>
          </w:p>
        </w:tc>
        <w:tc>
          <w:tcPr>
            <w:tcW w:w="2276" w:type="dxa"/>
            <w:tcBorders>
              <w:top w:val="single" w:sz="6" w:space="0" w:color="auto"/>
              <w:left w:val="single" w:sz="6" w:space="0" w:color="auto"/>
              <w:bottom w:val="single" w:sz="6" w:space="0" w:color="auto"/>
              <w:right w:val="single" w:sz="6" w:space="0" w:color="auto"/>
            </w:tcBorders>
          </w:tcPr>
          <w:p w14:paraId="425DE524"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6CFCCB62"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BA6A062"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Feeder loss (L</w:t>
            </w:r>
            <w:r w:rsidRPr="00CC7947">
              <w:rPr>
                <w:b/>
                <w:bCs/>
                <w:color w:val="000000"/>
                <w:sz w:val="18"/>
                <w:szCs w:val="18"/>
                <w:vertAlign w:val="subscript"/>
                <w:lang w:eastAsia="zh-CN"/>
              </w:rPr>
              <w:t>cable</w:t>
            </w:r>
            <w:r w:rsidRPr="00CC7947">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263B01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567FA36"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3.00</w:t>
            </w:r>
          </w:p>
        </w:tc>
        <w:tc>
          <w:tcPr>
            <w:tcW w:w="1560" w:type="dxa"/>
            <w:tcBorders>
              <w:top w:val="single" w:sz="6" w:space="0" w:color="auto"/>
              <w:left w:val="single" w:sz="6" w:space="0" w:color="auto"/>
              <w:bottom w:val="single" w:sz="6" w:space="0" w:color="auto"/>
              <w:right w:val="single" w:sz="6" w:space="0" w:color="auto"/>
            </w:tcBorders>
          </w:tcPr>
          <w:p w14:paraId="30F6D3F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3.00</w:t>
            </w:r>
          </w:p>
        </w:tc>
        <w:tc>
          <w:tcPr>
            <w:tcW w:w="1275" w:type="dxa"/>
            <w:tcBorders>
              <w:top w:val="single" w:sz="6" w:space="0" w:color="auto"/>
              <w:left w:val="single" w:sz="6" w:space="0" w:color="auto"/>
              <w:bottom w:val="single" w:sz="6" w:space="0" w:color="auto"/>
              <w:right w:val="single" w:sz="6" w:space="0" w:color="auto"/>
            </w:tcBorders>
          </w:tcPr>
          <w:p w14:paraId="082D94CD"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3.00</w:t>
            </w:r>
          </w:p>
        </w:tc>
        <w:tc>
          <w:tcPr>
            <w:tcW w:w="2276" w:type="dxa"/>
            <w:tcBorders>
              <w:top w:val="single" w:sz="6" w:space="0" w:color="auto"/>
              <w:left w:val="single" w:sz="6" w:space="0" w:color="auto"/>
              <w:bottom w:val="single" w:sz="6" w:space="0" w:color="auto"/>
              <w:right w:val="single" w:sz="6" w:space="0" w:color="auto"/>
            </w:tcBorders>
          </w:tcPr>
          <w:p w14:paraId="57B2448D"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Table 28</w:t>
            </w:r>
          </w:p>
        </w:tc>
      </w:tr>
      <w:tr w:rsidR="00F763CD" w:rsidRPr="006C3FA9" w14:paraId="31D5CEA7"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913599A" w14:textId="77777777"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Antenna gain (G</w:t>
            </w:r>
            <w:r w:rsidRPr="00CC7947">
              <w:rPr>
                <w:b/>
                <w:bCs/>
                <w:color w:val="000000"/>
                <w:sz w:val="18"/>
                <w:szCs w:val="18"/>
                <w:vertAlign w:val="subscript"/>
                <w:lang w:eastAsia="zh-CN"/>
              </w:rPr>
              <w:t>iso</w:t>
            </w:r>
            <w:r w:rsidRPr="00CC7947">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6612B1C"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48BF938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7.15</w:t>
            </w:r>
          </w:p>
        </w:tc>
        <w:tc>
          <w:tcPr>
            <w:tcW w:w="1560" w:type="dxa"/>
            <w:tcBorders>
              <w:top w:val="single" w:sz="6" w:space="0" w:color="auto"/>
              <w:left w:val="single" w:sz="6" w:space="0" w:color="auto"/>
              <w:bottom w:val="single" w:sz="6" w:space="0" w:color="auto"/>
              <w:right w:val="single" w:sz="6" w:space="0" w:color="auto"/>
            </w:tcBorders>
          </w:tcPr>
          <w:p w14:paraId="788CAC3D"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7.15</w:t>
            </w:r>
          </w:p>
        </w:tc>
        <w:tc>
          <w:tcPr>
            <w:tcW w:w="1275" w:type="dxa"/>
            <w:tcBorders>
              <w:top w:val="single" w:sz="6" w:space="0" w:color="auto"/>
              <w:left w:val="single" w:sz="6" w:space="0" w:color="auto"/>
              <w:bottom w:val="single" w:sz="6" w:space="0" w:color="auto"/>
              <w:right w:val="single" w:sz="6" w:space="0" w:color="auto"/>
            </w:tcBorders>
          </w:tcPr>
          <w:p w14:paraId="47B89174"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7.15</w:t>
            </w:r>
          </w:p>
        </w:tc>
        <w:tc>
          <w:tcPr>
            <w:tcW w:w="2276" w:type="dxa"/>
            <w:tcBorders>
              <w:top w:val="single" w:sz="6" w:space="0" w:color="auto"/>
              <w:left w:val="single" w:sz="6" w:space="0" w:color="auto"/>
              <w:bottom w:val="single" w:sz="6" w:space="0" w:color="auto"/>
              <w:right w:val="single" w:sz="6" w:space="0" w:color="auto"/>
            </w:tcBorders>
          </w:tcPr>
          <w:p w14:paraId="0EB0DB3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Table 28</w:t>
            </w:r>
          </w:p>
        </w:tc>
      </w:tr>
      <w:tr w:rsidR="00F763CD" w:rsidRPr="006C3FA9" w14:paraId="5161C76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265AD10" w14:textId="18821E72" w:rsidR="00F763CD" w:rsidRPr="00CC7947" w:rsidRDefault="002D1D90" w:rsidP="00CC7947">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41AD3B3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2DC4B4B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4.15</w:t>
            </w:r>
          </w:p>
        </w:tc>
        <w:tc>
          <w:tcPr>
            <w:tcW w:w="1560" w:type="dxa"/>
            <w:tcBorders>
              <w:top w:val="single" w:sz="6" w:space="0" w:color="auto"/>
              <w:left w:val="single" w:sz="6" w:space="0" w:color="auto"/>
              <w:bottom w:val="single" w:sz="6" w:space="0" w:color="auto"/>
              <w:right w:val="single" w:sz="6" w:space="0" w:color="auto"/>
            </w:tcBorders>
          </w:tcPr>
          <w:p w14:paraId="6E55E29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4.15</w:t>
            </w:r>
          </w:p>
        </w:tc>
        <w:tc>
          <w:tcPr>
            <w:tcW w:w="1275" w:type="dxa"/>
            <w:tcBorders>
              <w:top w:val="single" w:sz="6" w:space="0" w:color="auto"/>
              <w:left w:val="single" w:sz="6" w:space="0" w:color="auto"/>
              <w:bottom w:val="single" w:sz="6" w:space="0" w:color="auto"/>
              <w:right w:val="single" w:sz="6" w:space="0" w:color="auto"/>
            </w:tcBorders>
          </w:tcPr>
          <w:p w14:paraId="6FE29C56"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4.15</w:t>
            </w:r>
          </w:p>
        </w:tc>
        <w:tc>
          <w:tcPr>
            <w:tcW w:w="2276" w:type="dxa"/>
            <w:tcBorders>
              <w:top w:val="single" w:sz="6" w:space="0" w:color="auto"/>
              <w:left w:val="single" w:sz="6" w:space="0" w:color="auto"/>
              <w:bottom w:val="single" w:sz="6" w:space="0" w:color="auto"/>
              <w:right w:val="single" w:sz="6" w:space="0" w:color="auto"/>
            </w:tcBorders>
          </w:tcPr>
          <w:p w14:paraId="63947538"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Table 28</w:t>
            </w:r>
          </w:p>
        </w:tc>
      </w:tr>
      <w:tr w:rsidR="00F763CD" w:rsidRPr="006C3FA9" w14:paraId="7E7714B1"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F2C7186" w14:textId="3F9527B9" w:rsidR="00F763CD" w:rsidRPr="007E12FB" w:rsidRDefault="00F763CD" w:rsidP="00CC7947">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Urban Height Loss 10</w:t>
            </w:r>
            <w:r w:rsidR="002D1D90" w:rsidRPr="007E12FB">
              <w:rPr>
                <w:b/>
                <w:bCs/>
                <w:color w:val="000000"/>
                <w:sz w:val="18"/>
                <w:szCs w:val="18"/>
                <w:lang w:val="en-GB" w:eastAsia="zh-CN"/>
              </w:rPr>
              <w:t> </w:t>
            </w:r>
            <w:r w:rsidRPr="007E12FB">
              <w:rPr>
                <w:b/>
                <w:bCs/>
                <w:color w:val="000000"/>
                <w:sz w:val="18"/>
                <w:szCs w:val="18"/>
                <w:lang w:val="en-GB" w:eastAsia="zh-CN"/>
              </w:rPr>
              <w:t>m to 1.5</w:t>
            </w:r>
            <w:r w:rsidR="002D1D90"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570BDBBF"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CFA25D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NA</w:t>
            </w:r>
          </w:p>
        </w:tc>
        <w:tc>
          <w:tcPr>
            <w:tcW w:w="1560" w:type="dxa"/>
            <w:tcBorders>
              <w:top w:val="single" w:sz="6" w:space="0" w:color="auto"/>
              <w:left w:val="single" w:sz="6" w:space="0" w:color="auto"/>
              <w:bottom w:val="single" w:sz="6" w:space="0" w:color="auto"/>
              <w:right w:val="single" w:sz="6" w:space="0" w:color="auto"/>
            </w:tcBorders>
          </w:tcPr>
          <w:p w14:paraId="2389D7A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NA</w:t>
            </w:r>
          </w:p>
        </w:tc>
        <w:tc>
          <w:tcPr>
            <w:tcW w:w="1275" w:type="dxa"/>
            <w:tcBorders>
              <w:top w:val="single" w:sz="6" w:space="0" w:color="auto"/>
              <w:left w:val="single" w:sz="6" w:space="0" w:color="auto"/>
              <w:bottom w:val="single" w:sz="6" w:space="0" w:color="auto"/>
              <w:right w:val="single" w:sz="6" w:space="0" w:color="auto"/>
            </w:tcBorders>
          </w:tcPr>
          <w:p w14:paraId="7A23374C"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NA</w:t>
            </w:r>
          </w:p>
        </w:tc>
        <w:tc>
          <w:tcPr>
            <w:tcW w:w="2276" w:type="dxa"/>
            <w:tcBorders>
              <w:top w:val="single" w:sz="6" w:space="0" w:color="auto"/>
              <w:left w:val="single" w:sz="6" w:space="0" w:color="auto"/>
              <w:bottom w:val="single" w:sz="6" w:space="0" w:color="auto"/>
              <w:right w:val="single" w:sz="6" w:space="0" w:color="auto"/>
            </w:tcBorders>
          </w:tcPr>
          <w:p w14:paraId="340D54B3"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572ADCBF"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961B6F3" w14:textId="4E41522A" w:rsidR="00F763CD" w:rsidRPr="007E12FB" w:rsidRDefault="00F763CD" w:rsidP="00CC7947">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Suburban Height Loss 10</w:t>
            </w:r>
            <w:r w:rsidR="002D1D90" w:rsidRPr="007E12FB">
              <w:rPr>
                <w:b/>
                <w:bCs/>
                <w:color w:val="000000"/>
                <w:sz w:val="18"/>
                <w:szCs w:val="18"/>
                <w:lang w:val="en-GB" w:eastAsia="zh-CN"/>
              </w:rPr>
              <w:t> </w:t>
            </w:r>
            <w:r w:rsidRPr="007E12FB">
              <w:rPr>
                <w:b/>
                <w:bCs/>
                <w:color w:val="000000"/>
                <w:sz w:val="18"/>
                <w:szCs w:val="18"/>
                <w:lang w:val="en-GB" w:eastAsia="zh-CN"/>
              </w:rPr>
              <w:t>m to 1.5</w:t>
            </w:r>
            <w:r w:rsidR="002D1D90"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74B44A70" w14:textId="77777777" w:rsidR="00F763CD" w:rsidRPr="007E12FB" w:rsidRDefault="00F763CD" w:rsidP="00CC7947">
            <w:pPr>
              <w:overflowPunct/>
              <w:spacing w:before="20" w:after="20"/>
              <w:jc w:val="center"/>
              <w:textAlignment w:val="auto"/>
              <w:rPr>
                <w:color w:val="000000"/>
                <w:sz w:val="18"/>
                <w:szCs w:val="18"/>
                <w:lang w:val="en-GB" w:eastAsia="zh-CN"/>
              </w:rPr>
            </w:pPr>
          </w:p>
        </w:tc>
        <w:tc>
          <w:tcPr>
            <w:tcW w:w="1275" w:type="dxa"/>
            <w:tcBorders>
              <w:top w:val="single" w:sz="6" w:space="0" w:color="auto"/>
              <w:left w:val="single" w:sz="6" w:space="0" w:color="auto"/>
              <w:bottom w:val="single" w:sz="6" w:space="0" w:color="auto"/>
              <w:right w:val="single" w:sz="6" w:space="0" w:color="auto"/>
            </w:tcBorders>
          </w:tcPr>
          <w:p w14:paraId="43989370"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NA</w:t>
            </w:r>
          </w:p>
        </w:tc>
        <w:tc>
          <w:tcPr>
            <w:tcW w:w="1560" w:type="dxa"/>
            <w:tcBorders>
              <w:top w:val="single" w:sz="6" w:space="0" w:color="auto"/>
              <w:left w:val="single" w:sz="6" w:space="0" w:color="auto"/>
              <w:bottom w:val="single" w:sz="6" w:space="0" w:color="auto"/>
              <w:right w:val="single" w:sz="6" w:space="0" w:color="auto"/>
            </w:tcBorders>
          </w:tcPr>
          <w:p w14:paraId="4F5D072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NA</w:t>
            </w:r>
          </w:p>
        </w:tc>
        <w:tc>
          <w:tcPr>
            <w:tcW w:w="1275" w:type="dxa"/>
            <w:tcBorders>
              <w:top w:val="single" w:sz="6" w:space="0" w:color="auto"/>
              <w:left w:val="single" w:sz="6" w:space="0" w:color="auto"/>
              <w:bottom w:val="single" w:sz="6" w:space="0" w:color="auto"/>
              <w:right w:val="single" w:sz="6" w:space="0" w:color="auto"/>
            </w:tcBorders>
          </w:tcPr>
          <w:p w14:paraId="3EE755D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NA</w:t>
            </w:r>
          </w:p>
        </w:tc>
        <w:tc>
          <w:tcPr>
            <w:tcW w:w="2276" w:type="dxa"/>
            <w:tcBorders>
              <w:top w:val="single" w:sz="6" w:space="0" w:color="auto"/>
              <w:left w:val="single" w:sz="6" w:space="0" w:color="auto"/>
              <w:bottom w:val="single" w:sz="6" w:space="0" w:color="auto"/>
              <w:right w:val="single" w:sz="6" w:space="0" w:color="auto"/>
            </w:tcBorders>
          </w:tcPr>
          <w:p w14:paraId="4BD5765E"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6C3FA9" w14:paraId="7C943828"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2637B1B" w14:textId="1E21A4C9" w:rsidR="00F763CD" w:rsidRPr="00CC7947" w:rsidRDefault="00F763CD" w:rsidP="00CC7947">
            <w:pPr>
              <w:overflowPunct/>
              <w:spacing w:before="20" w:after="20"/>
              <w:jc w:val="left"/>
              <w:textAlignment w:val="auto"/>
              <w:rPr>
                <w:b/>
                <w:bCs/>
                <w:color w:val="000000"/>
                <w:sz w:val="18"/>
                <w:szCs w:val="18"/>
                <w:lang w:eastAsia="zh-CN"/>
              </w:rPr>
            </w:pPr>
            <w:r w:rsidRPr="00CC7947">
              <w:rPr>
                <w:b/>
                <w:bCs/>
                <w:color w:val="000000"/>
                <w:sz w:val="18"/>
                <w:szCs w:val="18"/>
                <w:lang w:eastAsia="zh-CN"/>
              </w:rPr>
              <w:t>Building Entry Loss</w:t>
            </w:r>
          </w:p>
        </w:tc>
        <w:tc>
          <w:tcPr>
            <w:tcW w:w="709" w:type="dxa"/>
            <w:tcBorders>
              <w:top w:val="single" w:sz="6" w:space="0" w:color="auto"/>
              <w:left w:val="single" w:sz="6" w:space="0" w:color="auto"/>
              <w:bottom w:val="single" w:sz="6" w:space="0" w:color="auto"/>
              <w:right w:val="single" w:sz="6" w:space="0" w:color="auto"/>
            </w:tcBorders>
          </w:tcPr>
          <w:p w14:paraId="5D768DFA"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831A17D"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NA</w:t>
            </w:r>
          </w:p>
        </w:tc>
        <w:tc>
          <w:tcPr>
            <w:tcW w:w="1560" w:type="dxa"/>
            <w:tcBorders>
              <w:top w:val="single" w:sz="6" w:space="0" w:color="auto"/>
              <w:left w:val="single" w:sz="6" w:space="0" w:color="auto"/>
              <w:bottom w:val="single" w:sz="6" w:space="0" w:color="auto"/>
              <w:right w:val="single" w:sz="6" w:space="0" w:color="auto"/>
            </w:tcBorders>
          </w:tcPr>
          <w:p w14:paraId="130D00F2"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NA</w:t>
            </w:r>
          </w:p>
        </w:tc>
        <w:tc>
          <w:tcPr>
            <w:tcW w:w="1275" w:type="dxa"/>
            <w:tcBorders>
              <w:top w:val="single" w:sz="6" w:space="0" w:color="auto"/>
              <w:left w:val="single" w:sz="6" w:space="0" w:color="auto"/>
              <w:bottom w:val="single" w:sz="6" w:space="0" w:color="auto"/>
              <w:right w:val="single" w:sz="6" w:space="0" w:color="auto"/>
            </w:tcBorders>
          </w:tcPr>
          <w:p w14:paraId="74E9F0CB"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NA</w:t>
            </w:r>
          </w:p>
        </w:tc>
        <w:tc>
          <w:tcPr>
            <w:tcW w:w="2276" w:type="dxa"/>
            <w:tcBorders>
              <w:top w:val="single" w:sz="6" w:space="0" w:color="auto"/>
              <w:left w:val="single" w:sz="6" w:space="0" w:color="auto"/>
              <w:bottom w:val="single" w:sz="6" w:space="0" w:color="auto"/>
              <w:right w:val="single" w:sz="6" w:space="0" w:color="auto"/>
            </w:tcBorders>
          </w:tcPr>
          <w:p w14:paraId="4DC79461" w14:textId="77777777" w:rsidR="00F763CD" w:rsidRPr="00CC7947" w:rsidRDefault="00F763CD" w:rsidP="00CC7947">
            <w:pPr>
              <w:overflowPunct/>
              <w:spacing w:before="20" w:after="20"/>
              <w:jc w:val="center"/>
              <w:textAlignment w:val="auto"/>
              <w:rPr>
                <w:color w:val="000000"/>
                <w:sz w:val="18"/>
                <w:szCs w:val="18"/>
                <w:lang w:eastAsia="zh-CN"/>
              </w:rPr>
            </w:pPr>
          </w:p>
        </w:tc>
      </w:tr>
      <w:tr w:rsidR="00F763CD" w:rsidRPr="00467771" w14:paraId="74C39E5D" w14:textId="77777777" w:rsidTr="00820B7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D3B5E73" w14:textId="77777777" w:rsidR="00F763CD" w:rsidRPr="007E12FB" w:rsidRDefault="00F763CD" w:rsidP="00CC7947">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49A34ECC"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912CCF7"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149.71</w:t>
            </w:r>
          </w:p>
        </w:tc>
        <w:tc>
          <w:tcPr>
            <w:tcW w:w="1560" w:type="dxa"/>
            <w:tcBorders>
              <w:top w:val="single" w:sz="6" w:space="0" w:color="auto"/>
              <w:left w:val="single" w:sz="6" w:space="0" w:color="auto"/>
              <w:bottom w:val="single" w:sz="6" w:space="0" w:color="auto"/>
              <w:right w:val="single" w:sz="6" w:space="0" w:color="auto"/>
            </w:tcBorders>
          </w:tcPr>
          <w:p w14:paraId="014DE5F1"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139.71</w:t>
            </w:r>
          </w:p>
        </w:tc>
        <w:tc>
          <w:tcPr>
            <w:tcW w:w="1275" w:type="dxa"/>
            <w:tcBorders>
              <w:top w:val="single" w:sz="6" w:space="0" w:color="auto"/>
              <w:left w:val="single" w:sz="6" w:space="0" w:color="auto"/>
              <w:bottom w:val="single" w:sz="6" w:space="0" w:color="auto"/>
              <w:right w:val="single" w:sz="6" w:space="0" w:color="auto"/>
            </w:tcBorders>
          </w:tcPr>
          <w:p w14:paraId="247B0999" w14:textId="77777777" w:rsidR="00F763CD" w:rsidRPr="00CC7947" w:rsidRDefault="00F763CD" w:rsidP="00CC7947">
            <w:pPr>
              <w:overflowPunct/>
              <w:spacing w:before="20" w:after="20"/>
              <w:jc w:val="center"/>
              <w:textAlignment w:val="auto"/>
              <w:rPr>
                <w:color w:val="000000"/>
                <w:sz w:val="18"/>
                <w:szCs w:val="18"/>
                <w:lang w:eastAsia="zh-CN"/>
              </w:rPr>
            </w:pPr>
            <w:r w:rsidRPr="00CC7947">
              <w:rPr>
                <w:color w:val="000000"/>
                <w:sz w:val="18"/>
                <w:szCs w:val="18"/>
                <w:lang w:eastAsia="zh-CN"/>
              </w:rPr>
              <w:t>129.71</w:t>
            </w:r>
          </w:p>
        </w:tc>
        <w:tc>
          <w:tcPr>
            <w:tcW w:w="2276" w:type="dxa"/>
            <w:tcBorders>
              <w:top w:val="single" w:sz="6" w:space="0" w:color="auto"/>
              <w:left w:val="single" w:sz="6" w:space="0" w:color="auto"/>
              <w:bottom w:val="single" w:sz="6" w:space="0" w:color="auto"/>
              <w:right w:val="single" w:sz="6" w:space="0" w:color="auto"/>
            </w:tcBorders>
          </w:tcPr>
          <w:p w14:paraId="72E921D3" w14:textId="35A0AFB6" w:rsidR="00F763CD" w:rsidRPr="007E12FB" w:rsidRDefault="00820B71" w:rsidP="00CC7947">
            <w:pPr>
              <w:overflowPunct/>
              <w:spacing w:before="20" w:after="20"/>
              <w:jc w:val="center"/>
              <w:textAlignment w:val="auto"/>
              <w:rPr>
                <w:color w:val="000000"/>
                <w:sz w:val="18"/>
                <w:szCs w:val="18"/>
                <w:vertAlign w:val="subscript"/>
                <w:lang w:val="en-GB" w:eastAsia="zh-CN"/>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 + (G</w:t>
            </w:r>
            <w:r w:rsidRPr="007E12FB">
              <w:rPr>
                <w:color w:val="000000"/>
                <w:sz w:val="18"/>
                <w:szCs w:val="18"/>
                <w:vertAlign w:val="subscript"/>
                <w:lang w:val="en-GB" w:eastAsia="zh-CN"/>
              </w:rPr>
              <w:t>iso</w:t>
            </w:r>
            <w:r w:rsidR="00940A91"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 – L</w:t>
            </w:r>
            <w:r w:rsidRPr="007E12FB">
              <w:rPr>
                <w:color w:val="000000"/>
                <w:sz w:val="18"/>
                <w:szCs w:val="18"/>
                <w:vertAlign w:val="subscript"/>
                <w:lang w:val="en-GB" w:eastAsia="zh-CN"/>
              </w:rPr>
              <w:t>wall</w:t>
            </w:r>
            <w:r w:rsidRPr="007E12FB">
              <w:rPr>
                <w:color w:val="000000"/>
                <w:sz w:val="18"/>
                <w:szCs w:val="18"/>
                <w:lang w:val="en-GB" w:eastAsia="zh-CN"/>
              </w:rPr>
              <w:t xml:space="preserve"> – L</w:t>
            </w:r>
            <w:r w:rsidRPr="007E12FB">
              <w:rPr>
                <w:color w:val="000000"/>
                <w:sz w:val="18"/>
                <w:szCs w:val="18"/>
                <w:vertAlign w:val="subscript"/>
                <w:lang w:val="en-GB" w:eastAsia="zh-CN"/>
              </w:rPr>
              <w:t>body</w:t>
            </w:r>
            <w:r w:rsidRPr="007E12FB">
              <w:rPr>
                <w:color w:val="000000"/>
                <w:sz w:val="18"/>
                <w:szCs w:val="18"/>
                <w:lang w:val="en-GB" w:eastAsia="zh-CN"/>
              </w:rPr>
              <w:t xml:space="preserve"> – P</w:t>
            </w:r>
            <w:r w:rsidRPr="007E12FB">
              <w:rPr>
                <w:color w:val="000000"/>
                <w:sz w:val="18"/>
                <w:szCs w:val="18"/>
                <w:vertAlign w:val="subscript"/>
                <w:lang w:val="en-GB" w:eastAsia="zh-CN"/>
              </w:rPr>
              <w:t>mean</w:t>
            </w:r>
          </w:p>
        </w:tc>
      </w:tr>
    </w:tbl>
    <w:p w14:paraId="0F9F3E04" w14:textId="77777777" w:rsidR="00F763CD" w:rsidRPr="006C3FA9" w:rsidRDefault="00F763CD" w:rsidP="00F763CD">
      <w:pPr>
        <w:pStyle w:val="Tablefin"/>
        <w:rPr>
          <w:lang w:eastAsia="zh-CN"/>
        </w:rPr>
      </w:pPr>
    </w:p>
    <w:p w14:paraId="6B1AC60A" w14:textId="77777777" w:rsidR="00F763CD" w:rsidRPr="007E12FB" w:rsidRDefault="00F763CD" w:rsidP="002D1D90">
      <w:pPr>
        <w:rPr>
          <w:lang w:val="en-GB" w:eastAsia="zh-CN"/>
        </w:rPr>
      </w:pPr>
      <w:r w:rsidRPr="007E12FB">
        <w:rPr>
          <w:lang w:val="en-GB" w:eastAsia="zh-CN"/>
        </w:rPr>
        <w:br w:type="page"/>
      </w:r>
    </w:p>
    <w:p w14:paraId="7D2C5C60" w14:textId="27B75863" w:rsidR="00F763CD" w:rsidRPr="0048259F" w:rsidRDefault="00F763CD" w:rsidP="00F763CD">
      <w:pPr>
        <w:pStyle w:val="Heading2"/>
        <w:rPr>
          <w:lang w:val="en-GB" w:eastAsia="zh-CN"/>
        </w:rPr>
      </w:pPr>
      <w:bookmarkStart w:id="327" w:name="_Toc4988473"/>
      <w:bookmarkStart w:id="328" w:name="_Toc13650060"/>
      <w:bookmarkStart w:id="329" w:name="_Toc13650155"/>
      <w:bookmarkStart w:id="330" w:name="_Toc18652625"/>
      <w:bookmarkStart w:id="331" w:name="_Toc18652976"/>
      <w:r w:rsidRPr="0048259F">
        <w:rPr>
          <w:lang w:val="en-GB" w:eastAsia="zh-CN"/>
        </w:rPr>
        <w:t>A5</w:t>
      </w:r>
      <w:r w:rsidR="0048259F" w:rsidRPr="0048259F">
        <w:rPr>
          <w:lang w:val="en-GB" w:eastAsia="zh-CN"/>
        </w:rPr>
        <w:t>.</w:t>
      </w:r>
      <w:r w:rsidRPr="0048259F">
        <w:rPr>
          <w:lang w:val="en-GB" w:eastAsia="zh-CN"/>
        </w:rPr>
        <w:t>5</w:t>
      </w:r>
      <w:r w:rsidRPr="0048259F">
        <w:rPr>
          <w:lang w:val="en-GB" w:eastAsia="zh-CN"/>
        </w:rPr>
        <w:tab/>
        <w:t>DTMB</w:t>
      </w:r>
      <w:bookmarkEnd w:id="327"/>
      <w:bookmarkEnd w:id="328"/>
      <w:bookmarkEnd w:id="329"/>
      <w:bookmarkEnd w:id="330"/>
      <w:bookmarkEnd w:id="331"/>
    </w:p>
    <w:p w14:paraId="29E0BAB3" w14:textId="0BCDFB0A" w:rsidR="00F763CD" w:rsidRPr="0048259F" w:rsidRDefault="00F763CD" w:rsidP="00341905">
      <w:pPr>
        <w:pStyle w:val="Heading3"/>
        <w:spacing w:after="120"/>
        <w:rPr>
          <w:lang w:val="en-GB" w:eastAsia="zh-CN"/>
        </w:rPr>
      </w:pPr>
      <w:r w:rsidRPr="0048259F">
        <w:rPr>
          <w:lang w:val="en-GB" w:eastAsia="zh-CN"/>
        </w:rPr>
        <w:t>A5</w:t>
      </w:r>
      <w:r w:rsidR="0048259F">
        <w:rPr>
          <w:lang w:val="en-GB" w:eastAsia="zh-CN"/>
        </w:rPr>
        <w:t>.</w:t>
      </w:r>
      <w:r w:rsidRPr="0048259F">
        <w:rPr>
          <w:lang w:val="en-GB" w:eastAsia="zh-CN"/>
        </w:rPr>
        <w:t>5.1</w:t>
      </w:r>
      <w:r w:rsidRPr="0048259F">
        <w:rPr>
          <w:lang w:val="en-GB" w:eastAsia="zh-CN"/>
        </w:rPr>
        <w:tab/>
        <w:t>DTMB Fixed</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467771" w14:paraId="540619BA" w14:textId="77777777" w:rsidTr="00A2662E">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957452F" w14:textId="77777777" w:rsidR="00F763CD" w:rsidRPr="007E12FB" w:rsidRDefault="00F763CD" w:rsidP="00A2662E">
            <w:pPr>
              <w:pStyle w:val="Tablehead"/>
              <w:spacing w:before="40" w:after="40"/>
              <w:rPr>
                <w:sz w:val="18"/>
                <w:szCs w:val="18"/>
                <w:lang w:val="en-GB" w:eastAsia="zh-CN"/>
              </w:rPr>
            </w:pPr>
            <w:r w:rsidRPr="007E12FB">
              <w:rPr>
                <w:sz w:val="18"/>
                <w:szCs w:val="18"/>
                <w:lang w:val="en-GB" w:eastAsia="zh-CN"/>
              </w:rPr>
              <w:t>DTMB link budget for fixed roof top reception</w:t>
            </w:r>
          </w:p>
        </w:tc>
      </w:tr>
      <w:tr w:rsidR="00F763CD" w:rsidRPr="00A2662E" w14:paraId="28201B57" w14:textId="77777777" w:rsidTr="00A2662E">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0915E5DE" w14:textId="66ACBD41" w:rsidR="00F763CD" w:rsidRPr="00A2662E" w:rsidRDefault="00F763CD" w:rsidP="00A2662E">
            <w:pPr>
              <w:pStyle w:val="Tablehead"/>
              <w:spacing w:before="40" w:after="40"/>
              <w:rPr>
                <w:sz w:val="18"/>
                <w:szCs w:val="18"/>
                <w:lang w:eastAsia="zh-CN"/>
              </w:rPr>
            </w:pPr>
            <w:r w:rsidRPr="00A2662E">
              <w:rPr>
                <w:sz w:val="18"/>
                <w:szCs w:val="18"/>
                <w:lang w:eastAsia="zh-CN"/>
              </w:rPr>
              <w:t>DTMB transmitter parameters</w:t>
            </w:r>
          </w:p>
        </w:tc>
      </w:tr>
      <w:tr w:rsidR="00F763CD" w:rsidRPr="00A2662E" w14:paraId="54A0FA8C" w14:textId="77777777" w:rsidTr="00A2662E">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72C59A17" w14:textId="77777777" w:rsidR="00F763CD" w:rsidRPr="00A2662E" w:rsidRDefault="00F763CD" w:rsidP="00A2662E">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21B55B1E" w14:textId="77777777" w:rsidR="00F763CD" w:rsidRPr="00A2662E" w:rsidRDefault="00F763CD" w:rsidP="00A2662E">
            <w:pPr>
              <w:pStyle w:val="Tablehead"/>
              <w:spacing w:before="40" w:after="40"/>
              <w:rPr>
                <w:sz w:val="18"/>
                <w:szCs w:val="18"/>
                <w:lang w:eastAsia="zh-CN"/>
              </w:rPr>
            </w:pPr>
            <w:r w:rsidRPr="00A2662E">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457563FE" w14:textId="77777777" w:rsidR="00F763CD" w:rsidRPr="00A2662E" w:rsidRDefault="00F763CD" w:rsidP="00A2662E">
            <w:pPr>
              <w:pStyle w:val="Tablehead"/>
              <w:spacing w:before="40" w:after="40"/>
              <w:rPr>
                <w:sz w:val="18"/>
                <w:szCs w:val="18"/>
                <w:lang w:eastAsia="zh-CN"/>
              </w:rPr>
            </w:pPr>
            <w:r w:rsidRPr="00A2662E">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4389D5CC" w14:textId="77777777" w:rsidR="00F763CD" w:rsidRPr="00A2662E" w:rsidRDefault="00F763CD" w:rsidP="00A2662E">
            <w:pPr>
              <w:pStyle w:val="Tablehead"/>
              <w:spacing w:before="40" w:after="40"/>
              <w:rPr>
                <w:sz w:val="18"/>
                <w:szCs w:val="18"/>
                <w:lang w:eastAsia="zh-CN"/>
              </w:rPr>
            </w:pPr>
            <w:r w:rsidRPr="00A2662E">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19DBDABD" w14:textId="77777777" w:rsidR="00F763CD" w:rsidRPr="00A2662E" w:rsidRDefault="00F763CD" w:rsidP="00A2662E">
            <w:pPr>
              <w:pStyle w:val="Tablehead"/>
              <w:spacing w:before="40" w:after="40"/>
              <w:rPr>
                <w:sz w:val="18"/>
                <w:szCs w:val="18"/>
                <w:lang w:eastAsia="zh-CN"/>
              </w:rPr>
            </w:pPr>
            <w:r w:rsidRPr="00A2662E">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22634028" w14:textId="77777777" w:rsidR="00F763CD" w:rsidRPr="00A2662E" w:rsidRDefault="00F763CD" w:rsidP="00A2662E">
            <w:pPr>
              <w:pStyle w:val="Tablehead"/>
              <w:spacing w:before="40" w:after="40"/>
              <w:rPr>
                <w:sz w:val="18"/>
                <w:szCs w:val="18"/>
                <w:lang w:eastAsia="zh-CN"/>
              </w:rPr>
            </w:pPr>
            <w:r w:rsidRPr="00A2662E">
              <w:rPr>
                <w:sz w:val="18"/>
                <w:szCs w:val="18"/>
                <w:lang w:eastAsia="zh-CN"/>
              </w:rPr>
              <w:t>Notes</w:t>
            </w:r>
          </w:p>
        </w:tc>
      </w:tr>
      <w:tr w:rsidR="00F763CD" w:rsidRPr="00467771" w14:paraId="35CDA6CE" w14:textId="77777777" w:rsidTr="008944A9">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EB8B9A8" w14:textId="77777777" w:rsidR="00F763CD" w:rsidRPr="002E4463" w:rsidRDefault="00F763CD" w:rsidP="008944A9">
            <w:pPr>
              <w:overflowPunct/>
              <w:spacing w:before="20" w:after="20"/>
              <w:textAlignment w:val="auto"/>
              <w:rPr>
                <w:b/>
                <w:bCs/>
                <w:color w:val="000000"/>
                <w:sz w:val="18"/>
                <w:szCs w:val="18"/>
                <w:lang w:eastAsia="zh-CN"/>
              </w:rPr>
            </w:pPr>
            <w:r w:rsidRPr="002E4463">
              <w:rPr>
                <w:b/>
                <w:bCs/>
                <w:color w:val="000000"/>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4FB731FB"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42053CC1"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75.16</w:t>
            </w:r>
          </w:p>
        </w:tc>
        <w:tc>
          <w:tcPr>
            <w:tcW w:w="1560" w:type="dxa"/>
            <w:tcBorders>
              <w:top w:val="single" w:sz="6" w:space="0" w:color="auto"/>
              <w:left w:val="single" w:sz="6" w:space="0" w:color="auto"/>
              <w:bottom w:val="single" w:sz="6" w:space="0" w:color="auto"/>
              <w:right w:val="single" w:sz="6" w:space="0" w:color="auto"/>
            </w:tcBorders>
          </w:tcPr>
          <w:p w14:paraId="5DF89865"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65.16</w:t>
            </w:r>
          </w:p>
        </w:tc>
        <w:tc>
          <w:tcPr>
            <w:tcW w:w="1275" w:type="dxa"/>
            <w:tcBorders>
              <w:top w:val="single" w:sz="6" w:space="0" w:color="auto"/>
              <w:left w:val="single" w:sz="6" w:space="0" w:color="auto"/>
              <w:bottom w:val="single" w:sz="6" w:space="0" w:color="auto"/>
              <w:right w:val="single" w:sz="6" w:space="0" w:color="auto"/>
            </w:tcBorders>
          </w:tcPr>
          <w:p w14:paraId="24FB4431"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5673DC0C" w14:textId="3541B928" w:rsidR="00F763CD" w:rsidRPr="007E12FB" w:rsidRDefault="00F763CD" w:rsidP="008944A9">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20 kW, 2 kW and 0.25</w:t>
            </w:r>
            <w:r w:rsidR="008944A9"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76CE7E39" w14:textId="77777777" w:rsidTr="008944A9">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D84FCA3" w14:textId="77777777" w:rsidR="00F763CD" w:rsidRPr="006C3FA9" w:rsidRDefault="00F763CD" w:rsidP="008944A9">
            <w:pPr>
              <w:pStyle w:val="Tabletext"/>
              <w:spacing w:before="20" w:after="20"/>
              <w:jc w:val="left"/>
              <w:rPr>
                <w:b/>
                <w:bCs/>
                <w:color w:val="000000"/>
                <w:sz w:val="20"/>
                <w:lang w:eastAsia="zh-CN"/>
              </w:rPr>
            </w:pPr>
            <w:r w:rsidRPr="008944A9">
              <w:rPr>
                <w:b/>
                <w:bCs/>
                <w:sz w:val="18"/>
                <w:szCs w:val="18"/>
                <w:lang w:eastAsia="zh-CN"/>
              </w:rPr>
              <w:t>Tx Antenna Effective height</w:t>
            </w:r>
          </w:p>
        </w:tc>
        <w:tc>
          <w:tcPr>
            <w:tcW w:w="709" w:type="dxa"/>
            <w:tcBorders>
              <w:top w:val="single" w:sz="6" w:space="0" w:color="auto"/>
              <w:left w:val="single" w:sz="6" w:space="0" w:color="auto"/>
              <w:bottom w:val="single" w:sz="6" w:space="0" w:color="auto"/>
              <w:right w:val="single" w:sz="6" w:space="0" w:color="auto"/>
            </w:tcBorders>
          </w:tcPr>
          <w:p w14:paraId="61DCBDD9"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6C6C165B"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09A289D0"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3B8DA1A4" w14:textId="77777777" w:rsidR="00F763CD" w:rsidRPr="008944A9" w:rsidRDefault="00F763CD" w:rsidP="008944A9">
            <w:pPr>
              <w:overflowPunct/>
              <w:spacing w:before="20" w:after="20"/>
              <w:jc w:val="center"/>
              <w:textAlignment w:val="auto"/>
              <w:rPr>
                <w:color w:val="000000"/>
                <w:sz w:val="18"/>
                <w:szCs w:val="18"/>
                <w:lang w:eastAsia="zh-CN"/>
              </w:rPr>
            </w:pPr>
            <w:r w:rsidRPr="008944A9">
              <w:rPr>
                <w:color w:val="000000"/>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437EE971" w14:textId="77777777" w:rsidR="00F763CD" w:rsidRPr="008944A9" w:rsidRDefault="00F763CD" w:rsidP="008944A9">
            <w:pPr>
              <w:overflowPunct/>
              <w:spacing w:before="20" w:after="20"/>
              <w:jc w:val="center"/>
              <w:textAlignment w:val="auto"/>
              <w:rPr>
                <w:color w:val="000000"/>
                <w:sz w:val="18"/>
                <w:szCs w:val="18"/>
                <w:lang w:eastAsia="zh-CN"/>
              </w:rPr>
            </w:pPr>
          </w:p>
        </w:tc>
      </w:tr>
      <w:tr w:rsidR="008944A9" w:rsidRPr="008944A9" w14:paraId="1D7E84BB" w14:textId="77777777" w:rsidTr="008944A9">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08D0826" w14:textId="06066106" w:rsidR="008944A9" w:rsidRPr="008944A9" w:rsidRDefault="008944A9" w:rsidP="008944A9">
            <w:pPr>
              <w:pStyle w:val="Tablehead"/>
              <w:spacing w:before="40" w:after="40"/>
              <w:rPr>
                <w:sz w:val="18"/>
                <w:szCs w:val="18"/>
                <w:lang w:eastAsia="zh-CN"/>
              </w:rPr>
            </w:pPr>
            <w:r w:rsidRPr="008944A9">
              <w:rPr>
                <w:sz w:val="18"/>
                <w:szCs w:val="18"/>
                <w:lang w:eastAsia="zh-CN"/>
              </w:rPr>
              <w:t>DTMB receiver parameters</w:t>
            </w:r>
          </w:p>
        </w:tc>
      </w:tr>
      <w:tr w:rsidR="00F763CD" w:rsidRPr="006C3FA9" w14:paraId="64759769"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9B6B521"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114F798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30F4D40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10.00</w:t>
            </w:r>
          </w:p>
        </w:tc>
        <w:tc>
          <w:tcPr>
            <w:tcW w:w="1560" w:type="dxa"/>
            <w:tcBorders>
              <w:top w:val="single" w:sz="6" w:space="0" w:color="auto"/>
              <w:left w:val="single" w:sz="6" w:space="0" w:color="auto"/>
              <w:bottom w:val="single" w:sz="6" w:space="0" w:color="auto"/>
              <w:right w:val="single" w:sz="6" w:space="0" w:color="auto"/>
            </w:tcBorders>
          </w:tcPr>
          <w:p w14:paraId="3B77EB8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10.00</w:t>
            </w:r>
          </w:p>
        </w:tc>
        <w:tc>
          <w:tcPr>
            <w:tcW w:w="1275" w:type="dxa"/>
            <w:tcBorders>
              <w:top w:val="single" w:sz="6" w:space="0" w:color="auto"/>
              <w:left w:val="single" w:sz="6" w:space="0" w:color="auto"/>
              <w:bottom w:val="single" w:sz="6" w:space="0" w:color="auto"/>
              <w:right w:val="single" w:sz="6" w:space="0" w:color="auto"/>
            </w:tcBorders>
          </w:tcPr>
          <w:p w14:paraId="0293C76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10.00</w:t>
            </w:r>
          </w:p>
        </w:tc>
        <w:tc>
          <w:tcPr>
            <w:tcW w:w="2276" w:type="dxa"/>
            <w:tcBorders>
              <w:top w:val="single" w:sz="6" w:space="0" w:color="auto"/>
              <w:left w:val="single" w:sz="6" w:space="0" w:color="auto"/>
              <w:bottom w:val="single" w:sz="6" w:space="0" w:color="auto"/>
              <w:right w:val="single" w:sz="6" w:space="0" w:color="auto"/>
            </w:tcBorders>
          </w:tcPr>
          <w:p w14:paraId="7A56869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BT.2036-2</w:t>
            </w:r>
          </w:p>
        </w:tc>
      </w:tr>
      <w:tr w:rsidR="00F763CD" w:rsidRPr="006C3FA9" w14:paraId="766CDFAE"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E3E782E"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Center frequency</w:t>
            </w:r>
          </w:p>
        </w:tc>
        <w:tc>
          <w:tcPr>
            <w:tcW w:w="709" w:type="dxa"/>
            <w:tcBorders>
              <w:top w:val="single" w:sz="6" w:space="0" w:color="auto"/>
              <w:left w:val="single" w:sz="6" w:space="0" w:color="auto"/>
              <w:bottom w:val="single" w:sz="6" w:space="0" w:color="auto"/>
              <w:right w:val="single" w:sz="6" w:space="0" w:color="auto"/>
            </w:tcBorders>
          </w:tcPr>
          <w:p w14:paraId="0D9538C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30B1043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11FC63F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1A94B3D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55C4B55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BT.1368-13</w:t>
            </w:r>
          </w:p>
        </w:tc>
      </w:tr>
      <w:tr w:rsidR="00F763CD" w:rsidRPr="006C3FA9" w14:paraId="52F751F5"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9CE0EB2"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01169F8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5BF1CD5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8.00</w:t>
            </w:r>
          </w:p>
        </w:tc>
        <w:tc>
          <w:tcPr>
            <w:tcW w:w="1560" w:type="dxa"/>
            <w:tcBorders>
              <w:top w:val="single" w:sz="6" w:space="0" w:color="auto"/>
              <w:left w:val="single" w:sz="6" w:space="0" w:color="auto"/>
              <w:bottom w:val="single" w:sz="6" w:space="0" w:color="auto"/>
              <w:right w:val="single" w:sz="6" w:space="0" w:color="auto"/>
            </w:tcBorders>
          </w:tcPr>
          <w:p w14:paraId="666036C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8.00</w:t>
            </w:r>
          </w:p>
        </w:tc>
        <w:tc>
          <w:tcPr>
            <w:tcW w:w="1275" w:type="dxa"/>
            <w:tcBorders>
              <w:top w:val="single" w:sz="6" w:space="0" w:color="auto"/>
              <w:left w:val="single" w:sz="6" w:space="0" w:color="auto"/>
              <w:bottom w:val="single" w:sz="6" w:space="0" w:color="auto"/>
              <w:right w:val="single" w:sz="6" w:space="0" w:color="auto"/>
            </w:tcBorders>
          </w:tcPr>
          <w:p w14:paraId="1422A5B3"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8.00</w:t>
            </w:r>
          </w:p>
        </w:tc>
        <w:tc>
          <w:tcPr>
            <w:tcW w:w="2276" w:type="dxa"/>
            <w:tcBorders>
              <w:top w:val="single" w:sz="6" w:space="0" w:color="auto"/>
              <w:left w:val="single" w:sz="6" w:space="0" w:color="auto"/>
              <w:bottom w:val="single" w:sz="6" w:space="0" w:color="auto"/>
              <w:right w:val="single" w:sz="6" w:space="0" w:color="auto"/>
            </w:tcBorders>
          </w:tcPr>
          <w:p w14:paraId="103B6DF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BT.1368-13</w:t>
            </w:r>
          </w:p>
        </w:tc>
      </w:tr>
      <w:tr w:rsidR="00F763CD" w:rsidRPr="006C3FA9" w14:paraId="6BA99B98"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510160B"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052A8F5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CCAEE3A"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7.56</w:t>
            </w:r>
          </w:p>
        </w:tc>
        <w:tc>
          <w:tcPr>
            <w:tcW w:w="1560" w:type="dxa"/>
            <w:tcBorders>
              <w:top w:val="single" w:sz="6" w:space="0" w:color="auto"/>
              <w:left w:val="single" w:sz="6" w:space="0" w:color="auto"/>
              <w:bottom w:val="single" w:sz="6" w:space="0" w:color="auto"/>
              <w:right w:val="single" w:sz="6" w:space="0" w:color="auto"/>
            </w:tcBorders>
          </w:tcPr>
          <w:p w14:paraId="2022022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7.56</w:t>
            </w:r>
          </w:p>
        </w:tc>
        <w:tc>
          <w:tcPr>
            <w:tcW w:w="1275" w:type="dxa"/>
            <w:tcBorders>
              <w:top w:val="single" w:sz="6" w:space="0" w:color="auto"/>
              <w:left w:val="single" w:sz="6" w:space="0" w:color="auto"/>
              <w:bottom w:val="single" w:sz="6" w:space="0" w:color="auto"/>
              <w:right w:val="single" w:sz="6" w:space="0" w:color="auto"/>
            </w:tcBorders>
          </w:tcPr>
          <w:p w14:paraId="53BA9A1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7.56</w:t>
            </w:r>
          </w:p>
        </w:tc>
        <w:tc>
          <w:tcPr>
            <w:tcW w:w="2276" w:type="dxa"/>
            <w:tcBorders>
              <w:top w:val="single" w:sz="6" w:space="0" w:color="auto"/>
              <w:left w:val="single" w:sz="6" w:space="0" w:color="auto"/>
              <w:bottom w:val="single" w:sz="6" w:space="0" w:color="auto"/>
              <w:right w:val="single" w:sz="6" w:space="0" w:color="auto"/>
            </w:tcBorders>
          </w:tcPr>
          <w:p w14:paraId="38B750F5"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BT.2036-2</w:t>
            </w:r>
          </w:p>
        </w:tc>
      </w:tr>
      <w:tr w:rsidR="00F763CD" w:rsidRPr="006C3FA9" w14:paraId="0533BE96"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4C31931"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2BAA5A1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15031A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w:t>
            </w:r>
          </w:p>
        </w:tc>
        <w:tc>
          <w:tcPr>
            <w:tcW w:w="1560" w:type="dxa"/>
            <w:tcBorders>
              <w:top w:val="single" w:sz="6" w:space="0" w:color="auto"/>
              <w:left w:val="single" w:sz="6" w:space="0" w:color="auto"/>
              <w:bottom w:val="single" w:sz="6" w:space="0" w:color="auto"/>
              <w:right w:val="single" w:sz="6" w:space="0" w:color="auto"/>
            </w:tcBorders>
          </w:tcPr>
          <w:p w14:paraId="3C8CA336"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w:t>
            </w:r>
          </w:p>
        </w:tc>
        <w:tc>
          <w:tcPr>
            <w:tcW w:w="1275" w:type="dxa"/>
            <w:tcBorders>
              <w:top w:val="single" w:sz="6" w:space="0" w:color="auto"/>
              <w:left w:val="single" w:sz="6" w:space="0" w:color="auto"/>
              <w:bottom w:val="single" w:sz="6" w:space="0" w:color="auto"/>
              <w:right w:val="single" w:sz="6" w:space="0" w:color="auto"/>
            </w:tcBorders>
          </w:tcPr>
          <w:p w14:paraId="7A5E3185"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w:t>
            </w:r>
          </w:p>
        </w:tc>
        <w:tc>
          <w:tcPr>
            <w:tcW w:w="2276" w:type="dxa"/>
            <w:tcBorders>
              <w:top w:val="single" w:sz="6" w:space="0" w:color="auto"/>
              <w:left w:val="single" w:sz="6" w:space="0" w:color="auto"/>
              <w:bottom w:val="single" w:sz="6" w:space="0" w:color="auto"/>
              <w:right w:val="single" w:sz="6" w:space="0" w:color="auto"/>
            </w:tcBorders>
          </w:tcPr>
          <w:p w14:paraId="0A9EB288"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BT.1368-13</w:t>
            </w:r>
          </w:p>
        </w:tc>
      </w:tr>
      <w:tr w:rsidR="00F763CD" w:rsidRPr="006C3FA9" w14:paraId="35D7E041"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D23364B"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3AE69EC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3C654534"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141CB5B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2C74989B"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100F4BB4"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6C3FA9" w14:paraId="70F25588"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5C2E95E"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117F872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646FB78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2CDFCAB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2071D708"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4A5318FC"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6C3FA9" w14:paraId="0F62B5C8"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BC84861"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6D8D826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8CFDEF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w:t>
            </w:r>
          </w:p>
        </w:tc>
        <w:tc>
          <w:tcPr>
            <w:tcW w:w="1560" w:type="dxa"/>
            <w:tcBorders>
              <w:top w:val="single" w:sz="6" w:space="0" w:color="auto"/>
              <w:left w:val="single" w:sz="6" w:space="0" w:color="auto"/>
              <w:bottom w:val="single" w:sz="6" w:space="0" w:color="auto"/>
              <w:right w:val="single" w:sz="6" w:space="0" w:color="auto"/>
            </w:tcBorders>
          </w:tcPr>
          <w:p w14:paraId="09A8886A"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w:t>
            </w:r>
          </w:p>
        </w:tc>
        <w:tc>
          <w:tcPr>
            <w:tcW w:w="1275" w:type="dxa"/>
            <w:tcBorders>
              <w:top w:val="single" w:sz="6" w:space="0" w:color="auto"/>
              <w:left w:val="single" w:sz="6" w:space="0" w:color="auto"/>
              <w:bottom w:val="single" w:sz="6" w:space="0" w:color="auto"/>
              <w:right w:val="single" w:sz="6" w:space="0" w:color="auto"/>
            </w:tcBorders>
          </w:tcPr>
          <w:p w14:paraId="2185FB37"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w:t>
            </w:r>
          </w:p>
        </w:tc>
        <w:tc>
          <w:tcPr>
            <w:tcW w:w="2276" w:type="dxa"/>
            <w:tcBorders>
              <w:top w:val="single" w:sz="6" w:space="0" w:color="auto"/>
              <w:left w:val="single" w:sz="6" w:space="0" w:color="auto"/>
              <w:bottom w:val="single" w:sz="6" w:space="0" w:color="auto"/>
              <w:right w:val="single" w:sz="6" w:space="0" w:color="auto"/>
            </w:tcBorders>
          </w:tcPr>
          <w:p w14:paraId="2C03230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Table 32</w:t>
            </w:r>
          </w:p>
        </w:tc>
      </w:tr>
      <w:tr w:rsidR="00F763CD" w:rsidRPr="004E2DD1" w14:paraId="6F686B48"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8E47A05"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Noise power (P</w:t>
            </w:r>
            <w:r w:rsidRPr="00CF6D2C">
              <w:rPr>
                <w:b/>
                <w:bCs/>
                <w:color w:val="000000"/>
                <w:sz w:val="18"/>
                <w:szCs w:val="18"/>
                <w:vertAlign w:val="subscript"/>
                <w:lang w:eastAsia="zh-CN"/>
              </w:rPr>
              <w:t>n</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5029ECC7"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736D7BC3" w14:textId="1BAC057D"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99.19</w:t>
            </w:r>
          </w:p>
        </w:tc>
        <w:tc>
          <w:tcPr>
            <w:tcW w:w="1560" w:type="dxa"/>
            <w:tcBorders>
              <w:top w:val="single" w:sz="6" w:space="0" w:color="auto"/>
              <w:left w:val="single" w:sz="6" w:space="0" w:color="auto"/>
              <w:bottom w:val="single" w:sz="6" w:space="0" w:color="auto"/>
              <w:right w:val="single" w:sz="6" w:space="0" w:color="auto"/>
            </w:tcBorders>
          </w:tcPr>
          <w:p w14:paraId="4A31D024" w14:textId="09F1DD1D"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99.19</w:t>
            </w:r>
          </w:p>
        </w:tc>
        <w:tc>
          <w:tcPr>
            <w:tcW w:w="1275" w:type="dxa"/>
            <w:tcBorders>
              <w:top w:val="single" w:sz="6" w:space="0" w:color="auto"/>
              <w:left w:val="single" w:sz="6" w:space="0" w:color="auto"/>
              <w:bottom w:val="single" w:sz="6" w:space="0" w:color="auto"/>
              <w:right w:val="single" w:sz="6" w:space="0" w:color="auto"/>
            </w:tcBorders>
          </w:tcPr>
          <w:p w14:paraId="740AC8EC" w14:textId="009C42AB"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99.19</w:t>
            </w:r>
          </w:p>
        </w:tc>
        <w:tc>
          <w:tcPr>
            <w:tcW w:w="2276" w:type="dxa"/>
            <w:tcBorders>
              <w:top w:val="single" w:sz="6" w:space="0" w:color="auto"/>
              <w:left w:val="single" w:sz="6" w:space="0" w:color="auto"/>
              <w:bottom w:val="single" w:sz="6" w:space="0" w:color="auto"/>
              <w:right w:val="single" w:sz="6" w:space="0" w:color="auto"/>
            </w:tcBorders>
          </w:tcPr>
          <w:p w14:paraId="5CCAE963" w14:textId="77777777" w:rsidR="00F763CD" w:rsidRPr="00CF6D2C" w:rsidRDefault="00F763CD" w:rsidP="00CF6D2C">
            <w:pPr>
              <w:overflowPunct/>
              <w:spacing w:before="20" w:after="20"/>
              <w:jc w:val="center"/>
              <w:textAlignment w:val="auto"/>
              <w:rPr>
                <w:color w:val="000000"/>
                <w:sz w:val="18"/>
                <w:szCs w:val="18"/>
                <w:lang w:val="fr-CH" w:eastAsia="zh-CN"/>
              </w:rPr>
            </w:pPr>
            <w:r w:rsidRPr="00CF6D2C">
              <w:rPr>
                <w:color w:val="000000"/>
                <w:sz w:val="18"/>
                <w:szCs w:val="18"/>
                <w:lang w:val="fr-CH" w:eastAsia="zh-CN"/>
              </w:rPr>
              <w:t>P</w:t>
            </w:r>
            <w:r w:rsidRPr="00CF6D2C">
              <w:rPr>
                <w:color w:val="000000"/>
                <w:sz w:val="18"/>
                <w:szCs w:val="18"/>
                <w:vertAlign w:val="subscript"/>
                <w:lang w:val="fr-CH" w:eastAsia="zh-CN"/>
              </w:rPr>
              <w:t>n</w:t>
            </w:r>
            <w:r w:rsidRPr="00CF6D2C">
              <w:rPr>
                <w:color w:val="000000"/>
                <w:sz w:val="18"/>
                <w:szCs w:val="18"/>
                <w:lang w:val="fr-CH" w:eastAsia="zh-CN"/>
              </w:rPr>
              <w:t>(dBm) = F+10log(k*T*B*10</w:t>
            </w:r>
            <w:r w:rsidRPr="00CF6D2C">
              <w:rPr>
                <w:color w:val="000000"/>
                <w:sz w:val="18"/>
                <w:szCs w:val="18"/>
                <w:vertAlign w:val="superscript"/>
                <w:lang w:val="fr-CH" w:eastAsia="zh-CN"/>
              </w:rPr>
              <w:t>6</w:t>
            </w:r>
            <w:r w:rsidRPr="00CF6D2C">
              <w:rPr>
                <w:color w:val="000000"/>
                <w:sz w:val="18"/>
                <w:szCs w:val="18"/>
                <w:lang w:val="fr-CH" w:eastAsia="zh-CN"/>
              </w:rPr>
              <w:t>)+30</w:t>
            </w:r>
          </w:p>
        </w:tc>
      </w:tr>
      <w:tr w:rsidR="00F763CD" w:rsidRPr="006C3FA9" w14:paraId="0A1C5754"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3E88DB7"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5B914FF7"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70B5903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19</w:t>
            </w:r>
          </w:p>
        </w:tc>
        <w:tc>
          <w:tcPr>
            <w:tcW w:w="1560" w:type="dxa"/>
            <w:tcBorders>
              <w:top w:val="single" w:sz="6" w:space="0" w:color="auto"/>
              <w:left w:val="single" w:sz="6" w:space="0" w:color="auto"/>
              <w:bottom w:val="nil"/>
              <w:right w:val="single" w:sz="6" w:space="0" w:color="auto"/>
            </w:tcBorders>
          </w:tcPr>
          <w:p w14:paraId="0069A35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19</w:t>
            </w:r>
          </w:p>
        </w:tc>
        <w:tc>
          <w:tcPr>
            <w:tcW w:w="1275" w:type="dxa"/>
            <w:tcBorders>
              <w:top w:val="single" w:sz="6" w:space="0" w:color="auto"/>
              <w:left w:val="single" w:sz="6" w:space="0" w:color="auto"/>
              <w:bottom w:val="nil"/>
              <w:right w:val="single" w:sz="6" w:space="0" w:color="auto"/>
            </w:tcBorders>
          </w:tcPr>
          <w:p w14:paraId="6FACC82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19</w:t>
            </w:r>
          </w:p>
        </w:tc>
        <w:tc>
          <w:tcPr>
            <w:tcW w:w="2276" w:type="dxa"/>
            <w:tcBorders>
              <w:top w:val="single" w:sz="6" w:space="0" w:color="auto"/>
              <w:left w:val="single" w:sz="6" w:space="0" w:color="auto"/>
              <w:bottom w:val="single" w:sz="6" w:space="0" w:color="auto"/>
              <w:right w:val="single" w:sz="6" w:space="0" w:color="auto"/>
            </w:tcBorders>
          </w:tcPr>
          <w:p w14:paraId="52866D4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Table 33</w:t>
            </w:r>
          </w:p>
        </w:tc>
      </w:tr>
      <w:tr w:rsidR="00F763CD" w:rsidRPr="00467771" w14:paraId="45253D39"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C4EED01"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Receiver sensitivity (P</w:t>
            </w:r>
            <w:r w:rsidRPr="00CF6D2C">
              <w:rPr>
                <w:b/>
                <w:bCs/>
                <w:color w:val="000000"/>
                <w:sz w:val="18"/>
                <w:szCs w:val="18"/>
                <w:vertAlign w:val="subscript"/>
                <w:lang w:eastAsia="zh-CN"/>
              </w:rPr>
              <w:t>min</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AE7481B"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15C620AF" w14:textId="7CF7B1DF"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80.19</w:t>
            </w:r>
          </w:p>
        </w:tc>
        <w:tc>
          <w:tcPr>
            <w:tcW w:w="1560" w:type="dxa"/>
            <w:tcBorders>
              <w:top w:val="single" w:sz="6" w:space="0" w:color="auto"/>
              <w:left w:val="single" w:sz="6" w:space="0" w:color="auto"/>
              <w:bottom w:val="nil"/>
              <w:right w:val="single" w:sz="6" w:space="0" w:color="auto"/>
            </w:tcBorders>
          </w:tcPr>
          <w:p w14:paraId="6CE08A33" w14:textId="23BE0367"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80.19</w:t>
            </w:r>
          </w:p>
        </w:tc>
        <w:tc>
          <w:tcPr>
            <w:tcW w:w="1275" w:type="dxa"/>
            <w:tcBorders>
              <w:top w:val="single" w:sz="6" w:space="0" w:color="auto"/>
              <w:left w:val="single" w:sz="6" w:space="0" w:color="auto"/>
              <w:bottom w:val="nil"/>
              <w:right w:val="single" w:sz="6" w:space="0" w:color="auto"/>
            </w:tcBorders>
          </w:tcPr>
          <w:p w14:paraId="7D22C24E" w14:textId="04EB9347"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80.19</w:t>
            </w:r>
          </w:p>
        </w:tc>
        <w:tc>
          <w:tcPr>
            <w:tcW w:w="2276" w:type="dxa"/>
            <w:tcBorders>
              <w:top w:val="single" w:sz="6" w:space="0" w:color="auto"/>
              <w:left w:val="single" w:sz="6" w:space="0" w:color="auto"/>
              <w:bottom w:val="single" w:sz="6" w:space="0" w:color="auto"/>
              <w:right w:val="single" w:sz="6" w:space="0" w:color="auto"/>
            </w:tcBorders>
          </w:tcPr>
          <w:p w14:paraId="39852D3D" w14:textId="024D53BA" w:rsidR="00F763CD" w:rsidRPr="007E12FB" w:rsidRDefault="00F763CD" w:rsidP="00CF6D2C">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2EC8F2DC"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0AA9929"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6BC2917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225428DA"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11AFEEC4"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2567983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1246521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Table 35</w:t>
            </w:r>
          </w:p>
        </w:tc>
      </w:tr>
      <w:tr w:rsidR="00F763CD" w:rsidRPr="006C3FA9" w14:paraId="16C966CA"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E19B0F8" w14:textId="77777777" w:rsidR="00F763CD" w:rsidRPr="007E12FB" w:rsidRDefault="00F763CD" w:rsidP="00CF6D2C">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CF6D2C">
              <w:rPr>
                <w:rFonts w:ascii="Symbol" w:hAnsi="Symbol" w:cs="Symbol"/>
                <w:b/>
                <w:bCs/>
                <w:color w:val="000000"/>
                <w:sz w:val="18"/>
                <w:szCs w:val="18"/>
                <w:lang w:eastAsia="zh-CN"/>
              </w:rPr>
              <w:t></w:t>
            </w:r>
            <w:r w:rsidRPr="00E97B2A">
              <w:rPr>
                <w:rFonts w:ascii="Symbol" w:hAnsi="Symbol" w:cs="Symbol"/>
                <w:b/>
                <w:bCs/>
                <w:color w:val="000000"/>
                <w:sz w:val="18"/>
                <w:szCs w:val="18"/>
                <w:vertAlign w:val="subscript"/>
                <w:lang w:eastAsia="zh-CN"/>
              </w:rPr>
              <w:t></w:t>
            </w:r>
            <w:r w:rsidRPr="007E12FB">
              <w:rPr>
                <w:b/>
                <w:bCs/>
                <w:color w:val="000000"/>
                <w:sz w:val="18"/>
                <w:szCs w:val="18"/>
                <w:vertAlign w:val="subscript"/>
                <w:lang w:val="en-GB" w:eastAsia="zh-CN"/>
              </w:rPr>
              <w:t>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6AA70C2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25895FE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222FE0F4"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21D5BC8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1FAEFA6A"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6C3FA9" w14:paraId="48D232BD"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8599F7C" w14:textId="7A76CAE9" w:rsidR="00F763CD" w:rsidRPr="00CF6D2C" w:rsidRDefault="00F763CD" w:rsidP="00E97B2A">
            <w:pPr>
              <w:overflowPunct/>
              <w:spacing w:before="20" w:after="20"/>
              <w:jc w:val="left"/>
              <w:textAlignment w:val="auto"/>
              <w:rPr>
                <w:b/>
                <w:bCs/>
                <w:color w:val="000000"/>
                <w:sz w:val="18"/>
                <w:szCs w:val="18"/>
                <w:lang w:eastAsia="zh-CN"/>
              </w:rPr>
            </w:pPr>
            <w:r w:rsidRPr="00CF6D2C">
              <w:rPr>
                <w:b/>
                <w:bCs/>
                <w:color w:val="000000"/>
                <w:sz w:val="18"/>
                <w:szCs w:val="18"/>
                <w:lang w:eastAsia="zh-CN"/>
              </w:rPr>
              <w:t>Shadowing loss</w:t>
            </w:r>
            <w:r w:rsidR="00E97B2A">
              <w:rPr>
                <w:b/>
                <w:bCs/>
                <w:color w:val="000000"/>
                <w:sz w:val="18"/>
                <w:szCs w:val="18"/>
                <w:lang w:eastAsia="zh-CN"/>
              </w:rPr>
              <w:br/>
            </w:r>
            <w:r w:rsidRPr="00CF6D2C">
              <w:rPr>
                <w:b/>
                <w:bCs/>
                <w:color w:val="000000"/>
                <w:sz w:val="18"/>
                <w:szCs w:val="18"/>
                <w:lang w:eastAsia="zh-CN"/>
              </w:rPr>
              <w:t>standard deviation (</w:t>
            </w:r>
            <w:r w:rsidRPr="00CF6D2C">
              <w:rPr>
                <w:rFonts w:ascii="Symbol" w:hAnsi="Symbol" w:cs="Symbol"/>
                <w:b/>
                <w:bCs/>
                <w:color w:val="000000"/>
                <w:sz w:val="18"/>
                <w:szCs w:val="18"/>
                <w:lang w:eastAsia="zh-CN"/>
              </w:rPr>
              <w:t></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1482046"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70B2186"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01121AE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2E9DCD55"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76DAF41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ITU-R P.1546-5</w:t>
            </w:r>
          </w:p>
        </w:tc>
      </w:tr>
      <w:tr w:rsidR="00F763CD" w:rsidRPr="006C3FA9" w14:paraId="53CBD372"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FA17D65" w14:textId="4BE48BF2" w:rsidR="00F763CD" w:rsidRPr="007E12FB" w:rsidRDefault="00F763CD" w:rsidP="00E97B2A">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Building entry loss</w:t>
            </w:r>
            <w:r w:rsidR="00E97B2A" w:rsidRPr="007E12FB">
              <w:rPr>
                <w:b/>
                <w:bCs/>
                <w:color w:val="000000"/>
                <w:sz w:val="18"/>
                <w:szCs w:val="18"/>
                <w:lang w:val="en-GB" w:eastAsia="zh-CN"/>
              </w:rPr>
              <w:br/>
            </w:r>
            <w:r w:rsidRPr="007E12FB">
              <w:rPr>
                <w:b/>
                <w:bCs/>
                <w:color w:val="000000"/>
                <w:sz w:val="18"/>
                <w:szCs w:val="18"/>
                <w:lang w:val="en-GB" w:eastAsia="zh-CN"/>
              </w:rPr>
              <w:t>standard deviation (</w:t>
            </w:r>
            <w:r w:rsidRPr="00CF6D2C">
              <w:rPr>
                <w:rFonts w:ascii="Symbol" w:hAnsi="Symbol" w:cs="Symbol"/>
                <w:b/>
                <w:bCs/>
                <w:color w:val="000000"/>
                <w:sz w:val="18"/>
                <w:szCs w:val="18"/>
                <w:lang w:eastAsia="zh-CN"/>
              </w:rPr>
              <w:t></w:t>
            </w:r>
            <w:r w:rsidRPr="007E12FB">
              <w:rPr>
                <w:b/>
                <w:bCs/>
                <w:color w:val="000000"/>
                <w:sz w:val="18"/>
                <w:szCs w:val="18"/>
                <w:vertAlign w:val="subscript"/>
                <w:lang w:val="en-GB" w:eastAsia="zh-CN"/>
              </w:rPr>
              <w:t>w</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315472B8"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FC1CD5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18EE796A"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0FB49AF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1EA8FBAD"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6C3FA9" w14:paraId="74F68E80"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7F85C08" w14:textId="43FE1ED1" w:rsidR="00F763CD" w:rsidRPr="00CF6D2C" w:rsidRDefault="00F763CD" w:rsidP="00E97B2A">
            <w:pPr>
              <w:overflowPunct/>
              <w:spacing w:before="20" w:after="20"/>
              <w:jc w:val="left"/>
              <w:textAlignment w:val="auto"/>
              <w:rPr>
                <w:b/>
                <w:bCs/>
                <w:color w:val="000000"/>
                <w:sz w:val="18"/>
                <w:szCs w:val="18"/>
                <w:lang w:eastAsia="zh-CN"/>
              </w:rPr>
            </w:pPr>
            <w:r w:rsidRPr="00CF6D2C">
              <w:rPr>
                <w:b/>
                <w:bCs/>
                <w:color w:val="000000"/>
                <w:sz w:val="18"/>
                <w:szCs w:val="18"/>
                <w:lang w:eastAsia="zh-CN"/>
              </w:rPr>
              <w:t>Total loss</w:t>
            </w:r>
            <w:r w:rsidR="00E97B2A">
              <w:rPr>
                <w:b/>
                <w:bCs/>
                <w:color w:val="000000"/>
                <w:sz w:val="18"/>
                <w:szCs w:val="18"/>
                <w:lang w:eastAsia="zh-CN"/>
              </w:rPr>
              <w:br/>
            </w:r>
            <w:r w:rsidRPr="00CF6D2C">
              <w:rPr>
                <w:b/>
                <w:bCs/>
                <w:color w:val="000000"/>
                <w:sz w:val="18"/>
                <w:szCs w:val="18"/>
                <w:lang w:eastAsia="zh-CN"/>
              </w:rPr>
              <w:t>standard deviation (</w:t>
            </w:r>
            <w:r w:rsidRPr="00CF6D2C">
              <w:rPr>
                <w:rFonts w:ascii="Symbol" w:hAnsi="Symbol" w:cs="Symbol"/>
                <w:b/>
                <w:bCs/>
                <w:color w:val="000000"/>
                <w:sz w:val="18"/>
                <w:szCs w:val="18"/>
                <w:lang w:eastAsia="zh-CN"/>
              </w:rPr>
              <w:t></w:t>
            </w:r>
            <w:r w:rsidRPr="00CF6D2C">
              <w:rPr>
                <w:b/>
                <w:bCs/>
                <w:color w:val="000000"/>
                <w:sz w:val="18"/>
                <w:szCs w:val="18"/>
                <w:vertAlign w:val="subscript"/>
                <w:lang w:eastAsia="zh-CN"/>
              </w:rPr>
              <w:t>T</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DEF5B60"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2913BC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28AE38B3"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3EC1FFD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3380F2F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s</w:t>
            </w:r>
            <w:r w:rsidRPr="00CF6D2C">
              <w:rPr>
                <w:color w:val="000000"/>
                <w:sz w:val="18"/>
                <w:szCs w:val="18"/>
                <w:vertAlign w:val="subscript"/>
                <w:lang w:eastAsia="zh-CN"/>
              </w:rPr>
              <w:t>T</w:t>
            </w:r>
            <w:r w:rsidRPr="00CF6D2C">
              <w:rPr>
                <w:color w:val="000000"/>
                <w:sz w:val="18"/>
                <w:szCs w:val="18"/>
                <w:lang w:eastAsia="zh-CN"/>
              </w:rPr>
              <w:t xml:space="preserve"> = SQRT(</w:t>
            </w:r>
            <w:r w:rsidRPr="00CF6D2C">
              <w:rPr>
                <w:rFonts w:ascii="Symbol" w:hAnsi="Symbol" w:cs="Symbol"/>
                <w:color w:val="000000"/>
                <w:sz w:val="18"/>
                <w:szCs w:val="18"/>
                <w:lang w:eastAsia="zh-CN"/>
              </w:rPr>
              <w:t></w:t>
            </w:r>
            <w:r w:rsidRPr="00CF6D2C">
              <w:rPr>
                <w:color w:val="000000"/>
                <w:sz w:val="18"/>
                <w:szCs w:val="18"/>
                <w:vertAlign w:val="superscript"/>
                <w:lang w:eastAsia="zh-CN"/>
              </w:rPr>
              <w:t>2</w:t>
            </w:r>
            <w:r w:rsidRPr="00CF6D2C">
              <w:rPr>
                <w:color w:val="000000"/>
                <w:sz w:val="18"/>
                <w:szCs w:val="18"/>
                <w:lang w:eastAsia="zh-CN"/>
              </w:rPr>
              <w:t xml:space="preserve"> + </w:t>
            </w:r>
            <w:r w:rsidRPr="00CF6D2C">
              <w:rPr>
                <w:rFonts w:ascii="Symbol" w:hAnsi="Symbol" w:cs="Symbol"/>
                <w:color w:val="000000"/>
                <w:sz w:val="18"/>
                <w:szCs w:val="18"/>
                <w:lang w:eastAsia="zh-CN"/>
              </w:rPr>
              <w:t></w:t>
            </w:r>
            <w:r w:rsidRPr="00CF6D2C">
              <w:rPr>
                <w:color w:val="000000"/>
                <w:sz w:val="18"/>
                <w:szCs w:val="18"/>
                <w:vertAlign w:val="subscript"/>
                <w:lang w:eastAsia="zh-CN"/>
              </w:rPr>
              <w:t>w</w:t>
            </w:r>
            <w:r w:rsidRPr="00CF6D2C">
              <w:rPr>
                <w:color w:val="000000"/>
                <w:sz w:val="18"/>
                <w:szCs w:val="18"/>
                <w:vertAlign w:val="superscript"/>
                <w:lang w:eastAsia="zh-CN"/>
              </w:rPr>
              <w:t>2</w:t>
            </w:r>
            <w:r w:rsidRPr="00CF6D2C">
              <w:rPr>
                <w:color w:val="000000"/>
                <w:sz w:val="18"/>
                <w:szCs w:val="18"/>
                <w:lang w:eastAsia="zh-CN"/>
              </w:rPr>
              <w:t>)</w:t>
            </w:r>
          </w:p>
        </w:tc>
      </w:tr>
      <w:tr w:rsidR="00F763CD" w:rsidRPr="006C3FA9" w14:paraId="35A84421"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1C5C65A"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Loss margin (L</w:t>
            </w:r>
            <w:r w:rsidRPr="00CF6D2C">
              <w:rPr>
                <w:b/>
                <w:bCs/>
                <w:color w:val="000000"/>
                <w:sz w:val="18"/>
                <w:szCs w:val="18"/>
                <w:vertAlign w:val="subscript"/>
                <w:lang w:eastAsia="zh-CN"/>
              </w:rPr>
              <w:t>m</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B573C4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50%</w:t>
            </w:r>
          </w:p>
        </w:tc>
        <w:tc>
          <w:tcPr>
            <w:tcW w:w="1275" w:type="dxa"/>
            <w:tcBorders>
              <w:top w:val="single" w:sz="6" w:space="0" w:color="auto"/>
              <w:left w:val="single" w:sz="6" w:space="0" w:color="auto"/>
              <w:bottom w:val="single" w:sz="6" w:space="0" w:color="auto"/>
              <w:right w:val="single" w:sz="6" w:space="0" w:color="auto"/>
            </w:tcBorders>
          </w:tcPr>
          <w:p w14:paraId="2CB0DBAB"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9.02</w:t>
            </w:r>
          </w:p>
        </w:tc>
        <w:tc>
          <w:tcPr>
            <w:tcW w:w="1560" w:type="dxa"/>
            <w:tcBorders>
              <w:top w:val="single" w:sz="6" w:space="0" w:color="auto"/>
              <w:left w:val="single" w:sz="6" w:space="0" w:color="auto"/>
              <w:bottom w:val="single" w:sz="6" w:space="0" w:color="auto"/>
              <w:right w:val="single" w:sz="6" w:space="0" w:color="auto"/>
            </w:tcBorders>
          </w:tcPr>
          <w:p w14:paraId="17E80178"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9.02</w:t>
            </w:r>
          </w:p>
        </w:tc>
        <w:tc>
          <w:tcPr>
            <w:tcW w:w="1275" w:type="dxa"/>
            <w:tcBorders>
              <w:top w:val="single" w:sz="6" w:space="0" w:color="auto"/>
              <w:left w:val="single" w:sz="6" w:space="0" w:color="auto"/>
              <w:bottom w:val="single" w:sz="6" w:space="0" w:color="auto"/>
              <w:right w:val="single" w:sz="6" w:space="0" w:color="auto"/>
            </w:tcBorders>
          </w:tcPr>
          <w:p w14:paraId="3A8D23F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9.02</w:t>
            </w:r>
          </w:p>
        </w:tc>
        <w:tc>
          <w:tcPr>
            <w:tcW w:w="2276" w:type="dxa"/>
            <w:tcBorders>
              <w:top w:val="single" w:sz="6" w:space="0" w:color="auto"/>
              <w:left w:val="single" w:sz="6" w:space="0" w:color="auto"/>
              <w:bottom w:val="single" w:sz="6" w:space="0" w:color="auto"/>
              <w:right w:val="single" w:sz="6" w:space="0" w:color="auto"/>
            </w:tcBorders>
          </w:tcPr>
          <w:p w14:paraId="53A9D6F4" w14:textId="65A83FF6" w:rsidR="00F763CD" w:rsidRPr="00CF6D2C" w:rsidRDefault="00F763CD" w:rsidP="00CF6D2C">
            <w:pPr>
              <w:overflowPunct/>
              <w:spacing w:before="20" w:after="20"/>
              <w:jc w:val="center"/>
              <w:textAlignment w:val="auto"/>
              <w:rPr>
                <w:rFonts w:ascii="Symbol" w:hAnsi="Symbol" w:cs="Symbol"/>
                <w:color w:val="000000"/>
                <w:sz w:val="18"/>
                <w:szCs w:val="18"/>
                <w:lang w:eastAsia="zh-CN"/>
              </w:rPr>
            </w:pPr>
            <w:r w:rsidRPr="00CF6D2C">
              <w:rPr>
                <w:color w:val="000000"/>
                <w:sz w:val="18"/>
                <w:szCs w:val="18"/>
                <w:lang w:eastAsia="zh-CN"/>
              </w:rPr>
              <w:t>L</w:t>
            </w:r>
            <w:r w:rsidRPr="00CF6D2C">
              <w:rPr>
                <w:color w:val="000000"/>
                <w:sz w:val="18"/>
                <w:szCs w:val="18"/>
                <w:vertAlign w:val="subscript"/>
                <w:lang w:eastAsia="zh-CN"/>
              </w:rPr>
              <w:t>m</w:t>
            </w:r>
            <w:r w:rsidRPr="00CF6D2C">
              <w:rPr>
                <w:color w:val="000000"/>
                <w:sz w:val="18"/>
                <w:szCs w:val="18"/>
                <w:lang w:eastAsia="zh-CN"/>
              </w:rPr>
              <w:t xml:space="preserve"> = </w:t>
            </w:r>
            <w:r w:rsidRPr="00CF6D2C">
              <w:rPr>
                <w:rFonts w:ascii="Symbol" w:hAnsi="Symbol" w:cs="Symbol"/>
                <w:color w:val="000000"/>
                <w:sz w:val="18"/>
                <w:szCs w:val="18"/>
                <w:lang w:eastAsia="zh-CN"/>
              </w:rPr>
              <w:t></w:t>
            </w:r>
            <w:r w:rsidRPr="00CF6D2C">
              <w:rPr>
                <w:rFonts w:ascii="Symbol" w:hAnsi="Symbol" w:cs="Symbol"/>
                <w:color w:val="000000"/>
                <w:sz w:val="18"/>
                <w:szCs w:val="18"/>
                <w:lang w:eastAsia="zh-CN"/>
              </w:rPr>
              <w:t></w:t>
            </w:r>
            <w:r w:rsidRPr="00CF6D2C">
              <w:rPr>
                <w:color w:val="000000"/>
                <w:sz w:val="18"/>
                <w:szCs w:val="18"/>
                <w:vertAlign w:val="subscript"/>
                <w:lang w:eastAsia="zh-CN"/>
              </w:rPr>
              <w:t>5%</w:t>
            </w:r>
            <w:r w:rsidRPr="00CF6D2C">
              <w:rPr>
                <w:color w:val="000000"/>
                <w:sz w:val="18"/>
                <w:szCs w:val="18"/>
                <w:lang w:eastAsia="zh-CN"/>
              </w:rPr>
              <w:t xml:space="preserve"> * </w:t>
            </w:r>
            <w:r w:rsidRPr="00CF6D2C">
              <w:rPr>
                <w:rFonts w:ascii="Symbol" w:hAnsi="Symbol" w:cs="Symbol"/>
                <w:color w:val="000000"/>
                <w:sz w:val="18"/>
                <w:szCs w:val="18"/>
                <w:lang w:eastAsia="zh-CN"/>
              </w:rPr>
              <w:t></w:t>
            </w:r>
          </w:p>
        </w:tc>
      </w:tr>
      <w:tr w:rsidR="00F763CD" w:rsidRPr="006C3FA9" w14:paraId="475494FE"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34A78A3"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P</w:t>
            </w:r>
            <w:r w:rsidRPr="00CF6D2C">
              <w:rPr>
                <w:b/>
                <w:bCs/>
                <w:color w:val="000000"/>
                <w:sz w:val="18"/>
                <w:szCs w:val="18"/>
                <w:vertAlign w:val="subscript"/>
                <w:lang w:eastAsia="zh-CN"/>
              </w:rPr>
              <w:t>mean</w:t>
            </w:r>
            <w:r w:rsidRPr="00CF6D2C">
              <w:rPr>
                <w:b/>
                <w:bCs/>
                <w:color w:val="000000"/>
                <w:sz w:val="18"/>
                <w:szCs w:val="18"/>
                <w:lang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2B02C61B"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2476B8D3" w14:textId="636FCFA2"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71.17</w:t>
            </w:r>
          </w:p>
        </w:tc>
        <w:tc>
          <w:tcPr>
            <w:tcW w:w="1560" w:type="dxa"/>
            <w:tcBorders>
              <w:top w:val="single" w:sz="6" w:space="0" w:color="auto"/>
              <w:left w:val="single" w:sz="6" w:space="0" w:color="auto"/>
              <w:bottom w:val="single" w:sz="6" w:space="0" w:color="auto"/>
              <w:right w:val="single" w:sz="6" w:space="0" w:color="auto"/>
            </w:tcBorders>
          </w:tcPr>
          <w:p w14:paraId="799D4746" w14:textId="423B6F07"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71.17</w:t>
            </w:r>
          </w:p>
        </w:tc>
        <w:tc>
          <w:tcPr>
            <w:tcW w:w="1275" w:type="dxa"/>
            <w:tcBorders>
              <w:top w:val="single" w:sz="6" w:space="0" w:color="auto"/>
              <w:left w:val="single" w:sz="6" w:space="0" w:color="auto"/>
              <w:bottom w:val="single" w:sz="6" w:space="0" w:color="auto"/>
              <w:right w:val="single" w:sz="6" w:space="0" w:color="auto"/>
            </w:tcBorders>
          </w:tcPr>
          <w:p w14:paraId="21C4335B" w14:textId="0F3D0A1F" w:rsidR="00F763CD" w:rsidRPr="00CF6D2C" w:rsidRDefault="00E97B2A" w:rsidP="00CF6D2C">
            <w:pPr>
              <w:overflowPunct/>
              <w:spacing w:before="20" w:after="20"/>
              <w:jc w:val="center"/>
              <w:textAlignment w:val="auto"/>
              <w:rPr>
                <w:color w:val="000000"/>
                <w:sz w:val="18"/>
                <w:szCs w:val="18"/>
                <w:lang w:eastAsia="zh-CN"/>
              </w:rPr>
            </w:pPr>
            <w:r w:rsidRPr="002631C9">
              <w:rPr>
                <w:sz w:val="18"/>
                <w:szCs w:val="18"/>
                <w:lang w:eastAsia="zh-CN"/>
              </w:rPr>
              <w:t>–</w:t>
            </w:r>
            <w:r w:rsidR="00F763CD" w:rsidRPr="00CF6D2C">
              <w:rPr>
                <w:color w:val="000000"/>
                <w:sz w:val="18"/>
                <w:szCs w:val="18"/>
                <w:lang w:eastAsia="zh-CN"/>
              </w:rPr>
              <w:t>71.17</w:t>
            </w:r>
          </w:p>
        </w:tc>
        <w:tc>
          <w:tcPr>
            <w:tcW w:w="2276" w:type="dxa"/>
            <w:tcBorders>
              <w:top w:val="single" w:sz="6" w:space="0" w:color="auto"/>
              <w:left w:val="single" w:sz="6" w:space="0" w:color="auto"/>
              <w:bottom w:val="single" w:sz="6" w:space="0" w:color="auto"/>
              <w:right w:val="single" w:sz="6" w:space="0" w:color="auto"/>
            </w:tcBorders>
          </w:tcPr>
          <w:p w14:paraId="7EF2E553" w14:textId="77777777" w:rsidR="00F763CD" w:rsidRPr="00CF6D2C" w:rsidRDefault="00F763CD" w:rsidP="00CF6D2C">
            <w:pPr>
              <w:overflowPunct/>
              <w:spacing w:before="20" w:after="20"/>
              <w:jc w:val="center"/>
              <w:textAlignment w:val="auto"/>
              <w:rPr>
                <w:color w:val="000000"/>
                <w:sz w:val="18"/>
                <w:szCs w:val="18"/>
                <w:vertAlign w:val="subscript"/>
                <w:lang w:eastAsia="zh-CN"/>
              </w:rPr>
            </w:pPr>
            <w:r w:rsidRPr="00CF6D2C">
              <w:rPr>
                <w:color w:val="000000"/>
                <w:sz w:val="18"/>
                <w:szCs w:val="18"/>
                <w:lang w:eastAsia="zh-CN"/>
              </w:rPr>
              <w:t>P</w:t>
            </w:r>
            <w:r w:rsidRPr="00CF6D2C">
              <w:rPr>
                <w:color w:val="000000"/>
                <w:sz w:val="18"/>
                <w:szCs w:val="18"/>
                <w:vertAlign w:val="subscript"/>
                <w:lang w:eastAsia="zh-CN"/>
              </w:rPr>
              <w:t>mean</w:t>
            </w:r>
            <w:r w:rsidRPr="00CF6D2C">
              <w:rPr>
                <w:color w:val="000000"/>
                <w:sz w:val="18"/>
                <w:szCs w:val="18"/>
                <w:lang w:eastAsia="zh-CN"/>
              </w:rPr>
              <w:t xml:space="preserve"> = P</w:t>
            </w:r>
            <w:r w:rsidRPr="00CF6D2C">
              <w:rPr>
                <w:color w:val="000000"/>
                <w:sz w:val="18"/>
                <w:szCs w:val="18"/>
                <w:vertAlign w:val="subscript"/>
                <w:lang w:eastAsia="zh-CN"/>
              </w:rPr>
              <w:t>min</w:t>
            </w:r>
            <w:r w:rsidRPr="00CF6D2C">
              <w:rPr>
                <w:color w:val="000000"/>
                <w:sz w:val="18"/>
                <w:szCs w:val="18"/>
                <w:lang w:eastAsia="zh-CN"/>
              </w:rPr>
              <w:t xml:space="preserve"> + L</w:t>
            </w:r>
            <w:r w:rsidRPr="00CF6D2C">
              <w:rPr>
                <w:color w:val="000000"/>
                <w:sz w:val="18"/>
                <w:szCs w:val="18"/>
                <w:vertAlign w:val="subscript"/>
                <w:lang w:eastAsia="zh-CN"/>
              </w:rPr>
              <w:t>m</w:t>
            </w:r>
          </w:p>
        </w:tc>
      </w:tr>
      <w:tr w:rsidR="00F763CD" w:rsidRPr="006C3FA9" w14:paraId="273B8ADF"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2E4A739" w14:textId="60D3A6D4"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Minimum field strength @</w:t>
            </w:r>
            <w:r w:rsidR="00E97B2A">
              <w:rPr>
                <w:b/>
                <w:bCs/>
                <w:color w:val="000000"/>
                <w:sz w:val="18"/>
                <w:szCs w:val="18"/>
                <w:lang w:eastAsia="zh-CN"/>
              </w:rPr>
              <w:t> </w:t>
            </w:r>
            <w:r w:rsidRPr="00CF6D2C">
              <w:rPr>
                <w:b/>
                <w:bCs/>
                <w:color w:val="000000"/>
                <w:sz w:val="18"/>
                <w:szCs w:val="18"/>
                <w:lang w:eastAsia="zh-CN"/>
              </w:rPr>
              <w:t>10</w:t>
            </w:r>
            <w:r w:rsidR="008E3246">
              <w:rPr>
                <w:b/>
                <w:bCs/>
                <w:color w:val="000000"/>
                <w:sz w:val="18"/>
                <w:szCs w:val="18"/>
                <w:lang w:eastAsia="zh-CN"/>
              </w:rPr>
              <w:t> </w:t>
            </w:r>
            <w:r w:rsidRPr="00CF6D2C">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68EFEC1A"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57419CB4" w14:textId="77777777" w:rsidR="00F763CD" w:rsidRPr="00CF6D2C" w:rsidRDefault="00F763CD" w:rsidP="00CF6D2C">
            <w:pPr>
              <w:overflowPunct/>
              <w:spacing w:before="20" w:after="20"/>
              <w:jc w:val="center"/>
              <w:textAlignment w:val="auto"/>
              <w:rPr>
                <w:bCs/>
                <w:sz w:val="18"/>
                <w:szCs w:val="18"/>
                <w:lang w:eastAsia="zh-CN"/>
              </w:rPr>
            </w:pPr>
            <w:r w:rsidRPr="00CF6D2C">
              <w:rPr>
                <w:bCs/>
                <w:sz w:val="18"/>
                <w:szCs w:val="18"/>
                <w:lang w:eastAsia="zh-CN"/>
              </w:rPr>
              <w:t>47.91</w:t>
            </w:r>
          </w:p>
        </w:tc>
        <w:tc>
          <w:tcPr>
            <w:tcW w:w="1560" w:type="dxa"/>
            <w:tcBorders>
              <w:top w:val="single" w:sz="6" w:space="0" w:color="auto"/>
              <w:left w:val="single" w:sz="6" w:space="0" w:color="auto"/>
              <w:bottom w:val="single" w:sz="6" w:space="0" w:color="auto"/>
              <w:right w:val="single" w:sz="6" w:space="0" w:color="auto"/>
            </w:tcBorders>
          </w:tcPr>
          <w:p w14:paraId="0B257784" w14:textId="77777777" w:rsidR="00F763CD" w:rsidRPr="00CF6D2C" w:rsidRDefault="00F763CD" w:rsidP="00CF6D2C">
            <w:pPr>
              <w:overflowPunct/>
              <w:spacing w:before="20" w:after="20"/>
              <w:jc w:val="center"/>
              <w:textAlignment w:val="auto"/>
              <w:rPr>
                <w:bCs/>
                <w:sz w:val="18"/>
                <w:szCs w:val="18"/>
                <w:lang w:eastAsia="zh-CN"/>
              </w:rPr>
            </w:pPr>
            <w:r w:rsidRPr="00CF6D2C">
              <w:rPr>
                <w:bCs/>
                <w:sz w:val="18"/>
                <w:szCs w:val="18"/>
                <w:lang w:eastAsia="zh-CN"/>
              </w:rPr>
              <w:t>47.91</w:t>
            </w:r>
          </w:p>
        </w:tc>
        <w:tc>
          <w:tcPr>
            <w:tcW w:w="1275" w:type="dxa"/>
            <w:tcBorders>
              <w:top w:val="single" w:sz="6" w:space="0" w:color="auto"/>
              <w:left w:val="single" w:sz="6" w:space="0" w:color="auto"/>
              <w:bottom w:val="single" w:sz="6" w:space="0" w:color="auto"/>
              <w:right w:val="single" w:sz="6" w:space="0" w:color="auto"/>
            </w:tcBorders>
          </w:tcPr>
          <w:p w14:paraId="3766B96D" w14:textId="77777777" w:rsidR="00F763CD" w:rsidRPr="00CF6D2C" w:rsidRDefault="00F763CD" w:rsidP="00CF6D2C">
            <w:pPr>
              <w:overflowPunct/>
              <w:spacing w:before="20" w:after="20"/>
              <w:jc w:val="center"/>
              <w:textAlignment w:val="auto"/>
              <w:rPr>
                <w:bCs/>
                <w:sz w:val="18"/>
                <w:szCs w:val="18"/>
                <w:lang w:eastAsia="zh-CN"/>
              </w:rPr>
            </w:pPr>
            <w:r w:rsidRPr="00CF6D2C">
              <w:rPr>
                <w:bCs/>
                <w:sz w:val="18"/>
                <w:szCs w:val="18"/>
                <w:lang w:eastAsia="zh-CN"/>
              </w:rPr>
              <w:t>47.91</w:t>
            </w:r>
          </w:p>
        </w:tc>
        <w:tc>
          <w:tcPr>
            <w:tcW w:w="2276" w:type="dxa"/>
            <w:tcBorders>
              <w:top w:val="single" w:sz="6" w:space="0" w:color="auto"/>
              <w:left w:val="single" w:sz="6" w:space="0" w:color="auto"/>
              <w:bottom w:val="single" w:sz="6" w:space="0" w:color="auto"/>
              <w:right w:val="single" w:sz="6" w:space="0" w:color="auto"/>
            </w:tcBorders>
          </w:tcPr>
          <w:p w14:paraId="7AE46675"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6C3FA9" w14:paraId="743D6B8E"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24B43EF"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Feeder loss (L</w:t>
            </w:r>
            <w:r w:rsidRPr="00CF6D2C">
              <w:rPr>
                <w:b/>
                <w:bCs/>
                <w:color w:val="000000"/>
                <w:sz w:val="18"/>
                <w:szCs w:val="18"/>
                <w:vertAlign w:val="subscript"/>
                <w:lang w:eastAsia="zh-CN"/>
              </w:rPr>
              <w:t>cable</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C7A0723"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0707EF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3.00</w:t>
            </w:r>
          </w:p>
        </w:tc>
        <w:tc>
          <w:tcPr>
            <w:tcW w:w="1560" w:type="dxa"/>
            <w:tcBorders>
              <w:top w:val="single" w:sz="6" w:space="0" w:color="auto"/>
              <w:left w:val="single" w:sz="6" w:space="0" w:color="auto"/>
              <w:bottom w:val="single" w:sz="6" w:space="0" w:color="auto"/>
              <w:right w:val="single" w:sz="6" w:space="0" w:color="auto"/>
            </w:tcBorders>
          </w:tcPr>
          <w:p w14:paraId="36C48F5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3.00</w:t>
            </w:r>
          </w:p>
        </w:tc>
        <w:tc>
          <w:tcPr>
            <w:tcW w:w="1275" w:type="dxa"/>
            <w:tcBorders>
              <w:top w:val="single" w:sz="6" w:space="0" w:color="auto"/>
              <w:left w:val="single" w:sz="6" w:space="0" w:color="auto"/>
              <w:bottom w:val="single" w:sz="6" w:space="0" w:color="auto"/>
              <w:right w:val="single" w:sz="6" w:space="0" w:color="auto"/>
            </w:tcBorders>
          </w:tcPr>
          <w:p w14:paraId="2DBCF2B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3.00</w:t>
            </w:r>
          </w:p>
        </w:tc>
        <w:tc>
          <w:tcPr>
            <w:tcW w:w="2276" w:type="dxa"/>
            <w:tcBorders>
              <w:top w:val="single" w:sz="6" w:space="0" w:color="auto"/>
              <w:left w:val="single" w:sz="6" w:space="0" w:color="auto"/>
              <w:bottom w:val="single" w:sz="6" w:space="0" w:color="auto"/>
              <w:right w:val="single" w:sz="6" w:space="0" w:color="auto"/>
            </w:tcBorders>
          </w:tcPr>
          <w:p w14:paraId="44B87A6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Table 34</w:t>
            </w:r>
          </w:p>
        </w:tc>
      </w:tr>
      <w:tr w:rsidR="00F763CD" w:rsidRPr="006C3FA9" w14:paraId="02CB8B41"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3541D1F"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Antenna gain (G</w:t>
            </w:r>
            <w:r w:rsidRPr="00CF6D2C">
              <w:rPr>
                <w:b/>
                <w:bCs/>
                <w:color w:val="000000"/>
                <w:sz w:val="18"/>
                <w:szCs w:val="18"/>
                <w:vertAlign w:val="subscript"/>
                <w:lang w:eastAsia="zh-CN"/>
              </w:rPr>
              <w:t>iso</w:t>
            </w:r>
            <w:r w:rsidRPr="00CF6D2C">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7CEE15E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54CA8765"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7.15</w:t>
            </w:r>
          </w:p>
        </w:tc>
        <w:tc>
          <w:tcPr>
            <w:tcW w:w="1560" w:type="dxa"/>
            <w:tcBorders>
              <w:top w:val="single" w:sz="6" w:space="0" w:color="auto"/>
              <w:left w:val="single" w:sz="6" w:space="0" w:color="auto"/>
              <w:bottom w:val="single" w:sz="6" w:space="0" w:color="auto"/>
              <w:right w:val="single" w:sz="6" w:space="0" w:color="auto"/>
            </w:tcBorders>
          </w:tcPr>
          <w:p w14:paraId="78B9171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7.15</w:t>
            </w:r>
          </w:p>
        </w:tc>
        <w:tc>
          <w:tcPr>
            <w:tcW w:w="1275" w:type="dxa"/>
            <w:tcBorders>
              <w:top w:val="single" w:sz="6" w:space="0" w:color="auto"/>
              <w:left w:val="single" w:sz="6" w:space="0" w:color="auto"/>
              <w:bottom w:val="single" w:sz="6" w:space="0" w:color="auto"/>
              <w:right w:val="single" w:sz="6" w:space="0" w:color="auto"/>
            </w:tcBorders>
          </w:tcPr>
          <w:p w14:paraId="6FB8A32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7.15</w:t>
            </w:r>
          </w:p>
        </w:tc>
        <w:tc>
          <w:tcPr>
            <w:tcW w:w="2276" w:type="dxa"/>
            <w:tcBorders>
              <w:top w:val="single" w:sz="6" w:space="0" w:color="auto"/>
              <w:left w:val="single" w:sz="6" w:space="0" w:color="auto"/>
              <w:bottom w:val="single" w:sz="6" w:space="0" w:color="auto"/>
              <w:right w:val="single" w:sz="6" w:space="0" w:color="auto"/>
            </w:tcBorders>
          </w:tcPr>
          <w:p w14:paraId="1958E811"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Table 34</w:t>
            </w:r>
          </w:p>
        </w:tc>
      </w:tr>
      <w:tr w:rsidR="00F763CD" w:rsidRPr="006C3FA9" w14:paraId="7F2399A3"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5A9DD22" w14:textId="1A94A7B3" w:rsidR="00F763CD" w:rsidRPr="00CF6D2C" w:rsidRDefault="00E97B2A" w:rsidP="00CF6D2C">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709534BF"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27157A9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4.15</w:t>
            </w:r>
          </w:p>
        </w:tc>
        <w:tc>
          <w:tcPr>
            <w:tcW w:w="1560" w:type="dxa"/>
            <w:tcBorders>
              <w:top w:val="single" w:sz="6" w:space="0" w:color="auto"/>
              <w:left w:val="single" w:sz="6" w:space="0" w:color="auto"/>
              <w:bottom w:val="single" w:sz="6" w:space="0" w:color="auto"/>
              <w:right w:val="single" w:sz="6" w:space="0" w:color="auto"/>
            </w:tcBorders>
          </w:tcPr>
          <w:p w14:paraId="7E0D191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4.15</w:t>
            </w:r>
          </w:p>
        </w:tc>
        <w:tc>
          <w:tcPr>
            <w:tcW w:w="1275" w:type="dxa"/>
            <w:tcBorders>
              <w:top w:val="single" w:sz="6" w:space="0" w:color="auto"/>
              <w:left w:val="single" w:sz="6" w:space="0" w:color="auto"/>
              <w:bottom w:val="single" w:sz="6" w:space="0" w:color="auto"/>
              <w:right w:val="single" w:sz="6" w:space="0" w:color="auto"/>
            </w:tcBorders>
          </w:tcPr>
          <w:p w14:paraId="5789966C"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4.15</w:t>
            </w:r>
          </w:p>
        </w:tc>
        <w:tc>
          <w:tcPr>
            <w:tcW w:w="2276" w:type="dxa"/>
            <w:tcBorders>
              <w:top w:val="single" w:sz="6" w:space="0" w:color="auto"/>
              <w:left w:val="single" w:sz="6" w:space="0" w:color="auto"/>
              <w:bottom w:val="single" w:sz="6" w:space="0" w:color="auto"/>
              <w:right w:val="single" w:sz="6" w:space="0" w:color="auto"/>
            </w:tcBorders>
          </w:tcPr>
          <w:p w14:paraId="545C974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Table 34</w:t>
            </w:r>
          </w:p>
        </w:tc>
      </w:tr>
      <w:tr w:rsidR="00F763CD" w:rsidRPr="006C3FA9" w14:paraId="2796E69D"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3C9FA2E" w14:textId="62017260" w:rsidR="00F763CD" w:rsidRPr="007E12FB" w:rsidRDefault="00F763CD" w:rsidP="00CF6D2C">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Urban Height Loss 10</w:t>
            </w:r>
            <w:r w:rsidR="00E97B2A" w:rsidRPr="007E12FB">
              <w:rPr>
                <w:b/>
                <w:bCs/>
                <w:color w:val="000000"/>
                <w:sz w:val="18"/>
                <w:szCs w:val="18"/>
                <w:lang w:val="en-GB" w:eastAsia="zh-CN"/>
              </w:rPr>
              <w:t> </w:t>
            </w:r>
            <w:r w:rsidRPr="007E12FB">
              <w:rPr>
                <w:b/>
                <w:bCs/>
                <w:color w:val="000000"/>
                <w:sz w:val="18"/>
                <w:szCs w:val="18"/>
                <w:lang w:val="en-GB" w:eastAsia="zh-CN"/>
              </w:rPr>
              <w:t>m to</w:t>
            </w:r>
            <w:r w:rsidR="00E97B2A" w:rsidRPr="007E12FB">
              <w:rPr>
                <w:b/>
                <w:bCs/>
                <w:color w:val="000000"/>
                <w:sz w:val="18"/>
                <w:szCs w:val="18"/>
                <w:lang w:val="en-GB" w:eastAsia="zh-CN"/>
              </w:rPr>
              <w:t> </w:t>
            </w:r>
            <w:r w:rsidRPr="007E12FB">
              <w:rPr>
                <w:b/>
                <w:bCs/>
                <w:color w:val="000000"/>
                <w:sz w:val="18"/>
                <w:szCs w:val="18"/>
                <w:lang w:val="en-GB" w:eastAsia="zh-CN"/>
              </w:rPr>
              <w:t>1.5</w:t>
            </w:r>
            <w:r w:rsidR="00E97B2A"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468F62D8"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5CFD1CA"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NA</w:t>
            </w:r>
          </w:p>
        </w:tc>
        <w:tc>
          <w:tcPr>
            <w:tcW w:w="1560" w:type="dxa"/>
            <w:tcBorders>
              <w:top w:val="single" w:sz="6" w:space="0" w:color="auto"/>
              <w:left w:val="single" w:sz="6" w:space="0" w:color="auto"/>
              <w:bottom w:val="single" w:sz="6" w:space="0" w:color="auto"/>
              <w:right w:val="single" w:sz="6" w:space="0" w:color="auto"/>
            </w:tcBorders>
          </w:tcPr>
          <w:p w14:paraId="10AFD348"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NA</w:t>
            </w:r>
          </w:p>
        </w:tc>
        <w:tc>
          <w:tcPr>
            <w:tcW w:w="1275" w:type="dxa"/>
            <w:tcBorders>
              <w:top w:val="single" w:sz="6" w:space="0" w:color="auto"/>
              <w:left w:val="single" w:sz="6" w:space="0" w:color="auto"/>
              <w:bottom w:val="single" w:sz="6" w:space="0" w:color="auto"/>
              <w:right w:val="single" w:sz="6" w:space="0" w:color="auto"/>
            </w:tcBorders>
          </w:tcPr>
          <w:p w14:paraId="44491AAB"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NA</w:t>
            </w:r>
          </w:p>
        </w:tc>
        <w:tc>
          <w:tcPr>
            <w:tcW w:w="2276" w:type="dxa"/>
            <w:tcBorders>
              <w:top w:val="single" w:sz="6" w:space="0" w:color="auto"/>
              <w:left w:val="single" w:sz="6" w:space="0" w:color="auto"/>
              <w:bottom w:val="single" w:sz="6" w:space="0" w:color="auto"/>
              <w:right w:val="single" w:sz="6" w:space="0" w:color="auto"/>
            </w:tcBorders>
          </w:tcPr>
          <w:p w14:paraId="4390DDB9"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6C3FA9" w14:paraId="74267CBF"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319D7CB" w14:textId="5A1FB642" w:rsidR="00F763CD" w:rsidRPr="007E12FB" w:rsidRDefault="00F763CD" w:rsidP="00CF6D2C">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Suburban Height Loss 10</w:t>
            </w:r>
            <w:r w:rsidR="00E97B2A" w:rsidRPr="007E12FB">
              <w:rPr>
                <w:b/>
                <w:bCs/>
                <w:color w:val="000000"/>
                <w:sz w:val="18"/>
                <w:szCs w:val="18"/>
                <w:lang w:val="en-GB" w:eastAsia="zh-CN"/>
              </w:rPr>
              <w:t> </w:t>
            </w:r>
            <w:r w:rsidRPr="007E12FB">
              <w:rPr>
                <w:b/>
                <w:bCs/>
                <w:color w:val="000000"/>
                <w:sz w:val="18"/>
                <w:szCs w:val="18"/>
                <w:lang w:val="en-GB" w:eastAsia="zh-CN"/>
              </w:rPr>
              <w:t>m to 1.5</w:t>
            </w:r>
            <w:r w:rsidR="00E97B2A"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717880E0" w14:textId="77777777" w:rsidR="00F763CD" w:rsidRPr="007E12FB" w:rsidRDefault="00F763CD" w:rsidP="00CF6D2C">
            <w:pPr>
              <w:overflowPunct/>
              <w:spacing w:before="20" w:after="20"/>
              <w:jc w:val="center"/>
              <w:textAlignment w:val="auto"/>
              <w:rPr>
                <w:color w:val="000000"/>
                <w:sz w:val="18"/>
                <w:szCs w:val="18"/>
                <w:lang w:val="en-GB" w:eastAsia="zh-CN"/>
              </w:rPr>
            </w:pPr>
          </w:p>
        </w:tc>
        <w:tc>
          <w:tcPr>
            <w:tcW w:w="1275" w:type="dxa"/>
            <w:tcBorders>
              <w:top w:val="single" w:sz="6" w:space="0" w:color="auto"/>
              <w:left w:val="single" w:sz="6" w:space="0" w:color="auto"/>
              <w:bottom w:val="single" w:sz="6" w:space="0" w:color="auto"/>
              <w:right w:val="single" w:sz="6" w:space="0" w:color="auto"/>
            </w:tcBorders>
          </w:tcPr>
          <w:p w14:paraId="36F5146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NA</w:t>
            </w:r>
          </w:p>
        </w:tc>
        <w:tc>
          <w:tcPr>
            <w:tcW w:w="1560" w:type="dxa"/>
            <w:tcBorders>
              <w:top w:val="single" w:sz="6" w:space="0" w:color="auto"/>
              <w:left w:val="single" w:sz="6" w:space="0" w:color="auto"/>
              <w:bottom w:val="single" w:sz="6" w:space="0" w:color="auto"/>
              <w:right w:val="single" w:sz="6" w:space="0" w:color="auto"/>
            </w:tcBorders>
          </w:tcPr>
          <w:p w14:paraId="731D6798"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NA</w:t>
            </w:r>
          </w:p>
        </w:tc>
        <w:tc>
          <w:tcPr>
            <w:tcW w:w="1275" w:type="dxa"/>
            <w:tcBorders>
              <w:top w:val="single" w:sz="6" w:space="0" w:color="auto"/>
              <w:left w:val="single" w:sz="6" w:space="0" w:color="auto"/>
              <w:bottom w:val="single" w:sz="6" w:space="0" w:color="auto"/>
              <w:right w:val="single" w:sz="6" w:space="0" w:color="auto"/>
            </w:tcBorders>
          </w:tcPr>
          <w:p w14:paraId="4A1C35CB"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NA</w:t>
            </w:r>
          </w:p>
        </w:tc>
        <w:tc>
          <w:tcPr>
            <w:tcW w:w="2276" w:type="dxa"/>
            <w:tcBorders>
              <w:top w:val="single" w:sz="6" w:space="0" w:color="auto"/>
              <w:left w:val="single" w:sz="6" w:space="0" w:color="auto"/>
              <w:bottom w:val="single" w:sz="6" w:space="0" w:color="auto"/>
              <w:right w:val="single" w:sz="6" w:space="0" w:color="auto"/>
            </w:tcBorders>
          </w:tcPr>
          <w:p w14:paraId="37488516"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6C3FA9" w14:paraId="398047B6"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38CB0D7" w14:textId="77777777" w:rsidR="00F763CD" w:rsidRPr="00CF6D2C" w:rsidRDefault="00F763CD" w:rsidP="00CF6D2C">
            <w:pPr>
              <w:overflowPunct/>
              <w:spacing w:before="20" w:after="20"/>
              <w:jc w:val="left"/>
              <w:textAlignment w:val="auto"/>
              <w:rPr>
                <w:b/>
                <w:bCs/>
                <w:color w:val="000000"/>
                <w:sz w:val="18"/>
                <w:szCs w:val="18"/>
                <w:lang w:eastAsia="zh-CN"/>
              </w:rPr>
            </w:pPr>
            <w:r w:rsidRPr="00CF6D2C">
              <w:rPr>
                <w:b/>
                <w:bCs/>
                <w:color w:val="000000"/>
                <w:sz w:val="18"/>
                <w:szCs w:val="18"/>
                <w:lang w:eastAsia="zh-CN"/>
              </w:rPr>
              <w:t xml:space="preserve">Building Entry Loss </w:t>
            </w:r>
          </w:p>
        </w:tc>
        <w:tc>
          <w:tcPr>
            <w:tcW w:w="709" w:type="dxa"/>
            <w:tcBorders>
              <w:top w:val="single" w:sz="6" w:space="0" w:color="auto"/>
              <w:left w:val="single" w:sz="6" w:space="0" w:color="auto"/>
              <w:bottom w:val="single" w:sz="6" w:space="0" w:color="auto"/>
              <w:right w:val="single" w:sz="6" w:space="0" w:color="auto"/>
            </w:tcBorders>
          </w:tcPr>
          <w:p w14:paraId="4768C88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9E295A7"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NA</w:t>
            </w:r>
          </w:p>
        </w:tc>
        <w:tc>
          <w:tcPr>
            <w:tcW w:w="1560" w:type="dxa"/>
            <w:tcBorders>
              <w:top w:val="single" w:sz="6" w:space="0" w:color="auto"/>
              <w:left w:val="single" w:sz="6" w:space="0" w:color="auto"/>
              <w:bottom w:val="single" w:sz="6" w:space="0" w:color="auto"/>
              <w:right w:val="single" w:sz="6" w:space="0" w:color="auto"/>
            </w:tcBorders>
          </w:tcPr>
          <w:p w14:paraId="2493E5A3"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NA</w:t>
            </w:r>
          </w:p>
        </w:tc>
        <w:tc>
          <w:tcPr>
            <w:tcW w:w="1275" w:type="dxa"/>
            <w:tcBorders>
              <w:top w:val="single" w:sz="6" w:space="0" w:color="auto"/>
              <w:left w:val="single" w:sz="6" w:space="0" w:color="auto"/>
              <w:bottom w:val="single" w:sz="6" w:space="0" w:color="auto"/>
              <w:right w:val="single" w:sz="6" w:space="0" w:color="auto"/>
            </w:tcBorders>
          </w:tcPr>
          <w:p w14:paraId="58DD5A02"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NA</w:t>
            </w:r>
          </w:p>
        </w:tc>
        <w:tc>
          <w:tcPr>
            <w:tcW w:w="2276" w:type="dxa"/>
            <w:tcBorders>
              <w:top w:val="single" w:sz="6" w:space="0" w:color="auto"/>
              <w:left w:val="single" w:sz="6" w:space="0" w:color="auto"/>
              <w:bottom w:val="single" w:sz="6" w:space="0" w:color="auto"/>
              <w:right w:val="single" w:sz="6" w:space="0" w:color="auto"/>
            </w:tcBorders>
          </w:tcPr>
          <w:p w14:paraId="3ED2D69E" w14:textId="77777777" w:rsidR="00F763CD" w:rsidRPr="00CF6D2C" w:rsidRDefault="00F763CD" w:rsidP="00CF6D2C">
            <w:pPr>
              <w:overflowPunct/>
              <w:spacing w:before="20" w:after="20"/>
              <w:jc w:val="center"/>
              <w:textAlignment w:val="auto"/>
              <w:rPr>
                <w:color w:val="000000"/>
                <w:sz w:val="18"/>
                <w:szCs w:val="18"/>
                <w:lang w:eastAsia="zh-CN"/>
              </w:rPr>
            </w:pPr>
          </w:p>
        </w:tc>
      </w:tr>
      <w:tr w:rsidR="00F763CD" w:rsidRPr="00467771" w14:paraId="6B506730" w14:textId="77777777" w:rsidTr="00CF6D2C">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94BE291" w14:textId="77777777" w:rsidR="00F763CD" w:rsidRPr="007E12FB" w:rsidRDefault="00F763CD" w:rsidP="00CF6D2C">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3F3F9929"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5E3947D"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150.48</w:t>
            </w:r>
          </w:p>
        </w:tc>
        <w:tc>
          <w:tcPr>
            <w:tcW w:w="1560" w:type="dxa"/>
            <w:tcBorders>
              <w:top w:val="single" w:sz="6" w:space="0" w:color="auto"/>
              <w:left w:val="single" w:sz="6" w:space="0" w:color="auto"/>
              <w:bottom w:val="single" w:sz="6" w:space="0" w:color="auto"/>
              <w:right w:val="single" w:sz="6" w:space="0" w:color="auto"/>
            </w:tcBorders>
          </w:tcPr>
          <w:p w14:paraId="06C423AE"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140.48</w:t>
            </w:r>
          </w:p>
        </w:tc>
        <w:tc>
          <w:tcPr>
            <w:tcW w:w="1275" w:type="dxa"/>
            <w:tcBorders>
              <w:top w:val="single" w:sz="6" w:space="0" w:color="auto"/>
              <w:left w:val="single" w:sz="6" w:space="0" w:color="auto"/>
              <w:bottom w:val="single" w:sz="6" w:space="0" w:color="auto"/>
              <w:right w:val="single" w:sz="6" w:space="0" w:color="auto"/>
            </w:tcBorders>
          </w:tcPr>
          <w:p w14:paraId="2D997A64" w14:textId="77777777" w:rsidR="00F763CD" w:rsidRPr="00CF6D2C" w:rsidRDefault="00F763CD" w:rsidP="00CF6D2C">
            <w:pPr>
              <w:overflowPunct/>
              <w:spacing w:before="20" w:after="20"/>
              <w:jc w:val="center"/>
              <w:textAlignment w:val="auto"/>
              <w:rPr>
                <w:color w:val="000000"/>
                <w:sz w:val="18"/>
                <w:szCs w:val="18"/>
                <w:lang w:eastAsia="zh-CN"/>
              </w:rPr>
            </w:pPr>
            <w:r w:rsidRPr="00CF6D2C">
              <w:rPr>
                <w:color w:val="000000"/>
                <w:sz w:val="18"/>
                <w:szCs w:val="18"/>
                <w:lang w:eastAsia="zh-CN"/>
              </w:rPr>
              <w:t>131.45</w:t>
            </w:r>
          </w:p>
        </w:tc>
        <w:tc>
          <w:tcPr>
            <w:tcW w:w="2276" w:type="dxa"/>
            <w:tcBorders>
              <w:top w:val="single" w:sz="6" w:space="0" w:color="auto"/>
              <w:left w:val="single" w:sz="6" w:space="0" w:color="auto"/>
              <w:bottom w:val="single" w:sz="6" w:space="0" w:color="auto"/>
              <w:right w:val="single" w:sz="6" w:space="0" w:color="auto"/>
            </w:tcBorders>
          </w:tcPr>
          <w:p w14:paraId="3758F8DF" w14:textId="5552093A" w:rsidR="00F763CD" w:rsidRPr="007E12FB" w:rsidRDefault="00E97B2A" w:rsidP="00CF6D2C">
            <w:pPr>
              <w:overflowPunct/>
              <w:spacing w:before="20" w:after="20"/>
              <w:jc w:val="center"/>
              <w:textAlignment w:val="auto"/>
              <w:rPr>
                <w:color w:val="000000"/>
                <w:sz w:val="18"/>
                <w:szCs w:val="18"/>
                <w:vertAlign w:val="subscript"/>
                <w:lang w:val="en-GB" w:eastAsia="zh-CN"/>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 + (G</w:t>
            </w:r>
            <w:r w:rsidRPr="007E12FB">
              <w:rPr>
                <w:color w:val="000000"/>
                <w:sz w:val="18"/>
                <w:szCs w:val="18"/>
                <w:vertAlign w:val="subscript"/>
                <w:lang w:val="en-GB" w:eastAsia="zh-CN"/>
              </w:rPr>
              <w:t>iso</w:t>
            </w:r>
            <w:r w:rsidR="00940A91"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 – L</w:t>
            </w:r>
            <w:r w:rsidRPr="007E12FB">
              <w:rPr>
                <w:color w:val="000000"/>
                <w:sz w:val="18"/>
                <w:szCs w:val="18"/>
                <w:vertAlign w:val="subscript"/>
                <w:lang w:val="en-GB" w:eastAsia="zh-CN"/>
              </w:rPr>
              <w:t>wall</w:t>
            </w:r>
            <w:r w:rsidRPr="007E12FB">
              <w:rPr>
                <w:color w:val="000000"/>
                <w:sz w:val="18"/>
                <w:szCs w:val="18"/>
                <w:lang w:val="en-GB" w:eastAsia="zh-CN"/>
              </w:rPr>
              <w:t xml:space="preserve"> – L</w:t>
            </w:r>
            <w:r w:rsidRPr="007E12FB">
              <w:rPr>
                <w:color w:val="000000"/>
                <w:sz w:val="18"/>
                <w:szCs w:val="18"/>
                <w:vertAlign w:val="subscript"/>
                <w:lang w:val="en-GB" w:eastAsia="zh-CN"/>
              </w:rPr>
              <w:t>body</w:t>
            </w:r>
            <w:r w:rsidRPr="007E12FB">
              <w:rPr>
                <w:color w:val="000000"/>
                <w:sz w:val="18"/>
                <w:szCs w:val="18"/>
                <w:lang w:val="en-GB" w:eastAsia="zh-CN"/>
              </w:rPr>
              <w:t xml:space="preserve"> – P</w:t>
            </w:r>
            <w:r w:rsidRPr="007E12FB">
              <w:rPr>
                <w:color w:val="000000"/>
                <w:sz w:val="18"/>
                <w:szCs w:val="18"/>
                <w:vertAlign w:val="subscript"/>
                <w:lang w:val="en-GB" w:eastAsia="zh-CN"/>
              </w:rPr>
              <w:t>mean</w:t>
            </w:r>
          </w:p>
        </w:tc>
      </w:tr>
    </w:tbl>
    <w:p w14:paraId="06939706" w14:textId="77777777" w:rsidR="00F763CD" w:rsidRPr="006C3FA9" w:rsidRDefault="00F763CD" w:rsidP="00F763CD">
      <w:pPr>
        <w:pStyle w:val="Tablefin"/>
        <w:rPr>
          <w:lang w:eastAsia="zh-CN"/>
        </w:rPr>
      </w:pPr>
    </w:p>
    <w:p w14:paraId="67157AF3" w14:textId="77777777" w:rsidR="00F763CD" w:rsidRPr="007E12FB" w:rsidRDefault="00F763CD" w:rsidP="00CF6D2C">
      <w:pPr>
        <w:rPr>
          <w:lang w:val="en-GB" w:eastAsia="zh-CN"/>
        </w:rPr>
      </w:pPr>
      <w:r w:rsidRPr="007E12FB">
        <w:rPr>
          <w:lang w:val="en-GB" w:eastAsia="zh-CN"/>
        </w:rPr>
        <w:br w:type="page"/>
      </w:r>
    </w:p>
    <w:p w14:paraId="3E1A97D7" w14:textId="12B0E16B" w:rsidR="00F763CD" w:rsidRPr="006C3FA9" w:rsidRDefault="00F763CD" w:rsidP="00FE3BF6">
      <w:pPr>
        <w:pStyle w:val="Heading3"/>
        <w:spacing w:after="120"/>
        <w:rPr>
          <w:lang w:eastAsia="zh-CN"/>
        </w:rPr>
      </w:pPr>
      <w:r w:rsidRPr="006C3FA9">
        <w:rPr>
          <w:lang w:eastAsia="zh-CN"/>
        </w:rPr>
        <w:t>A5</w:t>
      </w:r>
      <w:r w:rsidR="0048259F">
        <w:rPr>
          <w:lang w:eastAsia="zh-CN"/>
        </w:rPr>
        <w:t>.</w:t>
      </w:r>
      <w:r w:rsidRPr="006C3FA9">
        <w:rPr>
          <w:lang w:eastAsia="zh-CN"/>
        </w:rPr>
        <w:t>5.2</w:t>
      </w:r>
      <w:r w:rsidRPr="006C3FA9">
        <w:rPr>
          <w:lang w:eastAsia="zh-CN"/>
        </w:rPr>
        <w:tab/>
        <w:t>DTMB Indoor</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467771" w14:paraId="408ECEDA" w14:textId="77777777" w:rsidTr="002E4463">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383E13EA" w14:textId="77777777" w:rsidR="00F763CD" w:rsidRPr="007E12FB" w:rsidRDefault="00F763CD" w:rsidP="002E4463">
            <w:pPr>
              <w:pStyle w:val="Tablehead"/>
              <w:spacing w:before="40" w:after="40"/>
              <w:rPr>
                <w:sz w:val="18"/>
                <w:szCs w:val="18"/>
                <w:lang w:val="en-GB" w:eastAsia="zh-CN"/>
              </w:rPr>
            </w:pPr>
            <w:r w:rsidRPr="007E12FB">
              <w:rPr>
                <w:sz w:val="18"/>
                <w:szCs w:val="18"/>
                <w:lang w:val="en-GB" w:eastAsia="zh-CN"/>
              </w:rPr>
              <w:t>DTMB link budget for portable indoor reception</w:t>
            </w:r>
          </w:p>
        </w:tc>
      </w:tr>
      <w:tr w:rsidR="00F763CD" w:rsidRPr="002E4463" w14:paraId="09CAF9A1" w14:textId="77777777" w:rsidTr="002E4463">
        <w:trPr>
          <w:trHeight w:val="255"/>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41A248AD" w14:textId="77777777" w:rsidR="00F763CD" w:rsidRPr="002E4463" w:rsidRDefault="00F763CD" w:rsidP="002E4463">
            <w:pPr>
              <w:pStyle w:val="Tablehead"/>
              <w:spacing w:before="40" w:after="40"/>
              <w:rPr>
                <w:sz w:val="18"/>
                <w:szCs w:val="18"/>
                <w:lang w:eastAsia="zh-CN"/>
              </w:rPr>
            </w:pPr>
            <w:r w:rsidRPr="002E4463">
              <w:rPr>
                <w:sz w:val="18"/>
                <w:szCs w:val="18"/>
                <w:lang w:eastAsia="zh-CN"/>
              </w:rPr>
              <w:t xml:space="preserve">DTMB transmitter parameters </w:t>
            </w:r>
          </w:p>
        </w:tc>
      </w:tr>
      <w:tr w:rsidR="00F763CD" w:rsidRPr="002E4463" w14:paraId="0C751A83" w14:textId="77777777" w:rsidTr="002E4463">
        <w:trPr>
          <w:trHeight w:val="255"/>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4AD754BA" w14:textId="77777777" w:rsidR="00F763CD" w:rsidRPr="002E4463" w:rsidRDefault="00F763CD" w:rsidP="002E4463">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41DA4919" w14:textId="77777777" w:rsidR="00F763CD" w:rsidRPr="002E4463" w:rsidRDefault="00F763CD" w:rsidP="002E4463">
            <w:pPr>
              <w:pStyle w:val="Tablehead"/>
              <w:spacing w:before="40" w:after="40"/>
              <w:rPr>
                <w:sz w:val="18"/>
                <w:szCs w:val="18"/>
                <w:lang w:eastAsia="zh-CN"/>
              </w:rPr>
            </w:pPr>
            <w:r w:rsidRPr="002E4463">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6E3322A4" w14:textId="77777777" w:rsidR="00F763CD" w:rsidRPr="002E4463" w:rsidRDefault="00F763CD" w:rsidP="002E4463">
            <w:pPr>
              <w:pStyle w:val="Tablehead"/>
              <w:spacing w:before="40" w:after="40"/>
              <w:rPr>
                <w:sz w:val="18"/>
                <w:szCs w:val="18"/>
                <w:lang w:eastAsia="zh-CN"/>
              </w:rPr>
            </w:pPr>
            <w:r w:rsidRPr="002E4463">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3AC4D042" w14:textId="77777777" w:rsidR="00F763CD" w:rsidRPr="002E4463" w:rsidRDefault="00F763CD" w:rsidP="002E4463">
            <w:pPr>
              <w:pStyle w:val="Tablehead"/>
              <w:spacing w:before="40" w:after="40"/>
              <w:rPr>
                <w:sz w:val="18"/>
                <w:szCs w:val="18"/>
                <w:lang w:eastAsia="zh-CN"/>
              </w:rPr>
            </w:pPr>
            <w:r w:rsidRPr="002E4463">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2B76565C" w14:textId="77777777" w:rsidR="00F763CD" w:rsidRPr="002E4463" w:rsidRDefault="00F763CD" w:rsidP="002E4463">
            <w:pPr>
              <w:pStyle w:val="Tablehead"/>
              <w:spacing w:before="40" w:after="40"/>
              <w:rPr>
                <w:sz w:val="18"/>
                <w:szCs w:val="18"/>
                <w:lang w:eastAsia="zh-CN"/>
              </w:rPr>
            </w:pPr>
            <w:r w:rsidRPr="002E4463">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75DBCDDA" w14:textId="77777777" w:rsidR="00F763CD" w:rsidRPr="002E4463" w:rsidRDefault="00F763CD" w:rsidP="002E4463">
            <w:pPr>
              <w:pStyle w:val="Tablehead"/>
              <w:spacing w:before="40" w:after="40"/>
              <w:rPr>
                <w:sz w:val="18"/>
                <w:szCs w:val="18"/>
                <w:lang w:eastAsia="zh-CN"/>
              </w:rPr>
            </w:pPr>
            <w:r w:rsidRPr="002E4463">
              <w:rPr>
                <w:sz w:val="18"/>
                <w:szCs w:val="18"/>
                <w:lang w:eastAsia="zh-CN"/>
              </w:rPr>
              <w:t>Notes</w:t>
            </w:r>
          </w:p>
        </w:tc>
      </w:tr>
      <w:tr w:rsidR="00F763CD" w:rsidRPr="00467771" w14:paraId="55C73A14" w14:textId="77777777" w:rsidTr="00777E81">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386BFE0" w14:textId="77777777" w:rsidR="00F763CD" w:rsidRPr="00FE7EB6" w:rsidRDefault="00F763CD" w:rsidP="002E4463">
            <w:pPr>
              <w:overflowPunct/>
              <w:spacing w:before="20" w:after="20"/>
              <w:textAlignment w:val="auto"/>
              <w:rPr>
                <w:b/>
                <w:bCs/>
                <w:color w:val="000000"/>
                <w:sz w:val="18"/>
                <w:szCs w:val="18"/>
                <w:lang w:eastAsia="zh-CN"/>
              </w:rPr>
            </w:pPr>
            <w:r w:rsidRPr="00FE7EB6">
              <w:rPr>
                <w:b/>
                <w:bCs/>
                <w:color w:val="000000"/>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637BB543"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1BE5B0B8"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75.16</w:t>
            </w:r>
          </w:p>
        </w:tc>
        <w:tc>
          <w:tcPr>
            <w:tcW w:w="1560" w:type="dxa"/>
            <w:tcBorders>
              <w:top w:val="single" w:sz="6" w:space="0" w:color="auto"/>
              <w:left w:val="single" w:sz="6" w:space="0" w:color="auto"/>
              <w:bottom w:val="single" w:sz="6" w:space="0" w:color="auto"/>
              <w:right w:val="single" w:sz="6" w:space="0" w:color="auto"/>
            </w:tcBorders>
          </w:tcPr>
          <w:p w14:paraId="55B95377"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65.16</w:t>
            </w:r>
          </w:p>
        </w:tc>
        <w:tc>
          <w:tcPr>
            <w:tcW w:w="1275" w:type="dxa"/>
            <w:tcBorders>
              <w:top w:val="single" w:sz="6" w:space="0" w:color="auto"/>
              <w:left w:val="single" w:sz="6" w:space="0" w:color="auto"/>
              <w:bottom w:val="single" w:sz="6" w:space="0" w:color="auto"/>
              <w:right w:val="single" w:sz="6" w:space="0" w:color="auto"/>
            </w:tcBorders>
          </w:tcPr>
          <w:p w14:paraId="41C3E727"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56.13</w:t>
            </w:r>
          </w:p>
        </w:tc>
        <w:tc>
          <w:tcPr>
            <w:tcW w:w="2276" w:type="dxa"/>
            <w:tcBorders>
              <w:top w:val="single" w:sz="6" w:space="0" w:color="auto"/>
              <w:left w:val="single" w:sz="6" w:space="0" w:color="auto"/>
              <w:bottom w:val="single" w:sz="6" w:space="0" w:color="auto"/>
              <w:right w:val="single" w:sz="6" w:space="0" w:color="auto"/>
            </w:tcBorders>
          </w:tcPr>
          <w:p w14:paraId="1387A4BA" w14:textId="3191E05F" w:rsidR="00F763CD" w:rsidRPr="007E12FB" w:rsidRDefault="00F763CD" w:rsidP="00777E81">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20 kW, 2 kW and 0.25</w:t>
            </w:r>
            <w:r w:rsidR="00777E81"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4A794857" w14:textId="77777777" w:rsidTr="000A616A">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70BE82E" w14:textId="77777777" w:rsidR="00F763CD" w:rsidRPr="00FE7EB6" w:rsidRDefault="00F763CD" w:rsidP="002E4463">
            <w:pPr>
              <w:overflowPunct/>
              <w:spacing w:before="20" w:after="20"/>
              <w:textAlignment w:val="auto"/>
              <w:rPr>
                <w:b/>
                <w:bCs/>
                <w:color w:val="000000"/>
                <w:sz w:val="18"/>
                <w:szCs w:val="18"/>
                <w:lang w:eastAsia="zh-CN"/>
              </w:rPr>
            </w:pPr>
            <w:r w:rsidRPr="00FE7EB6">
              <w:rPr>
                <w:b/>
                <w:bCs/>
                <w:color w:val="000000"/>
                <w:sz w:val="18"/>
                <w:szCs w:val="18"/>
                <w:lang w:eastAsia="zh-CN"/>
              </w:rPr>
              <w:t>Tx Antenna Effective height</w:t>
            </w:r>
          </w:p>
        </w:tc>
        <w:tc>
          <w:tcPr>
            <w:tcW w:w="709" w:type="dxa"/>
            <w:tcBorders>
              <w:top w:val="single" w:sz="6" w:space="0" w:color="auto"/>
              <w:left w:val="single" w:sz="6" w:space="0" w:color="auto"/>
              <w:bottom w:val="single" w:sz="6" w:space="0" w:color="auto"/>
              <w:right w:val="single" w:sz="6" w:space="0" w:color="auto"/>
            </w:tcBorders>
          </w:tcPr>
          <w:p w14:paraId="7ED72185"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1E2DF257"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63B6B35E"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730C0D17" w14:textId="77777777" w:rsidR="00F763CD" w:rsidRPr="00777E81" w:rsidRDefault="00F763CD" w:rsidP="00777E81">
            <w:pPr>
              <w:overflowPunct/>
              <w:spacing w:before="20" w:after="20"/>
              <w:jc w:val="center"/>
              <w:textAlignment w:val="auto"/>
              <w:rPr>
                <w:color w:val="000000"/>
                <w:sz w:val="18"/>
                <w:szCs w:val="18"/>
                <w:lang w:eastAsia="zh-CN"/>
              </w:rPr>
            </w:pPr>
            <w:r w:rsidRPr="00777E81">
              <w:rPr>
                <w:color w:val="000000"/>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305F136F" w14:textId="77777777" w:rsidR="00F763CD" w:rsidRPr="00777E81" w:rsidRDefault="00F763CD" w:rsidP="00777E81">
            <w:pPr>
              <w:overflowPunct/>
              <w:spacing w:before="20" w:after="20"/>
              <w:jc w:val="center"/>
              <w:textAlignment w:val="auto"/>
              <w:rPr>
                <w:color w:val="000000"/>
                <w:sz w:val="18"/>
                <w:szCs w:val="18"/>
                <w:lang w:eastAsia="zh-CN"/>
              </w:rPr>
            </w:pPr>
          </w:p>
        </w:tc>
      </w:tr>
      <w:tr w:rsidR="000A616A" w:rsidRPr="000A616A" w14:paraId="69A6FBE2" w14:textId="77777777" w:rsidTr="000A616A">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36EAD2D5" w14:textId="6ED64314" w:rsidR="000A616A" w:rsidRPr="000A616A" w:rsidRDefault="000A616A" w:rsidP="000A616A">
            <w:pPr>
              <w:pStyle w:val="Tablehead"/>
              <w:spacing w:before="40" w:after="40"/>
              <w:rPr>
                <w:sz w:val="18"/>
                <w:szCs w:val="18"/>
                <w:lang w:eastAsia="zh-CN"/>
              </w:rPr>
            </w:pPr>
            <w:r w:rsidRPr="000A616A">
              <w:rPr>
                <w:sz w:val="18"/>
                <w:szCs w:val="18"/>
                <w:lang w:eastAsia="zh-CN"/>
              </w:rPr>
              <w:t>DTMB receiver parameters</w:t>
            </w:r>
          </w:p>
        </w:tc>
      </w:tr>
      <w:tr w:rsidR="00F763CD" w:rsidRPr="0057293B" w14:paraId="07230F53"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61A0A62"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700D200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4293736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1.50</w:t>
            </w:r>
          </w:p>
        </w:tc>
        <w:tc>
          <w:tcPr>
            <w:tcW w:w="1560" w:type="dxa"/>
            <w:tcBorders>
              <w:top w:val="single" w:sz="6" w:space="0" w:color="auto"/>
              <w:left w:val="single" w:sz="6" w:space="0" w:color="auto"/>
              <w:bottom w:val="single" w:sz="6" w:space="0" w:color="auto"/>
              <w:right w:val="single" w:sz="6" w:space="0" w:color="auto"/>
            </w:tcBorders>
          </w:tcPr>
          <w:p w14:paraId="2DBE365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1.50</w:t>
            </w:r>
          </w:p>
        </w:tc>
        <w:tc>
          <w:tcPr>
            <w:tcW w:w="1275" w:type="dxa"/>
            <w:tcBorders>
              <w:top w:val="single" w:sz="6" w:space="0" w:color="auto"/>
              <w:left w:val="single" w:sz="6" w:space="0" w:color="auto"/>
              <w:bottom w:val="single" w:sz="6" w:space="0" w:color="auto"/>
              <w:right w:val="single" w:sz="6" w:space="0" w:color="auto"/>
            </w:tcBorders>
          </w:tcPr>
          <w:p w14:paraId="75387DBA"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133C30A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BT.2036-2</w:t>
            </w:r>
          </w:p>
        </w:tc>
      </w:tr>
      <w:tr w:rsidR="00F763CD" w:rsidRPr="0057293B" w14:paraId="51683AF8"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70F8D69"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Center frequency</w:t>
            </w:r>
          </w:p>
        </w:tc>
        <w:tc>
          <w:tcPr>
            <w:tcW w:w="709" w:type="dxa"/>
            <w:tcBorders>
              <w:top w:val="single" w:sz="6" w:space="0" w:color="auto"/>
              <w:left w:val="single" w:sz="6" w:space="0" w:color="auto"/>
              <w:bottom w:val="single" w:sz="6" w:space="0" w:color="auto"/>
              <w:right w:val="single" w:sz="6" w:space="0" w:color="auto"/>
            </w:tcBorders>
          </w:tcPr>
          <w:p w14:paraId="5AB0E01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E90CDBB"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24316BC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170194C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32B47E9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BT.1368-13</w:t>
            </w:r>
          </w:p>
        </w:tc>
      </w:tr>
      <w:tr w:rsidR="00F763CD" w:rsidRPr="0057293B" w14:paraId="30A6F59C"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6AB2213"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0E46EE8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523A3AD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8.00</w:t>
            </w:r>
          </w:p>
        </w:tc>
        <w:tc>
          <w:tcPr>
            <w:tcW w:w="1560" w:type="dxa"/>
            <w:tcBorders>
              <w:top w:val="single" w:sz="6" w:space="0" w:color="auto"/>
              <w:left w:val="single" w:sz="6" w:space="0" w:color="auto"/>
              <w:bottom w:val="single" w:sz="6" w:space="0" w:color="auto"/>
              <w:right w:val="single" w:sz="6" w:space="0" w:color="auto"/>
            </w:tcBorders>
          </w:tcPr>
          <w:p w14:paraId="1EEF221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8.00</w:t>
            </w:r>
          </w:p>
        </w:tc>
        <w:tc>
          <w:tcPr>
            <w:tcW w:w="1275" w:type="dxa"/>
            <w:tcBorders>
              <w:top w:val="single" w:sz="6" w:space="0" w:color="auto"/>
              <w:left w:val="single" w:sz="6" w:space="0" w:color="auto"/>
              <w:bottom w:val="single" w:sz="6" w:space="0" w:color="auto"/>
              <w:right w:val="single" w:sz="6" w:space="0" w:color="auto"/>
            </w:tcBorders>
          </w:tcPr>
          <w:p w14:paraId="56FCA998"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8.00</w:t>
            </w:r>
          </w:p>
        </w:tc>
        <w:tc>
          <w:tcPr>
            <w:tcW w:w="2276" w:type="dxa"/>
            <w:tcBorders>
              <w:top w:val="single" w:sz="6" w:space="0" w:color="auto"/>
              <w:left w:val="single" w:sz="6" w:space="0" w:color="auto"/>
              <w:bottom w:val="single" w:sz="6" w:space="0" w:color="auto"/>
              <w:right w:val="single" w:sz="6" w:space="0" w:color="auto"/>
            </w:tcBorders>
          </w:tcPr>
          <w:p w14:paraId="36031E1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BT.1368-13</w:t>
            </w:r>
          </w:p>
        </w:tc>
      </w:tr>
      <w:tr w:rsidR="00F763CD" w:rsidRPr="0057293B" w14:paraId="5A07CADA"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029288F"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1605A2F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714A5764"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7.56</w:t>
            </w:r>
          </w:p>
        </w:tc>
        <w:tc>
          <w:tcPr>
            <w:tcW w:w="1560" w:type="dxa"/>
            <w:tcBorders>
              <w:top w:val="single" w:sz="6" w:space="0" w:color="auto"/>
              <w:left w:val="single" w:sz="6" w:space="0" w:color="auto"/>
              <w:bottom w:val="single" w:sz="6" w:space="0" w:color="auto"/>
              <w:right w:val="single" w:sz="6" w:space="0" w:color="auto"/>
            </w:tcBorders>
          </w:tcPr>
          <w:p w14:paraId="4C0779D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7.56</w:t>
            </w:r>
          </w:p>
        </w:tc>
        <w:tc>
          <w:tcPr>
            <w:tcW w:w="1275" w:type="dxa"/>
            <w:tcBorders>
              <w:top w:val="single" w:sz="6" w:space="0" w:color="auto"/>
              <w:left w:val="single" w:sz="6" w:space="0" w:color="auto"/>
              <w:bottom w:val="single" w:sz="6" w:space="0" w:color="auto"/>
              <w:right w:val="single" w:sz="6" w:space="0" w:color="auto"/>
            </w:tcBorders>
          </w:tcPr>
          <w:p w14:paraId="55DAC15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7.56</w:t>
            </w:r>
          </w:p>
        </w:tc>
        <w:tc>
          <w:tcPr>
            <w:tcW w:w="2276" w:type="dxa"/>
            <w:tcBorders>
              <w:top w:val="single" w:sz="6" w:space="0" w:color="auto"/>
              <w:left w:val="single" w:sz="6" w:space="0" w:color="auto"/>
              <w:bottom w:val="single" w:sz="6" w:space="0" w:color="auto"/>
              <w:right w:val="single" w:sz="6" w:space="0" w:color="auto"/>
            </w:tcBorders>
          </w:tcPr>
          <w:p w14:paraId="443901D3"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BT.2036-2</w:t>
            </w:r>
          </w:p>
        </w:tc>
      </w:tr>
      <w:tr w:rsidR="00F763CD" w:rsidRPr="0057293B" w14:paraId="78657F07"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7FDE6CE"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628C7654"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1A45A58"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w:t>
            </w:r>
          </w:p>
        </w:tc>
        <w:tc>
          <w:tcPr>
            <w:tcW w:w="1560" w:type="dxa"/>
            <w:tcBorders>
              <w:top w:val="single" w:sz="6" w:space="0" w:color="auto"/>
              <w:left w:val="single" w:sz="6" w:space="0" w:color="auto"/>
              <w:bottom w:val="single" w:sz="6" w:space="0" w:color="auto"/>
              <w:right w:val="single" w:sz="6" w:space="0" w:color="auto"/>
            </w:tcBorders>
          </w:tcPr>
          <w:p w14:paraId="592AB609"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w:t>
            </w:r>
          </w:p>
        </w:tc>
        <w:tc>
          <w:tcPr>
            <w:tcW w:w="1275" w:type="dxa"/>
            <w:tcBorders>
              <w:top w:val="single" w:sz="6" w:space="0" w:color="auto"/>
              <w:left w:val="single" w:sz="6" w:space="0" w:color="auto"/>
              <w:bottom w:val="single" w:sz="6" w:space="0" w:color="auto"/>
              <w:right w:val="single" w:sz="6" w:space="0" w:color="auto"/>
            </w:tcBorders>
          </w:tcPr>
          <w:p w14:paraId="56966FD4"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w:t>
            </w:r>
          </w:p>
        </w:tc>
        <w:tc>
          <w:tcPr>
            <w:tcW w:w="2276" w:type="dxa"/>
            <w:tcBorders>
              <w:top w:val="single" w:sz="6" w:space="0" w:color="auto"/>
              <w:left w:val="single" w:sz="6" w:space="0" w:color="auto"/>
              <w:bottom w:val="single" w:sz="6" w:space="0" w:color="auto"/>
              <w:right w:val="single" w:sz="6" w:space="0" w:color="auto"/>
            </w:tcBorders>
          </w:tcPr>
          <w:p w14:paraId="644CFBD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BT.1368-13</w:t>
            </w:r>
          </w:p>
        </w:tc>
      </w:tr>
      <w:tr w:rsidR="00F763CD" w:rsidRPr="0057293B" w14:paraId="41B29014"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8C72447"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3AC7B7FF"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1AEA835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31BC4717"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1F000B95"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5FC91EE1" w14:textId="77777777" w:rsidR="00F763CD" w:rsidRPr="0057293B" w:rsidRDefault="00F763CD" w:rsidP="0057293B">
            <w:pPr>
              <w:overflowPunct/>
              <w:spacing w:before="20" w:after="20"/>
              <w:jc w:val="center"/>
              <w:textAlignment w:val="auto"/>
              <w:rPr>
                <w:color w:val="000000"/>
                <w:sz w:val="18"/>
                <w:szCs w:val="18"/>
                <w:lang w:eastAsia="zh-CN"/>
              </w:rPr>
            </w:pPr>
          </w:p>
        </w:tc>
      </w:tr>
      <w:tr w:rsidR="00F763CD" w:rsidRPr="0057293B" w14:paraId="2F808A67"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A4E3025"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2499F653"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418BA3C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2517943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149CCF6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5ECE6834" w14:textId="77777777" w:rsidR="00F763CD" w:rsidRPr="0057293B" w:rsidRDefault="00F763CD" w:rsidP="0057293B">
            <w:pPr>
              <w:overflowPunct/>
              <w:spacing w:before="20" w:after="20"/>
              <w:jc w:val="center"/>
              <w:textAlignment w:val="auto"/>
              <w:rPr>
                <w:color w:val="000000"/>
                <w:sz w:val="18"/>
                <w:szCs w:val="18"/>
                <w:lang w:eastAsia="zh-CN"/>
              </w:rPr>
            </w:pPr>
          </w:p>
        </w:tc>
      </w:tr>
      <w:tr w:rsidR="00F763CD" w:rsidRPr="0057293B" w14:paraId="546722D0"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14A6064"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4D60C76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4CE83A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w:t>
            </w:r>
          </w:p>
        </w:tc>
        <w:tc>
          <w:tcPr>
            <w:tcW w:w="1560" w:type="dxa"/>
            <w:tcBorders>
              <w:top w:val="single" w:sz="6" w:space="0" w:color="auto"/>
              <w:left w:val="single" w:sz="6" w:space="0" w:color="auto"/>
              <w:bottom w:val="single" w:sz="6" w:space="0" w:color="auto"/>
              <w:right w:val="single" w:sz="6" w:space="0" w:color="auto"/>
            </w:tcBorders>
          </w:tcPr>
          <w:p w14:paraId="519C565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w:t>
            </w:r>
          </w:p>
        </w:tc>
        <w:tc>
          <w:tcPr>
            <w:tcW w:w="1275" w:type="dxa"/>
            <w:tcBorders>
              <w:top w:val="single" w:sz="6" w:space="0" w:color="auto"/>
              <w:left w:val="single" w:sz="6" w:space="0" w:color="auto"/>
              <w:bottom w:val="single" w:sz="6" w:space="0" w:color="auto"/>
              <w:right w:val="single" w:sz="6" w:space="0" w:color="auto"/>
            </w:tcBorders>
          </w:tcPr>
          <w:p w14:paraId="75A9DAF7"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w:t>
            </w:r>
          </w:p>
        </w:tc>
        <w:tc>
          <w:tcPr>
            <w:tcW w:w="2276" w:type="dxa"/>
            <w:tcBorders>
              <w:top w:val="single" w:sz="6" w:space="0" w:color="auto"/>
              <w:left w:val="single" w:sz="6" w:space="0" w:color="auto"/>
              <w:bottom w:val="single" w:sz="6" w:space="0" w:color="auto"/>
              <w:right w:val="single" w:sz="6" w:space="0" w:color="auto"/>
            </w:tcBorders>
          </w:tcPr>
          <w:p w14:paraId="104223E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Table 32</w:t>
            </w:r>
          </w:p>
        </w:tc>
      </w:tr>
      <w:tr w:rsidR="00F763CD" w:rsidRPr="0057293B" w14:paraId="4B38C631"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3AF689F"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Noise power (P</w:t>
            </w:r>
            <w:r w:rsidRPr="0057293B">
              <w:rPr>
                <w:b/>
                <w:bCs/>
                <w:color w:val="000000"/>
                <w:sz w:val="18"/>
                <w:szCs w:val="18"/>
                <w:vertAlign w:val="subscript"/>
                <w:lang w:eastAsia="zh-CN"/>
              </w:rPr>
              <w:t>n</w:t>
            </w:r>
            <w:r w:rsidRPr="0057293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B4D542F"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70A3604B" w14:textId="7E49D252"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99.19</w:t>
            </w:r>
          </w:p>
        </w:tc>
        <w:tc>
          <w:tcPr>
            <w:tcW w:w="1560" w:type="dxa"/>
            <w:tcBorders>
              <w:top w:val="single" w:sz="6" w:space="0" w:color="auto"/>
              <w:left w:val="single" w:sz="6" w:space="0" w:color="auto"/>
              <w:bottom w:val="single" w:sz="6" w:space="0" w:color="auto"/>
              <w:right w:val="single" w:sz="6" w:space="0" w:color="auto"/>
            </w:tcBorders>
          </w:tcPr>
          <w:p w14:paraId="46B2198D" w14:textId="59BB756D"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99.19</w:t>
            </w:r>
          </w:p>
        </w:tc>
        <w:tc>
          <w:tcPr>
            <w:tcW w:w="1275" w:type="dxa"/>
            <w:tcBorders>
              <w:top w:val="single" w:sz="6" w:space="0" w:color="auto"/>
              <w:left w:val="single" w:sz="6" w:space="0" w:color="auto"/>
              <w:bottom w:val="single" w:sz="6" w:space="0" w:color="auto"/>
              <w:right w:val="single" w:sz="6" w:space="0" w:color="auto"/>
            </w:tcBorders>
          </w:tcPr>
          <w:p w14:paraId="398B1D40" w14:textId="121CA366"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99.19</w:t>
            </w:r>
          </w:p>
        </w:tc>
        <w:tc>
          <w:tcPr>
            <w:tcW w:w="2276" w:type="dxa"/>
            <w:tcBorders>
              <w:top w:val="single" w:sz="6" w:space="0" w:color="auto"/>
              <w:left w:val="single" w:sz="6" w:space="0" w:color="auto"/>
              <w:bottom w:val="single" w:sz="6" w:space="0" w:color="auto"/>
              <w:right w:val="single" w:sz="6" w:space="0" w:color="auto"/>
            </w:tcBorders>
          </w:tcPr>
          <w:p w14:paraId="28EDF0BA" w14:textId="77777777" w:rsidR="00F763CD" w:rsidRPr="0057293B" w:rsidRDefault="00F763CD" w:rsidP="0057293B">
            <w:pPr>
              <w:overflowPunct/>
              <w:spacing w:before="20" w:after="20"/>
              <w:jc w:val="center"/>
              <w:textAlignment w:val="auto"/>
              <w:rPr>
                <w:color w:val="000000"/>
                <w:sz w:val="18"/>
                <w:szCs w:val="18"/>
                <w:lang w:val="fr-CH" w:eastAsia="zh-CN"/>
              </w:rPr>
            </w:pPr>
            <w:r w:rsidRPr="0057293B">
              <w:rPr>
                <w:color w:val="000000"/>
                <w:sz w:val="18"/>
                <w:szCs w:val="18"/>
                <w:lang w:val="fr-CH" w:eastAsia="zh-CN"/>
              </w:rPr>
              <w:t>P</w:t>
            </w:r>
            <w:r w:rsidRPr="0057293B">
              <w:rPr>
                <w:color w:val="000000"/>
                <w:sz w:val="18"/>
                <w:szCs w:val="18"/>
                <w:vertAlign w:val="subscript"/>
                <w:lang w:val="fr-CH" w:eastAsia="zh-CN"/>
              </w:rPr>
              <w:t>n</w:t>
            </w:r>
            <w:r w:rsidRPr="0057293B">
              <w:rPr>
                <w:color w:val="000000"/>
                <w:sz w:val="18"/>
                <w:szCs w:val="18"/>
                <w:lang w:val="fr-CH" w:eastAsia="zh-CN"/>
              </w:rPr>
              <w:t>(dBm) = F+10log(k*T*B*10</w:t>
            </w:r>
            <w:r w:rsidRPr="0057293B">
              <w:rPr>
                <w:color w:val="000000"/>
                <w:sz w:val="18"/>
                <w:szCs w:val="18"/>
                <w:vertAlign w:val="superscript"/>
                <w:lang w:val="fr-CH" w:eastAsia="zh-CN"/>
              </w:rPr>
              <w:t>6</w:t>
            </w:r>
            <w:r w:rsidRPr="0057293B">
              <w:rPr>
                <w:color w:val="000000"/>
                <w:sz w:val="18"/>
                <w:szCs w:val="18"/>
                <w:lang w:val="fr-CH" w:eastAsia="zh-CN"/>
              </w:rPr>
              <w:t>)+30</w:t>
            </w:r>
          </w:p>
        </w:tc>
      </w:tr>
      <w:tr w:rsidR="00F763CD" w:rsidRPr="0057293B" w14:paraId="4C5B4029"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C182F99"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26E6ECB5"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0413935B"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14</w:t>
            </w:r>
          </w:p>
        </w:tc>
        <w:tc>
          <w:tcPr>
            <w:tcW w:w="1560" w:type="dxa"/>
            <w:tcBorders>
              <w:top w:val="single" w:sz="6" w:space="0" w:color="auto"/>
              <w:left w:val="single" w:sz="6" w:space="0" w:color="auto"/>
              <w:bottom w:val="nil"/>
              <w:right w:val="single" w:sz="6" w:space="0" w:color="auto"/>
            </w:tcBorders>
          </w:tcPr>
          <w:p w14:paraId="7E08B4F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14</w:t>
            </w:r>
          </w:p>
        </w:tc>
        <w:tc>
          <w:tcPr>
            <w:tcW w:w="1275" w:type="dxa"/>
            <w:tcBorders>
              <w:top w:val="single" w:sz="6" w:space="0" w:color="auto"/>
              <w:left w:val="single" w:sz="6" w:space="0" w:color="auto"/>
              <w:bottom w:val="nil"/>
              <w:right w:val="single" w:sz="6" w:space="0" w:color="auto"/>
            </w:tcBorders>
          </w:tcPr>
          <w:p w14:paraId="2F14513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14</w:t>
            </w:r>
          </w:p>
        </w:tc>
        <w:tc>
          <w:tcPr>
            <w:tcW w:w="2276" w:type="dxa"/>
            <w:tcBorders>
              <w:top w:val="single" w:sz="6" w:space="0" w:color="auto"/>
              <w:left w:val="single" w:sz="6" w:space="0" w:color="auto"/>
              <w:bottom w:val="single" w:sz="6" w:space="0" w:color="auto"/>
              <w:right w:val="single" w:sz="6" w:space="0" w:color="auto"/>
            </w:tcBorders>
          </w:tcPr>
          <w:p w14:paraId="397B5AE8"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Table 33</w:t>
            </w:r>
          </w:p>
        </w:tc>
      </w:tr>
      <w:tr w:rsidR="00F763CD" w:rsidRPr="00467771" w14:paraId="5D9C7054"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3B9427A"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Receiver sensitivity (P</w:t>
            </w:r>
            <w:r w:rsidRPr="0057293B">
              <w:rPr>
                <w:b/>
                <w:bCs/>
                <w:color w:val="000000"/>
                <w:sz w:val="18"/>
                <w:szCs w:val="18"/>
                <w:vertAlign w:val="subscript"/>
                <w:lang w:eastAsia="zh-CN"/>
              </w:rPr>
              <w:t>min</w:t>
            </w:r>
            <w:r w:rsidRPr="0057293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55383D8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699C4904" w14:textId="4BC9FFF5"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85.19</w:t>
            </w:r>
          </w:p>
        </w:tc>
        <w:tc>
          <w:tcPr>
            <w:tcW w:w="1560" w:type="dxa"/>
            <w:tcBorders>
              <w:top w:val="single" w:sz="6" w:space="0" w:color="auto"/>
              <w:left w:val="single" w:sz="6" w:space="0" w:color="auto"/>
              <w:bottom w:val="nil"/>
              <w:right w:val="single" w:sz="6" w:space="0" w:color="auto"/>
            </w:tcBorders>
          </w:tcPr>
          <w:p w14:paraId="2BA9FF69" w14:textId="3D91784D"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85.19</w:t>
            </w:r>
          </w:p>
        </w:tc>
        <w:tc>
          <w:tcPr>
            <w:tcW w:w="1275" w:type="dxa"/>
            <w:tcBorders>
              <w:top w:val="single" w:sz="6" w:space="0" w:color="auto"/>
              <w:left w:val="single" w:sz="6" w:space="0" w:color="auto"/>
              <w:bottom w:val="nil"/>
              <w:right w:val="single" w:sz="6" w:space="0" w:color="auto"/>
            </w:tcBorders>
          </w:tcPr>
          <w:p w14:paraId="33B83AA2" w14:textId="091716A9"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85.19</w:t>
            </w:r>
          </w:p>
        </w:tc>
        <w:tc>
          <w:tcPr>
            <w:tcW w:w="2276" w:type="dxa"/>
            <w:tcBorders>
              <w:top w:val="single" w:sz="6" w:space="0" w:color="auto"/>
              <w:left w:val="single" w:sz="6" w:space="0" w:color="auto"/>
              <w:bottom w:val="single" w:sz="6" w:space="0" w:color="auto"/>
              <w:right w:val="single" w:sz="6" w:space="0" w:color="auto"/>
            </w:tcBorders>
          </w:tcPr>
          <w:p w14:paraId="3DAE2A60" w14:textId="072983C8" w:rsidR="00F763CD" w:rsidRPr="007E12FB" w:rsidRDefault="00F763CD" w:rsidP="0057293B">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57293B" w14:paraId="1FE5C413"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58E1CFB"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47FABA8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78D3863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95</w:t>
            </w:r>
          </w:p>
        </w:tc>
        <w:tc>
          <w:tcPr>
            <w:tcW w:w="1560" w:type="dxa"/>
            <w:tcBorders>
              <w:top w:val="single" w:sz="6" w:space="0" w:color="auto"/>
              <w:left w:val="single" w:sz="6" w:space="0" w:color="auto"/>
              <w:bottom w:val="nil"/>
              <w:right w:val="single" w:sz="6" w:space="0" w:color="auto"/>
            </w:tcBorders>
          </w:tcPr>
          <w:p w14:paraId="65D1DC4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95</w:t>
            </w:r>
          </w:p>
        </w:tc>
        <w:tc>
          <w:tcPr>
            <w:tcW w:w="1275" w:type="dxa"/>
            <w:tcBorders>
              <w:top w:val="single" w:sz="6" w:space="0" w:color="auto"/>
              <w:left w:val="single" w:sz="6" w:space="0" w:color="auto"/>
              <w:bottom w:val="nil"/>
              <w:right w:val="single" w:sz="6" w:space="0" w:color="auto"/>
            </w:tcBorders>
          </w:tcPr>
          <w:p w14:paraId="3EFB7A7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95</w:t>
            </w:r>
          </w:p>
        </w:tc>
        <w:tc>
          <w:tcPr>
            <w:tcW w:w="2276" w:type="dxa"/>
            <w:tcBorders>
              <w:top w:val="single" w:sz="6" w:space="0" w:color="auto"/>
              <w:left w:val="single" w:sz="6" w:space="0" w:color="auto"/>
              <w:bottom w:val="single" w:sz="6" w:space="0" w:color="auto"/>
              <w:right w:val="single" w:sz="6" w:space="0" w:color="auto"/>
            </w:tcBorders>
          </w:tcPr>
          <w:p w14:paraId="5095DA55" w14:textId="77777777" w:rsidR="00F763CD" w:rsidRPr="0057293B" w:rsidRDefault="00F763CD" w:rsidP="0057293B">
            <w:pPr>
              <w:overflowPunct/>
              <w:spacing w:before="20" w:after="20"/>
              <w:jc w:val="center"/>
              <w:textAlignment w:val="auto"/>
              <w:rPr>
                <w:color w:val="000000"/>
                <w:sz w:val="18"/>
                <w:szCs w:val="18"/>
                <w:lang w:eastAsia="zh-CN"/>
              </w:rPr>
            </w:pPr>
          </w:p>
        </w:tc>
      </w:tr>
      <w:tr w:rsidR="00F763CD" w:rsidRPr="0057293B" w14:paraId="06EE8B45"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C9FD489" w14:textId="77777777" w:rsidR="00F763CD" w:rsidRPr="007E12FB" w:rsidRDefault="00F763CD" w:rsidP="0057293B">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57293B">
              <w:rPr>
                <w:rFonts w:ascii="Symbol" w:hAnsi="Symbol" w:cs="Symbol"/>
                <w:b/>
                <w:bCs/>
                <w:color w:val="000000"/>
                <w:sz w:val="18"/>
                <w:szCs w:val="18"/>
                <w:lang w:eastAsia="zh-CN"/>
              </w:rPr>
              <w:t></w:t>
            </w:r>
            <w:r w:rsidRPr="00C81EF2">
              <w:rPr>
                <w:rFonts w:ascii="Symbol" w:hAnsi="Symbol" w:cs="Symbol"/>
                <w:b/>
                <w:bCs/>
                <w:color w:val="000000"/>
                <w:sz w:val="18"/>
                <w:szCs w:val="18"/>
                <w:vertAlign w:val="subscript"/>
                <w:lang w:eastAsia="zh-CN"/>
              </w:rPr>
              <w:t></w:t>
            </w:r>
            <w:r w:rsidRPr="007E12FB">
              <w:rPr>
                <w:b/>
                <w:bCs/>
                <w:color w:val="000000"/>
                <w:sz w:val="18"/>
                <w:szCs w:val="18"/>
                <w:vertAlign w:val="subscript"/>
                <w:lang w:val="en-GB" w:eastAsia="zh-CN"/>
              </w:rPr>
              <w:t>5%</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2AA9582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3DA67A9F"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1.64</w:t>
            </w:r>
          </w:p>
        </w:tc>
        <w:tc>
          <w:tcPr>
            <w:tcW w:w="1560" w:type="dxa"/>
            <w:tcBorders>
              <w:top w:val="single" w:sz="6" w:space="0" w:color="auto"/>
              <w:left w:val="single" w:sz="6" w:space="0" w:color="auto"/>
              <w:bottom w:val="single" w:sz="6" w:space="0" w:color="auto"/>
              <w:right w:val="single" w:sz="6" w:space="0" w:color="auto"/>
            </w:tcBorders>
          </w:tcPr>
          <w:p w14:paraId="36BB0C0A"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1.64</w:t>
            </w:r>
          </w:p>
        </w:tc>
        <w:tc>
          <w:tcPr>
            <w:tcW w:w="1275" w:type="dxa"/>
            <w:tcBorders>
              <w:top w:val="single" w:sz="6" w:space="0" w:color="auto"/>
              <w:left w:val="single" w:sz="6" w:space="0" w:color="auto"/>
              <w:bottom w:val="single" w:sz="6" w:space="0" w:color="auto"/>
              <w:right w:val="single" w:sz="6" w:space="0" w:color="auto"/>
            </w:tcBorders>
          </w:tcPr>
          <w:p w14:paraId="40C9B32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1.64</w:t>
            </w:r>
          </w:p>
        </w:tc>
        <w:tc>
          <w:tcPr>
            <w:tcW w:w="2276" w:type="dxa"/>
            <w:tcBorders>
              <w:top w:val="single" w:sz="6" w:space="0" w:color="auto"/>
              <w:left w:val="single" w:sz="6" w:space="0" w:color="auto"/>
              <w:bottom w:val="single" w:sz="6" w:space="0" w:color="auto"/>
              <w:right w:val="single" w:sz="6" w:space="0" w:color="auto"/>
            </w:tcBorders>
          </w:tcPr>
          <w:p w14:paraId="14EA98A4" w14:textId="77777777" w:rsidR="00F763CD" w:rsidRPr="0057293B" w:rsidRDefault="00F763CD" w:rsidP="0057293B">
            <w:pPr>
              <w:overflowPunct/>
              <w:spacing w:before="20" w:after="20"/>
              <w:jc w:val="center"/>
              <w:textAlignment w:val="auto"/>
              <w:rPr>
                <w:color w:val="000000"/>
                <w:sz w:val="18"/>
                <w:szCs w:val="18"/>
                <w:lang w:eastAsia="zh-CN"/>
              </w:rPr>
            </w:pPr>
          </w:p>
        </w:tc>
      </w:tr>
      <w:tr w:rsidR="00F763CD" w:rsidRPr="0057293B" w14:paraId="6640CD46"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32B110C" w14:textId="06DA45C0" w:rsidR="00F763CD" w:rsidRPr="0057293B" w:rsidRDefault="00F763CD" w:rsidP="00C81EF2">
            <w:pPr>
              <w:overflowPunct/>
              <w:spacing w:before="20" w:after="20"/>
              <w:jc w:val="left"/>
              <w:textAlignment w:val="auto"/>
              <w:rPr>
                <w:b/>
                <w:bCs/>
                <w:color w:val="000000"/>
                <w:sz w:val="18"/>
                <w:szCs w:val="18"/>
                <w:lang w:eastAsia="zh-CN"/>
              </w:rPr>
            </w:pPr>
            <w:r w:rsidRPr="0057293B">
              <w:rPr>
                <w:b/>
                <w:bCs/>
                <w:color w:val="000000"/>
                <w:sz w:val="18"/>
                <w:szCs w:val="18"/>
                <w:lang w:eastAsia="zh-CN"/>
              </w:rPr>
              <w:t>Shadowing loss</w:t>
            </w:r>
            <w:r w:rsidR="00C81EF2">
              <w:rPr>
                <w:b/>
                <w:bCs/>
                <w:color w:val="000000"/>
                <w:sz w:val="18"/>
                <w:szCs w:val="18"/>
                <w:lang w:eastAsia="zh-CN"/>
              </w:rPr>
              <w:br/>
            </w:r>
            <w:r w:rsidRPr="0057293B">
              <w:rPr>
                <w:b/>
                <w:bCs/>
                <w:color w:val="000000"/>
                <w:sz w:val="18"/>
                <w:szCs w:val="18"/>
                <w:lang w:eastAsia="zh-CN"/>
              </w:rPr>
              <w:t>standard deviation (</w:t>
            </w:r>
            <w:r w:rsidRPr="0057293B">
              <w:rPr>
                <w:rFonts w:ascii="Symbol" w:hAnsi="Symbol" w:cs="Symbol"/>
                <w:b/>
                <w:bCs/>
                <w:color w:val="000000"/>
                <w:sz w:val="18"/>
                <w:szCs w:val="18"/>
                <w:lang w:eastAsia="zh-CN"/>
              </w:rPr>
              <w:t></w:t>
            </w:r>
            <w:r w:rsidRPr="0057293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639B7E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F51CC4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701676B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28D529CA"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14B1060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P.1546-5</w:t>
            </w:r>
          </w:p>
        </w:tc>
      </w:tr>
      <w:tr w:rsidR="00F763CD" w:rsidRPr="0057293B" w14:paraId="507E3F49"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F115D94" w14:textId="08F47F5B" w:rsidR="00F763CD" w:rsidRPr="007E12FB" w:rsidRDefault="00F763CD" w:rsidP="00C81EF2">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Building entry loss</w:t>
            </w:r>
            <w:r w:rsidR="00C81EF2" w:rsidRPr="007E12FB">
              <w:rPr>
                <w:b/>
                <w:bCs/>
                <w:color w:val="000000"/>
                <w:sz w:val="18"/>
                <w:szCs w:val="18"/>
                <w:lang w:val="en-GB" w:eastAsia="zh-CN"/>
              </w:rPr>
              <w:br/>
            </w:r>
            <w:r w:rsidRPr="007E12FB">
              <w:rPr>
                <w:b/>
                <w:bCs/>
                <w:color w:val="000000"/>
                <w:sz w:val="18"/>
                <w:szCs w:val="18"/>
                <w:lang w:val="en-GB" w:eastAsia="zh-CN"/>
              </w:rPr>
              <w:t>standard deviation (</w:t>
            </w:r>
            <w:r w:rsidRPr="0057293B">
              <w:rPr>
                <w:rFonts w:ascii="Symbol" w:hAnsi="Symbol" w:cs="Symbol"/>
                <w:b/>
                <w:bCs/>
                <w:color w:val="000000"/>
                <w:sz w:val="18"/>
                <w:szCs w:val="18"/>
                <w:lang w:eastAsia="zh-CN"/>
              </w:rPr>
              <w:t></w:t>
            </w:r>
            <w:r w:rsidRPr="007E12FB">
              <w:rPr>
                <w:b/>
                <w:bCs/>
                <w:color w:val="000000"/>
                <w:sz w:val="18"/>
                <w:szCs w:val="18"/>
                <w:vertAlign w:val="subscript"/>
                <w:lang w:val="en-GB" w:eastAsia="zh-CN"/>
              </w:rPr>
              <w:t>w</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583FE116"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25AAFF9B"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8.20</w:t>
            </w:r>
          </w:p>
        </w:tc>
        <w:tc>
          <w:tcPr>
            <w:tcW w:w="1560" w:type="dxa"/>
            <w:tcBorders>
              <w:top w:val="single" w:sz="6" w:space="0" w:color="auto"/>
              <w:left w:val="single" w:sz="6" w:space="0" w:color="auto"/>
              <w:bottom w:val="single" w:sz="6" w:space="0" w:color="auto"/>
              <w:right w:val="single" w:sz="6" w:space="0" w:color="auto"/>
            </w:tcBorders>
          </w:tcPr>
          <w:p w14:paraId="2C1CA564"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8.20</w:t>
            </w:r>
          </w:p>
        </w:tc>
        <w:tc>
          <w:tcPr>
            <w:tcW w:w="1275" w:type="dxa"/>
            <w:tcBorders>
              <w:top w:val="single" w:sz="6" w:space="0" w:color="auto"/>
              <w:left w:val="single" w:sz="6" w:space="0" w:color="auto"/>
              <w:bottom w:val="single" w:sz="6" w:space="0" w:color="auto"/>
              <w:right w:val="single" w:sz="6" w:space="0" w:color="auto"/>
            </w:tcBorders>
          </w:tcPr>
          <w:p w14:paraId="6201BD2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8.20</w:t>
            </w:r>
          </w:p>
        </w:tc>
        <w:tc>
          <w:tcPr>
            <w:tcW w:w="2276" w:type="dxa"/>
            <w:tcBorders>
              <w:top w:val="single" w:sz="6" w:space="0" w:color="auto"/>
              <w:left w:val="single" w:sz="6" w:space="0" w:color="auto"/>
              <w:bottom w:val="single" w:sz="6" w:space="0" w:color="auto"/>
              <w:right w:val="single" w:sz="6" w:space="0" w:color="auto"/>
            </w:tcBorders>
          </w:tcPr>
          <w:p w14:paraId="77C15F9F"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P.2109</w:t>
            </w:r>
          </w:p>
        </w:tc>
      </w:tr>
      <w:tr w:rsidR="00F763CD" w:rsidRPr="0057293B" w14:paraId="0422E294"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59C5A3A" w14:textId="11ED8D28" w:rsidR="00F763CD" w:rsidRPr="0057293B" w:rsidRDefault="00F763CD" w:rsidP="00C81EF2">
            <w:pPr>
              <w:overflowPunct/>
              <w:spacing w:before="20" w:after="20"/>
              <w:jc w:val="left"/>
              <w:textAlignment w:val="auto"/>
              <w:rPr>
                <w:b/>
                <w:bCs/>
                <w:color w:val="000000"/>
                <w:sz w:val="18"/>
                <w:szCs w:val="18"/>
                <w:lang w:eastAsia="zh-CN"/>
              </w:rPr>
            </w:pPr>
            <w:r w:rsidRPr="0057293B">
              <w:rPr>
                <w:b/>
                <w:bCs/>
                <w:color w:val="000000"/>
                <w:sz w:val="18"/>
                <w:szCs w:val="18"/>
                <w:lang w:eastAsia="zh-CN"/>
              </w:rPr>
              <w:t>Total loss</w:t>
            </w:r>
            <w:r w:rsidR="00C81EF2">
              <w:rPr>
                <w:b/>
                <w:bCs/>
                <w:color w:val="000000"/>
                <w:sz w:val="18"/>
                <w:szCs w:val="18"/>
                <w:lang w:eastAsia="zh-CN"/>
              </w:rPr>
              <w:br/>
            </w:r>
            <w:r w:rsidRPr="0057293B">
              <w:rPr>
                <w:b/>
                <w:bCs/>
                <w:color w:val="000000"/>
                <w:sz w:val="18"/>
                <w:szCs w:val="18"/>
                <w:lang w:eastAsia="zh-CN"/>
              </w:rPr>
              <w:t>standard deviation (</w:t>
            </w:r>
            <w:r w:rsidRPr="0057293B">
              <w:rPr>
                <w:rFonts w:ascii="Symbol" w:hAnsi="Symbol" w:cs="Symbol"/>
                <w:b/>
                <w:bCs/>
                <w:color w:val="000000"/>
                <w:sz w:val="18"/>
                <w:szCs w:val="18"/>
                <w:lang w:eastAsia="zh-CN"/>
              </w:rPr>
              <w:t></w:t>
            </w:r>
            <w:r w:rsidRPr="0057293B">
              <w:rPr>
                <w:b/>
                <w:bCs/>
                <w:color w:val="000000"/>
                <w:sz w:val="18"/>
                <w:szCs w:val="18"/>
                <w:vertAlign w:val="subscript"/>
                <w:lang w:eastAsia="zh-CN"/>
              </w:rPr>
              <w:t>T</w:t>
            </w:r>
            <w:r w:rsidRPr="0057293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A3E503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39926F4"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9.87</w:t>
            </w:r>
          </w:p>
        </w:tc>
        <w:tc>
          <w:tcPr>
            <w:tcW w:w="1560" w:type="dxa"/>
            <w:tcBorders>
              <w:top w:val="single" w:sz="6" w:space="0" w:color="auto"/>
              <w:left w:val="single" w:sz="6" w:space="0" w:color="auto"/>
              <w:bottom w:val="single" w:sz="6" w:space="0" w:color="auto"/>
              <w:right w:val="single" w:sz="6" w:space="0" w:color="auto"/>
            </w:tcBorders>
          </w:tcPr>
          <w:p w14:paraId="25781C9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9.87</w:t>
            </w:r>
          </w:p>
        </w:tc>
        <w:tc>
          <w:tcPr>
            <w:tcW w:w="1275" w:type="dxa"/>
            <w:tcBorders>
              <w:top w:val="single" w:sz="6" w:space="0" w:color="auto"/>
              <w:left w:val="single" w:sz="6" w:space="0" w:color="auto"/>
              <w:bottom w:val="single" w:sz="6" w:space="0" w:color="auto"/>
              <w:right w:val="single" w:sz="6" w:space="0" w:color="auto"/>
            </w:tcBorders>
          </w:tcPr>
          <w:p w14:paraId="0BEE4878"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9.87</w:t>
            </w:r>
          </w:p>
        </w:tc>
        <w:tc>
          <w:tcPr>
            <w:tcW w:w="2276" w:type="dxa"/>
            <w:tcBorders>
              <w:top w:val="single" w:sz="6" w:space="0" w:color="auto"/>
              <w:left w:val="single" w:sz="6" w:space="0" w:color="auto"/>
              <w:bottom w:val="single" w:sz="6" w:space="0" w:color="auto"/>
              <w:right w:val="single" w:sz="6" w:space="0" w:color="auto"/>
            </w:tcBorders>
          </w:tcPr>
          <w:p w14:paraId="4F5ED51F"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s</w:t>
            </w:r>
            <w:r w:rsidRPr="0057293B">
              <w:rPr>
                <w:color w:val="000000"/>
                <w:sz w:val="18"/>
                <w:szCs w:val="18"/>
                <w:vertAlign w:val="subscript"/>
                <w:lang w:eastAsia="zh-CN"/>
              </w:rPr>
              <w:t>T</w:t>
            </w:r>
            <w:r w:rsidRPr="0057293B">
              <w:rPr>
                <w:color w:val="000000"/>
                <w:sz w:val="18"/>
                <w:szCs w:val="18"/>
                <w:lang w:eastAsia="zh-CN"/>
              </w:rPr>
              <w:t xml:space="preserve"> = SQRT(</w:t>
            </w:r>
            <w:r w:rsidRPr="0057293B">
              <w:rPr>
                <w:rFonts w:ascii="Symbol" w:hAnsi="Symbol" w:cs="Symbol"/>
                <w:color w:val="000000"/>
                <w:sz w:val="18"/>
                <w:szCs w:val="18"/>
                <w:lang w:eastAsia="zh-CN"/>
              </w:rPr>
              <w:t></w:t>
            </w:r>
            <w:r w:rsidRPr="0057293B">
              <w:rPr>
                <w:color w:val="000000"/>
                <w:sz w:val="18"/>
                <w:szCs w:val="18"/>
                <w:vertAlign w:val="superscript"/>
                <w:lang w:eastAsia="zh-CN"/>
              </w:rPr>
              <w:t>2</w:t>
            </w:r>
            <w:r w:rsidRPr="0057293B">
              <w:rPr>
                <w:color w:val="000000"/>
                <w:sz w:val="18"/>
                <w:szCs w:val="18"/>
                <w:lang w:eastAsia="zh-CN"/>
              </w:rPr>
              <w:t xml:space="preserve"> + </w:t>
            </w:r>
            <w:r w:rsidRPr="0057293B">
              <w:rPr>
                <w:rFonts w:ascii="Symbol" w:hAnsi="Symbol" w:cs="Symbol"/>
                <w:color w:val="000000"/>
                <w:sz w:val="18"/>
                <w:szCs w:val="18"/>
                <w:lang w:eastAsia="zh-CN"/>
              </w:rPr>
              <w:t></w:t>
            </w:r>
            <w:r w:rsidRPr="0057293B">
              <w:rPr>
                <w:color w:val="000000"/>
                <w:sz w:val="18"/>
                <w:szCs w:val="18"/>
                <w:vertAlign w:val="subscript"/>
                <w:lang w:eastAsia="zh-CN"/>
              </w:rPr>
              <w:t>w</w:t>
            </w:r>
            <w:r w:rsidRPr="0057293B">
              <w:rPr>
                <w:color w:val="000000"/>
                <w:sz w:val="18"/>
                <w:szCs w:val="18"/>
                <w:vertAlign w:val="superscript"/>
                <w:lang w:eastAsia="zh-CN"/>
              </w:rPr>
              <w:t>2</w:t>
            </w:r>
            <w:r w:rsidRPr="0057293B">
              <w:rPr>
                <w:color w:val="000000"/>
                <w:sz w:val="18"/>
                <w:szCs w:val="18"/>
                <w:lang w:eastAsia="zh-CN"/>
              </w:rPr>
              <w:t>)</w:t>
            </w:r>
          </w:p>
        </w:tc>
      </w:tr>
      <w:tr w:rsidR="00F763CD" w:rsidRPr="0057293B" w14:paraId="57F9E000"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95AF2D9"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Loss margin (L</w:t>
            </w:r>
            <w:r w:rsidRPr="0057293B">
              <w:rPr>
                <w:b/>
                <w:bCs/>
                <w:color w:val="000000"/>
                <w:sz w:val="18"/>
                <w:szCs w:val="18"/>
                <w:vertAlign w:val="subscript"/>
                <w:lang w:eastAsia="zh-CN"/>
              </w:rPr>
              <w:t>m</w:t>
            </w:r>
            <w:r w:rsidRPr="0057293B">
              <w:rPr>
                <w:b/>
                <w:bCs/>
                <w:color w:val="000000"/>
                <w:sz w:val="18"/>
                <w:szCs w:val="18"/>
                <w:lang w:eastAsia="zh-CN"/>
              </w:rPr>
              <w:t>) 95%</w:t>
            </w:r>
          </w:p>
        </w:tc>
        <w:tc>
          <w:tcPr>
            <w:tcW w:w="709" w:type="dxa"/>
            <w:tcBorders>
              <w:top w:val="single" w:sz="6" w:space="0" w:color="auto"/>
              <w:left w:val="single" w:sz="6" w:space="0" w:color="auto"/>
              <w:bottom w:val="single" w:sz="6" w:space="0" w:color="auto"/>
              <w:right w:val="single" w:sz="6" w:space="0" w:color="auto"/>
            </w:tcBorders>
          </w:tcPr>
          <w:p w14:paraId="412359A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43442C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16.19</w:t>
            </w:r>
          </w:p>
        </w:tc>
        <w:tc>
          <w:tcPr>
            <w:tcW w:w="1560" w:type="dxa"/>
            <w:tcBorders>
              <w:top w:val="single" w:sz="6" w:space="0" w:color="auto"/>
              <w:left w:val="single" w:sz="6" w:space="0" w:color="auto"/>
              <w:bottom w:val="single" w:sz="6" w:space="0" w:color="auto"/>
              <w:right w:val="single" w:sz="6" w:space="0" w:color="auto"/>
            </w:tcBorders>
          </w:tcPr>
          <w:p w14:paraId="63F37D19"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16.19</w:t>
            </w:r>
          </w:p>
        </w:tc>
        <w:tc>
          <w:tcPr>
            <w:tcW w:w="1275" w:type="dxa"/>
            <w:tcBorders>
              <w:top w:val="single" w:sz="6" w:space="0" w:color="auto"/>
              <w:left w:val="single" w:sz="6" w:space="0" w:color="auto"/>
              <w:bottom w:val="single" w:sz="6" w:space="0" w:color="auto"/>
              <w:right w:val="single" w:sz="6" w:space="0" w:color="auto"/>
            </w:tcBorders>
          </w:tcPr>
          <w:p w14:paraId="0F1324F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16.19</w:t>
            </w:r>
          </w:p>
        </w:tc>
        <w:tc>
          <w:tcPr>
            <w:tcW w:w="2276" w:type="dxa"/>
            <w:tcBorders>
              <w:top w:val="single" w:sz="6" w:space="0" w:color="auto"/>
              <w:left w:val="single" w:sz="6" w:space="0" w:color="auto"/>
              <w:bottom w:val="single" w:sz="6" w:space="0" w:color="auto"/>
              <w:right w:val="single" w:sz="6" w:space="0" w:color="auto"/>
            </w:tcBorders>
          </w:tcPr>
          <w:p w14:paraId="6C7ECFE1" w14:textId="70113945" w:rsidR="00F763CD" w:rsidRPr="0057293B" w:rsidRDefault="00F763CD" w:rsidP="0057293B">
            <w:pPr>
              <w:overflowPunct/>
              <w:spacing w:before="20" w:after="20"/>
              <w:jc w:val="center"/>
              <w:textAlignment w:val="auto"/>
              <w:rPr>
                <w:rFonts w:ascii="Symbol" w:hAnsi="Symbol" w:cs="Symbol"/>
                <w:color w:val="000000"/>
                <w:sz w:val="18"/>
                <w:szCs w:val="18"/>
                <w:lang w:eastAsia="zh-CN"/>
              </w:rPr>
            </w:pPr>
            <w:r w:rsidRPr="0057293B">
              <w:rPr>
                <w:color w:val="000000"/>
                <w:sz w:val="18"/>
                <w:szCs w:val="18"/>
                <w:lang w:eastAsia="zh-CN"/>
              </w:rPr>
              <w:t>L</w:t>
            </w:r>
            <w:r w:rsidRPr="0057293B">
              <w:rPr>
                <w:color w:val="000000"/>
                <w:sz w:val="18"/>
                <w:szCs w:val="18"/>
                <w:vertAlign w:val="subscript"/>
                <w:lang w:eastAsia="zh-CN"/>
              </w:rPr>
              <w:t>m</w:t>
            </w:r>
            <w:r w:rsidRPr="0057293B">
              <w:rPr>
                <w:color w:val="000000"/>
                <w:sz w:val="18"/>
                <w:szCs w:val="18"/>
                <w:lang w:eastAsia="zh-CN"/>
              </w:rPr>
              <w:t xml:space="preserve"> = </w:t>
            </w:r>
            <w:r w:rsidRPr="0057293B">
              <w:rPr>
                <w:rFonts w:ascii="Symbol" w:hAnsi="Symbol" w:cs="Symbol"/>
                <w:color w:val="000000"/>
                <w:sz w:val="18"/>
                <w:szCs w:val="18"/>
                <w:lang w:eastAsia="zh-CN"/>
              </w:rPr>
              <w:t></w:t>
            </w:r>
            <w:r w:rsidRPr="0057293B">
              <w:rPr>
                <w:color w:val="000000"/>
                <w:sz w:val="18"/>
                <w:szCs w:val="18"/>
                <w:vertAlign w:val="subscript"/>
                <w:lang w:eastAsia="zh-CN"/>
              </w:rPr>
              <w:t>95%</w:t>
            </w:r>
            <w:r w:rsidRPr="0057293B">
              <w:rPr>
                <w:color w:val="000000"/>
                <w:sz w:val="18"/>
                <w:szCs w:val="18"/>
                <w:lang w:eastAsia="zh-CN"/>
              </w:rPr>
              <w:t xml:space="preserve"> * </w:t>
            </w:r>
            <w:r w:rsidRPr="0057293B">
              <w:rPr>
                <w:rFonts w:ascii="Symbol" w:hAnsi="Symbol" w:cs="Symbol"/>
                <w:color w:val="000000"/>
                <w:sz w:val="18"/>
                <w:szCs w:val="18"/>
                <w:lang w:eastAsia="zh-CN"/>
              </w:rPr>
              <w:t></w:t>
            </w:r>
          </w:p>
        </w:tc>
      </w:tr>
      <w:tr w:rsidR="00F763CD" w:rsidRPr="0057293B" w14:paraId="6E94F38E"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813442E"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P</w:t>
            </w:r>
            <w:r w:rsidRPr="0057293B">
              <w:rPr>
                <w:b/>
                <w:bCs/>
                <w:color w:val="000000"/>
                <w:sz w:val="18"/>
                <w:szCs w:val="18"/>
                <w:vertAlign w:val="subscript"/>
                <w:lang w:eastAsia="zh-CN"/>
              </w:rPr>
              <w:t>mean</w:t>
            </w:r>
            <w:r w:rsidRPr="0057293B">
              <w:rPr>
                <w:b/>
                <w:bCs/>
                <w:color w:val="000000"/>
                <w:sz w:val="18"/>
                <w:szCs w:val="18"/>
                <w:lang w:eastAsia="zh-CN"/>
              </w:rPr>
              <w:t xml:space="preserve"> (95%)</w:t>
            </w:r>
          </w:p>
        </w:tc>
        <w:tc>
          <w:tcPr>
            <w:tcW w:w="709" w:type="dxa"/>
            <w:tcBorders>
              <w:top w:val="single" w:sz="6" w:space="0" w:color="auto"/>
              <w:left w:val="single" w:sz="6" w:space="0" w:color="auto"/>
              <w:bottom w:val="single" w:sz="6" w:space="0" w:color="auto"/>
              <w:right w:val="single" w:sz="6" w:space="0" w:color="auto"/>
            </w:tcBorders>
          </w:tcPr>
          <w:p w14:paraId="062B6CEF"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4AFEC698" w14:textId="3F6AEB8F"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69.00</w:t>
            </w:r>
          </w:p>
        </w:tc>
        <w:tc>
          <w:tcPr>
            <w:tcW w:w="1560" w:type="dxa"/>
            <w:tcBorders>
              <w:top w:val="single" w:sz="6" w:space="0" w:color="auto"/>
              <w:left w:val="single" w:sz="6" w:space="0" w:color="auto"/>
              <w:bottom w:val="single" w:sz="6" w:space="0" w:color="auto"/>
              <w:right w:val="single" w:sz="6" w:space="0" w:color="auto"/>
            </w:tcBorders>
          </w:tcPr>
          <w:p w14:paraId="2B1590C8" w14:textId="24655BEC"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69.00</w:t>
            </w:r>
          </w:p>
        </w:tc>
        <w:tc>
          <w:tcPr>
            <w:tcW w:w="1275" w:type="dxa"/>
            <w:tcBorders>
              <w:top w:val="single" w:sz="6" w:space="0" w:color="auto"/>
              <w:left w:val="single" w:sz="6" w:space="0" w:color="auto"/>
              <w:bottom w:val="single" w:sz="6" w:space="0" w:color="auto"/>
              <w:right w:val="single" w:sz="6" w:space="0" w:color="auto"/>
            </w:tcBorders>
          </w:tcPr>
          <w:p w14:paraId="75602125" w14:textId="2BAF898B" w:rsidR="00F763CD" w:rsidRPr="0057293B" w:rsidRDefault="00195270" w:rsidP="0057293B">
            <w:pPr>
              <w:overflowPunct/>
              <w:spacing w:before="20" w:after="20"/>
              <w:jc w:val="center"/>
              <w:textAlignment w:val="auto"/>
              <w:rPr>
                <w:color w:val="000000"/>
                <w:sz w:val="18"/>
                <w:szCs w:val="18"/>
                <w:lang w:eastAsia="zh-CN"/>
              </w:rPr>
            </w:pPr>
            <w:r w:rsidRPr="002631C9">
              <w:rPr>
                <w:sz w:val="18"/>
                <w:szCs w:val="18"/>
                <w:lang w:eastAsia="zh-CN"/>
              </w:rPr>
              <w:t>–</w:t>
            </w:r>
            <w:r w:rsidR="00F763CD" w:rsidRPr="0057293B">
              <w:rPr>
                <w:color w:val="000000"/>
                <w:sz w:val="18"/>
                <w:szCs w:val="18"/>
                <w:lang w:eastAsia="zh-CN"/>
              </w:rPr>
              <w:t>69.00</w:t>
            </w:r>
          </w:p>
        </w:tc>
        <w:tc>
          <w:tcPr>
            <w:tcW w:w="2276" w:type="dxa"/>
            <w:tcBorders>
              <w:top w:val="single" w:sz="6" w:space="0" w:color="auto"/>
              <w:left w:val="single" w:sz="6" w:space="0" w:color="auto"/>
              <w:bottom w:val="single" w:sz="6" w:space="0" w:color="auto"/>
              <w:right w:val="single" w:sz="6" w:space="0" w:color="auto"/>
            </w:tcBorders>
          </w:tcPr>
          <w:p w14:paraId="03E47624" w14:textId="77777777" w:rsidR="00F763CD" w:rsidRPr="0057293B" w:rsidRDefault="00F763CD" w:rsidP="0057293B">
            <w:pPr>
              <w:overflowPunct/>
              <w:spacing w:before="20" w:after="20"/>
              <w:jc w:val="center"/>
              <w:textAlignment w:val="auto"/>
              <w:rPr>
                <w:color w:val="000000"/>
                <w:sz w:val="18"/>
                <w:szCs w:val="18"/>
                <w:vertAlign w:val="subscript"/>
                <w:lang w:eastAsia="zh-CN"/>
              </w:rPr>
            </w:pPr>
            <w:r w:rsidRPr="0057293B">
              <w:rPr>
                <w:color w:val="000000"/>
                <w:sz w:val="18"/>
                <w:szCs w:val="18"/>
                <w:lang w:eastAsia="zh-CN"/>
              </w:rPr>
              <w:t>P</w:t>
            </w:r>
            <w:r w:rsidRPr="0057293B">
              <w:rPr>
                <w:color w:val="000000"/>
                <w:sz w:val="18"/>
                <w:szCs w:val="18"/>
                <w:vertAlign w:val="subscript"/>
                <w:lang w:eastAsia="zh-CN"/>
              </w:rPr>
              <w:t>mean</w:t>
            </w:r>
            <w:r w:rsidRPr="0057293B">
              <w:rPr>
                <w:color w:val="000000"/>
                <w:sz w:val="18"/>
                <w:szCs w:val="18"/>
                <w:lang w:eastAsia="zh-CN"/>
              </w:rPr>
              <w:t xml:space="preserve"> = P</w:t>
            </w:r>
            <w:r w:rsidRPr="0057293B">
              <w:rPr>
                <w:color w:val="000000"/>
                <w:sz w:val="18"/>
                <w:szCs w:val="18"/>
                <w:vertAlign w:val="subscript"/>
                <w:lang w:eastAsia="zh-CN"/>
              </w:rPr>
              <w:t>min</w:t>
            </w:r>
            <w:r w:rsidRPr="0057293B">
              <w:rPr>
                <w:color w:val="000000"/>
                <w:sz w:val="18"/>
                <w:szCs w:val="18"/>
                <w:lang w:eastAsia="zh-CN"/>
              </w:rPr>
              <w:t xml:space="preserve"> + L</w:t>
            </w:r>
            <w:r w:rsidRPr="0057293B">
              <w:rPr>
                <w:color w:val="000000"/>
                <w:sz w:val="18"/>
                <w:szCs w:val="18"/>
                <w:vertAlign w:val="subscript"/>
                <w:lang w:eastAsia="zh-CN"/>
              </w:rPr>
              <w:t>m</w:t>
            </w:r>
          </w:p>
        </w:tc>
      </w:tr>
      <w:tr w:rsidR="00F763CD" w:rsidRPr="0057293B" w14:paraId="3F97BA05"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3507C6E" w14:textId="2893EC3F"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Minimum field strength @</w:t>
            </w:r>
            <w:r w:rsidR="00C81EF2">
              <w:rPr>
                <w:b/>
                <w:bCs/>
                <w:color w:val="000000"/>
                <w:sz w:val="18"/>
                <w:szCs w:val="18"/>
                <w:lang w:eastAsia="zh-CN"/>
              </w:rPr>
              <w:t> </w:t>
            </w:r>
            <w:r w:rsidRPr="0057293B">
              <w:rPr>
                <w:b/>
                <w:bCs/>
                <w:color w:val="000000"/>
                <w:sz w:val="18"/>
                <w:szCs w:val="18"/>
                <w:lang w:eastAsia="zh-CN"/>
              </w:rPr>
              <w:t>10</w:t>
            </w:r>
            <w:r w:rsidR="00C81EF2">
              <w:rPr>
                <w:b/>
                <w:bCs/>
                <w:color w:val="000000"/>
                <w:sz w:val="18"/>
                <w:szCs w:val="18"/>
                <w:lang w:eastAsia="zh-CN"/>
              </w:rPr>
              <w:t> </w:t>
            </w:r>
            <w:r w:rsidRPr="0057293B">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21C26CE4"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3AD83401" w14:textId="77777777" w:rsidR="00F763CD" w:rsidRPr="0057293B" w:rsidRDefault="00F763CD" w:rsidP="0057293B">
            <w:pPr>
              <w:overflowPunct/>
              <w:spacing w:before="20" w:after="20"/>
              <w:jc w:val="center"/>
              <w:textAlignment w:val="auto"/>
              <w:rPr>
                <w:bCs/>
                <w:sz w:val="18"/>
                <w:szCs w:val="18"/>
                <w:lang w:eastAsia="zh-CN"/>
              </w:rPr>
            </w:pPr>
            <w:r w:rsidRPr="0057293B">
              <w:rPr>
                <w:bCs/>
                <w:sz w:val="18"/>
                <w:szCs w:val="18"/>
                <w:lang w:eastAsia="zh-CN"/>
              </w:rPr>
              <w:t>83.73</w:t>
            </w:r>
          </w:p>
        </w:tc>
        <w:tc>
          <w:tcPr>
            <w:tcW w:w="1560" w:type="dxa"/>
            <w:tcBorders>
              <w:top w:val="single" w:sz="6" w:space="0" w:color="auto"/>
              <w:left w:val="single" w:sz="6" w:space="0" w:color="auto"/>
              <w:bottom w:val="single" w:sz="6" w:space="0" w:color="auto"/>
              <w:right w:val="single" w:sz="6" w:space="0" w:color="auto"/>
            </w:tcBorders>
          </w:tcPr>
          <w:p w14:paraId="134FE7A7" w14:textId="77777777" w:rsidR="00F763CD" w:rsidRPr="0057293B" w:rsidRDefault="00F763CD" w:rsidP="0057293B">
            <w:pPr>
              <w:overflowPunct/>
              <w:spacing w:before="20" w:after="20"/>
              <w:jc w:val="center"/>
              <w:textAlignment w:val="auto"/>
              <w:rPr>
                <w:bCs/>
                <w:sz w:val="18"/>
                <w:szCs w:val="18"/>
                <w:lang w:eastAsia="zh-CN"/>
              </w:rPr>
            </w:pPr>
            <w:r w:rsidRPr="0057293B">
              <w:rPr>
                <w:bCs/>
                <w:sz w:val="18"/>
                <w:szCs w:val="18"/>
                <w:lang w:eastAsia="zh-CN"/>
              </w:rPr>
              <w:t>83.73</w:t>
            </w:r>
          </w:p>
        </w:tc>
        <w:tc>
          <w:tcPr>
            <w:tcW w:w="1275" w:type="dxa"/>
            <w:tcBorders>
              <w:top w:val="single" w:sz="6" w:space="0" w:color="auto"/>
              <w:left w:val="single" w:sz="6" w:space="0" w:color="auto"/>
              <w:bottom w:val="single" w:sz="6" w:space="0" w:color="auto"/>
              <w:right w:val="single" w:sz="6" w:space="0" w:color="auto"/>
            </w:tcBorders>
          </w:tcPr>
          <w:p w14:paraId="7B76AA9C" w14:textId="77777777" w:rsidR="00F763CD" w:rsidRPr="0057293B" w:rsidRDefault="00F763CD" w:rsidP="0057293B">
            <w:pPr>
              <w:overflowPunct/>
              <w:spacing w:before="20" w:after="20"/>
              <w:jc w:val="center"/>
              <w:textAlignment w:val="auto"/>
              <w:rPr>
                <w:bCs/>
                <w:sz w:val="18"/>
                <w:szCs w:val="18"/>
                <w:lang w:eastAsia="zh-CN"/>
              </w:rPr>
            </w:pPr>
            <w:r w:rsidRPr="0057293B">
              <w:rPr>
                <w:bCs/>
                <w:sz w:val="18"/>
                <w:szCs w:val="18"/>
                <w:lang w:eastAsia="zh-CN"/>
              </w:rPr>
              <w:t>83.73</w:t>
            </w:r>
          </w:p>
        </w:tc>
        <w:tc>
          <w:tcPr>
            <w:tcW w:w="2276" w:type="dxa"/>
            <w:tcBorders>
              <w:top w:val="single" w:sz="6" w:space="0" w:color="auto"/>
              <w:left w:val="single" w:sz="6" w:space="0" w:color="auto"/>
              <w:bottom w:val="single" w:sz="6" w:space="0" w:color="auto"/>
              <w:right w:val="single" w:sz="6" w:space="0" w:color="auto"/>
            </w:tcBorders>
          </w:tcPr>
          <w:p w14:paraId="127C24A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Urban</w:t>
            </w:r>
          </w:p>
        </w:tc>
      </w:tr>
      <w:tr w:rsidR="00F763CD" w:rsidRPr="0057293B" w14:paraId="1F2EEB5F"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AC81BFF" w14:textId="45A29B95"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Minimum field strength @</w:t>
            </w:r>
            <w:r w:rsidR="00C81EF2">
              <w:rPr>
                <w:b/>
                <w:bCs/>
                <w:color w:val="000000"/>
                <w:sz w:val="18"/>
                <w:szCs w:val="18"/>
                <w:lang w:eastAsia="zh-CN"/>
              </w:rPr>
              <w:t> </w:t>
            </w:r>
            <w:r w:rsidRPr="0057293B">
              <w:rPr>
                <w:b/>
                <w:bCs/>
                <w:color w:val="000000"/>
                <w:sz w:val="18"/>
                <w:szCs w:val="18"/>
                <w:lang w:eastAsia="zh-CN"/>
              </w:rPr>
              <w:t>10</w:t>
            </w:r>
            <w:r w:rsidR="00C81EF2">
              <w:rPr>
                <w:b/>
                <w:bCs/>
                <w:color w:val="000000"/>
                <w:sz w:val="18"/>
                <w:szCs w:val="18"/>
                <w:lang w:eastAsia="zh-CN"/>
              </w:rPr>
              <w:t> </w:t>
            </w:r>
            <w:r w:rsidRPr="0057293B">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29E6D8B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181568A2" w14:textId="77777777" w:rsidR="00F763CD" w:rsidRPr="0057293B" w:rsidRDefault="00F763CD" w:rsidP="0057293B">
            <w:pPr>
              <w:overflowPunct/>
              <w:spacing w:before="20" w:after="20"/>
              <w:jc w:val="center"/>
              <w:textAlignment w:val="auto"/>
              <w:rPr>
                <w:bCs/>
                <w:sz w:val="18"/>
                <w:szCs w:val="18"/>
                <w:lang w:eastAsia="zh-CN"/>
              </w:rPr>
            </w:pPr>
            <w:r w:rsidRPr="0057293B">
              <w:rPr>
                <w:bCs/>
                <w:sz w:val="18"/>
                <w:szCs w:val="18"/>
                <w:lang w:eastAsia="zh-CN"/>
              </w:rPr>
              <w:t>76.73</w:t>
            </w:r>
          </w:p>
        </w:tc>
        <w:tc>
          <w:tcPr>
            <w:tcW w:w="1560" w:type="dxa"/>
            <w:tcBorders>
              <w:top w:val="single" w:sz="6" w:space="0" w:color="auto"/>
              <w:left w:val="single" w:sz="6" w:space="0" w:color="auto"/>
              <w:bottom w:val="single" w:sz="6" w:space="0" w:color="auto"/>
              <w:right w:val="single" w:sz="6" w:space="0" w:color="auto"/>
            </w:tcBorders>
          </w:tcPr>
          <w:p w14:paraId="085BDB82" w14:textId="77777777" w:rsidR="00F763CD" w:rsidRPr="0057293B" w:rsidRDefault="00F763CD" w:rsidP="0057293B">
            <w:pPr>
              <w:overflowPunct/>
              <w:spacing w:before="20" w:after="20"/>
              <w:jc w:val="center"/>
              <w:textAlignment w:val="auto"/>
              <w:rPr>
                <w:bCs/>
                <w:sz w:val="18"/>
                <w:szCs w:val="18"/>
                <w:lang w:eastAsia="zh-CN"/>
              </w:rPr>
            </w:pPr>
            <w:r w:rsidRPr="0057293B">
              <w:rPr>
                <w:bCs/>
                <w:sz w:val="18"/>
                <w:szCs w:val="18"/>
                <w:lang w:eastAsia="zh-CN"/>
              </w:rPr>
              <w:t>76.73</w:t>
            </w:r>
          </w:p>
        </w:tc>
        <w:tc>
          <w:tcPr>
            <w:tcW w:w="1275" w:type="dxa"/>
            <w:tcBorders>
              <w:top w:val="single" w:sz="6" w:space="0" w:color="auto"/>
              <w:left w:val="single" w:sz="6" w:space="0" w:color="auto"/>
              <w:bottom w:val="single" w:sz="6" w:space="0" w:color="auto"/>
              <w:right w:val="single" w:sz="6" w:space="0" w:color="auto"/>
            </w:tcBorders>
          </w:tcPr>
          <w:p w14:paraId="4700B6BC" w14:textId="77777777" w:rsidR="00F763CD" w:rsidRPr="0057293B" w:rsidRDefault="00F763CD" w:rsidP="0057293B">
            <w:pPr>
              <w:overflowPunct/>
              <w:spacing w:before="20" w:after="20"/>
              <w:jc w:val="center"/>
              <w:textAlignment w:val="auto"/>
              <w:rPr>
                <w:bCs/>
                <w:sz w:val="18"/>
                <w:szCs w:val="18"/>
                <w:lang w:eastAsia="zh-CN"/>
              </w:rPr>
            </w:pPr>
            <w:r w:rsidRPr="0057293B">
              <w:rPr>
                <w:bCs/>
                <w:sz w:val="18"/>
                <w:szCs w:val="18"/>
                <w:lang w:eastAsia="zh-CN"/>
              </w:rPr>
              <w:t>76.73</w:t>
            </w:r>
          </w:p>
        </w:tc>
        <w:tc>
          <w:tcPr>
            <w:tcW w:w="2276" w:type="dxa"/>
            <w:tcBorders>
              <w:top w:val="single" w:sz="6" w:space="0" w:color="auto"/>
              <w:left w:val="single" w:sz="6" w:space="0" w:color="auto"/>
              <w:bottom w:val="single" w:sz="6" w:space="0" w:color="auto"/>
              <w:right w:val="single" w:sz="6" w:space="0" w:color="auto"/>
            </w:tcBorders>
          </w:tcPr>
          <w:p w14:paraId="016F2018"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Suburban</w:t>
            </w:r>
          </w:p>
        </w:tc>
      </w:tr>
      <w:tr w:rsidR="00F763CD" w:rsidRPr="0057293B" w14:paraId="1947A9B3"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6086D42"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Feeder loss (L</w:t>
            </w:r>
            <w:r w:rsidRPr="0057293B">
              <w:rPr>
                <w:b/>
                <w:bCs/>
                <w:color w:val="000000"/>
                <w:sz w:val="18"/>
                <w:szCs w:val="18"/>
                <w:vertAlign w:val="subscript"/>
                <w:lang w:eastAsia="zh-CN"/>
              </w:rPr>
              <w:t>cable</w:t>
            </w:r>
            <w:r w:rsidRPr="0057293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C5468D5"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D46B274"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1C390EB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53F75994"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53345257" w14:textId="77777777" w:rsidR="00F763CD" w:rsidRPr="0057293B" w:rsidRDefault="00F763CD" w:rsidP="0057293B">
            <w:pPr>
              <w:overflowPunct/>
              <w:spacing w:before="20" w:after="20"/>
              <w:jc w:val="center"/>
              <w:textAlignment w:val="auto"/>
              <w:rPr>
                <w:color w:val="000000"/>
                <w:sz w:val="18"/>
                <w:szCs w:val="18"/>
                <w:lang w:eastAsia="zh-CN"/>
              </w:rPr>
            </w:pPr>
          </w:p>
        </w:tc>
      </w:tr>
      <w:tr w:rsidR="00F763CD" w:rsidRPr="0057293B" w14:paraId="40757AC1"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D46068D"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Antenna gain (G</w:t>
            </w:r>
            <w:r w:rsidRPr="0057293B">
              <w:rPr>
                <w:b/>
                <w:bCs/>
                <w:color w:val="000000"/>
                <w:sz w:val="18"/>
                <w:szCs w:val="18"/>
                <w:vertAlign w:val="subscript"/>
                <w:lang w:eastAsia="zh-CN"/>
              </w:rPr>
              <w:t>iso</w:t>
            </w:r>
            <w:r w:rsidRPr="0057293B">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27636DA"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7C2304C3"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667A963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07E09844"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4E3E2099" w14:textId="77777777" w:rsidR="00F763CD" w:rsidRPr="0057293B" w:rsidRDefault="00F763CD" w:rsidP="0057293B">
            <w:pPr>
              <w:overflowPunct/>
              <w:spacing w:before="20" w:after="20"/>
              <w:jc w:val="center"/>
              <w:textAlignment w:val="auto"/>
              <w:rPr>
                <w:color w:val="000000"/>
                <w:sz w:val="18"/>
                <w:szCs w:val="18"/>
                <w:lang w:eastAsia="zh-CN"/>
              </w:rPr>
            </w:pPr>
          </w:p>
        </w:tc>
      </w:tr>
      <w:tr w:rsidR="00F763CD" w:rsidRPr="0057293B" w14:paraId="6978CE72"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5F30A8A" w14:textId="34E4BC95" w:rsidR="00F763CD" w:rsidRPr="0057293B" w:rsidRDefault="00591C26" w:rsidP="0057293B">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07E83477"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72317518"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6E661EF0"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5EBDDBE4"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34A999AA" w14:textId="77777777" w:rsidR="00F763CD" w:rsidRPr="0057293B" w:rsidRDefault="00F763CD" w:rsidP="0057293B">
            <w:pPr>
              <w:overflowPunct/>
              <w:spacing w:before="20" w:after="20"/>
              <w:jc w:val="center"/>
              <w:textAlignment w:val="auto"/>
              <w:rPr>
                <w:color w:val="000000"/>
                <w:sz w:val="18"/>
                <w:szCs w:val="18"/>
                <w:lang w:eastAsia="zh-CN"/>
              </w:rPr>
            </w:pPr>
          </w:p>
        </w:tc>
      </w:tr>
      <w:tr w:rsidR="00F763CD" w:rsidRPr="0057293B" w14:paraId="49C3BACB"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A94D463" w14:textId="56281A39" w:rsidR="00F763CD" w:rsidRPr="007E12FB" w:rsidRDefault="00F763CD" w:rsidP="0057293B">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Urban Height Loss 10</w:t>
            </w:r>
            <w:r w:rsidR="00591C26" w:rsidRPr="007E12FB">
              <w:rPr>
                <w:b/>
                <w:bCs/>
                <w:color w:val="000000"/>
                <w:sz w:val="18"/>
                <w:szCs w:val="18"/>
                <w:lang w:val="en-GB" w:eastAsia="zh-CN"/>
              </w:rPr>
              <w:t xml:space="preserve"> </w:t>
            </w:r>
            <w:r w:rsidRPr="007E12FB">
              <w:rPr>
                <w:b/>
                <w:bCs/>
                <w:color w:val="000000"/>
                <w:sz w:val="18"/>
                <w:szCs w:val="18"/>
                <w:lang w:val="en-GB" w:eastAsia="zh-CN"/>
              </w:rPr>
              <w:t>m to</w:t>
            </w:r>
            <w:r w:rsidR="00591C26" w:rsidRPr="007E12FB">
              <w:rPr>
                <w:b/>
                <w:bCs/>
                <w:color w:val="000000"/>
                <w:sz w:val="18"/>
                <w:szCs w:val="18"/>
                <w:lang w:val="en-GB" w:eastAsia="zh-CN"/>
              </w:rPr>
              <w:t> </w:t>
            </w:r>
            <w:r w:rsidRPr="007E12FB">
              <w:rPr>
                <w:b/>
                <w:bCs/>
                <w:color w:val="000000"/>
                <w:sz w:val="18"/>
                <w:szCs w:val="18"/>
                <w:lang w:val="en-GB" w:eastAsia="zh-CN"/>
              </w:rPr>
              <w:t>1.5</w:t>
            </w:r>
            <w:r w:rsidR="00591C26"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1AA4C62A"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3E52F7D3"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19</w:t>
            </w:r>
          </w:p>
        </w:tc>
        <w:tc>
          <w:tcPr>
            <w:tcW w:w="1560" w:type="dxa"/>
            <w:tcBorders>
              <w:top w:val="single" w:sz="6" w:space="0" w:color="auto"/>
              <w:left w:val="single" w:sz="6" w:space="0" w:color="auto"/>
              <w:bottom w:val="single" w:sz="6" w:space="0" w:color="auto"/>
              <w:right w:val="single" w:sz="6" w:space="0" w:color="auto"/>
            </w:tcBorders>
          </w:tcPr>
          <w:p w14:paraId="0FFA26D5"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19</w:t>
            </w:r>
          </w:p>
        </w:tc>
        <w:tc>
          <w:tcPr>
            <w:tcW w:w="1275" w:type="dxa"/>
            <w:tcBorders>
              <w:top w:val="single" w:sz="6" w:space="0" w:color="auto"/>
              <w:left w:val="single" w:sz="6" w:space="0" w:color="auto"/>
              <w:bottom w:val="single" w:sz="6" w:space="0" w:color="auto"/>
              <w:right w:val="single" w:sz="6" w:space="0" w:color="auto"/>
            </w:tcBorders>
          </w:tcPr>
          <w:p w14:paraId="0AB0704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19</w:t>
            </w:r>
          </w:p>
        </w:tc>
        <w:tc>
          <w:tcPr>
            <w:tcW w:w="2276" w:type="dxa"/>
            <w:tcBorders>
              <w:top w:val="single" w:sz="6" w:space="0" w:color="auto"/>
              <w:left w:val="single" w:sz="6" w:space="0" w:color="auto"/>
              <w:bottom w:val="single" w:sz="6" w:space="0" w:color="auto"/>
              <w:right w:val="single" w:sz="6" w:space="0" w:color="auto"/>
            </w:tcBorders>
          </w:tcPr>
          <w:p w14:paraId="2DD11948"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P.1546-5</w:t>
            </w:r>
          </w:p>
        </w:tc>
      </w:tr>
      <w:tr w:rsidR="00F763CD" w:rsidRPr="0057293B" w14:paraId="33AE18D9"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4E1DD34" w14:textId="2D71DE4F" w:rsidR="00F763CD" w:rsidRPr="007E12FB" w:rsidRDefault="00F763CD" w:rsidP="0057293B">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Suburban Height Loss 10</w:t>
            </w:r>
            <w:r w:rsidR="00591C26" w:rsidRPr="007E12FB">
              <w:rPr>
                <w:b/>
                <w:bCs/>
                <w:color w:val="000000"/>
                <w:sz w:val="18"/>
                <w:szCs w:val="18"/>
                <w:lang w:val="en-GB" w:eastAsia="zh-CN"/>
              </w:rPr>
              <w:t> </w:t>
            </w:r>
            <w:r w:rsidRPr="007E12FB">
              <w:rPr>
                <w:b/>
                <w:bCs/>
                <w:color w:val="000000"/>
                <w:sz w:val="18"/>
                <w:szCs w:val="18"/>
                <w:lang w:val="en-GB" w:eastAsia="zh-CN"/>
              </w:rPr>
              <w:t>m to 1.5</w:t>
            </w:r>
            <w:r w:rsidR="00591C26"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17EFFD78"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CDB9585"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12</w:t>
            </w:r>
          </w:p>
        </w:tc>
        <w:tc>
          <w:tcPr>
            <w:tcW w:w="1560" w:type="dxa"/>
            <w:tcBorders>
              <w:top w:val="single" w:sz="6" w:space="0" w:color="auto"/>
              <w:left w:val="single" w:sz="6" w:space="0" w:color="auto"/>
              <w:bottom w:val="single" w:sz="6" w:space="0" w:color="auto"/>
              <w:right w:val="single" w:sz="6" w:space="0" w:color="auto"/>
            </w:tcBorders>
          </w:tcPr>
          <w:p w14:paraId="3F04009C"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12</w:t>
            </w:r>
          </w:p>
        </w:tc>
        <w:tc>
          <w:tcPr>
            <w:tcW w:w="1275" w:type="dxa"/>
            <w:tcBorders>
              <w:top w:val="single" w:sz="6" w:space="0" w:color="auto"/>
              <w:left w:val="single" w:sz="6" w:space="0" w:color="auto"/>
              <w:bottom w:val="single" w:sz="6" w:space="0" w:color="auto"/>
              <w:right w:val="single" w:sz="6" w:space="0" w:color="auto"/>
            </w:tcBorders>
          </w:tcPr>
          <w:p w14:paraId="17982CBA"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12</w:t>
            </w:r>
          </w:p>
        </w:tc>
        <w:tc>
          <w:tcPr>
            <w:tcW w:w="2276" w:type="dxa"/>
            <w:tcBorders>
              <w:top w:val="single" w:sz="6" w:space="0" w:color="auto"/>
              <w:left w:val="single" w:sz="6" w:space="0" w:color="auto"/>
              <w:bottom w:val="single" w:sz="6" w:space="0" w:color="auto"/>
              <w:right w:val="single" w:sz="6" w:space="0" w:color="auto"/>
            </w:tcBorders>
          </w:tcPr>
          <w:p w14:paraId="43F89D0F"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P.1546-5</w:t>
            </w:r>
          </w:p>
        </w:tc>
      </w:tr>
      <w:tr w:rsidR="00F763CD" w:rsidRPr="0057293B" w14:paraId="4F6000ED"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8FC12DA" w14:textId="77777777" w:rsidR="00F763CD" w:rsidRPr="0057293B" w:rsidRDefault="00F763CD" w:rsidP="0057293B">
            <w:pPr>
              <w:overflowPunct/>
              <w:spacing w:before="20" w:after="20"/>
              <w:jc w:val="left"/>
              <w:textAlignment w:val="auto"/>
              <w:rPr>
                <w:b/>
                <w:bCs/>
                <w:color w:val="000000"/>
                <w:sz w:val="18"/>
                <w:szCs w:val="18"/>
                <w:lang w:eastAsia="zh-CN"/>
              </w:rPr>
            </w:pPr>
            <w:r w:rsidRPr="0057293B">
              <w:rPr>
                <w:b/>
                <w:bCs/>
                <w:color w:val="000000"/>
                <w:sz w:val="18"/>
                <w:szCs w:val="18"/>
                <w:lang w:eastAsia="zh-CN"/>
              </w:rPr>
              <w:t>Building Entry Loss</w:t>
            </w:r>
          </w:p>
        </w:tc>
        <w:tc>
          <w:tcPr>
            <w:tcW w:w="709" w:type="dxa"/>
            <w:tcBorders>
              <w:top w:val="single" w:sz="6" w:space="0" w:color="auto"/>
              <w:left w:val="single" w:sz="6" w:space="0" w:color="auto"/>
              <w:bottom w:val="single" w:sz="6" w:space="0" w:color="auto"/>
              <w:right w:val="single" w:sz="6" w:space="0" w:color="auto"/>
            </w:tcBorders>
          </w:tcPr>
          <w:p w14:paraId="396BFCC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ECC3D7E"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10.50</w:t>
            </w:r>
          </w:p>
        </w:tc>
        <w:tc>
          <w:tcPr>
            <w:tcW w:w="1560" w:type="dxa"/>
            <w:tcBorders>
              <w:top w:val="single" w:sz="6" w:space="0" w:color="auto"/>
              <w:left w:val="single" w:sz="6" w:space="0" w:color="auto"/>
              <w:bottom w:val="single" w:sz="6" w:space="0" w:color="auto"/>
              <w:right w:val="single" w:sz="6" w:space="0" w:color="auto"/>
            </w:tcBorders>
          </w:tcPr>
          <w:p w14:paraId="7C60129D"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10.50</w:t>
            </w:r>
          </w:p>
        </w:tc>
        <w:tc>
          <w:tcPr>
            <w:tcW w:w="1275" w:type="dxa"/>
            <w:tcBorders>
              <w:top w:val="single" w:sz="6" w:space="0" w:color="auto"/>
              <w:left w:val="single" w:sz="6" w:space="0" w:color="auto"/>
              <w:bottom w:val="single" w:sz="6" w:space="0" w:color="auto"/>
              <w:right w:val="single" w:sz="6" w:space="0" w:color="auto"/>
            </w:tcBorders>
          </w:tcPr>
          <w:p w14:paraId="0CB71D6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10.50</w:t>
            </w:r>
          </w:p>
        </w:tc>
        <w:tc>
          <w:tcPr>
            <w:tcW w:w="2276" w:type="dxa"/>
            <w:tcBorders>
              <w:top w:val="single" w:sz="6" w:space="0" w:color="auto"/>
              <w:left w:val="single" w:sz="6" w:space="0" w:color="auto"/>
              <w:bottom w:val="single" w:sz="6" w:space="0" w:color="auto"/>
              <w:right w:val="single" w:sz="6" w:space="0" w:color="auto"/>
            </w:tcBorders>
          </w:tcPr>
          <w:p w14:paraId="67EECDF4"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ITU-R P.2109</w:t>
            </w:r>
          </w:p>
        </w:tc>
      </w:tr>
      <w:tr w:rsidR="00F763CD" w:rsidRPr="00467771" w14:paraId="22A86367" w14:textId="77777777" w:rsidTr="0057293B">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1106488" w14:textId="77777777" w:rsidR="00F763CD" w:rsidRPr="007E12FB" w:rsidRDefault="00F763CD" w:rsidP="0057293B">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5CED867A"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F4CE4B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144.16</w:t>
            </w:r>
          </w:p>
        </w:tc>
        <w:tc>
          <w:tcPr>
            <w:tcW w:w="1560" w:type="dxa"/>
            <w:tcBorders>
              <w:top w:val="single" w:sz="6" w:space="0" w:color="auto"/>
              <w:left w:val="single" w:sz="6" w:space="0" w:color="auto"/>
              <w:bottom w:val="single" w:sz="6" w:space="0" w:color="auto"/>
              <w:right w:val="single" w:sz="6" w:space="0" w:color="auto"/>
            </w:tcBorders>
          </w:tcPr>
          <w:p w14:paraId="63EE2321"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134.16</w:t>
            </w:r>
          </w:p>
        </w:tc>
        <w:tc>
          <w:tcPr>
            <w:tcW w:w="1275" w:type="dxa"/>
            <w:tcBorders>
              <w:top w:val="single" w:sz="6" w:space="0" w:color="auto"/>
              <w:left w:val="single" w:sz="6" w:space="0" w:color="auto"/>
              <w:bottom w:val="single" w:sz="6" w:space="0" w:color="auto"/>
              <w:right w:val="single" w:sz="6" w:space="0" w:color="auto"/>
            </w:tcBorders>
          </w:tcPr>
          <w:p w14:paraId="41C6981B" w14:textId="77777777" w:rsidR="00F763CD" w:rsidRPr="0057293B" w:rsidRDefault="00F763CD" w:rsidP="0057293B">
            <w:pPr>
              <w:overflowPunct/>
              <w:spacing w:before="20" w:after="20"/>
              <w:jc w:val="center"/>
              <w:textAlignment w:val="auto"/>
              <w:rPr>
                <w:color w:val="000000"/>
                <w:sz w:val="18"/>
                <w:szCs w:val="18"/>
                <w:lang w:eastAsia="zh-CN"/>
              </w:rPr>
            </w:pPr>
            <w:r w:rsidRPr="0057293B">
              <w:rPr>
                <w:color w:val="000000"/>
                <w:sz w:val="18"/>
                <w:szCs w:val="18"/>
                <w:lang w:eastAsia="zh-CN"/>
              </w:rPr>
              <w:t>125.13</w:t>
            </w:r>
          </w:p>
        </w:tc>
        <w:tc>
          <w:tcPr>
            <w:tcW w:w="2276" w:type="dxa"/>
            <w:tcBorders>
              <w:top w:val="single" w:sz="6" w:space="0" w:color="auto"/>
              <w:left w:val="single" w:sz="6" w:space="0" w:color="auto"/>
              <w:bottom w:val="single" w:sz="6" w:space="0" w:color="auto"/>
              <w:right w:val="single" w:sz="6" w:space="0" w:color="auto"/>
            </w:tcBorders>
          </w:tcPr>
          <w:p w14:paraId="1F914247" w14:textId="4E62225D" w:rsidR="00F763CD" w:rsidRPr="007E12FB" w:rsidRDefault="00195270" w:rsidP="0057293B">
            <w:pPr>
              <w:overflowPunct/>
              <w:spacing w:before="20" w:after="20"/>
              <w:jc w:val="center"/>
              <w:textAlignment w:val="auto"/>
              <w:rPr>
                <w:color w:val="000000"/>
                <w:sz w:val="18"/>
                <w:szCs w:val="18"/>
                <w:vertAlign w:val="subscript"/>
                <w:lang w:val="en-GB" w:eastAsia="zh-CN"/>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 + (G</w:t>
            </w:r>
            <w:r w:rsidRPr="007E12FB">
              <w:rPr>
                <w:color w:val="000000"/>
                <w:sz w:val="18"/>
                <w:szCs w:val="18"/>
                <w:vertAlign w:val="subscript"/>
                <w:lang w:val="en-GB" w:eastAsia="zh-CN"/>
              </w:rPr>
              <w:t>iso</w:t>
            </w:r>
            <w:r w:rsidR="00940A91"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 – L</w:t>
            </w:r>
            <w:r w:rsidRPr="007E12FB">
              <w:rPr>
                <w:color w:val="000000"/>
                <w:sz w:val="18"/>
                <w:szCs w:val="18"/>
                <w:vertAlign w:val="subscript"/>
                <w:lang w:val="en-GB" w:eastAsia="zh-CN"/>
              </w:rPr>
              <w:t>wall</w:t>
            </w:r>
            <w:r w:rsidRPr="007E12FB">
              <w:rPr>
                <w:color w:val="000000"/>
                <w:sz w:val="18"/>
                <w:szCs w:val="18"/>
                <w:lang w:val="en-GB" w:eastAsia="zh-CN"/>
              </w:rPr>
              <w:t xml:space="preserve"> – L</w:t>
            </w:r>
            <w:r w:rsidRPr="007E12FB">
              <w:rPr>
                <w:color w:val="000000"/>
                <w:sz w:val="18"/>
                <w:szCs w:val="18"/>
                <w:vertAlign w:val="subscript"/>
                <w:lang w:val="en-GB" w:eastAsia="zh-CN"/>
              </w:rPr>
              <w:t>body</w:t>
            </w:r>
            <w:r w:rsidRPr="007E12FB">
              <w:rPr>
                <w:color w:val="000000"/>
                <w:sz w:val="18"/>
                <w:szCs w:val="18"/>
                <w:lang w:val="en-GB" w:eastAsia="zh-CN"/>
              </w:rPr>
              <w:t xml:space="preserve"> – P</w:t>
            </w:r>
            <w:r w:rsidRPr="007E12FB">
              <w:rPr>
                <w:color w:val="000000"/>
                <w:sz w:val="18"/>
                <w:szCs w:val="18"/>
                <w:vertAlign w:val="subscript"/>
                <w:lang w:val="en-GB" w:eastAsia="zh-CN"/>
              </w:rPr>
              <w:t>mean</w:t>
            </w:r>
          </w:p>
        </w:tc>
      </w:tr>
    </w:tbl>
    <w:p w14:paraId="30FA3671" w14:textId="77777777" w:rsidR="00F763CD" w:rsidRPr="006C3FA9" w:rsidRDefault="00F763CD" w:rsidP="00F763CD">
      <w:pPr>
        <w:pStyle w:val="Tablefin"/>
        <w:rPr>
          <w:lang w:eastAsia="zh-CN"/>
        </w:rPr>
      </w:pPr>
    </w:p>
    <w:p w14:paraId="0A076698" w14:textId="77777777" w:rsidR="00F763CD" w:rsidRPr="007E12FB" w:rsidRDefault="00F763CD" w:rsidP="0057293B">
      <w:pPr>
        <w:rPr>
          <w:lang w:val="en-GB" w:eastAsia="zh-CN"/>
        </w:rPr>
      </w:pPr>
      <w:r w:rsidRPr="007E12FB">
        <w:rPr>
          <w:lang w:val="en-GB" w:eastAsia="zh-CN"/>
        </w:rPr>
        <w:br w:type="page"/>
      </w:r>
    </w:p>
    <w:p w14:paraId="58F78B04" w14:textId="77777777" w:rsidR="00F763CD" w:rsidRPr="006C3FA9" w:rsidRDefault="00F763CD" w:rsidP="00E767C1">
      <w:pPr>
        <w:pStyle w:val="AnnexNoTitle"/>
        <w:rPr>
          <w:lang w:val="en-GB" w:eastAsia="zh-CN"/>
        </w:rPr>
      </w:pPr>
      <w:bookmarkStart w:id="332" w:name="_Toc4988474"/>
      <w:bookmarkStart w:id="333" w:name="_Toc13650061"/>
      <w:bookmarkStart w:id="334" w:name="_Toc13650156"/>
      <w:bookmarkStart w:id="335" w:name="_Toc18652977"/>
      <w:r w:rsidRPr="006C3FA9">
        <w:rPr>
          <w:lang w:val="en-GB" w:eastAsia="zh-CN"/>
        </w:rPr>
        <w:t>Annex 6</w:t>
      </w:r>
      <w:r w:rsidRPr="006C3FA9">
        <w:rPr>
          <w:lang w:val="en-GB" w:eastAsia="zh-CN"/>
        </w:rPr>
        <w:br/>
      </w:r>
      <w:r w:rsidRPr="006C3FA9">
        <w:rPr>
          <w:lang w:val="en-GB" w:eastAsia="zh-CN"/>
        </w:rPr>
        <w:br/>
        <w:t>DSB Link Budgets</w:t>
      </w:r>
      <w:bookmarkEnd w:id="332"/>
      <w:bookmarkEnd w:id="333"/>
      <w:bookmarkEnd w:id="334"/>
      <w:bookmarkEnd w:id="335"/>
    </w:p>
    <w:p w14:paraId="2B9D0254" w14:textId="68DE26A1" w:rsidR="00F763CD" w:rsidRPr="007E12FB" w:rsidRDefault="00F763CD" w:rsidP="00DD45AF">
      <w:pPr>
        <w:pStyle w:val="Heading2"/>
        <w:spacing w:before="120"/>
        <w:rPr>
          <w:lang w:val="en-GB"/>
        </w:rPr>
      </w:pPr>
      <w:bookmarkStart w:id="336" w:name="_Toc4988475"/>
      <w:bookmarkStart w:id="337" w:name="_Toc13650062"/>
      <w:bookmarkStart w:id="338" w:name="_Toc13650157"/>
      <w:bookmarkStart w:id="339" w:name="_Toc18652626"/>
      <w:bookmarkStart w:id="340" w:name="_Toc18652978"/>
      <w:r w:rsidRPr="007E12FB">
        <w:rPr>
          <w:lang w:val="en-GB"/>
        </w:rPr>
        <w:t>A6</w:t>
      </w:r>
      <w:r w:rsidR="0048259F">
        <w:rPr>
          <w:lang w:val="en-GB"/>
        </w:rPr>
        <w:t>.</w:t>
      </w:r>
      <w:r w:rsidRPr="007E12FB">
        <w:rPr>
          <w:lang w:val="en-GB"/>
        </w:rPr>
        <w:t>1</w:t>
      </w:r>
      <w:r w:rsidRPr="007E12FB">
        <w:rPr>
          <w:lang w:val="en-GB"/>
        </w:rPr>
        <w:tab/>
        <w:t>DAB</w:t>
      </w:r>
      <w:bookmarkEnd w:id="336"/>
      <w:bookmarkEnd w:id="337"/>
      <w:bookmarkEnd w:id="338"/>
      <w:bookmarkEnd w:id="339"/>
      <w:bookmarkEnd w:id="340"/>
    </w:p>
    <w:p w14:paraId="416F1D3E" w14:textId="76294D17" w:rsidR="00F763CD" w:rsidRPr="00A80CDA" w:rsidRDefault="00F763CD" w:rsidP="00A80CDA">
      <w:pPr>
        <w:pStyle w:val="Heading3"/>
        <w:spacing w:after="120"/>
        <w:rPr>
          <w:lang w:eastAsia="zh-CN"/>
        </w:rPr>
      </w:pPr>
      <w:r w:rsidRPr="00A80CDA">
        <w:rPr>
          <w:lang w:eastAsia="zh-CN"/>
        </w:rPr>
        <w:t>A6</w:t>
      </w:r>
      <w:r w:rsidR="0048259F">
        <w:rPr>
          <w:lang w:eastAsia="zh-CN"/>
        </w:rPr>
        <w:t>.</w:t>
      </w:r>
      <w:r w:rsidRPr="00A80CDA">
        <w:rPr>
          <w:lang w:eastAsia="zh-CN"/>
        </w:rPr>
        <w:t>1.1</w:t>
      </w:r>
      <w:r w:rsidRPr="00A80CDA">
        <w:rPr>
          <w:lang w:eastAsia="zh-CN"/>
        </w:rPr>
        <w:tab/>
        <w:t>DAB Mobile</w:t>
      </w:r>
    </w:p>
    <w:tbl>
      <w:tblPr>
        <w:tblW w:w="9639" w:type="dxa"/>
        <w:jc w:val="center"/>
        <w:tblLayout w:type="fixed"/>
        <w:tblLook w:val="0000" w:firstRow="0" w:lastRow="0" w:firstColumn="0" w:lastColumn="0" w:noHBand="0" w:noVBand="0"/>
      </w:tblPr>
      <w:tblGrid>
        <w:gridCol w:w="2544"/>
        <w:gridCol w:w="709"/>
        <w:gridCol w:w="1275"/>
        <w:gridCol w:w="1560"/>
        <w:gridCol w:w="1275"/>
        <w:gridCol w:w="2276"/>
      </w:tblGrid>
      <w:tr w:rsidR="00F763CD" w:rsidRPr="00467771" w14:paraId="47249A75" w14:textId="77777777" w:rsidTr="009131A5">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5EC1AD5C" w14:textId="77777777" w:rsidR="00F763CD" w:rsidRPr="007E12FB" w:rsidRDefault="00F763CD" w:rsidP="009131A5">
            <w:pPr>
              <w:pStyle w:val="Tablehead"/>
              <w:spacing w:before="40" w:after="40"/>
              <w:rPr>
                <w:sz w:val="18"/>
                <w:szCs w:val="18"/>
                <w:lang w:val="en-GB" w:eastAsia="zh-CN"/>
              </w:rPr>
            </w:pPr>
            <w:r w:rsidRPr="007E12FB">
              <w:rPr>
                <w:sz w:val="18"/>
                <w:szCs w:val="18"/>
                <w:lang w:val="en-GB" w:eastAsia="zh-CN"/>
              </w:rPr>
              <w:t>DAB link budget for mobile reception</w:t>
            </w:r>
          </w:p>
        </w:tc>
      </w:tr>
      <w:tr w:rsidR="00F763CD" w:rsidRPr="009131A5" w14:paraId="3F0D466B" w14:textId="77777777" w:rsidTr="009131A5">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624653E4" w14:textId="65EE9915" w:rsidR="00F763CD" w:rsidRPr="009131A5" w:rsidRDefault="00F763CD" w:rsidP="009131A5">
            <w:pPr>
              <w:pStyle w:val="Tablehead"/>
              <w:spacing w:before="40" w:after="40"/>
              <w:rPr>
                <w:sz w:val="18"/>
                <w:szCs w:val="18"/>
                <w:lang w:eastAsia="zh-CN"/>
              </w:rPr>
            </w:pPr>
            <w:r w:rsidRPr="009131A5">
              <w:rPr>
                <w:sz w:val="18"/>
                <w:szCs w:val="18"/>
                <w:lang w:eastAsia="zh-CN"/>
              </w:rPr>
              <w:t>DAB transmitter parameters</w:t>
            </w:r>
          </w:p>
        </w:tc>
      </w:tr>
      <w:tr w:rsidR="00F763CD" w:rsidRPr="009131A5" w14:paraId="65AC0F5E" w14:textId="77777777" w:rsidTr="009131A5">
        <w:trPr>
          <w:trHeight w:val="742"/>
          <w:jc w:val="center"/>
        </w:trPr>
        <w:tc>
          <w:tcPr>
            <w:tcW w:w="2544" w:type="dxa"/>
            <w:tcBorders>
              <w:top w:val="single" w:sz="6" w:space="0" w:color="auto"/>
              <w:left w:val="single" w:sz="6" w:space="0" w:color="auto"/>
              <w:bottom w:val="single" w:sz="6" w:space="0" w:color="auto"/>
              <w:right w:val="single" w:sz="6" w:space="0" w:color="auto"/>
            </w:tcBorders>
            <w:shd w:val="clear" w:color="C0C0C0" w:fill="auto"/>
          </w:tcPr>
          <w:p w14:paraId="7B53429F" w14:textId="77777777" w:rsidR="00F763CD" w:rsidRPr="009131A5" w:rsidRDefault="00F763CD" w:rsidP="009131A5">
            <w:pPr>
              <w:pStyle w:val="Tablehead"/>
              <w:spacing w:before="40" w:after="40"/>
              <w:rPr>
                <w:sz w:val="18"/>
                <w:szCs w:val="18"/>
                <w:lang w:eastAsia="zh-CN"/>
              </w:rPr>
            </w:pPr>
          </w:p>
        </w:tc>
        <w:tc>
          <w:tcPr>
            <w:tcW w:w="709" w:type="dxa"/>
            <w:tcBorders>
              <w:top w:val="single" w:sz="6" w:space="0" w:color="auto"/>
              <w:left w:val="single" w:sz="6" w:space="0" w:color="auto"/>
              <w:bottom w:val="single" w:sz="6" w:space="0" w:color="auto"/>
              <w:right w:val="single" w:sz="6" w:space="0" w:color="auto"/>
            </w:tcBorders>
            <w:shd w:val="clear" w:color="C0C0C0" w:fill="auto"/>
            <w:vAlign w:val="center"/>
          </w:tcPr>
          <w:p w14:paraId="442FC01A" w14:textId="77777777" w:rsidR="00F763CD" w:rsidRPr="009131A5" w:rsidRDefault="00F763CD" w:rsidP="009131A5">
            <w:pPr>
              <w:pStyle w:val="Tablehead"/>
              <w:spacing w:before="40" w:after="40"/>
              <w:rPr>
                <w:sz w:val="18"/>
                <w:szCs w:val="18"/>
                <w:lang w:eastAsia="zh-CN"/>
              </w:rPr>
            </w:pPr>
            <w:r w:rsidRPr="009131A5">
              <w:rPr>
                <w:sz w:val="18"/>
                <w:szCs w:val="18"/>
                <w:lang w:eastAsia="zh-CN"/>
              </w:rPr>
              <w:t>Unit</w:t>
            </w:r>
          </w:p>
        </w:tc>
        <w:tc>
          <w:tcPr>
            <w:tcW w:w="1275" w:type="dxa"/>
            <w:tcBorders>
              <w:top w:val="single" w:sz="6" w:space="0" w:color="auto"/>
              <w:left w:val="single" w:sz="6" w:space="0" w:color="auto"/>
              <w:bottom w:val="single" w:sz="6" w:space="0" w:color="auto"/>
              <w:right w:val="nil"/>
            </w:tcBorders>
            <w:shd w:val="clear" w:color="C0C0C0" w:fill="auto"/>
            <w:vAlign w:val="center"/>
          </w:tcPr>
          <w:p w14:paraId="76E98679" w14:textId="77777777" w:rsidR="00F763CD" w:rsidRPr="009131A5" w:rsidRDefault="00F763CD" w:rsidP="009131A5">
            <w:pPr>
              <w:pStyle w:val="Tablehead"/>
              <w:spacing w:before="40" w:after="40"/>
              <w:rPr>
                <w:sz w:val="18"/>
                <w:szCs w:val="18"/>
                <w:lang w:eastAsia="zh-CN"/>
              </w:rPr>
            </w:pPr>
            <w:r w:rsidRPr="009131A5">
              <w:rPr>
                <w:sz w:val="18"/>
                <w:szCs w:val="18"/>
                <w:lang w:eastAsia="zh-CN"/>
              </w:rPr>
              <w:t>High power transmitter</w:t>
            </w:r>
          </w:p>
        </w:tc>
        <w:tc>
          <w:tcPr>
            <w:tcW w:w="1560" w:type="dxa"/>
            <w:tcBorders>
              <w:top w:val="single" w:sz="6" w:space="0" w:color="auto"/>
              <w:left w:val="single" w:sz="6" w:space="0" w:color="auto"/>
              <w:bottom w:val="single" w:sz="6" w:space="0" w:color="auto"/>
              <w:right w:val="single" w:sz="6" w:space="0" w:color="auto"/>
            </w:tcBorders>
            <w:shd w:val="clear" w:color="C0C0C0" w:fill="auto"/>
            <w:vAlign w:val="center"/>
          </w:tcPr>
          <w:p w14:paraId="77D8D8C6" w14:textId="77777777" w:rsidR="00F763CD" w:rsidRPr="009131A5" w:rsidRDefault="00F763CD" w:rsidP="009131A5">
            <w:pPr>
              <w:pStyle w:val="Tablehead"/>
              <w:spacing w:before="40" w:after="40"/>
              <w:rPr>
                <w:sz w:val="18"/>
                <w:szCs w:val="18"/>
                <w:lang w:eastAsia="zh-CN"/>
              </w:rPr>
            </w:pPr>
            <w:r w:rsidRPr="009131A5">
              <w:rPr>
                <w:sz w:val="18"/>
                <w:szCs w:val="18"/>
                <w:lang w:eastAsia="zh-CN"/>
              </w:rPr>
              <w:t>Medium power transmitter</w:t>
            </w:r>
          </w:p>
        </w:tc>
        <w:tc>
          <w:tcPr>
            <w:tcW w:w="1275" w:type="dxa"/>
            <w:tcBorders>
              <w:top w:val="single" w:sz="6" w:space="0" w:color="auto"/>
              <w:left w:val="single" w:sz="6" w:space="0" w:color="auto"/>
              <w:bottom w:val="single" w:sz="6" w:space="0" w:color="auto"/>
              <w:right w:val="single" w:sz="6" w:space="0" w:color="auto"/>
            </w:tcBorders>
            <w:shd w:val="clear" w:color="C0C0C0" w:fill="auto"/>
            <w:vAlign w:val="center"/>
          </w:tcPr>
          <w:p w14:paraId="550117D8" w14:textId="77777777" w:rsidR="00F763CD" w:rsidRPr="009131A5" w:rsidRDefault="00F763CD" w:rsidP="009131A5">
            <w:pPr>
              <w:pStyle w:val="Tablehead"/>
              <w:spacing w:before="40" w:after="40"/>
              <w:rPr>
                <w:sz w:val="18"/>
                <w:szCs w:val="18"/>
                <w:lang w:eastAsia="zh-CN"/>
              </w:rPr>
            </w:pPr>
            <w:r w:rsidRPr="009131A5">
              <w:rPr>
                <w:sz w:val="18"/>
                <w:szCs w:val="18"/>
                <w:lang w:eastAsia="zh-CN"/>
              </w:rPr>
              <w:t>Low power transmitter</w:t>
            </w:r>
          </w:p>
        </w:tc>
        <w:tc>
          <w:tcPr>
            <w:tcW w:w="2276" w:type="dxa"/>
            <w:tcBorders>
              <w:top w:val="single" w:sz="6" w:space="0" w:color="auto"/>
              <w:left w:val="single" w:sz="6" w:space="0" w:color="auto"/>
              <w:bottom w:val="single" w:sz="6" w:space="0" w:color="auto"/>
              <w:right w:val="single" w:sz="6" w:space="0" w:color="auto"/>
            </w:tcBorders>
            <w:shd w:val="clear" w:color="C0C0C0" w:fill="auto"/>
            <w:vAlign w:val="center"/>
          </w:tcPr>
          <w:p w14:paraId="25FC934F" w14:textId="77777777" w:rsidR="00F763CD" w:rsidRPr="009131A5" w:rsidRDefault="00F763CD" w:rsidP="009131A5">
            <w:pPr>
              <w:pStyle w:val="Tablehead"/>
              <w:spacing w:before="40" w:after="40"/>
              <w:rPr>
                <w:sz w:val="18"/>
                <w:szCs w:val="18"/>
                <w:lang w:eastAsia="zh-CN"/>
              </w:rPr>
            </w:pPr>
            <w:r w:rsidRPr="009131A5">
              <w:rPr>
                <w:sz w:val="18"/>
                <w:szCs w:val="18"/>
                <w:lang w:eastAsia="zh-CN"/>
              </w:rPr>
              <w:t>Notes</w:t>
            </w:r>
          </w:p>
        </w:tc>
      </w:tr>
      <w:tr w:rsidR="00F763CD" w:rsidRPr="00467771" w14:paraId="35A5111C"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4D688E7" w14:textId="77777777" w:rsidR="00F763CD" w:rsidRPr="009131A5" w:rsidRDefault="00F763CD" w:rsidP="00DD45AF">
            <w:pPr>
              <w:overflowPunct/>
              <w:spacing w:before="10" w:after="10"/>
              <w:textAlignment w:val="auto"/>
              <w:rPr>
                <w:b/>
                <w:bCs/>
                <w:color w:val="000000"/>
                <w:sz w:val="18"/>
                <w:szCs w:val="18"/>
                <w:lang w:eastAsia="zh-CN"/>
              </w:rPr>
            </w:pPr>
            <w:r w:rsidRPr="009131A5">
              <w:rPr>
                <w:b/>
                <w:bCs/>
                <w:color w:val="000000"/>
                <w:sz w:val="18"/>
                <w:szCs w:val="18"/>
                <w:lang w:eastAsia="zh-CN"/>
              </w:rPr>
              <w:t>EIRP</w:t>
            </w:r>
          </w:p>
        </w:tc>
        <w:tc>
          <w:tcPr>
            <w:tcW w:w="709" w:type="dxa"/>
            <w:tcBorders>
              <w:top w:val="single" w:sz="6" w:space="0" w:color="auto"/>
              <w:left w:val="single" w:sz="6" w:space="0" w:color="auto"/>
              <w:bottom w:val="single" w:sz="6" w:space="0" w:color="auto"/>
              <w:right w:val="single" w:sz="6" w:space="0" w:color="auto"/>
            </w:tcBorders>
          </w:tcPr>
          <w:p w14:paraId="054ED426"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3C2D5B32"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72.15</w:t>
            </w:r>
          </w:p>
        </w:tc>
        <w:tc>
          <w:tcPr>
            <w:tcW w:w="1560" w:type="dxa"/>
            <w:tcBorders>
              <w:top w:val="single" w:sz="6" w:space="0" w:color="auto"/>
              <w:left w:val="single" w:sz="6" w:space="0" w:color="auto"/>
              <w:bottom w:val="single" w:sz="6" w:space="0" w:color="auto"/>
              <w:right w:val="single" w:sz="6" w:space="0" w:color="auto"/>
            </w:tcBorders>
          </w:tcPr>
          <w:p w14:paraId="33105924"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62.15</w:t>
            </w:r>
          </w:p>
        </w:tc>
        <w:tc>
          <w:tcPr>
            <w:tcW w:w="1275" w:type="dxa"/>
            <w:tcBorders>
              <w:top w:val="single" w:sz="6" w:space="0" w:color="auto"/>
              <w:left w:val="single" w:sz="6" w:space="0" w:color="auto"/>
              <w:bottom w:val="single" w:sz="6" w:space="0" w:color="auto"/>
              <w:right w:val="single" w:sz="6" w:space="0" w:color="auto"/>
            </w:tcBorders>
          </w:tcPr>
          <w:p w14:paraId="15389AF7"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49.14</w:t>
            </w:r>
          </w:p>
        </w:tc>
        <w:tc>
          <w:tcPr>
            <w:tcW w:w="2276" w:type="dxa"/>
            <w:tcBorders>
              <w:top w:val="single" w:sz="6" w:space="0" w:color="auto"/>
              <w:left w:val="single" w:sz="6" w:space="0" w:color="auto"/>
              <w:bottom w:val="single" w:sz="6" w:space="0" w:color="auto"/>
              <w:right w:val="single" w:sz="6" w:space="0" w:color="auto"/>
            </w:tcBorders>
          </w:tcPr>
          <w:p w14:paraId="379DA3E3" w14:textId="198BA919" w:rsidR="00F763CD" w:rsidRPr="007E12FB" w:rsidRDefault="00F763CD" w:rsidP="00DD45AF">
            <w:pPr>
              <w:overflowPunct/>
              <w:spacing w:before="10" w:after="10"/>
              <w:jc w:val="center"/>
              <w:textAlignment w:val="auto"/>
              <w:rPr>
                <w:color w:val="000000"/>
                <w:sz w:val="18"/>
                <w:szCs w:val="18"/>
                <w:lang w:val="en-GB" w:eastAsia="zh-CN"/>
              </w:rPr>
            </w:pPr>
            <w:r w:rsidRPr="007E12FB">
              <w:rPr>
                <w:color w:val="000000"/>
                <w:sz w:val="18"/>
                <w:szCs w:val="18"/>
                <w:lang w:val="en-GB" w:eastAsia="zh-CN"/>
              </w:rPr>
              <w:t>For 10 kW, 1 kW and 0.05</w:t>
            </w:r>
            <w:r w:rsidR="009131A5"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6BA02B1C"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88E2A41" w14:textId="77777777" w:rsidR="00F763CD" w:rsidRPr="009131A5" w:rsidRDefault="00F763CD" w:rsidP="00DD45AF">
            <w:pPr>
              <w:overflowPunct/>
              <w:spacing w:before="10" w:after="10"/>
              <w:jc w:val="left"/>
              <w:textAlignment w:val="auto"/>
              <w:rPr>
                <w:b/>
                <w:bCs/>
                <w:color w:val="000000"/>
                <w:sz w:val="18"/>
                <w:szCs w:val="18"/>
                <w:lang w:eastAsia="zh-CN"/>
              </w:rPr>
            </w:pPr>
            <w:r w:rsidRPr="009131A5">
              <w:rPr>
                <w:b/>
                <w:bCs/>
                <w:color w:val="000000"/>
                <w:sz w:val="18"/>
                <w:szCs w:val="18"/>
                <w:lang w:eastAsia="zh-CN"/>
              </w:rPr>
              <w:t>Tx antenna effective height</w:t>
            </w:r>
          </w:p>
        </w:tc>
        <w:tc>
          <w:tcPr>
            <w:tcW w:w="709" w:type="dxa"/>
            <w:tcBorders>
              <w:top w:val="single" w:sz="6" w:space="0" w:color="auto"/>
              <w:left w:val="single" w:sz="6" w:space="0" w:color="auto"/>
              <w:bottom w:val="single" w:sz="6" w:space="0" w:color="auto"/>
              <w:right w:val="single" w:sz="6" w:space="0" w:color="auto"/>
            </w:tcBorders>
          </w:tcPr>
          <w:p w14:paraId="20F7B33E"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59A40AC4"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300.00</w:t>
            </w:r>
          </w:p>
        </w:tc>
        <w:tc>
          <w:tcPr>
            <w:tcW w:w="1560" w:type="dxa"/>
            <w:tcBorders>
              <w:top w:val="single" w:sz="6" w:space="0" w:color="auto"/>
              <w:left w:val="single" w:sz="6" w:space="0" w:color="auto"/>
              <w:bottom w:val="single" w:sz="6" w:space="0" w:color="auto"/>
              <w:right w:val="single" w:sz="6" w:space="0" w:color="auto"/>
            </w:tcBorders>
          </w:tcPr>
          <w:p w14:paraId="053DF8B8"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150.00</w:t>
            </w:r>
          </w:p>
        </w:tc>
        <w:tc>
          <w:tcPr>
            <w:tcW w:w="1275" w:type="dxa"/>
            <w:tcBorders>
              <w:top w:val="single" w:sz="6" w:space="0" w:color="auto"/>
              <w:left w:val="single" w:sz="6" w:space="0" w:color="auto"/>
              <w:bottom w:val="single" w:sz="6" w:space="0" w:color="auto"/>
              <w:right w:val="single" w:sz="6" w:space="0" w:color="auto"/>
            </w:tcBorders>
          </w:tcPr>
          <w:p w14:paraId="357B5375" w14:textId="77777777" w:rsidR="00F763CD" w:rsidRPr="009131A5" w:rsidRDefault="00F763CD" w:rsidP="00DD45AF">
            <w:pPr>
              <w:overflowPunct/>
              <w:spacing w:before="10" w:after="10"/>
              <w:jc w:val="center"/>
              <w:textAlignment w:val="auto"/>
              <w:rPr>
                <w:color w:val="000000"/>
                <w:sz w:val="18"/>
                <w:szCs w:val="18"/>
                <w:lang w:eastAsia="zh-CN"/>
              </w:rPr>
            </w:pPr>
            <w:r w:rsidRPr="009131A5">
              <w:rPr>
                <w:color w:val="000000"/>
                <w:sz w:val="18"/>
                <w:szCs w:val="18"/>
                <w:lang w:eastAsia="zh-CN"/>
              </w:rPr>
              <w:t>70.00</w:t>
            </w:r>
          </w:p>
        </w:tc>
        <w:tc>
          <w:tcPr>
            <w:tcW w:w="2276" w:type="dxa"/>
            <w:tcBorders>
              <w:top w:val="single" w:sz="6" w:space="0" w:color="auto"/>
              <w:left w:val="single" w:sz="6" w:space="0" w:color="auto"/>
              <w:bottom w:val="single" w:sz="6" w:space="0" w:color="auto"/>
              <w:right w:val="single" w:sz="6" w:space="0" w:color="auto"/>
            </w:tcBorders>
          </w:tcPr>
          <w:p w14:paraId="573D7436" w14:textId="77777777" w:rsidR="00F763CD" w:rsidRPr="009131A5" w:rsidRDefault="00F763CD" w:rsidP="00DD45AF">
            <w:pPr>
              <w:overflowPunct/>
              <w:spacing w:before="10" w:after="10"/>
              <w:jc w:val="center"/>
              <w:textAlignment w:val="auto"/>
              <w:rPr>
                <w:color w:val="000000"/>
                <w:sz w:val="18"/>
                <w:szCs w:val="18"/>
                <w:lang w:eastAsia="zh-CN"/>
              </w:rPr>
            </w:pPr>
          </w:p>
        </w:tc>
      </w:tr>
      <w:tr w:rsidR="009131A5" w:rsidRPr="009131A5" w14:paraId="07DC0061" w14:textId="77777777" w:rsidTr="009131A5">
        <w:trPr>
          <w:trHeight w:val="247"/>
          <w:jc w:val="center"/>
        </w:trPr>
        <w:tc>
          <w:tcPr>
            <w:tcW w:w="9639" w:type="dxa"/>
            <w:gridSpan w:val="6"/>
            <w:tcBorders>
              <w:top w:val="single" w:sz="6" w:space="0" w:color="auto"/>
              <w:left w:val="single" w:sz="6" w:space="0" w:color="auto"/>
              <w:bottom w:val="single" w:sz="6" w:space="0" w:color="auto"/>
              <w:right w:val="single" w:sz="6" w:space="0" w:color="auto"/>
            </w:tcBorders>
            <w:shd w:val="clear" w:color="C0C0C0" w:fill="auto"/>
          </w:tcPr>
          <w:p w14:paraId="31A4519F" w14:textId="47E047B0" w:rsidR="009131A5" w:rsidRPr="009131A5" w:rsidRDefault="009131A5" w:rsidP="00B23826">
            <w:pPr>
              <w:pStyle w:val="Tablehead"/>
              <w:spacing w:before="40" w:after="40"/>
              <w:rPr>
                <w:sz w:val="18"/>
                <w:szCs w:val="18"/>
                <w:lang w:eastAsia="zh-CN"/>
              </w:rPr>
            </w:pPr>
            <w:r w:rsidRPr="009131A5">
              <w:rPr>
                <w:sz w:val="18"/>
                <w:szCs w:val="18"/>
                <w:lang w:eastAsia="zh-CN"/>
              </w:rPr>
              <w:t>DAB receiver parameters</w:t>
            </w:r>
          </w:p>
        </w:tc>
      </w:tr>
      <w:tr w:rsidR="00F763CD" w:rsidRPr="006C3FA9" w14:paraId="42C57707"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E0744E2"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Rx antenna height</w:t>
            </w:r>
          </w:p>
        </w:tc>
        <w:tc>
          <w:tcPr>
            <w:tcW w:w="709" w:type="dxa"/>
            <w:tcBorders>
              <w:top w:val="single" w:sz="6" w:space="0" w:color="auto"/>
              <w:left w:val="single" w:sz="6" w:space="0" w:color="auto"/>
              <w:bottom w:val="single" w:sz="6" w:space="0" w:color="auto"/>
              <w:right w:val="single" w:sz="6" w:space="0" w:color="auto"/>
            </w:tcBorders>
          </w:tcPr>
          <w:p w14:paraId="17EA5C0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m</w:t>
            </w:r>
          </w:p>
        </w:tc>
        <w:tc>
          <w:tcPr>
            <w:tcW w:w="1275" w:type="dxa"/>
            <w:tcBorders>
              <w:top w:val="single" w:sz="6" w:space="0" w:color="auto"/>
              <w:left w:val="single" w:sz="6" w:space="0" w:color="auto"/>
              <w:bottom w:val="single" w:sz="6" w:space="0" w:color="auto"/>
              <w:right w:val="single" w:sz="6" w:space="0" w:color="auto"/>
            </w:tcBorders>
          </w:tcPr>
          <w:p w14:paraId="14DA69A5"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1.50</w:t>
            </w:r>
          </w:p>
        </w:tc>
        <w:tc>
          <w:tcPr>
            <w:tcW w:w="1560" w:type="dxa"/>
            <w:tcBorders>
              <w:top w:val="single" w:sz="6" w:space="0" w:color="auto"/>
              <w:left w:val="single" w:sz="6" w:space="0" w:color="auto"/>
              <w:bottom w:val="single" w:sz="6" w:space="0" w:color="auto"/>
              <w:right w:val="single" w:sz="6" w:space="0" w:color="auto"/>
            </w:tcBorders>
          </w:tcPr>
          <w:p w14:paraId="1A138947"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1.50</w:t>
            </w:r>
          </w:p>
        </w:tc>
        <w:tc>
          <w:tcPr>
            <w:tcW w:w="1275" w:type="dxa"/>
            <w:tcBorders>
              <w:top w:val="single" w:sz="6" w:space="0" w:color="auto"/>
              <w:left w:val="single" w:sz="6" w:space="0" w:color="auto"/>
              <w:bottom w:val="single" w:sz="6" w:space="0" w:color="auto"/>
              <w:right w:val="single" w:sz="6" w:space="0" w:color="auto"/>
            </w:tcBorders>
          </w:tcPr>
          <w:p w14:paraId="7A863451"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1.50</w:t>
            </w:r>
          </w:p>
        </w:tc>
        <w:tc>
          <w:tcPr>
            <w:tcW w:w="2276" w:type="dxa"/>
            <w:tcBorders>
              <w:top w:val="single" w:sz="6" w:space="0" w:color="auto"/>
              <w:left w:val="single" w:sz="6" w:space="0" w:color="auto"/>
              <w:bottom w:val="single" w:sz="6" w:space="0" w:color="auto"/>
              <w:right w:val="single" w:sz="6" w:space="0" w:color="auto"/>
            </w:tcBorders>
          </w:tcPr>
          <w:p w14:paraId="09920B3A"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6C3FA9" w14:paraId="2BC52BE6"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C7421E8"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Centre frequency</w:t>
            </w:r>
          </w:p>
        </w:tc>
        <w:tc>
          <w:tcPr>
            <w:tcW w:w="709" w:type="dxa"/>
            <w:tcBorders>
              <w:top w:val="single" w:sz="6" w:space="0" w:color="auto"/>
              <w:left w:val="single" w:sz="6" w:space="0" w:color="auto"/>
              <w:bottom w:val="single" w:sz="6" w:space="0" w:color="auto"/>
              <w:right w:val="single" w:sz="6" w:space="0" w:color="auto"/>
            </w:tcBorders>
          </w:tcPr>
          <w:p w14:paraId="7E459D5D"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4FB3020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200.00</w:t>
            </w:r>
          </w:p>
        </w:tc>
        <w:tc>
          <w:tcPr>
            <w:tcW w:w="1560" w:type="dxa"/>
            <w:tcBorders>
              <w:top w:val="single" w:sz="6" w:space="0" w:color="auto"/>
              <w:left w:val="single" w:sz="6" w:space="0" w:color="auto"/>
              <w:bottom w:val="single" w:sz="6" w:space="0" w:color="auto"/>
              <w:right w:val="single" w:sz="6" w:space="0" w:color="auto"/>
            </w:tcBorders>
          </w:tcPr>
          <w:p w14:paraId="2162A3F0"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200.00</w:t>
            </w:r>
          </w:p>
        </w:tc>
        <w:tc>
          <w:tcPr>
            <w:tcW w:w="1275" w:type="dxa"/>
            <w:tcBorders>
              <w:top w:val="single" w:sz="6" w:space="0" w:color="auto"/>
              <w:left w:val="single" w:sz="6" w:space="0" w:color="auto"/>
              <w:bottom w:val="single" w:sz="6" w:space="0" w:color="auto"/>
              <w:right w:val="single" w:sz="6" w:space="0" w:color="auto"/>
            </w:tcBorders>
          </w:tcPr>
          <w:p w14:paraId="6037E14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200.00</w:t>
            </w:r>
          </w:p>
        </w:tc>
        <w:tc>
          <w:tcPr>
            <w:tcW w:w="2276" w:type="dxa"/>
            <w:tcBorders>
              <w:top w:val="single" w:sz="6" w:space="0" w:color="auto"/>
              <w:left w:val="single" w:sz="6" w:space="0" w:color="auto"/>
              <w:bottom w:val="single" w:sz="6" w:space="0" w:color="auto"/>
              <w:right w:val="single" w:sz="6" w:space="0" w:color="auto"/>
            </w:tcBorders>
          </w:tcPr>
          <w:p w14:paraId="5ACAA91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6C3FA9" w14:paraId="2E5872BE"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631E2E8"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Channel BW</w:t>
            </w:r>
          </w:p>
        </w:tc>
        <w:tc>
          <w:tcPr>
            <w:tcW w:w="709" w:type="dxa"/>
            <w:tcBorders>
              <w:top w:val="single" w:sz="6" w:space="0" w:color="auto"/>
              <w:left w:val="single" w:sz="6" w:space="0" w:color="auto"/>
              <w:bottom w:val="single" w:sz="6" w:space="0" w:color="auto"/>
              <w:right w:val="single" w:sz="6" w:space="0" w:color="auto"/>
            </w:tcBorders>
          </w:tcPr>
          <w:p w14:paraId="02DABBA5"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1C5D68DC"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1.75</w:t>
            </w:r>
          </w:p>
        </w:tc>
        <w:tc>
          <w:tcPr>
            <w:tcW w:w="1560" w:type="dxa"/>
            <w:tcBorders>
              <w:top w:val="single" w:sz="6" w:space="0" w:color="auto"/>
              <w:left w:val="single" w:sz="6" w:space="0" w:color="auto"/>
              <w:bottom w:val="single" w:sz="6" w:space="0" w:color="auto"/>
              <w:right w:val="single" w:sz="6" w:space="0" w:color="auto"/>
            </w:tcBorders>
          </w:tcPr>
          <w:p w14:paraId="468C7114"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1.75</w:t>
            </w:r>
          </w:p>
        </w:tc>
        <w:tc>
          <w:tcPr>
            <w:tcW w:w="1275" w:type="dxa"/>
            <w:tcBorders>
              <w:top w:val="single" w:sz="6" w:space="0" w:color="auto"/>
              <w:left w:val="single" w:sz="6" w:space="0" w:color="auto"/>
              <w:bottom w:val="single" w:sz="6" w:space="0" w:color="auto"/>
              <w:right w:val="single" w:sz="6" w:space="0" w:color="auto"/>
            </w:tcBorders>
          </w:tcPr>
          <w:p w14:paraId="14DADCB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1.75</w:t>
            </w:r>
          </w:p>
        </w:tc>
        <w:tc>
          <w:tcPr>
            <w:tcW w:w="2276" w:type="dxa"/>
            <w:tcBorders>
              <w:top w:val="single" w:sz="6" w:space="0" w:color="auto"/>
              <w:left w:val="single" w:sz="6" w:space="0" w:color="auto"/>
              <w:bottom w:val="single" w:sz="6" w:space="0" w:color="auto"/>
              <w:right w:val="single" w:sz="6" w:space="0" w:color="auto"/>
            </w:tcBorders>
          </w:tcPr>
          <w:p w14:paraId="2B531BA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BS.1660-8</w:t>
            </w:r>
          </w:p>
        </w:tc>
      </w:tr>
      <w:tr w:rsidR="00F763CD" w:rsidRPr="006C3FA9" w14:paraId="4DB6E06F"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236A8C9"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Effective BW</w:t>
            </w:r>
          </w:p>
        </w:tc>
        <w:tc>
          <w:tcPr>
            <w:tcW w:w="709" w:type="dxa"/>
            <w:tcBorders>
              <w:top w:val="single" w:sz="6" w:space="0" w:color="auto"/>
              <w:left w:val="single" w:sz="6" w:space="0" w:color="auto"/>
              <w:bottom w:val="single" w:sz="6" w:space="0" w:color="auto"/>
              <w:right w:val="single" w:sz="6" w:space="0" w:color="auto"/>
            </w:tcBorders>
          </w:tcPr>
          <w:p w14:paraId="55F5DE9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MHz</w:t>
            </w:r>
          </w:p>
        </w:tc>
        <w:tc>
          <w:tcPr>
            <w:tcW w:w="1275" w:type="dxa"/>
            <w:tcBorders>
              <w:top w:val="single" w:sz="6" w:space="0" w:color="auto"/>
              <w:left w:val="single" w:sz="6" w:space="0" w:color="auto"/>
              <w:bottom w:val="single" w:sz="6" w:space="0" w:color="auto"/>
              <w:right w:val="single" w:sz="6" w:space="0" w:color="auto"/>
            </w:tcBorders>
          </w:tcPr>
          <w:p w14:paraId="546A24B2"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1.54</w:t>
            </w:r>
          </w:p>
        </w:tc>
        <w:tc>
          <w:tcPr>
            <w:tcW w:w="1560" w:type="dxa"/>
            <w:tcBorders>
              <w:top w:val="single" w:sz="6" w:space="0" w:color="auto"/>
              <w:left w:val="single" w:sz="6" w:space="0" w:color="auto"/>
              <w:bottom w:val="single" w:sz="6" w:space="0" w:color="auto"/>
              <w:right w:val="single" w:sz="6" w:space="0" w:color="auto"/>
            </w:tcBorders>
          </w:tcPr>
          <w:p w14:paraId="070E9D94"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1.54</w:t>
            </w:r>
          </w:p>
        </w:tc>
        <w:tc>
          <w:tcPr>
            <w:tcW w:w="1275" w:type="dxa"/>
            <w:tcBorders>
              <w:top w:val="single" w:sz="6" w:space="0" w:color="auto"/>
              <w:left w:val="single" w:sz="6" w:space="0" w:color="auto"/>
              <w:bottom w:val="single" w:sz="6" w:space="0" w:color="auto"/>
              <w:right w:val="single" w:sz="6" w:space="0" w:color="auto"/>
            </w:tcBorders>
          </w:tcPr>
          <w:p w14:paraId="56BFF33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1.54</w:t>
            </w:r>
          </w:p>
        </w:tc>
        <w:tc>
          <w:tcPr>
            <w:tcW w:w="2276" w:type="dxa"/>
            <w:tcBorders>
              <w:top w:val="single" w:sz="6" w:space="0" w:color="auto"/>
              <w:left w:val="single" w:sz="6" w:space="0" w:color="auto"/>
              <w:bottom w:val="single" w:sz="6" w:space="0" w:color="auto"/>
              <w:right w:val="single" w:sz="6" w:space="0" w:color="auto"/>
            </w:tcBorders>
          </w:tcPr>
          <w:p w14:paraId="1CE30EA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BS.1660-8</w:t>
            </w:r>
          </w:p>
        </w:tc>
      </w:tr>
      <w:tr w:rsidR="00F763CD" w:rsidRPr="006C3FA9" w14:paraId="64BF51C8"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BCCD724"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Noise figure (F)</w:t>
            </w:r>
          </w:p>
        </w:tc>
        <w:tc>
          <w:tcPr>
            <w:tcW w:w="709" w:type="dxa"/>
            <w:tcBorders>
              <w:top w:val="single" w:sz="6" w:space="0" w:color="auto"/>
              <w:left w:val="single" w:sz="6" w:space="0" w:color="auto"/>
              <w:bottom w:val="single" w:sz="6" w:space="0" w:color="auto"/>
              <w:right w:val="single" w:sz="6" w:space="0" w:color="auto"/>
            </w:tcBorders>
          </w:tcPr>
          <w:p w14:paraId="7C667197"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120B541"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6</w:t>
            </w:r>
          </w:p>
        </w:tc>
        <w:tc>
          <w:tcPr>
            <w:tcW w:w="1560" w:type="dxa"/>
            <w:tcBorders>
              <w:top w:val="single" w:sz="6" w:space="0" w:color="auto"/>
              <w:left w:val="single" w:sz="6" w:space="0" w:color="auto"/>
              <w:bottom w:val="single" w:sz="6" w:space="0" w:color="auto"/>
              <w:right w:val="single" w:sz="6" w:space="0" w:color="auto"/>
            </w:tcBorders>
          </w:tcPr>
          <w:p w14:paraId="5ED63AC7"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6</w:t>
            </w:r>
          </w:p>
        </w:tc>
        <w:tc>
          <w:tcPr>
            <w:tcW w:w="1275" w:type="dxa"/>
            <w:tcBorders>
              <w:top w:val="single" w:sz="6" w:space="0" w:color="auto"/>
              <w:left w:val="single" w:sz="6" w:space="0" w:color="auto"/>
              <w:bottom w:val="single" w:sz="6" w:space="0" w:color="auto"/>
              <w:right w:val="single" w:sz="6" w:space="0" w:color="auto"/>
            </w:tcBorders>
          </w:tcPr>
          <w:p w14:paraId="5B99DF0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6</w:t>
            </w:r>
          </w:p>
        </w:tc>
        <w:tc>
          <w:tcPr>
            <w:tcW w:w="2276" w:type="dxa"/>
            <w:tcBorders>
              <w:top w:val="single" w:sz="6" w:space="0" w:color="auto"/>
              <w:left w:val="single" w:sz="6" w:space="0" w:color="auto"/>
              <w:bottom w:val="single" w:sz="6" w:space="0" w:color="auto"/>
              <w:right w:val="single" w:sz="6" w:space="0" w:color="auto"/>
            </w:tcBorders>
          </w:tcPr>
          <w:p w14:paraId="390DE2B7"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6C3FA9" w14:paraId="157B570E"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AB1548D"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Boltzmann's constant (k)</w:t>
            </w:r>
          </w:p>
        </w:tc>
        <w:tc>
          <w:tcPr>
            <w:tcW w:w="709" w:type="dxa"/>
            <w:tcBorders>
              <w:top w:val="single" w:sz="6" w:space="0" w:color="auto"/>
              <w:left w:val="single" w:sz="6" w:space="0" w:color="auto"/>
              <w:bottom w:val="single" w:sz="6" w:space="0" w:color="auto"/>
              <w:right w:val="single" w:sz="6" w:space="0" w:color="auto"/>
            </w:tcBorders>
          </w:tcPr>
          <w:p w14:paraId="20057878"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Ws/K</w:t>
            </w:r>
          </w:p>
        </w:tc>
        <w:tc>
          <w:tcPr>
            <w:tcW w:w="1275" w:type="dxa"/>
            <w:tcBorders>
              <w:top w:val="single" w:sz="6" w:space="0" w:color="auto"/>
              <w:left w:val="single" w:sz="6" w:space="0" w:color="auto"/>
              <w:bottom w:val="single" w:sz="6" w:space="0" w:color="auto"/>
              <w:right w:val="single" w:sz="6" w:space="0" w:color="auto"/>
            </w:tcBorders>
          </w:tcPr>
          <w:p w14:paraId="0CEB65D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1.38E-23</w:t>
            </w:r>
          </w:p>
        </w:tc>
        <w:tc>
          <w:tcPr>
            <w:tcW w:w="1560" w:type="dxa"/>
            <w:tcBorders>
              <w:top w:val="single" w:sz="6" w:space="0" w:color="auto"/>
              <w:left w:val="single" w:sz="6" w:space="0" w:color="auto"/>
              <w:bottom w:val="single" w:sz="6" w:space="0" w:color="auto"/>
              <w:right w:val="single" w:sz="6" w:space="0" w:color="auto"/>
            </w:tcBorders>
          </w:tcPr>
          <w:p w14:paraId="3DAFBA0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1.38E-23</w:t>
            </w:r>
          </w:p>
        </w:tc>
        <w:tc>
          <w:tcPr>
            <w:tcW w:w="1275" w:type="dxa"/>
            <w:tcBorders>
              <w:top w:val="single" w:sz="6" w:space="0" w:color="auto"/>
              <w:left w:val="single" w:sz="6" w:space="0" w:color="auto"/>
              <w:bottom w:val="single" w:sz="6" w:space="0" w:color="auto"/>
              <w:right w:val="single" w:sz="6" w:space="0" w:color="auto"/>
            </w:tcBorders>
          </w:tcPr>
          <w:p w14:paraId="1981A512"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1.38E-23</w:t>
            </w:r>
          </w:p>
        </w:tc>
        <w:tc>
          <w:tcPr>
            <w:tcW w:w="2276" w:type="dxa"/>
            <w:tcBorders>
              <w:top w:val="single" w:sz="6" w:space="0" w:color="auto"/>
              <w:left w:val="single" w:sz="6" w:space="0" w:color="auto"/>
              <w:bottom w:val="single" w:sz="6" w:space="0" w:color="auto"/>
              <w:right w:val="single" w:sz="6" w:space="0" w:color="auto"/>
            </w:tcBorders>
          </w:tcPr>
          <w:p w14:paraId="1DA6724B" w14:textId="77777777" w:rsidR="00F763CD" w:rsidRPr="00234856" w:rsidRDefault="00F763CD" w:rsidP="00DD45AF">
            <w:pPr>
              <w:overflowPunct/>
              <w:spacing w:before="10" w:after="10"/>
              <w:jc w:val="center"/>
              <w:textAlignment w:val="auto"/>
              <w:rPr>
                <w:color w:val="000000"/>
                <w:sz w:val="18"/>
                <w:szCs w:val="18"/>
                <w:lang w:eastAsia="zh-CN"/>
              </w:rPr>
            </w:pPr>
          </w:p>
        </w:tc>
      </w:tr>
      <w:tr w:rsidR="00F763CD" w:rsidRPr="006C3FA9" w14:paraId="3F205672"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7C76337"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Absolute temperature (T)</w:t>
            </w:r>
          </w:p>
        </w:tc>
        <w:tc>
          <w:tcPr>
            <w:tcW w:w="709" w:type="dxa"/>
            <w:tcBorders>
              <w:top w:val="single" w:sz="6" w:space="0" w:color="auto"/>
              <w:left w:val="single" w:sz="6" w:space="0" w:color="auto"/>
              <w:bottom w:val="single" w:sz="6" w:space="0" w:color="auto"/>
              <w:right w:val="single" w:sz="6" w:space="0" w:color="auto"/>
            </w:tcBorders>
          </w:tcPr>
          <w:p w14:paraId="7736187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K</w:t>
            </w:r>
          </w:p>
        </w:tc>
        <w:tc>
          <w:tcPr>
            <w:tcW w:w="1275" w:type="dxa"/>
            <w:tcBorders>
              <w:top w:val="single" w:sz="6" w:space="0" w:color="auto"/>
              <w:left w:val="single" w:sz="6" w:space="0" w:color="auto"/>
              <w:bottom w:val="single" w:sz="6" w:space="0" w:color="auto"/>
              <w:right w:val="single" w:sz="6" w:space="0" w:color="auto"/>
            </w:tcBorders>
          </w:tcPr>
          <w:p w14:paraId="71562F4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290</w:t>
            </w:r>
          </w:p>
        </w:tc>
        <w:tc>
          <w:tcPr>
            <w:tcW w:w="1560" w:type="dxa"/>
            <w:tcBorders>
              <w:top w:val="single" w:sz="6" w:space="0" w:color="auto"/>
              <w:left w:val="single" w:sz="6" w:space="0" w:color="auto"/>
              <w:bottom w:val="single" w:sz="6" w:space="0" w:color="auto"/>
              <w:right w:val="single" w:sz="6" w:space="0" w:color="auto"/>
            </w:tcBorders>
          </w:tcPr>
          <w:p w14:paraId="126095B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290</w:t>
            </w:r>
          </w:p>
        </w:tc>
        <w:tc>
          <w:tcPr>
            <w:tcW w:w="1275" w:type="dxa"/>
            <w:tcBorders>
              <w:top w:val="single" w:sz="6" w:space="0" w:color="auto"/>
              <w:left w:val="single" w:sz="6" w:space="0" w:color="auto"/>
              <w:bottom w:val="single" w:sz="6" w:space="0" w:color="auto"/>
              <w:right w:val="single" w:sz="6" w:space="0" w:color="auto"/>
            </w:tcBorders>
          </w:tcPr>
          <w:p w14:paraId="1E5CDFC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290</w:t>
            </w:r>
          </w:p>
        </w:tc>
        <w:tc>
          <w:tcPr>
            <w:tcW w:w="2276" w:type="dxa"/>
            <w:tcBorders>
              <w:top w:val="single" w:sz="6" w:space="0" w:color="auto"/>
              <w:left w:val="single" w:sz="6" w:space="0" w:color="auto"/>
              <w:bottom w:val="single" w:sz="6" w:space="0" w:color="auto"/>
              <w:right w:val="single" w:sz="6" w:space="0" w:color="auto"/>
            </w:tcBorders>
          </w:tcPr>
          <w:p w14:paraId="6C02B681" w14:textId="77777777" w:rsidR="00F763CD" w:rsidRPr="00234856" w:rsidRDefault="00F763CD" w:rsidP="00DD45AF">
            <w:pPr>
              <w:overflowPunct/>
              <w:spacing w:before="10" w:after="10"/>
              <w:jc w:val="center"/>
              <w:textAlignment w:val="auto"/>
              <w:rPr>
                <w:color w:val="000000"/>
                <w:sz w:val="18"/>
                <w:szCs w:val="18"/>
                <w:lang w:eastAsia="zh-CN"/>
              </w:rPr>
            </w:pPr>
          </w:p>
        </w:tc>
      </w:tr>
      <w:tr w:rsidR="00F763CD" w:rsidRPr="006C3FA9" w14:paraId="4998E488"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6A11653" w14:textId="77777777" w:rsidR="00F763CD" w:rsidRPr="007E12FB" w:rsidRDefault="00F763CD" w:rsidP="00DD45AF">
            <w:pPr>
              <w:overflowPunct/>
              <w:spacing w:before="10" w:after="10"/>
              <w:jc w:val="left"/>
              <w:textAlignment w:val="auto"/>
              <w:rPr>
                <w:b/>
                <w:bCs/>
                <w:color w:val="000000"/>
                <w:sz w:val="18"/>
                <w:szCs w:val="18"/>
                <w:lang w:val="en-GB" w:eastAsia="zh-CN"/>
              </w:rPr>
            </w:pPr>
            <w:r w:rsidRPr="007E12FB">
              <w:rPr>
                <w:b/>
                <w:bCs/>
                <w:color w:val="000000"/>
                <w:sz w:val="18"/>
                <w:szCs w:val="18"/>
                <w:lang w:val="en-GB" w:eastAsia="zh-CN"/>
              </w:rPr>
              <w:t>Allowance for man-made noise</w:t>
            </w:r>
          </w:p>
        </w:tc>
        <w:tc>
          <w:tcPr>
            <w:tcW w:w="709" w:type="dxa"/>
            <w:tcBorders>
              <w:top w:val="single" w:sz="6" w:space="0" w:color="auto"/>
              <w:left w:val="single" w:sz="6" w:space="0" w:color="auto"/>
              <w:bottom w:val="single" w:sz="6" w:space="0" w:color="auto"/>
              <w:right w:val="single" w:sz="6" w:space="0" w:color="auto"/>
            </w:tcBorders>
          </w:tcPr>
          <w:p w14:paraId="7CE24FD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11E7F5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0.9</w:t>
            </w:r>
          </w:p>
        </w:tc>
        <w:tc>
          <w:tcPr>
            <w:tcW w:w="1560" w:type="dxa"/>
            <w:tcBorders>
              <w:top w:val="single" w:sz="6" w:space="0" w:color="auto"/>
              <w:left w:val="single" w:sz="6" w:space="0" w:color="auto"/>
              <w:bottom w:val="single" w:sz="6" w:space="0" w:color="auto"/>
              <w:right w:val="single" w:sz="6" w:space="0" w:color="auto"/>
            </w:tcBorders>
          </w:tcPr>
          <w:p w14:paraId="5A0907E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0.9</w:t>
            </w:r>
          </w:p>
        </w:tc>
        <w:tc>
          <w:tcPr>
            <w:tcW w:w="1275" w:type="dxa"/>
            <w:tcBorders>
              <w:top w:val="single" w:sz="6" w:space="0" w:color="auto"/>
              <w:left w:val="single" w:sz="6" w:space="0" w:color="auto"/>
              <w:bottom w:val="single" w:sz="6" w:space="0" w:color="auto"/>
              <w:right w:val="single" w:sz="6" w:space="0" w:color="auto"/>
            </w:tcBorders>
          </w:tcPr>
          <w:p w14:paraId="2780D8B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0.9</w:t>
            </w:r>
          </w:p>
        </w:tc>
        <w:tc>
          <w:tcPr>
            <w:tcW w:w="2276" w:type="dxa"/>
            <w:tcBorders>
              <w:top w:val="single" w:sz="6" w:space="0" w:color="auto"/>
              <w:left w:val="single" w:sz="6" w:space="0" w:color="auto"/>
              <w:bottom w:val="single" w:sz="6" w:space="0" w:color="auto"/>
              <w:right w:val="single" w:sz="6" w:space="0" w:color="auto"/>
            </w:tcBorders>
          </w:tcPr>
          <w:p w14:paraId="150706B4"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4E2DD1" w14:paraId="5EEAC6B2"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098417A4"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Noise power (P</w:t>
            </w:r>
            <w:r w:rsidRPr="00234856">
              <w:rPr>
                <w:b/>
                <w:bCs/>
                <w:color w:val="000000"/>
                <w:sz w:val="18"/>
                <w:szCs w:val="18"/>
                <w:vertAlign w:val="subscript"/>
                <w:lang w:eastAsia="zh-CN"/>
              </w:rPr>
              <w:t>n</w:t>
            </w:r>
            <w:r w:rsidRPr="0023485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2B8BA71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27955C18"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-105.20</w:t>
            </w:r>
          </w:p>
        </w:tc>
        <w:tc>
          <w:tcPr>
            <w:tcW w:w="1560" w:type="dxa"/>
            <w:tcBorders>
              <w:top w:val="single" w:sz="6" w:space="0" w:color="auto"/>
              <w:left w:val="single" w:sz="6" w:space="0" w:color="auto"/>
              <w:bottom w:val="single" w:sz="6" w:space="0" w:color="auto"/>
              <w:right w:val="single" w:sz="6" w:space="0" w:color="auto"/>
            </w:tcBorders>
          </w:tcPr>
          <w:p w14:paraId="27FAD68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-105.20</w:t>
            </w:r>
          </w:p>
        </w:tc>
        <w:tc>
          <w:tcPr>
            <w:tcW w:w="1275" w:type="dxa"/>
            <w:tcBorders>
              <w:top w:val="single" w:sz="6" w:space="0" w:color="auto"/>
              <w:left w:val="single" w:sz="6" w:space="0" w:color="auto"/>
              <w:bottom w:val="single" w:sz="6" w:space="0" w:color="auto"/>
              <w:right w:val="single" w:sz="6" w:space="0" w:color="auto"/>
            </w:tcBorders>
          </w:tcPr>
          <w:p w14:paraId="5D055375"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-105.20</w:t>
            </w:r>
          </w:p>
        </w:tc>
        <w:tc>
          <w:tcPr>
            <w:tcW w:w="2276" w:type="dxa"/>
            <w:tcBorders>
              <w:top w:val="single" w:sz="6" w:space="0" w:color="auto"/>
              <w:left w:val="single" w:sz="6" w:space="0" w:color="auto"/>
              <w:bottom w:val="single" w:sz="6" w:space="0" w:color="auto"/>
              <w:right w:val="single" w:sz="6" w:space="0" w:color="auto"/>
            </w:tcBorders>
          </w:tcPr>
          <w:p w14:paraId="305F9BDA" w14:textId="77777777" w:rsidR="00F763CD" w:rsidRPr="00234856" w:rsidRDefault="00F763CD" w:rsidP="00DD45AF">
            <w:pPr>
              <w:overflowPunct/>
              <w:spacing w:before="10" w:after="10"/>
              <w:jc w:val="center"/>
              <w:textAlignment w:val="auto"/>
              <w:rPr>
                <w:color w:val="000000"/>
                <w:sz w:val="18"/>
                <w:szCs w:val="18"/>
                <w:lang w:val="fr-CH" w:eastAsia="zh-CN"/>
              </w:rPr>
            </w:pPr>
            <w:r w:rsidRPr="00234856">
              <w:rPr>
                <w:color w:val="000000"/>
                <w:sz w:val="18"/>
                <w:szCs w:val="18"/>
                <w:lang w:val="fr-CH" w:eastAsia="zh-CN"/>
              </w:rPr>
              <w:t>P</w:t>
            </w:r>
            <w:r w:rsidRPr="00234856">
              <w:rPr>
                <w:color w:val="000000"/>
                <w:sz w:val="18"/>
                <w:szCs w:val="18"/>
                <w:vertAlign w:val="subscript"/>
                <w:lang w:val="fr-CH" w:eastAsia="zh-CN"/>
              </w:rPr>
              <w:t>n</w:t>
            </w:r>
            <w:r w:rsidRPr="00234856">
              <w:rPr>
                <w:color w:val="000000"/>
                <w:sz w:val="18"/>
                <w:szCs w:val="18"/>
                <w:lang w:val="fr-CH" w:eastAsia="zh-CN"/>
              </w:rPr>
              <w:t>(dBm) = F+10log(k*T*B*10</w:t>
            </w:r>
            <w:r w:rsidRPr="00234856">
              <w:rPr>
                <w:color w:val="000000"/>
                <w:sz w:val="18"/>
                <w:szCs w:val="18"/>
                <w:vertAlign w:val="superscript"/>
                <w:lang w:val="fr-CH" w:eastAsia="zh-CN"/>
              </w:rPr>
              <w:t>6</w:t>
            </w:r>
            <w:r w:rsidRPr="00234856">
              <w:rPr>
                <w:color w:val="000000"/>
                <w:sz w:val="18"/>
                <w:szCs w:val="18"/>
                <w:lang w:val="fr-CH" w:eastAsia="zh-CN"/>
              </w:rPr>
              <w:t>)+30</w:t>
            </w:r>
          </w:p>
        </w:tc>
      </w:tr>
      <w:tr w:rsidR="00F763CD" w:rsidRPr="006C3FA9" w14:paraId="69294467"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FD585F5"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SNR at cell edge</w:t>
            </w:r>
          </w:p>
        </w:tc>
        <w:tc>
          <w:tcPr>
            <w:tcW w:w="709" w:type="dxa"/>
            <w:tcBorders>
              <w:top w:val="single" w:sz="6" w:space="0" w:color="auto"/>
              <w:left w:val="single" w:sz="6" w:space="0" w:color="auto"/>
              <w:bottom w:val="single" w:sz="6" w:space="0" w:color="auto"/>
              <w:right w:val="single" w:sz="6" w:space="0" w:color="auto"/>
            </w:tcBorders>
          </w:tcPr>
          <w:p w14:paraId="6D810C6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nil"/>
              <w:right w:val="single" w:sz="6" w:space="0" w:color="auto"/>
            </w:tcBorders>
          </w:tcPr>
          <w:p w14:paraId="0AC5A3C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12.6</w:t>
            </w:r>
          </w:p>
        </w:tc>
        <w:tc>
          <w:tcPr>
            <w:tcW w:w="1560" w:type="dxa"/>
            <w:tcBorders>
              <w:top w:val="single" w:sz="6" w:space="0" w:color="auto"/>
              <w:left w:val="single" w:sz="6" w:space="0" w:color="auto"/>
              <w:bottom w:val="nil"/>
              <w:right w:val="single" w:sz="6" w:space="0" w:color="auto"/>
            </w:tcBorders>
          </w:tcPr>
          <w:p w14:paraId="5B28294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12.6</w:t>
            </w:r>
          </w:p>
        </w:tc>
        <w:tc>
          <w:tcPr>
            <w:tcW w:w="1275" w:type="dxa"/>
            <w:tcBorders>
              <w:top w:val="single" w:sz="6" w:space="0" w:color="auto"/>
              <w:left w:val="single" w:sz="6" w:space="0" w:color="auto"/>
              <w:bottom w:val="nil"/>
              <w:right w:val="single" w:sz="6" w:space="0" w:color="auto"/>
            </w:tcBorders>
          </w:tcPr>
          <w:p w14:paraId="2EC5A1C1"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12.6</w:t>
            </w:r>
          </w:p>
        </w:tc>
        <w:tc>
          <w:tcPr>
            <w:tcW w:w="2276" w:type="dxa"/>
            <w:tcBorders>
              <w:top w:val="single" w:sz="6" w:space="0" w:color="auto"/>
              <w:left w:val="single" w:sz="6" w:space="0" w:color="auto"/>
              <w:bottom w:val="single" w:sz="6" w:space="0" w:color="auto"/>
              <w:right w:val="single" w:sz="6" w:space="0" w:color="auto"/>
            </w:tcBorders>
          </w:tcPr>
          <w:p w14:paraId="6EDB2BB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467771" w14:paraId="0951797F"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F320858"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Receiver sensitivity (P</w:t>
            </w:r>
            <w:r w:rsidRPr="00234856">
              <w:rPr>
                <w:b/>
                <w:bCs/>
                <w:color w:val="000000"/>
                <w:sz w:val="18"/>
                <w:szCs w:val="18"/>
                <w:vertAlign w:val="subscript"/>
                <w:lang w:eastAsia="zh-CN"/>
              </w:rPr>
              <w:t>min</w:t>
            </w:r>
            <w:r w:rsidRPr="0023485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D770B81"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dBm</w:t>
            </w:r>
          </w:p>
        </w:tc>
        <w:tc>
          <w:tcPr>
            <w:tcW w:w="1275" w:type="dxa"/>
            <w:tcBorders>
              <w:top w:val="single" w:sz="6" w:space="0" w:color="auto"/>
              <w:left w:val="single" w:sz="6" w:space="0" w:color="auto"/>
              <w:bottom w:val="nil"/>
              <w:right w:val="single" w:sz="6" w:space="0" w:color="auto"/>
            </w:tcBorders>
          </w:tcPr>
          <w:p w14:paraId="0B0157AA" w14:textId="42AE7EDA"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92.60</w:t>
            </w:r>
          </w:p>
        </w:tc>
        <w:tc>
          <w:tcPr>
            <w:tcW w:w="1560" w:type="dxa"/>
            <w:tcBorders>
              <w:top w:val="single" w:sz="6" w:space="0" w:color="auto"/>
              <w:left w:val="single" w:sz="6" w:space="0" w:color="auto"/>
              <w:bottom w:val="nil"/>
              <w:right w:val="single" w:sz="6" w:space="0" w:color="auto"/>
            </w:tcBorders>
          </w:tcPr>
          <w:p w14:paraId="4D8CDBB7" w14:textId="5CE42BC6"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92.60</w:t>
            </w:r>
          </w:p>
        </w:tc>
        <w:tc>
          <w:tcPr>
            <w:tcW w:w="1275" w:type="dxa"/>
            <w:tcBorders>
              <w:top w:val="single" w:sz="6" w:space="0" w:color="auto"/>
              <w:left w:val="single" w:sz="6" w:space="0" w:color="auto"/>
              <w:bottom w:val="nil"/>
              <w:right w:val="single" w:sz="6" w:space="0" w:color="auto"/>
            </w:tcBorders>
          </w:tcPr>
          <w:p w14:paraId="2FD5D5D8" w14:textId="55BC8A88"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92.60</w:t>
            </w:r>
          </w:p>
        </w:tc>
        <w:tc>
          <w:tcPr>
            <w:tcW w:w="2276" w:type="dxa"/>
            <w:tcBorders>
              <w:top w:val="single" w:sz="6" w:space="0" w:color="auto"/>
              <w:left w:val="single" w:sz="6" w:space="0" w:color="auto"/>
              <w:bottom w:val="single" w:sz="6" w:space="0" w:color="auto"/>
              <w:right w:val="single" w:sz="6" w:space="0" w:color="auto"/>
            </w:tcBorders>
          </w:tcPr>
          <w:p w14:paraId="39799B8E" w14:textId="2BCF580F" w:rsidR="00F763CD" w:rsidRPr="007E12FB" w:rsidRDefault="00F763CD" w:rsidP="00DD45AF">
            <w:pPr>
              <w:overflowPunct/>
              <w:spacing w:before="10" w:after="1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6538C50A"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5AEA7A0"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Cell edge coverage probability</w:t>
            </w:r>
          </w:p>
        </w:tc>
        <w:tc>
          <w:tcPr>
            <w:tcW w:w="709" w:type="dxa"/>
            <w:tcBorders>
              <w:top w:val="single" w:sz="6" w:space="0" w:color="auto"/>
              <w:left w:val="single" w:sz="6" w:space="0" w:color="auto"/>
              <w:bottom w:val="single" w:sz="6" w:space="0" w:color="auto"/>
              <w:right w:val="single" w:sz="6" w:space="0" w:color="auto"/>
            </w:tcBorders>
          </w:tcPr>
          <w:p w14:paraId="6861583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w:t>
            </w:r>
          </w:p>
        </w:tc>
        <w:tc>
          <w:tcPr>
            <w:tcW w:w="1275" w:type="dxa"/>
            <w:tcBorders>
              <w:top w:val="single" w:sz="6" w:space="0" w:color="auto"/>
              <w:left w:val="single" w:sz="6" w:space="0" w:color="auto"/>
              <w:bottom w:val="nil"/>
              <w:right w:val="single" w:sz="6" w:space="0" w:color="auto"/>
            </w:tcBorders>
          </w:tcPr>
          <w:p w14:paraId="79827E4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99</w:t>
            </w:r>
          </w:p>
        </w:tc>
        <w:tc>
          <w:tcPr>
            <w:tcW w:w="1560" w:type="dxa"/>
            <w:tcBorders>
              <w:top w:val="single" w:sz="6" w:space="0" w:color="auto"/>
              <w:left w:val="single" w:sz="6" w:space="0" w:color="auto"/>
              <w:bottom w:val="nil"/>
              <w:right w:val="single" w:sz="6" w:space="0" w:color="auto"/>
            </w:tcBorders>
          </w:tcPr>
          <w:p w14:paraId="1E32BE5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99</w:t>
            </w:r>
          </w:p>
        </w:tc>
        <w:tc>
          <w:tcPr>
            <w:tcW w:w="1275" w:type="dxa"/>
            <w:tcBorders>
              <w:top w:val="single" w:sz="6" w:space="0" w:color="auto"/>
              <w:left w:val="single" w:sz="6" w:space="0" w:color="auto"/>
              <w:bottom w:val="nil"/>
              <w:right w:val="single" w:sz="6" w:space="0" w:color="auto"/>
            </w:tcBorders>
          </w:tcPr>
          <w:p w14:paraId="1BBCB59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99</w:t>
            </w:r>
          </w:p>
        </w:tc>
        <w:tc>
          <w:tcPr>
            <w:tcW w:w="2276" w:type="dxa"/>
            <w:tcBorders>
              <w:top w:val="single" w:sz="6" w:space="0" w:color="auto"/>
              <w:left w:val="single" w:sz="6" w:space="0" w:color="auto"/>
              <w:bottom w:val="single" w:sz="6" w:space="0" w:color="auto"/>
              <w:right w:val="single" w:sz="6" w:space="0" w:color="auto"/>
            </w:tcBorders>
          </w:tcPr>
          <w:p w14:paraId="318F6595"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Table 46</w:t>
            </w:r>
          </w:p>
        </w:tc>
      </w:tr>
      <w:tr w:rsidR="00F763CD" w:rsidRPr="006C3FA9" w14:paraId="7BD1E8C2"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4DEC0E83" w14:textId="77777777" w:rsidR="00F763CD" w:rsidRPr="007E12FB" w:rsidRDefault="00F763CD" w:rsidP="00DD45AF">
            <w:pPr>
              <w:overflowPunct/>
              <w:spacing w:before="10" w:after="1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99% (</w:t>
            </w:r>
            <w:r w:rsidRPr="00234856">
              <w:rPr>
                <w:rFonts w:ascii="Symbol" w:hAnsi="Symbol" w:cs="Symbol"/>
                <w:b/>
                <w:bCs/>
                <w:color w:val="000000"/>
                <w:sz w:val="18"/>
                <w:szCs w:val="18"/>
                <w:lang w:eastAsia="zh-CN"/>
              </w:rPr>
              <w:t></w:t>
            </w:r>
            <w:r w:rsidRPr="007E12FB">
              <w:rPr>
                <w:b/>
                <w:bCs/>
                <w:color w:val="000000"/>
                <w:sz w:val="18"/>
                <w:szCs w:val="18"/>
                <w:vertAlign w:val="subscript"/>
                <w:lang w:val="en-GB" w:eastAsia="zh-CN"/>
              </w:rPr>
              <w:t>99%</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73F5976C"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w:t>
            </w:r>
          </w:p>
        </w:tc>
        <w:tc>
          <w:tcPr>
            <w:tcW w:w="1275" w:type="dxa"/>
            <w:tcBorders>
              <w:top w:val="single" w:sz="6" w:space="0" w:color="auto"/>
              <w:left w:val="single" w:sz="6" w:space="0" w:color="auto"/>
              <w:bottom w:val="single" w:sz="6" w:space="0" w:color="auto"/>
              <w:right w:val="single" w:sz="6" w:space="0" w:color="auto"/>
            </w:tcBorders>
          </w:tcPr>
          <w:p w14:paraId="2FBEF04A"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2.33</w:t>
            </w:r>
          </w:p>
        </w:tc>
        <w:tc>
          <w:tcPr>
            <w:tcW w:w="1560" w:type="dxa"/>
            <w:tcBorders>
              <w:top w:val="single" w:sz="6" w:space="0" w:color="auto"/>
              <w:left w:val="single" w:sz="6" w:space="0" w:color="auto"/>
              <w:bottom w:val="single" w:sz="6" w:space="0" w:color="auto"/>
              <w:right w:val="single" w:sz="6" w:space="0" w:color="auto"/>
            </w:tcBorders>
          </w:tcPr>
          <w:p w14:paraId="4B1509A5"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2.33</w:t>
            </w:r>
          </w:p>
        </w:tc>
        <w:tc>
          <w:tcPr>
            <w:tcW w:w="1275" w:type="dxa"/>
            <w:tcBorders>
              <w:top w:val="single" w:sz="6" w:space="0" w:color="auto"/>
              <w:left w:val="single" w:sz="6" w:space="0" w:color="auto"/>
              <w:bottom w:val="single" w:sz="6" w:space="0" w:color="auto"/>
              <w:right w:val="single" w:sz="6" w:space="0" w:color="auto"/>
            </w:tcBorders>
          </w:tcPr>
          <w:p w14:paraId="011FD2B7"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2.33</w:t>
            </w:r>
          </w:p>
        </w:tc>
        <w:tc>
          <w:tcPr>
            <w:tcW w:w="2276" w:type="dxa"/>
            <w:tcBorders>
              <w:top w:val="single" w:sz="6" w:space="0" w:color="auto"/>
              <w:left w:val="single" w:sz="6" w:space="0" w:color="auto"/>
              <w:bottom w:val="single" w:sz="6" w:space="0" w:color="auto"/>
              <w:right w:val="single" w:sz="6" w:space="0" w:color="auto"/>
            </w:tcBorders>
          </w:tcPr>
          <w:p w14:paraId="3CE36CCE" w14:textId="77777777" w:rsidR="00F763CD" w:rsidRPr="00234856" w:rsidRDefault="00F763CD" w:rsidP="00DD45AF">
            <w:pPr>
              <w:overflowPunct/>
              <w:spacing w:before="10" w:after="10"/>
              <w:jc w:val="center"/>
              <w:textAlignment w:val="auto"/>
              <w:rPr>
                <w:color w:val="000000"/>
                <w:sz w:val="18"/>
                <w:szCs w:val="18"/>
                <w:lang w:eastAsia="zh-CN"/>
              </w:rPr>
            </w:pPr>
          </w:p>
        </w:tc>
      </w:tr>
      <w:tr w:rsidR="00F763CD" w:rsidRPr="006C3FA9" w14:paraId="30EA5CBA"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EDB628C"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Shadowing loss standard deviation (</w:t>
            </w:r>
            <w:r w:rsidRPr="00234856">
              <w:rPr>
                <w:rFonts w:ascii="Symbol" w:hAnsi="Symbol" w:cs="Symbol"/>
                <w:b/>
                <w:bCs/>
                <w:color w:val="000000"/>
                <w:sz w:val="18"/>
                <w:szCs w:val="18"/>
                <w:lang w:eastAsia="zh-CN"/>
              </w:rPr>
              <w:t></w:t>
            </w:r>
            <w:r w:rsidRPr="0023485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0160694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AB4A402"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2F04D64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679DB9F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28F3ED7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1546-5</w:t>
            </w:r>
          </w:p>
        </w:tc>
      </w:tr>
      <w:tr w:rsidR="00F763CD" w:rsidRPr="006C3FA9" w14:paraId="26574C65"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29F42BA1" w14:textId="5BF3D751" w:rsidR="00F763CD" w:rsidRPr="007E12FB" w:rsidRDefault="00F763CD" w:rsidP="00DD45AF">
            <w:pPr>
              <w:overflowPunct/>
              <w:spacing w:before="10" w:after="10"/>
              <w:jc w:val="left"/>
              <w:textAlignment w:val="auto"/>
              <w:rPr>
                <w:b/>
                <w:bCs/>
                <w:color w:val="000000"/>
                <w:sz w:val="18"/>
                <w:szCs w:val="18"/>
                <w:lang w:val="en-GB" w:eastAsia="zh-CN"/>
              </w:rPr>
            </w:pPr>
            <w:r w:rsidRPr="007E12FB">
              <w:rPr>
                <w:b/>
                <w:bCs/>
                <w:color w:val="000000"/>
                <w:sz w:val="18"/>
                <w:szCs w:val="18"/>
                <w:lang w:val="en-GB" w:eastAsia="zh-CN"/>
              </w:rPr>
              <w:t>Building entry loss standard deviation (</w:t>
            </w:r>
            <w:r w:rsidRPr="00234856">
              <w:rPr>
                <w:rFonts w:ascii="Symbol" w:hAnsi="Symbol" w:cs="Symbol"/>
                <w:b/>
                <w:bCs/>
                <w:color w:val="000000"/>
                <w:sz w:val="18"/>
                <w:szCs w:val="18"/>
                <w:lang w:eastAsia="zh-CN"/>
              </w:rPr>
              <w:t></w:t>
            </w:r>
            <w:r w:rsidRPr="007E12FB">
              <w:rPr>
                <w:b/>
                <w:bCs/>
                <w:color w:val="000000"/>
                <w:sz w:val="18"/>
                <w:szCs w:val="18"/>
                <w:vertAlign w:val="subscript"/>
                <w:lang w:val="en-GB" w:eastAsia="zh-CN"/>
              </w:rPr>
              <w:t>w</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173A941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3D4FC63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3874FF7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7B79EC0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0F616473" w14:textId="77777777" w:rsidR="00F763CD" w:rsidRPr="00234856" w:rsidRDefault="00F763CD" w:rsidP="00DD45AF">
            <w:pPr>
              <w:overflowPunct/>
              <w:spacing w:before="10" w:after="10"/>
              <w:jc w:val="center"/>
              <w:textAlignment w:val="auto"/>
              <w:rPr>
                <w:color w:val="000000"/>
                <w:sz w:val="18"/>
                <w:szCs w:val="18"/>
                <w:lang w:eastAsia="zh-CN"/>
              </w:rPr>
            </w:pPr>
          </w:p>
        </w:tc>
      </w:tr>
      <w:tr w:rsidR="00F763CD" w:rsidRPr="006C3FA9" w14:paraId="50EFAE8B"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D0CCE92" w14:textId="4813BEA8"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Total loss</w:t>
            </w:r>
            <w:r w:rsidR="00B23826">
              <w:rPr>
                <w:b/>
                <w:bCs/>
                <w:color w:val="000000"/>
                <w:sz w:val="18"/>
                <w:szCs w:val="18"/>
                <w:lang w:eastAsia="zh-CN"/>
              </w:rPr>
              <w:br/>
            </w:r>
            <w:r w:rsidRPr="00234856">
              <w:rPr>
                <w:b/>
                <w:bCs/>
                <w:color w:val="000000"/>
                <w:sz w:val="18"/>
                <w:szCs w:val="18"/>
                <w:lang w:eastAsia="zh-CN"/>
              </w:rPr>
              <w:t>standard deviation (</w:t>
            </w:r>
            <w:r w:rsidRPr="00234856">
              <w:rPr>
                <w:rFonts w:ascii="Symbol" w:hAnsi="Symbol" w:cs="Symbol"/>
                <w:b/>
                <w:bCs/>
                <w:color w:val="000000"/>
                <w:sz w:val="18"/>
                <w:szCs w:val="18"/>
                <w:lang w:eastAsia="zh-CN"/>
              </w:rPr>
              <w:t></w:t>
            </w:r>
            <w:r w:rsidRPr="00234856">
              <w:rPr>
                <w:b/>
                <w:bCs/>
                <w:color w:val="000000"/>
                <w:sz w:val="18"/>
                <w:szCs w:val="18"/>
                <w:vertAlign w:val="subscript"/>
                <w:lang w:eastAsia="zh-CN"/>
              </w:rPr>
              <w:t>T</w:t>
            </w:r>
            <w:r w:rsidRPr="0023485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4F5D8CA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2EAE0A7"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5.50</w:t>
            </w:r>
          </w:p>
        </w:tc>
        <w:tc>
          <w:tcPr>
            <w:tcW w:w="1560" w:type="dxa"/>
            <w:tcBorders>
              <w:top w:val="single" w:sz="6" w:space="0" w:color="auto"/>
              <w:left w:val="single" w:sz="6" w:space="0" w:color="auto"/>
              <w:bottom w:val="single" w:sz="6" w:space="0" w:color="auto"/>
              <w:right w:val="single" w:sz="6" w:space="0" w:color="auto"/>
            </w:tcBorders>
          </w:tcPr>
          <w:p w14:paraId="17B940A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5.50</w:t>
            </w:r>
          </w:p>
        </w:tc>
        <w:tc>
          <w:tcPr>
            <w:tcW w:w="1275" w:type="dxa"/>
            <w:tcBorders>
              <w:top w:val="single" w:sz="6" w:space="0" w:color="auto"/>
              <w:left w:val="single" w:sz="6" w:space="0" w:color="auto"/>
              <w:bottom w:val="single" w:sz="6" w:space="0" w:color="auto"/>
              <w:right w:val="single" w:sz="6" w:space="0" w:color="auto"/>
            </w:tcBorders>
          </w:tcPr>
          <w:p w14:paraId="38F24CA4"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5.50</w:t>
            </w:r>
          </w:p>
        </w:tc>
        <w:tc>
          <w:tcPr>
            <w:tcW w:w="2276" w:type="dxa"/>
            <w:tcBorders>
              <w:top w:val="single" w:sz="6" w:space="0" w:color="auto"/>
              <w:left w:val="single" w:sz="6" w:space="0" w:color="auto"/>
              <w:bottom w:val="single" w:sz="6" w:space="0" w:color="auto"/>
              <w:right w:val="single" w:sz="6" w:space="0" w:color="auto"/>
            </w:tcBorders>
          </w:tcPr>
          <w:p w14:paraId="427300BA" w14:textId="77777777" w:rsidR="00F763CD" w:rsidRPr="00234856" w:rsidRDefault="00F763CD" w:rsidP="00492ACA">
            <w:pPr>
              <w:overflowPunct/>
              <w:spacing w:before="10" w:after="10"/>
              <w:jc w:val="center"/>
              <w:textAlignment w:val="auto"/>
              <w:rPr>
                <w:color w:val="000000"/>
                <w:sz w:val="18"/>
                <w:szCs w:val="18"/>
                <w:lang w:eastAsia="zh-CN"/>
              </w:rPr>
            </w:pPr>
            <w:r w:rsidRPr="00234856">
              <w:rPr>
                <w:color w:val="000000"/>
                <w:sz w:val="18"/>
                <w:szCs w:val="18"/>
                <w:lang w:eastAsia="zh-CN"/>
              </w:rPr>
              <w:t>s</w:t>
            </w:r>
            <w:r w:rsidRPr="00234856">
              <w:rPr>
                <w:color w:val="000000"/>
                <w:sz w:val="18"/>
                <w:szCs w:val="18"/>
                <w:vertAlign w:val="subscript"/>
                <w:lang w:eastAsia="zh-CN"/>
              </w:rPr>
              <w:t>T</w:t>
            </w:r>
            <w:r w:rsidRPr="00234856">
              <w:rPr>
                <w:color w:val="000000"/>
                <w:sz w:val="18"/>
                <w:szCs w:val="18"/>
                <w:lang w:eastAsia="zh-CN"/>
              </w:rPr>
              <w:t xml:space="preserve"> = SQRT(</w:t>
            </w:r>
            <w:r w:rsidRPr="00234856">
              <w:rPr>
                <w:rFonts w:ascii="Symbol" w:hAnsi="Symbol" w:cs="Symbol"/>
                <w:color w:val="000000"/>
                <w:sz w:val="18"/>
                <w:szCs w:val="18"/>
                <w:lang w:eastAsia="zh-CN"/>
              </w:rPr>
              <w:t></w:t>
            </w:r>
            <w:r w:rsidRPr="00234856">
              <w:rPr>
                <w:color w:val="000000"/>
                <w:sz w:val="18"/>
                <w:szCs w:val="18"/>
                <w:vertAlign w:val="superscript"/>
                <w:lang w:eastAsia="zh-CN"/>
              </w:rPr>
              <w:t>2</w:t>
            </w:r>
            <w:r w:rsidRPr="00234856">
              <w:rPr>
                <w:color w:val="000000"/>
                <w:sz w:val="18"/>
                <w:szCs w:val="18"/>
                <w:lang w:eastAsia="zh-CN"/>
              </w:rPr>
              <w:t xml:space="preserve"> + </w:t>
            </w:r>
            <w:r w:rsidRPr="00234856">
              <w:rPr>
                <w:rFonts w:ascii="Symbol" w:hAnsi="Symbol" w:cs="Symbol"/>
                <w:color w:val="000000"/>
                <w:sz w:val="18"/>
                <w:szCs w:val="18"/>
                <w:lang w:eastAsia="zh-CN"/>
              </w:rPr>
              <w:t></w:t>
            </w:r>
            <w:r w:rsidRPr="00234856">
              <w:rPr>
                <w:color w:val="000000"/>
                <w:sz w:val="18"/>
                <w:szCs w:val="18"/>
                <w:vertAlign w:val="subscript"/>
                <w:lang w:eastAsia="zh-CN"/>
              </w:rPr>
              <w:t>w</w:t>
            </w:r>
            <w:r w:rsidRPr="00234856">
              <w:rPr>
                <w:color w:val="000000"/>
                <w:sz w:val="18"/>
                <w:szCs w:val="18"/>
                <w:vertAlign w:val="superscript"/>
                <w:lang w:eastAsia="zh-CN"/>
              </w:rPr>
              <w:t>2</w:t>
            </w:r>
            <w:r w:rsidRPr="00234856">
              <w:rPr>
                <w:color w:val="000000"/>
                <w:sz w:val="18"/>
                <w:szCs w:val="18"/>
                <w:lang w:eastAsia="zh-CN"/>
              </w:rPr>
              <w:t>)</w:t>
            </w:r>
          </w:p>
        </w:tc>
      </w:tr>
      <w:tr w:rsidR="00F763CD" w:rsidRPr="006C3FA9" w14:paraId="7970D82A"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607F592"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Loss margin (L</w:t>
            </w:r>
            <w:r w:rsidRPr="00234856">
              <w:rPr>
                <w:b/>
                <w:bCs/>
                <w:color w:val="000000"/>
                <w:sz w:val="18"/>
                <w:szCs w:val="18"/>
                <w:vertAlign w:val="subscript"/>
                <w:lang w:eastAsia="zh-CN"/>
              </w:rPr>
              <w:t>m</w:t>
            </w:r>
            <w:r w:rsidRPr="00234856">
              <w:rPr>
                <w:b/>
                <w:bCs/>
                <w:color w:val="000000"/>
                <w:sz w:val="18"/>
                <w:szCs w:val="18"/>
                <w:lang w:eastAsia="zh-CN"/>
              </w:rPr>
              <w:t>) 99%</w:t>
            </w:r>
          </w:p>
        </w:tc>
        <w:tc>
          <w:tcPr>
            <w:tcW w:w="709" w:type="dxa"/>
            <w:tcBorders>
              <w:top w:val="single" w:sz="6" w:space="0" w:color="auto"/>
              <w:left w:val="single" w:sz="6" w:space="0" w:color="auto"/>
              <w:bottom w:val="single" w:sz="6" w:space="0" w:color="auto"/>
              <w:right w:val="single" w:sz="6" w:space="0" w:color="auto"/>
            </w:tcBorders>
          </w:tcPr>
          <w:p w14:paraId="4A64AB2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13077541"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12.82</w:t>
            </w:r>
          </w:p>
        </w:tc>
        <w:tc>
          <w:tcPr>
            <w:tcW w:w="1560" w:type="dxa"/>
            <w:tcBorders>
              <w:top w:val="single" w:sz="6" w:space="0" w:color="auto"/>
              <w:left w:val="single" w:sz="6" w:space="0" w:color="auto"/>
              <w:bottom w:val="single" w:sz="6" w:space="0" w:color="auto"/>
              <w:right w:val="single" w:sz="6" w:space="0" w:color="auto"/>
            </w:tcBorders>
          </w:tcPr>
          <w:p w14:paraId="2029EFE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12.82</w:t>
            </w:r>
          </w:p>
        </w:tc>
        <w:tc>
          <w:tcPr>
            <w:tcW w:w="1275" w:type="dxa"/>
            <w:tcBorders>
              <w:top w:val="single" w:sz="6" w:space="0" w:color="auto"/>
              <w:left w:val="single" w:sz="6" w:space="0" w:color="auto"/>
              <w:bottom w:val="single" w:sz="6" w:space="0" w:color="auto"/>
              <w:right w:val="single" w:sz="6" w:space="0" w:color="auto"/>
            </w:tcBorders>
          </w:tcPr>
          <w:p w14:paraId="03E5D1C8"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12.82</w:t>
            </w:r>
          </w:p>
        </w:tc>
        <w:tc>
          <w:tcPr>
            <w:tcW w:w="2276" w:type="dxa"/>
            <w:tcBorders>
              <w:top w:val="single" w:sz="6" w:space="0" w:color="auto"/>
              <w:left w:val="single" w:sz="6" w:space="0" w:color="auto"/>
              <w:bottom w:val="single" w:sz="6" w:space="0" w:color="auto"/>
              <w:right w:val="single" w:sz="6" w:space="0" w:color="auto"/>
            </w:tcBorders>
          </w:tcPr>
          <w:p w14:paraId="22AD9D1B" w14:textId="4951598F" w:rsidR="00F763CD" w:rsidRPr="00234856" w:rsidRDefault="00F763CD" w:rsidP="00DD45AF">
            <w:pPr>
              <w:overflowPunct/>
              <w:spacing w:before="10" w:after="10"/>
              <w:jc w:val="center"/>
              <w:textAlignment w:val="auto"/>
              <w:rPr>
                <w:rFonts w:ascii="Symbol" w:hAnsi="Symbol" w:cs="Symbol"/>
                <w:color w:val="000000"/>
                <w:sz w:val="18"/>
                <w:szCs w:val="18"/>
                <w:lang w:eastAsia="zh-CN"/>
              </w:rPr>
            </w:pPr>
            <w:r w:rsidRPr="00234856">
              <w:rPr>
                <w:color w:val="000000"/>
                <w:sz w:val="18"/>
                <w:szCs w:val="18"/>
                <w:lang w:eastAsia="zh-CN"/>
              </w:rPr>
              <w:t>L</w:t>
            </w:r>
            <w:r w:rsidRPr="00234856">
              <w:rPr>
                <w:color w:val="000000"/>
                <w:sz w:val="18"/>
                <w:szCs w:val="18"/>
                <w:vertAlign w:val="subscript"/>
                <w:lang w:eastAsia="zh-CN"/>
              </w:rPr>
              <w:t>m</w:t>
            </w:r>
            <w:r w:rsidRPr="00234856">
              <w:rPr>
                <w:color w:val="000000"/>
                <w:sz w:val="18"/>
                <w:szCs w:val="18"/>
                <w:lang w:eastAsia="zh-CN"/>
              </w:rPr>
              <w:t xml:space="preserve"> = </w:t>
            </w:r>
            <w:r w:rsidRPr="00234856">
              <w:rPr>
                <w:rFonts w:ascii="Symbol" w:hAnsi="Symbol" w:cs="Symbol"/>
                <w:color w:val="000000"/>
                <w:sz w:val="18"/>
                <w:szCs w:val="18"/>
                <w:lang w:eastAsia="zh-CN"/>
              </w:rPr>
              <w:t></w:t>
            </w:r>
            <w:r w:rsidRPr="00234856">
              <w:rPr>
                <w:color w:val="000000"/>
                <w:sz w:val="18"/>
                <w:szCs w:val="18"/>
                <w:vertAlign w:val="subscript"/>
                <w:lang w:eastAsia="zh-CN"/>
              </w:rPr>
              <w:t>99%</w:t>
            </w:r>
            <w:r w:rsidRPr="00234856">
              <w:rPr>
                <w:color w:val="000000"/>
                <w:sz w:val="18"/>
                <w:szCs w:val="18"/>
                <w:lang w:eastAsia="zh-CN"/>
              </w:rPr>
              <w:t xml:space="preserve"> * </w:t>
            </w:r>
            <w:r w:rsidRPr="00234856">
              <w:rPr>
                <w:rFonts w:ascii="Symbol" w:hAnsi="Symbol" w:cs="Symbol"/>
                <w:color w:val="000000"/>
                <w:sz w:val="18"/>
                <w:szCs w:val="18"/>
                <w:lang w:eastAsia="zh-CN"/>
              </w:rPr>
              <w:t></w:t>
            </w:r>
          </w:p>
        </w:tc>
      </w:tr>
      <w:tr w:rsidR="00F763CD" w:rsidRPr="006C3FA9" w14:paraId="33E7B346"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921CEC5"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P</w:t>
            </w:r>
            <w:r w:rsidRPr="00234856">
              <w:rPr>
                <w:b/>
                <w:bCs/>
                <w:color w:val="000000"/>
                <w:sz w:val="18"/>
                <w:szCs w:val="18"/>
                <w:vertAlign w:val="subscript"/>
                <w:lang w:eastAsia="zh-CN"/>
              </w:rPr>
              <w:t>mean</w:t>
            </w:r>
            <w:r w:rsidRPr="00234856">
              <w:rPr>
                <w:b/>
                <w:bCs/>
                <w:color w:val="000000"/>
                <w:sz w:val="18"/>
                <w:szCs w:val="18"/>
                <w:lang w:eastAsia="zh-CN"/>
              </w:rPr>
              <w:t xml:space="preserve"> (99%)</w:t>
            </w:r>
          </w:p>
        </w:tc>
        <w:tc>
          <w:tcPr>
            <w:tcW w:w="709" w:type="dxa"/>
            <w:tcBorders>
              <w:top w:val="single" w:sz="6" w:space="0" w:color="auto"/>
              <w:left w:val="single" w:sz="6" w:space="0" w:color="auto"/>
              <w:bottom w:val="single" w:sz="6" w:space="0" w:color="auto"/>
              <w:right w:val="single" w:sz="6" w:space="0" w:color="auto"/>
            </w:tcBorders>
          </w:tcPr>
          <w:p w14:paraId="2106642A"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dBm</w:t>
            </w:r>
          </w:p>
        </w:tc>
        <w:tc>
          <w:tcPr>
            <w:tcW w:w="1275" w:type="dxa"/>
            <w:tcBorders>
              <w:top w:val="single" w:sz="6" w:space="0" w:color="auto"/>
              <w:left w:val="single" w:sz="6" w:space="0" w:color="auto"/>
              <w:bottom w:val="single" w:sz="6" w:space="0" w:color="auto"/>
              <w:right w:val="single" w:sz="6" w:space="0" w:color="auto"/>
            </w:tcBorders>
          </w:tcPr>
          <w:p w14:paraId="0D3D57D5" w14:textId="06001336"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79.78</w:t>
            </w:r>
          </w:p>
        </w:tc>
        <w:tc>
          <w:tcPr>
            <w:tcW w:w="1560" w:type="dxa"/>
            <w:tcBorders>
              <w:top w:val="single" w:sz="6" w:space="0" w:color="auto"/>
              <w:left w:val="single" w:sz="6" w:space="0" w:color="auto"/>
              <w:bottom w:val="single" w:sz="6" w:space="0" w:color="auto"/>
              <w:right w:val="single" w:sz="6" w:space="0" w:color="auto"/>
            </w:tcBorders>
          </w:tcPr>
          <w:p w14:paraId="055F3F2E" w14:textId="6715B4C8"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79.78</w:t>
            </w:r>
          </w:p>
        </w:tc>
        <w:tc>
          <w:tcPr>
            <w:tcW w:w="1275" w:type="dxa"/>
            <w:tcBorders>
              <w:top w:val="single" w:sz="6" w:space="0" w:color="auto"/>
              <w:left w:val="single" w:sz="6" w:space="0" w:color="auto"/>
              <w:bottom w:val="single" w:sz="6" w:space="0" w:color="auto"/>
              <w:right w:val="single" w:sz="6" w:space="0" w:color="auto"/>
            </w:tcBorders>
          </w:tcPr>
          <w:p w14:paraId="32076F0D" w14:textId="6E4E3469"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79.78</w:t>
            </w:r>
          </w:p>
        </w:tc>
        <w:tc>
          <w:tcPr>
            <w:tcW w:w="2276" w:type="dxa"/>
            <w:tcBorders>
              <w:top w:val="single" w:sz="6" w:space="0" w:color="auto"/>
              <w:left w:val="single" w:sz="6" w:space="0" w:color="auto"/>
              <w:bottom w:val="single" w:sz="6" w:space="0" w:color="auto"/>
              <w:right w:val="single" w:sz="6" w:space="0" w:color="auto"/>
            </w:tcBorders>
          </w:tcPr>
          <w:p w14:paraId="623C070F" w14:textId="77777777" w:rsidR="00F763CD" w:rsidRPr="00234856" w:rsidRDefault="00F763CD" w:rsidP="00DD45AF">
            <w:pPr>
              <w:overflowPunct/>
              <w:spacing w:before="10" w:after="10"/>
              <w:jc w:val="center"/>
              <w:textAlignment w:val="auto"/>
              <w:rPr>
                <w:color w:val="000000"/>
                <w:sz w:val="18"/>
                <w:szCs w:val="18"/>
                <w:vertAlign w:val="subscript"/>
                <w:lang w:eastAsia="zh-CN"/>
              </w:rPr>
            </w:pPr>
            <w:r w:rsidRPr="00234856">
              <w:rPr>
                <w:color w:val="000000"/>
                <w:sz w:val="18"/>
                <w:szCs w:val="18"/>
                <w:lang w:eastAsia="zh-CN"/>
              </w:rPr>
              <w:t>P</w:t>
            </w:r>
            <w:r w:rsidRPr="00234856">
              <w:rPr>
                <w:color w:val="000000"/>
                <w:sz w:val="18"/>
                <w:szCs w:val="18"/>
                <w:vertAlign w:val="subscript"/>
                <w:lang w:eastAsia="zh-CN"/>
              </w:rPr>
              <w:t>mean</w:t>
            </w:r>
            <w:r w:rsidRPr="00234856">
              <w:rPr>
                <w:color w:val="000000"/>
                <w:sz w:val="18"/>
                <w:szCs w:val="18"/>
                <w:lang w:eastAsia="zh-CN"/>
              </w:rPr>
              <w:t xml:space="preserve"> = P</w:t>
            </w:r>
            <w:r w:rsidRPr="00234856">
              <w:rPr>
                <w:color w:val="000000"/>
                <w:sz w:val="18"/>
                <w:szCs w:val="18"/>
                <w:vertAlign w:val="subscript"/>
                <w:lang w:eastAsia="zh-CN"/>
              </w:rPr>
              <w:t>min</w:t>
            </w:r>
            <w:r w:rsidRPr="00234856">
              <w:rPr>
                <w:color w:val="000000"/>
                <w:sz w:val="18"/>
                <w:szCs w:val="18"/>
                <w:lang w:eastAsia="zh-CN"/>
              </w:rPr>
              <w:t xml:space="preserve"> + L</w:t>
            </w:r>
            <w:r w:rsidRPr="00234856">
              <w:rPr>
                <w:color w:val="000000"/>
                <w:sz w:val="18"/>
                <w:szCs w:val="18"/>
                <w:vertAlign w:val="subscript"/>
                <w:lang w:eastAsia="zh-CN"/>
              </w:rPr>
              <w:t>m</w:t>
            </w:r>
          </w:p>
        </w:tc>
      </w:tr>
      <w:tr w:rsidR="00F763CD" w:rsidRPr="006C3FA9" w14:paraId="3AE855D7"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5AD562B0" w14:textId="7D6DE21D"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Minimum field strength @</w:t>
            </w:r>
            <w:r w:rsidR="00B23826">
              <w:rPr>
                <w:b/>
                <w:bCs/>
                <w:color w:val="000000"/>
                <w:sz w:val="18"/>
                <w:szCs w:val="18"/>
                <w:lang w:eastAsia="zh-CN"/>
              </w:rPr>
              <w:t> </w:t>
            </w:r>
            <w:r w:rsidRPr="00234856">
              <w:rPr>
                <w:b/>
                <w:bCs/>
                <w:color w:val="000000"/>
                <w:sz w:val="18"/>
                <w:szCs w:val="18"/>
                <w:lang w:eastAsia="zh-CN"/>
              </w:rPr>
              <w:t>10</w:t>
            </w:r>
            <w:r w:rsidR="00B23826">
              <w:rPr>
                <w:b/>
                <w:bCs/>
                <w:color w:val="000000"/>
                <w:sz w:val="18"/>
                <w:szCs w:val="18"/>
                <w:lang w:eastAsia="zh-CN"/>
              </w:rPr>
              <w:t> </w:t>
            </w:r>
            <w:r w:rsidRPr="00234856">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4737E71C"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46A9E999"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65.30</w:t>
            </w:r>
          </w:p>
        </w:tc>
        <w:tc>
          <w:tcPr>
            <w:tcW w:w="1560" w:type="dxa"/>
            <w:tcBorders>
              <w:top w:val="single" w:sz="6" w:space="0" w:color="auto"/>
              <w:left w:val="single" w:sz="6" w:space="0" w:color="auto"/>
              <w:bottom w:val="single" w:sz="6" w:space="0" w:color="auto"/>
              <w:right w:val="single" w:sz="6" w:space="0" w:color="auto"/>
            </w:tcBorders>
          </w:tcPr>
          <w:p w14:paraId="7F7376E8"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65.30</w:t>
            </w:r>
          </w:p>
        </w:tc>
        <w:tc>
          <w:tcPr>
            <w:tcW w:w="1275" w:type="dxa"/>
            <w:tcBorders>
              <w:top w:val="single" w:sz="6" w:space="0" w:color="auto"/>
              <w:left w:val="single" w:sz="6" w:space="0" w:color="auto"/>
              <w:bottom w:val="single" w:sz="6" w:space="0" w:color="auto"/>
              <w:right w:val="single" w:sz="6" w:space="0" w:color="auto"/>
            </w:tcBorders>
          </w:tcPr>
          <w:p w14:paraId="0BA5AACE"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65.30</w:t>
            </w:r>
          </w:p>
        </w:tc>
        <w:tc>
          <w:tcPr>
            <w:tcW w:w="2276" w:type="dxa"/>
            <w:tcBorders>
              <w:top w:val="single" w:sz="6" w:space="0" w:color="auto"/>
              <w:left w:val="single" w:sz="6" w:space="0" w:color="auto"/>
              <w:bottom w:val="single" w:sz="6" w:space="0" w:color="auto"/>
              <w:right w:val="single" w:sz="6" w:space="0" w:color="auto"/>
            </w:tcBorders>
          </w:tcPr>
          <w:p w14:paraId="6D96528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Urban</w:t>
            </w:r>
          </w:p>
        </w:tc>
      </w:tr>
      <w:tr w:rsidR="00F763CD" w:rsidRPr="006C3FA9" w14:paraId="6B3EEEA2"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E31E275" w14:textId="064E05D9"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Minimum field strength @</w:t>
            </w:r>
            <w:r w:rsidR="00B23826">
              <w:rPr>
                <w:b/>
                <w:bCs/>
                <w:color w:val="000000"/>
                <w:sz w:val="18"/>
                <w:szCs w:val="18"/>
                <w:lang w:eastAsia="zh-CN"/>
              </w:rPr>
              <w:t> </w:t>
            </w:r>
            <w:r w:rsidRPr="00234856">
              <w:rPr>
                <w:b/>
                <w:bCs/>
                <w:color w:val="000000"/>
                <w:sz w:val="18"/>
                <w:szCs w:val="18"/>
                <w:lang w:eastAsia="zh-CN"/>
              </w:rPr>
              <w:t>10</w:t>
            </w:r>
            <w:r w:rsidR="00B23826">
              <w:rPr>
                <w:b/>
                <w:bCs/>
                <w:color w:val="000000"/>
                <w:sz w:val="18"/>
                <w:szCs w:val="18"/>
                <w:lang w:eastAsia="zh-CN"/>
              </w:rPr>
              <w:t> </w:t>
            </w:r>
            <w:r w:rsidRPr="00234856">
              <w:rPr>
                <w:b/>
                <w:bCs/>
                <w:color w:val="000000"/>
                <w:sz w:val="18"/>
                <w:szCs w:val="18"/>
                <w:lang w:eastAsia="zh-CN"/>
              </w:rPr>
              <w:t>m</w:t>
            </w:r>
          </w:p>
        </w:tc>
        <w:tc>
          <w:tcPr>
            <w:tcW w:w="709" w:type="dxa"/>
            <w:tcBorders>
              <w:top w:val="single" w:sz="6" w:space="0" w:color="auto"/>
              <w:left w:val="single" w:sz="6" w:space="0" w:color="auto"/>
              <w:bottom w:val="single" w:sz="6" w:space="0" w:color="auto"/>
              <w:right w:val="single" w:sz="6" w:space="0" w:color="auto"/>
            </w:tcBorders>
          </w:tcPr>
          <w:p w14:paraId="5AC99C0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dBµV/m</w:t>
            </w:r>
          </w:p>
        </w:tc>
        <w:tc>
          <w:tcPr>
            <w:tcW w:w="1275" w:type="dxa"/>
            <w:tcBorders>
              <w:top w:val="single" w:sz="6" w:space="0" w:color="auto"/>
              <w:left w:val="single" w:sz="6" w:space="0" w:color="auto"/>
              <w:bottom w:val="single" w:sz="6" w:space="0" w:color="auto"/>
              <w:right w:val="single" w:sz="6" w:space="0" w:color="auto"/>
            </w:tcBorders>
          </w:tcPr>
          <w:p w14:paraId="0373F717"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58.30</w:t>
            </w:r>
          </w:p>
        </w:tc>
        <w:tc>
          <w:tcPr>
            <w:tcW w:w="1560" w:type="dxa"/>
            <w:tcBorders>
              <w:top w:val="single" w:sz="6" w:space="0" w:color="auto"/>
              <w:left w:val="single" w:sz="6" w:space="0" w:color="auto"/>
              <w:bottom w:val="single" w:sz="6" w:space="0" w:color="auto"/>
              <w:right w:val="single" w:sz="6" w:space="0" w:color="auto"/>
            </w:tcBorders>
          </w:tcPr>
          <w:p w14:paraId="12DADD76"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58.30</w:t>
            </w:r>
          </w:p>
        </w:tc>
        <w:tc>
          <w:tcPr>
            <w:tcW w:w="1275" w:type="dxa"/>
            <w:tcBorders>
              <w:top w:val="single" w:sz="6" w:space="0" w:color="auto"/>
              <w:left w:val="single" w:sz="6" w:space="0" w:color="auto"/>
              <w:bottom w:val="single" w:sz="6" w:space="0" w:color="auto"/>
              <w:right w:val="single" w:sz="6" w:space="0" w:color="auto"/>
            </w:tcBorders>
          </w:tcPr>
          <w:p w14:paraId="716EC2DE" w14:textId="77777777" w:rsidR="00F763CD" w:rsidRPr="00234856" w:rsidRDefault="00F763CD" w:rsidP="00DD45AF">
            <w:pPr>
              <w:overflowPunct/>
              <w:spacing w:before="10" w:after="10"/>
              <w:jc w:val="center"/>
              <w:textAlignment w:val="auto"/>
              <w:rPr>
                <w:bCs/>
                <w:sz w:val="18"/>
                <w:szCs w:val="18"/>
                <w:lang w:eastAsia="zh-CN"/>
              </w:rPr>
            </w:pPr>
            <w:r w:rsidRPr="00234856">
              <w:rPr>
                <w:bCs/>
                <w:sz w:val="18"/>
                <w:szCs w:val="18"/>
                <w:lang w:eastAsia="zh-CN"/>
              </w:rPr>
              <w:t>58.30</w:t>
            </w:r>
          </w:p>
        </w:tc>
        <w:tc>
          <w:tcPr>
            <w:tcW w:w="2276" w:type="dxa"/>
            <w:tcBorders>
              <w:top w:val="single" w:sz="6" w:space="0" w:color="auto"/>
              <w:left w:val="single" w:sz="6" w:space="0" w:color="auto"/>
              <w:bottom w:val="single" w:sz="6" w:space="0" w:color="auto"/>
              <w:right w:val="single" w:sz="6" w:space="0" w:color="auto"/>
            </w:tcBorders>
          </w:tcPr>
          <w:p w14:paraId="4136B808"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Suburban</w:t>
            </w:r>
          </w:p>
        </w:tc>
      </w:tr>
      <w:tr w:rsidR="00F763CD" w:rsidRPr="006C3FA9" w14:paraId="4A1191BC"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6855B3FC"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Feeder loss (L</w:t>
            </w:r>
            <w:r w:rsidRPr="00234856">
              <w:rPr>
                <w:b/>
                <w:bCs/>
                <w:color w:val="000000"/>
                <w:sz w:val="18"/>
                <w:szCs w:val="18"/>
                <w:vertAlign w:val="subscript"/>
                <w:lang w:eastAsia="zh-CN"/>
              </w:rPr>
              <w:t>cable</w:t>
            </w:r>
            <w:r w:rsidRPr="0023485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3AE6C38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41E905D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2391C81F"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2AB71DE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4E025206" w14:textId="77777777" w:rsidR="00F763CD" w:rsidRPr="00234856" w:rsidRDefault="00F763CD" w:rsidP="00DD45AF">
            <w:pPr>
              <w:overflowPunct/>
              <w:spacing w:before="10" w:after="10"/>
              <w:jc w:val="center"/>
              <w:textAlignment w:val="auto"/>
              <w:rPr>
                <w:color w:val="000000"/>
                <w:sz w:val="18"/>
                <w:szCs w:val="18"/>
                <w:lang w:eastAsia="zh-CN"/>
              </w:rPr>
            </w:pPr>
          </w:p>
        </w:tc>
      </w:tr>
      <w:tr w:rsidR="00F763CD" w:rsidRPr="006C3FA9" w14:paraId="59C69DE5"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F10C62C"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Antenna gain (G</w:t>
            </w:r>
            <w:r w:rsidRPr="00234856">
              <w:rPr>
                <w:b/>
                <w:bCs/>
                <w:color w:val="000000"/>
                <w:sz w:val="18"/>
                <w:szCs w:val="18"/>
                <w:vertAlign w:val="subscript"/>
                <w:lang w:eastAsia="zh-CN"/>
              </w:rPr>
              <w:t>iso</w:t>
            </w:r>
            <w:r w:rsidRPr="00234856">
              <w:rPr>
                <w:b/>
                <w:bCs/>
                <w:color w:val="000000"/>
                <w:sz w:val="18"/>
                <w:szCs w:val="18"/>
                <w:lang w:eastAsia="zh-CN"/>
              </w:rPr>
              <w:t>)</w:t>
            </w:r>
          </w:p>
        </w:tc>
        <w:tc>
          <w:tcPr>
            <w:tcW w:w="709" w:type="dxa"/>
            <w:tcBorders>
              <w:top w:val="single" w:sz="6" w:space="0" w:color="auto"/>
              <w:left w:val="single" w:sz="6" w:space="0" w:color="auto"/>
              <w:bottom w:val="single" w:sz="6" w:space="0" w:color="auto"/>
              <w:right w:val="single" w:sz="6" w:space="0" w:color="auto"/>
            </w:tcBorders>
          </w:tcPr>
          <w:p w14:paraId="618F3689"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4E2C1A95" w14:textId="72301DA7"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1560" w:type="dxa"/>
            <w:tcBorders>
              <w:top w:val="single" w:sz="6" w:space="0" w:color="auto"/>
              <w:left w:val="single" w:sz="6" w:space="0" w:color="auto"/>
              <w:bottom w:val="single" w:sz="6" w:space="0" w:color="auto"/>
              <w:right w:val="single" w:sz="6" w:space="0" w:color="auto"/>
            </w:tcBorders>
          </w:tcPr>
          <w:p w14:paraId="0D04A6CA" w14:textId="00317B75"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1275" w:type="dxa"/>
            <w:tcBorders>
              <w:top w:val="single" w:sz="6" w:space="0" w:color="auto"/>
              <w:left w:val="single" w:sz="6" w:space="0" w:color="auto"/>
              <w:bottom w:val="single" w:sz="6" w:space="0" w:color="auto"/>
              <w:right w:val="single" w:sz="6" w:space="0" w:color="auto"/>
            </w:tcBorders>
          </w:tcPr>
          <w:p w14:paraId="067F5300" w14:textId="5BA7CECD"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2276" w:type="dxa"/>
            <w:tcBorders>
              <w:top w:val="single" w:sz="6" w:space="0" w:color="auto"/>
              <w:left w:val="single" w:sz="6" w:space="0" w:color="auto"/>
              <w:bottom w:val="single" w:sz="6" w:space="0" w:color="auto"/>
              <w:right w:val="single" w:sz="6" w:space="0" w:color="auto"/>
            </w:tcBorders>
          </w:tcPr>
          <w:p w14:paraId="5D9FE2A4"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BS.2214-3</w:t>
            </w:r>
          </w:p>
        </w:tc>
      </w:tr>
      <w:tr w:rsidR="00F763CD" w:rsidRPr="006C3FA9" w14:paraId="49E1F31D"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3A43EBF" w14:textId="7E68B9BD" w:rsidR="00F763CD" w:rsidRPr="00234856" w:rsidRDefault="003F79E9" w:rsidP="00DD45AF">
            <w:pPr>
              <w:overflowPunct/>
              <w:spacing w:before="10" w:after="1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709" w:type="dxa"/>
            <w:tcBorders>
              <w:top w:val="single" w:sz="6" w:space="0" w:color="auto"/>
              <w:left w:val="single" w:sz="6" w:space="0" w:color="auto"/>
              <w:bottom w:val="single" w:sz="6" w:space="0" w:color="auto"/>
              <w:right w:val="single" w:sz="6" w:space="0" w:color="auto"/>
            </w:tcBorders>
          </w:tcPr>
          <w:p w14:paraId="3F07F61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dBi</w:t>
            </w:r>
          </w:p>
        </w:tc>
        <w:tc>
          <w:tcPr>
            <w:tcW w:w="1275" w:type="dxa"/>
            <w:tcBorders>
              <w:top w:val="single" w:sz="6" w:space="0" w:color="auto"/>
              <w:left w:val="single" w:sz="6" w:space="0" w:color="auto"/>
              <w:bottom w:val="single" w:sz="6" w:space="0" w:color="auto"/>
              <w:right w:val="single" w:sz="6" w:space="0" w:color="auto"/>
            </w:tcBorders>
          </w:tcPr>
          <w:p w14:paraId="2F787585" w14:textId="7C0EA7F0"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1560" w:type="dxa"/>
            <w:tcBorders>
              <w:top w:val="single" w:sz="6" w:space="0" w:color="auto"/>
              <w:left w:val="single" w:sz="6" w:space="0" w:color="auto"/>
              <w:bottom w:val="single" w:sz="6" w:space="0" w:color="auto"/>
              <w:right w:val="single" w:sz="6" w:space="0" w:color="auto"/>
            </w:tcBorders>
          </w:tcPr>
          <w:p w14:paraId="3B414CC1" w14:textId="1E9B8FAD"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1275" w:type="dxa"/>
            <w:tcBorders>
              <w:top w:val="single" w:sz="6" w:space="0" w:color="auto"/>
              <w:left w:val="single" w:sz="6" w:space="0" w:color="auto"/>
              <w:bottom w:val="single" w:sz="6" w:space="0" w:color="auto"/>
              <w:right w:val="single" w:sz="6" w:space="0" w:color="auto"/>
            </w:tcBorders>
          </w:tcPr>
          <w:p w14:paraId="532A4EFF" w14:textId="2ECD1431" w:rsidR="00F763CD" w:rsidRPr="00234856" w:rsidRDefault="003F79E9" w:rsidP="00DD45AF">
            <w:pPr>
              <w:overflowPunct/>
              <w:spacing w:before="10" w:after="10"/>
              <w:jc w:val="center"/>
              <w:textAlignment w:val="auto"/>
              <w:rPr>
                <w:color w:val="000000"/>
                <w:sz w:val="18"/>
                <w:szCs w:val="18"/>
                <w:lang w:eastAsia="zh-CN"/>
              </w:rPr>
            </w:pPr>
            <w:r w:rsidRPr="002631C9">
              <w:rPr>
                <w:sz w:val="18"/>
                <w:szCs w:val="18"/>
                <w:lang w:eastAsia="zh-CN"/>
              </w:rPr>
              <w:t>–</w:t>
            </w:r>
            <w:r w:rsidR="00F763CD" w:rsidRPr="00234856">
              <w:rPr>
                <w:color w:val="000000"/>
                <w:sz w:val="18"/>
                <w:szCs w:val="18"/>
                <w:lang w:eastAsia="zh-CN"/>
              </w:rPr>
              <w:t>2.85</w:t>
            </w:r>
          </w:p>
        </w:tc>
        <w:tc>
          <w:tcPr>
            <w:tcW w:w="2276" w:type="dxa"/>
            <w:tcBorders>
              <w:top w:val="single" w:sz="6" w:space="0" w:color="auto"/>
              <w:left w:val="single" w:sz="6" w:space="0" w:color="auto"/>
              <w:bottom w:val="single" w:sz="6" w:space="0" w:color="auto"/>
              <w:right w:val="single" w:sz="6" w:space="0" w:color="auto"/>
            </w:tcBorders>
          </w:tcPr>
          <w:p w14:paraId="19256009" w14:textId="77777777" w:rsidR="00F763CD" w:rsidRPr="00234856" w:rsidRDefault="00F763CD" w:rsidP="00DD45AF">
            <w:pPr>
              <w:overflowPunct/>
              <w:spacing w:before="10" w:after="10"/>
              <w:jc w:val="center"/>
              <w:textAlignment w:val="auto"/>
              <w:rPr>
                <w:color w:val="000000"/>
                <w:sz w:val="18"/>
                <w:szCs w:val="18"/>
                <w:lang w:eastAsia="zh-CN"/>
              </w:rPr>
            </w:pPr>
          </w:p>
        </w:tc>
      </w:tr>
      <w:tr w:rsidR="00F763CD" w:rsidRPr="006C3FA9" w14:paraId="6E0D5700"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C388210" w14:textId="6A2BC23A" w:rsidR="00F763CD" w:rsidRPr="007E12FB" w:rsidRDefault="00F763CD" w:rsidP="00DD45AF">
            <w:pPr>
              <w:overflowPunct/>
              <w:spacing w:before="10" w:after="10"/>
              <w:jc w:val="left"/>
              <w:textAlignment w:val="auto"/>
              <w:rPr>
                <w:b/>
                <w:bCs/>
                <w:color w:val="000000"/>
                <w:sz w:val="18"/>
                <w:szCs w:val="18"/>
                <w:lang w:val="en-GB" w:eastAsia="zh-CN"/>
              </w:rPr>
            </w:pPr>
            <w:r w:rsidRPr="007E12FB">
              <w:rPr>
                <w:b/>
                <w:bCs/>
                <w:color w:val="000000"/>
                <w:sz w:val="18"/>
                <w:szCs w:val="18"/>
                <w:lang w:val="en-GB" w:eastAsia="zh-CN"/>
              </w:rPr>
              <w:t>Urban height loss 10</w:t>
            </w:r>
            <w:r w:rsidR="00B23826" w:rsidRPr="007E12FB">
              <w:rPr>
                <w:b/>
                <w:bCs/>
                <w:color w:val="000000"/>
                <w:sz w:val="18"/>
                <w:szCs w:val="18"/>
                <w:lang w:val="en-GB" w:eastAsia="zh-CN"/>
              </w:rPr>
              <w:t> </w:t>
            </w:r>
            <w:r w:rsidRPr="007E12FB">
              <w:rPr>
                <w:b/>
                <w:bCs/>
                <w:color w:val="000000"/>
                <w:sz w:val="18"/>
                <w:szCs w:val="18"/>
                <w:lang w:val="en-GB" w:eastAsia="zh-CN"/>
              </w:rPr>
              <w:t>m to</w:t>
            </w:r>
            <w:r w:rsidR="00B23826" w:rsidRPr="007E12FB">
              <w:rPr>
                <w:b/>
                <w:bCs/>
                <w:color w:val="000000"/>
                <w:sz w:val="18"/>
                <w:szCs w:val="18"/>
                <w:lang w:val="en-GB" w:eastAsia="zh-CN"/>
              </w:rPr>
              <w:t> </w:t>
            </w:r>
            <w:r w:rsidRPr="007E12FB">
              <w:rPr>
                <w:b/>
                <w:bCs/>
                <w:color w:val="000000"/>
                <w:sz w:val="18"/>
                <w:szCs w:val="18"/>
                <w:lang w:val="en-GB" w:eastAsia="zh-CN"/>
              </w:rPr>
              <w:t>1.5</w:t>
            </w:r>
            <w:r w:rsidR="00B23826"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1EE29A8C"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764FB4B6"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19</w:t>
            </w:r>
          </w:p>
        </w:tc>
        <w:tc>
          <w:tcPr>
            <w:tcW w:w="1560" w:type="dxa"/>
            <w:tcBorders>
              <w:top w:val="single" w:sz="6" w:space="0" w:color="auto"/>
              <w:left w:val="single" w:sz="6" w:space="0" w:color="auto"/>
              <w:bottom w:val="single" w:sz="6" w:space="0" w:color="auto"/>
              <w:right w:val="single" w:sz="6" w:space="0" w:color="auto"/>
            </w:tcBorders>
          </w:tcPr>
          <w:p w14:paraId="6AD4B1BC"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19</w:t>
            </w:r>
          </w:p>
        </w:tc>
        <w:tc>
          <w:tcPr>
            <w:tcW w:w="1275" w:type="dxa"/>
            <w:tcBorders>
              <w:top w:val="single" w:sz="6" w:space="0" w:color="auto"/>
              <w:left w:val="single" w:sz="6" w:space="0" w:color="auto"/>
              <w:bottom w:val="single" w:sz="6" w:space="0" w:color="auto"/>
              <w:right w:val="single" w:sz="6" w:space="0" w:color="auto"/>
            </w:tcBorders>
          </w:tcPr>
          <w:p w14:paraId="7CB370C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19</w:t>
            </w:r>
          </w:p>
        </w:tc>
        <w:tc>
          <w:tcPr>
            <w:tcW w:w="2276" w:type="dxa"/>
            <w:tcBorders>
              <w:top w:val="single" w:sz="6" w:space="0" w:color="auto"/>
              <w:left w:val="single" w:sz="6" w:space="0" w:color="auto"/>
              <w:bottom w:val="single" w:sz="6" w:space="0" w:color="auto"/>
              <w:right w:val="single" w:sz="6" w:space="0" w:color="auto"/>
            </w:tcBorders>
          </w:tcPr>
          <w:p w14:paraId="0AFB8441"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P.1546-5</w:t>
            </w:r>
          </w:p>
        </w:tc>
      </w:tr>
      <w:tr w:rsidR="00F763CD" w:rsidRPr="006C3FA9" w14:paraId="1D4B8375"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10CF8D58" w14:textId="24FA23F8" w:rsidR="00F763CD" w:rsidRPr="007E12FB" w:rsidRDefault="00F763CD" w:rsidP="00DD45AF">
            <w:pPr>
              <w:overflowPunct/>
              <w:spacing w:before="10" w:after="10"/>
              <w:jc w:val="left"/>
              <w:textAlignment w:val="auto"/>
              <w:rPr>
                <w:b/>
                <w:bCs/>
                <w:color w:val="000000"/>
                <w:sz w:val="18"/>
                <w:szCs w:val="18"/>
                <w:lang w:val="en-GB" w:eastAsia="zh-CN"/>
              </w:rPr>
            </w:pPr>
            <w:r w:rsidRPr="007E12FB">
              <w:rPr>
                <w:b/>
                <w:bCs/>
                <w:color w:val="000000"/>
                <w:sz w:val="18"/>
                <w:szCs w:val="18"/>
                <w:lang w:val="en-GB" w:eastAsia="zh-CN"/>
              </w:rPr>
              <w:t>Suburban height loss 10</w:t>
            </w:r>
            <w:r w:rsidR="00B23826" w:rsidRPr="007E12FB">
              <w:rPr>
                <w:b/>
                <w:bCs/>
                <w:color w:val="000000"/>
                <w:sz w:val="18"/>
                <w:szCs w:val="18"/>
                <w:lang w:val="en-GB" w:eastAsia="zh-CN"/>
              </w:rPr>
              <w:t> </w:t>
            </w:r>
            <w:r w:rsidRPr="007E12FB">
              <w:rPr>
                <w:b/>
                <w:bCs/>
                <w:color w:val="000000"/>
                <w:sz w:val="18"/>
                <w:szCs w:val="18"/>
                <w:lang w:val="en-GB" w:eastAsia="zh-CN"/>
              </w:rPr>
              <w:t>m to</w:t>
            </w:r>
            <w:r w:rsidR="00B23826" w:rsidRPr="007E12FB">
              <w:rPr>
                <w:b/>
                <w:bCs/>
                <w:color w:val="000000"/>
                <w:sz w:val="18"/>
                <w:szCs w:val="18"/>
                <w:lang w:val="en-GB" w:eastAsia="zh-CN"/>
              </w:rPr>
              <w:t> </w:t>
            </w:r>
            <w:r w:rsidRPr="007E12FB">
              <w:rPr>
                <w:b/>
                <w:bCs/>
                <w:color w:val="000000"/>
                <w:sz w:val="18"/>
                <w:szCs w:val="18"/>
                <w:lang w:val="en-GB" w:eastAsia="zh-CN"/>
              </w:rPr>
              <w:t>1.5</w:t>
            </w:r>
            <w:r w:rsidR="00B23826" w:rsidRPr="007E12FB">
              <w:rPr>
                <w:b/>
                <w:bCs/>
                <w:color w:val="000000"/>
                <w:sz w:val="18"/>
                <w:szCs w:val="18"/>
                <w:lang w:val="en-GB" w:eastAsia="zh-CN"/>
              </w:rPr>
              <w:t> </w:t>
            </w:r>
            <w:r w:rsidRPr="007E12FB">
              <w:rPr>
                <w:b/>
                <w:bCs/>
                <w:color w:val="000000"/>
                <w:sz w:val="18"/>
                <w:szCs w:val="18"/>
                <w:lang w:val="en-GB" w:eastAsia="zh-CN"/>
              </w:rPr>
              <w:t>m</w:t>
            </w:r>
          </w:p>
        </w:tc>
        <w:tc>
          <w:tcPr>
            <w:tcW w:w="709" w:type="dxa"/>
            <w:tcBorders>
              <w:top w:val="single" w:sz="6" w:space="0" w:color="auto"/>
              <w:left w:val="single" w:sz="6" w:space="0" w:color="auto"/>
              <w:bottom w:val="single" w:sz="6" w:space="0" w:color="auto"/>
              <w:right w:val="single" w:sz="6" w:space="0" w:color="auto"/>
            </w:tcBorders>
          </w:tcPr>
          <w:p w14:paraId="056E23A4"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6D5A06AB"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w:t>
            </w:r>
          </w:p>
        </w:tc>
        <w:tc>
          <w:tcPr>
            <w:tcW w:w="1560" w:type="dxa"/>
            <w:tcBorders>
              <w:top w:val="single" w:sz="6" w:space="0" w:color="auto"/>
              <w:left w:val="single" w:sz="6" w:space="0" w:color="auto"/>
              <w:bottom w:val="single" w:sz="6" w:space="0" w:color="auto"/>
              <w:right w:val="single" w:sz="6" w:space="0" w:color="auto"/>
            </w:tcBorders>
          </w:tcPr>
          <w:p w14:paraId="31BEC1E3"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w:t>
            </w:r>
          </w:p>
        </w:tc>
        <w:tc>
          <w:tcPr>
            <w:tcW w:w="1275" w:type="dxa"/>
            <w:tcBorders>
              <w:top w:val="single" w:sz="6" w:space="0" w:color="auto"/>
              <w:left w:val="single" w:sz="6" w:space="0" w:color="auto"/>
              <w:bottom w:val="single" w:sz="6" w:space="0" w:color="auto"/>
              <w:right w:val="single" w:sz="6" w:space="0" w:color="auto"/>
            </w:tcBorders>
          </w:tcPr>
          <w:p w14:paraId="7E20ED5D"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w:t>
            </w:r>
          </w:p>
        </w:tc>
        <w:tc>
          <w:tcPr>
            <w:tcW w:w="2276" w:type="dxa"/>
            <w:tcBorders>
              <w:top w:val="single" w:sz="6" w:space="0" w:color="auto"/>
              <w:left w:val="single" w:sz="6" w:space="0" w:color="auto"/>
              <w:bottom w:val="single" w:sz="6" w:space="0" w:color="auto"/>
              <w:right w:val="single" w:sz="6" w:space="0" w:color="auto"/>
            </w:tcBorders>
          </w:tcPr>
          <w:p w14:paraId="503F0910"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ITU-R P.1546-5</w:t>
            </w:r>
          </w:p>
        </w:tc>
      </w:tr>
      <w:tr w:rsidR="00F763CD" w:rsidRPr="006C3FA9" w14:paraId="7A83F0E7"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74FECE68" w14:textId="77777777" w:rsidR="00F763CD" w:rsidRPr="00234856" w:rsidRDefault="00F763CD" w:rsidP="00DD45AF">
            <w:pPr>
              <w:overflowPunct/>
              <w:spacing w:before="10" w:after="10"/>
              <w:jc w:val="left"/>
              <w:textAlignment w:val="auto"/>
              <w:rPr>
                <w:b/>
                <w:bCs/>
                <w:color w:val="000000"/>
                <w:sz w:val="18"/>
                <w:szCs w:val="18"/>
                <w:lang w:eastAsia="zh-CN"/>
              </w:rPr>
            </w:pPr>
            <w:r w:rsidRPr="00234856">
              <w:rPr>
                <w:b/>
                <w:bCs/>
                <w:color w:val="000000"/>
                <w:sz w:val="18"/>
                <w:szCs w:val="18"/>
                <w:lang w:eastAsia="zh-CN"/>
              </w:rPr>
              <w:t>Building entry loss</w:t>
            </w:r>
          </w:p>
        </w:tc>
        <w:tc>
          <w:tcPr>
            <w:tcW w:w="709" w:type="dxa"/>
            <w:tcBorders>
              <w:top w:val="single" w:sz="6" w:space="0" w:color="auto"/>
              <w:left w:val="single" w:sz="6" w:space="0" w:color="auto"/>
              <w:bottom w:val="single" w:sz="6" w:space="0" w:color="auto"/>
              <w:right w:val="single" w:sz="6" w:space="0" w:color="auto"/>
            </w:tcBorders>
          </w:tcPr>
          <w:p w14:paraId="6E4160B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5D2947B1"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0.00</w:t>
            </w:r>
          </w:p>
        </w:tc>
        <w:tc>
          <w:tcPr>
            <w:tcW w:w="1560" w:type="dxa"/>
            <w:tcBorders>
              <w:top w:val="single" w:sz="6" w:space="0" w:color="auto"/>
              <w:left w:val="single" w:sz="6" w:space="0" w:color="auto"/>
              <w:bottom w:val="single" w:sz="6" w:space="0" w:color="auto"/>
              <w:right w:val="single" w:sz="6" w:space="0" w:color="auto"/>
            </w:tcBorders>
          </w:tcPr>
          <w:p w14:paraId="13B03615"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0.00</w:t>
            </w:r>
          </w:p>
        </w:tc>
        <w:tc>
          <w:tcPr>
            <w:tcW w:w="1275" w:type="dxa"/>
            <w:tcBorders>
              <w:top w:val="single" w:sz="6" w:space="0" w:color="auto"/>
              <w:left w:val="single" w:sz="6" w:space="0" w:color="auto"/>
              <w:bottom w:val="single" w:sz="6" w:space="0" w:color="auto"/>
              <w:right w:val="single" w:sz="6" w:space="0" w:color="auto"/>
            </w:tcBorders>
          </w:tcPr>
          <w:p w14:paraId="6A1782DE"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0.00</w:t>
            </w:r>
          </w:p>
        </w:tc>
        <w:tc>
          <w:tcPr>
            <w:tcW w:w="2276" w:type="dxa"/>
            <w:tcBorders>
              <w:top w:val="single" w:sz="6" w:space="0" w:color="auto"/>
              <w:left w:val="single" w:sz="6" w:space="0" w:color="auto"/>
              <w:bottom w:val="single" w:sz="6" w:space="0" w:color="auto"/>
              <w:right w:val="single" w:sz="6" w:space="0" w:color="auto"/>
            </w:tcBorders>
          </w:tcPr>
          <w:p w14:paraId="2304642E" w14:textId="77777777" w:rsidR="00F763CD" w:rsidRPr="00234856" w:rsidRDefault="00F763CD" w:rsidP="00DD45AF">
            <w:pPr>
              <w:overflowPunct/>
              <w:spacing w:before="10" w:after="10"/>
              <w:jc w:val="center"/>
              <w:textAlignment w:val="auto"/>
              <w:rPr>
                <w:color w:val="000000"/>
                <w:sz w:val="18"/>
                <w:szCs w:val="18"/>
                <w:lang w:eastAsia="zh-CN"/>
              </w:rPr>
            </w:pPr>
          </w:p>
        </w:tc>
      </w:tr>
      <w:tr w:rsidR="00F763CD" w:rsidRPr="00467771" w14:paraId="30EC1C08" w14:textId="77777777" w:rsidTr="00234856">
        <w:trPr>
          <w:trHeight w:val="255"/>
          <w:jc w:val="center"/>
        </w:trPr>
        <w:tc>
          <w:tcPr>
            <w:tcW w:w="2544" w:type="dxa"/>
            <w:tcBorders>
              <w:top w:val="single" w:sz="6" w:space="0" w:color="auto"/>
              <w:left w:val="single" w:sz="6" w:space="0" w:color="auto"/>
              <w:bottom w:val="single" w:sz="6" w:space="0" w:color="auto"/>
              <w:right w:val="single" w:sz="6" w:space="0" w:color="auto"/>
            </w:tcBorders>
          </w:tcPr>
          <w:p w14:paraId="32BDD6F7" w14:textId="77777777" w:rsidR="00F763CD" w:rsidRPr="007E12FB" w:rsidRDefault="00F763CD" w:rsidP="00DD45AF">
            <w:pPr>
              <w:overflowPunct/>
              <w:spacing w:before="10" w:after="1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709" w:type="dxa"/>
            <w:tcBorders>
              <w:top w:val="single" w:sz="6" w:space="0" w:color="auto"/>
              <w:left w:val="single" w:sz="6" w:space="0" w:color="auto"/>
              <w:bottom w:val="single" w:sz="6" w:space="0" w:color="auto"/>
              <w:right w:val="single" w:sz="6" w:space="0" w:color="auto"/>
            </w:tcBorders>
          </w:tcPr>
          <w:p w14:paraId="37EC7DC0"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dB</w:t>
            </w:r>
          </w:p>
        </w:tc>
        <w:tc>
          <w:tcPr>
            <w:tcW w:w="1275" w:type="dxa"/>
            <w:tcBorders>
              <w:top w:val="single" w:sz="6" w:space="0" w:color="auto"/>
              <w:left w:val="single" w:sz="6" w:space="0" w:color="auto"/>
              <w:bottom w:val="single" w:sz="6" w:space="0" w:color="auto"/>
              <w:right w:val="single" w:sz="6" w:space="0" w:color="auto"/>
            </w:tcBorders>
          </w:tcPr>
          <w:p w14:paraId="06A0F530"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149.08</w:t>
            </w:r>
          </w:p>
        </w:tc>
        <w:tc>
          <w:tcPr>
            <w:tcW w:w="1560" w:type="dxa"/>
            <w:tcBorders>
              <w:top w:val="single" w:sz="6" w:space="0" w:color="auto"/>
              <w:left w:val="single" w:sz="6" w:space="0" w:color="auto"/>
              <w:bottom w:val="single" w:sz="6" w:space="0" w:color="auto"/>
              <w:right w:val="single" w:sz="6" w:space="0" w:color="auto"/>
            </w:tcBorders>
          </w:tcPr>
          <w:p w14:paraId="67EADC05"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139.08</w:t>
            </w:r>
          </w:p>
        </w:tc>
        <w:tc>
          <w:tcPr>
            <w:tcW w:w="1275" w:type="dxa"/>
            <w:tcBorders>
              <w:top w:val="single" w:sz="6" w:space="0" w:color="auto"/>
              <w:left w:val="single" w:sz="6" w:space="0" w:color="auto"/>
              <w:bottom w:val="single" w:sz="6" w:space="0" w:color="auto"/>
              <w:right w:val="single" w:sz="6" w:space="0" w:color="auto"/>
            </w:tcBorders>
          </w:tcPr>
          <w:p w14:paraId="3807A4C0" w14:textId="77777777" w:rsidR="00F763CD" w:rsidRPr="00234856" w:rsidRDefault="00F763CD" w:rsidP="00DD45AF">
            <w:pPr>
              <w:overflowPunct/>
              <w:spacing w:before="10" w:after="10"/>
              <w:jc w:val="center"/>
              <w:textAlignment w:val="auto"/>
              <w:rPr>
                <w:color w:val="000000"/>
                <w:sz w:val="18"/>
                <w:szCs w:val="18"/>
                <w:lang w:eastAsia="zh-CN"/>
              </w:rPr>
            </w:pPr>
            <w:r w:rsidRPr="00234856">
              <w:rPr>
                <w:color w:val="000000"/>
                <w:sz w:val="18"/>
                <w:szCs w:val="18"/>
                <w:lang w:eastAsia="zh-CN"/>
              </w:rPr>
              <w:t>126.07</w:t>
            </w:r>
          </w:p>
        </w:tc>
        <w:tc>
          <w:tcPr>
            <w:tcW w:w="2276" w:type="dxa"/>
            <w:tcBorders>
              <w:top w:val="single" w:sz="6" w:space="0" w:color="auto"/>
              <w:left w:val="single" w:sz="6" w:space="0" w:color="auto"/>
              <w:bottom w:val="single" w:sz="6" w:space="0" w:color="auto"/>
              <w:right w:val="single" w:sz="6" w:space="0" w:color="auto"/>
            </w:tcBorders>
          </w:tcPr>
          <w:p w14:paraId="25E72E68" w14:textId="6942D986" w:rsidR="00F763CD" w:rsidRPr="007E12FB" w:rsidRDefault="003F79E9" w:rsidP="00DD45AF">
            <w:pPr>
              <w:overflowPunct/>
              <w:spacing w:before="10" w:after="10"/>
              <w:jc w:val="center"/>
              <w:textAlignment w:val="auto"/>
              <w:rPr>
                <w:color w:val="000000"/>
                <w:sz w:val="18"/>
                <w:szCs w:val="18"/>
                <w:vertAlign w:val="subscript"/>
                <w:lang w:val="en-GB" w:eastAsia="zh-CN"/>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 + (G</w:t>
            </w:r>
            <w:r w:rsidRPr="007E12FB">
              <w:rPr>
                <w:color w:val="000000"/>
                <w:sz w:val="18"/>
                <w:szCs w:val="18"/>
                <w:vertAlign w:val="subscript"/>
                <w:lang w:val="en-GB" w:eastAsia="zh-CN"/>
              </w:rPr>
              <w:t>iso</w:t>
            </w:r>
            <w:r w:rsidR="00940A91"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 – L</w:t>
            </w:r>
            <w:r w:rsidRPr="007E12FB">
              <w:rPr>
                <w:color w:val="000000"/>
                <w:sz w:val="18"/>
                <w:szCs w:val="18"/>
                <w:vertAlign w:val="subscript"/>
                <w:lang w:val="en-GB" w:eastAsia="zh-CN"/>
              </w:rPr>
              <w:t>wall</w:t>
            </w:r>
            <w:r w:rsidRPr="007E12FB">
              <w:rPr>
                <w:color w:val="000000"/>
                <w:sz w:val="18"/>
                <w:szCs w:val="18"/>
                <w:lang w:val="en-GB" w:eastAsia="zh-CN"/>
              </w:rPr>
              <w:t xml:space="preserve"> – L</w:t>
            </w:r>
            <w:r w:rsidRPr="007E12FB">
              <w:rPr>
                <w:color w:val="000000"/>
                <w:sz w:val="18"/>
                <w:szCs w:val="18"/>
                <w:vertAlign w:val="subscript"/>
                <w:lang w:val="en-GB" w:eastAsia="zh-CN"/>
              </w:rPr>
              <w:t>body</w:t>
            </w:r>
            <w:r w:rsidRPr="007E12FB">
              <w:rPr>
                <w:color w:val="000000"/>
                <w:sz w:val="18"/>
                <w:szCs w:val="18"/>
                <w:lang w:val="en-GB" w:eastAsia="zh-CN"/>
              </w:rPr>
              <w:t xml:space="preserve"> – P</w:t>
            </w:r>
            <w:r w:rsidRPr="007E12FB">
              <w:rPr>
                <w:color w:val="000000"/>
                <w:sz w:val="18"/>
                <w:szCs w:val="18"/>
                <w:vertAlign w:val="subscript"/>
                <w:lang w:val="en-GB" w:eastAsia="zh-CN"/>
              </w:rPr>
              <w:t>mean</w:t>
            </w:r>
          </w:p>
        </w:tc>
      </w:tr>
    </w:tbl>
    <w:p w14:paraId="6CFC26FC" w14:textId="73660EB6" w:rsidR="00F763CD" w:rsidRPr="006C3FA9" w:rsidRDefault="00F763CD" w:rsidP="008D73C1">
      <w:pPr>
        <w:pStyle w:val="Heading3"/>
        <w:spacing w:after="120"/>
        <w:rPr>
          <w:lang w:eastAsia="zh-CN"/>
        </w:rPr>
      </w:pPr>
      <w:r w:rsidRPr="006C3FA9">
        <w:rPr>
          <w:lang w:eastAsia="zh-CN"/>
        </w:rPr>
        <w:t>A6</w:t>
      </w:r>
      <w:r w:rsidR="0048259F">
        <w:rPr>
          <w:lang w:eastAsia="zh-CN"/>
        </w:rPr>
        <w:t>.</w:t>
      </w:r>
      <w:r w:rsidRPr="006C3FA9">
        <w:rPr>
          <w:lang w:eastAsia="zh-CN"/>
        </w:rPr>
        <w:t>1.2</w:t>
      </w:r>
      <w:r w:rsidRPr="006C3FA9">
        <w:rPr>
          <w:lang w:eastAsia="zh-CN"/>
        </w:rPr>
        <w:tab/>
        <w:t>DAB Portable Indoor</w:t>
      </w:r>
    </w:p>
    <w:tbl>
      <w:tblPr>
        <w:tblW w:w="0" w:type="auto"/>
        <w:jc w:val="center"/>
        <w:tblLook w:val="04A0" w:firstRow="1" w:lastRow="0" w:firstColumn="1" w:lastColumn="0" w:noHBand="0" w:noVBand="1"/>
      </w:tblPr>
      <w:tblGrid>
        <w:gridCol w:w="2429"/>
        <w:gridCol w:w="848"/>
        <w:gridCol w:w="1215"/>
        <w:gridCol w:w="1518"/>
        <w:gridCol w:w="1367"/>
        <w:gridCol w:w="2252"/>
      </w:tblGrid>
      <w:tr w:rsidR="00F763CD" w:rsidRPr="00467771" w14:paraId="2F392F26" w14:textId="77777777" w:rsidTr="005B0F07">
        <w:trPr>
          <w:trHeight w:val="255"/>
          <w:jc w:val="center"/>
        </w:trPr>
        <w:tc>
          <w:tcPr>
            <w:tcW w:w="9629" w:type="dxa"/>
            <w:gridSpan w:val="6"/>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14:paraId="181315D4" w14:textId="77777777" w:rsidR="00F763CD" w:rsidRPr="007E12FB" w:rsidRDefault="00F763CD" w:rsidP="005B0F07">
            <w:pPr>
              <w:pStyle w:val="Tablehead"/>
              <w:spacing w:before="40" w:after="40"/>
              <w:rPr>
                <w:sz w:val="18"/>
                <w:szCs w:val="18"/>
                <w:lang w:val="en-GB" w:eastAsia="zh-CN"/>
              </w:rPr>
            </w:pPr>
            <w:r w:rsidRPr="007E12FB">
              <w:rPr>
                <w:sz w:val="18"/>
                <w:szCs w:val="18"/>
                <w:lang w:val="en-GB" w:eastAsia="zh-CN"/>
              </w:rPr>
              <w:t>DAB link budget for portable indoor reception</w:t>
            </w:r>
          </w:p>
        </w:tc>
      </w:tr>
      <w:tr w:rsidR="00F763CD" w:rsidRPr="005B0F07" w14:paraId="09FB2135" w14:textId="77777777" w:rsidTr="005B0F07">
        <w:trPr>
          <w:trHeight w:val="255"/>
          <w:jc w:val="center"/>
        </w:trPr>
        <w:tc>
          <w:tcPr>
            <w:tcW w:w="9629" w:type="dxa"/>
            <w:gridSpan w:val="6"/>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14:paraId="3FD28312" w14:textId="77777777" w:rsidR="00F763CD" w:rsidRPr="005B0F07" w:rsidRDefault="00F763CD" w:rsidP="005B0F07">
            <w:pPr>
              <w:pStyle w:val="Tablehead"/>
              <w:spacing w:before="40" w:after="40"/>
              <w:rPr>
                <w:sz w:val="18"/>
                <w:szCs w:val="18"/>
                <w:lang w:eastAsia="zh-CN"/>
              </w:rPr>
            </w:pPr>
            <w:r w:rsidRPr="005B0F07">
              <w:rPr>
                <w:sz w:val="18"/>
                <w:szCs w:val="18"/>
                <w:lang w:eastAsia="zh-CN"/>
              </w:rPr>
              <w:t>DAB transmitter parameters</w:t>
            </w:r>
          </w:p>
        </w:tc>
      </w:tr>
      <w:tr w:rsidR="005B0F07" w:rsidRPr="005B0F07" w14:paraId="58B29AD7" w14:textId="77777777" w:rsidTr="005B0F07">
        <w:trPr>
          <w:trHeight w:val="765"/>
          <w:jc w:val="center"/>
        </w:trPr>
        <w:tc>
          <w:tcPr>
            <w:tcW w:w="2437" w:type="dxa"/>
            <w:tcBorders>
              <w:top w:val="nil"/>
              <w:left w:val="single" w:sz="4" w:space="0" w:color="auto"/>
              <w:bottom w:val="single" w:sz="4" w:space="0" w:color="auto"/>
              <w:right w:val="single" w:sz="4" w:space="0" w:color="auto"/>
            </w:tcBorders>
            <w:shd w:val="clear" w:color="000000" w:fill="FFFFFF" w:themeFill="background1"/>
            <w:noWrap/>
            <w:vAlign w:val="bottom"/>
            <w:hideMark/>
          </w:tcPr>
          <w:p w14:paraId="0235B5AA" w14:textId="30C68072" w:rsidR="00F763CD" w:rsidRPr="005B0F07" w:rsidRDefault="00F763CD" w:rsidP="005B0F07">
            <w:pPr>
              <w:pStyle w:val="Tablehead"/>
              <w:spacing w:before="40" w:after="40"/>
              <w:rPr>
                <w:sz w:val="18"/>
                <w:szCs w:val="18"/>
                <w:lang w:eastAsia="zh-CN"/>
              </w:rPr>
            </w:pPr>
          </w:p>
        </w:tc>
        <w:tc>
          <w:tcPr>
            <w:tcW w:w="819" w:type="dxa"/>
            <w:tcBorders>
              <w:top w:val="nil"/>
              <w:left w:val="nil"/>
              <w:bottom w:val="single" w:sz="4" w:space="0" w:color="auto"/>
              <w:right w:val="single" w:sz="4" w:space="0" w:color="auto"/>
            </w:tcBorders>
            <w:shd w:val="clear" w:color="000000" w:fill="FFFFFF" w:themeFill="background1"/>
            <w:noWrap/>
            <w:vAlign w:val="center"/>
            <w:hideMark/>
          </w:tcPr>
          <w:p w14:paraId="6186F234" w14:textId="77777777" w:rsidR="00F763CD" w:rsidRPr="005B0F07" w:rsidRDefault="00F763CD" w:rsidP="005B0F07">
            <w:pPr>
              <w:pStyle w:val="Tablehead"/>
              <w:spacing w:before="40" w:after="40"/>
              <w:rPr>
                <w:sz w:val="18"/>
                <w:szCs w:val="18"/>
                <w:lang w:eastAsia="zh-CN"/>
              </w:rPr>
            </w:pPr>
            <w:r w:rsidRPr="005B0F07">
              <w:rPr>
                <w:sz w:val="18"/>
                <w:szCs w:val="18"/>
                <w:lang w:eastAsia="zh-CN"/>
              </w:rPr>
              <w:t>Unit</w:t>
            </w:r>
          </w:p>
        </w:tc>
        <w:tc>
          <w:tcPr>
            <w:tcW w:w="1219" w:type="dxa"/>
            <w:tcBorders>
              <w:top w:val="nil"/>
              <w:left w:val="nil"/>
              <w:bottom w:val="single" w:sz="4" w:space="0" w:color="auto"/>
              <w:right w:val="nil"/>
            </w:tcBorders>
            <w:shd w:val="clear" w:color="000000" w:fill="FFFFFF" w:themeFill="background1"/>
            <w:vAlign w:val="center"/>
            <w:hideMark/>
          </w:tcPr>
          <w:p w14:paraId="11069E9F" w14:textId="77777777" w:rsidR="00F763CD" w:rsidRPr="005B0F07" w:rsidRDefault="00F763CD" w:rsidP="005B0F07">
            <w:pPr>
              <w:pStyle w:val="Tablehead"/>
              <w:spacing w:before="40" w:after="40"/>
              <w:rPr>
                <w:sz w:val="18"/>
                <w:szCs w:val="18"/>
                <w:lang w:eastAsia="zh-CN"/>
              </w:rPr>
            </w:pPr>
            <w:r w:rsidRPr="005B0F07">
              <w:rPr>
                <w:sz w:val="18"/>
                <w:szCs w:val="18"/>
                <w:lang w:eastAsia="zh-CN"/>
              </w:rPr>
              <w:t>High power transmitter</w:t>
            </w:r>
          </w:p>
        </w:tc>
        <w:tc>
          <w:tcPr>
            <w:tcW w:w="1523" w:type="dxa"/>
            <w:tcBorders>
              <w:top w:val="nil"/>
              <w:left w:val="single" w:sz="4" w:space="0" w:color="auto"/>
              <w:bottom w:val="single" w:sz="4" w:space="0" w:color="auto"/>
              <w:right w:val="single" w:sz="4" w:space="0" w:color="auto"/>
            </w:tcBorders>
            <w:shd w:val="clear" w:color="000000" w:fill="FFFFFF" w:themeFill="background1"/>
            <w:vAlign w:val="center"/>
            <w:hideMark/>
          </w:tcPr>
          <w:p w14:paraId="45FFE931" w14:textId="77777777" w:rsidR="00F763CD" w:rsidRPr="005B0F07" w:rsidRDefault="00F763CD" w:rsidP="005B0F07">
            <w:pPr>
              <w:pStyle w:val="Tablehead"/>
              <w:spacing w:before="40" w:after="40"/>
              <w:rPr>
                <w:sz w:val="18"/>
                <w:szCs w:val="18"/>
                <w:lang w:eastAsia="zh-CN"/>
              </w:rPr>
            </w:pPr>
            <w:r w:rsidRPr="005B0F07">
              <w:rPr>
                <w:sz w:val="18"/>
                <w:szCs w:val="18"/>
                <w:lang w:eastAsia="zh-CN"/>
              </w:rPr>
              <w:t>Medium power transmitter</w:t>
            </w:r>
          </w:p>
        </w:tc>
        <w:tc>
          <w:tcPr>
            <w:tcW w:w="1371" w:type="dxa"/>
            <w:tcBorders>
              <w:top w:val="nil"/>
              <w:left w:val="nil"/>
              <w:bottom w:val="single" w:sz="4" w:space="0" w:color="auto"/>
              <w:right w:val="single" w:sz="4" w:space="0" w:color="auto"/>
            </w:tcBorders>
            <w:shd w:val="clear" w:color="000000" w:fill="FFFFFF" w:themeFill="background1"/>
            <w:vAlign w:val="center"/>
            <w:hideMark/>
          </w:tcPr>
          <w:p w14:paraId="05A1D5D2" w14:textId="77777777" w:rsidR="00F763CD" w:rsidRPr="005B0F07" w:rsidRDefault="00F763CD" w:rsidP="005B0F07">
            <w:pPr>
              <w:pStyle w:val="Tablehead"/>
              <w:spacing w:before="40" w:after="40"/>
              <w:rPr>
                <w:sz w:val="18"/>
                <w:szCs w:val="18"/>
                <w:lang w:eastAsia="zh-CN"/>
              </w:rPr>
            </w:pPr>
            <w:r w:rsidRPr="005B0F07">
              <w:rPr>
                <w:sz w:val="18"/>
                <w:szCs w:val="18"/>
                <w:lang w:eastAsia="zh-CN"/>
              </w:rPr>
              <w:t>Low power transmitter</w:t>
            </w:r>
          </w:p>
        </w:tc>
        <w:tc>
          <w:tcPr>
            <w:tcW w:w="2260" w:type="dxa"/>
            <w:tcBorders>
              <w:top w:val="nil"/>
              <w:left w:val="nil"/>
              <w:bottom w:val="single" w:sz="4" w:space="0" w:color="auto"/>
              <w:right w:val="single" w:sz="4" w:space="0" w:color="auto"/>
            </w:tcBorders>
            <w:shd w:val="clear" w:color="000000" w:fill="FFFFFF" w:themeFill="background1"/>
            <w:noWrap/>
            <w:vAlign w:val="center"/>
            <w:hideMark/>
          </w:tcPr>
          <w:p w14:paraId="2C9484AD" w14:textId="77777777" w:rsidR="00F763CD" w:rsidRPr="005B0F07" w:rsidRDefault="00F763CD" w:rsidP="005B0F07">
            <w:pPr>
              <w:pStyle w:val="Tablehead"/>
              <w:spacing w:before="40" w:after="40"/>
              <w:rPr>
                <w:sz w:val="18"/>
                <w:szCs w:val="18"/>
                <w:lang w:eastAsia="zh-CN"/>
              </w:rPr>
            </w:pPr>
            <w:r w:rsidRPr="005B0F07">
              <w:rPr>
                <w:sz w:val="18"/>
                <w:szCs w:val="18"/>
                <w:lang w:eastAsia="zh-CN"/>
              </w:rPr>
              <w:t>Notes</w:t>
            </w:r>
          </w:p>
        </w:tc>
      </w:tr>
      <w:tr w:rsidR="005B0F07" w:rsidRPr="00467771" w14:paraId="332FB987" w14:textId="77777777" w:rsidTr="005B0F0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hideMark/>
          </w:tcPr>
          <w:p w14:paraId="56EB1A92" w14:textId="77777777" w:rsidR="00F763CD" w:rsidRPr="005B0F07" w:rsidRDefault="00F763CD" w:rsidP="005B0F07">
            <w:pPr>
              <w:overflowPunct/>
              <w:spacing w:before="20" w:after="20"/>
              <w:textAlignment w:val="auto"/>
              <w:rPr>
                <w:b/>
                <w:bCs/>
                <w:color w:val="000000"/>
                <w:sz w:val="18"/>
                <w:szCs w:val="18"/>
                <w:lang w:eastAsia="zh-CN"/>
              </w:rPr>
            </w:pPr>
            <w:r w:rsidRPr="005B0F07">
              <w:rPr>
                <w:b/>
                <w:bCs/>
                <w:color w:val="000000"/>
                <w:sz w:val="18"/>
                <w:szCs w:val="18"/>
                <w:lang w:eastAsia="zh-CN"/>
              </w:rPr>
              <w:t>EIRP</w:t>
            </w:r>
          </w:p>
        </w:tc>
        <w:tc>
          <w:tcPr>
            <w:tcW w:w="819" w:type="dxa"/>
            <w:tcBorders>
              <w:top w:val="nil"/>
              <w:left w:val="nil"/>
              <w:bottom w:val="single" w:sz="4" w:space="0" w:color="auto"/>
              <w:right w:val="single" w:sz="4" w:space="0" w:color="auto"/>
            </w:tcBorders>
            <w:shd w:val="clear" w:color="auto" w:fill="auto"/>
            <w:noWrap/>
            <w:hideMark/>
          </w:tcPr>
          <w:p w14:paraId="14674588"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dBm</w:t>
            </w:r>
          </w:p>
        </w:tc>
        <w:tc>
          <w:tcPr>
            <w:tcW w:w="1219" w:type="dxa"/>
            <w:tcBorders>
              <w:top w:val="nil"/>
              <w:left w:val="nil"/>
              <w:bottom w:val="single" w:sz="4" w:space="0" w:color="auto"/>
              <w:right w:val="single" w:sz="4" w:space="0" w:color="auto"/>
            </w:tcBorders>
            <w:shd w:val="clear" w:color="auto" w:fill="auto"/>
            <w:noWrap/>
            <w:hideMark/>
          </w:tcPr>
          <w:p w14:paraId="58E33ADC"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72.15</w:t>
            </w:r>
          </w:p>
        </w:tc>
        <w:tc>
          <w:tcPr>
            <w:tcW w:w="1523" w:type="dxa"/>
            <w:tcBorders>
              <w:top w:val="nil"/>
              <w:left w:val="nil"/>
              <w:bottom w:val="single" w:sz="4" w:space="0" w:color="auto"/>
              <w:right w:val="single" w:sz="4" w:space="0" w:color="auto"/>
            </w:tcBorders>
            <w:shd w:val="clear" w:color="auto" w:fill="auto"/>
            <w:noWrap/>
            <w:hideMark/>
          </w:tcPr>
          <w:p w14:paraId="2055FC90"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62.15</w:t>
            </w:r>
          </w:p>
        </w:tc>
        <w:tc>
          <w:tcPr>
            <w:tcW w:w="1371" w:type="dxa"/>
            <w:tcBorders>
              <w:top w:val="nil"/>
              <w:left w:val="nil"/>
              <w:bottom w:val="single" w:sz="4" w:space="0" w:color="auto"/>
              <w:right w:val="single" w:sz="4" w:space="0" w:color="auto"/>
            </w:tcBorders>
            <w:shd w:val="clear" w:color="auto" w:fill="auto"/>
            <w:noWrap/>
            <w:hideMark/>
          </w:tcPr>
          <w:p w14:paraId="1DC6F6B5"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49.14</w:t>
            </w:r>
          </w:p>
        </w:tc>
        <w:tc>
          <w:tcPr>
            <w:tcW w:w="2260" w:type="dxa"/>
            <w:tcBorders>
              <w:top w:val="nil"/>
              <w:left w:val="nil"/>
              <w:bottom w:val="single" w:sz="4" w:space="0" w:color="auto"/>
              <w:right w:val="single" w:sz="4" w:space="0" w:color="auto"/>
            </w:tcBorders>
            <w:shd w:val="clear" w:color="auto" w:fill="auto"/>
            <w:hideMark/>
          </w:tcPr>
          <w:p w14:paraId="74F341C9" w14:textId="351A1DB5" w:rsidR="00F763CD" w:rsidRPr="007E12FB" w:rsidRDefault="00F763CD" w:rsidP="005B0F07">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10 kW, 1 kW and 0.05</w:t>
            </w:r>
            <w:r w:rsidR="005B0F07" w:rsidRPr="007E12FB">
              <w:rPr>
                <w:color w:val="000000"/>
                <w:sz w:val="18"/>
                <w:szCs w:val="18"/>
                <w:lang w:val="en-GB" w:eastAsia="zh-CN"/>
              </w:rPr>
              <w:t> </w:t>
            </w:r>
            <w:r w:rsidRPr="007E12FB">
              <w:rPr>
                <w:color w:val="000000"/>
                <w:sz w:val="18"/>
                <w:szCs w:val="18"/>
                <w:lang w:val="en-GB" w:eastAsia="zh-CN"/>
              </w:rPr>
              <w:t>kW ERP transmitters respectively</w:t>
            </w:r>
          </w:p>
        </w:tc>
      </w:tr>
      <w:tr w:rsidR="005B0F07" w:rsidRPr="006C3FA9" w14:paraId="7250A400" w14:textId="77777777" w:rsidTr="004C04E5">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hideMark/>
          </w:tcPr>
          <w:p w14:paraId="48ED2D1C" w14:textId="77777777" w:rsidR="00F763CD" w:rsidRPr="005B0F07" w:rsidRDefault="00F763CD" w:rsidP="005B0F07">
            <w:pPr>
              <w:overflowPunct/>
              <w:spacing w:before="20" w:after="20"/>
              <w:textAlignment w:val="auto"/>
              <w:rPr>
                <w:b/>
                <w:bCs/>
                <w:color w:val="000000"/>
                <w:sz w:val="18"/>
                <w:szCs w:val="18"/>
                <w:lang w:eastAsia="zh-CN"/>
              </w:rPr>
            </w:pPr>
            <w:r w:rsidRPr="005B0F07">
              <w:rPr>
                <w:b/>
                <w:bCs/>
                <w:color w:val="000000"/>
                <w:sz w:val="18"/>
                <w:szCs w:val="18"/>
                <w:lang w:eastAsia="zh-CN"/>
              </w:rPr>
              <w:t>Tx antenna effective height</w:t>
            </w:r>
          </w:p>
        </w:tc>
        <w:tc>
          <w:tcPr>
            <w:tcW w:w="819" w:type="dxa"/>
            <w:tcBorders>
              <w:top w:val="nil"/>
              <w:left w:val="nil"/>
              <w:bottom w:val="single" w:sz="4" w:space="0" w:color="auto"/>
              <w:right w:val="single" w:sz="4" w:space="0" w:color="auto"/>
            </w:tcBorders>
            <w:shd w:val="clear" w:color="auto" w:fill="auto"/>
            <w:noWrap/>
            <w:hideMark/>
          </w:tcPr>
          <w:p w14:paraId="4DE8666F"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m</w:t>
            </w:r>
          </w:p>
        </w:tc>
        <w:tc>
          <w:tcPr>
            <w:tcW w:w="1219" w:type="dxa"/>
            <w:tcBorders>
              <w:top w:val="nil"/>
              <w:left w:val="nil"/>
              <w:bottom w:val="single" w:sz="4" w:space="0" w:color="auto"/>
              <w:right w:val="single" w:sz="4" w:space="0" w:color="auto"/>
            </w:tcBorders>
            <w:shd w:val="clear" w:color="auto" w:fill="auto"/>
            <w:noWrap/>
            <w:hideMark/>
          </w:tcPr>
          <w:p w14:paraId="67AE934D"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300.00</w:t>
            </w:r>
          </w:p>
        </w:tc>
        <w:tc>
          <w:tcPr>
            <w:tcW w:w="1523" w:type="dxa"/>
            <w:tcBorders>
              <w:top w:val="nil"/>
              <w:left w:val="nil"/>
              <w:bottom w:val="single" w:sz="4" w:space="0" w:color="auto"/>
              <w:right w:val="single" w:sz="4" w:space="0" w:color="auto"/>
            </w:tcBorders>
            <w:shd w:val="clear" w:color="auto" w:fill="auto"/>
            <w:noWrap/>
            <w:hideMark/>
          </w:tcPr>
          <w:p w14:paraId="2F55EF27"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150.00</w:t>
            </w:r>
          </w:p>
        </w:tc>
        <w:tc>
          <w:tcPr>
            <w:tcW w:w="1371" w:type="dxa"/>
            <w:tcBorders>
              <w:top w:val="nil"/>
              <w:left w:val="nil"/>
              <w:bottom w:val="single" w:sz="4" w:space="0" w:color="auto"/>
              <w:right w:val="single" w:sz="4" w:space="0" w:color="auto"/>
            </w:tcBorders>
            <w:shd w:val="clear" w:color="auto" w:fill="auto"/>
            <w:noWrap/>
            <w:hideMark/>
          </w:tcPr>
          <w:p w14:paraId="0EC48084"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70.00</w:t>
            </w:r>
          </w:p>
        </w:tc>
        <w:tc>
          <w:tcPr>
            <w:tcW w:w="2260" w:type="dxa"/>
            <w:tcBorders>
              <w:top w:val="nil"/>
              <w:left w:val="nil"/>
              <w:bottom w:val="single" w:sz="4" w:space="0" w:color="auto"/>
              <w:right w:val="single" w:sz="4" w:space="0" w:color="auto"/>
            </w:tcBorders>
            <w:shd w:val="clear" w:color="auto" w:fill="auto"/>
            <w:noWrap/>
            <w:hideMark/>
          </w:tcPr>
          <w:p w14:paraId="2382F729" w14:textId="77777777" w:rsidR="00F763CD" w:rsidRPr="005B0F07" w:rsidRDefault="00F763CD" w:rsidP="005B0F07">
            <w:pPr>
              <w:overflowPunct/>
              <w:spacing w:before="20" w:after="20"/>
              <w:jc w:val="center"/>
              <w:textAlignment w:val="auto"/>
              <w:rPr>
                <w:color w:val="000000"/>
                <w:sz w:val="18"/>
                <w:szCs w:val="18"/>
                <w:lang w:eastAsia="zh-CN"/>
              </w:rPr>
            </w:pPr>
            <w:r w:rsidRPr="005B0F07">
              <w:rPr>
                <w:color w:val="000000"/>
                <w:sz w:val="18"/>
                <w:szCs w:val="18"/>
                <w:lang w:eastAsia="zh-CN"/>
              </w:rPr>
              <w:t> </w:t>
            </w:r>
          </w:p>
        </w:tc>
      </w:tr>
      <w:tr w:rsidR="00F763CD" w:rsidRPr="004C04E5" w14:paraId="03D63932" w14:textId="77777777" w:rsidTr="004C04E5">
        <w:trPr>
          <w:trHeight w:val="255"/>
          <w:jc w:val="center"/>
        </w:trPr>
        <w:tc>
          <w:tcPr>
            <w:tcW w:w="9629" w:type="dxa"/>
            <w:gridSpan w:val="6"/>
            <w:tcBorders>
              <w:top w:val="single" w:sz="4" w:space="0" w:color="auto"/>
              <w:left w:val="single" w:sz="4" w:space="0" w:color="auto"/>
              <w:bottom w:val="single" w:sz="4" w:space="0" w:color="auto"/>
              <w:right w:val="single" w:sz="4" w:space="0" w:color="000000"/>
            </w:tcBorders>
            <w:shd w:val="clear" w:color="000000" w:fill="FFFFFF" w:themeFill="background1"/>
            <w:noWrap/>
            <w:vAlign w:val="bottom"/>
            <w:hideMark/>
          </w:tcPr>
          <w:p w14:paraId="1AB0987A" w14:textId="77777777" w:rsidR="00F763CD" w:rsidRPr="004C04E5" w:rsidRDefault="00F763CD" w:rsidP="004C04E5">
            <w:pPr>
              <w:pStyle w:val="Tablehead"/>
              <w:spacing w:before="40" w:after="40"/>
              <w:rPr>
                <w:sz w:val="18"/>
                <w:szCs w:val="18"/>
                <w:lang w:eastAsia="zh-CN"/>
              </w:rPr>
            </w:pPr>
            <w:r w:rsidRPr="004C04E5">
              <w:rPr>
                <w:sz w:val="18"/>
                <w:szCs w:val="18"/>
                <w:lang w:eastAsia="zh-CN"/>
              </w:rPr>
              <w:t>DAB receiver parameters</w:t>
            </w:r>
          </w:p>
        </w:tc>
      </w:tr>
      <w:tr w:rsidR="005B0F07" w:rsidRPr="006C3FA9" w14:paraId="612D6D7E"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4C5CE178"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Rx antenna height</w:t>
            </w:r>
          </w:p>
        </w:tc>
        <w:tc>
          <w:tcPr>
            <w:tcW w:w="819" w:type="dxa"/>
            <w:tcBorders>
              <w:top w:val="nil"/>
              <w:left w:val="nil"/>
              <w:bottom w:val="single" w:sz="4" w:space="0" w:color="auto"/>
              <w:right w:val="single" w:sz="4" w:space="0" w:color="auto"/>
            </w:tcBorders>
            <w:shd w:val="clear" w:color="auto" w:fill="auto"/>
            <w:noWrap/>
            <w:vAlign w:val="bottom"/>
            <w:hideMark/>
          </w:tcPr>
          <w:p w14:paraId="22429C2D"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m</w:t>
            </w:r>
          </w:p>
        </w:tc>
        <w:tc>
          <w:tcPr>
            <w:tcW w:w="1219" w:type="dxa"/>
            <w:tcBorders>
              <w:top w:val="nil"/>
              <w:left w:val="nil"/>
              <w:bottom w:val="single" w:sz="4" w:space="0" w:color="auto"/>
              <w:right w:val="single" w:sz="4" w:space="0" w:color="auto"/>
            </w:tcBorders>
            <w:shd w:val="clear" w:color="auto" w:fill="auto"/>
            <w:noWrap/>
            <w:vAlign w:val="bottom"/>
            <w:hideMark/>
          </w:tcPr>
          <w:p w14:paraId="706E2D2E"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1.50</w:t>
            </w:r>
          </w:p>
        </w:tc>
        <w:tc>
          <w:tcPr>
            <w:tcW w:w="1523" w:type="dxa"/>
            <w:tcBorders>
              <w:top w:val="nil"/>
              <w:left w:val="nil"/>
              <w:bottom w:val="single" w:sz="4" w:space="0" w:color="auto"/>
              <w:right w:val="single" w:sz="4" w:space="0" w:color="auto"/>
            </w:tcBorders>
            <w:shd w:val="clear" w:color="auto" w:fill="auto"/>
            <w:noWrap/>
            <w:vAlign w:val="bottom"/>
            <w:hideMark/>
          </w:tcPr>
          <w:p w14:paraId="4DC83ED0"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1.50</w:t>
            </w:r>
          </w:p>
        </w:tc>
        <w:tc>
          <w:tcPr>
            <w:tcW w:w="1371" w:type="dxa"/>
            <w:tcBorders>
              <w:top w:val="nil"/>
              <w:left w:val="nil"/>
              <w:bottom w:val="single" w:sz="4" w:space="0" w:color="auto"/>
              <w:right w:val="single" w:sz="4" w:space="0" w:color="auto"/>
            </w:tcBorders>
            <w:shd w:val="clear" w:color="auto" w:fill="auto"/>
            <w:noWrap/>
            <w:vAlign w:val="bottom"/>
            <w:hideMark/>
          </w:tcPr>
          <w:p w14:paraId="161E8A35"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1.50</w:t>
            </w:r>
          </w:p>
        </w:tc>
        <w:tc>
          <w:tcPr>
            <w:tcW w:w="2260" w:type="dxa"/>
            <w:tcBorders>
              <w:top w:val="nil"/>
              <w:left w:val="nil"/>
              <w:bottom w:val="single" w:sz="4" w:space="0" w:color="auto"/>
              <w:right w:val="single" w:sz="4" w:space="0" w:color="auto"/>
            </w:tcBorders>
            <w:shd w:val="clear" w:color="auto" w:fill="auto"/>
            <w:noWrap/>
            <w:vAlign w:val="bottom"/>
            <w:hideMark/>
          </w:tcPr>
          <w:p w14:paraId="2CA8C229"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BS.2214-3</w:t>
            </w:r>
          </w:p>
        </w:tc>
      </w:tr>
      <w:tr w:rsidR="005B0F07" w:rsidRPr="006C3FA9" w14:paraId="59BDC65C"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26CE695F"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Centre frequency</w:t>
            </w:r>
          </w:p>
        </w:tc>
        <w:tc>
          <w:tcPr>
            <w:tcW w:w="819" w:type="dxa"/>
            <w:tcBorders>
              <w:top w:val="nil"/>
              <w:left w:val="nil"/>
              <w:bottom w:val="single" w:sz="4" w:space="0" w:color="auto"/>
              <w:right w:val="single" w:sz="4" w:space="0" w:color="auto"/>
            </w:tcBorders>
            <w:shd w:val="clear" w:color="auto" w:fill="auto"/>
            <w:noWrap/>
            <w:vAlign w:val="bottom"/>
            <w:hideMark/>
          </w:tcPr>
          <w:p w14:paraId="57AD18E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MHz</w:t>
            </w:r>
          </w:p>
        </w:tc>
        <w:tc>
          <w:tcPr>
            <w:tcW w:w="1219" w:type="dxa"/>
            <w:tcBorders>
              <w:top w:val="nil"/>
              <w:left w:val="nil"/>
              <w:bottom w:val="single" w:sz="4" w:space="0" w:color="auto"/>
              <w:right w:val="single" w:sz="4" w:space="0" w:color="auto"/>
            </w:tcBorders>
            <w:shd w:val="clear" w:color="auto" w:fill="auto"/>
            <w:noWrap/>
            <w:vAlign w:val="bottom"/>
            <w:hideMark/>
          </w:tcPr>
          <w:p w14:paraId="26A078DC"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200.00</w:t>
            </w:r>
          </w:p>
        </w:tc>
        <w:tc>
          <w:tcPr>
            <w:tcW w:w="1523" w:type="dxa"/>
            <w:tcBorders>
              <w:top w:val="nil"/>
              <w:left w:val="nil"/>
              <w:bottom w:val="single" w:sz="4" w:space="0" w:color="auto"/>
              <w:right w:val="single" w:sz="4" w:space="0" w:color="auto"/>
            </w:tcBorders>
            <w:shd w:val="clear" w:color="auto" w:fill="auto"/>
            <w:noWrap/>
            <w:vAlign w:val="bottom"/>
            <w:hideMark/>
          </w:tcPr>
          <w:p w14:paraId="754952D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200.00</w:t>
            </w:r>
          </w:p>
        </w:tc>
        <w:tc>
          <w:tcPr>
            <w:tcW w:w="1371" w:type="dxa"/>
            <w:tcBorders>
              <w:top w:val="nil"/>
              <w:left w:val="nil"/>
              <w:bottom w:val="single" w:sz="4" w:space="0" w:color="auto"/>
              <w:right w:val="single" w:sz="4" w:space="0" w:color="auto"/>
            </w:tcBorders>
            <w:shd w:val="clear" w:color="auto" w:fill="auto"/>
            <w:noWrap/>
            <w:vAlign w:val="bottom"/>
            <w:hideMark/>
          </w:tcPr>
          <w:p w14:paraId="18FB9717"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200.00</w:t>
            </w:r>
          </w:p>
        </w:tc>
        <w:tc>
          <w:tcPr>
            <w:tcW w:w="2260" w:type="dxa"/>
            <w:tcBorders>
              <w:top w:val="nil"/>
              <w:left w:val="nil"/>
              <w:bottom w:val="single" w:sz="4" w:space="0" w:color="auto"/>
              <w:right w:val="single" w:sz="4" w:space="0" w:color="auto"/>
            </w:tcBorders>
            <w:shd w:val="clear" w:color="auto" w:fill="auto"/>
            <w:noWrap/>
            <w:vAlign w:val="bottom"/>
            <w:hideMark/>
          </w:tcPr>
          <w:p w14:paraId="06DFFB71"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BS.2214-3</w:t>
            </w:r>
          </w:p>
        </w:tc>
      </w:tr>
      <w:tr w:rsidR="005B0F07" w:rsidRPr="006C3FA9" w14:paraId="591834B8"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606FACFC"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Channel BW</w:t>
            </w:r>
          </w:p>
        </w:tc>
        <w:tc>
          <w:tcPr>
            <w:tcW w:w="819" w:type="dxa"/>
            <w:tcBorders>
              <w:top w:val="nil"/>
              <w:left w:val="nil"/>
              <w:bottom w:val="single" w:sz="4" w:space="0" w:color="auto"/>
              <w:right w:val="single" w:sz="4" w:space="0" w:color="auto"/>
            </w:tcBorders>
            <w:shd w:val="clear" w:color="auto" w:fill="auto"/>
            <w:noWrap/>
            <w:vAlign w:val="bottom"/>
            <w:hideMark/>
          </w:tcPr>
          <w:p w14:paraId="374C1929"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MHz</w:t>
            </w:r>
          </w:p>
        </w:tc>
        <w:tc>
          <w:tcPr>
            <w:tcW w:w="1219" w:type="dxa"/>
            <w:tcBorders>
              <w:top w:val="nil"/>
              <w:left w:val="nil"/>
              <w:bottom w:val="single" w:sz="4" w:space="0" w:color="auto"/>
              <w:right w:val="single" w:sz="4" w:space="0" w:color="auto"/>
            </w:tcBorders>
            <w:shd w:val="clear" w:color="auto" w:fill="auto"/>
            <w:noWrap/>
            <w:vAlign w:val="bottom"/>
            <w:hideMark/>
          </w:tcPr>
          <w:p w14:paraId="7D6E1D05"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1.75</w:t>
            </w:r>
          </w:p>
        </w:tc>
        <w:tc>
          <w:tcPr>
            <w:tcW w:w="1523" w:type="dxa"/>
            <w:tcBorders>
              <w:top w:val="nil"/>
              <w:left w:val="nil"/>
              <w:bottom w:val="single" w:sz="4" w:space="0" w:color="auto"/>
              <w:right w:val="single" w:sz="4" w:space="0" w:color="auto"/>
            </w:tcBorders>
            <w:shd w:val="clear" w:color="auto" w:fill="auto"/>
            <w:noWrap/>
            <w:vAlign w:val="bottom"/>
            <w:hideMark/>
          </w:tcPr>
          <w:p w14:paraId="045C54F0"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1.75</w:t>
            </w:r>
          </w:p>
        </w:tc>
        <w:tc>
          <w:tcPr>
            <w:tcW w:w="1371" w:type="dxa"/>
            <w:tcBorders>
              <w:top w:val="nil"/>
              <w:left w:val="nil"/>
              <w:bottom w:val="single" w:sz="4" w:space="0" w:color="auto"/>
              <w:right w:val="single" w:sz="4" w:space="0" w:color="auto"/>
            </w:tcBorders>
            <w:shd w:val="clear" w:color="auto" w:fill="auto"/>
            <w:noWrap/>
            <w:vAlign w:val="bottom"/>
            <w:hideMark/>
          </w:tcPr>
          <w:p w14:paraId="6533221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1.75</w:t>
            </w:r>
          </w:p>
        </w:tc>
        <w:tc>
          <w:tcPr>
            <w:tcW w:w="2260" w:type="dxa"/>
            <w:tcBorders>
              <w:top w:val="nil"/>
              <w:left w:val="nil"/>
              <w:bottom w:val="single" w:sz="4" w:space="0" w:color="auto"/>
              <w:right w:val="single" w:sz="4" w:space="0" w:color="auto"/>
            </w:tcBorders>
            <w:shd w:val="clear" w:color="auto" w:fill="auto"/>
            <w:noWrap/>
            <w:vAlign w:val="bottom"/>
            <w:hideMark/>
          </w:tcPr>
          <w:p w14:paraId="75AF1727"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BS.1660-8</w:t>
            </w:r>
          </w:p>
        </w:tc>
      </w:tr>
      <w:tr w:rsidR="005B0F07" w:rsidRPr="006C3FA9" w14:paraId="260271C1"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10AB52EF"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Effective BW</w:t>
            </w:r>
          </w:p>
        </w:tc>
        <w:tc>
          <w:tcPr>
            <w:tcW w:w="819" w:type="dxa"/>
            <w:tcBorders>
              <w:top w:val="nil"/>
              <w:left w:val="nil"/>
              <w:bottom w:val="single" w:sz="4" w:space="0" w:color="auto"/>
              <w:right w:val="single" w:sz="4" w:space="0" w:color="auto"/>
            </w:tcBorders>
            <w:shd w:val="clear" w:color="auto" w:fill="auto"/>
            <w:noWrap/>
            <w:vAlign w:val="bottom"/>
            <w:hideMark/>
          </w:tcPr>
          <w:p w14:paraId="1799575E"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MHz</w:t>
            </w:r>
          </w:p>
        </w:tc>
        <w:tc>
          <w:tcPr>
            <w:tcW w:w="1219" w:type="dxa"/>
            <w:tcBorders>
              <w:top w:val="nil"/>
              <w:left w:val="nil"/>
              <w:bottom w:val="single" w:sz="4" w:space="0" w:color="auto"/>
              <w:right w:val="single" w:sz="4" w:space="0" w:color="auto"/>
            </w:tcBorders>
            <w:shd w:val="clear" w:color="auto" w:fill="auto"/>
            <w:noWrap/>
            <w:vAlign w:val="bottom"/>
            <w:hideMark/>
          </w:tcPr>
          <w:p w14:paraId="70B981FE"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1.54</w:t>
            </w:r>
          </w:p>
        </w:tc>
        <w:tc>
          <w:tcPr>
            <w:tcW w:w="1523" w:type="dxa"/>
            <w:tcBorders>
              <w:top w:val="nil"/>
              <w:left w:val="nil"/>
              <w:bottom w:val="single" w:sz="4" w:space="0" w:color="auto"/>
              <w:right w:val="single" w:sz="4" w:space="0" w:color="auto"/>
            </w:tcBorders>
            <w:shd w:val="clear" w:color="auto" w:fill="auto"/>
            <w:noWrap/>
            <w:vAlign w:val="bottom"/>
            <w:hideMark/>
          </w:tcPr>
          <w:p w14:paraId="17BCED1B"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1.54</w:t>
            </w:r>
          </w:p>
        </w:tc>
        <w:tc>
          <w:tcPr>
            <w:tcW w:w="1371" w:type="dxa"/>
            <w:tcBorders>
              <w:top w:val="nil"/>
              <w:left w:val="nil"/>
              <w:bottom w:val="single" w:sz="4" w:space="0" w:color="auto"/>
              <w:right w:val="single" w:sz="4" w:space="0" w:color="auto"/>
            </w:tcBorders>
            <w:shd w:val="clear" w:color="auto" w:fill="auto"/>
            <w:noWrap/>
            <w:vAlign w:val="bottom"/>
            <w:hideMark/>
          </w:tcPr>
          <w:p w14:paraId="45E0D3CA"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1.54</w:t>
            </w:r>
          </w:p>
        </w:tc>
        <w:tc>
          <w:tcPr>
            <w:tcW w:w="2260" w:type="dxa"/>
            <w:tcBorders>
              <w:top w:val="nil"/>
              <w:left w:val="nil"/>
              <w:bottom w:val="single" w:sz="4" w:space="0" w:color="auto"/>
              <w:right w:val="single" w:sz="4" w:space="0" w:color="auto"/>
            </w:tcBorders>
            <w:shd w:val="clear" w:color="auto" w:fill="auto"/>
            <w:noWrap/>
            <w:vAlign w:val="bottom"/>
            <w:hideMark/>
          </w:tcPr>
          <w:p w14:paraId="5D29C1F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BS.1660-8</w:t>
            </w:r>
          </w:p>
        </w:tc>
      </w:tr>
      <w:tr w:rsidR="005B0F07" w:rsidRPr="006C3FA9" w14:paraId="28B25BCC"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46D2B0DC"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Noise figure (F)</w:t>
            </w:r>
          </w:p>
        </w:tc>
        <w:tc>
          <w:tcPr>
            <w:tcW w:w="819" w:type="dxa"/>
            <w:tcBorders>
              <w:top w:val="nil"/>
              <w:left w:val="nil"/>
              <w:bottom w:val="single" w:sz="4" w:space="0" w:color="auto"/>
              <w:right w:val="single" w:sz="4" w:space="0" w:color="auto"/>
            </w:tcBorders>
            <w:shd w:val="clear" w:color="auto" w:fill="auto"/>
            <w:noWrap/>
            <w:vAlign w:val="bottom"/>
            <w:hideMark/>
          </w:tcPr>
          <w:p w14:paraId="1BD7C729"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9" w:type="dxa"/>
            <w:tcBorders>
              <w:top w:val="nil"/>
              <w:left w:val="nil"/>
              <w:bottom w:val="single" w:sz="4" w:space="0" w:color="auto"/>
              <w:right w:val="single" w:sz="4" w:space="0" w:color="auto"/>
            </w:tcBorders>
            <w:shd w:val="clear" w:color="auto" w:fill="auto"/>
            <w:noWrap/>
            <w:vAlign w:val="bottom"/>
            <w:hideMark/>
          </w:tcPr>
          <w:p w14:paraId="40001E3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6</w:t>
            </w:r>
          </w:p>
        </w:tc>
        <w:tc>
          <w:tcPr>
            <w:tcW w:w="1523" w:type="dxa"/>
            <w:tcBorders>
              <w:top w:val="nil"/>
              <w:left w:val="nil"/>
              <w:bottom w:val="single" w:sz="4" w:space="0" w:color="auto"/>
              <w:right w:val="single" w:sz="4" w:space="0" w:color="auto"/>
            </w:tcBorders>
            <w:shd w:val="clear" w:color="auto" w:fill="auto"/>
            <w:noWrap/>
            <w:vAlign w:val="bottom"/>
            <w:hideMark/>
          </w:tcPr>
          <w:p w14:paraId="5F936E1B"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6</w:t>
            </w:r>
          </w:p>
        </w:tc>
        <w:tc>
          <w:tcPr>
            <w:tcW w:w="1371" w:type="dxa"/>
            <w:tcBorders>
              <w:top w:val="nil"/>
              <w:left w:val="nil"/>
              <w:bottom w:val="single" w:sz="4" w:space="0" w:color="auto"/>
              <w:right w:val="single" w:sz="4" w:space="0" w:color="auto"/>
            </w:tcBorders>
            <w:shd w:val="clear" w:color="auto" w:fill="auto"/>
            <w:noWrap/>
            <w:vAlign w:val="bottom"/>
            <w:hideMark/>
          </w:tcPr>
          <w:p w14:paraId="35F3EB0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6</w:t>
            </w:r>
          </w:p>
        </w:tc>
        <w:tc>
          <w:tcPr>
            <w:tcW w:w="2260" w:type="dxa"/>
            <w:tcBorders>
              <w:top w:val="nil"/>
              <w:left w:val="nil"/>
              <w:bottom w:val="single" w:sz="4" w:space="0" w:color="auto"/>
              <w:right w:val="single" w:sz="4" w:space="0" w:color="auto"/>
            </w:tcBorders>
            <w:shd w:val="clear" w:color="auto" w:fill="auto"/>
            <w:noWrap/>
            <w:vAlign w:val="bottom"/>
            <w:hideMark/>
          </w:tcPr>
          <w:p w14:paraId="698B8676"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BS.2214-3</w:t>
            </w:r>
          </w:p>
        </w:tc>
      </w:tr>
      <w:tr w:rsidR="005B0F07" w:rsidRPr="006C3FA9" w14:paraId="2D8C3265"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5D786F68"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Boltzmann's constant (k)</w:t>
            </w:r>
          </w:p>
        </w:tc>
        <w:tc>
          <w:tcPr>
            <w:tcW w:w="819" w:type="dxa"/>
            <w:tcBorders>
              <w:top w:val="nil"/>
              <w:left w:val="nil"/>
              <w:bottom w:val="single" w:sz="4" w:space="0" w:color="auto"/>
              <w:right w:val="single" w:sz="4" w:space="0" w:color="auto"/>
            </w:tcBorders>
            <w:shd w:val="clear" w:color="auto" w:fill="auto"/>
            <w:noWrap/>
            <w:vAlign w:val="bottom"/>
            <w:hideMark/>
          </w:tcPr>
          <w:p w14:paraId="7056E1DD"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Ws/K</w:t>
            </w:r>
          </w:p>
        </w:tc>
        <w:tc>
          <w:tcPr>
            <w:tcW w:w="1219" w:type="dxa"/>
            <w:tcBorders>
              <w:top w:val="nil"/>
              <w:left w:val="nil"/>
              <w:bottom w:val="single" w:sz="4" w:space="0" w:color="auto"/>
              <w:right w:val="single" w:sz="4" w:space="0" w:color="auto"/>
            </w:tcBorders>
            <w:shd w:val="clear" w:color="auto" w:fill="auto"/>
            <w:noWrap/>
            <w:vAlign w:val="bottom"/>
            <w:hideMark/>
          </w:tcPr>
          <w:p w14:paraId="5023C981"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1.38E-23</w:t>
            </w:r>
          </w:p>
        </w:tc>
        <w:tc>
          <w:tcPr>
            <w:tcW w:w="1523" w:type="dxa"/>
            <w:tcBorders>
              <w:top w:val="nil"/>
              <w:left w:val="nil"/>
              <w:bottom w:val="single" w:sz="4" w:space="0" w:color="auto"/>
              <w:right w:val="single" w:sz="4" w:space="0" w:color="auto"/>
            </w:tcBorders>
            <w:shd w:val="clear" w:color="auto" w:fill="auto"/>
            <w:noWrap/>
            <w:vAlign w:val="bottom"/>
            <w:hideMark/>
          </w:tcPr>
          <w:p w14:paraId="07F63B3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1.38E-23</w:t>
            </w:r>
          </w:p>
        </w:tc>
        <w:tc>
          <w:tcPr>
            <w:tcW w:w="1371" w:type="dxa"/>
            <w:tcBorders>
              <w:top w:val="nil"/>
              <w:left w:val="nil"/>
              <w:bottom w:val="single" w:sz="4" w:space="0" w:color="auto"/>
              <w:right w:val="single" w:sz="4" w:space="0" w:color="auto"/>
            </w:tcBorders>
            <w:shd w:val="clear" w:color="auto" w:fill="auto"/>
            <w:noWrap/>
            <w:vAlign w:val="bottom"/>
            <w:hideMark/>
          </w:tcPr>
          <w:p w14:paraId="0C49C52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1.38E-23</w:t>
            </w:r>
          </w:p>
        </w:tc>
        <w:tc>
          <w:tcPr>
            <w:tcW w:w="2260" w:type="dxa"/>
            <w:tcBorders>
              <w:top w:val="nil"/>
              <w:left w:val="nil"/>
              <w:bottom w:val="single" w:sz="4" w:space="0" w:color="auto"/>
              <w:right w:val="single" w:sz="4" w:space="0" w:color="auto"/>
            </w:tcBorders>
            <w:shd w:val="clear" w:color="auto" w:fill="auto"/>
            <w:noWrap/>
            <w:vAlign w:val="bottom"/>
            <w:hideMark/>
          </w:tcPr>
          <w:p w14:paraId="051C6646"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 </w:t>
            </w:r>
          </w:p>
        </w:tc>
      </w:tr>
      <w:tr w:rsidR="005B0F07" w:rsidRPr="006C3FA9" w14:paraId="0FE5AEE4"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7676118C"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Absolute temperature (T)</w:t>
            </w:r>
          </w:p>
        </w:tc>
        <w:tc>
          <w:tcPr>
            <w:tcW w:w="819" w:type="dxa"/>
            <w:tcBorders>
              <w:top w:val="nil"/>
              <w:left w:val="nil"/>
              <w:bottom w:val="single" w:sz="4" w:space="0" w:color="auto"/>
              <w:right w:val="single" w:sz="4" w:space="0" w:color="auto"/>
            </w:tcBorders>
            <w:shd w:val="clear" w:color="auto" w:fill="auto"/>
            <w:noWrap/>
            <w:vAlign w:val="bottom"/>
            <w:hideMark/>
          </w:tcPr>
          <w:p w14:paraId="2A8C254A"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K</w:t>
            </w:r>
          </w:p>
        </w:tc>
        <w:tc>
          <w:tcPr>
            <w:tcW w:w="1219" w:type="dxa"/>
            <w:tcBorders>
              <w:top w:val="nil"/>
              <w:left w:val="nil"/>
              <w:bottom w:val="single" w:sz="4" w:space="0" w:color="auto"/>
              <w:right w:val="single" w:sz="4" w:space="0" w:color="auto"/>
            </w:tcBorders>
            <w:shd w:val="clear" w:color="auto" w:fill="auto"/>
            <w:noWrap/>
            <w:vAlign w:val="bottom"/>
            <w:hideMark/>
          </w:tcPr>
          <w:p w14:paraId="5D7F646B"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290</w:t>
            </w:r>
          </w:p>
        </w:tc>
        <w:tc>
          <w:tcPr>
            <w:tcW w:w="1523" w:type="dxa"/>
            <w:tcBorders>
              <w:top w:val="nil"/>
              <w:left w:val="nil"/>
              <w:bottom w:val="single" w:sz="4" w:space="0" w:color="auto"/>
              <w:right w:val="single" w:sz="4" w:space="0" w:color="auto"/>
            </w:tcBorders>
            <w:shd w:val="clear" w:color="auto" w:fill="auto"/>
            <w:noWrap/>
            <w:vAlign w:val="bottom"/>
            <w:hideMark/>
          </w:tcPr>
          <w:p w14:paraId="7B3C433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290</w:t>
            </w:r>
          </w:p>
        </w:tc>
        <w:tc>
          <w:tcPr>
            <w:tcW w:w="1371" w:type="dxa"/>
            <w:tcBorders>
              <w:top w:val="nil"/>
              <w:left w:val="nil"/>
              <w:bottom w:val="single" w:sz="4" w:space="0" w:color="auto"/>
              <w:right w:val="single" w:sz="4" w:space="0" w:color="auto"/>
            </w:tcBorders>
            <w:shd w:val="clear" w:color="auto" w:fill="auto"/>
            <w:noWrap/>
            <w:vAlign w:val="bottom"/>
            <w:hideMark/>
          </w:tcPr>
          <w:p w14:paraId="51EBC031"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290</w:t>
            </w:r>
          </w:p>
        </w:tc>
        <w:tc>
          <w:tcPr>
            <w:tcW w:w="2260" w:type="dxa"/>
            <w:tcBorders>
              <w:top w:val="nil"/>
              <w:left w:val="nil"/>
              <w:bottom w:val="single" w:sz="4" w:space="0" w:color="auto"/>
              <w:right w:val="single" w:sz="4" w:space="0" w:color="auto"/>
            </w:tcBorders>
            <w:shd w:val="clear" w:color="auto" w:fill="auto"/>
            <w:noWrap/>
            <w:vAlign w:val="bottom"/>
            <w:hideMark/>
          </w:tcPr>
          <w:p w14:paraId="5C38F396"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 </w:t>
            </w:r>
          </w:p>
        </w:tc>
      </w:tr>
      <w:tr w:rsidR="005B0F07" w:rsidRPr="006C3FA9" w14:paraId="5E72220B"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79731BCB"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Allowance for manmade noise</w:t>
            </w:r>
          </w:p>
        </w:tc>
        <w:tc>
          <w:tcPr>
            <w:tcW w:w="819" w:type="dxa"/>
            <w:tcBorders>
              <w:top w:val="nil"/>
              <w:left w:val="nil"/>
              <w:bottom w:val="single" w:sz="4" w:space="0" w:color="auto"/>
              <w:right w:val="single" w:sz="4" w:space="0" w:color="auto"/>
            </w:tcBorders>
            <w:shd w:val="clear" w:color="auto" w:fill="auto"/>
            <w:noWrap/>
            <w:vAlign w:val="bottom"/>
            <w:hideMark/>
          </w:tcPr>
          <w:p w14:paraId="4FFE391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9" w:type="dxa"/>
            <w:tcBorders>
              <w:top w:val="nil"/>
              <w:left w:val="nil"/>
              <w:bottom w:val="single" w:sz="4" w:space="0" w:color="auto"/>
              <w:right w:val="single" w:sz="4" w:space="0" w:color="auto"/>
            </w:tcBorders>
            <w:shd w:val="clear" w:color="auto" w:fill="auto"/>
            <w:noWrap/>
            <w:vAlign w:val="bottom"/>
            <w:hideMark/>
          </w:tcPr>
          <w:p w14:paraId="66E07155"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5.3</w:t>
            </w:r>
          </w:p>
        </w:tc>
        <w:tc>
          <w:tcPr>
            <w:tcW w:w="1523" w:type="dxa"/>
            <w:tcBorders>
              <w:top w:val="nil"/>
              <w:left w:val="nil"/>
              <w:bottom w:val="single" w:sz="4" w:space="0" w:color="auto"/>
              <w:right w:val="single" w:sz="4" w:space="0" w:color="auto"/>
            </w:tcBorders>
            <w:shd w:val="clear" w:color="auto" w:fill="auto"/>
            <w:noWrap/>
            <w:vAlign w:val="bottom"/>
            <w:hideMark/>
          </w:tcPr>
          <w:p w14:paraId="4B68A52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5.3</w:t>
            </w:r>
          </w:p>
        </w:tc>
        <w:tc>
          <w:tcPr>
            <w:tcW w:w="1371" w:type="dxa"/>
            <w:tcBorders>
              <w:top w:val="nil"/>
              <w:left w:val="nil"/>
              <w:bottom w:val="single" w:sz="4" w:space="0" w:color="auto"/>
              <w:right w:val="single" w:sz="4" w:space="0" w:color="auto"/>
            </w:tcBorders>
            <w:shd w:val="clear" w:color="auto" w:fill="auto"/>
            <w:noWrap/>
            <w:vAlign w:val="bottom"/>
            <w:hideMark/>
          </w:tcPr>
          <w:p w14:paraId="08943910"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5.3</w:t>
            </w:r>
          </w:p>
        </w:tc>
        <w:tc>
          <w:tcPr>
            <w:tcW w:w="2260" w:type="dxa"/>
            <w:tcBorders>
              <w:top w:val="nil"/>
              <w:left w:val="nil"/>
              <w:bottom w:val="single" w:sz="4" w:space="0" w:color="auto"/>
              <w:right w:val="single" w:sz="4" w:space="0" w:color="auto"/>
            </w:tcBorders>
            <w:shd w:val="clear" w:color="auto" w:fill="auto"/>
            <w:noWrap/>
            <w:vAlign w:val="bottom"/>
            <w:hideMark/>
          </w:tcPr>
          <w:p w14:paraId="395DCC4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BS.2214-3</w:t>
            </w:r>
          </w:p>
        </w:tc>
      </w:tr>
      <w:tr w:rsidR="005B0F07" w:rsidRPr="004E2DD1" w14:paraId="4405B46C"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5B90FBED"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Noise power (P</w:t>
            </w:r>
            <w:r w:rsidRPr="000C6887">
              <w:rPr>
                <w:b/>
                <w:bCs/>
                <w:sz w:val="18"/>
                <w:szCs w:val="18"/>
                <w:vertAlign w:val="subscript"/>
                <w:lang w:eastAsia="en-GB"/>
              </w:rPr>
              <w:t>n</w:t>
            </w:r>
            <w:r w:rsidRPr="000C6887">
              <w:rPr>
                <w:b/>
                <w:bCs/>
                <w:sz w:val="18"/>
                <w:szCs w:val="18"/>
                <w:lang w:eastAsia="en-GB"/>
              </w:rPr>
              <w:t>)</w:t>
            </w:r>
          </w:p>
        </w:tc>
        <w:tc>
          <w:tcPr>
            <w:tcW w:w="819" w:type="dxa"/>
            <w:tcBorders>
              <w:top w:val="nil"/>
              <w:left w:val="nil"/>
              <w:bottom w:val="single" w:sz="4" w:space="0" w:color="auto"/>
              <w:right w:val="single" w:sz="4" w:space="0" w:color="auto"/>
            </w:tcBorders>
            <w:shd w:val="clear" w:color="auto" w:fill="auto"/>
            <w:noWrap/>
            <w:vAlign w:val="bottom"/>
            <w:hideMark/>
          </w:tcPr>
          <w:p w14:paraId="641D9D9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dBm</w:t>
            </w:r>
          </w:p>
        </w:tc>
        <w:tc>
          <w:tcPr>
            <w:tcW w:w="1219" w:type="dxa"/>
            <w:tcBorders>
              <w:top w:val="nil"/>
              <w:left w:val="nil"/>
              <w:bottom w:val="single" w:sz="4" w:space="0" w:color="auto"/>
              <w:right w:val="single" w:sz="4" w:space="0" w:color="auto"/>
            </w:tcBorders>
            <w:shd w:val="clear" w:color="auto" w:fill="auto"/>
            <w:noWrap/>
            <w:vAlign w:val="bottom"/>
            <w:hideMark/>
          </w:tcPr>
          <w:p w14:paraId="5F32C826" w14:textId="6C9F5DC1"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100.80</w:t>
            </w:r>
          </w:p>
        </w:tc>
        <w:tc>
          <w:tcPr>
            <w:tcW w:w="1523" w:type="dxa"/>
            <w:tcBorders>
              <w:top w:val="nil"/>
              <w:left w:val="nil"/>
              <w:bottom w:val="single" w:sz="4" w:space="0" w:color="auto"/>
              <w:right w:val="single" w:sz="4" w:space="0" w:color="auto"/>
            </w:tcBorders>
            <w:shd w:val="clear" w:color="auto" w:fill="auto"/>
            <w:noWrap/>
            <w:vAlign w:val="bottom"/>
            <w:hideMark/>
          </w:tcPr>
          <w:p w14:paraId="3A35390A" w14:textId="24FEC667"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100.80</w:t>
            </w:r>
          </w:p>
        </w:tc>
        <w:tc>
          <w:tcPr>
            <w:tcW w:w="1371" w:type="dxa"/>
            <w:tcBorders>
              <w:top w:val="nil"/>
              <w:left w:val="nil"/>
              <w:bottom w:val="single" w:sz="4" w:space="0" w:color="auto"/>
              <w:right w:val="single" w:sz="4" w:space="0" w:color="auto"/>
            </w:tcBorders>
            <w:shd w:val="clear" w:color="auto" w:fill="auto"/>
            <w:noWrap/>
            <w:vAlign w:val="bottom"/>
            <w:hideMark/>
          </w:tcPr>
          <w:p w14:paraId="26DA094E" w14:textId="295721A8"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100.80</w:t>
            </w:r>
          </w:p>
        </w:tc>
        <w:tc>
          <w:tcPr>
            <w:tcW w:w="2260" w:type="dxa"/>
            <w:tcBorders>
              <w:top w:val="nil"/>
              <w:left w:val="nil"/>
              <w:bottom w:val="single" w:sz="4" w:space="0" w:color="auto"/>
              <w:right w:val="single" w:sz="4" w:space="0" w:color="auto"/>
            </w:tcBorders>
            <w:shd w:val="clear" w:color="auto" w:fill="auto"/>
            <w:noWrap/>
            <w:vAlign w:val="bottom"/>
            <w:hideMark/>
          </w:tcPr>
          <w:p w14:paraId="15A3B28E" w14:textId="77777777" w:rsidR="00F763CD" w:rsidRPr="000C6887" w:rsidRDefault="00F763CD" w:rsidP="000C6887">
            <w:pPr>
              <w:overflowPunct/>
              <w:autoSpaceDE/>
              <w:autoSpaceDN/>
              <w:adjustRightInd/>
              <w:spacing w:before="20" w:after="20"/>
              <w:jc w:val="center"/>
              <w:textAlignment w:val="auto"/>
              <w:rPr>
                <w:sz w:val="18"/>
                <w:szCs w:val="18"/>
                <w:lang w:val="fr-CH" w:eastAsia="en-GB"/>
              </w:rPr>
            </w:pPr>
            <w:r w:rsidRPr="000C6887">
              <w:rPr>
                <w:sz w:val="18"/>
                <w:szCs w:val="18"/>
                <w:lang w:val="fr-CH" w:eastAsia="en-GB"/>
              </w:rPr>
              <w:t>P</w:t>
            </w:r>
            <w:r w:rsidRPr="000C6887">
              <w:rPr>
                <w:sz w:val="18"/>
                <w:szCs w:val="18"/>
                <w:vertAlign w:val="subscript"/>
                <w:lang w:val="fr-CH" w:eastAsia="en-GB"/>
              </w:rPr>
              <w:t>n</w:t>
            </w:r>
            <w:r w:rsidRPr="000C6887">
              <w:rPr>
                <w:sz w:val="18"/>
                <w:szCs w:val="18"/>
                <w:lang w:val="fr-CH" w:eastAsia="en-GB"/>
              </w:rPr>
              <w:t>(dBm) = F+10log(k*T*B*10</w:t>
            </w:r>
            <w:r w:rsidRPr="000C6887">
              <w:rPr>
                <w:sz w:val="18"/>
                <w:szCs w:val="18"/>
                <w:vertAlign w:val="superscript"/>
                <w:lang w:val="fr-CH" w:eastAsia="en-GB"/>
              </w:rPr>
              <w:t>6</w:t>
            </w:r>
            <w:r w:rsidRPr="000C6887">
              <w:rPr>
                <w:sz w:val="18"/>
                <w:szCs w:val="18"/>
                <w:lang w:val="fr-CH" w:eastAsia="en-GB"/>
              </w:rPr>
              <w:t>)+30</w:t>
            </w:r>
          </w:p>
        </w:tc>
      </w:tr>
      <w:tr w:rsidR="005B0F07" w:rsidRPr="006C3FA9" w14:paraId="5FE420F4"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bottom"/>
            <w:hideMark/>
          </w:tcPr>
          <w:p w14:paraId="29E76DF9"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SNR at cell edge</w:t>
            </w:r>
          </w:p>
        </w:tc>
        <w:tc>
          <w:tcPr>
            <w:tcW w:w="819" w:type="dxa"/>
            <w:tcBorders>
              <w:top w:val="nil"/>
              <w:left w:val="nil"/>
              <w:bottom w:val="single" w:sz="4" w:space="0" w:color="auto"/>
              <w:right w:val="single" w:sz="4" w:space="0" w:color="auto"/>
            </w:tcBorders>
            <w:shd w:val="clear" w:color="auto" w:fill="auto"/>
            <w:noWrap/>
            <w:vAlign w:val="bottom"/>
            <w:hideMark/>
          </w:tcPr>
          <w:p w14:paraId="2E72C206"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9" w:type="dxa"/>
            <w:tcBorders>
              <w:top w:val="nil"/>
              <w:left w:val="nil"/>
              <w:bottom w:val="nil"/>
              <w:right w:val="single" w:sz="4" w:space="0" w:color="auto"/>
            </w:tcBorders>
            <w:shd w:val="clear" w:color="auto" w:fill="auto"/>
            <w:noWrap/>
            <w:vAlign w:val="bottom"/>
            <w:hideMark/>
          </w:tcPr>
          <w:p w14:paraId="038A2E7C"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11.9</w:t>
            </w:r>
          </w:p>
        </w:tc>
        <w:tc>
          <w:tcPr>
            <w:tcW w:w="1523" w:type="dxa"/>
            <w:tcBorders>
              <w:top w:val="nil"/>
              <w:left w:val="nil"/>
              <w:bottom w:val="nil"/>
              <w:right w:val="single" w:sz="4" w:space="0" w:color="auto"/>
            </w:tcBorders>
            <w:shd w:val="clear" w:color="auto" w:fill="auto"/>
            <w:noWrap/>
            <w:vAlign w:val="bottom"/>
            <w:hideMark/>
          </w:tcPr>
          <w:p w14:paraId="6725F767"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11.9</w:t>
            </w:r>
          </w:p>
        </w:tc>
        <w:tc>
          <w:tcPr>
            <w:tcW w:w="1371" w:type="dxa"/>
            <w:tcBorders>
              <w:top w:val="nil"/>
              <w:left w:val="nil"/>
              <w:bottom w:val="nil"/>
              <w:right w:val="single" w:sz="4" w:space="0" w:color="auto"/>
            </w:tcBorders>
            <w:shd w:val="clear" w:color="auto" w:fill="auto"/>
            <w:noWrap/>
            <w:vAlign w:val="bottom"/>
            <w:hideMark/>
          </w:tcPr>
          <w:p w14:paraId="369118A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11.9</w:t>
            </w:r>
          </w:p>
        </w:tc>
        <w:tc>
          <w:tcPr>
            <w:tcW w:w="2260" w:type="dxa"/>
            <w:tcBorders>
              <w:top w:val="nil"/>
              <w:left w:val="nil"/>
              <w:bottom w:val="single" w:sz="4" w:space="0" w:color="auto"/>
              <w:right w:val="single" w:sz="4" w:space="0" w:color="auto"/>
            </w:tcBorders>
            <w:shd w:val="clear" w:color="auto" w:fill="auto"/>
            <w:noWrap/>
            <w:vAlign w:val="bottom"/>
            <w:hideMark/>
          </w:tcPr>
          <w:p w14:paraId="776B067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BS.2214-3</w:t>
            </w:r>
          </w:p>
        </w:tc>
      </w:tr>
      <w:tr w:rsidR="005B0F07" w:rsidRPr="00467771" w14:paraId="146B7A3E"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center"/>
            <w:hideMark/>
          </w:tcPr>
          <w:p w14:paraId="4DD1181E"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Receiver sensitivity (P</w:t>
            </w:r>
            <w:r w:rsidRPr="000C6887">
              <w:rPr>
                <w:b/>
                <w:bCs/>
                <w:sz w:val="18"/>
                <w:szCs w:val="18"/>
                <w:vertAlign w:val="subscript"/>
                <w:lang w:eastAsia="en-GB"/>
              </w:rPr>
              <w:t>min</w:t>
            </w:r>
            <w:r w:rsidRPr="000C6887">
              <w:rPr>
                <w:b/>
                <w:bCs/>
                <w:sz w:val="18"/>
                <w:szCs w:val="18"/>
                <w:lang w:eastAsia="en-GB"/>
              </w:rPr>
              <w:t>)</w:t>
            </w:r>
          </w:p>
        </w:tc>
        <w:tc>
          <w:tcPr>
            <w:tcW w:w="819" w:type="dxa"/>
            <w:tcBorders>
              <w:top w:val="nil"/>
              <w:left w:val="nil"/>
              <w:bottom w:val="single" w:sz="4" w:space="0" w:color="auto"/>
              <w:right w:val="single" w:sz="4" w:space="0" w:color="auto"/>
            </w:tcBorders>
            <w:shd w:val="clear" w:color="auto" w:fill="auto"/>
            <w:noWrap/>
            <w:vAlign w:val="center"/>
            <w:hideMark/>
          </w:tcPr>
          <w:p w14:paraId="69970AD1"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dBm</w:t>
            </w:r>
          </w:p>
        </w:tc>
        <w:tc>
          <w:tcPr>
            <w:tcW w:w="1219" w:type="dxa"/>
            <w:tcBorders>
              <w:top w:val="single" w:sz="4" w:space="0" w:color="auto"/>
              <w:left w:val="nil"/>
              <w:bottom w:val="nil"/>
              <w:right w:val="single" w:sz="4" w:space="0" w:color="auto"/>
            </w:tcBorders>
            <w:shd w:val="clear" w:color="auto" w:fill="auto"/>
            <w:noWrap/>
            <w:vAlign w:val="center"/>
            <w:hideMark/>
          </w:tcPr>
          <w:p w14:paraId="6286DE8C" w14:textId="5E014EE1"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88.90</w:t>
            </w:r>
          </w:p>
        </w:tc>
        <w:tc>
          <w:tcPr>
            <w:tcW w:w="1523" w:type="dxa"/>
            <w:tcBorders>
              <w:top w:val="single" w:sz="4" w:space="0" w:color="auto"/>
              <w:left w:val="nil"/>
              <w:bottom w:val="nil"/>
              <w:right w:val="single" w:sz="4" w:space="0" w:color="auto"/>
            </w:tcBorders>
            <w:shd w:val="clear" w:color="auto" w:fill="auto"/>
            <w:noWrap/>
            <w:vAlign w:val="center"/>
            <w:hideMark/>
          </w:tcPr>
          <w:p w14:paraId="6B148CE7" w14:textId="452C52D3"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88.90</w:t>
            </w:r>
          </w:p>
        </w:tc>
        <w:tc>
          <w:tcPr>
            <w:tcW w:w="1371" w:type="dxa"/>
            <w:tcBorders>
              <w:top w:val="single" w:sz="4" w:space="0" w:color="auto"/>
              <w:left w:val="nil"/>
              <w:bottom w:val="nil"/>
              <w:right w:val="single" w:sz="4" w:space="0" w:color="auto"/>
            </w:tcBorders>
            <w:shd w:val="clear" w:color="auto" w:fill="auto"/>
            <w:noWrap/>
            <w:vAlign w:val="center"/>
            <w:hideMark/>
          </w:tcPr>
          <w:p w14:paraId="0E6E7747" w14:textId="41BEE2AE"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88.90</w:t>
            </w:r>
          </w:p>
        </w:tc>
        <w:tc>
          <w:tcPr>
            <w:tcW w:w="2260" w:type="dxa"/>
            <w:tcBorders>
              <w:top w:val="nil"/>
              <w:left w:val="nil"/>
              <w:bottom w:val="single" w:sz="4" w:space="0" w:color="auto"/>
              <w:right w:val="single" w:sz="4" w:space="0" w:color="auto"/>
            </w:tcBorders>
            <w:shd w:val="clear" w:color="auto" w:fill="auto"/>
            <w:vAlign w:val="center"/>
            <w:hideMark/>
          </w:tcPr>
          <w:p w14:paraId="3EE28DEC" w14:textId="025F03D3" w:rsidR="00F763CD" w:rsidRPr="007E12FB" w:rsidRDefault="00F763CD" w:rsidP="000C6887">
            <w:pPr>
              <w:overflowPunct/>
              <w:autoSpaceDE/>
              <w:autoSpaceDN/>
              <w:adjustRightInd/>
              <w:spacing w:before="20" w:after="20"/>
              <w:jc w:val="center"/>
              <w:textAlignment w:val="auto"/>
              <w:rPr>
                <w:sz w:val="18"/>
                <w:szCs w:val="18"/>
                <w:lang w:val="en-GB" w:eastAsia="en-GB"/>
              </w:rPr>
            </w:pPr>
            <w:r w:rsidRPr="007E12FB">
              <w:rPr>
                <w:sz w:val="18"/>
                <w:szCs w:val="18"/>
                <w:lang w:val="en-GB" w:eastAsia="en-GB"/>
              </w:rPr>
              <w:t>P</w:t>
            </w:r>
            <w:r w:rsidRPr="007E12FB">
              <w:rPr>
                <w:sz w:val="18"/>
                <w:szCs w:val="18"/>
                <w:vertAlign w:val="subscript"/>
                <w:lang w:val="en-GB" w:eastAsia="en-GB"/>
              </w:rPr>
              <w:t>min</w:t>
            </w:r>
            <w:r w:rsidRPr="007E12FB">
              <w:rPr>
                <w:sz w:val="18"/>
                <w:szCs w:val="18"/>
                <w:lang w:val="en-GB" w:eastAsia="en-GB"/>
              </w:rPr>
              <w:t xml:space="preserve"> = P</w:t>
            </w:r>
            <w:r w:rsidRPr="007E12FB">
              <w:rPr>
                <w:sz w:val="18"/>
                <w:szCs w:val="18"/>
                <w:vertAlign w:val="subscript"/>
                <w:lang w:val="en-GB" w:eastAsia="en-GB"/>
              </w:rPr>
              <w:t>n</w:t>
            </w:r>
            <w:r w:rsidRPr="007E12FB">
              <w:rPr>
                <w:sz w:val="18"/>
                <w:szCs w:val="18"/>
                <w:lang w:val="en-GB" w:eastAsia="en-GB"/>
              </w:rPr>
              <w:t>(dBm) +</w:t>
            </w:r>
            <w:r w:rsidR="00940A91" w:rsidRPr="007E12FB">
              <w:rPr>
                <w:sz w:val="18"/>
                <w:szCs w:val="18"/>
                <w:lang w:val="en-GB" w:eastAsia="en-GB"/>
              </w:rPr>
              <w:t xml:space="preserve"> </w:t>
            </w:r>
            <w:r w:rsidRPr="007E12FB">
              <w:rPr>
                <w:sz w:val="18"/>
                <w:szCs w:val="18"/>
                <w:lang w:val="en-GB" w:eastAsia="en-GB"/>
              </w:rPr>
              <w:t>SNR(dB)</w:t>
            </w:r>
          </w:p>
        </w:tc>
      </w:tr>
      <w:tr w:rsidR="005B0F07" w:rsidRPr="006C3FA9" w14:paraId="6697D71C"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center"/>
            <w:hideMark/>
          </w:tcPr>
          <w:p w14:paraId="7A3D5863"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Cell edge coverage probability</w:t>
            </w:r>
          </w:p>
        </w:tc>
        <w:tc>
          <w:tcPr>
            <w:tcW w:w="819" w:type="dxa"/>
            <w:tcBorders>
              <w:top w:val="nil"/>
              <w:left w:val="nil"/>
              <w:bottom w:val="single" w:sz="4" w:space="0" w:color="auto"/>
              <w:right w:val="single" w:sz="4" w:space="0" w:color="auto"/>
            </w:tcBorders>
            <w:shd w:val="clear" w:color="auto" w:fill="auto"/>
            <w:noWrap/>
            <w:vAlign w:val="center"/>
            <w:hideMark/>
          </w:tcPr>
          <w:p w14:paraId="1E74D331"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w:t>
            </w:r>
          </w:p>
        </w:tc>
        <w:tc>
          <w:tcPr>
            <w:tcW w:w="1219" w:type="dxa"/>
            <w:tcBorders>
              <w:top w:val="single" w:sz="4" w:space="0" w:color="auto"/>
              <w:left w:val="nil"/>
              <w:bottom w:val="nil"/>
              <w:right w:val="single" w:sz="4" w:space="0" w:color="auto"/>
            </w:tcBorders>
            <w:shd w:val="clear" w:color="auto" w:fill="auto"/>
            <w:noWrap/>
            <w:vAlign w:val="center"/>
            <w:hideMark/>
          </w:tcPr>
          <w:p w14:paraId="02D6B0C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95</w:t>
            </w:r>
          </w:p>
        </w:tc>
        <w:tc>
          <w:tcPr>
            <w:tcW w:w="1523" w:type="dxa"/>
            <w:tcBorders>
              <w:top w:val="single" w:sz="4" w:space="0" w:color="auto"/>
              <w:left w:val="nil"/>
              <w:bottom w:val="nil"/>
              <w:right w:val="single" w:sz="4" w:space="0" w:color="auto"/>
            </w:tcBorders>
            <w:shd w:val="clear" w:color="auto" w:fill="auto"/>
            <w:noWrap/>
            <w:vAlign w:val="center"/>
            <w:hideMark/>
          </w:tcPr>
          <w:p w14:paraId="0148A20E"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95</w:t>
            </w:r>
          </w:p>
        </w:tc>
        <w:tc>
          <w:tcPr>
            <w:tcW w:w="1371" w:type="dxa"/>
            <w:tcBorders>
              <w:top w:val="single" w:sz="4" w:space="0" w:color="auto"/>
              <w:left w:val="nil"/>
              <w:bottom w:val="nil"/>
              <w:right w:val="single" w:sz="4" w:space="0" w:color="auto"/>
            </w:tcBorders>
            <w:shd w:val="clear" w:color="auto" w:fill="auto"/>
            <w:noWrap/>
            <w:vAlign w:val="center"/>
            <w:hideMark/>
          </w:tcPr>
          <w:p w14:paraId="5A7DABCF"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95</w:t>
            </w:r>
          </w:p>
        </w:tc>
        <w:tc>
          <w:tcPr>
            <w:tcW w:w="2260" w:type="dxa"/>
            <w:tcBorders>
              <w:top w:val="nil"/>
              <w:left w:val="nil"/>
              <w:bottom w:val="single" w:sz="4" w:space="0" w:color="auto"/>
              <w:right w:val="single" w:sz="4" w:space="0" w:color="auto"/>
            </w:tcBorders>
            <w:shd w:val="clear" w:color="auto" w:fill="auto"/>
            <w:noWrap/>
            <w:vAlign w:val="center"/>
            <w:hideMark/>
          </w:tcPr>
          <w:p w14:paraId="223501EE"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Table 46</w:t>
            </w:r>
          </w:p>
        </w:tc>
      </w:tr>
      <w:tr w:rsidR="005B0F07" w:rsidRPr="006C3FA9" w14:paraId="3E1899AF"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vAlign w:val="center"/>
            <w:hideMark/>
          </w:tcPr>
          <w:p w14:paraId="6A242A3B" w14:textId="77777777" w:rsidR="00F763CD" w:rsidRPr="007E12FB" w:rsidRDefault="00F763CD" w:rsidP="000C6887">
            <w:pPr>
              <w:overflowPunct/>
              <w:autoSpaceDE/>
              <w:autoSpaceDN/>
              <w:adjustRightInd/>
              <w:spacing w:before="20" w:after="20"/>
              <w:jc w:val="left"/>
              <w:textAlignment w:val="auto"/>
              <w:rPr>
                <w:b/>
                <w:bCs/>
                <w:sz w:val="18"/>
                <w:szCs w:val="18"/>
                <w:lang w:val="en-GB" w:eastAsia="en-GB"/>
              </w:rPr>
            </w:pPr>
            <w:r w:rsidRPr="007E12FB">
              <w:rPr>
                <w:b/>
                <w:bCs/>
                <w:sz w:val="18"/>
                <w:szCs w:val="18"/>
                <w:lang w:val="en-GB" w:eastAsia="en-GB"/>
              </w:rPr>
              <w:t>Gaussian confidence factor for cell edge coverage probability of 95% (</w:t>
            </w:r>
            <w:r w:rsidRPr="000C6887">
              <w:rPr>
                <w:rFonts w:ascii="Symbol" w:hAnsi="Symbol"/>
                <w:b/>
                <w:bCs/>
                <w:sz w:val="18"/>
                <w:szCs w:val="18"/>
                <w:lang w:eastAsia="en-GB"/>
              </w:rPr>
              <w:t></w:t>
            </w:r>
            <w:r w:rsidRPr="007E12FB">
              <w:rPr>
                <w:b/>
                <w:bCs/>
                <w:sz w:val="18"/>
                <w:szCs w:val="18"/>
                <w:vertAlign w:val="subscript"/>
                <w:lang w:val="en-GB" w:eastAsia="en-GB"/>
              </w:rPr>
              <w:t>95%</w:t>
            </w:r>
            <w:r w:rsidRPr="007E12FB">
              <w:rPr>
                <w:b/>
                <w:bCs/>
                <w:sz w:val="18"/>
                <w:szCs w:val="18"/>
                <w:lang w:val="en-GB" w:eastAsia="en-GB"/>
              </w:rPr>
              <w:t>)</w:t>
            </w:r>
          </w:p>
        </w:tc>
        <w:tc>
          <w:tcPr>
            <w:tcW w:w="819" w:type="dxa"/>
            <w:tcBorders>
              <w:top w:val="nil"/>
              <w:left w:val="nil"/>
              <w:bottom w:val="single" w:sz="4" w:space="0" w:color="auto"/>
              <w:right w:val="single" w:sz="4" w:space="0" w:color="auto"/>
            </w:tcBorders>
            <w:shd w:val="clear" w:color="auto" w:fill="auto"/>
            <w:noWrap/>
            <w:vAlign w:val="center"/>
            <w:hideMark/>
          </w:tcPr>
          <w:p w14:paraId="08750A3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0D152E8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1.64</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14:paraId="00A6CF6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1.64</w:t>
            </w:r>
          </w:p>
        </w:tc>
        <w:tc>
          <w:tcPr>
            <w:tcW w:w="1371" w:type="dxa"/>
            <w:tcBorders>
              <w:top w:val="single" w:sz="4" w:space="0" w:color="auto"/>
              <w:left w:val="nil"/>
              <w:bottom w:val="single" w:sz="4" w:space="0" w:color="auto"/>
              <w:right w:val="single" w:sz="4" w:space="0" w:color="auto"/>
            </w:tcBorders>
            <w:shd w:val="clear" w:color="auto" w:fill="auto"/>
            <w:noWrap/>
            <w:vAlign w:val="center"/>
            <w:hideMark/>
          </w:tcPr>
          <w:p w14:paraId="1A6E8A0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1.64</w:t>
            </w:r>
          </w:p>
        </w:tc>
        <w:tc>
          <w:tcPr>
            <w:tcW w:w="2260" w:type="dxa"/>
            <w:tcBorders>
              <w:top w:val="nil"/>
              <w:left w:val="nil"/>
              <w:bottom w:val="single" w:sz="4" w:space="0" w:color="auto"/>
              <w:right w:val="single" w:sz="4" w:space="0" w:color="auto"/>
            </w:tcBorders>
            <w:shd w:val="clear" w:color="auto" w:fill="auto"/>
            <w:noWrap/>
            <w:vAlign w:val="center"/>
            <w:hideMark/>
          </w:tcPr>
          <w:p w14:paraId="1DB183C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 </w:t>
            </w:r>
          </w:p>
        </w:tc>
      </w:tr>
      <w:tr w:rsidR="005B0F07" w:rsidRPr="006C3FA9" w14:paraId="0DF3350E"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vAlign w:val="center"/>
            <w:hideMark/>
          </w:tcPr>
          <w:p w14:paraId="50CC957E"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Shadowing loss</w:t>
            </w:r>
            <w:r w:rsidRPr="000C6887">
              <w:rPr>
                <w:b/>
                <w:bCs/>
                <w:sz w:val="18"/>
                <w:szCs w:val="18"/>
                <w:lang w:eastAsia="en-GB"/>
              </w:rPr>
              <w:br/>
              <w:t>standard deviation (</w:t>
            </w:r>
            <w:r w:rsidRPr="000C6887">
              <w:rPr>
                <w:rFonts w:ascii="Symbol" w:hAnsi="Symbol"/>
                <w:b/>
                <w:bCs/>
                <w:sz w:val="18"/>
                <w:szCs w:val="18"/>
                <w:lang w:eastAsia="en-GB"/>
              </w:rPr>
              <w:t></w:t>
            </w:r>
            <w:r w:rsidRPr="000C6887">
              <w:rPr>
                <w:b/>
                <w:bCs/>
                <w:sz w:val="18"/>
                <w:szCs w:val="18"/>
                <w:lang w:eastAsia="en-GB"/>
              </w:rPr>
              <w:t>)</w:t>
            </w:r>
          </w:p>
        </w:tc>
        <w:tc>
          <w:tcPr>
            <w:tcW w:w="819" w:type="dxa"/>
            <w:tcBorders>
              <w:top w:val="nil"/>
              <w:left w:val="nil"/>
              <w:bottom w:val="single" w:sz="4" w:space="0" w:color="auto"/>
              <w:right w:val="single" w:sz="4" w:space="0" w:color="auto"/>
            </w:tcBorders>
            <w:shd w:val="clear" w:color="auto" w:fill="auto"/>
            <w:noWrap/>
            <w:vAlign w:val="center"/>
            <w:hideMark/>
          </w:tcPr>
          <w:p w14:paraId="538FECDF"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9" w:type="dxa"/>
            <w:tcBorders>
              <w:top w:val="nil"/>
              <w:left w:val="nil"/>
              <w:bottom w:val="single" w:sz="4" w:space="0" w:color="auto"/>
              <w:right w:val="single" w:sz="4" w:space="0" w:color="auto"/>
            </w:tcBorders>
            <w:shd w:val="clear" w:color="auto" w:fill="auto"/>
            <w:noWrap/>
            <w:vAlign w:val="center"/>
            <w:hideMark/>
          </w:tcPr>
          <w:p w14:paraId="537F08A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5.50</w:t>
            </w:r>
          </w:p>
        </w:tc>
        <w:tc>
          <w:tcPr>
            <w:tcW w:w="1523" w:type="dxa"/>
            <w:tcBorders>
              <w:top w:val="nil"/>
              <w:left w:val="nil"/>
              <w:bottom w:val="single" w:sz="4" w:space="0" w:color="auto"/>
              <w:right w:val="single" w:sz="4" w:space="0" w:color="auto"/>
            </w:tcBorders>
            <w:shd w:val="clear" w:color="auto" w:fill="auto"/>
            <w:noWrap/>
            <w:vAlign w:val="center"/>
            <w:hideMark/>
          </w:tcPr>
          <w:p w14:paraId="4B7B6F6B"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5.50</w:t>
            </w:r>
          </w:p>
        </w:tc>
        <w:tc>
          <w:tcPr>
            <w:tcW w:w="1371" w:type="dxa"/>
            <w:tcBorders>
              <w:top w:val="nil"/>
              <w:left w:val="nil"/>
              <w:bottom w:val="single" w:sz="4" w:space="0" w:color="auto"/>
              <w:right w:val="single" w:sz="4" w:space="0" w:color="auto"/>
            </w:tcBorders>
            <w:shd w:val="clear" w:color="auto" w:fill="auto"/>
            <w:noWrap/>
            <w:vAlign w:val="center"/>
            <w:hideMark/>
          </w:tcPr>
          <w:p w14:paraId="596E2EAA"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5.50</w:t>
            </w:r>
          </w:p>
        </w:tc>
        <w:tc>
          <w:tcPr>
            <w:tcW w:w="2260" w:type="dxa"/>
            <w:tcBorders>
              <w:top w:val="nil"/>
              <w:left w:val="nil"/>
              <w:bottom w:val="single" w:sz="4" w:space="0" w:color="auto"/>
              <w:right w:val="single" w:sz="4" w:space="0" w:color="auto"/>
            </w:tcBorders>
            <w:shd w:val="clear" w:color="auto" w:fill="auto"/>
            <w:vAlign w:val="center"/>
            <w:hideMark/>
          </w:tcPr>
          <w:p w14:paraId="730124F1"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1546-5</w:t>
            </w:r>
          </w:p>
        </w:tc>
      </w:tr>
      <w:tr w:rsidR="005B0F07" w:rsidRPr="006C3FA9" w14:paraId="36844A03"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vAlign w:val="center"/>
            <w:hideMark/>
          </w:tcPr>
          <w:p w14:paraId="4647052B" w14:textId="6162996B" w:rsidR="00F763CD" w:rsidRPr="007E12FB" w:rsidRDefault="00F763CD" w:rsidP="000C6887">
            <w:pPr>
              <w:overflowPunct/>
              <w:autoSpaceDE/>
              <w:autoSpaceDN/>
              <w:adjustRightInd/>
              <w:spacing w:before="20" w:after="20"/>
              <w:jc w:val="left"/>
              <w:textAlignment w:val="auto"/>
              <w:rPr>
                <w:b/>
                <w:bCs/>
                <w:sz w:val="18"/>
                <w:szCs w:val="18"/>
                <w:lang w:val="en-GB" w:eastAsia="en-GB"/>
              </w:rPr>
            </w:pPr>
            <w:r w:rsidRPr="007E12FB">
              <w:rPr>
                <w:b/>
                <w:bCs/>
                <w:sz w:val="18"/>
                <w:szCs w:val="18"/>
                <w:lang w:val="en-GB" w:eastAsia="en-GB"/>
              </w:rPr>
              <w:t>Building entry loss</w:t>
            </w:r>
            <w:r w:rsidRPr="007E12FB">
              <w:rPr>
                <w:b/>
                <w:bCs/>
                <w:sz w:val="18"/>
                <w:szCs w:val="18"/>
                <w:lang w:val="en-GB" w:eastAsia="en-GB"/>
              </w:rPr>
              <w:br/>
              <w:t>standard deviation (</w:t>
            </w:r>
            <w:r w:rsidRPr="000C6887">
              <w:rPr>
                <w:rFonts w:ascii="Symbol" w:hAnsi="Symbol"/>
                <w:b/>
                <w:bCs/>
                <w:sz w:val="18"/>
                <w:szCs w:val="18"/>
                <w:lang w:eastAsia="en-GB"/>
              </w:rPr>
              <w:t></w:t>
            </w:r>
            <w:r w:rsidRPr="007E12FB">
              <w:rPr>
                <w:b/>
                <w:bCs/>
                <w:sz w:val="18"/>
                <w:szCs w:val="18"/>
                <w:vertAlign w:val="subscript"/>
                <w:lang w:val="en-GB" w:eastAsia="en-GB"/>
              </w:rPr>
              <w:t>w</w:t>
            </w:r>
            <w:r w:rsidRPr="007E12FB">
              <w:rPr>
                <w:b/>
                <w:bCs/>
                <w:sz w:val="18"/>
                <w:szCs w:val="18"/>
                <w:lang w:val="en-GB" w:eastAsia="en-GB"/>
              </w:rPr>
              <w:t>)</w:t>
            </w:r>
          </w:p>
        </w:tc>
        <w:tc>
          <w:tcPr>
            <w:tcW w:w="819" w:type="dxa"/>
            <w:tcBorders>
              <w:top w:val="nil"/>
              <w:left w:val="nil"/>
              <w:bottom w:val="single" w:sz="4" w:space="0" w:color="auto"/>
              <w:right w:val="single" w:sz="4" w:space="0" w:color="auto"/>
            </w:tcBorders>
            <w:shd w:val="clear" w:color="auto" w:fill="auto"/>
            <w:noWrap/>
            <w:vAlign w:val="center"/>
            <w:hideMark/>
          </w:tcPr>
          <w:p w14:paraId="2D9E2D7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9" w:type="dxa"/>
            <w:tcBorders>
              <w:top w:val="nil"/>
              <w:left w:val="nil"/>
              <w:bottom w:val="single" w:sz="4" w:space="0" w:color="auto"/>
              <w:right w:val="single" w:sz="4" w:space="0" w:color="auto"/>
            </w:tcBorders>
            <w:shd w:val="clear" w:color="auto" w:fill="auto"/>
            <w:noWrap/>
            <w:vAlign w:val="center"/>
            <w:hideMark/>
          </w:tcPr>
          <w:p w14:paraId="28432F2F"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8.20</w:t>
            </w:r>
          </w:p>
        </w:tc>
        <w:tc>
          <w:tcPr>
            <w:tcW w:w="1523" w:type="dxa"/>
            <w:tcBorders>
              <w:top w:val="nil"/>
              <w:left w:val="nil"/>
              <w:bottom w:val="single" w:sz="4" w:space="0" w:color="auto"/>
              <w:right w:val="single" w:sz="4" w:space="0" w:color="auto"/>
            </w:tcBorders>
            <w:shd w:val="clear" w:color="auto" w:fill="auto"/>
            <w:noWrap/>
            <w:vAlign w:val="center"/>
            <w:hideMark/>
          </w:tcPr>
          <w:p w14:paraId="3475E8B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8.20</w:t>
            </w:r>
          </w:p>
        </w:tc>
        <w:tc>
          <w:tcPr>
            <w:tcW w:w="1371" w:type="dxa"/>
            <w:tcBorders>
              <w:top w:val="nil"/>
              <w:left w:val="nil"/>
              <w:bottom w:val="single" w:sz="4" w:space="0" w:color="auto"/>
              <w:right w:val="single" w:sz="4" w:space="0" w:color="auto"/>
            </w:tcBorders>
            <w:shd w:val="clear" w:color="auto" w:fill="auto"/>
            <w:noWrap/>
            <w:vAlign w:val="center"/>
            <w:hideMark/>
          </w:tcPr>
          <w:p w14:paraId="2A6D17EF"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8.20</w:t>
            </w:r>
          </w:p>
        </w:tc>
        <w:tc>
          <w:tcPr>
            <w:tcW w:w="2260" w:type="dxa"/>
            <w:tcBorders>
              <w:top w:val="nil"/>
              <w:left w:val="nil"/>
              <w:bottom w:val="single" w:sz="4" w:space="0" w:color="auto"/>
              <w:right w:val="single" w:sz="4" w:space="0" w:color="auto"/>
            </w:tcBorders>
            <w:shd w:val="clear" w:color="auto" w:fill="auto"/>
            <w:noWrap/>
            <w:vAlign w:val="center"/>
            <w:hideMark/>
          </w:tcPr>
          <w:p w14:paraId="363BFDCC"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P.2109-0</w:t>
            </w:r>
          </w:p>
        </w:tc>
      </w:tr>
      <w:tr w:rsidR="005B0F07" w:rsidRPr="006C3FA9" w14:paraId="3E918391"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vAlign w:val="center"/>
            <w:hideMark/>
          </w:tcPr>
          <w:p w14:paraId="0C1812D6"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Total loss</w:t>
            </w:r>
            <w:r w:rsidRPr="000C6887">
              <w:rPr>
                <w:b/>
                <w:bCs/>
                <w:sz w:val="18"/>
                <w:szCs w:val="18"/>
                <w:lang w:eastAsia="en-GB"/>
              </w:rPr>
              <w:br/>
              <w:t>standard deviation (</w:t>
            </w:r>
            <w:r w:rsidRPr="000C6887">
              <w:rPr>
                <w:rFonts w:ascii="Symbol" w:hAnsi="Symbol"/>
                <w:b/>
                <w:bCs/>
                <w:sz w:val="18"/>
                <w:szCs w:val="18"/>
                <w:lang w:eastAsia="en-GB"/>
              </w:rPr>
              <w:t></w:t>
            </w:r>
            <w:r w:rsidRPr="000C6887">
              <w:rPr>
                <w:b/>
                <w:bCs/>
                <w:sz w:val="18"/>
                <w:szCs w:val="18"/>
                <w:vertAlign w:val="subscript"/>
                <w:lang w:eastAsia="en-GB"/>
              </w:rPr>
              <w:t>T</w:t>
            </w:r>
            <w:r w:rsidRPr="000C6887">
              <w:rPr>
                <w:b/>
                <w:bCs/>
                <w:sz w:val="18"/>
                <w:szCs w:val="18"/>
                <w:lang w:eastAsia="en-GB"/>
              </w:rPr>
              <w:t>)</w:t>
            </w:r>
          </w:p>
        </w:tc>
        <w:tc>
          <w:tcPr>
            <w:tcW w:w="819" w:type="dxa"/>
            <w:tcBorders>
              <w:top w:val="nil"/>
              <w:left w:val="nil"/>
              <w:bottom w:val="single" w:sz="4" w:space="0" w:color="auto"/>
              <w:right w:val="single" w:sz="4" w:space="0" w:color="auto"/>
            </w:tcBorders>
            <w:shd w:val="clear" w:color="auto" w:fill="auto"/>
            <w:noWrap/>
            <w:vAlign w:val="center"/>
            <w:hideMark/>
          </w:tcPr>
          <w:p w14:paraId="129742A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9" w:type="dxa"/>
            <w:tcBorders>
              <w:top w:val="nil"/>
              <w:left w:val="nil"/>
              <w:bottom w:val="single" w:sz="4" w:space="0" w:color="auto"/>
              <w:right w:val="single" w:sz="4" w:space="0" w:color="auto"/>
            </w:tcBorders>
            <w:shd w:val="clear" w:color="auto" w:fill="auto"/>
            <w:noWrap/>
            <w:vAlign w:val="center"/>
            <w:hideMark/>
          </w:tcPr>
          <w:p w14:paraId="4FE3FEBE"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9.87</w:t>
            </w:r>
          </w:p>
        </w:tc>
        <w:tc>
          <w:tcPr>
            <w:tcW w:w="1523" w:type="dxa"/>
            <w:tcBorders>
              <w:top w:val="nil"/>
              <w:left w:val="nil"/>
              <w:bottom w:val="single" w:sz="4" w:space="0" w:color="auto"/>
              <w:right w:val="single" w:sz="4" w:space="0" w:color="auto"/>
            </w:tcBorders>
            <w:shd w:val="clear" w:color="auto" w:fill="auto"/>
            <w:noWrap/>
            <w:vAlign w:val="center"/>
            <w:hideMark/>
          </w:tcPr>
          <w:p w14:paraId="78B09A35"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9.87</w:t>
            </w:r>
          </w:p>
        </w:tc>
        <w:tc>
          <w:tcPr>
            <w:tcW w:w="1371" w:type="dxa"/>
            <w:tcBorders>
              <w:top w:val="nil"/>
              <w:left w:val="nil"/>
              <w:bottom w:val="single" w:sz="4" w:space="0" w:color="auto"/>
              <w:right w:val="single" w:sz="4" w:space="0" w:color="auto"/>
            </w:tcBorders>
            <w:shd w:val="clear" w:color="auto" w:fill="auto"/>
            <w:noWrap/>
            <w:vAlign w:val="center"/>
            <w:hideMark/>
          </w:tcPr>
          <w:p w14:paraId="2A18E5A1"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9.87</w:t>
            </w:r>
          </w:p>
        </w:tc>
        <w:tc>
          <w:tcPr>
            <w:tcW w:w="2260" w:type="dxa"/>
            <w:tcBorders>
              <w:top w:val="nil"/>
              <w:left w:val="nil"/>
              <w:bottom w:val="single" w:sz="4" w:space="0" w:color="auto"/>
              <w:right w:val="single" w:sz="4" w:space="0" w:color="auto"/>
            </w:tcBorders>
            <w:shd w:val="clear" w:color="auto" w:fill="auto"/>
            <w:vAlign w:val="center"/>
            <w:hideMark/>
          </w:tcPr>
          <w:p w14:paraId="182E2D6E" w14:textId="77777777" w:rsidR="00F763CD" w:rsidRPr="000C6887" w:rsidRDefault="00F763CD" w:rsidP="00492ACA">
            <w:pPr>
              <w:overflowPunct/>
              <w:autoSpaceDE/>
              <w:autoSpaceDN/>
              <w:adjustRightInd/>
              <w:spacing w:before="20" w:after="20"/>
              <w:jc w:val="center"/>
              <w:textAlignment w:val="auto"/>
              <w:rPr>
                <w:sz w:val="18"/>
                <w:szCs w:val="18"/>
                <w:lang w:eastAsia="en-GB"/>
              </w:rPr>
            </w:pPr>
            <w:r w:rsidRPr="000C6887">
              <w:rPr>
                <w:sz w:val="18"/>
                <w:szCs w:val="18"/>
                <w:lang w:eastAsia="en-GB"/>
              </w:rPr>
              <w:t>s</w:t>
            </w:r>
            <w:r w:rsidRPr="000C6887">
              <w:rPr>
                <w:sz w:val="18"/>
                <w:szCs w:val="18"/>
                <w:vertAlign w:val="subscript"/>
                <w:lang w:eastAsia="en-GB"/>
              </w:rPr>
              <w:t>T</w:t>
            </w:r>
            <w:r w:rsidRPr="000C6887">
              <w:rPr>
                <w:sz w:val="18"/>
                <w:szCs w:val="18"/>
                <w:lang w:eastAsia="en-GB"/>
              </w:rPr>
              <w:t xml:space="preserve"> = SQRT(</w:t>
            </w:r>
            <w:r w:rsidRPr="000C6887">
              <w:rPr>
                <w:rFonts w:ascii="Symbol" w:hAnsi="Symbol"/>
                <w:sz w:val="18"/>
                <w:szCs w:val="18"/>
                <w:lang w:eastAsia="en-GB"/>
              </w:rPr>
              <w:t></w:t>
            </w:r>
            <w:r w:rsidRPr="000C6887">
              <w:rPr>
                <w:sz w:val="18"/>
                <w:szCs w:val="18"/>
                <w:vertAlign w:val="superscript"/>
                <w:lang w:eastAsia="en-GB"/>
              </w:rPr>
              <w:t>2</w:t>
            </w:r>
            <w:r w:rsidRPr="000C6887">
              <w:rPr>
                <w:sz w:val="18"/>
                <w:szCs w:val="18"/>
                <w:lang w:eastAsia="en-GB"/>
              </w:rPr>
              <w:t xml:space="preserve"> + </w:t>
            </w:r>
            <w:r w:rsidRPr="000C6887">
              <w:rPr>
                <w:rFonts w:ascii="Symbol" w:hAnsi="Symbol"/>
                <w:sz w:val="18"/>
                <w:szCs w:val="18"/>
                <w:lang w:eastAsia="en-GB"/>
              </w:rPr>
              <w:t></w:t>
            </w:r>
            <w:r w:rsidRPr="000C6887">
              <w:rPr>
                <w:sz w:val="18"/>
                <w:szCs w:val="18"/>
                <w:vertAlign w:val="subscript"/>
                <w:lang w:eastAsia="en-GB"/>
              </w:rPr>
              <w:t>w</w:t>
            </w:r>
            <w:r w:rsidRPr="000C6887">
              <w:rPr>
                <w:sz w:val="18"/>
                <w:szCs w:val="18"/>
                <w:vertAlign w:val="superscript"/>
                <w:lang w:eastAsia="en-GB"/>
              </w:rPr>
              <w:t>2</w:t>
            </w:r>
            <w:r w:rsidRPr="000C6887">
              <w:rPr>
                <w:sz w:val="18"/>
                <w:szCs w:val="18"/>
                <w:lang w:eastAsia="en-GB"/>
              </w:rPr>
              <w:t>)</w:t>
            </w:r>
          </w:p>
        </w:tc>
      </w:tr>
      <w:tr w:rsidR="005B0F07" w:rsidRPr="006C3FA9" w14:paraId="7E000697"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center"/>
            <w:hideMark/>
          </w:tcPr>
          <w:p w14:paraId="6F712AC3"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Loss margin (L</w:t>
            </w:r>
            <w:r w:rsidRPr="000C6887">
              <w:rPr>
                <w:b/>
                <w:bCs/>
                <w:sz w:val="18"/>
                <w:szCs w:val="18"/>
                <w:vertAlign w:val="subscript"/>
                <w:lang w:eastAsia="en-GB"/>
              </w:rPr>
              <w:t>m</w:t>
            </w:r>
            <w:r w:rsidRPr="000C6887">
              <w:rPr>
                <w:b/>
                <w:bCs/>
                <w:sz w:val="18"/>
                <w:szCs w:val="18"/>
                <w:lang w:eastAsia="en-GB"/>
              </w:rPr>
              <w:t>) 95%</w:t>
            </w:r>
          </w:p>
        </w:tc>
        <w:tc>
          <w:tcPr>
            <w:tcW w:w="819" w:type="dxa"/>
            <w:tcBorders>
              <w:top w:val="nil"/>
              <w:left w:val="nil"/>
              <w:bottom w:val="single" w:sz="4" w:space="0" w:color="auto"/>
              <w:right w:val="single" w:sz="4" w:space="0" w:color="auto"/>
            </w:tcBorders>
            <w:shd w:val="clear" w:color="auto" w:fill="auto"/>
            <w:noWrap/>
            <w:vAlign w:val="center"/>
            <w:hideMark/>
          </w:tcPr>
          <w:p w14:paraId="638279EB"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9" w:type="dxa"/>
            <w:tcBorders>
              <w:top w:val="nil"/>
              <w:left w:val="nil"/>
              <w:bottom w:val="single" w:sz="4" w:space="0" w:color="auto"/>
              <w:right w:val="single" w:sz="4" w:space="0" w:color="auto"/>
            </w:tcBorders>
            <w:shd w:val="clear" w:color="auto" w:fill="auto"/>
            <w:noWrap/>
            <w:vAlign w:val="center"/>
            <w:hideMark/>
          </w:tcPr>
          <w:p w14:paraId="1F8C089C"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16.19</w:t>
            </w:r>
          </w:p>
        </w:tc>
        <w:tc>
          <w:tcPr>
            <w:tcW w:w="1523" w:type="dxa"/>
            <w:tcBorders>
              <w:top w:val="nil"/>
              <w:left w:val="nil"/>
              <w:bottom w:val="single" w:sz="4" w:space="0" w:color="auto"/>
              <w:right w:val="single" w:sz="4" w:space="0" w:color="auto"/>
            </w:tcBorders>
            <w:shd w:val="clear" w:color="auto" w:fill="auto"/>
            <w:noWrap/>
            <w:vAlign w:val="center"/>
            <w:hideMark/>
          </w:tcPr>
          <w:p w14:paraId="5A331326"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16.19</w:t>
            </w:r>
          </w:p>
        </w:tc>
        <w:tc>
          <w:tcPr>
            <w:tcW w:w="1371" w:type="dxa"/>
            <w:tcBorders>
              <w:top w:val="nil"/>
              <w:left w:val="nil"/>
              <w:bottom w:val="single" w:sz="4" w:space="0" w:color="auto"/>
              <w:right w:val="single" w:sz="4" w:space="0" w:color="auto"/>
            </w:tcBorders>
            <w:shd w:val="clear" w:color="auto" w:fill="auto"/>
            <w:noWrap/>
            <w:vAlign w:val="center"/>
            <w:hideMark/>
          </w:tcPr>
          <w:p w14:paraId="747287C5"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16.19</w:t>
            </w:r>
          </w:p>
        </w:tc>
        <w:tc>
          <w:tcPr>
            <w:tcW w:w="2260" w:type="dxa"/>
            <w:tcBorders>
              <w:top w:val="nil"/>
              <w:left w:val="nil"/>
              <w:bottom w:val="single" w:sz="4" w:space="0" w:color="auto"/>
              <w:right w:val="single" w:sz="4" w:space="0" w:color="auto"/>
            </w:tcBorders>
            <w:shd w:val="clear" w:color="auto" w:fill="auto"/>
            <w:noWrap/>
            <w:vAlign w:val="center"/>
            <w:hideMark/>
          </w:tcPr>
          <w:p w14:paraId="68CF9124" w14:textId="3DCE4602"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L</w:t>
            </w:r>
            <w:r w:rsidRPr="000C6887">
              <w:rPr>
                <w:sz w:val="18"/>
                <w:szCs w:val="18"/>
                <w:vertAlign w:val="subscript"/>
                <w:lang w:eastAsia="en-GB"/>
              </w:rPr>
              <w:t>m</w:t>
            </w:r>
            <w:r w:rsidRPr="000C6887">
              <w:rPr>
                <w:sz w:val="18"/>
                <w:szCs w:val="18"/>
                <w:lang w:eastAsia="en-GB"/>
              </w:rPr>
              <w:t xml:space="preserve"> = </w:t>
            </w:r>
            <w:r w:rsidRPr="000C6887">
              <w:rPr>
                <w:rFonts w:ascii="Symbol" w:hAnsi="Symbol"/>
                <w:sz w:val="18"/>
                <w:szCs w:val="18"/>
                <w:lang w:eastAsia="en-GB"/>
              </w:rPr>
              <w:t></w:t>
            </w:r>
            <w:r w:rsidRPr="000C6887">
              <w:rPr>
                <w:sz w:val="18"/>
                <w:szCs w:val="18"/>
                <w:vertAlign w:val="subscript"/>
                <w:lang w:eastAsia="en-GB"/>
              </w:rPr>
              <w:t>99%</w:t>
            </w:r>
            <w:r w:rsidRPr="000C6887">
              <w:rPr>
                <w:sz w:val="18"/>
                <w:szCs w:val="18"/>
                <w:lang w:eastAsia="en-GB"/>
              </w:rPr>
              <w:t xml:space="preserve"> * </w:t>
            </w:r>
            <w:r w:rsidRPr="000C6887">
              <w:rPr>
                <w:rFonts w:ascii="Symbol" w:hAnsi="Symbol"/>
                <w:sz w:val="18"/>
                <w:szCs w:val="18"/>
                <w:lang w:eastAsia="en-GB"/>
              </w:rPr>
              <w:t></w:t>
            </w:r>
          </w:p>
        </w:tc>
      </w:tr>
      <w:tr w:rsidR="005B0F07" w:rsidRPr="006C3FA9" w14:paraId="34D50B1F"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center"/>
            <w:hideMark/>
          </w:tcPr>
          <w:p w14:paraId="6209BA00"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P</w:t>
            </w:r>
            <w:r w:rsidRPr="000C6887">
              <w:rPr>
                <w:b/>
                <w:bCs/>
                <w:sz w:val="18"/>
                <w:szCs w:val="18"/>
                <w:vertAlign w:val="subscript"/>
                <w:lang w:eastAsia="en-GB"/>
              </w:rPr>
              <w:t>mean</w:t>
            </w:r>
            <w:r w:rsidRPr="000C6887">
              <w:rPr>
                <w:b/>
                <w:bCs/>
                <w:sz w:val="18"/>
                <w:szCs w:val="18"/>
                <w:lang w:eastAsia="en-GB"/>
              </w:rPr>
              <w:t xml:space="preserve"> (95%)</w:t>
            </w:r>
          </w:p>
        </w:tc>
        <w:tc>
          <w:tcPr>
            <w:tcW w:w="819" w:type="dxa"/>
            <w:tcBorders>
              <w:top w:val="nil"/>
              <w:left w:val="nil"/>
              <w:bottom w:val="single" w:sz="4" w:space="0" w:color="auto"/>
              <w:right w:val="single" w:sz="4" w:space="0" w:color="auto"/>
            </w:tcBorders>
            <w:shd w:val="clear" w:color="auto" w:fill="auto"/>
            <w:noWrap/>
            <w:vAlign w:val="center"/>
            <w:hideMark/>
          </w:tcPr>
          <w:p w14:paraId="2A31889D"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dBm</w:t>
            </w:r>
          </w:p>
        </w:tc>
        <w:tc>
          <w:tcPr>
            <w:tcW w:w="1219" w:type="dxa"/>
            <w:tcBorders>
              <w:top w:val="nil"/>
              <w:left w:val="nil"/>
              <w:bottom w:val="single" w:sz="4" w:space="0" w:color="auto"/>
              <w:right w:val="single" w:sz="4" w:space="0" w:color="auto"/>
            </w:tcBorders>
            <w:shd w:val="clear" w:color="auto" w:fill="auto"/>
            <w:noWrap/>
            <w:vAlign w:val="center"/>
            <w:hideMark/>
          </w:tcPr>
          <w:p w14:paraId="4952B71E" w14:textId="6F564FD7"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72.71</w:t>
            </w:r>
          </w:p>
        </w:tc>
        <w:tc>
          <w:tcPr>
            <w:tcW w:w="1523" w:type="dxa"/>
            <w:tcBorders>
              <w:top w:val="nil"/>
              <w:left w:val="nil"/>
              <w:bottom w:val="single" w:sz="4" w:space="0" w:color="auto"/>
              <w:right w:val="single" w:sz="4" w:space="0" w:color="auto"/>
            </w:tcBorders>
            <w:shd w:val="clear" w:color="auto" w:fill="auto"/>
            <w:noWrap/>
            <w:vAlign w:val="center"/>
            <w:hideMark/>
          </w:tcPr>
          <w:p w14:paraId="0547C9B3" w14:textId="0409BE90"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72.71</w:t>
            </w:r>
          </w:p>
        </w:tc>
        <w:tc>
          <w:tcPr>
            <w:tcW w:w="1371" w:type="dxa"/>
            <w:tcBorders>
              <w:top w:val="nil"/>
              <w:left w:val="nil"/>
              <w:bottom w:val="single" w:sz="4" w:space="0" w:color="auto"/>
              <w:right w:val="single" w:sz="4" w:space="0" w:color="auto"/>
            </w:tcBorders>
            <w:shd w:val="clear" w:color="auto" w:fill="auto"/>
            <w:noWrap/>
            <w:vAlign w:val="center"/>
            <w:hideMark/>
          </w:tcPr>
          <w:p w14:paraId="2E119CAA" w14:textId="6C186ECF"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72.71</w:t>
            </w:r>
          </w:p>
        </w:tc>
        <w:tc>
          <w:tcPr>
            <w:tcW w:w="2260" w:type="dxa"/>
            <w:tcBorders>
              <w:top w:val="nil"/>
              <w:left w:val="nil"/>
              <w:bottom w:val="single" w:sz="4" w:space="0" w:color="auto"/>
              <w:right w:val="single" w:sz="4" w:space="0" w:color="auto"/>
            </w:tcBorders>
            <w:shd w:val="clear" w:color="auto" w:fill="auto"/>
            <w:noWrap/>
            <w:vAlign w:val="center"/>
            <w:hideMark/>
          </w:tcPr>
          <w:p w14:paraId="74B3E7EB"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P</w:t>
            </w:r>
            <w:r w:rsidRPr="000C6887">
              <w:rPr>
                <w:sz w:val="18"/>
                <w:szCs w:val="18"/>
                <w:vertAlign w:val="subscript"/>
                <w:lang w:eastAsia="en-GB"/>
              </w:rPr>
              <w:t>mean</w:t>
            </w:r>
            <w:r w:rsidRPr="000C6887">
              <w:rPr>
                <w:sz w:val="18"/>
                <w:szCs w:val="18"/>
                <w:lang w:eastAsia="en-GB"/>
              </w:rPr>
              <w:t xml:space="preserve"> = P</w:t>
            </w:r>
            <w:r w:rsidRPr="000C6887">
              <w:rPr>
                <w:sz w:val="18"/>
                <w:szCs w:val="18"/>
                <w:vertAlign w:val="subscript"/>
                <w:lang w:eastAsia="en-GB"/>
              </w:rPr>
              <w:t>min</w:t>
            </w:r>
            <w:r w:rsidRPr="000C6887">
              <w:rPr>
                <w:sz w:val="18"/>
                <w:szCs w:val="18"/>
                <w:lang w:eastAsia="en-GB"/>
              </w:rPr>
              <w:t xml:space="preserve"> + L</w:t>
            </w:r>
            <w:r w:rsidRPr="000C6887">
              <w:rPr>
                <w:sz w:val="18"/>
                <w:szCs w:val="18"/>
                <w:vertAlign w:val="subscript"/>
                <w:lang w:eastAsia="en-GB"/>
              </w:rPr>
              <w:t>m</w:t>
            </w:r>
          </w:p>
        </w:tc>
      </w:tr>
      <w:tr w:rsidR="005B0F07" w:rsidRPr="006C3FA9" w14:paraId="45491F03"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vAlign w:val="center"/>
            <w:hideMark/>
          </w:tcPr>
          <w:p w14:paraId="6C187BB3" w14:textId="6807AD3C"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Minimum field strength @</w:t>
            </w:r>
            <w:r w:rsidR="00840D5B">
              <w:rPr>
                <w:b/>
                <w:bCs/>
                <w:sz w:val="18"/>
                <w:szCs w:val="18"/>
                <w:lang w:eastAsia="en-GB"/>
              </w:rPr>
              <w:t> </w:t>
            </w:r>
            <w:r w:rsidRPr="000C6887">
              <w:rPr>
                <w:b/>
                <w:bCs/>
                <w:sz w:val="18"/>
                <w:szCs w:val="18"/>
                <w:lang w:eastAsia="en-GB"/>
              </w:rPr>
              <w:t>10</w:t>
            </w:r>
            <w:r w:rsidR="00840D5B">
              <w:rPr>
                <w:b/>
                <w:bCs/>
                <w:sz w:val="18"/>
                <w:szCs w:val="18"/>
                <w:lang w:eastAsia="en-GB"/>
              </w:rPr>
              <w:t> </w:t>
            </w:r>
            <w:r w:rsidRPr="000C6887">
              <w:rPr>
                <w:b/>
                <w:bCs/>
                <w:sz w:val="18"/>
                <w:szCs w:val="18"/>
                <w:lang w:eastAsia="en-GB"/>
              </w:rPr>
              <w:t>m</w:t>
            </w:r>
          </w:p>
        </w:tc>
        <w:tc>
          <w:tcPr>
            <w:tcW w:w="819" w:type="dxa"/>
            <w:tcBorders>
              <w:top w:val="nil"/>
              <w:left w:val="nil"/>
              <w:bottom w:val="single" w:sz="4" w:space="0" w:color="auto"/>
              <w:right w:val="single" w:sz="4" w:space="0" w:color="auto"/>
            </w:tcBorders>
            <w:shd w:val="clear" w:color="auto" w:fill="auto"/>
            <w:noWrap/>
            <w:vAlign w:val="center"/>
            <w:hideMark/>
          </w:tcPr>
          <w:p w14:paraId="024E814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dBµV/m</w:t>
            </w:r>
          </w:p>
        </w:tc>
        <w:tc>
          <w:tcPr>
            <w:tcW w:w="1219" w:type="dxa"/>
            <w:tcBorders>
              <w:top w:val="nil"/>
              <w:left w:val="nil"/>
              <w:bottom w:val="single" w:sz="4" w:space="0" w:color="auto"/>
              <w:right w:val="single" w:sz="4" w:space="0" w:color="auto"/>
            </w:tcBorders>
            <w:shd w:val="clear" w:color="auto" w:fill="auto"/>
            <w:noWrap/>
            <w:vAlign w:val="center"/>
            <w:hideMark/>
          </w:tcPr>
          <w:p w14:paraId="18C184F0" w14:textId="77777777" w:rsidR="00F763CD" w:rsidRPr="000C6887" w:rsidRDefault="00F763CD" w:rsidP="000C6887">
            <w:pPr>
              <w:overflowPunct/>
              <w:autoSpaceDE/>
              <w:autoSpaceDN/>
              <w:adjustRightInd/>
              <w:spacing w:before="20" w:after="20"/>
              <w:jc w:val="center"/>
              <w:textAlignment w:val="auto"/>
              <w:rPr>
                <w:bCs/>
                <w:sz w:val="18"/>
                <w:szCs w:val="18"/>
                <w:lang w:eastAsia="en-GB"/>
              </w:rPr>
            </w:pPr>
            <w:r w:rsidRPr="000C6887">
              <w:rPr>
                <w:bCs/>
                <w:sz w:val="18"/>
                <w:szCs w:val="18"/>
                <w:lang w:eastAsia="en-GB"/>
              </w:rPr>
              <w:t>85.87</w:t>
            </w:r>
          </w:p>
        </w:tc>
        <w:tc>
          <w:tcPr>
            <w:tcW w:w="1523" w:type="dxa"/>
            <w:tcBorders>
              <w:top w:val="nil"/>
              <w:left w:val="nil"/>
              <w:bottom w:val="single" w:sz="4" w:space="0" w:color="auto"/>
              <w:right w:val="single" w:sz="4" w:space="0" w:color="auto"/>
            </w:tcBorders>
            <w:shd w:val="clear" w:color="auto" w:fill="auto"/>
            <w:noWrap/>
            <w:vAlign w:val="center"/>
            <w:hideMark/>
          </w:tcPr>
          <w:p w14:paraId="5315BB5D" w14:textId="77777777" w:rsidR="00F763CD" w:rsidRPr="000C6887" w:rsidRDefault="00F763CD" w:rsidP="000C6887">
            <w:pPr>
              <w:overflowPunct/>
              <w:autoSpaceDE/>
              <w:autoSpaceDN/>
              <w:adjustRightInd/>
              <w:spacing w:before="20" w:after="20"/>
              <w:jc w:val="center"/>
              <w:textAlignment w:val="auto"/>
              <w:rPr>
                <w:bCs/>
                <w:sz w:val="18"/>
                <w:szCs w:val="18"/>
                <w:lang w:eastAsia="en-GB"/>
              </w:rPr>
            </w:pPr>
            <w:r w:rsidRPr="000C6887">
              <w:rPr>
                <w:bCs/>
                <w:sz w:val="18"/>
                <w:szCs w:val="18"/>
                <w:lang w:eastAsia="en-GB"/>
              </w:rPr>
              <w:t>85.87</w:t>
            </w:r>
          </w:p>
        </w:tc>
        <w:tc>
          <w:tcPr>
            <w:tcW w:w="1371" w:type="dxa"/>
            <w:tcBorders>
              <w:top w:val="nil"/>
              <w:left w:val="nil"/>
              <w:bottom w:val="single" w:sz="4" w:space="0" w:color="auto"/>
              <w:right w:val="single" w:sz="4" w:space="0" w:color="auto"/>
            </w:tcBorders>
            <w:shd w:val="clear" w:color="auto" w:fill="auto"/>
            <w:noWrap/>
            <w:vAlign w:val="center"/>
            <w:hideMark/>
          </w:tcPr>
          <w:p w14:paraId="03C1B6E8" w14:textId="77777777" w:rsidR="00F763CD" w:rsidRPr="000C6887" w:rsidRDefault="00F763CD" w:rsidP="000C6887">
            <w:pPr>
              <w:overflowPunct/>
              <w:autoSpaceDE/>
              <w:autoSpaceDN/>
              <w:adjustRightInd/>
              <w:spacing w:before="20" w:after="20"/>
              <w:jc w:val="center"/>
              <w:textAlignment w:val="auto"/>
              <w:rPr>
                <w:bCs/>
                <w:sz w:val="18"/>
                <w:szCs w:val="18"/>
                <w:lang w:eastAsia="en-GB"/>
              </w:rPr>
            </w:pPr>
            <w:r w:rsidRPr="000C6887">
              <w:rPr>
                <w:bCs/>
                <w:sz w:val="18"/>
                <w:szCs w:val="18"/>
                <w:lang w:eastAsia="en-GB"/>
              </w:rPr>
              <w:t>85.87</w:t>
            </w:r>
          </w:p>
        </w:tc>
        <w:tc>
          <w:tcPr>
            <w:tcW w:w="2260" w:type="dxa"/>
            <w:tcBorders>
              <w:top w:val="nil"/>
              <w:left w:val="nil"/>
              <w:bottom w:val="single" w:sz="4" w:space="0" w:color="auto"/>
              <w:right w:val="single" w:sz="4" w:space="0" w:color="auto"/>
            </w:tcBorders>
            <w:shd w:val="clear" w:color="auto" w:fill="auto"/>
            <w:noWrap/>
            <w:vAlign w:val="center"/>
            <w:hideMark/>
          </w:tcPr>
          <w:p w14:paraId="399286C6"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Urban</w:t>
            </w:r>
          </w:p>
        </w:tc>
      </w:tr>
      <w:tr w:rsidR="005B0F07" w:rsidRPr="006C3FA9" w14:paraId="5AC16C11"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vAlign w:val="center"/>
            <w:hideMark/>
          </w:tcPr>
          <w:p w14:paraId="2137A210" w14:textId="3CB0FFEF"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Minimum field strength @</w:t>
            </w:r>
            <w:r w:rsidR="00840D5B">
              <w:rPr>
                <w:b/>
                <w:bCs/>
                <w:sz w:val="18"/>
                <w:szCs w:val="18"/>
                <w:lang w:eastAsia="en-GB"/>
              </w:rPr>
              <w:t> </w:t>
            </w:r>
            <w:r w:rsidRPr="000C6887">
              <w:rPr>
                <w:b/>
                <w:bCs/>
                <w:sz w:val="18"/>
                <w:szCs w:val="18"/>
                <w:lang w:eastAsia="en-GB"/>
              </w:rPr>
              <w:t>10</w:t>
            </w:r>
            <w:r w:rsidR="00840D5B">
              <w:rPr>
                <w:b/>
                <w:bCs/>
                <w:sz w:val="18"/>
                <w:szCs w:val="18"/>
                <w:lang w:eastAsia="en-GB"/>
              </w:rPr>
              <w:t> </w:t>
            </w:r>
            <w:r w:rsidRPr="000C6887">
              <w:rPr>
                <w:b/>
                <w:bCs/>
                <w:sz w:val="18"/>
                <w:szCs w:val="18"/>
                <w:lang w:eastAsia="en-GB"/>
              </w:rPr>
              <w:t>m</w:t>
            </w:r>
          </w:p>
        </w:tc>
        <w:tc>
          <w:tcPr>
            <w:tcW w:w="819" w:type="dxa"/>
            <w:tcBorders>
              <w:top w:val="nil"/>
              <w:left w:val="nil"/>
              <w:bottom w:val="single" w:sz="4" w:space="0" w:color="auto"/>
              <w:right w:val="single" w:sz="4" w:space="0" w:color="auto"/>
            </w:tcBorders>
            <w:shd w:val="clear" w:color="auto" w:fill="auto"/>
            <w:noWrap/>
            <w:vAlign w:val="center"/>
            <w:hideMark/>
          </w:tcPr>
          <w:p w14:paraId="6E510FD5"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dBµV/m</w:t>
            </w:r>
          </w:p>
        </w:tc>
        <w:tc>
          <w:tcPr>
            <w:tcW w:w="1219" w:type="dxa"/>
            <w:tcBorders>
              <w:top w:val="nil"/>
              <w:left w:val="nil"/>
              <w:bottom w:val="single" w:sz="4" w:space="0" w:color="auto"/>
              <w:right w:val="single" w:sz="4" w:space="0" w:color="auto"/>
            </w:tcBorders>
            <w:shd w:val="clear" w:color="auto" w:fill="auto"/>
            <w:noWrap/>
            <w:vAlign w:val="center"/>
            <w:hideMark/>
          </w:tcPr>
          <w:p w14:paraId="36D95E48" w14:textId="77777777" w:rsidR="00F763CD" w:rsidRPr="000C6887" w:rsidRDefault="00F763CD" w:rsidP="000C6887">
            <w:pPr>
              <w:overflowPunct/>
              <w:autoSpaceDE/>
              <w:autoSpaceDN/>
              <w:adjustRightInd/>
              <w:spacing w:before="20" w:after="20"/>
              <w:jc w:val="center"/>
              <w:textAlignment w:val="auto"/>
              <w:rPr>
                <w:bCs/>
                <w:sz w:val="18"/>
                <w:szCs w:val="18"/>
                <w:lang w:eastAsia="en-GB"/>
              </w:rPr>
            </w:pPr>
            <w:r w:rsidRPr="000C6887">
              <w:rPr>
                <w:bCs/>
                <w:sz w:val="18"/>
                <w:szCs w:val="18"/>
                <w:lang w:eastAsia="en-GB"/>
              </w:rPr>
              <w:t>78.87</w:t>
            </w:r>
          </w:p>
        </w:tc>
        <w:tc>
          <w:tcPr>
            <w:tcW w:w="1523" w:type="dxa"/>
            <w:tcBorders>
              <w:top w:val="nil"/>
              <w:left w:val="nil"/>
              <w:bottom w:val="single" w:sz="4" w:space="0" w:color="auto"/>
              <w:right w:val="single" w:sz="4" w:space="0" w:color="auto"/>
            </w:tcBorders>
            <w:shd w:val="clear" w:color="auto" w:fill="auto"/>
            <w:noWrap/>
            <w:vAlign w:val="center"/>
            <w:hideMark/>
          </w:tcPr>
          <w:p w14:paraId="4C02CC64" w14:textId="77777777" w:rsidR="00F763CD" w:rsidRPr="000C6887" w:rsidRDefault="00F763CD" w:rsidP="000C6887">
            <w:pPr>
              <w:overflowPunct/>
              <w:autoSpaceDE/>
              <w:autoSpaceDN/>
              <w:adjustRightInd/>
              <w:spacing w:before="20" w:after="20"/>
              <w:jc w:val="center"/>
              <w:textAlignment w:val="auto"/>
              <w:rPr>
                <w:bCs/>
                <w:sz w:val="18"/>
                <w:szCs w:val="18"/>
                <w:lang w:eastAsia="en-GB"/>
              </w:rPr>
            </w:pPr>
            <w:r w:rsidRPr="000C6887">
              <w:rPr>
                <w:bCs/>
                <w:sz w:val="18"/>
                <w:szCs w:val="18"/>
                <w:lang w:eastAsia="en-GB"/>
              </w:rPr>
              <w:t>78.87</w:t>
            </w:r>
          </w:p>
        </w:tc>
        <w:tc>
          <w:tcPr>
            <w:tcW w:w="1371" w:type="dxa"/>
            <w:tcBorders>
              <w:top w:val="nil"/>
              <w:left w:val="nil"/>
              <w:bottom w:val="single" w:sz="4" w:space="0" w:color="auto"/>
              <w:right w:val="single" w:sz="4" w:space="0" w:color="auto"/>
            </w:tcBorders>
            <w:shd w:val="clear" w:color="auto" w:fill="auto"/>
            <w:noWrap/>
            <w:vAlign w:val="center"/>
            <w:hideMark/>
          </w:tcPr>
          <w:p w14:paraId="2268092C" w14:textId="77777777" w:rsidR="00F763CD" w:rsidRPr="000C6887" w:rsidRDefault="00F763CD" w:rsidP="000C6887">
            <w:pPr>
              <w:overflowPunct/>
              <w:autoSpaceDE/>
              <w:autoSpaceDN/>
              <w:adjustRightInd/>
              <w:spacing w:before="20" w:after="20"/>
              <w:jc w:val="center"/>
              <w:textAlignment w:val="auto"/>
              <w:rPr>
                <w:bCs/>
                <w:sz w:val="18"/>
                <w:szCs w:val="18"/>
                <w:lang w:eastAsia="en-GB"/>
              </w:rPr>
            </w:pPr>
            <w:r w:rsidRPr="000C6887">
              <w:rPr>
                <w:bCs/>
                <w:sz w:val="18"/>
                <w:szCs w:val="18"/>
                <w:lang w:eastAsia="en-GB"/>
              </w:rPr>
              <w:t>78.87</w:t>
            </w:r>
          </w:p>
        </w:tc>
        <w:tc>
          <w:tcPr>
            <w:tcW w:w="2260" w:type="dxa"/>
            <w:tcBorders>
              <w:top w:val="nil"/>
              <w:left w:val="nil"/>
              <w:bottom w:val="single" w:sz="4" w:space="0" w:color="auto"/>
              <w:right w:val="single" w:sz="4" w:space="0" w:color="auto"/>
            </w:tcBorders>
            <w:shd w:val="clear" w:color="auto" w:fill="auto"/>
            <w:noWrap/>
            <w:vAlign w:val="center"/>
            <w:hideMark/>
          </w:tcPr>
          <w:p w14:paraId="0C34A59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Suburban</w:t>
            </w:r>
          </w:p>
        </w:tc>
      </w:tr>
      <w:tr w:rsidR="005B0F07" w:rsidRPr="006C3FA9" w14:paraId="4E58519F"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center"/>
            <w:hideMark/>
          </w:tcPr>
          <w:p w14:paraId="495BBCB0"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Feeder loss (L</w:t>
            </w:r>
            <w:r w:rsidRPr="000C6887">
              <w:rPr>
                <w:b/>
                <w:bCs/>
                <w:sz w:val="18"/>
                <w:szCs w:val="18"/>
                <w:vertAlign w:val="subscript"/>
                <w:lang w:eastAsia="en-GB"/>
              </w:rPr>
              <w:t>cable</w:t>
            </w:r>
            <w:r w:rsidRPr="000C6887">
              <w:rPr>
                <w:b/>
                <w:bCs/>
                <w:sz w:val="18"/>
                <w:szCs w:val="18"/>
                <w:lang w:eastAsia="en-GB"/>
              </w:rPr>
              <w:t>)</w:t>
            </w:r>
          </w:p>
        </w:tc>
        <w:tc>
          <w:tcPr>
            <w:tcW w:w="819" w:type="dxa"/>
            <w:tcBorders>
              <w:top w:val="nil"/>
              <w:left w:val="nil"/>
              <w:bottom w:val="single" w:sz="4" w:space="0" w:color="auto"/>
              <w:right w:val="single" w:sz="4" w:space="0" w:color="auto"/>
            </w:tcBorders>
            <w:shd w:val="clear" w:color="auto" w:fill="auto"/>
            <w:noWrap/>
            <w:vAlign w:val="center"/>
            <w:hideMark/>
          </w:tcPr>
          <w:p w14:paraId="5F629715"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9" w:type="dxa"/>
            <w:tcBorders>
              <w:top w:val="nil"/>
              <w:left w:val="nil"/>
              <w:bottom w:val="single" w:sz="4" w:space="0" w:color="auto"/>
              <w:right w:val="single" w:sz="4" w:space="0" w:color="auto"/>
            </w:tcBorders>
            <w:shd w:val="clear" w:color="auto" w:fill="auto"/>
            <w:noWrap/>
            <w:vAlign w:val="center"/>
            <w:hideMark/>
          </w:tcPr>
          <w:p w14:paraId="644AF717"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0.00</w:t>
            </w:r>
          </w:p>
        </w:tc>
        <w:tc>
          <w:tcPr>
            <w:tcW w:w="1523" w:type="dxa"/>
            <w:tcBorders>
              <w:top w:val="nil"/>
              <w:left w:val="nil"/>
              <w:bottom w:val="single" w:sz="4" w:space="0" w:color="auto"/>
              <w:right w:val="single" w:sz="4" w:space="0" w:color="auto"/>
            </w:tcBorders>
            <w:shd w:val="clear" w:color="auto" w:fill="auto"/>
            <w:noWrap/>
            <w:vAlign w:val="center"/>
            <w:hideMark/>
          </w:tcPr>
          <w:p w14:paraId="2AF60DDD"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0.00</w:t>
            </w:r>
          </w:p>
        </w:tc>
        <w:tc>
          <w:tcPr>
            <w:tcW w:w="1371" w:type="dxa"/>
            <w:tcBorders>
              <w:top w:val="nil"/>
              <w:left w:val="nil"/>
              <w:bottom w:val="single" w:sz="4" w:space="0" w:color="auto"/>
              <w:right w:val="single" w:sz="4" w:space="0" w:color="auto"/>
            </w:tcBorders>
            <w:shd w:val="clear" w:color="auto" w:fill="auto"/>
            <w:noWrap/>
            <w:vAlign w:val="center"/>
            <w:hideMark/>
          </w:tcPr>
          <w:p w14:paraId="3C7EAF54"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0.00</w:t>
            </w:r>
          </w:p>
        </w:tc>
        <w:tc>
          <w:tcPr>
            <w:tcW w:w="2260" w:type="dxa"/>
            <w:tcBorders>
              <w:top w:val="nil"/>
              <w:left w:val="nil"/>
              <w:bottom w:val="single" w:sz="4" w:space="0" w:color="auto"/>
              <w:right w:val="single" w:sz="4" w:space="0" w:color="auto"/>
            </w:tcBorders>
            <w:shd w:val="clear" w:color="auto" w:fill="auto"/>
            <w:noWrap/>
            <w:vAlign w:val="center"/>
            <w:hideMark/>
          </w:tcPr>
          <w:p w14:paraId="6318ED66"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 </w:t>
            </w:r>
          </w:p>
        </w:tc>
      </w:tr>
      <w:tr w:rsidR="005B0F07" w:rsidRPr="006C3FA9" w14:paraId="28EAA5E5"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center"/>
            <w:hideMark/>
          </w:tcPr>
          <w:p w14:paraId="2D402C5C"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Antenna gain (G</w:t>
            </w:r>
            <w:r w:rsidRPr="000C6887">
              <w:rPr>
                <w:b/>
                <w:bCs/>
                <w:sz w:val="18"/>
                <w:szCs w:val="18"/>
                <w:vertAlign w:val="subscript"/>
                <w:lang w:eastAsia="en-GB"/>
              </w:rPr>
              <w:t>iso</w:t>
            </w:r>
            <w:r w:rsidRPr="000C6887">
              <w:rPr>
                <w:b/>
                <w:bCs/>
                <w:sz w:val="18"/>
                <w:szCs w:val="18"/>
                <w:lang w:eastAsia="en-GB"/>
              </w:rPr>
              <w:t>)</w:t>
            </w:r>
          </w:p>
        </w:tc>
        <w:tc>
          <w:tcPr>
            <w:tcW w:w="819" w:type="dxa"/>
            <w:tcBorders>
              <w:top w:val="nil"/>
              <w:left w:val="nil"/>
              <w:bottom w:val="single" w:sz="4" w:space="0" w:color="auto"/>
              <w:right w:val="single" w:sz="4" w:space="0" w:color="auto"/>
            </w:tcBorders>
            <w:shd w:val="clear" w:color="auto" w:fill="auto"/>
            <w:noWrap/>
            <w:vAlign w:val="center"/>
            <w:hideMark/>
          </w:tcPr>
          <w:p w14:paraId="11F298F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dBi</w:t>
            </w:r>
          </w:p>
        </w:tc>
        <w:tc>
          <w:tcPr>
            <w:tcW w:w="1219" w:type="dxa"/>
            <w:tcBorders>
              <w:top w:val="nil"/>
              <w:left w:val="nil"/>
              <w:bottom w:val="single" w:sz="4" w:space="0" w:color="auto"/>
              <w:right w:val="single" w:sz="4" w:space="0" w:color="auto"/>
            </w:tcBorders>
            <w:shd w:val="clear" w:color="auto" w:fill="auto"/>
            <w:noWrap/>
            <w:vAlign w:val="center"/>
            <w:hideMark/>
          </w:tcPr>
          <w:p w14:paraId="22E329E1" w14:textId="65E6A22B"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5.85</w:t>
            </w:r>
          </w:p>
        </w:tc>
        <w:tc>
          <w:tcPr>
            <w:tcW w:w="1523" w:type="dxa"/>
            <w:tcBorders>
              <w:top w:val="nil"/>
              <w:left w:val="nil"/>
              <w:bottom w:val="single" w:sz="4" w:space="0" w:color="auto"/>
              <w:right w:val="single" w:sz="4" w:space="0" w:color="auto"/>
            </w:tcBorders>
            <w:shd w:val="clear" w:color="auto" w:fill="auto"/>
            <w:noWrap/>
            <w:vAlign w:val="center"/>
            <w:hideMark/>
          </w:tcPr>
          <w:p w14:paraId="7FCA50A9" w14:textId="78030D35"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5.85</w:t>
            </w:r>
          </w:p>
        </w:tc>
        <w:tc>
          <w:tcPr>
            <w:tcW w:w="1371" w:type="dxa"/>
            <w:tcBorders>
              <w:top w:val="nil"/>
              <w:left w:val="nil"/>
              <w:bottom w:val="single" w:sz="4" w:space="0" w:color="auto"/>
              <w:right w:val="single" w:sz="4" w:space="0" w:color="auto"/>
            </w:tcBorders>
            <w:shd w:val="clear" w:color="auto" w:fill="auto"/>
            <w:noWrap/>
            <w:vAlign w:val="center"/>
            <w:hideMark/>
          </w:tcPr>
          <w:p w14:paraId="0F855EE1" w14:textId="0E4C4B8F"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5.85</w:t>
            </w:r>
          </w:p>
        </w:tc>
        <w:tc>
          <w:tcPr>
            <w:tcW w:w="2260" w:type="dxa"/>
            <w:tcBorders>
              <w:top w:val="nil"/>
              <w:left w:val="nil"/>
              <w:bottom w:val="single" w:sz="4" w:space="0" w:color="auto"/>
              <w:right w:val="single" w:sz="4" w:space="0" w:color="auto"/>
            </w:tcBorders>
            <w:shd w:val="clear" w:color="auto" w:fill="auto"/>
            <w:noWrap/>
            <w:vAlign w:val="bottom"/>
            <w:hideMark/>
          </w:tcPr>
          <w:p w14:paraId="0A959E6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BS.2214-3</w:t>
            </w:r>
          </w:p>
        </w:tc>
      </w:tr>
      <w:tr w:rsidR="005B0F07" w:rsidRPr="006C3FA9" w14:paraId="1F341666"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center"/>
            <w:hideMark/>
          </w:tcPr>
          <w:p w14:paraId="4CEAF8D0" w14:textId="4A3A7E79" w:rsidR="00F763CD" w:rsidRPr="000C6887" w:rsidRDefault="00840D5B" w:rsidP="000C6887">
            <w:pPr>
              <w:overflowPunct/>
              <w:autoSpaceDE/>
              <w:autoSpaceDN/>
              <w:adjustRightInd/>
              <w:spacing w:before="20" w:after="20"/>
              <w:jc w:val="left"/>
              <w:textAlignment w:val="auto"/>
              <w:rPr>
                <w:b/>
                <w:bCs/>
                <w:sz w:val="18"/>
                <w:szCs w:val="18"/>
                <w:lang w:eastAsia="en-GB"/>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819" w:type="dxa"/>
            <w:tcBorders>
              <w:top w:val="nil"/>
              <w:left w:val="nil"/>
              <w:bottom w:val="single" w:sz="4" w:space="0" w:color="auto"/>
              <w:right w:val="single" w:sz="4" w:space="0" w:color="auto"/>
            </w:tcBorders>
            <w:shd w:val="clear" w:color="auto" w:fill="auto"/>
            <w:noWrap/>
            <w:vAlign w:val="center"/>
            <w:hideMark/>
          </w:tcPr>
          <w:p w14:paraId="6D582D5C"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dBi</w:t>
            </w:r>
          </w:p>
        </w:tc>
        <w:tc>
          <w:tcPr>
            <w:tcW w:w="1219" w:type="dxa"/>
            <w:tcBorders>
              <w:top w:val="nil"/>
              <w:left w:val="nil"/>
              <w:bottom w:val="single" w:sz="4" w:space="0" w:color="auto"/>
              <w:right w:val="single" w:sz="4" w:space="0" w:color="auto"/>
            </w:tcBorders>
            <w:shd w:val="clear" w:color="auto" w:fill="auto"/>
            <w:noWrap/>
            <w:vAlign w:val="center"/>
            <w:hideMark/>
          </w:tcPr>
          <w:p w14:paraId="6AD10E8B" w14:textId="511FA8D0"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5.85</w:t>
            </w:r>
          </w:p>
        </w:tc>
        <w:tc>
          <w:tcPr>
            <w:tcW w:w="1523" w:type="dxa"/>
            <w:tcBorders>
              <w:top w:val="nil"/>
              <w:left w:val="nil"/>
              <w:bottom w:val="single" w:sz="4" w:space="0" w:color="auto"/>
              <w:right w:val="single" w:sz="4" w:space="0" w:color="auto"/>
            </w:tcBorders>
            <w:shd w:val="clear" w:color="auto" w:fill="auto"/>
            <w:noWrap/>
            <w:vAlign w:val="center"/>
            <w:hideMark/>
          </w:tcPr>
          <w:p w14:paraId="7127C887" w14:textId="45F4121E"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5.85</w:t>
            </w:r>
          </w:p>
        </w:tc>
        <w:tc>
          <w:tcPr>
            <w:tcW w:w="1371" w:type="dxa"/>
            <w:tcBorders>
              <w:top w:val="nil"/>
              <w:left w:val="nil"/>
              <w:bottom w:val="single" w:sz="4" w:space="0" w:color="auto"/>
              <w:right w:val="single" w:sz="4" w:space="0" w:color="auto"/>
            </w:tcBorders>
            <w:shd w:val="clear" w:color="auto" w:fill="auto"/>
            <w:noWrap/>
            <w:vAlign w:val="center"/>
            <w:hideMark/>
          </w:tcPr>
          <w:p w14:paraId="1E44E1C0" w14:textId="240A017C" w:rsidR="00F763CD" w:rsidRPr="000C6887" w:rsidRDefault="00492ACA" w:rsidP="000C6887">
            <w:pPr>
              <w:overflowPunct/>
              <w:autoSpaceDE/>
              <w:autoSpaceDN/>
              <w:adjustRightInd/>
              <w:spacing w:before="20" w:after="20"/>
              <w:jc w:val="center"/>
              <w:textAlignment w:val="auto"/>
              <w:rPr>
                <w:sz w:val="18"/>
                <w:szCs w:val="18"/>
                <w:lang w:eastAsia="en-GB"/>
              </w:rPr>
            </w:pPr>
            <w:r w:rsidRPr="002631C9">
              <w:rPr>
                <w:sz w:val="18"/>
                <w:szCs w:val="18"/>
                <w:lang w:eastAsia="zh-CN"/>
              </w:rPr>
              <w:t>–</w:t>
            </w:r>
            <w:r w:rsidR="00F763CD" w:rsidRPr="000C6887">
              <w:rPr>
                <w:sz w:val="18"/>
                <w:szCs w:val="18"/>
                <w:lang w:eastAsia="en-GB"/>
              </w:rPr>
              <w:t>5.85</w:t>
            </w:r>
          </w:p>
        </w:tc>
        <w:tc>
          <w:tcPr>
            <w:tcW w:w="2260" w:type="dxa"/>
            <w:tcBorders>
              <w:top w:val="nil"/>
              <w:left w:val="nil"/>
              <w:bottom w:val="single" w:sz="4" w:space="0" w:color="auto"/>
              <w:right w:val="single" w:sz="4" w:space="0" w:color="auto"/>
            </w:tcBorders>
            <w:shd w:val="clear" w:color="auto" w:fill="auto"/>
            <w:noWrap/>
            <w:vAlign w:val="center"/>
            <w:hideMark/>
          </w:tcPr>
          <w:p w14:paraId="53953C3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 </w:t>
            </w:r>
          </w:p>
        </w:tc>
      </w:tr>
      <w:tr w:rsidR="005B0F07" w:rsidRPr="006C3FA9" w14:paraId="6520EF01"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center"/>
            <w:hideMark/>
          </w:tcPr>
          <w:p w14:paraId="2C4C09AB" w14:textId="746E2A05" w:rsidR="00F763CD" w:rsidRPr="007E12FB" w:rsidRDefault="00F763CD" w:rsidP="000C6887">
            <w:pPr>
              <w:overflowPunct/>
              <w:autoSpaceDE/>
              <w:autoSpaceDN/>
              <w:adjustRightInd/>
              <w:spacing w:before="20" w:after="20"/>
              <w:jc w:val="left"/>
              <w:textAlignment w:val="auto"/>
              <w:rPr>
                <w:b/>
                <w:bCs/>
                <w:sz w:val="18"/>
                <w:szCs w:val="18"/>
                <w:lang w:val="en-GB" w:eastAsia="en-GB"/>
              </w:rPr>
            </w:pPr>
            <w:r w:rsidRPr="007E12FB">
              <w:rPr>
                <w:b/>
                <w:bCs/>
                <w:sz w:val="18"/>
                <w:szCs w:val="18"/>
                <w:lang w:val="en-GB" w:eastAsia="en-GB"/>
              </w:rPr>
              <w:t>Urban height loss 10</w:t>
            </w:r>
            <w:r w:rsidR="00840D5B" w:rsidRPr="007E12FB">
              <w:rPr>
                <w:b/>
                <w:bCs/>
                <w:sz w:val="18"/>
                <w:szCs w:val="18"/>
                <w:lang w:val="en-GB" w:eastAsia="en-GB"/>
              </w:rPr>
              <w:t> </w:t>
            </w:r>
            <w:r w:rsidRPr="007E12FB">
              <w:rPr>
                <w:b/>
                <w:bCs/>
                <w:sz w:val="18"/>
                <w:szCs w:val="18"/>
                <w:lang w:val="en-GB" w:eastAsia="en-GB"/>
              </w:rPr>
              <w:t>m to</w:t>
            </w:r>
            <w:r w:rsidR="00840D5B" w:rsidRPr="007E12FB">
              <w:rPr>
                <w:b/>
                <w:bCs/>
                <w:sz w:val="18"/>
                <w:szCs w:val="18"/>
                <w:lang w:val="en-GB" w:eastAsia="en-GB"/>
              </w:rPr>
              <w:t> </w:t>
            </w:r>
            <w:r w:rsidRPr="007E12FB">
              <w:rPr>
                <w:b/>
                <w:bCs/>
                <w:sz w:val="18"/>
                <w:szCs w:val="18"/>
                <w:lang w:val="en-GB" w:eastAsia="en-GB"/>
              </w:rPr>
              <w:t>1.5</w:t>
            </w:r>
            <w:r w:rsidR="00840D5B" w:rsidRPr="007E12FB">
              <w:rPr>
                <w:b/>
                <w:bCs/>
                <w:sz w:val="18"/>
                <w:szCs w:val="18"/>
                <w:lang w:val="en-GB" w:eastAsia="en-GB"/>
              </w:rPr>
              <w:t> </w:t>
            </w:r>
            <w:r w:rsidRPr="007E12FB">
              <w:rPr>
                <w:b/>
                <w:bCs/>
                <w:sz w:val="18"/>
                <w:szCs w:val="18"/>
                <w:lang w:val="en-GB" w:eastAsia="en-GB"/>
              </w:rPr>
              <w:t>m</w:t>
            </w:r>
          </w:p>
        </w:tc>
        <w:tc>
          <w:tcPr>
            <w:tcW w:w="819" w:type="dxa"/>
            <w:tcBorders>
              <w:top w:val="nil"/>
              <w:left w:val="nil"/>
              <w:bottom w:val="single" w:sz="4" w:space="0" w:color="auto"/>
              <w:right w:val="single" w:sz="4" w:space="0" w:color="auto"/>
            </w:tcBorders>
            <w:shd w:val="clear" w:color="auto" w:fill="auto"/>
            <w:noWrap/>
            <w:vAlign w:val="center"/>
            <w:hideMark/>
          </w:tcPr>
          <w:p w14:paraId="7C1BAAF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9" w:type="dxa"/>
            <w:tcBorders>
              <w:top w:val="nil"/>
              <w:left w:val="nil"/>
              <w:bottom w:val="single" w:sz="4" w:space="0" w:color="auto"/>
              <w:right w:val="single" w:sz="4" w:space="0" w:color="auto"/>
            </w:tcBorders>
            <w:shd w:val="clear" w:color="auto" w:fill="auto"/>
            <w:noWrap/>
            <w:vAlign w:val="center"/>
            <w:hideMark/>
          </w:tcPr>
          <w:p w14:paraId="4C7A379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19</w:t>
            </w:r>
          </w:p>
        </w:tc>
        <w:tc>
          <w:tcPr>
            <w:tcW w:w="1523" w:type="dxa"/>
            <w:tcBorders>
              <w:top w:val="nil"/>
              <w:left w:val="nil"/>
              <w:bottom w:val="single" w:sz="4" w:space="0" w:color="auto"/>
              <w:right w:val="single" w:sz="4" w:space="0" w:color="auto"/>
            </w:tcBorders>
            <w:shd w:val="clear" w:color="auto" w:fill="auto"/>
            <w:noWrap/>
            <w:vAlign w:val="center"/>
            <w:hideMark/>
          </w:tcPr>
          <w:p w14:paraId="07B2A94B"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19</w:t>
            </w:r>
          </w:p>
        </w:tc>
        <w:tc>
          <w:tcPr>
            <w:tcW w:w="1371" w:type="dxa"/>
            <w:tcBorders>
              <w:top w:val="nil"/>
              <w:left w:val="nil"/>
              <w:bottom w:val="single" w:sz="4" w:space="0" w:color="auto"/>
              <w:right w:val="single" w:sz="4" w:space="0" w:color="auto"/>
            </w:tcBorders>
            <w:shd w:val="clear" w:color="auto" w:fill="auto"/>
            <w:noWrap/>
            <w:vAlign w:val="center"/>
            <w:hideMark/>
          </w:tcPr>
          <w:p w14:paraId="6C156022"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19</w:t>
            </w:r>
          </w:p>
        </w:tc>
        <w:tc>
          <w:tcPr>
            <w:tcW w:w="2260" w:type="dxa"/>
            <w:tcBorders>
              <w:top w:val="nil"/>
              <w:left w:val="nil"/>
              <w:bottom w:val="single" w:sz="4" w:space="0" w:color="auto"/>
              <w:right w:val="single" w:sz="4" w:space="0" w:color="auto"/>
            </w:tcBorders>
            <w:shd w:val="clear" w:color="auto" w:fill="auto"/>
            <w:noWrap/>
            <w:vAlign w:val="center"/>
            <w:hideMark/>
          </w:tcPr>
          <w:p w14:paraId="0B15F9E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P.1546-5</w:t>
            </w:r>
          </w:p>
        </w:tc>
      </w:tr>
      <w:tr w:rsidR="005B0F07" w:rsidRPr="006C3FA9" w14:paraId="0D89BB04"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center"/>
            <w:hideMark/>
          </w:tcPr>
          <w:p w14:paraId="3B7DDC45" w14:textId="76D3A05C" w:rsidR="00F763CD" w:rsidRPr="007E12FB" w:rsidRDefault="00F763CD" w:rsidP="000C6887">
            <w:pPr>
              <w:overflowPunct/>
              <w:autoSpaceDE/>
              <w:autoSpaceDN/>
              <w:adjustRightInd/>
              <w:spacing w:before="20" w:after="20"/>
              <w:jc w:val="left"/>
              <w:textAlignment w:val="auto"/>
              <w:rPr>
                <w:b/>
                <w:bCs/>
                <w:sz w:val="18"/>
                <w:szCs w:val="18"/>
                <w:lang w:val="en-GB" w:eastAsia="en-GB"/>
              </w:rPr>
            </w:pPr>
            <w:r w:rsidRPr="007E12FB">
              <w:rPr>
                <w:b/>
                <w:bCs/>
                <w:sz w:val="18"/>
                <w:szCs w:val="18"/>
                <w:lang w:val="en-GB" w:eastAsia="en-GB"/>
              </w:rPr>
              <w:t>Suburban height loss 10</w:t>
            </w:r>
            <w:r w:rsidR="00840D5B" w:rsidRPr="007E12FB">
              <w:rPr>
                <w:b/>
                <w:bCs/>
                <w:sz w:val="18"/>
                <w:szCs w:val="18"/>
                <w:lang w:val="en-GB" w:eastAsia="en-GB"/>
              </w:rPr>
              <w:t> </w:t>
            </w:r>
            <w:r w:rsidRPr="007E12FB">
              <w:rPr>
                <w:b/>
                <w:bCs/>
                <w:sz w:val="18"/>
                <w:szCs w:val="18"/>
                <w:lang w:val="en-GB" w:eastAsia="en-GB"/>
              </w:rPr>
              <w:t>m to 1.5</w:t>
            </w:r>
            <w:r w:rsidR="00840D5B" w:rsidRPr="007E12FB">
              <w:rPr>
                <w:b/>
                <w:bCs/>
                <w:sz w:val="18"/>
                <w:szCs w:val="18"/>
                <w:lang w:val="en-GB" w:eastAsia="en-GB"/>
              </w:rPr>
              <w:t> </w:t>
            </w:r>
            <w:r w:rsidRPr="007E12FB">
              <w:rPr>
                <w:b/>
                <w:bCs/>
                <w:sz w:val="18"/>
                <w:szCs w:val="18"/>
                <w:lang w:val="en-GB" w:eastAsia="en-GB"/>
              </w:rPr>
              <w:t>m</w:t>
            </w:r>
          </w:p>
        </w:tc>
        <w:tc>
          <w:tcPr>
            <w:tcW w:w="819" w:type="dxa"/>
            <w:tcBorders>
              <w:top w:val="nil"/>
              <w:left w:val="nil"/>
              <w:bottom w:val="single" w:sz="4" w:space="0" w:color="auto"/>
              <w:right w:val="single" w:sz="4" w:space="0" w:color="auto"/>
            </w:tcBorders>
            <w:shd w:val="clear" w:color="auto" w:fill="auto"/>
            <w:noWrap/>
            <w:vAlign w:val="center"/>
            <w:hideMark/>
          </w:tcPr>
          <w:p w14:paraId="667813E9"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9" w:type="dxa"/>
            <w:tcBorders>
              <w:top w:val="nil"/>
              <w:left w:val="nil"/>
              <w:bottom w:val="single" w:sz="4" w:space="0" w:color="auto"/>
              <w:right w:val="single" w:sz="4" w:space="0" w:color="auto"/>
            </w:tcBorders>
            <w:shd w:val="clear" w:color="auto" w:fill="auto"/>
            <w:noWrap/>
            <w:vAlign w:val="center"/>
            <w:hideMark/>
          </w:tcPr>
          <w:p w14:paraId="27A0D179"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12</w:t>
            </w:r>
          </w:p>
        </w:tc>
        <w:tc>
          <w:tcPr>
            <w:tcW w:w="1523" w:type="dxa"/>
            <w:tcBorders>
              <w:top w:val="nil"/>
              <w:left w:val="nil"/>
              <w:bottom w:val="single" w:sz="4" w:space="0" w:color="auto"/>
              <w:right w:val="single" w:sz="4" w:space="0" w:color="auto"/>
            </w:tcBorders>
            <w:shd w:val="clear" w:color="auto" w:fill="auto"/>
            <w:noWrap/>
            <w:vAlign w:val="center"/>
            <w:hideMark/>
          </w:tcPr>
          <w:p w14:paraId="5F90E426"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12</w:t>
            </w:r>
          </w:p>
        </w:tc>
        <w:tc>
          <w:tcPr>
            <w:tcW w:w="1371" w:type="dxa"/>
            <w:tcBorders>
              <w:top w:val="nil"/>
              <w:left w:val="nil"/>
              <w:bottom w:val="single" w:sz="4" w:space="0" w:color="auto"/>
              <w:right w:val="single" w:sz="4" w:space="0" w:color="auto"/>
            </w:tcBorders>
            <w:shd w:val="clear" w:color="auto" w:fill="auto"/>
            <w:noWrap/>
            <w:vAlign w:val="center"/>
            <w:hideMark/>
          </w:tcPr>
          <w:p w14:paraId="548D73CC"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12</w:t>
            </w:r>
          </w:p>
        </w:tc>
        <w:tc>
          <w:tcPr>
            <w:tcW w:w="2260" w:type="dxa"/>
            <w:tcBorders>
              <w:top w:val="nil"/>
              <w:left w:val="nil"/>
              <w:bottom w:val="single" w:sz="4" w:space="0" w:color="auto"/>
              <w:right w:val="single" w:sz="4" w:space="0" w:color="auto"/>
            </w:tcBorders>
            <w:shd w:val="clear" w:color="auto" w:fill="auto"/>
            <w:noWrap/>
            <w:vAlign w:val="center"/>
            <w:hideMark/>
          </w:tcPr>
          <w:p w14:paraId="51A04BD3"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P.1546-5</w:t>
            </w:r>
          </w:p>
        </w:tc>
      </w:tr>
      <w:tr w:rsidR="005B0F07" w:rsidRPr="006C3FA9" w14:paraId="0749AFEA"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center"/>
            <w:hideMark/>
          </w:tcPr>
          <w:p w14:paraId="77D8485D" w14:textId="77777777" w:rsidR="00F763CD" w:rsidRPr="000C6887" w:rsidRDefault="00F763CD" w:rsidP="000C6887">
            <w:pPr>
              <w:overflowPunct/>
              <w:autoSpaceDE/>
              <w:autoSpaceDN/>
              <w:adjustRightInd/>
              <w:spacing w:before="20" w:after="20"/>
              <w:jc w:val="left"/>
              <w:textAlignment w:val="auto"/>
              <w:rPr>
                <w:b/>
                <w:bCs/>
                <w:sz w:val="18"/>
                <w:szCs w:val="18"/>
                <w:lang w:eastAsia="en-GB"/>
              </w:rPr>
            </w:pPr>
            <w:r w:rsidRPr="000C6887">
              <w:rPr>
                <w:b/>
                <w:bCs/>
                <w:sz w:val="18"/>
                <w:szCs w:val="18"/>
                <w:lang w:eastAsia="en-GB"/>
              </w:rPr>
              <w:t>Building entry loss</w:t>
            </w:r>
          </w:p>
        </w:tc>
        <w:tc>
          <w:tcPr>
            <w:tcW w:w="819" w:type="dxa"/>
            <w:tcBorders>
              <w:top w:val="nil"/>
              <w:left w:val="nil"/>
              <w:bottom w:val="single" w:sz="4" w:space="0" w:color="auto"/>
              <w:right w:val="single" w:sz="4" w:space="0" w:color="auto"/>
            </w:tcBorders>
            <w:shd w:val="clear" w:color="auto" w:fill="auto"/>
            <w:noWrap/>
            <w:vAlign w:val="center"/>
            <w:hideMark/>
          </w:tcPr>
          <w:p w14:paraId="3F5D15AA"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9" w:type="dxa"/>
            <w:tcBorders>
              <w:top w:val="nil"/>
              <w:left w:val="nil"/>
              <w:bottom w:val="single" w:sz="4" w:space="0" w:color="auto"/>
              <w:right w:val="single" w:sz="4" w:space="0" w:color="auto"/>
            </w:tcBorders>
            <w:shd w:val="clear" w:color="auto" w:fill="auto"/>
            <w:noWrap/>
            <w:vAlign w:val="center"/>
            <w:hideMark/>
          </w:tcPr>
          <w:p w14:paraId="7114FA97"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10.50</w:t>
            </w:r>
          </w:p>
        </w:tc>
        <w:tc>
          <w:tcPr>
            <w:tcW w:w="1523" w:type="dxa"/>
            <w:tcBorders>
              <w:top w:val="nil"/>
              <w:left w:val="nil"/>
              <w:bottom w:val="single" w:sz="4" w:space="0" w:color="auto"/>
              <w:right w:val="single" w:sz="4" w:space="0" w:color="auto"/>
            </w:tcBorders>
            <w:shd w:val="clear" w:color="auto" w:fill="auto"/>
            <w:noWrap/>
            <w:vAlign w:val="center"/>
            <w:hideMark/>
          </w:tcPr>
          <w:p w14:paraId="4CDE58E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10.50</w:t>
            </w:r>
          </w:p>
        </w:tc>
        <w:tc>
          <w:tcPr>
            <w:tcW w:w="1371" w:type="dxa"/>
            <w:tcBorders>
              <w:top w:val="nil"/>
              <w:left w:val="nil"/>
              <w:bottom w:val="single" w:sz="4" w:space="0" w:color="auto"/>
              <w:right w:val="single" w:sz="4" w:space="0" w:color="auto"/>
            </w:tcBorders>
            <w:shd w:val="clear" w:color="auto" w:fill="auto"/>
            <w:noWrap/>
            <w:vAlign w:val="center"/>
            <w:hideMark/>
          </w:tcPr>
          <w:p w14:paraId="0905A569"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10.50</w:t>
            </w:r>
          </w:p>
        </w:tc>
        <w:tc>
          <w:tcPr>
            <w:tcW w:w="2260" w:type="dxa"/>
            <w:tcBorders>
              <w:top w:val="nil"/>
              <w:left w:val="nil"/>
              <w:bottom w:val="single" w:sz="4" w:space="0" w:color="auto"/>
              <w:right w:val="single" w:sz="4" w:space="0" w:color="auto"/>
            </w:tcBorders>
            <w:shd w:val="clear" w:color="auto" w:fill="auto"/>
            <w:noWrap/>
            <w:vAlign w:val="center"/>
            <w:hideMark/>
          </w:tcPr>
          <w:p w14:paraId="38A75A8D"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ITU-R P.2109-0</w:t>
            </w:r>
          </w:p>
        </w:tc>
      </w:tr>
      <w:tr w:rsidR="005B0F07" w:rsidRPr="00467771" w14:paraId="59FD64B0" w14:textId="77777777" w:rsidTr="000C6887">
        <w:trPr>
          <w:trHeight w:val="255"/>
          <w:jc w:val="center"/>
        </w:trPr>
        <w:tc>
          <w:tcPr>
            <w:tcW w:w="2437" w:type="dxa"/>
            <w:tcBorders>
              <w:top w:val="nil"/>
              <w:left w:val="single" w:sz="4" w:space="0" w:color="auto"/>
              <w:bottom w:val="single" w:sz="4" w:space="0" w:color="auto"/>
              <w:right w:val="single" w:sz="4" w:space="0" w:color="auto"/>
            </w:tcBorders>
            <w:shd w:val="clear" w:color="auto" w:fill="auto"/>
            <w:noWrap/>
            <w:vAlign w:val="center"/>
            <w:hideMark/>
          </w:tcPr>
          <w:p w14:paraId="30EE4B92" w14:textId="77777777" w:rsidR="00F763CD" w:rsidRPr="007E12FB" w:rsidRDefault="00F763CD" w:rsidP="000C6887">
            <w:pPr>
              <w:overflowPunct/>
              <w:autoSpaceDE/>
              <w:autoSpaceDN/>
              <w:adjustRightInd/>
              <w:spacing w:before="20" w:after="20"/>
              <w:jc w:val="left"/>
              <w:textAlignment w:val="auto"/>
              <w:rPr>
                <w:b/>
                <w:bCs/>
                <w:sz w:val="18"/>
                <w:szCs w:val="18"/>
                <w:lang w:val="en-GB" w:eastAsia="en-GB"/>
              </w:rPr>
            </w:pPr>
            <w:r w:rsidRPr="007E12FB">
              <w:rPr>
                <w:b/>
                <w:bCs/>
                <w:sz w:val="18"/>
                <w:szCs w:val="18"/>
                <w:lang w:val="en-GB" w:eastAsia="en-GB"/>
              </w:rPr>
              <w:t>Max allowed path loss (L</w:t>
            </w:r>
            <w:r w:rsidRPr="007E12FB">
              <w:rPr>
                <w:b/>
                <w:bCs/>
                <w:sz w:val="18"/>
                <w:szCs w:val="18"/>
                <w:vertAlign w:val="subscript"/>
                <w:lang w:val="en-GB" w:eastAsia="en-GB"/>
              </w:rPr>
              <w:t>p</w:t>
            </w:r>
            <w:r w:rsidRPr="007E12FB">
              <w:rPr>
                <w:b/>
                <w:bCs/>
                <w:sz w:val="18"/>
                <w:szCs w:val="18"/>
                <w:lang w:val="en-GB" w:eastAsia="en-GB"/>
              </w:rPr>
              <w:t>)</w:t>
            </w:r>
          </w:p>
        </w:tc>
        <w:tc>
          <w:tcPr>
            <w:tcW w:w="819" w:type="dxa"/>
            <w:tcBorders>
              <w:top w:val="nil"/>
              <w:left w:val="nil"/>
              <w:bottom w:val="single" w:sz="4" w:space="0" w:color="auto"/>
              <w:right w:val="single" w:sz="4" w:space="0" w:color="auto"/>
            </w:tcBorders>
            <w:shd w:val="clear" w:color="auto" w:fill="auto"/>
            <w:noWrap/>
            <w:vAlign w:val="center"/>
            <w:hideMark/>
          </w:tcPr>
          <w:p w14:paraId="40D5F64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dB</w:t>
            </w:r>
          </w:p>
        </w:tc>
        <w:tc>
          <w:tcPr>
            <w:tcW w:w="1219" w:type="dxa"/>
            <w:tcBorders>
              <w:top w:val="nil"/>
              <w:left w:val="nil"/>
              <w:bottom w:val="single" w:sz="4" w:space="0" w:color="auto"/>
              <w:right w:val="single" w:sz="4" w:space="0" w:color="auto"/>
            </w:tcBorders>
            <w:shd w:val="clear" w:color="auto" w:fill="auto"/>
            <w:noWrap/>
            <w:vAlign w:val="center"/>
            <w:hideMark/>
          </w:tcPr>
          <w:p w14:paraId="6B56049E"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139.01</w:t>
            </w:r>
          </w:p>
        </w:tc>
        <w:tc>
          <w:tcPr>
            <w:tcW w:w="1523" w:type="dxa"/>
            <w:tcBorders>
              <w:top w:val="nil"/>
              <w:left w:val="nil"/>
              <w:bottom w:val="single" w:sz="4" w:space="0" w:color="auto"/>
              <w:right w:val="single" w:sz="4" w:space="0" w:color="auto"/>
            </w:tcBorders>
            <w:shd w:val="clear" w:color="auto" w:fill="auto"/>
            <w:noWrap/>
            <w:vAlign w:val="center"/>
            <w:hideMark/>
          </w:tcPr>
          <w:p w14:paraId="5DFC00C8"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129.01</w:t>
            </w:r>
          </w:p>
        </w:tc>
        <w:tc>
          <w:tcPr>
            <w:tcW w:w="1371" w:type="dxa"/>
            <w:tcBorders>
              <w:top w:val="nil"/>
              <w:left w:val="nil"/>
              <w:bottom w:val="single" w:sz="4" w:space="0" w:color="auto"/>
              <w:right w:val="single" w:sz="4" w:space="0" w:color="auto"/>
            </w:tcBorders>
            <w:shd w:val="clear" w:color="auto" w:fill="auto"/>
            <w:noWrap/>
            <w:vAlign w:val="center"/>
            <w:hideMark/>
          </w:tcPr>
          <w:p w14:paraId="27B6DB57" w14:textId="77777777" w:rsidR="00F763CD" w:rsidRPr="000C6887" w:rsidRDefault="00F763CD" w:rsidP="000C6887">
            <w:pPr>
              <w:overflowPunct/>
              <w:autoSpaceDE/>
              <w:autoSpaceDN/>
              <w:adjustRightInd/>
              <w:spacing w:before="20" w:after="20"/>
              <w:jc w:val="center"/>
              <w:textAlignment w:val="auto"/>
              <w:rPr>
                <w:sz w:val="18"/>
                <w:szCs w:val="18"/>
                <w:lang w:eastAsia="en-GB"/>
              </w:rPr>
            </w:pPr>
            <w:r w:rsidRPr="000C6887">
              <w:rPr>
                <w:sz w:val="18"/>
                <w:szCs w:val="18"/>
                <w:lang w:eastAsia="en-GB"/>
              </w:rPr>
              <w:t>116.00</w:t>
            </w:r>
          </w:p>
        </w:tc>
        <w:tc>
          <w:tcPr>
            <w:tcW w:w="2260" w:type="dxa"/>
            <w:tcBorders>
              <w:top w:val="nil"/>
              <w:left w:val="nil"/>
              <w:bottom w:val="single" w:sz="4" w:space="0" w:color="auto"/>
              <w:right w:val="single" w:sz="4" w:space="0" w:color="auto"/>
            </w:tcBorders>
            <w:shd w:val="clear" w:color="auto" w:fill="auto"/>
            <w:vAlign w:val="center"/>
            <w:hideMark/>
          </w:tcPr>
          <w:p w14:paraId="2D09548D" w14:textId="2C65A677" w:rsidR="00F763CD" w:rsidRPr="007E12FB" w:rsidRDefault="00492ACA" w:rsidP="000C6887">
            <w:pPr>
              <w:overflowPunct/>
              <w:autoSpaceDE/>
              <w:autoSpaceDN/>
              <w:adjustRightInd/>
              <w:spacing w:before="20" w:after="20"/>
              <w:jc w:val="center"/>
              <w:textAlignment w:val="auto"/>
              <w:rPr>
                <w:sz w:val="18"/>
                <w:szCs w:val="18"/>
                <w:lang w:val="en-GB" w:eastAsia="en-GB"/>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 + (G</w:t>
            </w:r>
            <w:r w:rsidRPr="007E12FB">
              <w:rPr>
                <w:color w:val="000000"/>
                <w:sz w:val="18"/>
                <w:szCs w:val="18"/>
                <w:vertAlign w:val="subscript"/>
                <w:lang w:val="en-GB" w:eastAsia="zh-CN"/>
              </w:rPr>
              <w:t>iso</w:t>
            </w:r>
            <w:r w:rsidR="00940A91"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 – L</w:t>
            </w:r>
            <w:r w:rsidRPr="007E12FB">
              <w:rPr>
                <w:color w:val="000000"/>
                <w:sz w:val="18"/>
                <w:szCs w:val="18"/>
                <w:vertAlign w:val="subscript"/>
                <w:lang w:val="en-GB" w:eastAsia="zh-CN"/>
              </w:rPr>
              <w:t>wall</w:t>
            </w:r>
            <w:r w:rsidRPr="007E12FB">
              <w:rPr>
                <w:color w:val="000000"/>
                <w:sz w:val="18"/>
                <w:szCs w:val="18"/>
                <w:lang w:val="en-GB" w:eastAsia="zh-CN"/>
              </w:rPr>
              <w:t xml:space="preserve"> – L</w:t>
            </w:r>
            <w:r w:rsidRPr="007E12FB">
              <w:rPr>
                <w:color w:val="000000"/>
                <w:sz w:val="18"/>
                <w:szCs w:val="18"/>
                <w:vertAlign w:val="subscript"/>
                <w:lang w:val="en-GB" w:eastAsia="zh-CN"/>
              </w:rPr>
              <w:t>body</w:t>
            </w:r>
            <w:r w:rsidRPr="007E12FB">
              <w:rPr>
                <w:color w:val="000000"/>
                <w:sz w:val="18"/>
                <w:szCs w:val="18"/>
                <w:lang w:val="en-GB" w:eastAsia="zh-CN"/>
              </w:rPr>
              <w:t xml:space="preserve"> – P</w:t>
            </w:r>
            <w:r w:rsidRPr="007E12FB">
              <w:rPr>
                <w:color w:val="000000"/>
                <w:sz w:val="18"/>
                <w:szCs w:val="18"/>
                <w:vertAlign w:val="subscript"/>
                <w:lang w:val="en-GB" w:eastAsia="zh-CN"/>
              </w:rPr>
              <w:t>mean</w:t>
            </w:r>
          </w:p>
        </w:tc>
      </w:tr>
    </w:tbl>
    <w:p w14:paraId="690C8801" w14:textId="77777777" w:rsidR="00F763CD" w:rsidRPr="006C3FA9" w:rsidRDefault="00F763CD" w:rsidP="00F763CD">
      <w:pPr>
        <w:pStyle w:val="Tablefin"/>
        <w:rPr>
          <w:lang w:eastAsia="zh-CN"/>
        </w:rPr>
      </w:pPr>
    </w:p>
    <w:p w14:paraId="20CA86ED" w14:textId="77777777" w:rsidR="00F763CD" w:rsidRPr="007E12FB" w:rsidRDefault="00F763CD" w:rsidP="00840D5B">
      <w:pPr>
        <w:rPr>
          <w:lang w:val="en-GB" w:eastAsia="zh-CN"/>
        </w:rPr>
      </w:pPr>
      <w:r w:rsidRPr="007E12FB">
        <w:rPr>
          <w:lang w:val="en-GB" w:eastAsia="zh-CN"/>
        </w:rPr>
        <w:br w:type="page"/>
      </w:r>
    </w:p>
    <w:p w14:paraId="14A6EF8B" w14:textId="58810B9A" w:rsidR="00F763CD" w:rsidRPr="006C3FA9" w:rsidRDefault="0048259F" w:rsidP="008D73C1">
      <w:pPr>
        <w:pStyle w:val="Heading3"/>
        <w:spacing w:after="120"/>
        <w:rPr>
          <w:lang w:eastAsia="zh-CN"/>
        </w:rPr>
      </w:pPr>
      <w:r>
        <w:rPr>
          <w:lang w:eastAsia="zh-CN"/>
        </w:rPr>
        <w:t>A6.</w:t>
      </w:r>
      <w:r w:rsidR="00F763CD" w:rsidRPr="006C3FA9">
        <w:rPr>
          <w:lang w:eastAsia="zh-CN"/>
        </w:rPr>
        <w:t>1.3</w:t>
      </w:r>
      <w:r w:rsidR="00F763CD" w:rsidRPr="006C3FA9">
        <w:rPr>
          <w:lang w:eastAsia="zh-CN"/>
        </w:rPr>
        <w:tab/>
        <w:t>DAB Portable Outdoor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2"/>
        <w:gridCol w:w="851"/>
        <w:gridCol w:w="1275"/>
        <w:gridCol w:w="1473"/>
        <w:gridCol w:w="1362"/>
        <w:gridCol w:w="2276"/>
      </w:tblGrid>
      <w:tr w:rsidR="00F763CD" w:rsidRPr="00467771" w14:paraId="73993A70" w14:textId="77777777" w:rsidTr="00F474D2">
        <w:trPr>
          <w:trHeight w:val="247"/>
          <w:jc w:val="center"/>
        </w:trPr>
        <w:tc>
          <w:tcPr>
            <w:tcW w:w="9639" w:type="dxa"/>
            <w:gridSpan w:val="6"/>
            <w:shd w:val="clear" w:color="C0C0C0" w:fill="auto"/>
          </w:tcPr>
          <w:p w14:paraId="369E57C0" w14:textId="77777777" w:rsidR="00F763CD" w:rsidRPr="007E12FB" w:rsidRDefault="00F763CD" w:rsidP="00F474D2">
            <w:pPr>
              <w:pStyle w:val="Tablehead"/>
              <w:spacing w:before="40" w:after="40"/>
              <w:rPr>
                <w:sz w:val="18"/>
                <w:szCs w:val="18"/>
                <w:lang w:val="en-GB" w:eastAsia="zh-CN"/>
              </w:rPr>
            </w:pPr>
            <w:r w:rsidRPr="007E12FB">
              <w:rPr>
                <w:sz w:val="18"/>
                <w:szCs w:val="18"/>
                <w:lang w:val="en-GB" w:eastAsia="zh-CN"/>
              </w:rPr>
              <w:t>DAB link budget for portable outdoor reception</w:t>
            </w:r>
          </w:p>
        </w:tc>
      </w:tr>
      <w:tr w:rsidR="00F763CD" w:rsidRPr="00F474D2" w14:paraId="068134A8" w14:textId="77777777" w:rsidTr="00F474D2">
        <w:trPr>
          <w:trHeight w:val="247"/>
          <w:jc w:val="center"/>
        </w:trPr>
        <w:tc>
          <w:tcPr>
            <w:tcW w:w="9639" w:type="dxa"/>
            <w:gridSpan w:val="6"/>
            <w:shd w:val="clear" w:color="C0C0C0" w:fill="auto"/>
          </w:tcPr>
          <w:p w14:paraId="5863C4C9" w14:textId="77777777" w:rsidR="00F763CD" w:rsidRPr="00F474D2" w:rsidRDefault="00F763CD" w:rsidP="00F474D2">
            <w:pPr>
              <w:pStyle w:val="Tablehead"/>
              <w:spacing w:before="40" w:after="40"/>
              <w:rPr>
                <w:sz w:val="18"/>
                <w:szCs w:val="18"/>
                <w:lang w:eastAsia="zh-CN"/>
              </w:rPr>
            </w:pPr>
            <w:r w:rsidRPr="00F474D2">
              <w:rPr>
                <w:sz w:val="18"/>
                <w:szCs w:val="18"/>
                <w:lang w:eastAsia="zh-CN"/>
              </w:rPr>
              <w:t>DAB transmitter parameters</w:t>
            </w:r>
          </w:p>
        </w:tc>
      </w:tr>
      <w:tr w:rsidR="00F763CD" w:rsidRPr="00F474D2" w14:paraId="6B3177C1" w14:textId="77777777" w:rsidTr="00F474D2">
        <w:trPr>
          <w:trHeight w:val="742"/>
          <w:jc w:val="center"/>
        </w:trPr>
        <w:tc>
          <w:tcPr>
            <w:tcW w:w="2402" w:type="dxa"/>
            <w:shd w:val="clear" w:color="C0C0C0" w:fill="auto"/>
          </w:tcPr>
          <w:p w14:paraId="25CDB825" w14:textId="77777777" w:rsidR="00F763CD" w:rsidRPr="00F474D2" w:rsidRDefault="00F763CD" w:rsidP="00F474D2">
            <w:pPr>
              <w:pStyle w:val="Tablehead"/>
              <w:spacing w:before="40" w:after="40"/>
              <w:rPr>
                <w:sz w:val="18"/>
                <w:szCs w:val="18"/>
                <w:lang w:eastAsia="zh-CN"/>
              </w:rPr>
            </w:pPr>
          </w:p>
        </w:tc>
        <w:tc>
          <w:tcPr>
            <w:tcW w:w="851" w:type="dxa"/>
            <w:shd w:val="clear" w:color="C0C0C0" w:fill="auto"/>
            <w:vAlign w:val="center"/>
          </w:tcPr>
          <w:p w14:paraId="601E363C" w14:textId="77777777" w:rsidR="00F763CD" w:rsidRPr="00F474D2" w:rsidRDefault="00F763CD" w:rsidP="00F474D2">
            <w:pPr>
              <w:pStyle w:val="Tablehead"/>
              <w:spacing w:before="40" w:after="40"/>
              <w:rPr>
                <w:sz w:val="18"/>
                <w:szCs w:val="18"/>
                <w:lang w:eastAsia="zh-CN"/>
              </w:rPr>
            </w:pPr>
            <w:r w:rsidRPr="00F474D2">
              <w:rPr>
                <w:sz w:val="18"/>
                <w:szCs w:val="18"/>
                <w:lang w:eastAsia="zh-CN"/>
              </w:rPr>
              <w:t>Unit</w:t>
            </w:r>
          </w:p>
        </w:tc>
        <w:tc>
          <w:tcPr>
            <w:tcW w:w="1275" w:type="dxa"/>
            <w:shd w:val="clear" w:color="C0C0C0" w:fill="auto"/>
            <w:vAlign w:val="center"/>
          </w:tcPr>
          <w:p w14:paraId="021390FD" w14:textId="77777777" w:rsidR="00F763CD" w:rsidRPr="00F474D2" w:rsidRDefault="00F763CD" w:rsidP="00F474D2">
            <w:pPr>
              <w:pStyle w:val="Tablehead"/>
              <w:spacing w:before="40" w:after="40"/>
              <w:rPr>
                <w:sz w:val="18"/>
                <w:szCs w:val="18"/>
                <w:lang w:eastAsia="zh-CN"/>
              </w:rPr>
            </w:pPr>
            <w:r w:rsidRPr="00F474D2">
              <w:rPr>
                <w:sz w:val="18"/>
                <w:szCs w:val="18"/>
                <w:lang w:eastAsia="zh-CN"/>
              </w:rPr>
              <w:t>High power transmitter</w:t>
            </w:r>
          </w:p>
        </w:tc>
        <w:tc>
          <w:tcPr>
            <w:tcW w:w="1473" w:type="dxa"/>
            <w:shd w:val="clear" w:color="C0C0C0" w:fill="auto"/>
            <w:vAlign w:val="center"/>
          </w:tcPr>
          <w:p w14:paraId="43ADF0AF" w14:textId="77777777" w:rsidR="00F763CD" w:rsidRPr="00F474D2" w:rsidRDefault="00F763CD" w:rsidP="00F474D2">
            <w:pPr>
              <w:pStyle w:val="Tablehead"/>
              <w:spacing w:before="40" w:after="40"/>
              <w:rPr>
                <w:sz w:val="18"/>
                <w:szCs w:val="18"/>
                <w:lang w:eastAsia="zh-CN"/>
              </w:rPr>
            </w:pPr>
            <w:r w:rsidRPr="00F474D2">
              <w:rPr>
                <w:sz w:val="18"/>
                <w:szCs w:val="18"/>
                <w:lang w:eastAsia="zh-CN"/>
              </w:rPr>
              <w:t>Medium power transmitter</w:t>
            </w:r>
          </w:p>
        </w:tc>
        <w:tc>
          <w:tcPr>
            <w:tcW w:w="1362" w:type="dxa"/>
            <w:shd w:val="clear" w:color="C0C0C0" w:fill="auto"/>
            <w:vAlign w:val="center"/>
          </w:tcPr>
          <w:p w14:paraId="02F73AF4" w14:textId="77777777" w:rsidR="00F763CD" w:rsidRPr="00F474D2" w:rsidRDefault="00F763CD" w:rsidP="00F474D2">
            <w:pPr>
              <w:pStyle w:val="Tablehead"/>
              <w:spacing w:before="40" w:after="40"/>
              <w:rPr>
                <w:sz w:val="18"/>
                <w:szCs w:val="18"/>
                <w:lang w:eastAsia="zh-CN"/>
              </w:rPr>
            </w:pPr>
            <w:r w:rsidRPr="00F474D2">
              <w:rPr>
                <w:sz w:val="18"/>
                <w:szCs w:val="18"/>
                <w:lang w:eastAsia="zh-CN"/>
              </w:rPr>
              <w:t>Low power transmitter</w:t>
            </w:r>
          </w:p>
        </w:tc>
        <w:tc>
          <w:tcPr>
            <w:tcW w:w="2276" w:type="dxa"/>
            <w:shd w:val="clear" w:color="C0C0C0" w:fill="auto"/>
            <w:vAlign w:val="center"/>
          </w:tcPr>
          <w:p w14:paraId="619D50CB" w14:textId="77777777" w:rsidR="00F763CD" w:rsidRPr="00F474D2" w:rsidRDefault="00F763CD" w:rsidP="00F474D2">
            <w:pPr>
              <w:pStyle w:val="Tablehead"/>
              <w:spacing w:before="40" w:after="40"/>
              <w:rPr>
                <w:sz w:val="18"/>
                <w:szCs w:val="18"/>
                <w:lang w:eastAsia="zh-CN"/>
              </w:rPr>
            </w:pPr>
            <w:r w:rsidRPr="00F474D2">
              <w:rPr>
                <w:sz w:val="18"/>
                <w:szCs w:val="18"/>
                <w:lang w:eastAsia="zh-CN"/>
              </w:rPr>
              <w:t>Notes</w:t>
            </w:r>
          </w:p>
        </w:tc>
      </w:tr>
      <w:tr w:rsidR="00F763CD" w:rsidRPr="00467771" w14:paraId="459A33F9" w14:textId="77777777" w:rsidTr="00F474D2">
        <w:trPr>
          <w:trHeight w:val="255"/>
          <w:jc w:val="center"/>
        </w:trPr>
        <w:tc>
          <w:tcPr>
            <w:tcW w:w="2402" w:type="dxa"/>
          </w:tcPr>
          <w:p w14:paraId="63CC0931" w14:textId="77777777" w:rsidR="00F763CD" w:rsidRPr="00F474D2" w:rsidRDefault="00F763CD" w:rsidP="00F474D2">
            <w:pPr>
              <w:overflowPunct/>
              <w:spacing w:before="20" w:after="20"/>
              <w:textAlignment w:val="auto"/>
              <w:rPr>
                <w:b/>
                <w:bCs/>
                <w:color w:val="000000"/>
                <w:sz w:val="18"/>
                <w:szCs w:val="18"/>
                <w:lang w:eastAsia="zh-CN"/>
              </w:rPr>
            </w:pPr>
            <w:r w:rsidRPr="00F474D2">
              <w:rPr>
                <w:b/>
                <w:bCs/>
                <w:color w:val="000000"/>
                <w:sz w:val="18"/>
                <w:szCs w:val="18"/>
                <w:lang w:eastAsia="zh-CN"/>
              </w:rPr>
              <w:t>EIRP</w:t>
            </w:r>
          </w:p>
        </w:tc>
        <w:tc>
          <w:tcPr>
            <w:tcW w:w="851" w:type="dxa"/>
          </w:tcPr>
          <w:p w14:paraId="2589942A"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dBm</w:t>
            </w:r>
          </w:p>
        </w:tc>
        <w:tc>
          <w:tcPr>
            <w:tcW w:w="1275" w:type="dxa"/>
          </w:tcPr>
          <w:p w14:paraId="2A05D04C"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72.15</w:t>
            </w:r>
          </w:p>
        </w:tc>
        <w:tc>
          <w:tcPr>
            <w:tcW w:w="1473" w:type="dxa"/>
          </w:tcPr>
          <w:p w14:paraId="3C14C090"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62.15</w:t>
            </w:r>
          </w:p>
        </w:tc>
        <w:tc>
          <w:tcPr>
            <w:tcW w:w="1362" w:type="dxa"/>
          </w:tcPr>
          <w:p w14:paraId="032C1CB3"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49.14</w:t>
            </w:r>
          </w:p>
        </w:tc>
        <w:tc>
          <w:tcPr>
            <w:tcW w:w="2276" w:type="dxa"/>
          </w:tcPr>
          <w:p w14:paraId="4E559DF9" w14:textId="3FCFD29E" w:rsidR="00F763CD" w:rsidRPr="007E12FB" w:rsidRDefault="00F763CD" w:rsidP="00F474D2">
            <w:pPr>
              <w:overflowPunct/>
              <w:spacing w:before="20" w:after="20"/>
              <w:jc w:val="center"/>
              <w:textAlignment w:val="auto"/>
              <w:rPr>
                <w:color w:val="000000"/>
                <w:sz w:val="18"/>
                <w:szCs w:val="18"/>
                <w:lang w:val="en-GB" w:eastAsia="zh-CN"/>
              </w:rPr>
            </w:pPr>
            <w:r w:rsidRPr="007E12FB">
              <w:rPr>
                <w:color w:val="000000"/>
                <w:sz w:val="18"/>
                <w:szCs w:val="18"/>
                <w:lang w:val="en-GB" w:eastAsia="zh-CN"/>
              </w:rPr>
              <w:t>For 10 kW, 1 kW and 0.05</w:t>
            </w:r>
            <w:r w:rsidR="00F474D2" w:rsidRPr="007E12FB">
              <w:rPr>
                <w:color w:val="000000"/>
                <w:sz w:val="18"/>
                <w:szCs w:val="18"/>
                <w:lang w:val="en-GB" w:eastAsia="zh-CN"/>
              </w:rPr>
              <w:t> </w:t>
            </w:r>
            <w:r w:rsidRPr="007E12FB">
              <w:rPr>
                <w:color w:val="000000"/>
                <w:sz w:val="18"/>
                <w:szCs w:val="18"/>
                <w:lang w:val="en-GB" w:eastAsia="zh-CN"/>
              </w:rPr>
              <w:t>kW ERP transmitters respectively</w:t>
            </w:r>
          </w:p>
        </w:tc>
      </w:tr>
      <w:tr w:rsidR="00F763CD" w:rsidRPr="006C3FA9" w14:paraId="34DA5A5E" w14:textId="77777777" w:rsidTr="0087018A">
        <w:trPr>
          <w:trHeight w:val="255"/>
          <w:jc w:val="center"/>
        </w:trPr>
        <w:tc>
          <w:tcPr>
            <w:tcW w:w="2402" w:type="dxa"/>
            <w:tcBorders>
              <w:bottom w:val="single" w:sz="6" w:space="0" w:color="auto"/>
            </w:tcBorders>
          </w:tcPr>
          <w:p w14:paraId="47C8B21F" w14:textId="77777777" w:rsidR="00F763CD" w:rsidRPr="00F474D2" w:rsidRDefault="00F763CD" w:rsidP="00F474D2">
            <w:pPr>
              <w:overflowPunct/>
              <w:spacing w:before="20" w:after="20"/>
              <w:textAlignment w:val="auto"/>
              <w:rPr>
                <w:b/>
                <w:bCs/>
                <w:color w:val="000000"/>
                <w:sz w:val="18"/>
                <w:szCs w:val="18"/>
                <w:lang w:eastAsia="zh-CN"/>
              </w:rPr>
            </w:pPr>
            <w:r w:rsidRPr="00F474D2">
              <w:rPr>
                <w:b/>
                <w:bCs/>
                <w:color w:val="000000"/>
                <w:sz w:val="18"/>
                <w:szCs w:val="18"/>
                <w:lang w:eastAsia="zh-CN"/>
              </w:rPr>
              <w:t>Tx antenna effective height</w:t>
            </w:r>
          </w:p>
        </w:tc>
        <w:tc>
          <w:tcPr>
            <w:tcW w:w="851" w:type="dxa"/>
            <w:tcBorders>
              <w:bottom w:val="single" w:sz="6" w:space="0" w:color="auto"/>
            </w:tcBorders>
          </w:tcPr>
          <w:p w14:paraId="796620DB"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m</w:t>
            </w:r>
          </w:p>
        </w:tc>
        <w:tc>
          <w:tcPr>
            <w:tcW w:w="1275" w:type="dxa"/>
            <w:tcBorders>
              <w:bottom w:val="single" w:sz="6" w:space="0" w:color="auto"/>
            </w:tcBorders>
          </w:tcPr>
          <w:p w14:paraId="5E076A57"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300.00</w:t>
            </w:r>
          </w:p>
        </w:tc>
        <w:tc>
          <w:tcPr>
            <w:tcW w:w="1473" w:type="dxa"/>
            <w:tcBorders>
              <w:bottom w:val="single" w:sz="6" w:space="0" w:color="auto"/>
            </w:tcBorders>
          </w:tcPr>
          <w:p w14:paraId="5D878450"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150.00</w:t>
            </w:r>
          </w:p>
        </w:tc>
        <w:tc>
          <w:tcPr>
            <w:tcW w:w="1362" w:type="dxa"/>
            <w:tcBorders>
              <w:bottom w:val="single" w:sz="6" w:space="0" w:color="auto"/>
            </w:tcBorders>
          </w:tcPr>
          <w:p w14:paraId="32EBE2CE" w14:textId="77777777" w:rsidR="00F763CD" w:rsidRPr="00F474D2" w:rsidRDefault="00F763CD" w:rsidP="00F474D2">
            <w:pPr>
              <w:overflowPunct/>
              <w:spacing w:before="20" w:after="20"/>
              <w:jc w:val="center"/>
              <w:textAlignment w:val="auto"/>
              <w:rPr>
                <w:color w:val="000000"/>
                <w:sz w:val="18"/>
                <w:szCs w:val="18"/>
                <w:lang w:eastAsia="zh-CN"/>
              </w:rPr>
            </w:pPr>
            <w:r w:rsidRPr="00F474D2">
              <w:rPr>
                <w:color w:val="000000"/>
                <w:sz w:val="18"/>
                <w:szCs w:val="18"/>
                <w:lang w:eastAsia="zh-CN"/>
              </w:rPr>
              <w:t>70.00</w:t>
            </w:r>
          </w:p>
        </w:tc>
        <w:tc>
          <w:tcPr>
            <w:tcW w:w="2276" w:type="dxa"/>
            <w:tcBorders>
              <w:bottom w:val="single" w:sz="6" w:space="0" w:color="auto"/>
            </w:tcBorders>
          </w:tcPr>
          <w:p w14:paraId="1E68C856" w14:textId="77777777" w:rsidR="00F763CD" w:rsidRPr="00F474D2" w:rsidRDefault="00F763CD" w:rsidP="00F474D2">
            <w:pPr>
              <w:overflowPunct/>
              <w:spacing w:before="20" w:after="20"/>
              <w:jc w:val="center"/>
              <w:textAlignment w:val="auto"/>
              <w:rPr>
                <w:color w:val="000000"/>
                <w:sz w:val="18"/>
                <w:szCs w:val="18"/>
                <w:lang w:eastAsia="zh-CN"/>
              </w:rPr>
            </w:pPr>
          </w:p>
        </w:tc>
      </w:tr>
      <w:tr w:rsidR="0087018A" w:rsidRPr="0087018A" w14:paraId="45ED95D3" w14:textId="77777777" w:rsidTr="0087018A">
        <w:trPr>
          <w:trHeight w:val="247"/>
          <w:jc w:val="center"/>
        </w:trPr>
        <w:tc>
          <w:tcPr>
            <w:tcW w:w="9639" w:type="dxa"/>
            <w:gridSpan w:val="6"/>
            <w:shd w:val="clear" w:color="C0C0C0" w:fill="auto"/>
          </w:tcPr>
          <w:p w14:paraId="1693FA14" w14:textId="6C943F14" w:rsidR="0087018A" w:rsidRPr="0087018A" w:rsidRDefault="0087018A" w:rsidP="0087018A">
            <w:pPr>
              <w:pStyle w:val="Tablehead"/>
              <w:spacing w:before="40" w:after="40"/>
              <w:rPr>
                <w:sz w:val="18"/>
                <w:szCs w:val="18"/>
                <w:lang w:eastAsia="zh-CN"/>
              </w:rPr>
            </w:pPr>
            <w:r w:rsidRPr="0087018A">
              <w:rPr>
                <w:sz w:val="18"/>
                <w:szCs w:val="18"/>
                <w:lang w:eastAsia="zh-CN"/>
              </w:rPr>
              <w:t>DAB receiver parameters</w:t>
            </w:r>
          </w:p>
        </w:tc>
      </w:tr>
      <w:tr w:rsidR="00F763CD" w:rsidRPr="006C3FA9" w14:paraId="095E7547" w14:textId="77777777" w:rsidTr="005501A7">
        <w:trPr>
          <w:trHeight w:val="255"/>
          <w:jc w:val="center"/>
        </w:trPr>
        <w:tc>
          <w:tcPr>
            <w:tcW w:w="2402" w:type="dxa"/>
          </w:tcPr>
          <w:p w14:paraId="4699A135"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Rx antenna height</w:t>
            </w:r>
          </w:p>
        </w:tc>
        <w:tc>
          <w:tcPr>
            <w:tcW w:w="851" w:type="dxa"/>
          </w:tcPr>
          <w:p w14:paraId="0ECA5B2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m</w:t>
            </w:r>
          </w:p>
        </w:tc>
        <w:tc>
          <w:tcPr>
            <w:tcW w:w="1275" w:type="dxa"/>
          </w:tcPr>
          <w:p w14:paraId="0416B18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1.50</w:t>
            </w:r>
          </w:p>
        </w:tc>
        <w:tc>
          <w:tcPr>
            <w:tcW w:w="1473" w:type="dxa"/>
          </w:tcPr>
          <w:p w14:paraId="75A5EFF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1.50</w:t>
            </w:r>
          </w:p>
        </w:tc>
        <w:tc>
          <w:tcPr>
            <w:tcW w:w="1362" w:type="dxa"/>
          </w:tcPr>
          <w:p w14:paraId="79F2F79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1.50</w:t>
            </w:r>
          </w:p>
        </w:tc>
        <w:tc>
          <w:tcPr>
            <w:tcW w:w="2276" w:type="dxa"/>
          </w:tcPr>
          <w:p w14:paraId="7910822A"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6C3FA9" w14:paraId="10BB62DA" w14:textId="77777777" w:rsidTr="005501A7">
        <w:trPr>
          <w:trHeight w:val="255"/>
          <w:jc w:val="center"/>
        </w:trPr>
        <w:tc>
          <w:tcPr>
            <w:tcW w:w="2402" w:type="dxa"/>
          </w:tcPr>
          <w:p w14:paraId="07C5ED8D"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Centre frequency</w:t>
            </w:r>
          </w:p>
        </w:tc>
        <w:tc>
          <w:tcPr>
            <w:tcW w:w="851" w:type="dxa"/>
          </w:tcPr>
          <w:p w14:paraId="4F36FC0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MHz</w:t>
            </w:r>
          </w:p>
        </w:tc>
        <w:tc>
          <w:tcPr>
            <w:tcW w:w="1275" w:type="dxa"/>
          </w:tcPr>
          <w:p w14:paraId="0B6EC50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200.00</w:t>
            </w:r>
          </w:p>
        </w:tc>
        <w:tc>
          <w:tcPr>
            <w:tcW w:w="1473" w:type="dxa"/>
          </w:tcPr>
          <w:p w14:paraId="3388568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200.00</w:t>
            </w:r>
          </w:p>
        </w:tc>
        <w:tc>
          <w:tcPr>
            <w:tcW w:w="1362" w:type="dxa"/>
          </w:tcPr>
          <w:p w14:paraId="106C8ED4"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200.00</w:t>
            </w:r>
          </w:p>
        </w:tc>
        <w:tc>
          <w:tcPr>
            <w:tcW w:w="2276" w:type="dxa"/>
          </w:tcPr>
          <w:p w14:paraId="2FB0125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6C3FA9" w14:paraId="24EED0BA" w14:textId="77777777" w:rsidTr="005501A7">
        <w:trPr>
          <w:trHeight w:val="255"/>
          <w:jc w:val="center"/>
        </w:trPr>
        <w:tc>
          <w:tcPr>
            <w:tcW w:w="2402" w:type="dxa"/>
          </w:tcPr>
          <w:p w14:paraId="7FCC0C39"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Channel BW</w:t>
            </w:r>
          </w:p>
        </w:tc>
        <w:tc>
          <w:tcPr>
            <w:tcW w:w="851" w:type="dxa"/>
          </w:tcPr>
          <w:p w14:paraId="51FDEE67"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MHz</w:t>
            </w:r>
          </w:p>
        </w:tc>
        <w:tc>
          <w:tcPr>
            <w:tcW w:w="1275" w:type="dxa"/>
          </w:tcPr>
          <w:p w14:paraId="15AFBD76"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1.75</w:t>
            </w:r>
          </w:p>
        </w:tc>
        <w:tc>
          <w:tcPr>
            <w:tcW w:w="1473" w:type="dxa"/>
          </w:tcPr>
          <w:p w14:paraId="12041BC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1.75</w:t>
            </w:r>
          </w:p>
        </w:tc>
        <w:tc>
          <w:tcPr>
            <w:tcW w:w="1362" w:type="dxa"/>
          </w:tcPr>
          <w:p w14:paraId="42A9845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1.75</w:t>
            </w:r>
          </w:p>
        </w:tc>
        <w:tc>
          <w:tcPr>
            <w:tcW w:w="2276" w:type="dxa"/>
          </w:tcPr>
          <w:p w14:paraId="7C46030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BS.1660-8</w:t>
            </w:r>
          </w:p>
        </w:tc>
      </w:tr>
      <w:tr w:rsidR="00F763CD" w:rsidRPr="006C3FA9" w14:paraId="22EFC055" w14:textId="77777777" w:rsidTr="005501A7">
        <w:trPr>
          <w:trHeight w:val="255"/>
          <w:jc w:val="center"/>
        </w:trPr>
        <w:tc>
          <w:tcPr>
            <w:tcW w:w="2402" w:type="dxa"/>
          </w:tcPr>
          <w:p w14:paraId="78CA376C"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Effective BW</w:t>
            </w:r>
          </w:p>
        </w:tc>
        <w:tc>
          <w:tcPr>
            <w:tcW w:w="851" w:type="dxa"/>
          </w:tcPr>
          <w:p w14:paraId="00BD31D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MHz</w:t>
            </w:r>
          </w:p>
        </w:tc>
        <w:tc>
          <w:tcPr>
            <w:tcW w:w="1275" w:type="dxa"/>
          </w:tcPr>
          <w:p w14:paraId="752E6FB4"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1.54</w:t>
            </w:r>
          </w:p>
        </w:tc>
        <w:tc>
          <w:tcPr>
            <w:tcW w:w="1473" w:type="dxa"/>
          </w:tcPr>
          <w:p w14:paraId="118041B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1.54</w:t>
            </w:r>
          </w:p>
        </w:tc>
        <w:tc>
          <w:tcPr>
            <w:tcW w:w="1362" w:type="dxa"/>
          </w:tcPr>
          <w:p w14:paraId="0066733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1.54</w:t>
            </w:r>
          </w:p>
        </w:tc>
        <w:tc>
          <w:tcPr>
            <w:tcW w:w="2276" w:type="dxa"/>
          </w:tcPr>
          <w:p w14:paraId="755D9A27"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BS.1660-8</w:t>
            </w:r>
          </w:p>
        </w:tc>
      </w:tr>
      <w:tr w:rsidR="00F763CD" w:rsidRPr="006C3FA9" w14:paraId="214BC285" w14:textId="77777777" w:rsidTr="005501A7">
        <w:trPr>
          <w:trHeight w:val="255"/>
          <w:jc w:val="center"/>
        </w:trPr>
        <w:tc>
          <w:tcPr>
            <w:tcW w:w="2402" w:type="dxa"/>
          </w:tcPr>
          <w:p w14:paraId="62B24FF9"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Noise figure (F)</w:t>
            </w:r>
          </w:p>
        </w:tc>
        <w:tc>
          <w:tcPr>
            <w:tcW w:w="851" w:type="dxa"/>
          </w:tcPr>
          <w:p w14:paraId="6DB2EE27"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0467413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6</w:t>
            </w:r>
          </w:p>
        </w:tc>
        <w:tc>
          <w:tcPr>
            <w:tcW w:w="1473" w:type="dxa"/>
          </w:tcPr>
          <w:p w14:paraId="083C7B06"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6</w:t>
            </w:r>
          </w:p>
        </w:tc>
        <w:tc>
          <w:tcPr>
            <w:tcW w:w="1362" w:type="dxa"/>
          </w:tcPr>
          <w:p w14:paraId="13484B9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6</w:t>
            </w:r>
          </w:p>
        </w:tc>
        <w:tc>
          <w:tcPr>
            <w:tcW w:w="2276" w:type="dxa"/>
          </w:tcPr>
          <w:p w14:paraId="578841A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6C3FA9" w14:paraId="0C8363FD" w14:textId="77777777" w:rsidTr="005501A7">
        <w:trPr>
          <w:trHeight w:val="255"/>
          <w:jc w:val="center"/>
        </w:trPr>
        <w:tc>
          <w:tcPr>
            <w:tcW w:w="2402" w:type="dxa"/>
          </w:tcPr>
          <w:p w14:paraId="72721EC9"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Boltzmann's constant (k)</w:t>
            </w:r>
          </w:p>
        </w:tc>
        <w:tc>
          <w:tcPr>
            <w:tcW w:w="851" w:type="dxa"/>
          </w:tcPr>
          <w:p w14:paraId="1F14073F"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Ws/K</w:t>
            </w:r>
          </w:p>
        </w:tc>
        <w:tc>
          <w:tcPr>
            <w:tcW w:w="1275" w:type="dxa"/>
          </w:tcPr>
          <w:p w14:paraId="5E66CA0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1.38E-23</w:t>
            </w:r>
          </w:p>
        </w:tc>
        <w:tc>
          <w:tcPr>
            <w:tcW w:w="1473" w:type="dxa"/>
          </w:tcPr>
          <w:p w14:paraId="2861A66B"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1.38E-23</w:t>
            </w:r>
          </w:p>
        </w:tc>
        <w:tc>
          <w:tcPr>
            <w:tcW w:w="1362" w:type="dxa"/>
          </w:tcPr>
          <w:p w14:paraId="453A26F8"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1.38E-23</w:t>
            </w:r>
          </w:p>
        </w:tc>
        <w:tc>
          <w:tcPr>
            <w:tcW w:w="2276" w:type="dxa"/>
          </w:tcPr>
          <w:p w14:paraId="62F5D899" w14:textId="77777777" w:rsidR="00F763CD" w:rsidRPr="005501A7" w:rsidRDefault="00F763CD" w:rsidP="005501A7">
            <w:pPr>
              <w:overflowPunct/>
              <w:spacing w:before="20" w:after="20"/>
              <w:jc w:val="center"/>
              <w:textAlignment w:val="auto"/>
              <w:rPr>
                <w:color w:val="000000"/>
                <w:sz w:val="18"/>
                <w:szCs w:val="18"/>
                <w:lang w:eastAsia="zh-CN"/>
              </w:rPr>
            </w:pPr>
          </w:p>
        </w:tc>
      </w:tr>
      <w:tr w:rsidR="00F763CD" w:rsidRPr="006C3FA9" w14:paraId="792857BD" w14:textId="77777777" w:rsidTr="005501A7">
        <w:trPr>
          <w:trHeight w:val="255"/>
          <w:jc w:val="center"/>
        </w:trPr>
        <w:tc>
          <w:tcPr>
            <w:tcW w:w="2402" w:type="dxa"/>
          </w:tcPr>
          <w:p w14:paraId="279FA4CC"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Absolute temperature (T)</w:t>
            </w:r>
          </w:p>
        </w:tc>
        <w:tc>
          <w:tcPr>
            <w:tcW w:w="851" w:type="dxa"/>
          </w:tcPr>
          <w:p w14:paraId="3281EF5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K</w:t>
            </w:r>
          </w:p>
        </w:tc>
        <w:tc>
          <w:tcPr>
            <w:tcW w:w="1275" w:type="dxa"/>
          </w:tcPr>
          <w:p w14:paraId="3DC6BBA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290</w:t>
            </w:r>
          </w:p>
        </w:tc>
        <w:tc>
          <w:tcPr>
            <w:tcW w:w="1473" w:type="dxa"/>
          </w:tcPr>
          <w:p w14:paraId="0C1A15F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290</w:t>
            </w:r>
          </w:p>
        </w:tc>
        <w:tc>
          <w:tcPr>
            <w:tcW w:w="1362" w:type="dxa"/>
          </w:tcPr>
          <w:p w14:paraId="5FC8865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290</w:t>
            </w:r>
          </w:p>
        </w:tc>
        <w:tc>
          <w:tcPr>
            <w:tcW w:w="2276" w:type="dxa"/>
          </w:tcPr>
          <w:p w14:paraId="2AD6452B" w14:textId="77777777" w:rsidR="00F763CD" w:rsidRPr="005501A7" w:rsidRDefault="00F763CD" w:rsidP="005501A7">
            <w:pPr>
              <w:overflowPunct/>
              <w:spacing w:before="20" w:after="20"/>
              <w:jc w:val="center"/>
              <w:textAlignment w:val="auto"/>
              <w:rPr>
                <w:color w:val="000000"/>
                <w:sz w:val="18"/>
                <w:szCs w:val="18"/>
                <w:lang w:eastAsia="zh-CN"/>
              </w:rPr>
            </w:pPr>
          </w:p>
        </w:tc>
      </w:tr>
      <w:tr w:rsidR="00F763CD" w:rsidRPr="006C3FA9" w14:paraId="2F52E1D6" w14:textId="77777777" w:rsidTr="005501A7">
        <w:trPr>
          <w:trHeight w:val="255"/>
          <w:jc w:val="center"/>
        </w:trPr>
        <w:tc>
          <w:tcPr>
            <w:tcW w:w="2402" w:type="dxa"/>
          </w:tcPr>
          <w:p w14:paraId="1BBAD4B0"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Allowance for manmade noise</w:t>
            </w:r>
          </w:p>
        </w:tc>
        <w:tc>
          <w:tcPr>
            <w:tcW w:w="851" w:type="dxa"/>
          </w:tcPr>
          <w:p w14:paraId="697E347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29B05D0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w:t>
            </w:r>
          </w:p>
        </w:tc>
        <w:tc>
          <w:tcPr>
            <w:tcW w:w="1473" w:type="dxa"/>
          </w:tcPr>
          <w:p w14:paraId="6DECAEAD"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w:t>
            </w:r>
          </w:p>
        </w:tc>
        <w:tc>
          <w:tcPr>
            <w:tcW w:w="1362" w:type="dxa"/>
          </w:tcPr>
          <w:p w14:paraId="2BF60F58"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1.5</w:t>
            </w:r>
          </w:p>
        </w:tc>
        <w:tc>
          <w:tcPr>
            <w:tcW w:w="2276" w:type="dxa"/>
          </w:tcPr>
          <w:p w14:paraId="19B77D6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4E2DD1" w14:paraId="239D18FE" w14:textId="77777777" w:rsidTr="005501A7">
        <w:trPr>
          <w:trHeight w:val="255"/>
          <w:jc w:val="center"/>
        </w:trPr>
        <w:tc>
          <w:tcPr>
            <w:tcW w:w="2402" w:type="dxa"/>
          </w:tcPr>
          <w:p w14:paraId="19AEAD87"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Noise power (P</w:t>
            </w:r>
            <w:r w:rsidRPr="005501A7">
              <w:rPr>
                <w:b/>
                <w:bCs/>
                <w:color w:val="000000"/>
                <w:sz w:val="18"/>
                <w:szCs w:val="18"/>
                <w:vertAlign w:val="subscript"/>
                <w:lang w:eastAsia="zh-CN"/>
              </w:rPr>
              <w:t>n</w:t>
            </w:r>
            <w:r w:rsidRPr="005501A7">
              <w:rPr>
                <w:b/>
                <w:bCs/>
                <w:color w:val="000000"/>
                <w:sz w:val="18"/>
                <w:szCs w:val="18"/>
                <w:lang w:eastAsia="zh-CN"/>
              </w:rPr>
              <w:t>)</w:t>
            </w:r>
          </w:p>
        </w:tc>
        <w:tc>
          <w:tcPr>
            <w:tcW w:w="851" w:type="dxa"/>
          </w:tcPr>
          <w:p w14:paraId="5D43E544"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dBm</w:t>
            </w:r>
          </w:p>
        </w:tc>
        <w:tc>
          <w:tcPr>
            <w:tcW w:w="1275" w:type="dxa"/>
          </w:tcPr>
          <w:p w14:paraId="10BF37A6" w14:textId="28C1D049"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104.60</w:t>
            </w:r>
          </w:p>
        </w:tc>
        <w:tc>
          <w:tcPr>
            <w:tcW w:w="1473" w:type="dxa"/>
          </w:tcPr>
          <w:p w14:paraId="12C69BE5" w14:textId="67B5FB36"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104.60</w:t>
            </w:r>
          </w:p>
        </w:tc>
        <w:tc>
          <w:tcPr>
            <w:tcW w:w="1362" w:type="dxa"/>
          </w:tcPr>
          <w:p w14:paraId="685769B2" w14:textId="6961261F"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104.60</w:t>
            </w:r>
          </w:p>
        </w:tc>
        <w:tc>
          <w:tcPr>
            <w:tcW w:w="2276" w:type="dxa"/>
          </w:tcPr>
          <w:p w14:paraId="7C7EB2C5" w14:textId="77777777" w:rsidR="00F763CD" w:rsidRPr="005501A7" w:rsidRDefault="00F763CD" w:rsidP="005501A7">
            <w:pPr>
              <w:overflowPunct/>
              <w:spacing w:before="20" w:after="20"/>
              <w:jc w:val="center"/>
              <w:textAlignment w:val="auto"/>
              <w:rPr>
                <w:color w:val="000000"/>
                <w:sz w:val="18"/>
                <w:szCs w:val="18"/>
                <w:lang w:val="fr-CH" w:eastAsia="zh-CN"/>
              </w:rPr>
            </w:pPr>
            <w:r w:rsidRPr="005501A7">
              <w:rPr>
                <w:color w:val="000000"/>
                <w:sz w:val="18"/>
                <w:szCs w:val="18"/>
                <w:lang w:val="fr-CH" w:eastAsia="zh-CN"/>
              </w:rPr>
              <w:t>P</w:t>
            </w:r>
            <w:r w:rsidRPr="005501A7">
              <w:rPr>
                <w:color w:val="000000"/>
                <w:sz w:val="18"/>
                <w:szCs w:val="18"/>
                <w:vertAlign w:val="subscript"/>
                <w:lang w:val="fr-CH" w:eastAsia="zh-CN"/>
              </w:rPr>
              <w:t>n</w:t>
            </w:r>
            <w:r w:rsidRPr="005501A7">
              <w:rPr>
                <w:color w:val="000000"/>
                <w:sz w:val="18"/>
                <w:szCs w:val="18"/>
                <w:lang w:val="fr-CH" w:eastAsia="zh-CN"/>
              </w:rPr>
              <w:t>(dBm) = F+10log(k*T*B*10</w:t>
            </w:r>
            <w:r w:rsidRPr="005501A7">
              <w:rPr>
                <w:color w:val="000000"/>
                <w:sz w:val="18"/>
                <w:szCs w:val="18"/>
                <w:vertAlign w:val="superscript"/>
                <w:lang w:val="fr-CH" w:eastAsia="zh-CN"/>
              </w:rPr>
              <w:t>6</w:t>
            </w:r>
            <w:r w:rsidRPr="005501A7">
              <w:rPr>
                <w:color w:val="000000"/>
                <w:sz w:val="18"/>
                <w:szCs w:val="18"/>
                <w:lang w:val="fr-CH" w:eastAsia="zh-CN"/>
              </w:rPr>
              <w:t>)+30</w:t>
            </w:r>
          </w:p>
        </w:tc>
      </w:tr>
      <w:tr w:rsidR="00F763CD" w:rsidRPr="006C3FA9" w14:paraId="0F8A4B1A" w14:textId="77777777" w:rsidTr="005501A7">
        <w:trPr>
          <w:trHeight w:val="255"/>
          <w:jc w:val="center"/>
        </w:trPr>
        <w:tc>
          <w:tcPr>
            <w:tcW w:w="2402" w:type="dxa"/>
          </w:tcPr>
          <w:p w14:paraId="5CD491A0"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SNR at cell edge</w:t>
            </w:r>
          </w:p>
        </w:tc>
        <w:tc>
          <w:tcPr>
            <w:tcW w:w="851" w:type="dxa"/>
          </w:tcPr>
          <w:p w14:paraId="61E3A0A8"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74973EB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11.9</w:t>
            </w:r>
          </w:p>
        </w:tc>
        <w:tc>
          <w:tcPr>
            <w:tcW w:w="1473" w:type="dxa"/>
          </w:tcPr>
          <w:p w14:paraId="694D218E"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11.9</w:t>
            </w:r>
          </w:p>
        </w:tc>
        <w:tc>
          <w:tcPr>
            <w:tcW w:w="1362" w:type="dxa"/>
          </w:tcPr>
          <w:p w14:paraId="4F0D3E3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11.9</w:t>
            </w:r>
          </w:p>
        </w:tc>
        <w:tc>
          <w:tcPr>
            <w:tcW w:w="2276" w:type="dxa"/>
          </w:tcPr>
          <w:p w14:paraId="4A17D66F"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467771" w14:paraId="4956FB5D" w14:textId="77777777" w:rsidTr="005501A7">
        <w:trPr>
          <w:trHeight w:val="255"/>
          <w:jc w:val="center"/>
        </w:trPr>
        <w:tc>
          <w:tcPr>
            <w:tcW w:w="2402" w:type="dxa"/>
          </w:tcPr>
          <w:p w14:paraId="476FD1B4"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Receiver sensitivity (P</w:t>
            </w:r>
            <w:r w:rsidRPr="005501A7">
              <w:rPr>
                <w:b/>
                <w:bCs/>
                <w:color w:val="000000"/>
                <w:sz w:val="18"/>
                <w:szCs w:val="18"/>
                <w:vertAlign w:val="subscript"/>
                <w:lang w:eastAsia="zh-CN"/>
              </w:rPr>
              <w:t>min</w:t>
            </w:r>
            <w:r w:rsidRPr="005501A7">
              <w:rPr>
                <w:b/>
                <w:bCs/>
                <w:color w:val="000000"/>
                <w:sz w:val="18"/>
                <w:szCs w:val="18"/>
                <w:lang w:eastAsia="zh-CN"/>
              </w:rPr>
              <w:t>)</w:t>
            </w:r>
          </w:p>
        </w:tc>
        <w:tc>
          <w:tcPr>
            <w:tcW w:w="851" w:type="dxa"/>
          </w:tcPr>
          <w:p w14:paraId="27CCB524"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dBm</w:t>
            </w:r>
          </w:p>
        </w:tc>
        <w:tc>
          <w:tcPr>
            <w:tcW w:w="1275" w:type="dxa"/>
          </w:tcPr>
          <w:p w14:paraId="734DFC3E" w14:textId="2A1F6905"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92.70</w:t>
            </w:r>
          </w:p>
        </w:tc>
        <w:tc>
          <w:tcPr>
            <w:tcW w:w="1473" w:type="dxa"/>
          </w:tcPr>
          <w:p w14:paraId="11D2D262" w14:textId="067858DA"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92.70</w:t>
            </w:r>
          </w:p>
        </w:tc>
        <w:tc>
          <w:tcPr>
            <w:tcW w:w="1362" w:type="dxa"/>
          </w:tcPr>
          <w:p w14:paraId="5FDDB6D1" w14:textId="07E46C25"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92.70</w:t>
            </w:r>
          </w:p>
        </w:tc>
        <w:tc>
          <w:tcPr>
            <w:tcW w:w="2276" w:type="dxa"/>
          </w:tcPr>
          <w:p w14:paraId="57BB5920" w14:textId="7CF48DF4" w:rsidR="00F763CD" w:rsidRPr="007E12FB" w:rsidRDefault="00F763CD" w:rsidP="005501A7">
            <w:pPr>
              <w:overflowPunct/>
              <w:spacing w:before="20" w:after="20"/>
              <w:jc w:val="center"/>
              <w:textAlignment w:val="auto"/>
              <w:rPr>
                <w:color w:val="000000"/>
                <w:sz w:val="18"/>
                <w:szCs w:val="18"/>
                <w:lang w:val="en-GB" w:eastAsia="zh-CN"/>
              </w:rPr>
            </w:pPr>
            <w:r w:rsidRPr="007E12FB">
              <w:rPr>
                <w:color w:val="000000"/>
                <w:sz w:val="18"/>
                <w:szCs w:val="18"/>
                <w:lang w:val="en-GB" w:eastAsia="zh-CN"/>
              </w:rPr>
              <w:t>P</w:t>
            </w:r>
            <w:r w:rsidRPr="007E12FB">
              <w:rPr>
                <w:color w:val="000000"/>
                <w:sz w:val="18"/>
                <w:szCs w:val="18"/>
                <w:vertAlign w:val="subscript"/>
                <w:lang w:val="en-GB" w:eastAsia="zh-CN"/>
              </w:rPr>
              <w:t>min</w:t>
            </w:r>
            <w:r w:rsidRPr="007E12FB">
              <w:rPr>
                <w:color w:val="000000"/>
                <w:sz w:val="18"/>
                <w:szCs w:val="18"/>
                <w:lang w:val="en-GB" w:eastAsia="zh-CN"/>
              </w:rPr>
              <w:t xml:space="preserve"> = P</w:t>
            </w:r>
            <w:r w:rsidRPr="007E12FB">
              <w:rPr>
                <w:color w:val="000000"/>
                <w:sz w:val="18"/>
                <w:szCs w:val="18"/>
                <w:vertAlign w:val="subscript"/>
                <w:lang w:val="en-GB" w:eastAsia="zh-CN"/>
              </w:rPr>
              <w:t>n</w:t>
            </w:r>
            <w:r w:rsidRPr="007E12FB">
              <w:rPr>
                <w:color w:val="000000"/>
                <w:sz w:val="18"/>
                <w:szCs w:val="18"/>
                <w:lang w:val="en-GB" w:eastAsia="zh-CN"/>
              </w:rPr>
              <w:t>(dBm) +</w:t>
            </w:r>
            <w:r w:rsidR="00940A91" w:rsidRPr="007E12FB">
              <w:rPr>
                <w:color w:val="000000"/>
                <w:sz w:val="18"/>
                <w:szCs w:val="18"/>
                <w:lang w:val="en-GB" w:eastAsia="zh-CN"/>
              </w:rPr>
              <w:t xml:space="preserve"> </w:t>
            </w:r>
            <w:r w:rsidRPr="007E12FB">
              <w:rPr>
                <w:color w:val="000000"/>
                <w:sz w:val="18"/>
                <w:szCs w:val="18"/>
                <w:lang w:val="en-GB" w:eastAsia="zh-CN"/>
              </w:rPr>
              <w:t>SNR(dB)</w:t>
            </w:r>
          </w:p>
        </w:tc>
      </w:tr>
      <w:tr w:rsidR="00F763CD" w:rsidRPr="006C3FA9" w14:paraId="049998DD" w14:textId="77777777" w:rsidTr="005501A7">
        <w:trPr>
          <w:trHeight w:val="255"/>
          <w:jc w:val="center"/>
        </w:trPr>
        <w:tc>
          <w:tcPr>
            <w:tcW w:w="2402" w:type="dxa"/>
          </w:tcPr>
          <w:p w14:paraId="28F5F75A"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Cell edge coverage probability</w:t>
            </w:r>
          </w:p>
        </w:tc>
        <w:tc>
          <w:tcPr>
            <w:tcW w:w="851" w:type="dxa"/>
          </w:tcPr>
          <w:p w14:paraId="7F1F05FE"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w:t>
            </w:r>
          </w:p>
        </w:tc>
        <w:tc>
          <w:tcPr>
            <w:tcW w:w="1275" w:type="dxa"/>
          </w:tcPr>
          <w:p w14:paraId="6435DA5B"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95</w:t>
            </w:r>
          </w:p>
        </w:tc>
        <w:tc>
          <w:tcPr>
            <w:tcW w:w="1473" w:type="dxa"/>
          </w:tcPr>
          <w:p w14:paraId="0106C348"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95</w:t>
            </w:r>
          </w:p>
        </w:tc>
        <w:tc>
          <w:tcPr>
            <w:tcW w:w="1362" w:type="dxa"/>
          </w:tcPr>
          <w:p w14:paraId="7B7E5C0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95</w:t>
            </w:r>
          </w:p>
        </w:tc>
        <w:tc>
          <w:tcPr>
            <w:tcW w:w="2276" w:type="dxa"/>
          </w:tcPr>
          <w:p w14:paraId="399E2FB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Table 46</w:t>
            </w:r>
          </w:p>
        </w:tc>
      </w:tr>
      <w:tr w:rsidR="00F763CD" w:rsidRPr="006C3FA9" w14:paraId="7C019DEC" w14:textId="77777777" w:rsidTr="005501A7">
        <w:trPr>
          <w:trHeight w:val="255"/>
          <w:jc w:val="center"/>
        </w:trPr>
        <w:tc>
          <w:tcPr>
            <w:tcW w:w="2402" w:type="dxa"/>
          </w:tcPr>
          <w:p w14:paraId="138A02CC" w14:textId="77777777" w:rsidR="00F763CD" w:rsidRPr="007E12FB" w:rsidRDefault="00F763CD" w:rsidP="005501A7">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Gaussian confidence factor for cell edge coverage probability of 95% (</w:t>
            </w:r>
            <w:r w:rsidRPr="005501A7">
              <w:rPr>
                <w:rFonts w:ascii="Symbol" w:hAnsi="Symbol" w:cs="Symbol"/>
                <w:b/>
                <w:bCs/>
                <w:color w:val="000000"/>
                <w:sz w:val="18"/>
                <w:szCs w:val="18"/>
                <w:lang w:eastAsia="zh-CN"/>
              </w:rPr>
              <w:t></w:t>
            </w:r>
            <w:r w:rsidRPr="007E12FB">
              <w:rPr>
                <w:b/>
                <w:bCs/>
                <w:color w:val="000000"/>
                <w:sz w:val="18"/>
                <w:szCs w:val="18"/>
                <w:vertAlign w:val="subscript"/>
                <w:lang w:val="en-GB" w:eastAsia="zh-CN"/>
              </w:rPr>
              <w:t>95%</w:t>
            </w:r>
            <w:r w:rsidRPr="007E12FB">
              <w:rPr>
                <w:b/>
                <w:bCs/>
                <w:color w:val="000000"/>
                <w:sz w:val="18"/>
                <w:szCs w:val="18"/>
                <w:lang w:val="en-GB" w:eastAsia="zh-CN"/>
              </w:rPr>
              <w:t>)</w:t>
            </w:r>
          </w:p>
        </w:tc>
        <w:tc>
          <w:tcPr>
            <w:tcW w:w="851" w:type="dxa"/>
          </w:tcPr>
          <w:p w14:paraId="3099FB8A"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w:t>
            </w:r>
          </w:p>
        </w:tc>
        <w:tc>
          <w:tcPr>
            <w:tcW w:w="1275" w:type="dxa"/>
          </w:tcPr>
          <w:p w14:paraId="1E53B626"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1.64</w:t>
            </w:r>
          </w:p>
        </w:tc>
        <w:tc>
          <w:tcPr>
            <w:tcW w:w="1473" w:type="dxa"/>
          </w:tcPr>
          <w:p w14:paraId="0C7FA18E"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1.64</w:t>
            </w:r>
          </w:p>
        </w:tc>
        <w:tc>
          <w:tcPr>
            <w:tcW w:w="1362" w:type="dxa"/>
          </w:tcPr>
          <w:p w14:paraId="17657E9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1.64</w:t>
            </w:r>
          </w:p>
        </w:tc>
        <w:tc>
          <w:tcPr>
            <w:tcW w:w="2276" w:type="dxa"/>
          </w:tcPr>
          <w:p w14:paraId="2BB5E43C" w14:textId="77777777" w:rsidR="00F763CD" w:rsidRPr="005501A7" w:rsidRDefault="00F763CD" w:rsidP="005501A7">
            <w:pPr>
              <w:overflowPunct/>
              <w:spacing w:before="20" w:after="20"/>
              <w:jc w:val="center"/>
              <w:textAlignment w:val="auto"/>
              <w:rPr>
                <w:color w:val="000000"/>
                <w:sz w:val="18"/>
                <w:szCs w:val="18"/>
                <w:lang w:eastAsia="zh-CN"/>
              </w:rPr>
            </w:pPr>
          </w:p>
        </w:tc>
      </w:tr>
      <w:tr w:rsidR="00F763CD" w:rsidRPr="006C3FA9" w14:paraId="16BC34C2" w14:textId="77777777" w:rsidTr="005501A7">
        <w:trPr>
          <w:trHeight w:val="255"/>
          <w:jc w:val="center"/>
        </w:trPr>
        <w:tc>
          <w:tcPr>
            <w:tcW w:w="2402" w:type="dxa"/>
          </w:tcPr>
          <w:p w14:paraId="6514558D"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Shadowing loss standard deviation (</w:t>
            </w:r>
            <w:r w:rsidRPr="005501A7">
              <w:rPr>
                <w:rFonts w:ascii="Symbol" w:hAnsi="Symbol" w:cs="Symbol"/>
                <w:b/>
                <w:bCs/>
                <w:color w:val="000000"/>
                <w:sz w:val="18"/>
                <w:szCs w:val="18"/>
                <w:lang w:eastAsia="zh-CN"/>
              </w:rPr>
              <w:t></w:t>
            </w:r>
            <w:r w:rsidRPr="005501A7">
              <w:rPr>
                <w:b/>
                <w:bCs/>
                <w:color w:val="000000"/>
                <w:sz w:val="18"/>
                <w:szCs w:val="18"/>
                <w:lang w:eastAsia="zh-CN"/>
              </w:rPr>
              <w:t>)</w:t>
            </w:r>
          </w:p>
        </w:tc>
        <w:tc>
          <w:tcPr>
            <w:tcW w:w="851" w:type="dxa"/>
          </w:tcPr>
          <w:p w14:paraId="5822F4F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501B788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5.50</w:t>
            </w:r>
          </w:p>
        </w:tc>
        <w:tc>
          <w:tcPr>
            <w:tcW w:w="1473" w:type="dxa"/>
          </w:tcPr>
          <w:p w14:paraId="48EC7923"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5.50</w:t>
            </w:r>
          </w:p>
        </w:tc>
        <w:tc>
          <w:tcPr>
            <w:tcW w:w="1362" w:type="dxa"/>
          </w:tcPr>
          <w:p w14:paraId="32F00B3B"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5.50</w:t>
            </w:r>
          </w:p>
        </w:tc>
        <w:tc>
          <w:tcPr>
            <w:tcW w:w="2276" w:type="dxa"/>
          </w:tcPr>
          <w:p w14:paraId="3DEBB644"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1546-5</w:t>
            </w:r>
          </w:p>
        </w:tc>
      </w:tr>
      <w:tr w:rsidR="00F763CD" w:rsidRPr="006C3FA9" w14:paraId="1B606026" w14:textId="77777777" w:rsidTr="005501A7">
        <w:trPr>
          <w:trHeight w:val="255"/>
          <w:jc w:val="center"/>
        </w:trPr>
        <w:tc>
          <w:tcPr>
            <w:tcW w:w="2402" w:type="dxa"/>
          </w:tcPr>
          <w:p w14:paraId="4D40B916" w14:textId="77777777" w:rsidR="00F763CD" w:rsidRPr="007E12FB" w:rsidRDefault="00F763CD" w:rsidP="005501A7">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Building entry loss standard deviation (</w:t>
            </w:r>
            <w:r w:rsidRPr="005501A7">
              <w:rPr>
                <w:rFonts w:ascii="Symbol" w:hAnsi="Symbol" w:cs="Symbol"/>
                <w:b/>
                <w:bCs/>
                <w:color w:val="000000"/>
                <w:sz w:val="18"/>
                <w:szCs w:val="18"/>
                <w:lang w:eastAsia="zh-CN"/>
              </w:rPr>
              <w:t></w:t>
            </w:r>
            <w:r w:rsidRPr="007E12FB">
              <w:rPr>
                <w:b/>
                <w:bCs/>
                <w:color w:val="000000"/>
                <w:sz w:val="18"/>
                <w:szCs w:val="18"/>
                <w:vertAlign w:val="subscript"/>
                <w:lang w:val="en-GB" w:eastAsia="zh-CN"/>
              </w:rPr>
              <w:t>w</w:t>
            </w:r>
            <w:r w:rsidRPr="007E12FB">
              <w:rPr>
                <w:b/>
                <w:bCs/>
                <w:color w:val="000000"/>
                <w:sz w:val="18"/>
                <w:szCs w:val="18"/>
                <w:lang w:val="en-GB" w:eastAsia="zh-CN"/>
              </w:rPr>
              <w:t>)</w:t>
            </w:r>
          </w:p>
        </w:tc>
        <w:tc>
          <w:tcPr>
            <w:tcW w:w="851" w:type="dxa"/>
          </w:tcPr>
          <w:p w14:paraId="47096D3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4FAEAF5E"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0.00</w:t>
            </w:r>
          </w:p>
        </w:tc>
        <w:tc>
          <w:tcPr>
            <w:tcW w:w="1473" w:type="dxa"/>
          </w:tcPr>
          <w:p w14:paraId="7B8A765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0.00</w:t>
            </w:r>
          </w:p>
        </w:tc>
        <w:tc>
          <w:tcPr>
            <w:tcW w:w="1362" w:type="dxa"/>
          </w:tcPr>
          <w:p w14:paraId="09EA2B7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0.00</w:t>
            </w:r>
          </w:p>
        </w:tc>
        <w:tc>
          <w:tcPr>
            <w:tcW w:w="2276" w:type="dxa"/>
          </w:tcPr>
          <w:p w14:paraId="77914711" w14:textId="77777777" w:rsidR="00F763CD" w:rsidRPr="005501A7" w:rsidRDefault="00F763CD" w:rsidP="005501A7">
            <w:pPr>
              <w:overflowPunct/>
              <w:spacing w:before="20" w:after="20"/>
              <w:jc w:val="center"/>
              <w:textAlignment w:val="auto"/>
              <w:rPr>
                <w:color w:val="000000"/>
                <w:sz w:val="18"/>
                <w:szCs w:val="18"/>
                <w:lang w:eastAsia="zh-CN"/>
              </w:rPr>
            </w:pPr>
          </w:p>
        </w:tc>
      </w:tr>
      <w:tr w:rsidR="00F763CD" w:rsidRPr="006C3FA9" w14:paraId="5EC49F91" w14:textId="77777777" w:rsidTr="005501A7">
        <w:trPr>
          <w:trHeight w:val="255"/>
          <w:jc w:val="center"/>
        </w:trPr>
        <w:tc>
          <w:tcPr>
            <w:tcW w:w="2402" w:type="dxa"/>
          </w:tcPr>
          <w:p w14:paraId="5B5546C7"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Total loss standard deviation (</w:t>
            </w:r>
            <w:r w:rsidRPr="005501A7">
              <w:rPr>
                <w:rFonts w:ascii="Symbol" w:hAnsi="Symbol" w:cs="Symbol"/>
                <w:b/>
                <w:bCs/>
                <w:color w:val="000000"/>
                <w:sz w:val="18"/>
                <w:szCs w:val="18"/>
                <w:lang w:eastAsia="zh-CN"/>
              </w:rPr>
              <w:t></w:t>
            </w:r>
            <w:r w:rsidRPr="005501A7">
              <w:rPr>
                <w:b/>
                <w:bCs/>
                <w:color w:val="000000"/>
                <w:sz w:val="18"/>
                <w:szCs w:val="18"/>
                <w:vertAlign w:val="subscript"/>
                <w:lang w:eastAsia="zh-CN"/>
              </w:rPr>
              <w:t>T</w:t>
            </w:r>
            <w:r w:rsidRPr="005501A7">
              <w:rPr>
                <w:b/>
                <w:bCs/>
                <w:color w:val="000000"/>
                <w:sz w:val="18"/>
                <w:szCs w:val="18"/>
                <w:lang w:eastAsia="zh-CN"/>
              </w:rPr>
              <w:t>)</w:t>
            </w:r>
          </w:p>
        </w:tc>
        <w:tc>
          <w:tcPr>
            <w:tcW w:w="851" w:type="dxa"/>
          </w:tcPr>
          <w:p w14:paraId="71892A3D"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36266038"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5.50</w:t>
            </w:r>
          </w:p>
        </w:tc>
        <w:tc>
          <w:tcPr>
            <w:tcW w:w="1473" w:type="dxa"/>
          </w:tcPr>
          <w:p w14:paraId="79461A2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5.50</w:t>
            </w:r>
          </w:p>
        </w:tc>
        <w:tc>
          <w:tcPr>
            <w:tcW w:w="1362" w:type="dxa"/>
          </w:tcPr>
          <w:p w14:paraId="116589B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5.50</w:t>
            </w:r>
          </w:p>
        </w:tc>
        <w:tc>
          <w:tcPr>
            <w:tcW w:w="2276" w:type="dxa"/>
          </w:tcPr>
          <w:p w14:paraId="7F619CAD" w14:textId="77777777" w:rsidR="00F763CD" w:rsidRPr="005501A7" w:rsidRDefault="00F763CD" w:rsidP="000D10DC">
            <w:pPr>
              <w:overflowPunct/>
              <w:spacing w:before="20" w:after="20"/>
              <w:jc w:val="center"/>
              <w:textAlignment w:val="auto"/>
              <w:rPr>
                <w:color w:val="000000"/>
                <w:sz w:val="18"/>
                <w:szCs w:val="18"/>
                <w:lang w:eastAsia="zh-CN"/>
              </w:rPr>
            </w:pPr>
            <w:r w:rsidRPr="005501A7">
              <w:rPr>
                <w:color w:val="000000"/>
                <w:sz w:val="18"/>
                <w:szCs w:val="18"/>
                <w:lang w:eastAsia="zh-CN"/>
              </w:rPr>
              <w:t>s</w:t>
            </w:r>
            <w:r w:rsidRPr="005501A7">
              <w:rPr>
                <w:color w:val="000000"/>
                <w:sz w:val="18"/>
                <w:szCs w:val="18"/>
                <w:vertAlign w:val="subscript"/>
                <w:lang w:eastAsia="zh-CN"/>
              </w:rPr>
              <w:t>T</w:t>
            </w:r>
            <w:r w:rsidRPr="005501A7">
              <w:rPr>
                <w:color w:val="000000"/>
                <w:sz w:val="18"/>
                <w:szCs w:val="18"/>
                <w:lang w:eastAsia="zh-CN"/>
              </w:rPr>
              <w:t xml:space="preserve"> = SQRT(</w:t>
            </w:r>
            <w:r w:rsidRPr="005501A7">
              <w:rPr>
                <w:rFonts w:ascii="Symbol" w:hAnsi="Symbol" w:cs="Symbol"/>
                <w:color w:val="000000"/>
                <w:sz w:val="18"/>
                <w:szCs w:val="18"/>
                <w:lang w:eastAsia="zh-CN"/>
              </w:rPr>
              <w:t></w:t>
            </w:r>
            <w:r w:rsidRPr="005501A7">
              <w:rPr>
                <w:color w:val="000000"/>
                <w:sz w:val="18"/>
                <w:szCs w:val="18"/>
                <w:vertAlign w:val="superscript"/>
                <w:lang w:eastAsia="zh-CN"/>
              </w:rPr>
              <w:t>2</w:t>
            </w:r>
            <w:r w:rsidRPr="005501A7">
              <w:rPr>
                <w:color w:val="000000"/>
                <w:sz w:val="18"/>
                <w:szCs w:val="18"/>
                <w:lang w:eastAsia="zh-CN"/>
              </w:rPr>
              <w:t xml:space="preserve"> + </w:t>
            </w:r>
            <w:r w:rsidRPr="005501A7">
              <w:rPr>
                <w:rFonts w:ascii="Symbol" w:hAnsi="Symbol" w:cs="Symbol"/>
                <w:color w:val="000000"/>
                <w:sz w:val="18"/>
                <w:szCs w:val="18"/>
                <w:lang w:eastAsia="zh-CN"/>
              </w:rPr>
              <w:t></w:t>
            </w:r>
            <w:r w:rsidRPr="005501A7">
              <w:rPr>
                <w:color w:val="000000"/>
                <w:sz w:val="18"/>
                <w:szCs w:val="18"/>
                <w:vertAlign w:val="subscript"/>
                <w:lang w:eastAsia="zh-CN"/>
              </w:rPr>
              <w:t>w</w:t>
            </w:r>
            <w:r w:rsidRPr="005501A7">
              <w:rPr>
                <w:color w:val="000000"/>
                <w:sz w:val="18"/>
                <w:szCs w:val="18"/>
                <w:vertAlign w:val="superscript"/>
                <w:lang w:eastAsia="zh-CN"/>
              </w:rPr>
              <w:t>2</w:t>
            </w:r>
            <w:r w:rsidRPr="005501A7">
              <w:rPr>
                <w:color w:val="000000"/>
                <w:sz w:val="18"/>
                <w:szCs w:val="18"/>
                <w:lang w:eastAsia="zh-CN"/>
              </w:rPr>
              <w:t>)</w:t>
            </w:r>
          </w:p>
        </w:tc>
      </w:tr>
      <w:tr w:rsidR="00F763CD" w:rsidRPr="006C3FA9" w14:paraId="5F49033D" w14:textId="77777777" w:rsidTr="005501A7">
        <w:trPr>
          <w:trHeight w:val="255"/>
          <w:jc w:val="center"/>
        </w:trPr>
        <w:tc>
          <w:tcPr>
            <w:tcW w:w="2402" w:type="dxa"/>
          </w:tcPr>
          <w:p w14:paraId="382A6E4B"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Loss margin (L</w:t>
            </w:r>
            <w:r w:rsidRPr="005501A7">
              <w:rPr>
                <w:b/>
                <w:bCs/>
                <w:color w:val="000000"/>
                <w:sz w:val="18"/>
                <w:szCs w:val="18"/>
                <w:vertAlign w:val="subscript"/>
                <w:lang w:eastAsia="zh-CN"/>
              </w:rPr>
              <w:t>m</w:t>
            </w:r>
            <w:r w:rsidRPr="005501A7">
              <w:rPr>
                <w:b/>
                <w:bCs/>
                <w:color w:val="000000"/>
                <w:sz w:val="18"/>
                <w:szCs w:val="18"/>
                <w:lang w:eastAsia="zh-CN"/>
              </w:rPr>
              <w:t>) 95%</w:t>
            </w:r>
          </w:p>
        </w:tc>
        <w:tc>
          <w:tcPr>
            <w:tcW w:w="851" w:type="dxa"/>
          </w:tcPr>
          <w:p w14:paraId="4ED60D4F"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04C97648"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9.02</w:t>
            </w:r>
          </w:p>
        </w:tc>
        <w:tc>
          <w:tcPr>
            <w:tcW w:w="1473" w:type="dxa"/>
          </w:tcPr>
          <w:p w14:paraId="3FCB4ED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9.02</w:t>
            </w:r>
          </w:p>
        </w:tc>
        <w:tc>
          <w:tcPr>
            <w:tcW w:w="1362" w:type="dxa"/>
          </w:tcPr>
          <w:p w14:paraId="759B9DA3"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9.02</w:t>
            </w:r>
          </w:p>
        </w:tc>
        <w:tc>
          <w:tcPr>
            <w:tcW w:w="2276" w:type="dxa"/>
          </w:tcPr>
          <w:p w14:paraId="6DFB5DC3" w14:textId="2C3B00EE" w:rsidR="00F763CD" w:rsidRPr="005501A7" w:rsidRDefault="00F763CD" w:rsidP="005501A7">
            <w:pPr>
              <w:overflowPunct/>
              <w:spacing w:before="20" w:after="20"/>
              <w:jc w:val="center"/>
              <w:textAlignment w:val="auto"/>
              <w:rPr>
                <w:rFonts w:ascii="Symbol" w:hAnsi="Symbol" w:cs="Symbol"/>
                <w:color w:val="000000"/>
                <w:sz w:val="18"/>
                <w:szCs w:val="18"/>
                <w:lang w:eastAsia="zh-CN"/>
              </w:rPr>
            </w:pPr>
            <w:r w:rsidRPr="005501A7">
              <w:rPr>
                <w:color w:val="000000"/>
                <w:sz w:val="18"/>
                <w:szCs w:val="18"/>
                <w:lang w:eastAsia="zh-CN"/>
              </w:rPr>
              <w:t>L</w:t>
            </w:r>
            <w:r w:rsidRPr="005501A7">
              <w:rPr>
                <w:color w:val="000000"/>
                <w:sz w:val="18"/>
                <w:szCs w:val="18"/>
                <w:vertAlign w:val="subscript"/>
                <w:lang w:eastAsia="zh-CN"/>
              </w:rPr>
              <w:t>m</w:t>
            </w:r>
            <w:r w:rsidRPr="005501A7">
              <w:rPr>
                <w:color w:val="000000"/>
                <w:sz w:val="18"/>
                <w:szCs w:val="18"/>
                <w:lang w:eastAsia="zh-CN"/>
              </w:rPr>
              <w:t xml:space="preserve"> = </w:t>
            </w:r>
            <w:r w:rsidRPr="005501A7">
              <w:rPr>
                <w:rFonts w:ascii="Symbol" w:hAnsi="Symbol" w:cs="Symbol"/>
                <w:color w:val="000000"/>
                <w:sz w:val="18"/>
                <w:szCs w:val="18"/>
                <w:lang w:eastAsia="zh-CN"/>
              </w:rPr>
              <w:t></w:t>
            </w:r>
            <w:r w:rsidRPr="005501A7">
              <w:rPr>
                <w:color w:val="000000"/>
                <w:sz w:val="18"/>
                <w:szCs w:val="18"/>
                <w:vertAlign w:val="subscript"/>
                <w:lang w:eastAsia="zh-CN"/>
              </w:rPr>
              <w:t>99%</w:t>
            </w:r>
            <w:r w:rsidRPr="005501A7">
              <w:rPr>
                <w:color w:val="000000"/>
                <w:sz w:val="18"/>
                <w:szCs w:val="18"/>
                <w:lang w:eastAsia="zh-CN"/>
              </w:rPr>
              <w:t xml:space="preserve"> * </w:t>
            </w:r>
            <w:r w:rsidRPr="005501A7">
              <w:rPr>
                <w:rFonts w:ascii="Symbol" w:hAnsi="Symbol" w:cs="Symbol"/>
                <w:color w:val="000000"/>
                <w:sz w:val="18"/>
                <w:szCs w:val="18"/>
                <w:lang w:eastAsia="zh-CN"/>
              </w:rPr>
              <w:t></w:t>
            </w:r>
          </w:p>
        </w:tc>
      </w:tr>
      <w:tr w:rsidR="00F763CD" w:rsidRPr="006C3FA9" w14:paraId="271E4C62" w14:textId="77777777" w:rsidTr="005501A7">
        <w:trPr>
          <w:trHeight w:val="255"/>
          <w:jc w:val="center"/>
        </w:trPr>
        <w:tc>
          <w:tcPr>
            <w:tcW w:w="2402" w:type="dxa"/>
          </w:tcPr>
          <w:p w14:paraId="0F0E2FAD"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P</w:t>
            </w:r>
            <w:r w:rsidRPr="005501A7">
              <w:rPr>
                <w:b/>
                <w:bCs/>
                <w:color w:val="000000"/>
                <w:sz w:val="18"/>
                <w:szCs w:val="18"/>
                <w:vertAlign w:val="subscript"/>
                <w:lang w:eastAsia="zh-CN"/>
              </w:rPr>
              <w:t>mean</w:t>
            </w:r>
            <w:r w:rsidRPr="005501A7">
              <w:rPr>
                <w:b/>
                <w:bCs/>
                <w:color w:val="000000"/>
                <w:sz w:val="18"/>
                <w:szCs w:val="18"/>
                <w:lang w:eastAsia="zh-CN"/>
              </w:rPr>
              <w:t xml:space="preserve"> (95%)</w:t>
            </w:r>
          </w:p>
        </w:tc>
        <w:tc>
          <w:tcPr>
            <w:tcW w:w="851" w:type="dxa"/>
          </w:tcPr>
          <w:p w14:paraId="2E47C4A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dBm</w:t>
            </w:r>
          </w:p>
        </w:tc>
        <w:tc>
          <w:tcPr>
            <w:tcW w:w="1275" w:type="dxa"/>
          </w:tcPr>
          <w:p w14:paraId="124F4AF4" w14:textId="32FB5464"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83.68</w:t>
            </w:r>
          </w:p>
        </w:tc>
        <w:tc>
          <w:tcPr>
            <w:tcW w:w="1473" w:type="dxa"/>
          </w:tcPr>
          <w:p w14:paraId="06FB2CCA" w14:textId="297AF6EE"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83.68</w:t>
            </w:r>
          </w:p>
        </w:tc>
        <w:tc>
          <w:tcPr>
            <w:tcW w:w="1362" w:type="dxa"/>
          </w:tcPr>
          <w:p w14:paraId="6CF1F30F" w14:textId="6B2B0F9A"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83.68</w:t>
            </w:r>
          </w:p>
        </w:tc>
        <w:tc>
          <w:tcPr>
            <w:tcW w:w="2276" w:type="dxa"/>
          </w:tcPr>
          <w:p w14:paraId="190670B3" w14:textId="77777777" w:rsidR="00F763CD" w:rsidRPr="005501A7" w:rsidRDefault="00F763CD" w:rsidP="005501A7">
            <w:pPr>
              <w:overflowPunct/>
              <w:spacing w:before="20" w:after="20"/>
              <w:jc w:val="center"/>
              <w:textAlignment w:val="auto"/>
              <w:rPr>
                <w:color w:val="000000"/>
                <w:sz w:val="18"/>
                <w:szCs w:val="18"/>
                <w:vertAlign w:val="subscript"/>
                <w:lang w:eastAsia="zh-CN"/>
              </w:rPr>
            </w:pPr>
            <w:r w:rsidRPr="005501A7">
              <w:rPr>
                <w:color w:val="000000"/>
                <w:sz w:val="18"/>
                <w:szCs w:val="18"/>
                <w:lang w:eastAsia="zh-CN"/>
              </w:rPr>
              <w:t>P</w:t>
            </w:r>
            <w:r w:rsidRPr="005501A7">
              <w:rPr>
                <w:color w:val="000000"/>
                <w:sz w:val="18"/>
                <w:szCs w:val="18"/>
                <w:vertAlign w:val="subscript"/>
                <w:lang w:eastAsia="zh-CN"/>
              </w:rPr>
              <w:t>mean</w:t>
            </w:r>
            <w:r w:rsidRPr="005501A7">
              <w:rPr>
                <w:color w:val="000000"/>
                <w:sz w:val="18"/>
                <w:szCs w:val="18"/>
                <w:lang w:eastAsia="zh-CN"/>
              </w:rPr>
              <w:t xml:space="preserve"> = P</w:t>
            </w:r>
            <w:r w:rsidRPr="005501A7">
              <w:rPr>
                <w:color w:val="000000"/>
                <w:sz w:val="18"/>
                <w:szCs w:val="18"/>
                <w:vertAlign w:val="subscript"/>
                <w:lang w:eastAsia="zh-CN"/>
              </w:rPr>
              <w:t>min</w:t>
            </w:r>
            <w:r w:rsidRPr="005501A7">
              <w:rPr>
                <w:color w:val="000000"/>
                <w:sz w:val="18"/>
                <w:szCs w:val="18"/>
                <w:lang w:eastAsia="zh-CN"/>
              </w:rPr>
              <w:t xml:space="preserve"> + L</w:t>
            </w:r>
            <w:r w:rsidRPr="005501A7">
              <w:rPr>
                <w:color w:val="000000"/>
                <w:sz w:val="18"/>
                <w:szCs w:val="18"/>
                <w:vertAlign w:val="subscript"/>
                <w:lang w:eastAsia="zh-CN"/>
              </w:rPr>
              <w:t>m</w:t>
            </w:r>
          </w:p>
        </w:tc>
      </w:tr>
      <w:tr w:rsidR="00F763CD" w:rsidRPr="006C3FA9" w14:paraId="57E6FC4B" w14:textId="77777777" w:rsidTr="005501A7">
        <w:trPr>
          <w:trHeight w:val="255"/>
          <w:jc w:val="center"/>
        </w:trPr>
        <w:tc>
          <w:tcPr>
            <w:tcW w:w="2402" w:type="dxa"/>
          </w:tcPr>
          <w:p w14:paraId="50651EC5" w14:textId="23D95882"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Minimum field strength @</w:t>
            </w:r>
            <w:r w:rsidR="005501A7">
              <w:rPr>
                <w:b/>
                <w:bCs/>
                <w:color w:val="000000"/>
                <w:sz w:val="18"/>
                <w:szCs w:val="18"/>
                <w:lang w:eastAsia="zh-CN"/>
              </w:rPr>
              <w:t> </w:t>
            </w:r>
            <w:r w:rsidRPr="005501A7">
              <w:rPr>
                <w:b/>
                <w:bCs/>
                <w:color w:val="000000"/>
                <w:sz w:val="18"/>
                <w:szCs w:val="18"/>
                <w:lang w:eastAsia="zh-CN"/>
              </w:rPr>
              <w:t>10</w:t>
            </w:r>
            <w:r w:rsidR="005501A7">
              <w:rPr>
                <w:b/>
                <w:bCs/>
                <w:color w:val="000000"/>
                <w:sz w:val="18"/>
                <w:szCs w:val="18"/>
                <w:lang w:eastAsia="zh-CN"/>
              </w:rPr>
              <w:t> </w:t>
            </w:r>
            <w:r w:rsidRPr="005501A7">
              <w:rPr>
                <w:b/>
                <w:bCs/>
                <w:color w:val="000000"/>
                <w:sz w:val="18"/>
                <w:szCs w:val="18"/>
                <w:lang w:eastAsia="zh-CN"/>
              </w:rPr>
              <w:t>m</w:t>
            </w:r>
          </w:p>
        </w:tc>
        <w:tc>
          <w:tcPr>
            <w:tcW w:w="851" w:type="dxa"/>
          </w:tcPr>
          <w:p w14:paraId="525A5D3B"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dBµV/m</w:t>
            </w:r>
          </w:p>
        </w:tc>
        <w:tc>
          <w:tcPr>
            <w:tcW w:w="1275" w:type="dxa"/>
          </w:tcPr>
          <w:p w14:paraId="6FB78F53"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64.40</w:t>
            </w:r>
          </w:p>
        </w:tc>
        <w:tc>
          <w:tcPr>
            <w:tcW w:w="1473" w:type="dxa"/>
          </w:tcPr>
          <w:p w14:paraId="70025CC2"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64.40</w:t>
            </w:r>
          </w:p>
        </w:tc>
        <w:tc>
          <w:tcPr>
            <w:tcW w:w="1362" w:type="dxa"/>
          </w:tcPr>
          <w:p w14:paraId="25AD7730"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64.40</w:t>
            </w:r>
          </w:p>
        </w:tc>
        <w:tc>
          <w:tcPr>
            <w:tcW w:w="2276" w:type="dxa"/>
          </w:tcPr>
          <w:p w14:paraId="0AC237E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Urban</w:t>
            </w:r>
          </w:p>
        </w:tc>
      </w:tr>
      <w:tr w:rsidR="00F763CD" w:rsidRPr="006C3FA9" w14:paraId="5F8A65C3" w14:textId="77777777" w:rsidTr="005501A7">
        <w:trPr>
          <w:trHeight w:val="255"/>
          <w:jc w:val="center"/>
        </w:trPr>
        <w:tc>
          <w:tcPr>
            <w:tcW w:w="2402" w:type="dxa"/>
          </w:tcPr>
          <w:p w14:paraId="5369BA9D" w14:textId="1C334494"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Minimum field strength @</w:t>
            </w:r>
            <w:r w:rsidR="005501A7">
              <w:rPr>
                <w:b/>
                <w:bCs/>
                <w:color w:val="000000"/>
                <w:sz w:val="18"/>
                <w:szCs w:val="18"/>
                <w:lang w:eastAsia="zh-CN"/>
              </w:rPr>
              <w:t> </w:t>
            </w:r>
            <w:r w:rsidRPr="005501A7">
              <w:rPr>
                <w:b/>
                <w:bCs/>
                <w:color w:val="000000"/>
                <w:sz w:val="18"/>
                <w:szCs w:val="18"/>
                <w:lang w:eastAsia="zh-CN"/>
              </w:rPr>
              <w:t>10</w:t>
            </w:r>
            <w:r w:rsidR="005501A7">
              <w:rPr>
                <w:b/>
                <w:bCs/>
                <w:color w:val="000000"/>
                <w:sz w:val="18"/>
                <w:szCs w:val="18"/>
                <w:lang w:eastAsia="zh-CN"/>
              </w:rPr>
              <w:t> </w:t>
            </w:r>
            <w:r w:rsidRPr="005501A7">
              <w:rPr>
                <w:b/>
                <w:bCs/>
                <w:color w:val="000000"/>
                <w:sz w:val="18"/>
                <w:szCs w:val="18"/>
                <w:lang w:eastAsia="zh-CN"/>
              </w:rPr>
              <w:t>m</w:t>
            </w:r>
          </w:p>
        </w:tc>
        <w:tc>
          <w:tcPr>
            <w:tcW w:w="851" w:type="dxa"/>
          </w:tcPr>
          <w:p w14:paraId="1A28EC0F"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dBµV/m</w:t>
            </w:r>
          </w:p>
        </w:tc>
        <w:tc>
          <w:tcPr>
            <w:tcW w:w="1275" w:type="dxa"/>
          </w:tcPr>
          <w:p w14:paraId="2EF4B8D1"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57.40</w:t>
            </w:r>
          </w:p>
        </w:tc>
        <w:tc>
          <w:tcPr>
            <w:tcW w:w="1473" w:type="dxa"/>
          </w:tcPr>
          <w:p w14:paraId="7D62FAB2"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57.40</w:t>
            </w:r>
          </w:p>
        </w:tc>
        <w:tc>
          <w:tcPr>
            <w:tcW w:w="1362" w:type="dxa"/>
          </w:tcPr>
          <w:p w14:paraId="59387786" w14:textId="77777777" w:rsidR="00F763CD" w:rsidRPr="005501A7" w:rsidRDefault="00F763CD" w:rsidP="005501A7">
            <w:pPr>
              <w:overflowPunct/>
              <w:spacing w:before="20" w:after="20"/>
              <w:jc w:val="center"/>
              <w:textAlignment w:val="auto"/>
              <w:rPr>
                <w:bCs/>
                <w:sz w:val="18"/>
                <w:szCs w:val="18"/>
                <w:lang w:eastAsia="zh-CN"/>
              </w:rPr>
            </w:pPr>
            <w:r w:rsidRPr="005501A7">
              <w:rPr>
                <w:bCs/>
                <w:sz w:val="18"/>
                <w:szCs w:val="18"/>
                <w:lang w:eastAsia="zh-CN"/>
              </w:rPr>
              <w:t>57.40</w:t>
            </w:r>
          </w:p>
        </w:tc>
        <w:tc>
          <w:tcPr>
            <w:tcW w:w="2276" w:type="dxa"/>
          </w:tcPr>
          <w:p w14:paraId="664E291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Suburban</w:t>
            </w:r>
          </w:p>
        </w:tc>
      </w:tr>
      <w:tr w:rsidR="00F763CD" w:rsidRPr="006C3FA9" w14:paraId="304AB648" w14:textId="77777777" w:rsidTr="005501A7">
        <w:trPr>
          <w:trHeight w:val="255"/>
          <w:jc w:val="center"/>
        </w:trPr>
        <w:tc>
          <w:tcPr>
            <w:tcW w:w="2402" w:type="dxa"/>
          </w:tcPr>
          <w:p w14:paraId="5B6EDBF4"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Feeder loss (L</w:t>
            </w:r>
            <w:r w:rsidRPr="005501A7">
              <w:rPr>
                <w:b/>
                <w:bCs/>
                <w:color w:val="000000"/>
                <w:sz w:val="18"/>
                <w:szCs w:val="18"/>
                <w:vertAlign w:val="subscript"/>
                <w:lang w:eastAsia="zh-CN"/>
              </w:rPr>
              <w:t>cable</w:t>
            </w:r>
            <w:r w:rsidRPr="005501A7">
              <w:rPr>
                <w:b/>
                <w:bCs/>
                <w:color w:val="000000"/>
                <w:sz w:val="18"/>
                <w:szCs w:val="18"/>
                <w:lang w:eastAsia="zh-CN"/>
              </w:rPr>
              <w:t>)</w:t>
            </w:r>
          </w:p>
        </w:tc>
        <w:tc>
          <w:tcPr>
            <w:tcW w:w="851" w:type="dxa"/>
          </w:tcPr>
          <w:p w14:paraId="46F911FB"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5C33AB11"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0.00</w:t>
            </w:r>
          </w:p>
        </w:tc>
        <w:tc>
          <w:tcPr>
            <w:tcW w:w="1473" w:type="dxa"/>
          </w:tcPr>
          <w:p w14:paraId="45367FB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0.00</w:t>
            </w:r>
          </w:p>
        </w:tc>
        <w:tc>
          <w:tcPr>
            <w:tcW w:w="1362" w:type="dxa"/>
          </w:tcPr>
          <w:p w14:paraId="56CDA54E"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0.00</w:t>
            </w:r>
          </w:p>
        </w:tc>
        <w:tc>
          <w:tcPr>
            <w:tcW w:w="2276" w:type="dxa"/>
          </w:tcPr>
          <w:p w14:paraId="2A4B92C7" w14:textId="77777777" w:rsidR="00F763CD" w:rsidRPr="005501A7" w:rsidRDefault="00F763CD" w:rsidP="005501A7">
            <w:pPr>
              <w:overflowPunct/>
              <w:spacing w:before="20" w:after="20"/>
              <w:jc w:val="center"/>
              <w:textAlignment w:val="auto"/>
              <w:rPr>
                <w:color w:val="000000"/>
                <w:sz w:val="18"/>
                <w:szCs w:val="18"/>
                <w:lang w:eastAsia="zh-CN"/>
              </w:rPr>
            </w:pPr>
          </w:p>
        </w:tc>
      </w:tr>
      <w:tr w:rsidR="00F763CD" w:rsidRPr="006C3FA9" w14:paraId="7764F61D" w14:textId="77777777" w:rsidTr="005501A7">
        <w:trPr>
          <w:trHeight w:val="255"/>
          <w:jc w:val="center"/>
        </w:trPr>
        <w:tc>
          <w:tcPr>
            <w:tcW w:w="2402" w:type="dxa"/>
          </w:tcPr>
          <w:p w14:paraId="3D3FC7C4"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Antenna gain (G</w:t>
            </w:r>
            <w:r w:rsidRPr="005501A7">
              <w:rPr>
                <w:b/>
                <w:bCs/>
                <w:color w:val="000000"/>
                <w:sz w:val="18"/>
                <w:szCs w:val="18"/>
                <w:vertAlign w:val="subscript"/>
                <w:lang w:eastAsia="zh-CN"/>
              </w:rPr>
              <w:t>iso</w:t>
            </w:r>
            <w:r w:rsidRPr="005501A7">
              <w:rPr>
                <w:b/>
                <w:bCs/>
                <w:color w:val="000000"/>
                <w:sz w:val="18"/>
                <w:szCs w:val="18"/>
                <w:lang w:eastAsia="zh-CN"/>
              </w:rPr>
              <w:t>)</w:t>
            </w:r>
          </w:p>
        </w:tc>
        <w:tc>
          <w:tcPr>
            <w:tcW w:w="851" w:type="dxa"/>
          </w:tcPr>
          <w:p w14:paraId="52DF7B5A"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dBi</w:t>
            </w:r>
          </w:p>
        </w:tc>
        <w:tc>
          <w:tcPr>
            <w:tcW w:w="1275" w:type="dxa"/>
          </w:tcPr>
          <w:p w14:paraId="628BFAAB" w14:textId="50D433A6"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1473" w:type="dxa"/>
          </w:tcPr>
          <w:p w14:paraId="2F1C5D32" w14:textId="49043E0E"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1362" w:type="dxa"/>
          </w:tcPr>
          <w:p w14:paraId="6E30104B" w14:textId="3D829CD7"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2276" w:type="dxa"/>
          </w:tcPr>
          <w:p w14:paraId="44EDF1E0"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BS.2214-3</w:t>
            </w:r>
          </w:p>
        </w:tc>
      </w:tr>
      <w:tr w:rsidR="00F763CD" w:rsidRPr="006C3FA9" w14:paraId="1A07F641" w14:textId="77777777" w:rsidTr="005501A7">
        <w:trPr>
          <w:trHeight w:val="255"/>
          <w:jc w:val="center"/>
        </w:trPr>
        <w:tc>
          <w:tcPr>
            <w:tcW w:w="2402" w:type="dxa"/>
          </w:tcPr>
          <w:p w14:paraId="7742AB45" w14:textId="36C5EE0B" w:rsidR="00F763CD" w:rsidRPr="005501A7" w:rsidRDefault="005501A7" w:rsidP="005501A7">
            <w:pPr>
              <w:overflowPunct/>
              <w:spacing w:before="20" w:after="20"/>
              <w:jc w:val="left"/>
              <w:textAlignment w:val="auto"/>
              <w:rPr>
                <w:b/>
                <w:bCs/>
                <w:color w:val="000000"/>
                <w:sz w:val="18"/>
                <w:szCs w:val="18"/>
                <w:vertAlign w:val="subscript"/>
                <w:lang w:eastAsia="zh-CN"/>
              </w:rPr>
            </w:pPr>
            <w:r w:rsidRPr="009A0A56">
              <w:rPr>
                <w:b/>
                <w:bCs/>
                <w:color w:val="000000"/>
                <w:sz w:val="18"/>
                <w:szCs w:val="18"/>
                <w:lang w:eastAsia="zh-CN"/>
              </w:rPr>
              <w:t>G</w:t>
            </w:r>
            <w:r w:rsidRPr="009A0A56">
              <w:rPr>
                <w:b/>
                <w:bCs/>
                <w:color w:val="000000"/>
                <w:sz w:val="18"/>
                <w:szCs w:val="18"/>
                <w:vertAlign w:val="subscript"/>
                <w:lang w:eastAsia="zh-CN"/>
              </w:rPr>
              <w:t>iso</w:t>
            </w:r>
            <w:r w:rsidRPr="009A0A56">
              <w:rPr>
                <w:color w:val="000000"/>
                <w:sz w:val="18"/>
                <w:szCs w:val="18"/>
                <w:lang w:eastAsia="zh-CN"/>
              </w:rPr>
              <w:t xml:space="preserve"> – </w:t>
            </w:r>
            <w:r w:rsidRPr="009A0A56">
              <w:rPr>
                <w:b/>
                <w:bCs/>
                <w:color w:val="000000"/>
                <w:sz w:val="18"/>
                <w:szCs w:val="18"/>
                <w:lang w:eastAsia="zh-CN"/>
              </w:rPr>
              <w:t>L</w:t>
            </w:r>
            <w:r w:rsidRPr="009A0A56">
              <w:rPr>
                <w:b/>
                <w:bCs/>
                <w:color w:val="000000"/>
                <w:sz w:val="18"/>
                <w:szCs w:val="18"/>
                <w:vertAlign w:val="subscript"/>
                <w:lang w:eastAsia="zh-CN"/>
              </w:rPr>
              <w:t>cable</w:t>
            </w:r>
          </w:p>
        </w:tc>
        <w:tc>
          <w:tcPr>
            <w:tcW w:w="851" w:type="dxa"/>
          </w:tcPr>
          <w:p w14:paraId="53B1764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dBi</w:t>
            </w:r>
          </w:p>
        </w:tc>
        <w:tc>
          <w:tcPr>
            <w:tcW w:w="1275" w:type="dxa"/>
          </w:tcPr>
          <w:p w14:paraId="5A1306D0" w14:textId="7181C2F0"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1473" w:type="dxa"/>
          </w:tcPr>
          <w:p w14:paraId="26F939EC" w14:textId="769B4D4D"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1362" w:type="dxa"/>
          </w:tcPr>
          <w:p w14:paraId="422FDCD7" w14:textId="08E06ED2" w:rsidR="00F763CD" w:rsidRPr="005501A7" w:rsidRDefault="000D10DC" w:rsidP="005501A7">
            <w:pPr>
              <w:overflowPunct/>
              <w:spacing w:before="20" w:after="20"/>
              <w:jc w:val="center"/>
              <w:textAlignment w:val="auto"/>
              <w:rPr>
                <w:color w:val="000000"/>
                <w:sz w:val="18"/>
                <w:szCs w:val="18"/>
                <w:lang w:eastAsia="zh-CN"/>
              </w:rPr>
            </w:pPr>
            <w:r w:rsidRPr="002631C9">
              <w:rPr>
                <w:sz w:val="18"/>
                <w:szCs w:val="18"/>
                <w:lang w:eastAsia="zh-CN"/>
              </w:rPr>
              <w:t>–</w:t>
            </w:r>
            <w:r w:rsidR="00F763CD" w:rsidRPr="005501A7">
              <w:rPr>
                <w:color w:val="000000"/>
                <w:sz w:val="18"/>
                <w:szCs w:val="18"/>
                <w:lang w:eastAsia="zh-CN"/>
              </w:rPr>
              <w:t>5.85</w:t>
            </w:r>
          </w:p>
        </w:tc>
        <w:tc>
          <w:tcPr>
            <w:tcW w:w="2276" w:type="dxa"/>
          </w:tcPr>
          <w:p w14:paraId="4137F03C" w14:textId="77777777" w:rsidR="00F763CD" w:rsidRPr="005501A7" w:rsidRDefault="00F763CD" w:rsidP="005501A7">
            <w:pPr>
              <w:overflowPunct/>
              <w:spacing w:before="20" w:after="20"/>
              <w:jc w:val="center"/>
              <w:textAlignment w:val="auto"/>
              <w:rPr>
                <w:color w:val="000000"/>
                <w:sz w:val="18"/>
                <w:szCs w:val="18"/>
                <w:lang w:eastAsia="zh-CN"/>
              </w:rPr>
            </w:pPr>
          </w:p>
        </w:tc>
      </w:tr>
      <w:tr w:rsidR="00F763CD" w:rsidRPr="006C3FA9" w14:paraId="5D3F649E" w14:textId="77777777" w:rsidTr="005501A7">
        <w:trPr>
          <w:trHeight w:val="255"/>
          <w:jc w:val="center"/>
        </w:trPr>
        <w:tc>
          <w:tcPr>
            <w:tcW w:w="2402" w:type="dxa"/>
          </w:tcPr>
          <w:p w14:paraId="3E7EE7E4" w14:textId="6CBC45DE" w:rsidR="00F763CD" w:rsidRPr="007E12FB" w:rsidRDefault="00F763CD" w:rsidP="005501A7">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Urban height loss 10</w:t>
            </w:r>
            <w:r w:rsidR="005501A7" w:rsidRPr="007E12FB">
              <w:rPr>
                <w:b/>
                <w:bCs/>
                <w:color w:val="000000"/>
                <w:sz w:val="18"/>
                <w:szCs w:val="18"/>
                <w:lang w:val="en-GB" w:eastAsia="zh-CN"/>
              </w:rPr>
              <w:t> </w:t>
            </w:r>
            <w:r w:rsidRPr="007E12FB">
              <w:rPr>
                <w:b/>
                <w:bCs/>
                <w:color w:val="000000"/>
                <w:sz w:val="18"/>
                <w:szCs w:val="18"/>
                <w:lang w:val="en-GB" w:eastAsia="zh-CN"/>
              </w:rPr>
              <w:t>m to</w:t>
            </w:r>
            <w:r w:rsidR="005501A7" w:rsidRPr="007E12FB">
              <w:rPr>
                <w:b/>
                <w:bCs/>
                <w:color w:val="000000"/>
                <w:sz w:val="18"/>
                <w:szCs w:val="18"/>
                <w:lang w:val="en-GB" w:eastAsia="zh-CN"/>
              </w:rPr>
              <w:t> </w:t>
            </w:r>
            <w:r w:rsidRPr="007E12FB">
              <w:rPr>
                <w:b/>
                <w:bCs/>
                <w:color w:val="000000"/>
                <w:sz w:val="18"/>
                <w:szCs w:val="18"/>
                <w:lang w:val="en-GB" w:eastAsia="zh-CN"/>
              </w:rPr>
              <w:t>1.5</w:t>
            </w:r>
            <w:r w:rsidR="005501A7" w:rsidRPr="007E12FB">
              <w:rPr>
                <w:b/>
                <w:bCs/>
                <w:color w:val="000000"/>
                <w:sz w:val="18"/>
                <w:szCs w:val="18"/>
                <w:lang w:val="en-GB" w:eastAsia="zh-CN"/>
              </w:rPr>
              <w:t> </w:t>
            </w:r>
            <w:r w:rsidRPr="007E12FB">
              <w:rPr>
                <w:b/>
                <w:bCs/>
                <w:color w:val="000000"/>
                <w:sz w:val="18"/>
                <w:szCs w:val="18"/>
                <w:lang w:val="en-GB" w:eastAsia="zh-CN"/>
              </w:rPr>
              <w:t>m</w:t>
            </w:r>
          </w:p>
        </w:tc>
        <w:tc>
          <w:tcPr>
            <w:tcW w:w="851" w:type="dxa"/>
          </w:tcPr>
          <w:p w14:paraId="2592EC3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107D0ABF"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19</w:t>
            </w:r>
          </w:p>
        </w:tc>
        <w:tc>
          <w:tcPr>
            <w:tcW w:w="1473" w:type="dxa"/>
          </w:tcPr>
          <w:p w14:paraId="2811F22B"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19</w:t>
            </w:r>
          </w:p>
        </w:tc>
        <w:tc>
          <w:tcPr>
            <w:tcW w:w="1362" w:type="dxa"/>
          </w:tcPr>
          <w:p w14:paraId="5384189D"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19</w:t>
            </w:r>
          </w:p>
        </w:tc>
        <w:tc>
          <w:tcPr>
            <w:tcW w:w="2276" w:type="dxa"/>
          </w:tcPr>
          <w:p w14:paraId="0DB1135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P.1546-5</w:t>
            </w:r>
          </w:p>
        </w:tc>
      </w:tr>
      <w:tr w:rsidR="00F763CD" w:rsidRPr="006C3FA9" w14:paraId="70E4B86F" w14:textId="77777777" w:rsidTr="005501A7">
        <w:trPr>
          <w:trHeight w:val="255"/>
          <w:jc w:val="center"/>
        </w:trPr>
        <w:tc>
          <w:tcPr>
            <w:tcW w:w="2402" w:type="dxa"/>
          </w:tcPr>
          <w:p w14:paraId="6403D8D6" w14:textId="614DF754" w:rsidR="00F763CD" w:rsidRPr="007E12FB" w:rsidRDefault="00F763CD" w:rsidP="005501A7">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Suburban height loss 10</w:t>
            </w:r>
            <w:r w:rsidR="005501A7" w:rsidRPr="007E12FB">
              <w:rPr>
                <w:b/>
                <w:bCs/>
                <w:color w:val="000000"/>
                <w:sz w:val="18"/>
                <w:szCs w:val="18"/>
                <w:lang w:val="en-GB" w:eastAsia="zh-CN"/>
              </w:rPr>
              <w:t> </w:t>
            </w:r>
            <w:r w:rsidRPr="007E12FB">
              <w:rPr>
                <w:b/>
                <w:bCs/>
                <w:color w:val="000000"/>
                <w:sz w:val="18"/>
                <w:szCs w:val="18"/>
                <w:lang w:val="en-GB" w:eastAsia="zh-CN"/>
              </w:rPr>
              <w:t>m to 1.5</w:t>
            </w:r>
            <w:r w:rsidR="005501A7" w:rsidRPr="007E12FB">
              <w:rPr>
                <w:b/>
                <w:bCs/>
                <w:color w:val="000000"/>
                <w:sz w:val="18"/>
                <w:szCs w:val="18"/>
                <w:lang w:val="en-GB" w:eastAsia="zh-CN"/>
              </w:rPr>
              <w:t> </w:t>
            </w:r>
            <w:r w:rsidRPr="007E12FB">
              <w:rPr>
                <w:b/>
                <w:bCs/>
                <w:color w:val="000000"/>
                <w:sz w:val="18"/>
                <w:szCs w:val="18"/>
                <w:lang w:val="en-GB" w:eastAsia="zh-CN"/>
              </w:rPr>
              <w:t>m</w:t>
            </w:r>
          </w:p>
        </w:tc>
        <w:tc>
          <w:tcPr>
            <w:tcW w:w="851" w:type="dxa"/>
          </w:tcPr>
          <w:p w14:paraId="02A288F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306D7C4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12</w:t>
            </w:r>
          </w:p>
        </w:tc>
        <w:tc>
          <w:tcPr>
            <w:tcW w:w="1473" w:type="dxa"/>
          </w:tcPr>
          <w:p w14:paraId="7345254D"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12</w:t>
            </w:r>
          </w:p>
        </w:tc>
        <w:tc>
          <w:tcPr>
            <w:tcW w:w="1362" w:type="dxa"/>
          </w:tcPr>
          <w:p w14:paraId="3EB501B2"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12</w:t>
            </w:r>
          </w:p>
        </w:tc>
        <w:tc>
          <w:tcPr>
            <w:tcW w:w="2276" w:type="dxa"/>
          </w:tcPr>
          <w:p w14:paraId="410ED3EB"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ITU-R P.1546-5</w:t>
            </w:r>
          </w:p>
        </w:tc>
      </w:tr>
      <w:tr w:rsidR="00F763CD" w:rsidRPr="006C3FA9" w14:paraId="1C213D84" w14:textId="77777777" w:rsidTr="005501A7">
        <w:trPr>
          <w:trHeight w:val="255"/>
          <w:jc w:val="center"/>
        </w:trPr>
        <w:tc>
          <w:tcPr>
            <w:tcW w:w="2402" w:type="dxa"/>
          </w:tcPr>
          <w:p w14:paraId="118460E7" w14:textId="77777777" w:rsidR="00F763CD" w:rsidRPr="005501A7" w:rsidRDefault="00F763CD" w:rsidP="005501A7">
            <w:pPr>
              <w:overflowPunct/>
              <w:spacing w:before="20" w:after="20"/>
              <w:jc w:val="left"/>
              <w:textAlignment w:val="auto"/>
              <w:rPr>
                <w:b/>
                <w:bCs/>
                <w:color w:val="000000"/>
                <w:sz w:val="18"/>
                <w:szCs w:val="18"/>
                <w:lang w:eastAsia="zh-CN"/>
              </w:rPr>
            </w:pPr>
            <w:r w:rsidRPr="005501A7">
              <w:rPr>
                <w:b/>
                <w:bCs/>
                <w:color w:val="000000"/>
                <w:sz w:val="18"/>
                <w:szCs w:val="18"/>
                <w:lang w:eastAsia="zh-CN"/>
              </w:rPr>
              <w:t>Building entry loss</w:t>
            </w:r>
          </w:p>
        </w:tc>
        <w:tc>
          <w:tcPr>
            <w:tcW w:w="851" w:type="dxa"/>
          </w:tcPr>
          <w:p w14:paraId="1E864B06"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20F8D523"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0.00</w:t>
            </w:r>
          </w:p>
        </w:tc>
        <w:tc>
          <w:tcPr>
            <w:tcW w:w="1473" w:type="dxa"/>
          </w:tcPr>
          <w:p w14:paraId="05155CC9"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0.00</w:t>
            </w:r>
          </w:p>
        </w:tc>
        <w:tc>
          <w:tcPr>
            <w:tcW w:w="1362" w:type="dxa"/>
          </w:tcPr>
          <w:p w14:paraId="1F953FEC"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0.00</w:t>
            </w:r>
          </w:p>
        </w:tc>
        <w:tc>
          <w:tcPr>
            <w:tcW w:w="2276" w:type="dxa"/>
          </w:tcPr>
          <w:p w14:paraId="3BC1FD5A" w14:textId="77777777" w:rsidR="00F763CD" w:rsidRPr="005501A7" w:rsidRDefault="00F763CD" w:rsidP="005501A7">
            <w:pPr>
              <w:overflowPunct/>
              <w:spacing w:before="20" w:after="20"/>
              <w:jc w:val="center"/>
              <w:textAlignment w:val="auto"/>
              <w:rPr>
                <w:color w:val="000000"/>
                <w:sz w:val="18"/>
                <w:szCs w:val="18"/>
                <w:lang w:eastAsia="zh-CN"/>
              </w:rPr>
            </w:pPr>
          </w:p>
        </w:tc>
      </w:tr>
      <w:tr w:rsidR="00F763CD" w:rsidRPr="00467771" w14:paraId="4864150B" w14:textId="77777777" w:rsidTr="005501A7">
        <w:trPr>
          <w:trHeight w:val="255"/>
          <w:jc w:val="center"/>
        </w:trPr>
        <w:tc>
          <w:tcPr>
            <w:tcW w:w="2402" w:type="dxa"/>
          </w:tcPr>
          <w:p w14:paraId="42419FEF" w14:textId="77777777" w:rsidR="00F763CD" w:rsidRPr="007E12FB" w:rsidRDefault="00F763CD" w:rsidP="005501A7">
            <w:pPr>
              <w:overflowPunct/>
              <w:spacing w:before="20" w:after="20"/>
              <w:jc w:val="left"/>
              <w:textAlignment w:val="auto"/>
              <w:rPr>
                <w:b/>
                <w:bCs/>
                <w:color w:val="000000"/>
                <w:sz w:val="18"/>
                <w:szCs w:val="18"/>
                <w:lang w:val="en-GB" w:eastAsia="zh-CN"/>
              </w:rPr>
            </w:pPr>
            <w:r w:rsidRPr="007E12FB">
              <w:rPr>
                <w:b/>
                <w:bCs/>
                <w:color w:val="000000"/>
                <w:sz w:val="18"/>
                <w:szCs w:val="18"/>
                <w:lang w:val="en-GB" w:eastAsia="zh-CN"/>
              </w:rPr>
              <w:t>Max allowed path loss (L</w:t>
            </w:r>
            <w:r w:rsidRPr="007E12FB">
              <w:rPr>
                <w:b/>
                <w:bCs/>
                <w:color w:val="000000"/>
                <w:sz w:val="18"/>
                <w:szCs w:val="18"/>
                <w:vertAlign w:val="subscript"/>
                <w:lang w:val="en-GB" w:eastAsia="zh-CN"/>
              </w:rPr>
              <w:t>p</w:t>
            </w:r>
            <w:r w:rsidRPr="007E12FB">
              <w:rPr>
                <w:b/>
                <w:bCs/>
                <w:color w:val="000000"/>
                <w:sz w:val="18"/>
                <w:szCs w:val="18"/>
                <w:lang w:val="en-GB" w:eastAsia="zh-CN"/>
              </w:rPr>
              <w:t>)</w:t>
            </w:r>
          </w:p>
        </w:tc>
        <w:tc>
          <w:tcPr>
            <w:tcW w:w="851" w:type="dxa"/>
          </w:tcPr>
          <w:p w14:paraId="6AA16964"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dB</w:t>
            </w:r>
          </w:p>
        </w:tc>
        <w:tc>
          <w:tcPr>
            <w:tcW w:w="1275" w:type="dxa"/>
          </w:tcPr>
          <w:p w14:paraId="4D550BCD"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149.98</w:t>
            </w:r>
          </w:p>
        </w:tc>
        <w:tc>
          <w:tcPr>
            <w:tcW w:w="1473" w:type="dxa"/>
          </w:tcPr>
          <w:p w14:paraId="52B29595"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139.98</w:t>
            </w:r>
          </w:p>
        </w:tc>
        <w:tc>
          <w:tcPr>
            <w:tcW w:w="1362" w:type="dxa"/>
          </w:tcPr>
          <w:p w14:paraId="2821545D" w14:textId="77777777" w:rsidR="00F763CD" w:rsidRPr="005501A7" w:rsidRDefault="00F763CD" w:rsidP="005501A7">
            <w:pPr>
              <w:overflowPunct/>
              <w:spacing w:before="20" w:after="20"/>
              <w:jc w:val="center"/>
              <w:textAlignment w:val="auto"/>
              <w:rPr>
                <w:color w:val="000000"/>
                <w:sz w:val="18"/>
                <w:szCs w:val="18"/>
                <w:lang w:eastAsia="zh-CN"/>
              </w:rPr>
            </w:pPr>
            <w:r w:rsidRPr="005501A7">
              <w:rPr>
                <w:color w:val="000000"/>
                <w:sz w:val="18"/>
                <w:szCs w:val="18"/>
                <w:lang w:eastAsia="zh-CN"/>
              </w:rPr>
              <w:t>126.97</w:t>
            </w:r>
          </w:p>
        </w:tc>
        <w:tc>
          <w:tcPr>
            <w:tcW w:w="2276" w:type="dxa"/>
          </w:tcPr>
          <w:p w14:paraId="361E6DB9" w14:textId="444F13CA" w:rsidR="00F763CD" w:rsidRPr="007E12FB" w:rsidRDefault="005501A7" w:rsidP="005501A7">
            <w:pPr>
              <w:overflowPunct/>
              <w:spacing w:before="20" w:after="20"/>
              <w:jc w:val="center"/>
              <w:textAlignment w:val="auto"/>
              <w:rPr>
                <w:color w:val="000000"/>
                <w:sz w:val="18"/>
                <w:szCs w:val="18"/>
                <w:vertAlign w:val="subscript"/>
                <w:lang w:val="en-GB" w:eastAsia="zh-CN"/>
              </w:rPr>
            </w:pPr>
            <w:r w:rsidRPr="007E12FB">
              <w:rPr>
                <w:color w:val="000000"/>
                <w:sz w:val="18"/>
                <w:szCs w:val="18"/>
                <w:lang w:val="en-GB" w:eastAsia="zh-CN"/>
              </w:rPr>
              <w:t>L</w:t>
            </w:r>
            <w:r w:rsidRPr="007E12FB">
              <w:rPr>
                <w:color w:val="000000"/>
                <w:sz w:val="18"/>
                <w:szCs w:val="18"/>
                <w:vertAlign w:val="subscript"/>
                <w:lang w:val="en-GB" w:eastAsia="zh-CN"/>
              </w:rPr>
              <w:t>p</w:t>
            </w:r>
            <w:r w:rsidRPr="007E12FB">
              <w:rPr>
                <w:color w:val="000000"/>
                <w:sz w:val="18"/>
                <w:szCs w:val="18"/>
                <w:lang w:val="en-GB" w:eastAsia="zh-CN"/>
              </w:rPr>
              <w:t xml:space="preserve"> = EIRP + (G</w:t>
            </w:r>
            <w:r w:rsidRPr="007E12FB">
              <w:rPr>
                <w:color w:val="000000"/>
                <w:sz w:val="18"/>
                <w:szCs w:val="18"/>
                <w:vertAlign w:val="subscript"/>
                <w:lang w:val="en-GB" w:eastAsia="zh-CN"/>
              </w:rPr>
              <w:t>iso</w:t>
            </w:r>
            <w:r w:rsidR="00940A91" w:rsidRPr="007E12FB">
              <w:rPr>
                <w:color w:val="000000"/>
                <w:sz w:val="18"/>
                <w:szCs w:val="18"/>
                <w:lang w:val="en-GB" w:eastAsia="zh-CN"/>
              </w:rPr>
              <w:t xml:space="preserve"> – </w:t>
            </w:r>
            <w:r w:rsidRPr="007E12FB">
              <w:rPr>
                <w:color w:val="000000"/>
                <w:sz w:val="18"/>
                <w:szCs w:val="18"/>
                <w:lang w:val="en-GB" w:eastAsia="zh-CN"/>
              </w:rPr>
              <w:t>L</w:t>
            </w:r>
            <w:r w:rsidRPr="007E12FB">
              <w:rPr>
                <w:color w:val="000000"/>
                <w:sz w:val="18"/>
                <w:szCs w:val="18"/>
                <w:vertAlign w:val="subscript"/>
                <w:lang w:val="en-GB" w:eastAsia="zh-CN"/>
              </w:rPr>
              <w:t>cable</w:t>
            </w:r>
            <w:r w:rsidRPr="007E12FB">
              <w:rPr>
                <w:color w:val="000000"/>
                <w:sz w:val="18"/>
                <w:szCs w:val="18"/>
                <w:lang w:val="en-GB" w:eastAsia="zh-CN"/>
              </w:rPr>
              <w:t>) – L</w:t>
            </w:r>
            <w:r w:rsidRPr="007E12FB">
              <w:rPr>
                <w:color w:val="000000"/>
                <w:sz w:val="18"/>
                <w:szCs w:val="18"/>
                <w:vertAlign w:val="subscript"/>
                <w:lang w:val="en-GB" w:eastAsia="zh-CN"/>
              </w:rPr>
              <w:t>wall</w:t>
            </w:r>
            <w:r w:rsidRPr="007E12FB">
              <w:rPr>
                <w:color w:val="000000"/>
                <w:sz w:val="18"/>
                <w:szCs w:val="18"/>
                <w:lang w:val="en-GB" w:eastAsia="zh-CN"/>
              </w:rPr>
              <w:t xml:space="preserve"> – L</w:t>
            </w:r>
            <w:r w:rsidRPr="007E12FB">
              <w:rPr>
                <w:color w:val="000000"/>
                <w:sz w:val="18"/>
                <w:szCs w:val="18"/>
                <w:vertAlign w:val="subscript"/>
                <w:lang w:val="en-GB" w:eastAsia="zh-CN"/>
              </w:rPr>
              <w:t>body</w:t>
            </w:r>
            <w:r w:rsidRPr="007E12FB">
              <w:rPr>
                <w:color w:val="000000"/>
                <w:sz w:val="18"/>
                <w:szCs w:val="18"/>
                <w:lang w:val="en-GB" w:eastAsia="zh-CN"/>
              </w:rPr>
              <w:t xml:space="preserve"> – P</w:t>
            </w:r>
            <w:r w:rsidRPr="007E12FB">
              <w:rPr>
                <w:color w:val="000000"/>
                <w:sz w:val="18"/>
                <w:szCs w:val="18"/>
                <w:vertAlign w:val="subscript"/>
                <w:lang w:val="en-GB" w:eastAsia="zh-CN"/>
              </w:rPr>
              <w:t>mean</w:t>
            </w:r>
          </w:p>
        </w:tc>
      </w:tr>
    </w:tbl>
    <w:p w14:paraId="428821BC" w14:textId="56689FDF" w:rsidR="00F763CD" w:rsidRPr="006C3FA9" w:rsidRDefault="00F763CD" w:rsidP="00F763CD">
      <w:pPr>
        <w:pStyle w:val="Tablefin"/>
        <w:rPr>
          <w:lang w:eastAsia="zh-CN"/>
        </w:rPr>
      </w:pPr>
    </w:p>
    <w:p w14:paraId="0D9D2DFC" w14:textId="77777777" w:rsidR="007D01F2" w:rsidRDefault="007D01F2">
      <w:pPr>
        <w:jc w:val="center"/>
      </w:pPr>
      <w:r>
        <w:t>______________</w:t>
      </w:r>
    </w:p>
    <w:sectPr w:rsidR="007D01F2" w:rsidSect="007565CC">
      <w:headerReference w:type="even" r:id="rId100"/>
      <w:headerReference w:type="default" r:id="rId10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6AA9C8" w14:textId="77777777" w:rsidR="008420B8" w:rsidRDefault="008420B8">
      <w:r>
        <w:separator/>
      </w:r>
    </w:p>
  </w:endnote>
  <w:endnote w:type="continuationSeparator" w:id="0">
    <w:p w14:paraId="74FC44B6" w14:textId="77777777" w:rsidR="008420B8" w:rsidRDefault="00842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roma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0"/>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D89EA" w14:textId="77777777" w:rsidR="008420B8" w:rsidRDefault="008420B8">
      <w:r>
        <w:separator/>
      </w:r>
    </w:p>
  </w:footnote>
  <w:footnote w:type="continuationSeparator" w:id="0">
    <w:p w14:paraId="4F9B386F" w14:textId="77777777" w:rsidR="008420B8" w:rsidRDefault="008420B8">
      <w:r>
        <w:continuationSeparator/>
      </w:r>
    </w:p>
  </w:footnote>
  <w:footnote w:id="1">
    <w:p w14:paraId="32B92294" w14:textId="145028C5" w:rsidR="00BA6CA8" w:rsidRPr="007E12FB" w:rsidRDefault="00BA6CA8" w:rsidP="00920F10">
      <w:pPr>
        <w:pStyle w:val="FootnoteText"/>
        <w:jc w:val="left"/>
        <w:rPr>
          <w:lang w:val="en-GB"/>
        </w:rPr>
      </w:pPr>
      <w:r>
        <w:rPr>
          <w:rStyle w:val="FootnoteReference"/>
        </w:rPr>
        <w:footnoteRef/>
      </w:r>
      <w:r w:rsidRPr="007E12FB">
        <w:rPr>
          <w:lang w:val="en-GB"/>
        </w:rPr>
        <w:tab/>
        <w:t>Time availability in this case refers to the time that a service is not subject to interference due to enhanced propagation conditions.</w:t>
      </w:r>
    </w:p>
  </w:footnote>
  <w:footnote w:id="2">
    <w:p w14:paraId="03704729" w14:textId="694A698E" w:rsidR="00BA6CA8" w:rsidRPr="00BD38D0" w:rsidRDefault="00BA6CA8" w:rsidP="00F763CD">
      <w:pPr>
        <w:pStyle w:val="FootnoteText"/>
        <w:rPr>
          <w:lang w:val="en-AU"/>
        </w:rPr>
      </w:pPr>
      <w:r>
        <w:rPr>
          <w:rStyle w:val="FootnoteReference"/>
        </w:rPr>
        <w:footnoteRef/>
      </w:r>
      <w:r w:rsidRPr="00C020B6">
        <w:rPr>
          <w:lang w:val="en-US"/>
        </w:rPr>
        <w:tab/>
      </w:r>
      <w:r>
        <w:rPr>
          <w:lang w:val="en-AU"/>
        </w:rPr>
        <w:t xml:space="preserve">Refer to Recommendations </w:t>
      </w:r>
      <w:r w:rsidR="00892FBA" w:rsidRPr="00467771">
        <w:fldChar w:fldCharType="begin"/>
      </w:r>
      <w:r w:rsidR="00892FBA" w:rsidRPr="00467771">
        <w:rPr>
          <w:lang w:val="en-GB"/>
        </w:rPr>
        <w:instrText xml:space="preserve"> HYPERLINK "http://www.itu.int/rec/R-REC-BT.500/en" </w:instrText>
      </w:r>
      <w:r w:rsidR="00892FBA" w:rsidRPr="00467771">
        <w:fldChar w:fldCharType="separate"/>
      </w:r>
      <w:r w:rsidRPr="00467771">
        <w:rPr>
          <w:rStyle w:val="Hyperlink"/>
          <w:color w:val="auto"/>
          <w:u w:val="none"/>
          <w:lang w:val="en-AU"/>
          <w:rPrChange w:id="53" w:author="Gomez, Yoanni" w:date="2019-09-30T11:23:00Z">
            <w:rPr>
              <w:rStyle w:val="Hyperlink"/>
              <w:lang w:val="en-AU"/>
            </w:rPr>
          </w:rPrChange>
        </w:rPr>
        <w:t>ITU-R BT.500</w:t>
      </w:r>
      <w:r w:rsidR="00892FBA" w:rsidRPr="00467771">
        <w:rPr>
          <w:rStyle w:val="Hyperlink"/>
          <w:color w:val="auto"/>
          <w:u w:val="none"/>
          <w:lang w:val="en-AU"/>
          <w:rPrChange w:id="54" w:author="Gomez, Yoanni" w:date="2019-09-30T11:23:00Z">
            <w:rPr>
              <w:rStyle w:val="Hyperlink"/>
              <w:lang w:val="en-AU"/>
            </w:rPr>
          </w:rPrChange>
        </w:rPr>
        <w:fldChar w:fldCharType="end"/>
      </w:r>
      <w:r w:rsidRPr="00467771">
        <w:rPr>
          <w:lang w:val="en-AU"/>
        </w:rPr>
        <w:t xml:space="preserve">, </w:t>
      </w:r>
      <w:r w:rsidR="00892FBA" w:rsidRPr="00467771">
        <w:rPr>
          <w:rPrChange w:id="55" w:author="Gomez, Yoanni" w:date="2019-09-30T11:23:00Z">
            <w:rPr/>
          </w:rPrChange>
        </w:rPr>
        <w:fldChar w:fldCharType="begin"/>
      </w:r>
      <w:r w:rsidR="00892FBA" w:rsidRPr="00467771">
        <w:rPr>
          <w:lang w:val="en-GB"/>
        </w:rPr>
        <w:instrText xml:space="preserve"> HYPERLINK "http://www.itu.int/rec/R-REC-BT.1735/en" </w:instrText>
      </w:r>
      <w:r w:rsidR="00892FBA" w:rsidRPr="00467771">
        <w:rPr>
          <w:rPrChange w:id="56" w:author="Gomez, Yoanni" w:date="2019-09-30T11:23:00Z">
            <w:rPr>
              <w:rStyle w:val="Hyperlink"/>
              <w:lang w:val="en-AU"/>
            </w:rPr>
          </w:rPrChange>
        </w:rPr>
        <w:fldChar w:fldCharType="separate"/>
      </w:r>
      <w:r w:rsidRPr="00467771">
        <w:rPr>
          <w:rStyle w:val="Hyperlink"/>
          <w:color w:val="auto"/>
          <w:u w:val="none"/>
          <w:lang w:val="en-AU"/>
          <w:rPrChange w:id="57" w:author="Gomez, Yoanni" w:date="2019-09-30T11:23:00Z">
            <w:rPr>
              <w:rStyle w:val="Hyperlink"/>
              <w:lang w:val="en-AU"/>
            </w:rPr>
          </w:rPrChange>
        </w:rPr>
        <w:t>ITU-R BT.1735</w:t>
      </w:r>
      <w:r w:rsidR="00892FBA" w:rsidRPr="00467771">
        <w:rPr>
          <w:rStyle w:val="Hyperlink"/>
          <w:color w:val="auto"/>
          <w:u w:val="none"/>
          <w:lang w:val="en-AU"/>
          <w:rPrChange w:id="58" w:author="Gomez, Yoanni" w:date="2019-09-30T11:23:00Z">
            <w:rPr>
              <w:rStyle w:val="Hyperlink"/>
              <w:lang w:val="en-AU"/>
            </w:rPr>
          </w:rPrChange>
        </w:rPr>
        <w:fldChar w:fldCharType="end"/>
      </w:r>
      <w:r w:rsidRPr="00467771">
        <w:rPr>
          <w:lang w:val="en-GB"/>
        </w:rPr>
        <w:t xml:space="preserve"> and </w:t>
      </w:r>
      <w:r w:rsidR="00892FBA" w:rsidRPr="00467771">
        <w:rPr>
          <w:rPrChange w:id="59" w:author="Gomez, Yoanni" w:date="2019-09-30T11:23:00Z">
            <w:rPr/>
          </w:rPrChange>
        </w:rPr>
        <w:fldChar w:fldCharType="begin"/>
      </w:r>
      <w:r w:rsidR="00892FBA" w:rsidRPr="00467771">
        <w:rPr>
          <w:lang w:val="en-GB"/>
        </w:rPr>
        <w:instrText xml:space="preserve"> HYPERLINK "https://www.itu.int/rec/R-REC-BS.1284/en" </w:instrText>
      </w:r>
      <w:r w:rsidR="00892FBA" w:rsidRPr="00467771">
        <w:rPr>
          <w:rPrChange w:id="60" w:author="Gomez, Yoanni" w:date="2019-09-30T11:23:00Z">
            <w:rPr>
              <w:rStyle w:val="Hyperlink"/>
              <w:lang w:val="en-AU"/>
            </w:rPr>
          </w:rPrChange>
        </w:rPr>
        <w:fldChar w:fldCharType="separate"/>
      </w:r>
      <w:r w:rsidRPr="00467771">
        <w:rPr>
          <w:rStyle w:val="Hyperlink"/>
          <w:color w:val="auto"/>
          <w:u w:val="none"/>
          <w:lang w:val="en-AU"/>
          <w:rPrChange w:id="61" w:author="Gomez, Yoanni" w:date="2019-09-30T11:23:00Z">
            <w:rPr>
              <w:rStyle w:val="Hyperlink"/>
              <w:lang w:val="en-AU"/>
            </w:rPr>
          </w:rPrChange>
        </w:rPr>
        <w:t>ITU-R BS.1284</w:t>
      </w:r>
      <w:r w:rsidR="00892FBA" w:rsidRPr="00467771">
        <w:rPr>
          <w:rStyle w:val="Hyperlink"/>
          <w:color w:val="auto"/>
          <w:u w:val="none"/>
          <w:lang w:val="en-AU"/>
          <w:rPrChange w:id="62" w:author="Gomez, Yoanni" w:date="2019-09-30T11:23:00Z">
            <w:rPr>
              <w:rStyle w:val="Hyperlink"/>
              <w:lang w:val="en-AU"/>
            </w:rPr>
          </w:rPrChange>
        </w:rPr>
        <w:fldChar w:fldCharType="end"/>
      </w:r>
      <w:r w:rsidRPr="006E5DB8">
        <w:rPr>
          <w:lang w:val="en-AU"/>
        </w:rPr>
        <w:t>.</w:t>
      </w:r>
    </w:p>
  </w:footnote>
  <w:footnote w:id="3">
    <w:p w14:paraId="056696A3" w14:textId="5AFEBFF0" w:rsidR="00BA6CA8" w:rsidRPr="00787C1C" w:rsidRDefault="00BA6CA8" w:rsidP="00F763CD">
      <w:pPr>
        <w:pStyle w:val="FootnoteText"/>
        <w:rPr>
          <w:lang w:val="en-US"/>
        </w:rPr>
      </w:pPr>
      <w:r w:rsidRPr="0071499C">
        <w:rPr>
          <w:rStyle w:val="FootnoteReference"/>
        </w:rPr>
        <w:footnoteRef/>
      </w:r>
      <w:r w:rsidRPr="00C020B6">
        <w:rPr>
          <w:lang w:val="en-US"/>
        </w:rPr>
        <w:tab/>
      </w:r>
      <w:r w:rsidRPr="0071499C">
        <w:rPr>
          <w:lang w:val="en-US"/>
        </w:rPr>
        <w:t>Refer</w:t>
      </w:r>
      <w:r>
        <w:rPr>
          <w:lang w:val="en-US"/>
        </w:rPr>
        <w:t xml:space="preserve"> to</w:t>
      </w:r>
      <w:r w:rsidRPr="0071499C">
        <w:rPr>
          <w:lang w:val="en-US"/>
        </w:rPr>
        <w:t xml:space="preserve"> Report </w:t>
      </w:r>
      <w:r w:rsidR="00892FBA" w:rsidRPr="00467771">
        <w:rPr>
          <w:rPrChange w:id="90" w:author="Gomez, Yoanni" w:date="2019-09-30T11:24:00Z">
            <w:rPr/>
          </w:rPrChange>
        </w:rPr>
        <w:fldChar w:fldCharType="begin"/>
      </w:r>
      <w:r w:rsidR="00892FBA" w:rsidRPr="00467771">
        <w:rPr>
          <w:lang w:val="en-GB"/>
          <w:rPrChange w:id="91" w:author="Gomez, Yoanni" w:date="2019-09-30T11:24:00Z">
            <w:rPr/>
          </w:rPrChange>
        </w:rPr>
        <w:instrText xml:space="preserve"> HYPERLINK "http://www.itu.int/pub/R-REP-BT.2248" </w:instrText>
      </w:r>
      <w:r w:rsidR="00892FBA" w:rsidRPr="00467771">
        <w:rPr>
          <w:rPrChange w:id="92" w:author="Gomez, Yoanni" w:date="2019-09-30T11:24:00Z">
            <w:rPr>
              <w:rStyle w:val="Hyperlink"/>
              <w:lang w:val="en-US"/>
            </w:rPr>
          </w:rPrChange>
        </w:rPr>
        <w:fldChar w:fldCharType="separate"/>
      </w:r>
      <w:r w:rsidRPr="00467771">
        <w:rPr>
          <w:rStyle w:val="Hyperlink"/>
          <w:color w:val="auto"/>
          <w:u w:val="none"/>
          <w:lang w:val="en-US"/>
          <w:rPrChange w:id="93" w:author="Gomez, Yoanni" w:date="2019-09-30T11:24:00Z">
            <w:rPr>
              <w:rStyle w:val="Hyperlink"/>
              <w:lang w:val="en-US"/>
            </w:rPr>
          </w:rPrChange>
        </w:rPr>
        <w:t>ITU-R BT.2248</w:t>
      </w:r>
      <w:r w:rsidR="00892FBA" w:rsidRPr="00467771">
        <w:rPr>
          <w:rStyle w:val="Hyperlink"/>
          <w:color w:val="auto"/>
          <w:u w:val="none"/>
          <w:lang w:val="en-US"/>
          <w:rPrChange w:id="94" w:author="Gomez, Yoanni" w:date="2019-09-30T11:24:00Z">
            <w:rPr>
              <w:rStyle w:val="Hyperlink"/>
              <w:lang w:val="en-US"/>
            </w:rPr>
          </w:rPrChange>
        </w:rPr>
        <w:fldChar w:fldCharType="end"/>
      </w:r>
      <w:r w:rsidRPr="0071499C">
        <w:rPr>
          <w:lang w:val="en-US"/>
        </w:rPr>
        <w:t>.</w:t>
      </w:r>
    </w:p>
  </w:footnote>
  <w:footnote w:id="4">
    <w:p w14:paraId="4BAD9B2B" w14:textId="33F80207" w:rsidR="00BA6CA8" w:rsidRPr="007E12FB" w:rsidRDefault="00BA6CA8" w:rsidP="00920F10">
      <w:pPr>
        <w:pStyle w:val="FootnoteText"/>
        <w:jc w:val="left"/>
        <w:rPr>
          <w:lang w:val="en-GB"/>
        </w:rPr>
      </w:pPr>
      <w:r w:rsidRPr="000D6817">
        <w:rPr>
          <w:rStyle w:val="FootnoteReference"/>
        </w:rPr>
        <w:footnoteRef/>
      </w:r>
      <w:r w:rsidRPr="007E12FB">
        <w:rPr>
          <w:lang w:val="en-GB"/>
        </w:rPr>
        <w:tab/>
        <w:t>ETSI EN 302 296v2.1.1 (2017-6), “Digital Terrestrial TV Transmitters; Harmonized Standard covering the essential requirements of article 3.2 of the Directive 2014/53/EU”.</w:t>
      </w:r>
    </w:p>
  </w:footnote>
  <w:footnote w:id="5">
    <w:p w14:paraId="15C69892" w14:textId="77777777" w:rsidR="00BA6CA8" w:rsidRPr="00C020B6" w:rsidRDefault="00BA6CA8" w:rsidP="0084581A">
      <w:pPr>
        <w:pStyle w:val="FootnoteText"/>
        <w:jc w:val="left"/>
        <w:rPr>
          <w:rFonts w:asciiTheme="majorBidi" w:hAnsiTheme="majorBidi"/>
          <w:lang w:val="en-US"/>
        </w:rPr>
      </w:pPr>
      <w:r>
        <w:rPr>
          <w:rStyle w:val="FootnoteReference"/>
        </w:rPr>
        <w:footnoteRef/>
      </w:r>
      <w:r w:rsidRPr="00C020B6">
        <w:rPr>
          <w:lang w:val="en-US"/>
        </w:rPr>
        <w:tab/>
        <w:t>Values are derived from the Consolidated Data Base System (CDBS) found at:</w:t>
      </w:r>
      <w:r w:rsidRPr="00C020B6">
        <w:rPr>
          <w:lang w:val="en-US"/>
        </w:rPr>
        <w:br/>
      </w:r>
      <w:r w:rsidR="00892FBA">
        <w:fldChar w:fldCharType="begin"/>
      </w:r>
      <w:r w:rsidR="00892FBA" w:rsidRPr="00467771">
        <w:rPr>
          <w:lang w:val="en-GB"/>
          <w:rPrChange w:id="172" w:author="Gomez, Yoanni" w:date="2019-09-30T11:20:00Z">
            <w:rPr/>
          </w:rPrChange>
        </w:rPr>
        <w:instrText xml:space="preserve"> HYPERLINK "http://transition.fcc.gov/ftp/Bureaus/MB/Databases/cdbs/index.html" </w:instrText>
      </w:r>
      <w:r w:rsidR="00892FBA">
        <w:fldChar w:fldCharType="separate"/>
      </w:r>
      <w:r w:rsidRPr="00C020B6">
        <w:rPr>
          <w:rStyle w:val="Hyperlink"/>
          <w:rFonts w:asciiTheme="majorBidi" w:hAnsiTheme="majorBidi"/>
          <w:lang w:val="en-US"/>
        </w:rPr>
        <w:t>http://transition.fcc.gov/ftp/Bureaus/MB/Databases/cdbs/index.html</w:t>
      </w:r>
      <w:r w:rsidR="00892FBA">
        <w:rPr>
          <w:rStyle w:val="Hyperlink"/>
          <w:rFonts w:asciiTheme="majorBidi" w:hAnsiTheme="majorBidi"/>
          <w:lang w:val="en-US"/>
        </w:rPr>
        <w:fldChar w:fldCharType="end"/>
      </w:r>
      <w:r w:rsidRPr="00C020B6">
        <w:rPr>
          <w:lang w:val="en-US" w:eastAsia="en-GB"/>
        </w:rPr>
        <w:t>.</w:t>
      </w:r>
    </w:p>
  </w:footnote>
  <w:footnote w:id="6">
    <w:p w14:paraId="77A4B719" w14:textId="77777777" w:rsidR="00BA6CA8" w:rsidRPr="00C020B6" w:rsidRDefault="00BA6CA8" w:rsidP="00920F10">
      <w:pPr>
        <w:pStyle w:val="FootnoteText"/>
        <w:jc w:val="left"/>
        <w:rPr>
          <w:rFonts w:ascii="Arial" w:hAnsi="Arial"/>
          <w:sz w:val="20"/>
          <w:lang w:val="en-US"/>
        </w:rPr>
      </w:pPr>
      <w:r w:rsidRPr="0071499C">
        <w:rPr>
          <w:rStyle w:val="FootnoteReference"/>
        </w:rPr>
        <w:footnoteRef/>
      </w:r>
      <w:r w:rsidRPr="00C020B6">
        <w:rPr>
          <w:lang w:val="en-US"/>
        </w:rPr>
        <w:tab/>
        <w:t xml:space="preserve">See: </w:t>
      </w:r>
      <w:r w:rsidR="00892FBA">
        <w:fldChar w:fldCharType="begin"/>
      </w:r>
      <w:r w:rsidR="00892FBA" w:rsidRPr="00467771">
        <w:rPr>
          <w:lang w:val="en-GB"/>
          <w:rPrChange w:id="184" w:author="Gomez, Yoanni" w:date="2019-09-30T11:20:00Z">
            <w:rPr/>
          </w:rPrChange>
        </w:rPr>
        <w:instrText xml:space="preserve"> HYPERLINK "http://transition.fcc.gov/Bureaus/Engineering_Technology/Documents/bulletins/oet69/oet69.pdf" </w:instrText>
      </w:r>
      <w:r w:rsidR="00892FBA">
        <w:fldChar w:fldCharType="separate"/>
      </w:r>
      <w:r w:rsidRPr="00C020B6">
        <w:rPr>
          <w:rStyle w:val="Hyperlink"/>
          <w:rFonts w:asciiTheme="majorBidi" w:hAnsiTheme="majorBidi"/>
          <w:lang w:val="en-US"/>
        </w:rPr>
        <w:t>http://transition.fcc.gov/Bureaus/Engineering_Technology/Documents/bulletins/oet69/oet69.pdf</w:t>
      </w:r>
      <w:r w:rsidR="00892FBA">
        <w:rPr>
          <w:rStyle w:val="Hyperlink"/>
          <w:rFonts w:asciiTheme="majorBidi" w:hAnsiTheme="majorBidi"/>
          <w:lang w:val="en-US"/>
        </w:rPr>
        <w:fldChar w:fldCharType="end"/>
      </w:r>
      <w:r w:rsidRPr="00C020B6">
        <w:rPr>
          <w:lang w:val="en-US" w:eastAsia="en-GB"/>
        </w:rPr>
        <w:t>.</w:t>
      </w:r>
    </w:p>
  </w:footnote>
  <w:footnote w:id="7">
    <w:p w14:paraId="08D96C21" w14:textId="63B22472" w:rsidR="00BA6CA8" w:rsidRPr="00614041" w:rsidRDefault="00BA6CA8" w:rsidP="00666E33">
      <w:pPr>
        <w:pStyle w:val="FootnoteText"/>
        <w:rPr>
          <w:lang w:val="en-US"/>
        </w:rPr>
      </w:pPr>
      <w:r w:rsidRPr="00436C4C">
        <w:rPr>
          <w:rStyle w:val="FootnoteReference"/>
        </w:rPr>
        <w:footnoteRef/>
      </w:r>
      <w:r w:rsidRPr="00C020B6">
        <w:rPr>
          <w:lang w:val="en-US"/>
        </w:rPr>
        <w:tab/>
      </w:r>
      <w:r w:rsidRPr="00614041">
        <w:rPr>
          <w:lang w:val="en-US"/>
        </w:rPr>
        <w:t>Recommendation</w:t>
      </w:r>
      <w:r>
        <w:rPr>
          <w:lang w:val="en-US"/>
        </w:rPr>
        <w:t>s</w:t>
      </w:r>
      <w:r w:rsidRPr="00614041">
        <w:rPr>
          <w:lang w:val="en-US"/>
        </w:rPr>
        <w:t xml:space="preserve"> </w:t>
      </w:r>
      <w:ins w:id="212" w:author="nishida" w:date="2019-09-18T15:16:00Z">
        <w:r>
          <w:rPr>
            <w:lang w:val="en-US"/>
          </w:rPr>
          <w:fldChar w:fldCharType="begin"/>
        </w:r>
        <w:r>
          <w:rPr>
            <w:lang w:val="en-US"/>
          </w:rPr>
          <w:instrText xml:space="preserve"> HYPERLINK "https://www.itu.int/rec/R-REC-BT.1368-13-201706-I/en" </w:instrText>
        </w:r>
        <w:r>
          <w:rPr>
            <w:lang w:val="en-US"/>
          </w:rPr>
          <w:fldChar w:fldCharType="separate"/>
        </w:r>
        <w:r w:rsidRPr="00760AC5">
          <w:rPr>
            <w:rStyle w:val="Hyperlink"/>
            <w:lang w:val="en-US"/>
          </w:rPr>
          <w:t>ITU-R BT.1368-1</w:t>
        </w:r>
        <w:r w:rsidRPr="00760AC5">
          <w:rPr>
            <w:rStyle w:val="Hyperlink"/>
            <w:rFonts w:hint="eastAsia"/>
            <w:lang w:val="en-US" w:eastAsia="ja-JP"/>
          </w:rPr>
          <w:t>3</w:t>
        </w:r>
        <w:r>
          <w:rPr>
            <w:lang w:val="en-US"/>
          </w:rPr>
          <w:fldChar w:fldCharType="end"/>
        </w:r>
      </w:ins>
      <w:del w:id="213" w:author="nishida" w:date="2019-09-18T15:16:00Z">
        <w:r w:rsidRPr="00467771" w:rsidDel="00760AC5">
          <w:rPr>
            <w:lang w:val="en-GB"/>
            <w:rPrChange w:id="214" w:author="Gomez, Yoanni" w:date="2019-09-30T11:20:00Z">
              <w:rPr>
                <w:rStyle w:val="Hyperlink"/>
                <w:lang w:val="en-US"/>
              </w:rPr>
            </w:rPrChange>
          </w:rPr>
          <w:delText>2</w:delText>
        </w:r>
      </w:del>
      <w:r w:rsidRPr="00614041">
        <w:rPr>
          <w:lang w:val="en-US"/>
        </w:rPr>
        <w:t xml:space="preserve"> and </w:t>
      </w:r>
      <w:r w:rsidR="00892FBA">
        <w:fldChar w:fldCharType="begin"/>
      </w:r>
      <w:r w:rsidR="00892FBA" w:rsidRPr="00467771">
        <w:rPr>
          <w:lang w:val="en-GB"/>
          <w:rPrChange w:id="215" w:author="Gomez, Yoanni" w:date="2019-09-30T11:20:00Z">
            <w:rPr/>
          </w:rPrChange>
        </w:rPr>
        <w:instrText xml:space="preserve"> HYPERLINK "https://www.itu.int/rec/R-REC-BT.2033/en" </w:instrText>
      </w:r>
      <w:r w:rsidR="00892FBA">
        <w:fldChar w:fldCharType="separate"/>
      </w:r>
      <w:r w:rsidRPr="00614041">
        <w:rPr>
          <w:rStyle w:val="Hyperlink"/>
          <w:lang w:val="en-US"/>
        </w:rPr>
        <w:t>ITU-R BT.2033-1</w:t>
      </w:r>
      <w:r w:rsidR="00892FBA">
        <w:rPr>
          <w:rStyle w:val="Hyperlink"/>
          <w:lang w:val="en-US"/>
        </w:rPr>
        <w:fldChar w:fldCharType="end"/>
      </w:r>
      <w:r w:rsidRPr="007E12FB">
        <w:rPr>
          <w:lang w:val="en-GB"/>
        </w:rPr>
        <w:t>.</w:t>
      </w:r>
    </w:p>
  </w:footnote>
  <w:footnote w:id="8">
    <w:p w14:paraId="530489DC" w14:textId="7043784F" w:rsidR="00BA6CA8" w:rsidRPr="00C020B6" w:rsidRDefault="00BA6CA8" w:rsidP="00F763CD">
      <w:pPr>
        <w:pStyle w:val="FootnoteText"/>
        <w:rPr>
          <w:lang w:val="en-US"/>
        </w:rPr>
      </w:pPr>
      <w:r w:rsidRPr="00614041">
        <w:rPr>
          <w:rStyle w:val="FootnoteReference"/>
        </w:rPr>
        <w:footnoteRef/>
      </w:r>
      <w:r w:rsidRPr="00614041">
        <w:rPr>
          <w:lang w:val="en-US"/>
        </w:rPr>
        <w:tab/>
      </w:r>
      <w:r w:rsidRPr="00614041">
        <w:rPr>
          <w:lang w:val="en-US" w:eastAsia="en-GB"/>
        </w:rPr>
        <w:t xml:space="preserve">Refer to Recommendation </w:t>
      </w:r>
      <w:r w:rsidR="00892FBA">
        <w:fldChar w:fldCharType="begin"/>
      </w:r>
      <w:r w:rsidR="00892FBA" w:rsidRPr="00467771">
        <w:rPr>
          <w:lang w:val="en-GB"/>
          <w:rPrChange w:id="216" w:author="Gomez, Yoanni" w:date="2019-09-30T11:20:00Z">
            <w:rPr/>
          </w:rPrChange>
        </w:rPr>
        <w:instrText xml:space="preserve"> HYPERLINK "http://www.itu.int/rec/R-REC-P.1546/en" </w:instrText>
      </w:r>
      <w:r w:rsidR="00892FBA">
        <w:fldChar w:fldCharType="separate"/>
      </w:r>
      <w:r w:rsidRPr="00614041">
        <w:rPr>
          <w:rStyle w:val="Hyperlink"/>
          <w:lang w:val="en-US" w:eastAsia="en-GB"/>
        </w:rPr>
        <w:t>ITU-R P.1546</w:t>
      </w:r>
      <w:r w:rsidR="00892FBA">
        <w:rPr>
          <w:rStyle w:val="Hyperlink"/>
          <w:lang w:val="en-US" w:eastAsia="en-GB"/>
        </w:rPr>
        <w:fldChar w:fldCharType="end"/>
      </w:r>
      <w:r w:rsidRPr="00614041">
        <w:rPr>
          <w:rStyle w:val="Hyperlink"/>
          <w:lang w:val="en-US" w:eastAsia="en-GB"/>
        </w:rPr>
        <w:t>-5</w:t>
      </w:r>
      <w:r w:rsidRPr="00614041">
        <w:rPr>
          <w:lang w:val="en-US" w:eastAsia="en-GB"/>
        </w:rPr>
        <w:t xml:space="preserve">. They </w:t>
      </w:r>
      <w:r w:rsidRPr="00C020B6">
        <w:rPr>
          <w:lang w:val="en-US" w:eastAsia="en-GB"/>
        </w:rPr>
        <w:t>are equivalent to the values provided in GE06.</w:t>
      </w:r>
    </w:p>
  </w:footnote>
  <w:footnote w:id="9">
    <w:p w14:paraId="70299243" w14:textId="0BF9E47E" w:rsidR="00BA6CA8" w:rsidRPr="007E12FB" w:rsidRDefault="00BA6CA8" w:rsidP="00F763CD">
      <w:pPr>
        <w:pStyle w:val="FootnoteText"/>
        <w:rPr>
          <w:lang w:val="en-GB"/>
        </w:rPr>
      </w:pPr>
      <w:r>
        <w:rPr>
          <w:rStyle w:val="FootnoteReference"/>
        </w:rPr>
        <w:footnoteRef/>
      </w:r>
      <w:r w:rsidRPr="007E12FB">
        <w:rPr>
          <w:lang w:val="en-GB"/>
        </w:rPr>
        <w:tab/>
        <w:t>Also referred to as variability due to shadowing – shadow loss fading.</w:t>
      </w:r>
    </w:p>
  </w:footnote>
  <w:footnote w:id="10">
    <w:p w14:paraId="05DD1046" w14:textId="6779C95F" w:rsidR="00BA6CA8" w:rsidRPr="00827D71" w:rsidRDefault="00BA6CA8" w:rsidP="002C3153">
      <w:pPr>
        <w:pStyle w:val="FootnoteText"/>
        <w:tabs>
          <w:tab w:val="clear" w:pos="255"/>
        </w:tabs>
        <w:ind w:left="284" w:hanging="284"/>
        <w:rPr>
          <w:lang w:val="en-US"/>
        </w:rPr>
      </w:pPr>
      <w:r>
        <w:rPr>
          <w:rStyle w:val="FootnoteReference"/>
        </w:rPr>
        <w:footnoteRef/>
      </w:r>
      <w:r>
        <w:rPr>
          <w:lang w:val="en-US"/>
        </w:rPr>
        <w:tab/>
      </w:r>
      <w:r w:rsidRPr="00C020B6">
        <w:rPr>
          <w:lang w:val="en-US"/>
        </w:rPr>
        <w:t xml:space="preserve">Refer </w:t>
      </w:r>
      <w:r>
        <w:rPr>
          <w:lang w:val="en-US"/>
        </w:rPr>
        <w:t xml:space="preserve">to </w:t>
      </w:r>
      <w:r w:rsidRPr="00827D71">
        <w:rPr>
          <w:lang w:val="en-US"/>
        </w:rPr>
        <w:t xml:space="preserve">Recommendation </w:t>
      </w:r>
      <w:r w:rsidR="00892FBA">
        <w:fldChar w:fldCharType="begin"/>
      </w:r>
      <w:r w:rsidR="00892FBA" w:rsidRPr="00467771">
        <w:rPr>
          <w:lang w:val="en-GB"/>
          <w:rPrChange w:id="227" w:author="Gomez, Yoanni" w:date="2019-09-30T11:20:00Z">
            <w:rPr/>
          </w:rPrChange>
        </w:rPr>
        <w:instrText xml:space="preserve"> HYPERLINK "http://www.itu.int/rec/R-REC-BT.419/en" </w:instrText>
      </w:r>
      <w:r w:rsidR="00892FBA">
        <w:fldChar w:fldCharType="separate"/>
      </w:r>
      <w:r w:rsidRPr="00827D71">
        <w:rPr>
          <w:rStyle w:val="Hyperlink"/>
          <w:lang w:val="en-US"/>
        </w:rPr>
        <w:t>ITU-R BT 419-3</w:t>
      </w:r>
      <w:r w:rsidR="00892FBA">
        <w:rPr>
          <w:rStyle w:val="Hyperlink"/>
          <w:lang w:val="en-US"/>
        </w:rPr>
        <w:fldChar w:fldCharType="end"/>
      </w:r>
      <w:r w:rsidRPr="00827D71">
        <w:rPr>
          <w:lang w:val="en-US"/>
        </w:rPr>
        <w:t>.</w:t>
      </w:r>
    </w:p>
  </w:footnote>
  <w:footnote w:id="11">
    <w:p w14:paraId="0CC611B1" w14:textId="77777777" w:rsidR="00BA6CA8" w:rsidRPr="00C020B6" w:rsidRDefault="00BA6CA8" w:rsidP="00AA5D84">
      <w:pPr>
        <w:pStyle w:val="FootnoteText"/>
        <w:tabs>
          <w:tab w:val="clear" w:pos="255"/>
          <w:tab w:val="left" w:pos="284"/>
        </w:tabs>
        <w:ind w:left="284" w:hanging="284"/>
        <w:rPr>
          <w:lang w:val="en-US"/>
        </w:rPr>
      </w:pPr>
      <w:r w:rsidRPr="00827D71">
        <w:rPr>
          <w:rStyle w:val="FootnoteReference"/>
        </w:rPr>
        <w:footnoteRef/>
      </w:r>
      <w:r w:rsidRPr="00827D71">
        <w:rPr>
          <w:lang w:val="en-US"/>
        </w:rPr>
        <w:tab/>
      </w:r>
      <w:r w:rsidRPr="007E12FB">
        <w:rPr>
          <w:lang w:val="en-US"/>
        </w:rPr>
        <w:t>Recommendation</w:t>
      </w:r>
      <w:r w:rsidRPr="00827D71">
        <w:rPr>
          <w:lang w:val="en-US"/>
        </w:rPr>
        <w:t xml:space="preserve"> </w:t>
      </w:r>
      <w:r w:rsidR="00892FBA">
        <w:fldChar w:fldCharType="begin"/>
      </w:r>
      <w:r w:rsidR="00892FBA" w:rsidRPr="00467771">
        <w:rPr>
          <w:lang w:val="en-US"/>
          <w:rPrChange w:id="228" w:author="Gomez, Yoanni" w:date="2019-09-30T11:20:00Z">
            <w:rPr/>
          </w:rPrChange>
        </w:rPr>
        <w:instrText xml:space="preserve"> HYPERLINK "https://www.itu.int/rec/R-REC-BT.1368/en" </w:instrText>
      </w:r>
      <w:r w:rsidR="00892FBA">
        <w:fldChar w:fldCharType="separate"/>
      </w:r>
      <w:r w:rsidRPr="007E12FB">
        <w:rPr>
          <w:rStyle w:val="Hyperlink"/>
          <w:lang w:val="en-US"/>
        </w:rPr>
        <w:t>ITU-R BT.1368-1</w:t>
      </w:r>
      <w:r w:rsidRPr="00827D71">
        <w:rPr>
          <w:rStyle w:val="Hyperlink"/>
          <w:lang w:val="en-US"/>
        </w:rPr>
        <w:t>3</w:t>
      </w:r>
      <w:r w:rsidR="00892FBA">
        <w:rPr>
          <w:rStyle w:val="Hyperlink"/>
          <w:lang w:val="en-US"/>
        </w:rPr>
        <w:fldChar w:fldCharType="end"/>
      </w:r>
      <w:r>
        <w:rPr>
          <w:lang w:val="en-US"/>
        </w:rPr>
        <w:t>.</w:t>
      </w:r>
    </w:p>
  </w:footnote>
  <w:footnote w:id="12">
    <w:p w14:paraId="74922580" w14:textId="77777777" w:rsidR="00BA6CA8" w:rsidRPr="00C020B6" w:rsidRDefault="00BA6CA8" w:rsidP="008F748E">
      <w:pPr>
        <w:pStyle w:val="FootnoteText"/>
        <w:rPr>
          <w:lang w:val="en-US"/>
        </w:rPr>
      </w:pPr>
      <w:r w:rsidRPr="00436C4C">
        <w:rPr>
          <w:rStyle w:val="FootnoteReference"/>
        </w:rPr>
        <w:footnoteRef/>
      </w:r>
      <w:r w:rsidRPr="00C020B6">
        <w:rPr>
          <w:lang w:val="en-US"/>
        </w:rPr>
        <w:tab/>
        <w:t xml:space="preserve">Recommendation </w:t>
      </w:r>
      <w:r w:rsidR="00892FBA">
        <w:fldChar w:fldCharType="begin"/>
      </w:r>
      <w:r w:rsidR="00892FBA" w:rsidRPr="00467771">
        <w:rPr>
          <w:lang w:val="en-US"/>
          <w:rPrChange w:id="229" w:author="Gomez, Yoanni" w:date="2019-09-30T11:20:00Z">
            <w:rPr/>
          </w:rPrChange>
        </w:rPr>
        <w:instrText xml:space="preserve"> HYPERLINK "http://www.itu.int/pub/R-REP-BT.1368" </w:instrText>
      </w:r>
      <w:r w:rsidR="00892FBA">
        <w:fldChar w:fldCharType="separate"/>
      </w:r>
      <w:r w:rsidRPr="00435D90">
        <w:rPr>
          <w:rStyle w:val="Hyperlink"/>
          <w:lang w:val="en-US"/>
        </w:rPr>
        <w:t>ITU-R BT.1368-13</w:t>
      </w:r>
      <w:r w:rsidR="00892FBA">
        <w:rPr>
          <w:rStyle w:val="Hyperlink"/>
          <w:lang w:val="en-US"/>
        </w:rPr>
        <w:fldChar w:fldCharType="end"/>
      </w:r>
      <w:r>
        <w:rPr>
          <w:lang w:val="en-US"/>
        </w:rPr>
        <w:t>.</w:t>
      </w:r>
    </w:p>
  </w:footnote>
  <w:footnote w:id="13">
    <w:p w14:paraId="3EAB328A" w14:textId="77777777" w:rsidR="00BA6CA8" w:rsidRPr="007E12FB" w:rsidRDefault="00BA6CA8" w:rsidP="00F763CD">
      <w:pPr>
        <w:pStyle w:val="FootnoteText"/>
        <w:rPr>
          <w:rFonts w:asciiTheme="majorBidi" w:hAnsiTheme="majorBidi" w:cstheme="majorBidi"/>
          <w:lang w:val="en-US"/>
        </w:rPr>
      </w:pPr>
      <w:r>
        <w:rPr>
          <w:rStyle w:val="FootnoteReference"/>
        </w:rPr>
        <w:footnoteRef/>
      </w:r>
      <w:r w:rsidRPr="007E12FB">
        <w:rPr>
          <w:lang w:val="en-US"/>
        </w:rPr>
        <w:tab/>
      </w:r>
      <m:oMath>
        <m:r>
          <m:rPr>
            <m:sty m:val="p"/>
          </m:rPr>
          <w:rPr>
            <w:rFonts w:ascii="Cambria Math" w:hAnsi="Cambria Math"/>
            <w:lang w:val="en-US"/>
          </w:rPr>
          <m:t xml:space="preserve">Field strength </m:t>
        </m:r>
        <m:d>
          <m:dPr>
            <m:ctrlPr>
              <w:rPr>
                <w:rFonts w:ascii="Cambria Math" w:hAnsi="Cambria Math"/>
                <w:iCs/>
              </w:rPr>
            </m:ctrlPr>
          </m:dPr>
          <m:e>
            <m:r>
              <m:rPr>
                <m:sty m:val="p"/>
              </m:rPr>
              <w:rPr>
                <w:rFonts w:ascii="Cambria Math" w:hAnsi="Cambria Math"/>
                <w:lang w:val="en-US"/>
              </w:rPr>
              <m:t>90%</m:t>
            </m:r>
          </m:e>
        </m:d>
        <m:r>
          <m:rPr>
            <m:sty m:val="p"/>
          </m:rPr>
          <w:rPr>
            <w:rFonts w:ascii="Cambria Math" w:hAnsi="Cambria Math"/>
            <w:lang w:val="en-US"/>
          </w:rPr>
          <m:t xml:space="preserve">=field strength </m:t>
        </m:r>
        <m:d>
          <m:dPr>
            <m:ctrlPr>
              <w:rPr>
                <w:rFonts w:ascii="Cambria Math" w:hAnsi="Cambria Math"/>
                <w:iCs/>
              </w:rPr>
            </m:ctrlPr>
          </m:dPr>
          <m:e>
            <m:r>
              <m:rPr>
                <m:sty m:val="p"/>
              </m:rPr>
              <w:rPr>
                <w:rFonts w:ascii="Cambria Math" w:hAnsi="Cambria Math"/>
                <w:lang w:val="en-US"/>
              </w:rPr>
              <m:t>50%</m:t>
            </m:r>
          </m:e>
        </m:d>
        <m:r>
          <m:rPr>
            <m:sty m:val="p"/>
          </m:rPr>
          <w:rPr>
            <w:rFonts w:ascii="Cambria Math" w:hAnsi="Cambria Math"/>
            <w:lang w:val="en-US"/>
          </w:rPr>
          <m:t>-</m:t>
        </m:r>
        <m:d>
          <m:dPr>
            <m:begChr m:val="{"/>
            <m:endChr m:val="}"/>
            <m:ctrlPr>
              <w:rPr>
                <w:rFonts w:ascii="Cambria Math" w:hAnsi="Cambria Math"/>
                <w:iCs/>
              </w:rPr>
            </m:ctrlPr>
          </m:dPr>
          <m:e>
            <m:r>
              <m:rPr>
                <m:sty m:val="p"/>
              </m:rPr>
              <w:rPr>
                <w:rFonts w:ascii="Cambria Math" w:hAnsi="Cambria Math"/>
                <w:lang w:val="en-US"/>
              </w:rPr>
              <m:t>field strength</m:t>
            </m:r>
            <m:d>
              <m:dPr>
                <m:ctrlPr>
                  <w:rPr>
                    <w:rFonts w:ascii="Cambria Math" w:hAnsi="Cambria Math"/>
                    <w:iCs/>
                  </w:rPr>
                </m:ctrlPr>
              </m:dPr>
              <m:e>
                <m:r>
                  <m:rPr>
                    <m:sty m:val="p"/>
                  </m:rPr>
                  <w:rPr>
                    <w:rFonts w:ascii="Cambria Math" w:hAnsi="Cambria Math"/>
                    <w:lang w:val="en-US"/>
                  </w:rPr>
                  <m:t>10%</m:t>
                </m:r>
              </m:e>
            </m:d>
            <m:r>
              <m:rPr>
                <m:sty m:val="p"/>
              </m:rPr>
              <w:rPr>
                <w:rFonts w:ascii="Cambria Math" w:hAnsi="Cambria Math"/>
                <w:lang w:val="en-US"/>
              </w:rPr>
              <m:t xml:space="preserve">-field strength </m:t>
            </m:r>
            <m:d>
              <m:dPr>
                <m:ctrlPr>
                  <w:rPr>
                    <w:rFonts w:ascii="Cambria Math" w:hAnsi="Cambria Math"/>
                    <w:iCs/>
                  </w:rPr>
                </m:ctrlPr>
              </m:dPr>
              <m:e>
                <m:r>
                  <m:rPr>
                    <m:sty m:val="p"/>
                  </m:rPr>
                  <w:rPr>
                    <w:rFonts w:ascii="Cambria Math" w:hAnsi="Cambria Math"/>
                    <w:lang w:val="en-US"/>
                  </w:rPr>
                  <m:t>50%</m:t>
                </m:r>
              </m:e>
            </m:d>
          </m:e>
        </m:d>
      </m:oMath>
      <w:r w:rsidRPr="007E12FB">
        <w:rPr>
          <w:iCs/>
          <w:lang w:val="en-US"/>
        </w:rPr>
        <w:t>.</w:t>
      </w:r>
    </w:p>
  </w:footnote>
  <w:footnote w:id="14">
    <w:p w14:paraId="48BEAD8D" w14:textId="77777777" w:rsidR="00BA6CA8" w:rsidRPr="007E12FB" w:rsidRDefault="00BA6CA8" w:rsidP="00F763CD">
      <w:pPr>
        <w:pStyle w:val="FootnoteText"/>
        <w:rPr>
          <w:lang w:val="en-US"/>
        </w:rPr>
      </w:pPr>
      <w:r>
        <w:rPr>
          <w:rStyle w:val="FootnoteReference"/>
        </w:rPr>
        <w:footnoteRef/>
      </w:r>
      <w:r w:rsidRPr="007E12FB">
        <w:rPr>
          <w:lang w:val="en-US"/>
        </w:rPr>
        <w:tab/>
      </w:r>
      <m:oMath>
        <m:r>
          <m:rPr>
            <m:sty m:val="p"/>
          </m:rPr>
          <w:rPr>
            <w:rFonts w:ascii="Cambria Math" w:hAnsi="Cambria Math" w:cstheme="majorBidi"/>
            <w:szCs w:val="24"/>
            <w:lang w:val="en-US"/>
          </w:rPr>
          <m:t xml:space="preserve">Field strength </m:t>
        </m:r>
        <m:d>
          <m:dPr>
            <m:ctrlPr>
              <w:rPr>
                <w:rFonts w:ascii="Cambria Math" w:hAnsi="Cambria Math" w:cstheme="majorBidi"/>
                <w:iCs/>
                <w:szCs w:val="24"/>
              </w:rPr>
            </m:ctrlPr>
          </m:dPr>
          <m:e>
            <m:r>
              <m:rPr>
                <m:sty m:val="p"/>
              </m:rPr>
              <w:rPr>
                <w:rFonts w:ascii="Cambria Math" w:hAnsi="Cambria Math" w:cstheme="majorBidi"/>
                <w:szCs w:val="24"/>
                <w:lang w:val="en-US"/>
              </w:rPr>
              <m:t>90%</m:t>
            </m:r>
          </m:e>
        </m:d>
        <m:r>
          <m:rPr>
            <m:sty m:val="p"/>
          </m:rPr>
          <w:rPr>
            <w:rFonts w:ascii="Cambria Math" w:hAnsi="Cambria Math" w:cstheme="majorBidi"/>
            <w:szCs w:val="24"/>
            <w:lang w:val="en-US"/>
          </w:rPr>
          <m:t xml:space="preserve">=field strength </m:t>
        </m:r>
        <m:d>
          <m:dPr>
            <m:ctrlPr>
              <w:rPr>
                <w:rFonts w:ascii="Cambria Math" w:hAnsi="Cambria Math" w:cstheme="majorBidi"/>
                <w:iCs/>
                <w:szCs w:val="24"/>
              </w:rPr>
            </m:ctrlPr>
          </m:dPr>
          <m:e>
            <m:r>
              <m:rPr>
                <m:sty m:val="p"/>
              </m:rPr>
              <w:rPr>
                <w:rFonts w:ascii="Cambria Math" w:hAnsi="Cambria Math" w:cstheme="majorBidi"/>
                <w:szCs w:val="24"/>
                <w:lang w:val="en-US"/>
              </w:rPr>
              <m:t>50%</m:t>
            </m:r>
          </m:e>
        </m:d>
        <m:r>
          <m:rPr>
            <m:sty m:val="p"/>
          </m:rPr>
          <w:rPr>
            <w:rFonts w:ascii="Cambria Math" w:hAnsi="Cambria Math" w:cstheme="majorBidi"/>
            <w:szCs w:val="24"/>
            <w:lang w:val="en-US"/>
          </w:rPr>
          <m:t>-</m:t>
        </m:r>
        <m:d>
          <m:dPr>
            <m:begChr m:val="{"/>
            <m:endChr m:val="}"/>
            <m:ctrlPr>
              <w:rPr>
                <w:rFonts w:ascii="Cambria Math" w:hAnsi="Cambria Math" w:cstheme="majorBidi"/>
                <w:iCs/>
                <w:szCs w:val="24"/>
              </w:rPr>
            </m:ctrlPr>
          </m:dPr>
          <m:e>
            <m:r>
              <m:rPr>
                <m:sty m:val="p"/>
              </m:rPr>
              <w:rPr>
                <w:rFonts w:ascii="Cambria Math" w:hAnsi="Cambria Math" w:cstheme="majorBidi"/>
                <w:szCs w:val="24"/>
                <w:lang w:val="en-US"/>
              </w:rPr>
              <m:t>field strength</m:t>
            </m:r>
            <m:d>
              <m:dPr>
                <m:ctrlPr>
                  <w:rPr>
                    <w:rFonts w:ascii="Cambria Math" w:hAnsi="Cambria Math" w:cstheme="majorBidi"/>
                    <w:iCs/>
                    <w:szCs w:val="24"/>
                  </w:rPr>
                </m:ctrlPr>
              </m:dPr>
              <m:e>
                <m:r>
                  <m:rPr>
                    <m:sty m:val="p"/>
                  </m:rPr>
                  <w:rPr>
                    <w:rFonts w:ascii="Cambria Math" w:hAnsi="Cambria Math" w:cstheme="majorBidi"/>
                    <w:szCs w:val="24"/>
                    <w:lang w:val="en-US"/>
                  </w:rPr>
                  <m:t>10%</m:t>
                </m:r>
              </m:e>
            </m:d>
            <m:r>
              <m:rPr>
                <m:sty m:val="p"/>
              </m:rPr>
              <w:rPr>
                <w:rFonts w:ascii="Cambria Math" w:hAnsi="Cambria Math" w:cstheme="majorBidi"/>
                <w:szCs w:val="24"/>
                <w:lang w:val="en-US"/>
              </w:rPr>
              <m:t xml:space="preserve">-field strength </m:t>
            </m:r>
            <m:d>
              <m:dPr>
                <m:ctrlPr>
                  <w:rPr>
                    <w:rFonts w:ascii="Cambria Math" w:hAnsi="Cambria Math" w:cstheme="majorBidi"/>
                    <w:iCs/>
                    <w:szCs w:val="24"/>
                  </w:rPr>
                </m:ctrlPr>
              </m:dPr>
              <m:e>
                <m:r>
                  <m:rPr>
                    <m:sty m:val="p"/>
                  </m:rPr>
                  <w:rPr>
                    <w:rFonts w:ascii="Cambria Math" w:hAnsi="Cambria Math" w:cstheme="majorBidi"/>
                    <w:szCs w:val="24"/>
                    <w:lang w:val="en-US"/>
                  </w:rPr>
                  <m:t>50%</m:t>
                </m:r>
              </m:e>
            </m:d>
          </m:e>
        </m:d>
      </m:oMath>
      <w:r w:rsidRPr="007E12FB">
        <w:rPr>
          <w:iCs/>
          <w:szCs w:val="24"/>
          <w:lang w:val="en-US"/>
        </w:rPr>
        <w:t>.</w:t>
      </w:r>
    </w:p>
  </w:footnote>
  <w:footnote w:id="15">
    <w:p w14:paraId="5614D6C2" w14:textId="5A754BE4" w:rsidR="00BA6CA8" w:rsidRPr="00BE19FE" w:rsidRDefault="00BA6CA8" w:rsidP="00F763CD">
      <w:pPr>
        <w:pStyle w:val="FootnoteText"/>
        <w:rPr>
          <w:lang w:val="en-AU"/>
        </w:rPr>
      </w:pPr>
      <w:r w:rsidRPr="00DA5C39">
        <w:rPr>
          <w:rStyle w:val="FootnoteReference"/>
        </w:rPr>
        <w:footnoteRef/>
      </w:r>
      <w:r w:rsidRPr="007E12FB">
        <w:rPr>
          <w:lang w:val="en-GB"/>
        </w:rPr>
        <w:tab/>
      </w:r>
      <w:r w:rsidRPr="00787C1C">
        <w:rPr>
          <w:lang w:val="en-AU"/>
        </w:rPr>
        <w:t xml:space="preserve">Refer </w:t>
      </w:r>
      <w:r>
        <w:rPr>
          <w:lang w:val="en-AU"/>
        </w:rPr>
        <w:t xml:space="preserve">to </w:t>
      </w:r>
      <w:r w:rsidRPr="00787C1C">
        <w:rPr>
          <w:lang w:val="en-AU"/>
        </w:rPr>
        <w:t xml:space="preserve">Recommendation </w:t>
      </w:r>
      <w:r w:rsidR="00892FBA">
        <w:fldChar w:fldCharType="begin"/>
      </w:r>
      <w:r w:rsidR="00892FBA" w:rsidRPr="00467771">
        <w:rPr>
          <w:lang w:val="en-GB"/>
          <w:rPrChange w:id="232" w:author="Gomez, Yoanni" w:date="2019-09-30T11:20:00Z">
            <w:rPr/>
          </w:rPrChange>
        </w:rPr>
        <w:instrText xml:space="preserve"> HYPERLINK "https://www.itu.int/rec/R-REC-BT.1368/en" </w:instrText>
      </w:r>
      <w:r w:rsidR="00892FBA">
        <w:fldChar w:fldCharType="separate"/>
      </w:r>
      <w:r w:rsidRPr="007E12FB">
        <w:rPr>
          <w:rStyle w:val="Hyperlink"/>
          <w:lang w:val="en-GB"/>
        </w:rPr>
        <w:t>ITU-R BT.1368-13</w:t>
      </w:r>
      <w:r w:rsidR="00892FBA">
        <w:rPr>
          <w:rStyle w:val="Hyperlink"/>
          <w:lang w:val="en-GB"/>
        </w:rPr>
        <w:fldChar w:fldCharType="end"/>
      </w:r>
      <w:r w:rsidRPr="007E12FB">
        <w:rPr>
          <w:lang w:val="en-GB"/>
        </w:rPr>
        <w:t>, Annex 2</w:t>
      </w:r>
      <w:r>
        <w:rPr>
          <w:lang w:val="en-AU"/>
        </w:rPr>
        <w:t>.</w:t>
      </w:r>
    </w:p>
  </w:footnote>
  <w:footnote w:id="16">
    <w:p w14:paraId="787FB6D3" w14:textId="71931D0F" w:rsidR="00BA6CA8" w:rsidRPr="00C020B6" w:rsidRDefault="00BA6CA8" w:rsidP="00F763CD">
      <w:pPr>
        <w:pStyle w:val="FootnoteText"/>
        <w:rPr>
          <w:lang w:val="en-US"/>
        </w:rPr>
      </w:pPr>
      <w:r>
        <w:rPr>
          <w:rStyle w:val="FootnoteReference"/>
        </w:rPr>
        <w:footnoteRef/>
      </w:r>
      <w:r w:rsidRPr="00C020B6">
        <w:rPr>
          <w:lang w:val="en-US"/>
        </w:rPr>
        <w:tab/>
        <w:t xml:space="preserve">Refer </w:t>
      </w:r>
      <w:r>
        <w:rPr>
          <w:lang w:val="en-US"/>
        </w:rPr>
        <w:t xml:space="preserve">to </w:t>
      </w:r>
      <w:r w:rsidRPr="00C020B6">
        <w:rPr>
          <w:lang w:val="en-US"/>
        </w:rPr>
        <w:t xml:space="preserve">Recommendation </w:t>
      </w:r>
      <w:r w:rsidR="00892FBA">
        <w:fldChar w:fldCharType="begin"/>
      </w:r>
      <w:r w:rsidR="00892FBA" w:rsidRPr="00467771">
        <w:rPr>
          <w:lang w:val="en-GB"/>
          <w:rPrChange w:id="233" w:author="Gomez, Yoanni" w:date="2019-09-30T11:20:00Z">
            <w:rPr/>
          </w:rPrChange>
        </w:rPr>
        <w:instrText xml:space="preserve"> HYPERLINK "http://www.itu.int/rec/R-REC-BT.419/en" </w:instrText>
      </w:r>
      <w:r w:rsidR="00892FBA">
        <w:fldChar w:fldCharType="separate"/>
      </w:r>
      <w:r w:rsidRPr="007C3A98">
        <w:rPr>
          <w:rStyle w:val="Hyperlink"/>
          <w:lang w:val="en-US"/>
        </w:rPr>
        <w:t>ITU-R BT.419-3</w:t>
      </w:r>
      <w:r w:rsidR="00892FBA">
        <w:rPr>
          <w:rStyle w:val="Hyperlink"/>
          <w:lang w:val="en-US"/>
        </w:rPr>
        <w:fldChar w:fldCharType="end"/>
      </w:r>
      <w:r w:rsidRPr="00C020B6">
        <w:rPr>
          <w:lang w:val="en-US"/>
        </w:rPr>
        <w:t>.</w:t>
      </w:r>
    </w:p>
  </w:footnote>
  <w:footnote w:id="17">
    <w:p w14:paraId="5695C180" w14:textId="2C987259" w:rsidR="00BA6CA8" w:rsidRPr="007E12FB" w:rsidRDefault="00BA6CA8" w:rsidP="00F763CD">
      <w:pPr>
        <w:pStyle w:val="FootnoteText"/>
        <w:rPr>
          <w:lang w:val="en-GB"/>
        </w:rPr>
      </w:pPr>
      <w:r w:rsidRPr="003D51F0">
        <w:rPr>
          <w:rStyle w:val="FootnoteReference"/>
          <w:rFonts w:ascii="Cambria" w:hAnsi="Cambria"/>
        </w:rPr>
        <w:footnoteRef/>
      </w:r>
      <w:r w:rsidRPr="007E12FB">
        <w:rPr>
          <w:lang w:val="en-GB"/>
        </w:rPr>
        <w:tab/>
        <w:t>ETSI EN 302 277v2.1.0 (2016-03), “Transmitting equipment for the Digital Audio Broadcast (DAB) service; Harmonised Standard for access to radio spectrum”.</w:t>
      </w:r>
    </w:p>
  </w:footnote>
  <w:footnote w:id="18">
    <w:p w14:paraId="4A2D2749" w14:textId="77777777" w:rsidR="00BA6CA8" w:rsidRPr="00505779" w:rsidRDefault="00BA6CA8" w:rsidP="00F763CD">
      <w:pPr>
        <w:pStyle w:val="FootnoteText"/>
        <w:rPr>
          <w:lang w:val="en-US"/>
        </w:rPr>
      </w:pPr>
      <w:r w:rsidRPr="00436C4C">
        <w:rPr>
          <w:rStyle w:val="FootnoteReference"/>
        </w:rPr>
        <w:footnoteRef/>
      </w:r>
      <w:r w:rsidRPr="00C020B6">
        <w:rPr>
          <w:lang w:val="en-US"/>
        </w:rPr>
        <w:tab/>
        <w:t xml:space="preserve">Recommendation </w:t>
      </w:r>
      <w:r w:rsidR="00892FBA">
        <w:fldChar w:fldCharType="begin"/>
      </w:r>
      <w:r w:rsidR="00892FBA" w:rsidRPr="00467771">
        <w:rPr>
          <w:lang w:val="en-GB"/>
          <w:rPrChange w:id="249" w:author="Gomez, Yoanni" w:date="2019-09-30T11:20:00Z">
            <w:rPr/>
          </w:rPrChange>
        </w:rPr>
        <w:instrText xml:space="preserve"> HYPERLINK "https://www.itu.int/rec/R-REC-BS.1660/recommendation.asp?lang=en&amp;parent=R-REC-BS.1660-7-201510-I" </w:instrText>
      </w:r>
      <w:r w:rsidR="00892FBA">
        <w:fldChar w:fldCharType="separate"/>
      </w:r>
      <w:r w:rsidRPr="00FE45A4">
        <w:rPr>
          <w:rStyle w:val="Hyperlink"/>
          <w:lang w:val="en-US"/>
        </w:rPr>
        <w:t>ITU-R BS.1660</w:t>
      </w:r>
      <w:r w:rsidR="00892FBA">
        <w:rPr>
          <w:rStyle w:val="Hyperlink"/>
          <w:lang w:val="en-US"/>
        </w:rPr>
        <w:fldChar w:fldCharType="end"/>
      </w:r>
      <w:r w:rsidRPr="007E12FB">
        <w:rPr>
          <w:lang w:val="en-GB"/>
        </w:rPr>
        <w:t>.</w:t>
      </w:r>
    </w:p>
  </w:footnote>
  <w:footnote w:id="19">
    <w:p w14:paraId="414908EA" w14:textId="59967EBA" w:rsidR="00BA6CA8" w:rsidRPr="00C020B6" w:rsidRDefault="00BA6CA8" w:rsidP="00F763CD">
      <w:pPr>
        <w:pStyle w:val="FootnoteText"/>
        <w:rPr>
          <w:lang w:val="en-US"/>
        </w:rPr>
      </w:pPr>
      <w:r w:rsidRPr="0071499C">
        <w:rPr>
          <w:rStyle w:val="FootnoteReference"/>
        </w:rPr>
        <w:footnoteRef/>
      </w:r>
      <w:r w:rsidRPr="00C020B6">
        <w:rPr>
          <w:lang w:val="en-US"/>
        </w:rPr>
        <w:tab/>
      </w:r>
      <w:r w:rsidRPr="00C020B6">
        <w:rPr>
          <w:lang w:val="en-US" w:eastAsia="en-GB"/>
        </w:rPr>
        <w:t xml:space="preserve">Refer </w:t>
      </w:r>
      <w:r>
        <w:rPr>
          <w:lang w:val="en-US" w:eastAsia="en-GB"/>
        </w:rPr>
        <w:t xml:space="preserve">to </w:t>
      </w:r>
      <w:r w:rsidRPr="00C020B6">
        <w:rPr>
          <w:lang w:val="en-US" w:eastAsia="en-GB"/>
        </w:rPr>
        <w:t xml:space="preserve">Recommendation </w:t>
      </w:r>
      <w:r w:rsidR="00892FBA" w:rsidRPr="00467771">
        <w:rPr>
          <w:rPrChange w:id="250" w:author="Gomez, Yoanni" w:date="2019-09-30T11:21:00Z">
            <w:rPr/>
          </w:rPrChange>
        </w:rPr>
        <w:fldChar w:fldCharType="begin"/>
      </w:r>
      <w:r w:rsidR="00892FBA" w:rsidRPr="00467771">
        <w:rPr>
          <w:lang w:val="en-GB"/>
          <w:rPrChange w:id="251" w:author="Gomez, Yoanni" w:date="2019-09-30T11:21:00Z">
            <w:rPr/>
          </w:rPrChange>
        </w:rPr>
        <w:instrText xml:space="preserve"> HYPERLINK "http://www.itu.int/rec/R-REC-P.1546/en" </w:instrText>
      </w:r>
      <w:r w:rsidR="00892FBA" w:rsidRPr="00467771">
        <w:rPr>
          <w:rPrChange w:id="252" w:author="Gomez, Yoanni" w:date="2019-09-30T11:21:00Z">
            <w:rPr>
              <w:rStyle w:val="Hyperlink"/>
              <w:lang w:val="en-US" w:eastAsia="en-GB"/>
            </w:rPr>
          </w:rPrChange>
        </w:rPr>
        <w:fldChar w:fldCharType="separate"/>
      </w:r>
      <w:r w:rsidRPr="00467771">
        <w:rPr>
          <w:rStyle w:val="Hyperlink"/>
          <w:color w:val="auto"/>
          <w:u w:val="none"/>
          <w:lang w:val="en-US" w:eastAsia="en-GB"/>
          <w:rPrChange w:id="253" w:author="Gomez, Yoanni" w:date="2019-09-30T11:21:00Z">
            <w:rPr>
              <w:rStyle w:val="Hyperlink"/>
              <w:lang w:val="en-US" w:eastAsia="en-GB"/>
            </w:rPr>
          </w:rPrChange>
        </w:rPr>
        <w:t>ITU-R P.1546</w:t>
      </w:r>
      <w:r w:rsidR="00892FBA" w:rsidRPr="00467771">
        <w:rPr>
          <w:rStyle w:val="Hyperlink"/>
          <w:color w:val="auto"/>
          <w:u w:val="none"/>
          <w:lang w:val="en-US" w:eastAsia="en-GB"/>
          <w:rPrChange w:id="254" w:author="Gomez, Yoanni" w:date="2019-09-30T11:21:00Z">
            <w:rPr>
              <w:rStyle w:val="Hyperlink"/>
              <w:lang w:val="en-US" w:eastAsia="en-GB"/>
            </w:rPr>
          </w:rPrChange>
        </w:rPr>
        <w:fldChar w:fldCharType="end"/>
      </w:r>
      <w:r w:rsidRPr="00C020B6">
        <w:rPr>
          <w:lang w:val="en-US" w:eastAsia="en-GB"/>
        </w:rPr>
        <w:t>.</w:t>
      </w:r>
      <w:r>
        <w:rPr>
          <w:lang w:val="en-US" w:eastAsia="en-GB"/>
        </w:rPr>
        <w:t xml:space="preserve"> T</w:t>
      </w:r>
      <w:r w:rsidRPr="00C020B6">
        <w:rPr>
          <w:lang w:val="en-US" w:eastAsia="en-GB"/>
        </w:rPr>
        <w:t xml:space="preserve">he </w:t>
      </w:r>
      <w:r>
        <w:rPr>
          <w:lang w:val="en-US" w:eastAsia="en-GB"/>
        </w:rPr>
        <w:t xml:space="preserve">same as the </w:t>
      </w:r>
      <w:r w:rsidRPr="00C020B6">
        <w:rPr>
          <w:lang w:val="en-US" w:eastAsia="en-GB"/>
        </w:rPr>
        <w:t>value provided in GE06.</w:t>
      </w:r>
    </w:p>
  </w:footnote>
  <w:footnote w:id="20">
    <w:p w14:paraId="29E7DA57" w14:textId="445D3197" w:rsidR="00BA6CA8" w:rsidRPr="00C020B6" w:rsidRDefault="00BA6CA8" w:rsidP="00E91DF0">
      <w:pPr>
        <w:pStyle w:val="FootnoteText"/>
        <w:jc w:val="left"/>
        <w:rPr>
          <w:lang w:val="en-US"/>
        </w:rPr>
      </w:pPr>
      <w:r>
        <w:rPr>
          <w:rStyle w:val="FootnoteReference"/>
        </w:rPr>
        <w:footnoteRef/>
      </w:r>
      <w:r w:rsidRPr="00C020B6">
        <w:rPr>
          <w:lang w:val="en-US"/>
        </w:rPr>
        <w:tab/>
        <w:t>For Region 1 and the Islamic republic of Iran except the territory of Mongolia the use of the band 470</w:t>
      </w:r>
      <w:r>
        <w:rPr>
          <w:lang w:val="en-US"/>
        </w:rPr>
        <w:noBreakHyphen/>
      </w:r>
      <w:r w:rsidRPr="00C020B6">
        <w:rPr>
          <w:lang w:val="en-US"/>
        </w:rPr>
        <w:t>694</w:t>
      </w:r>
      <w:r>
        <w:rPr>
          <w:lang w:val="en-US"/>
        </w:rPr>
        <w:t> </w:t>
      </w:r>
      <w:r w:rsidRPr="00C020B6">
        <w:rPr>
          <w:lang w:val="en-US"/>
        </w:rPr>
        <w:t>MHz is subject to the GE06 agreement.</w:t>
      </w:r>
    </w:p>
  </w:footnote>
  <w:footnote w:id="21">
    <w:p w14:paraId="3EB01392" w14:textId="77777777" w:rsidR="00BA6CA8" w:rsidRPr="00C020B6" w:rsidRDefault="00BA6CA8" w:rsidP="00F763CD">
      <w:pPr>
        <w:pStyle w:val="FootnoteText"/>
        <w:rPr>
          <w:lang w:val="en-US"/>
        </w:rPr>
      </w:pPr>
      <w:r>
        <w:rPr>
          <w:rStyle w:val="FootnoteReference"/>
        </w:rPr>
        <w:footnoteRef/>
      </w:r>
      <w:r>
        <w:rPr>
          <w:lang w:val="en-US"/>
        </w:rPr>
        <w:tab/>
        <w:t>Pixel is a small area of typically about 100 m × 100 m where the percentage of covered receiving locations is indicated.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BFDF2" w14:textId="6EDE5A14" w:rsidR="00BA6CA8" w:rsidRPr="00CB2BE1" w:rsidRDefault="00BA6CA8" w:rsidP="005F1DFA">
    <w:pPr>
      <w:pStyle w:val="Header"/>
      <w:tabs>
        <w:tab w:val="clear" w:pos="4513"/>
        <w:tab w:val="center" w:pos="4820"/>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892FBA">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85059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892FBA">
      <w:rPr>
        <w:b/>
        <w:bCs/>
        <w:noProof/>
        <w:lang w:val="en-US"/>
      </w:rPr>
      <w:t>ITU-R  BT.2469-0</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901C0" w14:textId="77777777" w:rsidR="00BA6CA8" w:rsidRDefault="00BA6CA8" w:rsidP="00B033C8">
    <w:pPr>
      <w:ind w:right="360" w:firstLine="360"/>
    </w:pPr>
    <w:r>
      <w:rPr>
        <w:noProof/>
        <w:lang w:val="en-GB" w:eastAsia="en-GB"/>
      </w:rPr>
      <w:drawing>
        <wp:anchor distT="0" distB="0" distL="114300" distR="114300" simplePos="0" relativeHeight="251656704" behindDoc="1" locked="0" layoutInCell="1" allowOverlap="1" wp14:anchorId="19E556D0" wp14:editId="0E40398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DE833" w14:textId="33DC57FB" w:rsidR="00BA6CA8" w:rsidRDefault="00BA6CA8" w:rsidP="005F1DFA">
    <w:pPr>
      <w:pStyle w:val="Header"/>
      <w:tabs>
        <w:tab w:val="clear" w:pos="4513"/>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92FBA">
      <w:rPr>
        <w:rStyle w:val="PageNumber"/>
        <w:b/>
        <w:bCs/>
        <w:noProof/>
        <w:lang w:val="en-US"/>
      </w:rPr>
      <w:t>20</w:t>
    </w:r>
    <w:r>
      <w:rPr>
        <w:rStyle w:val="PageNumber"/>
        <w:b/>
        <w:bCs/>
      </w:rPr>
      <w:fldChar w:fldCharType="end"/>
    </w:r>
    <w:r>
      <w:rPr>
        <w:lang w:val="en-US"/>
      </w:rPr>
      <w:tab/>
    </w:r>
    <w:r w:rsidRPr="007A4F79">
      <w:rPr>
        <w:b/>
        <w:bCs/>
      </w:rPr>
      <w:t>Rep.  ITU-R  BT.2</w:t>
    </w:r>
    <w:r>
      <w:rPr>
        <w:b/>
        <w:bCs/>
      </w:rPr>
      <w:t>469</w:t>
    </w:r>
    <w:r w:rsidRPr="007A4F79">
      <w:rPr>
        <w:b/>
        <w:bCs/>
      </w:rPr>
      <w:t>-</w:t>
    </w:r>
    <w:r>
      <w:rPr>
        <w:b/>
        <w:bCs/>
      </w:rPr>
      <w:t>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03587" w14:textId="18AA6CA1" w:rsidR="00BA6CA8" w:rsidRPr="00292604" w:rsidRDefault="00BA6CA8" w:rsidP="005F1DFA">
    <w:pPr>
      <w:pStyle w:val="Header"/>
      <w:tabs>
        <w:tab w:val="clear" w:pos="4513"/>
        <w:tab w:val="center" w:pos="4820"/>
      </w:tabs>
    </w:pPr>
    <w:r w:rsidRPr="00292604">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Pr>
        <w:b/>
        <w:bCs/>
        <w:lang w:val="en-US"/>
      </w:rPr>
      <w:t xml:space="preserve">Rep. </w:t>
    </w:r>
    <w:r>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892FBA">
      <w:rPr>
        <w:b/>
        <w:bCs/>
        <w:noProof/>
        <w:lang w:val="en-US"/>
      </w:rPr>
      <w:t>ITU-R  BT.2469-0</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sidR="00892FBA">
      <w:rPr>
        <w:b/>
        <w:bCs/>
        <w:noProof/>
        <w:lang w:val="en-US"/>
      </w:rPr>
      <w:t>19</w:t>
    </w:r>
    <w:r w:rsidRPr="002926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8CCA6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DAA07A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F58F2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E8CBF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48A176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08429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A4C6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023D1DB2"/>
    <w:multiLevelType w:val="multilevel"/>
    <w:tmpl w:val="08920866"/>
    <w:lvl w:ilvl="0">
      <w:start w:val="1"/>
      <w:numFmt w:val="bullet"/>
      <w:lvlText w:val=""/>
      <w:lvlJc w:val="left"/>
      <w:pPr>
        <w:tabs>
          <w:tab w:val="num" w:pos="360"/>
        </w:tabs>
        <w:ind w:left="360" w:hanging="360"/>
      </w:pPr>
      <w:rPr>
        <w:rFonts w:ascii="Symbol" w:hAnsi="Symbol" w:hint="default"/>
        <w:sz w:val="28"/>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5FA0004"/>
    <w:multiLevelType w:val="multilevel"/>
    <w:tmpl w:val="05FA0004"/>
    <w:lvl w:ilvl="0">
      <w:start w:val="1"/>
      <w:numFmt w:val="decimal"/>
      <w:lvlText w:val="[%1]"/>
      <w:lvlJc w:val="left"/>
      <w:pPr>
        <w:tabs>
          <w:tab w:val="left" w:pos="1440"/>
        </w:tabs>
        <w:ind w:left="144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11FA584D"/>
    <w:multiLevelType w:val="multilevel"/>
    <w:tmpl w:val="11FA584D"/>
    <w:lvl w:ilvl="0">
      <w:start w:val="1"/>
      <w:numFmt w:val="bullet"/>
      <w:lvlText w:val=""/>
      <w:lvlJc w:val="left"/>
      <w:pPr>
        <w:tabs>
          <w:tab w:val="left" w:pos="1080"/>
        </w:tabs>
        <w:ind w:left="1080" w:hanging="72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0" w15:restartNumberingAfterBreak="0">
    <w:nsid w:val="2A301D27"/>
    <w:multiLevelType w:val="multilevel"/>
    <w:tmpl w:val="2A301D27"/>
    <w:lvl w:ilvl="0">
      <w:start w:val="1"/>
      <w:numFmt w:val="bullet"/>
      <w:lvlText w:val="-"/>
      <w:lvlJc w:val="left"/>
      <w:pPr>
        <w:tabs>
          <w:tab w:val="left" w:pos="1080"/>
        </w:tabs>
        <w:ind w:left="1080" w:hanging="360"/>
      </w:pPr>
      <w:rPr>
        <w:rFonts w:ascii="Arial"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550A2221"/>
    <w:multiLevelType w:val="multilevel"/>
    <w:tmpl w:val="3B6269CE"/>
    <w:lvl w:ilvl="0">
      <w:start w:val="1"/>
      <w:numFmt w:val="bullet"/>
      <w:lvlText w:val="•"/>
      <w:lvlJc w:val="left"/>
      <w:pPr>
        <w:tabs>
          <w:tab w:val="num" w:pos="720"/>
        </w:tabs>
        <w:ind w:left="720" w:hanging="360"/>
      </w:pPr>
      <w:rPr>
        <w:rFonts w:ascii="Trebuchet MS" w:hAnsi="Trebuchet MS" w:hint="default"/>
        <w:sz w:val="22"/>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Arial" w:hAnsi="Aria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2" w15:restartNumberingAfterBreak="0">
    <w:nsid w:val="666E5DA9"/>
    <w:multiLevelType w:val="multilevel"/>
    <w:tmpl w:val="666E5DA9"/>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080"/>
        </w:tabs>
        <w:ind w:left="1080" w:hanging="360"/>
      </w:pPr>
      <w:rPr>
        <w:rFonts w:hint="default"/>
      </w:rPr>
    </w:lvl>
    <w:lvl w:ilvl="2">
      <w:start w:val="1"/>
      <w:numFmt w:val="lowerRoman"/>
      <w:lvlText w:val="%3."/>
      <w:lvlJc w:val="left"/>
      <w:pPr>
        <w:tabs>
          <w:tab w:val="left" w:pos="180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88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960"/>
        </w:tabs>
        <w:ind w:left="3600" w:hanging="360"/>
      </w:pPr>
      <w:rPr>
        <w:rFonts w:hint="default"/>
      </w:rPr>
    </w:lvl>
  </w:abstractNum>
  <w:num w:numId="1">
    <w:abstractNumId w:val="12"/>
  </w:num>
  <w:num w:numId="2">
    <w:abstractNumId w:val="9"/>
  </w:num>
  <w:num w:numId="3">
    <w:abstractNumId w:val="10"/>
  </w:num>
  <w:num w:numId="4">
    <w:abstractNumId w:val="8"/>
  </w:num>
  <w:num w:numId="5">
    <w:abstractNumId w:val="7"/>
  </w:num>
  <w:num w:numId="6">
    <w:abstractNumId w:val="11"/>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mez, Yoanni">
    <w15:presenceInfo w15:providerId="AD" w15:userId="S-1-5-21-8740799-900759487-1415713722-6777"/>
  </w15:person>
  <w15:person w15:author="nishida">
    <w15:presenceInfo w15:providerId="None" w15:userId="nishi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n-AU" w:vendorID="64" w:dllVersion="0" w:nlCheck="1" w:checkStyle="0"/>
  <w:activeWritingStyle w:appName="MSWord" w:lang="ja-JP" w:vendorID="64" w:dllVersion="0"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AU"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v:textbox inset="5.85pt,.7pt,5.85pt,.7pt"/>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672F"/>
    <w:rsid w:val="00010590"/>
    <w:rsid w:val="00013002"/>
    <w:rsid w:val="00023E30"/>
    <w:rsid w:val="000248F9"/>
    <w:rsid w:val="00024CD1"/>
    <w:rsid w:val="00044781"/>
    <w:rsid w:val="0004612A"/>
    <w:rsid w:val="000469E0"/>
    <w:rsid w:val="00050D41"/>
    <w:rsid w:val="00072484"/>
    <w:rsid w:val="0007279E"/>
    <w:rsid w:val="00073183"/>
    <w:rsid w:val="00081C0B"/>
    <w:rsid w:val="0009150E"/>
    <w:rsid w:val="00095CFE"/>
    <w:rsid w:val="00096612"/>
    <w:rsid w:val="000A23F2"/>
    <w:rsid w:val="000A3790"/>
    <w:rsid w:val="000A616A"/>
    <w:rsid w:val="000B43EA"/>
    <w:rsid w:val="000B5DB8"/>
    <w:rsid w:val="000B7683"/>
    <w:rsid w:val="000B7B53"/>
    <w:rsid w:val="000C0413"/>
    <w:rsid w:val="000C274B"/>
    <w:rsid w:val="000C3624"/>
    <w:rsid w:val="000C4C4F"/>
    <w:rsid w:val="000C6887"/>
    <w:rsid w:val="000D10DC"/>
    <w:rsid w:val="000D1353"/>
    <w:rsid w:val="000D6817"/>
    <w:rsid w:val="000E38C5"/>
    <w:rsid w:val="000E4FD1"/>
    <w:rsid w:val="000F3C25"/>
    <w:rsid w:val="000F6FC4"/>
    <w:rsid w:val="000F78A7"/>
    <w:rsid w:val="00102934"/>
    <w:rsid w:val="00107E9E"/>
    <w:rsid w:val="001317C8"/>
    <w:rsid w:val="00132128"/>
    <w:rsid w:val="001332D4"/>
    <w:rsid w:val="00147110"/>
    <w:rsid w:val="0015030C"/>
    <w:rsid w:val="001800B2"/>
    <w:rsid w:val="00190B7B"/>
    <w:rsid w:val="00195270"/>
    <w:rsid w:val="001966BD"/>
    <w:rsid w:val="001A5259"/>
    <w:rsid w:val="001B517C"/>
    <w:rsid w:val="001C703E"/>
    <w:rsid w:val="001C70F6"/>
    <w:rsid w:val="001D281B"/>
    <w:rsid w:val="001D2BF8"/>
    <w:rsid w:val="001D2EF1"/>
    <w:rsid w:val="001D3063"/>
    <w:rsid w:val="001E1CAB"/>
    <w:rsid w:val="001E576F"/>
    <w:rsid w:val="001E5ACA"/>
    <w:rsid w:val="001F0849"/>
    <w:rsid w:val="00201545"/>
    <w:rsid w:val="0020375E"/>
    <w:rsid w:val="002058CE"/>
    <w:rsid w:val="00213578"/>
    <w:rsid w:val="002165F1"/>
    <w:rsid w:val="00223750"/>
    <w:rsid w:val="00234856"/>
    <w:rsid w:val="00247681"/>
    <w:rsid w:val="0025259A"/>
    <w:rsid w:val="002558DC"/>
    <w:rsid w:val="00255A82"/>
    <w:rsid w:val="002560D5"/>
    <w:rsid w:val="002631C9"/>
    <w:rsid w:val="00276D21"/>
    <w:rsid w:val="00280CD5"/>
    <w:rsid w:val="00292604"/>
    <w:rsid w:val="00292811"/>
    <w:rsid w:val="00296D7F"/>
    <w:rsid w:val="00297D43"/>
    <w:rsid w:val="002B32C9"/>
    <w:rsid w:val="002B3CF6"/>
    <w:rsid w:val="002C3153"/>
    <w:rsid w:val="002C321C"/>
    <w:rsid w:val="002C768A"/>
    <w:rsid w:val="002D1160"/>
    <w:rsid w:val="002D1D90"/>
    <w:rsid w:val="002D76C4"/>
    <w:rsid w:val="002E4463"/>
    <w:rsid w:val="00307B24"/>
    <w:rsid w:val="00326EFF"/>
    <w:rsid w:val="00333184"/>
    <w:rsid w:val="00341905"/>
    <w:rsid w:val="00346F44"/>
    <w:rsid w:val="00351573"/>
    <w:rsid w:val="003571CE"/>
    <w:rsid w:val="00357282"/>
    <w:rsid w:val="00362ED1"/>
    <w:rsid w:val="00377F88"/>
    <w:rsid w:val="00382E8A"/>
    <w:rsid w:val="003A7464"/>
    <w:rsid w:val="003B71C9"/>
    <w:rsid w:val="003E3E82"/>
    <w:rsid w:val="003F708F"/>
    <w:rsid w:val="003F79E9"/>
    <w:rsid w:val="00420DFD"/>
    <w:rsid w:val="004319C1"/>
    <w:rsid w:val="00433951"/>
    <w:rsid w:val="00434735"/>
    <w:rsid w:val="0044437B"/>
    <w:rsid w:val="00467771"/>
    <w:rsid w:val="00470E28"/>
    <w:rsid w:val="004720FC"/>
    <w:rsid w:val="0048259F"/>
    <w:rsid w:val="00485F5B"/>
    <w:rsid w:val="004921B1"/>
    <w:rsid w:val="00492ACA"/>
    <w:rsid w:val="004934C5"/>
    <w:rsid w:val="00493AE1"/>
    <w:rsid w:val="00495980"/>
    <w:rsid w:val="00495A5C"/>
    <w:rsid w:val="00497B84"/>
    <w:rsid w:val="004A2DD8"/>
    <w:rsid w:val="004C04E5"/>
    <w:rsid w:val="004C47FC"/>
    <w:rsid w:val="004D0706"/>
    <w:rsid w:val="004E34FF"/>
    <w:rsid w:val="004F21CB"/>
    <w:rsid w:val="004F67FE"/>
    <w:rsid w:val="00505FB4"/>
    <w:rsid w:val="00522713"/>
    <w:rsid w:val="005240D4"/>
    <w:rsid w:val="00524A44"/>
    <w:rsid w:val="00524DA2"/>
    <w:rsid w:val="00526063"/>
    <w:rsid w:val="00531D0D"/>
    <w:rsid w:val="00540D64"/>
    <w:rsid w:val="005501A7"/>
    <w:rsid w:val="00552782"/>
    <w:rsid w:val="00556548"/>
    <w:rsid w:val="005600C9"/>
    <w:rsid w:val="0057293B"/>
    <w:rsid w:val="00583CD3"/>
    <w:rsid w:val="00586EF8"/>
    <w:rsid w:val="00591C26"/>
    <w:rsid w:val="005A791E"/>
    <w:rsid w:val="005B0A77"/>
    <w:rsid w:val="005B0BDF"/>
    <w:rsid w:val="005B0F07"/>
    <w:rsid w:val="005B10E6"/>
    <w:rsid w:val="005B49AB"/>
    <w:rsid w:val="005B50E7"/>
    <w:rsid w:val="005E1401"/>
    <w:rsid w:val="005E7B4F"/>
    <w:rsid w:val="005F1DFA"/>
    <w:rsid w:val="0060528B"/>
    <w:rsid w:val="00607D68"/>
    <w:rsid w:val="006149B1"/>
    <w:rsid w:val="0064184E"/>
    <w:rsid w:val="006474F6"/>
    <w:rsid w:val="00660FE0"/>
    <w:rsid w:val="00662653"/>
    <w:rsid w:val="00663C65"/>
    <w:rsid w:val="00666E33"/>
    <w:rsid w:val="00667B9B"/>
    <w:rsid w:val="00680D2B"/>
    <w:rsid w:val="00681B32"/>
    <w:rsid w:val="0068620E"/>
    <w:rsid w:val="006A1F02"/>
    <w:rsid w:val="006A26DD"/>
    <w:rsid w:val="006B0B82"/>
    <w:rsid w:val="006B36CF"/>
    <w:rsid w:val="006B714D"/>
    <w:rsid w:val="006E2037"/>
    <w:rsid w:val="00712870"/>
    <w:rsid w:val="00730FC5"/>
    <w:rsid w:val="00743D85"/>
    <w:rsid w:val="0074518F"/>
    <w:rsid w:val="00752FD3"/>
    <w:rsid w:val="00753CF4"/>
    <w:rsid w:val="007565CC"/>
    <w:rsid w:val="00756A33"/>
    <w:rsid w:val="00760AC5"/>
    <w:rsid w:val="00763B9A"/>
    <w:rsid w:val="007679DA"/>
    <w:rsid w:val="00777E81"/>
    <w:rsid w:val="00783FD5"/>
    <w:rsid w:val="00786A0A"/>
    <w:rsid w:val="00796F3B"/>
    <w:rsid w:val="007A4F79"/>
    <w:rsid w:val="007A6AA8"/>
    <w:rsid w:val="007B1FA0"/>
    <w:rsid w:val="007B203C"/>
    <w:rsid w:val="007C2459"/>
    <w:rsid w:val="007C41BE"/>
    <w:rsid w:val="007C73C1"/>
    <w:rsid w:val="007D01F2"/>
    <w:rsid w:val="007E12FB"/>
    <w:rsid w:val="007E53EF"/>
    <w:rsid w:val="007F10C0"/>
    <w:rsid w:val="008018A9"/>
    <w:rsid w:val="008019FB"/>
    <w:rsid w:val="008053C0"/>
    <w:rsid w:val="00805838"/>
    <w:rsid w:val="00811A87"/>
    <w:rsid w:val="00811FBD"/>
    <w:rsid w:val="008207A9"/>
    <w:rsid w:val="00820B71"/>
    <w:rsid w:val="00823918"/>
    <w:rsid w:val="008310C9"/>
    <w:rsid w:val="00836298"/>
    <w:rsid w:val="00840D5B"/>
    <w:rsid w:val="008419A5"/>
    <w:rsid w:val="008420B8"/>
    <w:rsid w:val="0084581A"/>
    <w:rsid w:val="00850597"/>
    <w:rsid w:val="008570F5"/>
    <w:rsid w:val="00857F13"/>
    <w:rsid w:val="0086059B"/>
    <w:rsid w:val="00862B50"/>
    <w:rsid w:val="00864B69"/>
    <w:rsid w:val="0087018A"/>
    <w:rsid w:val="0087031B"/>
    <w:rsid w:val="00870342"/>
    <w:rsid w:val="008723FB"/>
    <w:rsid w:val="0087251C"/>
    <w:rsid w:val="00875193"/>
    <w:rsid w:val="008815AC"/>
    <w:rsid w:val="00885205"/>
    <w:rsid w:val="00892FBA"/>
    <w:rsid w:val="008944A9"/>
    <w:rsid w:val="008A2929"/>
    <w:rsid w:val="008A355A"/>
    <w:rsid w:val="008A430F"/>
    <w:rsid w:val="008B2CC6"/>
    <w:rsid w:val="008C0A02"/>
    <w:rsid w:val="008C7848"/>
    <w:rsid w:val="008D3D8D"/>
    <w:rsid w:val="008D73C1"/>
    <w:rsid w:val="008E3246"/>
    <w:rsid w:val="008F12C5"/>
    <w:rsid w:val="008F748E"/>
    <w:rsid w:val="009030CC"/>
    <w:rsid w:val="0090569B"/>
    <w:rsid w:val="009131A5"/>
    <w:rsid w:val="00915449"/>
    <w:rsid w:val="00916F92"/>
    <w:rsid w:val="00917AF2"/>
    <w:rsid w:val="00920266"/>
    <w:rsid w:val="00920F10"/>
    <w:rsid w:val="0092418A"/>
    <w:rsid w:val="009279E8"/>
    <w:rsid w:val="00934ED7"/>
    <w:rsid w:val="00940A91"/>
    <w:rsid w:val="009474D9"/>
    <w:rsid w:val="009503F9"/>
    <w:rsid w:val="009543C3"/>
    <w:rsid w:val="00966E1B"/>
    <w:rsid w:val="00970873"/>
    <w:rsid w:val="00982A0A"/>
    <w:rsid w:val="009A0A56"/>
    <w:rsid w:val="009A351D"/>
    <w:rsid w:val="009B0B87"/>
    <w:rsid w:val="009C11A7"/>
    <w:rsid w:val="009D1A94"/>
    <w:rsid w:val="009E2CED"/>
    <w:rsid w:val="009E329D"/>
    <w:rsid w:val="009F2D2C"/>
    <w:rsid w:val="009F538E"/>
    <w:rsid w:val="00A0559E"/>
    <w:rsid w:val="00A10F07"/>
    <w:rsid w:val="00A230EE"/>
    <w:rsid w:val="00A25D26"/>
    <w:rsid w:val="00A2662E"/>
    <w:rsid w:val="00A54559"/>
    <w:rsid w:val="00A6617B"/>
    <w:rsid w:val="00A71FE5"/>
    <w:rsid w:val="00A723EC"/>
    <w:rsid w:val="00A80CDA"/>
    <w:rsid w:val="00A80E69"/>
    <w:rsid w:val="00A85C49"/>
    <w:rsid w:val="00A9646C"/>
    <w:rsid w:val="00AA3AD8"/>
    <w:rsid w:val="00AA5D84"/>
    <w:rsid w:val="00AB0DC8"/>
    <w:rsid w:val="00AB3122"/>
    <w:rsid w:val="00AC3946"/>
    <w:rsid w:val="00AD2290"/>
    <w:rsid w:val="00AD26B8"/>
    <w:rsid w:val="00AD46C3"/>
    <w:rsid w:val="00AD518E"/>
    <w:rsid w:val="00AE1A0B"/>
    <w:rsid w:val="00AF0D6E"/>
    <w:rsid w:val="00AF3471"/>
    <w:rsid w:val="00B033C8"/>
    <w:rsid w:val="00B0355B"/>
    <w:rsid w:val="00B036D9"/>
    <w:rsid w:val="00B04A09"/>
    <w:rsid w:val="00B165DF"/>
    <w:rsid w:val="00B16F2D"/>
    <w:rsid w:val="00B209E6"/>
    <w:rsid w:val="00B21488"/>
    <w:rsid w:val="00B21F4A"/>
    <w:rsid w:val="00B23826"/>
    <w:rsid w:val="00B257C1"/>
    <w:rsid w:val="00B33425"/>
    <w:rsid w:val="00B44E24"/>
    <w:rsid w:val="00B47809"/>
    <w:rsid w:val="00B50939"/>
    <w:rsid w:val="00B54ECC"/>
    <w:rsid w:val="00B567BC"/>
    <w:rsid w:val="00B61918"/>
    <w:rsid w:val="00B714F3"/>
    <w:rsid w:val="00B75A37"/>
    <w:rsid w:val="00B82347"/>
    <w:rsid w:val="00B82DA8"/>
    <w:rsid w:val="00B83761"/>
    <w:rsid w:val="00B96605"/>
    <w:rsid w:val="00BA6CA8"/>
    <w:rsid w:val="00BC085E"/>
    <w:rsid w:val="00BC5D77"/>
    <w:rsid w:val="00BC6C13"/>
    <w:rsid w:val="00BC6FC2"/>
    <w:rsid w:val="00BD1389"/>
    <w:rsid w:val="00BE5B84"/>
    <w:rsid w:val="00BF15C3"/>
    <w:rsid w:val="00BF487A"/>
    <w:rsid w:val="00BF75A8"/>
    <w:rsid w:val="00C220EF"/>
    <w:rsid w:val="00C35EDD"/>
    <w:rsid w:val="00C42DB8"/>
    <w:rsid w:val="00C46BD9"/>
    <w:rsid w:val="00C55258"/>
    <w:rsid w:val="00C728FC"/>
    <w:rsid w:val="00C73560"/>
    <w:rsid w:val="00C7761D"/>
    <w:rsid w:val="00C81EF2"/>
    <w:rsid w:val="00C904FE"/>
    <w:rsid w:val="00C93B65"/>
    <w:rsid w:val="00C94553"/>
    <w:rsid w:val="00CB0F14"/>
    <w:rsid w:val="00CB2BE1"/>
    <w:rsid w:val="00CB47A0"/>
    <w:rsid w:val="00CB60A4"/>
    <w:rsid w:val="00CC6AB7"/>
    <w:rsid w:val="00CC7947"/>
    <w:rsid w:val="00CD538D"/>
    <w:rsid w:val="00CD58B5"/>
    <w:rsid w:val="00CD659B"/>
    <w:rsid w:val="00CD7A62"/>
    <w:rsid w:val="00CE4858"/>
    <w:rsid w:val="00CF0D45"/>
    <w:rsid w:val="00CF34B5"/>
    <w:rsid w:val="00CF6D2C"/>
    <w:rsid w:val="00D0034D"/>
    <w:rsid w:val="00D023AB"/>
    <w:rsid w:val="00D04C9E"/>
    <w:rsid w:val="00D10497"/>
    <w:rsid w:val="00D10CF1"/>
    <w:rsid w:val="00D127BD"/>
    <w:rsid w:val="00D212EA"/>
    <w:rsid w:val="00D260F2"/>
    <w:rsid w:val="00D3253D"/>
    <w:rsid w:val="00D503C9"/>
    <w:rsid w:val="00D50B43"/>
    <w:rsid w:val="00D57367"/>
    <w:rsid w:val="00D73FBE"/>
    <w:rsid w:val="00D73FFE"/>
    <w:rsid w:val="00D8150A"/>
    <w:rsid w:val="00D83331"/>
    <w:rsid w:val="00D91F7F"/>
    <w:rsid w:val="00DA419D"/>
    <w:rsid w:val="00DA41CD"/>
    <w:rsid w:val="00DB4F6A"/>
    <w:rsid w:val="00DB63DC"/>
    <w:rsid w:val="00DB70C0"/>
    <w:rsid w:val="00DC11EE"/>
    <w:rsid w:val="00DC7D44"/>
    <w:rsid w:val="00DD45AF"/>
    <w:rsid w:val="00DE1D1C"/>
    <w:rsid w:val="00DE2F1D"/>
    <w:rsid w:val="00DF087C"/>
    <w:rsid w:val="00DF4176"/>
    <w:rsid w:val="00DF7DA4"/>
    <w:rsid w:val="00E0466D"/>
    <w:rsid w:val="00E05E40"/>
    <w:rsid w:val="00E07AE3"/>
    <w:rsid w:val="00E17240"/>
    <w:rsid w:val="00E1785F"/>
    <w:rsid w:val="00E300AF"/>
    <w:rsid w:val="00E36F7F"/>
    <w:rsid w:val="00E4457F"/>
    <w:rsid w:val="00E5275F"/>
    <w:rsid w:val="00E63B2B"/>
    <w:rsid w:val="00E66A32"/>
    <w:rsid w:val="00E673BC"/>
    <w:rsid w:val="00E70B5E"/>
    <w:rsid w:val="00E7610E"/>
    <w:rsid w:val="00E767C1"/>
    <w:rsid w:val="00E83CDE"/>
    <w:rsid w:val="00E91DF0"/>
    <w:rsid w:val="00E97B2A"/>
    <w:rsid w:val="00EA2CE5"/>
    <w:rsid w:val="00ED683F"/>
    <w:rsid w:val="00EF548F"/>
    <w:rsid w:val="00F103A9"/>
    <w:rsid w:val="00F20231"/>
    <w:rsid w:val="00F30C9B"/>
    <w:rsid w:val="00F315A8"/>
    <w:rsid w:val="00F354B1"/>
    <w:rsid w:val="00F401C3"/>
    <w:rsid w:val="00F44B7F"/>
    <w:rsid w:val="00F474D2"/>
    <w:rsid w:val="00F477D5"/>
    <w:rsid w:val="00F545E6"/>
    <w:rsid w:val="00F639AF"/>
    <w:rsid w:val="00F72869"/>
    <w:rsid w:val="00F73F6E"/>
    <w:rsid w:val="00F763CD"/>
    <w:rsid w:val="00F77437"/>
    <w:rsid w:val="00F83594"/>
    <w:rsid w:val="00F87995"/>
    <w:rsid w:val="00F90896"/>
    <w:rsid w:val="00F93DD7"/>
    <w:rsid w:val="00F946B0"/>
    <w:rsid w:val="00FB0E4E"/>
    <w:rsid w:val="00FB62F8"/>
    <w:rsid w:val="00FC28B2"/>
    <w:rsid w:val="00FD26DC"/>
    <w:rsid w:val="00FE3BF6"/>
    <w:rsid w:val="00FE55E8"/>
    <w:rsid w:val="00FE79FE"/>
    <w:rsid w:val="00FE7EB6"/>
    <w:rsid w:val="00FF06C1"/>
    <w:rsid w:val="00FF43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colormru v:ext="edit" colors="#d62a47"/>
    </o:shapedefaults>
    <o:shapelayout v:ext="edit">
      <o:idmap v:ext="edit" data="1"/>
    </o:shapelayout>
  </w:shapeDefaults>
  <w:decimalSymbol w:val="."/>
  <w:listSeparator w:val=","/>
  <w14:docId w14:val="6896EA2D"/>
  <w15:docId w15:val="{62CB72FB-4CA4-4A08-8A2A-F2151281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qFormat="1"/>
    <w:lsdException w:name="index 4" w:semiHidden="1" w:uiPriority="99" w:unhideWhenUsed="1"/>
    <w:lsdException w:name="index 5" w:semiHidden="1" w:uiPriority="99" w:unhideWhenUsed="1"/>
    <w:lsdException w:name="index 6" w:semiHidden="1" w:uiPriority="99" w:unhideWhenUsed="1" w:qFormat="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iPriority="99"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qFormat="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2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862B50"/>
    <w:pPr>
      <w:keepNext/>
      <w:keepLines/>
      <w:spacing w:before="480"/>
      <w:ind w:left="794" w:hanging="794"/>
      <w:outlineLvl w:val="0"/>
    </w:pPr>
    <w:rPr>
      <w:b/>
    </w:rPr>
  </w:style>
  <w:style w:type="paragraph" w:styleId="Heading2">
    <w:name w:val="heading 2"/>
    <w:basedOn w:val="Heading1"/>
    <w:next w:val="Normal"/>
    <w:link w:val="Heading2Char"/>
    <w:uiPriority w:val="99"/>
    <w:qFormat/>
    <w:rsid w:val="00862B50"/>
    <w:pPr>
      <w:spacing w:before="320"/>
      <w:outlineLvl w:val="1"/>
    </w:pPr>
  </w:style>
  <w:style w:type="paragraph" w:styleId="Heading3">
    <w:name w:val="heading 3"/>
    <w:basedOn w:val="Heading1"/>
    <w:next w:val="Normal"/>
    <w:link w:val="Heading3Char"/>
    <w:uiPriority w:val="99"/>
    <w:qFormat/>
    <w:rsid w:val="00862B50"/>
    <w:pPr>
      <w:spacing w:before="200"/>
      <w:outlineLvl w:val="2"/>
    </w:pPr>
  </w:style>
  <w:style w:type="paragraph" w:styleId="Heading4">
    <w:name w:val="heading 4"/>
    <w:basedOn w:val="Heading3"/>
    <w:next w:val="Normal"/>
    <w:link w:val="Heading4Char"/>
    <w:qFormat/>
    <w:rsid w:val="00862B50"/>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862B50"/>
    <w:pPr>
      <w:outlineLvl w:val="4"/>
    </w:pPr>
  </w:style>
  <w:style w:type="paragraph" w:styleId="Heading6">
    <w:name w:val="heading 6"/>
    <w:basedOn w:val="Heading4"/>
    <w:next w:val="Normal"/>
    <w:link w:val="Heading6Char"/>
    <w:uiPriority w:val="99"/>
    <w:qFormat/>
    <w:rsid w:val="00862B50"/>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862B50"/>
    <w:pPr>
      <w:outlineLvl w:val="6"/>
    </w:pPr>
  </w:style>
  <w:style w:type="paragraph" w:styleId="Heading8">
    <w:name w:val="heading 8"/>
    <w:basedOn w:val="Heading6"/>
    <w:next w:val="Normal"/>
    <w:link w:val="Heading8Char"/>
    <w:uiPriority w:val="99"/>
    <w:qFormat/>
    <w:rsid w:val="00862B50"/>
    <w:pPr>
      <w:outlineLvl w:val="7"/>
    </w:pPr>
  </w:style>
  <w:style w:type="paragraph" w:styleId="Heading9">
    <w:name w:val="heading 9"/>
    <w:basedOn w:val="Heading6"/>
    <w:next w:val="Normal"/>
    <w:link w:val="Heading9Char"/>
    <w:uiPriority w:val="99"/>
    <w:qFormat/>
    <w:rsid w:val="00862B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uiPriority w:val="99"/>
    <w:rsid w:val="00862B50"/>
    <w:pPr>
      <w:keepNext/>
      <w:keepLines/>
      <w:spacing w:after="280"/>
      <w:jc w:val="center"/>
    </w:pPr>
  </w:style>
  <w:style w:type="paragraph" w:customStyle="1" w:styleId="Blanc">
    <w:name w:val="Blanc"/>
    <w:basedOn w:val="Normal"/>
    <w:next w:val="Tabletext"/>
    <w:rsid w:val="00862B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styleId="PageNumber">
    <w:name w:val="page number"/>
    <w:basedOn w:val="DefaultParagraphFont"/>
    <w:rsid w:val="00862B50"/>
  </w:style>
  <w:style w:type="paragraph" w:customStyle="1" w:styleId="Headingb">
    <w:name w:val="Heading_b"/>
    <w:basedOn w:val="Heading3"/>
    <w:next w:val="Normal"/>
    <w:link w:val="HeadingbChar"/>
    <w:uiPriority w:val="99"/>
    <w:qFormat/>
    <w:rsid w:val="00862B50"/>
    <w:pPr>
      <w:spacing w:before="160"/>
      <w:ind w:left="0" w:firstLine="0"/>
      <w:outlineLvl w:val="9"/>
    </w:pPr>
  </w:style>
  <w:style w:type="paragraph" w:customStyle="1" w:styleId="Headingi">
    <w:name w:val="Heading_i"/>
    <w:basedOn w:val="Heading3"/>
    <w:next w:val="Normal"/>
    <w:uiPriority w:val="99"/>
    <w:qFormat/>
    <w:rsid w:val="00862B50"/>
    <w:pPr>
      <w:spacing w:before="160"/>
      <w:ind w:left="0" w:firstLine="0"/>
    </w:pPr>
    <w:rPr>
      <w:b w:val="0"/>
      <w:i/>
    </w:rPr>
  </w:style>
  <w:style w:type="character" w:customStyle="1" w:styleId="href">
    <w:name w:val="href"/>
    <w:basedOn w:val="DefaultParagraphFont"/>
    <w:rsid w:val="00862B50"/>
  </w:style>
  <w:style w:type="paragraph" w:customStyle="1" w:styleId="AnnexNoTitle">
    <w:name w:val="Annex_NoTitle"/>
    <w:basedOn w:val="Normal"/>
    <w:next w:val="Normalaftertitle"/>
    <w:link w:val="AnnexNoTitleChar"/>
    <w:rsid w:val="0060528B"/>
    <w:pPr>
      <w:keepNext/>
      <w:keepLines/>
      <w:spacing w:before="480" w:after="80"/>
      <w:jc w:val="center"/>
      <w:outlineLvl w:val="0"/>
    </w:pPr>
    <w:rPr>
      <w:b/>
      <w:sz w:val="28"/>
    </w:rPr>
  </w:style>
  <w:style w:type="paragraph" w:customStyle="1" w:styleId="enumlev1">
    <w:name w:val="enumlev1"/>
    <w:basedOn w:val="Normal"/>
    <w:link w:val="enumlev1Char"/>
    <w:qFormat/>
    <w:rsid w:val="00862B50"/>
    <w:pPr>
      <w:spacing w:before="80"/>
      <w:ind w:left="794" w:hanging="794"/>
    </w:pPr>
  </w:style>
  <w:style w:type="paragraph" w:customStyle="1" w:styleId="Equation">
    <w:name w:val="Equation"/>
    <w:basedOn w:val="Normal"/>
    <w:link w:val="EquationChar"/>
    <w:rsid w:val="00862B50"/>
    <w:pPr>
      <w:tabs>
        <w:tab w:val="clear" w:pos="1191"/>
        <w:tab w:val="clear" w:pos="1588"/>
        <w:tab w:val="clear" w:pos="1985"/>
        <w:tab w:val="center" w:pos="4820"/>
        <w:tab w:val="right" w:pos="9639"/>
      </w:tabs>
    </w:pPr>
  </w:style>
  <w:style w:type="paragraph" w:customStyle="1" w:styleId="enumlev2">
    <w:name w:val="enumlev2"/>
    <w:basedOn w:val="enumlev1"/>
    <w:rsid w:val="00862B50"/>
    <w:pPr>
      <w:ind w:left="1191" w:hanging="397"/>
    </w:pPr>
  </w:style>
  <w:style w:type="paragraph" w:styleId="FootnoteText">
    <w:name w:val="footnote text"/>
    <w:basedOn w:val="Normal"/>
    <w:link w:val="FootnoteTextChar"/>
    <w:uiPriority w:val="99"/>
    <w:qFormat/>
    <w:rsid w:val="00862B50"/>
    <w:pPr>
      <w:keepLines/>
      <w:tabs>
        <w:tab w:val="left" w:pos="255"/>
      </w:tabs>
      <w:ind w:left="255" w:hanging="255"/>
    </w:pPr>
    <w:rPr>
      <w:sz w:val="22"/>
    </w:rPr>
  </w:style>
  <w:style w:type="paragraph" w:customStyle="1" w:styleId="Normalaftertitle">
    <w:name w:val="Normal_after_title"/>
    <w:basedOn w:val="Normal"/>
    <w:next w:val="Normal"/>
    <w:link w:val="Normalaftertitle0"/>
    <w:rsid w:val="00862B50"/>
    <w:pPr>
      <w:spacing w:before="320"/>
    </w:pPr>
  </w:style>
  <w:style w:type="paragraph" w:customStyle="1" w:styleId="enumlev3">
    <w:name w:val="enumlev3"/>
    <w:basedOn w:val="enumlev2"/>
    <w:uiPriority w:val="99"/>
    <w:rsid w:val="00862B50"/>
    <w:pPr>
      <w:ind w:left="1588"/>
    </w:pPr>
  </w:style>
  <w:style w:type="paragraph" w:customStyle="1" w:styleId="Note">
    <w:name w:val="Note"/>
    <w:basedOn w:val="Normal"/>
    <w:link w:val="NoteChar"/>
    <w:uiPriority w:val="99"/>
    <w:rsid w:val="00862B5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rsid w:val="00862B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862B50"/>
    <w:pPr>
      <w:keepNext/>
      <w:keepLines/>
      <w:spacing w:before="240"/>
      <w:jc w:val="center"/>
    </w:pPr>
    <w:rPr>
      <w:b/>
      <w:sz w:val="28"/>
    </w:rPr>
  </w:style>
  <w:style w:type="paragraph" w:customStyle="1" w:styleId="Recref">
    <w:name w:val="Rec_ref"/>
    <w:basedOn w:val="Normal"/>
    <w:next w:val="Recdate"/>
    <w:uiPriority w:val="99"/>
    <w:rsid w:val="00862B50"/>
    <w:pPr>
      <w:jc w:val="center"/>
    </w:pPr>
  </w:style>
  <w:style w:type="paragraph" w:customStyle="1" w:styleId="Recdate">
    <w:name w:val="Rec_date"/>
    <w:basedOn w:val="Recref"/>
    <w:next w:val="Normalaftertitle"/>
    <w:uiPriority w:val="99"/>
    <w:rsid w:val="00862B50"/>
    <w:pPr>
      <w:jc w:val="right"/>
    </w:pPr>
  </w:style>
  <w:style w:type="paragraph" w:customStyle="1" w:styleId="HeadingSum">
    <w:name w:val="Heading_Sum"/>
    <w:basedOn w:val="Headingb"/>
    <w:next w:val="Normal"/>
    <w:autoRedefine/>
    <w:rsid w:val="00862B50"/>
    <w:pPr>
      <w:spacing w:before="240"/>
    </w:pPr>
    <w:rPr>
      <w:lang w:val="es-ES_tradnl"/>
    </w:rPr>
  </w:style>
  <w:style w:type="paragraph" w:customStyle="1" w:styleId="AppendixNoTitle">
    <w:name w:val="Appendix_NoTitle"/>
    <w:basedOn w:val="AnnexNoTitle"/>
    <w:next w:val="Normal"/>
    <w:rsid w:val="00862B50"/>
  </w:style>
  <w:style w:type="paragraph" w:customStyle="1" w:styleId="Tablefin">
    <w:name w:val="Table_fin"/>
    <w:basedOn w:val="Normal"/>
    <w:next w:val="Normal"/>
    <w:rsid w:val="00862B50"/>
    <w:pPr>
      <w:spacing w:before="0"/>
    </w:pPr>
    <w:rPr>
      <w:sz w:val="20"/>
      <w:lang w:val="en-GB"/>
    </w:rPr>
  </w:style>
  <w:style w:type="paragraph" w:customStyle="1" w:styleId="Tablehead">
    <w:name w:val="Table_head"/>
    <w:basedOn w:val="Normal"/>
    <w:next w:val="Normal"/>
    <w:link w:val="TableheadChar"/>
    <w:rsid w:val="00862B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2B50"/>
    <w:pPr>
      <w:keepNext/>
      <w:spacing w:before="360" w:after="120"/>
      <w:jc w:val="center"/>
    </w:pPr>
  </w:style>
  <w:style w:type="paragraph" w:customStyle="1" w:styleId="Equationlegend">
    <w:name w:val="Equation_legend"/>
    <w:basedOn w:val="NormalIndent"/>
    <w:link w:val="EquationlegendChar"/>
    <w:rsid w:val="00862B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uiPriority w:val="99"/>
    <w:rsid w:val="00862B50"/>
    <w:pPr>
      <w:ind w:left="794"/>
    </w:pPr>
  </w:style>
  <w:style w:type="paragraph" w:customStyle="1" w:styleId="Figurelegend">
    <w:name w:val="Figure_legend"/>
    <w:basedOn w:val="Normal"/>
    <w:uiPriority w:val="99"/>
    <w:rsid w:val="00862B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2B50"/>
    <w:pPr>
      <w:keepNext/>
      <w:keepLines/>
      <w:spacing w:before="480" w:after="80"/>
      <w:jc w:val="center"/>
    </w:pPr>
    <w:rPr>
      <w:caps/>
      <w:sz w:val="18"/>
    </w:rPr>
  </w:style>
  <w:style w:type="paragraph" w:customStyle="1" w:styleId="Figuretitle">
    <w:name w:val="Figure_title"/>
    <w:basedOn w:val="Normal"/>
    <w:next w:val="Figure"/>
    <w:link w:val="FiguretitleChar"/>
    <w:rsid w:val="00862B5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862B50"/>
    <w:pPr>
      <w:keepNext w:val="0"/>
      <w:spacing w:before="0" w:after="240"/>
    </w:pPr>
  </w:style>
  <w:style w:type="paragraph" w:customStyle="1" w:styleId="tocpart">
    <w:name w:val="tocpart"/>
    <w:basedOn w:val="Normal"/>
    <w:rsid w:val="00862B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862B50"/>
    <w:pPr>
      <w:keepNext/>
      <w:keepLines/>
      <w:spacing w:before="480"/>
      <w:jc w:val="center"/>
    </w:pPr>
    <w:rPr>
      <w:sz w:val="28"/>
    </w:rPr>
  </w:style>
  <w:style w:type="paragraph" w:customStyle="1" w:styleId="Arttitle">
    <w:name w:val="Art_title"/>
    <w:basedOn w:val="Normal"/>
    <w:next w:val="Normalaftertitle"/>
    <w:uiPriority w:val="99"/>
    <w:rsid w:val="00862B50"/>
    <w:pPr>
      <w:keepNext/>
      <w:keepLines/>
      <w:spacing w:before="240"/>
      <w:jc w:val="center"/>
    </w:pPr>
    <w:rPr>
      <w:b/>
      <w:sz w:val="28"/>
    </w:rPr>
  </w:style>
  <w:style w:type="paragraph" w:customStyle="1" w:styleId="ASN1">
    <w:name w:val="ASN.1"/>
    <w:basedOn w:val="Normal"/>
    <w:next w:val="Normal"/>
    <w:uiPriority w:val="99"/>
    <w:rsid w:val="00862B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qFormat/>
    <w:rsid w:val="00862B50"/>
    <w:pPr>
      <w:keepNext/>
      <w:keepLines/>
      <w:spacing w:before="160"/>
      <w:ind w:left="794"/>
    </w:pPr>
    <w:rPr>
      <w:i/>
    </w:rPr>
  </w:style>
  <w:style w:type="paragraph" w:customStyle="1" w:styleId="ChapNo">
    <w:name w:val="Chap_No"/>
    <w:basedOn w:val="ArtNo"/>
    <w:next w:val="Chaptitle"/>
    <w:uiPriority w:val="99"/>
    <w:qFormat/>
    <w:rsid w:val="00862B50"/>
    <w:rPr>
      <w:b/>
    </w:rPr>
  </w:style>
  <w:style w:type="character" w:styleId="FootnoteReference">
    <w:name w:val="footnote reference"/>
    <w:basedOn w:val="DefaultParagraphFont"/>
    <w:qFormat/>
    <w:rsid w:val="00862B50"/>
    <w:rPr>
      <w:position w:val="6"/>
      <w:sz w:val="18"/>
    </w:rPr>
  </w:style>
  <w:style w:type="paragraph" w:styleId="Index1">
    <w:name w:val="index 1"/>
    <w:basedOn w:val="Normal"/>
    <w:next w:val="Normal"/>
    <w:uiPriority w:val="99"/>
    <w:rsid w:val="00862B50"/>
  </w:style>
  <w:style w:type="paragraph" w:styleId="Index2">
    <w:name w:val="index 2"/>
    <w:basedOn w:val="Normal"/>
    <w:next w:val="Normal"/>
    <w:uiPriority w:val="99"/>
    <w:rsid w:val="00862B50"/>
    <w:pPr>
      <w:ind w:left="283"/>
    </w:pPr>
  </w:style>
  <w:style w:type="paragraph" w:styleId="Index3">
    <w:name w:val="index 3"/>
    <w:basedOn w:val="Normal"/>
    <w:next w:val="Normal"/>
    <w:uiPriority w:val="99"/>
    <w:qFormat/>
    <w:rsid w:val="00862B50"/>
    <w:pPr>
      <w:ind w:left="566"/>
    </w:pPr>
  </w:style>
  <w:style w:type="paragraph" w:styleId="IndexHeading">
    <w:name w:val="index heading"/>
    <w:basedOn w:val="Normal"/>
    <w:next w:val="Index1"/>
    <w:uiPriority w:val="99"/>
    <w:qFormat/>
    <w:rsid w:val="00862B50"/>
  </w:style>
  <w:style w:type="paragraph" w:customStyle="1" w:styleId="Line">
    <w:name w:val="Line"/>
    <w:basedOn w:val="Normal"/>
    <w:next w:val="Normal"/>
    <w:rsid w:val="00862B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B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862B50"/>
  </w:style>
  <w:style w:type="paragraph" w:customStyle="1" w:styleId="Partref">
    <w:name w:val="Part_ref"/>
    <w:basedOn w:val="Normal"/>
    <w:next w:val="Normal"/>
    <w:uiPriority w:val="99"/>
    <w:rsid w:val="00862B50"/>
    <w:pPr>
      <w:keepNext/>
      <w:keepLines/>
      <w:spacing w:after="280"/>
      <w:jc w:val="center"/>
    </w:pPr>
  </w:style>
  <w:style w:type="paragraph" w:customStyle="1" w:styleId="Parttitle">
    <w:name w:val="Part_title"/>
    <w:basedOn w:val="Normal"/>
    <w:next w:val="Normalaftertitle"/>
    <w:uiPriority w:val="99"/>
    <w:qFormat/>
    <w:rsid w:val="00862B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862B50"/>
  </w:style>
  <w:style w:type="paragraph" w:customStyle="1" w:styleId="QuestionNo">
    <w:name w:val="Question_No"/>
    <w:basedOn w:val="RecNo"/>
    <w:next w:val="Normal"/>
    <w:uiPriority w:val="99"/>
    <w:rsid w:val="00862B50"/>
  </w:style>
  <w:style w:type="paragraph" w:customStyle="1" w:styleId="Questionref">
    <w:name w:val="Question_ref"/>
    <w:basedOn w:val="Recref"/>
    <w:next w:val="Questiondate"/>
    <w:uiPriority w:val="99"/>
    <w:rsid w:val="00862B50"/>
  </w:style>
  <w:style w:type="paragraph" w:customStyle="1" w:styleId="Questiontitle">
    <w:name w:val="Question_title"/>
    <w:basedOn w:val="Normal"/>
    <w:next w:val="Questionref"/>
    <w:uiPriority w:val="99"/>
    <w:rsid w:val="00862B50"/>
  </w:style>
  <w:style w:type="paragraph" w:customStyle="1" w:styleId="Reftext">
    <w:name w:val="Ref_text"/>
    <w:basedOn w:val="Normal"/>
    <w:uiPriority w:val="99"/>
    <w:rsid w:val="00862B50"/>
    <w:pPr>
      <w:ind w:left="794" w:hanging="794"/>
    </w:pPr>
    <w:rPr>
      <w:sz w:val="22"/>
    </w:rPr>
  </w:style>
  <w:style w:type="paragraph" w:customStyle="1" w:styleId="Reftitle">
    <w:name w:val="Ref_title"/>
    <w:basedOn w:val="Normal"/>
    <w:next w:val="Reftext"/>
    <w:uiPriority w:val="99"/>
    <w:rsid w:val="00862B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862B50"/>
  </w:style>
  <w:style w:type="paragraph" w:customStyle="1" w:styleId="RepNo">
    <w:name w:val="Rep_No"/>
    <w:basedOn w:val="RecNo"/>
    <w:next w:val="Reptitle"/>
    <w:uiPriority w:val="99"/>
    <w:rsid w:val="00862B50"/>
  </w:style>
  <w:style w:type="paragraph" w:customStyle="1" w:styleId="Reptitle">
    <w:name w:val="Rep_title"/>
    <w:basedOn w:val="Rectitle"/>
    <w:next w:val="Repref"/>
    <w:uiPriority w:val="99"/>
    <w:rsid w:val="00862B50"/>
  </w:style>
  <w:style w:type="paragraph" w:customStyle="1" w:styleId="Repref">
    <w:name w:val="Rep_ref"/>
    <w:basedOn w:val="Recref"/>
    <w:next w:val="Repdate"/>
    <w:uiPriority w:val="99"/>
    <w:rsid w:val="00862B50"/>
  </w:style>
  <w:style w:type="paragraph" w:customStyle="1" w:styleId="Resdate">
    <w:name w:val="Res_date"/>
    <w:basedOn w:val="Recdate"/>
    <w:next w:val="Normalaftertitle"/>
    <w:uiPriority w:val="99"/>
    <w:rsid w:val="00862B50"/>
  </w:style>
  <w:style w:type="paragraph" w:customStyle="1" w:styleId="ResNo">
    <w:name w:val="Res_No"/>
    <w:basedOn w:val="RecNo"/>
    <w:next w:val="Restitle"/>
    <w:uiPriority w:val="99"/>
    <w:rsid w:val="00862B50"/>
  </w:style>
  <w:style w:type="paragraph" w:customStyle="1" w:styleId="Restitle">
    <w:name w:val="Res_title"/>
    <w:basedOn w:val="Normal"/>
    <w:next w:val="Resref"/>
    <w:uiPriority w:val="99"/>
    <w:rsid w:val="00862B50"/>
    <w:pPr>
      <w:spacing w:before="240"/>
      <w:jc w:val="center"/>
    </w:pPr>
    <w:rPr>
      <w:b/>
      <w:sz w:val="28"/>
    </w:rPr>
  </w:style>
  <w:style w:type="paragraph" w:customStyle="1" w:styleId="Resref">
    <w:name w:val="Res_ref"/>
    <w:basedOn w:val="Recref"/>
    <w:next w:val="Resdate"/>
    <w:uiPriority w:val="99"/>
    <w:rsid w:val="00862B50"/>
  </w:style>
  <w:style w:type="paragraph" w:customStyle="1" w:styleId="SectionNo">
    <w:name w:val="Section_No"/>
    <w:basedOn w:val="Normal"/>
    <w:next w:val="Normal"/>
    <w:uiPriority w:val="99"/>
    <w:rsid w:val="00862B50"/>
  </w:style>
  <w:style w:type="paragraph" w:customStyle="1" w:styleId="Sectiontitle">
    <w:name w:val="Section_title"/>
    <w:basedOn w:val="Normal"/>
    <w:next w:val="Normalaftertitle"/>
    <w:uiPriority w:val="99"/>
    <w:rsid w:val="00862B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862B50"/>
    <w:pPr>
      <w:tabs>
        <w:tab w:val="clear" w:pos="794"/>
        <w:tab w:val="clear" w:pos="1191"/>
        <w:tab w:val="clear" w:pos="1588"/>
        <w:tab w:val="clear" w:pos="1985"/>
        <w:tab w:val="right" w:pos="9611"/>
      </w:tabs>
    </w:pPr>
    <w:rPr>
      <w:i/>
    </w:rPr>
  </w:style>
  <w:style w:type="paragraph" w:styleId="TOC1">
    <w:name w:val="toc 1"/>
    <w:basedOn w:val="Normal"/>
    <w:uiPriority w:val="39"/>
    <w:qFormat/>
    <w:rsid w:val="00862B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862B50"/>
    <w:pPr>
      <w:tabs>
        <w:tab w:val="clear" w:pos="567"/>
        <w:tab w:val="left" w:pos="1276"/>
      </w:tabs>
      <w:spacing w:before="160"/>
      <w:ind w:left="1276" w:hanging="709"/>
    </w:pPr>
  </w:style>
  <w:style w:type="paragraph" w:styleId="TOC3">
    <w:name w:val="toc 3"/>
    <w:basedOn w:val="TOC2"/>
    <w:uiPriority w:val="39"/>
    <w:qFormat/>
    <w:rsid w:val="00862B50"/>
    <w:pPr>
      <w:tabs>
        <w:tab w:val="clear" w:pos="1276"/>
        <w:tab w:val="left" w:pos="2155"/>
      </w:tabs>
      <w:ind w:left="2155" w:hanging="879"/>
    </w:pPr>
  </w:style>
  <w:style w:type="paragraph" w:styleId="TOC4">
    <w:name w:val="toc 4"/>
    <w:basedOn w:val="TOC3"/>
    <w:uiPriority w:val="99"/>
    <w:rsid w:val="00862B50"/>
    <w:pPr>
      <w:tabs>
        <w:tab w:val="left" w:pos="3261"/>
      </w:tabs>
      <w:spacing w:before="80"/>
      <w:ind w:left="3261" w:hanging="993"/>
    </w:pPr>
  </w:style>
  <w:style w:type="paragraph" w:styleId="TOC5">
    <w:name w:val="toc 5"/>
    <w:basedOn w:val="TOC4"/>
    <w:uiPriority w:val="99"/>
    <w:rsid w:val="00862B50"/>
  </w:style>
  <w:style w:type="paragraph" w:styleId="TOC6">
    <w:name w:val="toc 6"/>
    <w:basedOn w:val="TOC4"/>
    <w:uiPriority w:val="99"/>
    <w:rsid w:val="00862B50"/>
  </w:style>
  <w:style w:type="paragraph" w:styleId="TOC7">
    <w:name w:val="toc 7"/>
    <w:basedOn w:val="TOC4"/>
    <w:uiPriority w:val="99"/>
    <w:rsid w:val="00862B50"/>
  </w:style>
  <w:style w:type="paragraph" w:styleId="TOC8">
    <w:name w:val="toc 8"/>
    <w:basedOn w:val="TOC4"/>
    <w:uiPriority w:val="99"/>
    <w:rsid w:val="00862B50"/>
  </w:style>
  <w:style w:type="paragraph" w:customStyle="1" w:styleId="Appendixref">
    <w:name w:val="Appendix_ref"/>
    <w:basedOn w:val="Annexref"/>
    <w:next w:val="Normalaftertitle"/>
    <w:uiPriority w:val="99"/>
    <w:rsid w:val="00862B50"/>
  </w:style>
  <w:style w:type="paragraph" w:customStyle="1" w:styleId="Tabletitle">
    <w:name w:val="Table_title"/>
    <w:basedOn w:val="Normal"/>
    <w:next w:val="Tablehead"/>
    <w:link w:val="TabletitleChar"/>
    <w:rsid w:val="00862B50"/>
    <w:pPr>
      <w:keepNext/>
      <w:spacing w:before="0" w:after="120"/>
      <w:jc w:val="center"/>
    </w:pPr>
    <w:rPr>
      <w:b/>
    </w:rPr>
  </w:style>
  <w:style w:type="paragraph" w:customStyle="1" w:styleId="Summary">
    <w:name w:val="Summary"/>
    <w:basedOn w:val="Normal"/>
    <w:next w:val="Normalaftertitle"/>
    <w:autoRedefine/>
    <w:rsid w:val="00862B50"/>
    <w:pPr>
      <w:spacing w:after="480"/>
    </w:pPr>
    <w:rPr>
      <w:lang w:val="es-ES_tradnl"/>
    </w:rPr>
  </w:style>
  <w:style w:type="character" w:styleId="Hyperlink">
    <w:name w:val="Hyperlink"/>
    <w:aliases w:val="超级链接"/>
    <w:basedOn w:val="DefaultParagraphFont"/>
    <w:uiPriority w:val="99"/>
    <w:rsid w:val="00934ED7"/>
    <w:rPr>
      <w:color w:val="0000FF"/>
      <w:u w:val="single"/>
    </w:rPr>
  </w:style>
  <w:style w:type="paragraph" w:customStyle="1" w:styleId="Chaptitle">
    <w:name w:val="Chap_title"/>
    <w:basedOn w:val="Arttitle"/>
    <w:next w:val="Normalaftertitle"/>
    <w:uiPriority w:val="99"/>
    <w:rsid w:val="00862B50"/>
  </w:style>
  <w:style w:type="paragraph" w:customStyle="1" w:styleId="TableLegend0">
    <w:name w:val="Table_Legend"/>
    <w:basedOn w:val="Tablelegend"/>
    <w:next w:val="Tablelegend"/>
    <w:rsid w:val="00FD26DC"/>
    <w:pPr>
      <w:ind w:left="0" w:right="0" w:firstLine="0"/>
    </w:pPr>
    <w:rPr>
      <w:lang w:val="en-US"/>
    </w:rPr>
  </w:style>
  <w:style w:type="paragraph" w:styleId="Footer">
    <w:name w:val="footer"/>
    <w:basedOn w:val="Normal"/>
    <w:link w:val="FooterChar"/>
    <w:unhideWhenUsed/>
    <w:rsid w:val="00E66A32"/>
    <w:pPr>
      <w:tabs>
        <w:tab w:val="clear" w:pos="794"/>
        <w:tab w:val="clear" w:pos="1191"/>
        <w:tab w:val="clear" w:pos="1588"/>
        <w:tab w:val="clear" w:pos="1985"/>
        <w:tab w:val="center" w:pos="4513"/>
        <w:tab w:val="right" w:pos="9026"/>
      </w:tabs>
      <w:spacing w:before="0"/>
    </w:pPr>
  </w:style>
  <w:style w:type="character" w:customStyle="1" w:styleId="FootnoteTextChar">
    <w:name w:val="Footnote Text Char"/>
    <w:basedOn w:val="DefaultParagraphFont"/>
    <w:link w:val="FootnoteText"/>
    <w:uiPriority w:val="99"/>
    <w:qFormat/>
    <w:rsid w:val="00F763CD"/>
    <w:rPr>
      <w:sz w:val="22"/>
      <w:lang w:val="fr-FR" w:eastAsia="en-US"/>
    </w:rPr>
  </w:style>
  <w:style w:type="character" w:customStyle="1" w:styleId="Heading1Char">
    <w:name w:val="Heading 1 Char"/>
    <w:link w:val="Heading1"/>
    <w:uiPriority w:val="99"/>
    <w:rsid w:val="00F763CD"/>
    <w:rPr>
      <w:b/>
      <w:sz w:val="24"/>
      <w:lang w:val="fr-FR" w:eastAsia="en-US"/>
    </w:rPr>
  </w:style>
  <w:style w:type="character" w:customStyle="1" w:styleId="TabletextChar">
    <w:name w:val="Table_text Char"/>
    <w:link w:val="Tabletext"/>
    <w:locked/>
    <w:rsid w:val="00F763CD"/>
    <w:rPr>
      <w:sz w:val="22"/>
      <w:lang w:val="fr-FR" w:eastAsia="en-US"/>
    </w:rPr>
  </w:style>
  <w:style w:type="character" w:customStyle="1" w:styleId="HeadingbChar">
    <w:name w:val="Heading_b Char"/>
    <w:link w:val="Headingb"/>
    <w:uiPriority w:val="99"/>
    <w:qFormat/>
    <w:locked/>
    <w:rsid w:val="00F763CD"/>
    <w:rPr>
      <w:b/>
      <w:sz w:val="24"/>
      <w:lang w:val="fr-FR" w:eastAsia="en-US"/>
    </w:rPr>
  </w:style>
  <w:style w:type="character" w:customStyle="1" w:styleId="Heading2Char">
    <w:name w:val="Heading 2 Char"/>
    <w:link w:val="Heading2"/>
    <w:uiPriority w:val="99"/>
    <w:rsid w:val="00F763CD"/>
    <w:rPr>
      <w:b/>
      <w:sz w:val="24"/>
      <w:lang w:val="fr-FR" w:eastAsia="en-US"/>
    </w:rPr>
  </w:style>
  <w:style w:type="character" w:customStyle="1" w:styleId="Heading3Char">
    <w:name w:val="Heading 3 Char"/>
    <w:link w:val="Heading3"/>
    <w:uiPriority w:val="99"/>
    <w:rsid w:val="00F763CD"/>
    <w:rPr>
      <w:b/>
      <w:sz w:val="24"/>
      <w:lang w:val="fr-FR" w:eastAsia="en-US"/>
    </w:rPr>
  </w:style>
  <w:style w:type="character" w:customStyle="1" w:styleId="Heading4Char">
    <w:name w:val="Heading 4 Char"/>
    <w:link w:val="Heading4"/>
    <w:rsid w:val="00F763CD"/>
    <w:rPr>
      <w:b/>
      <w:sz w:val="24"/>
      <w:lang w:val="fr-FR" w:eastAsia="en-US"/>
    </w:rPr>
  </w:style>
  <w:style w:type="character" w:customStyle="1" w:styleId="Heading5Char">
    <w:name w:val="Heading 5 Char"/>
    <w:link w:val="Heading5"/>
    <w:uiPriority w:val="99"/>
    <w:rsid w:val="00F763CD"/>
    <w:rPr>
      <w:b/>
      <w:sz w:val="24"/>
      <w:lang w:val="fr-FR" w:eastAsia="en-US"/>
    </w:rPr>
  </w:style>
  <w:style w:type="character" w:customStyle="1" w:styleId="Heading6Char">
    <w:name w:val="Heading 6 Char"/>
    <w:link w:val="Heading6"/>
    <w:uiPriority w:val="99"/>
    <w:rsid w:val="00F763CD"/>
    <w:rPr>
      <w:b/>
      <w:sz w:val="24"/>
      <w:lang w:val="fr-FR" w:eastAsia="en-US"/>
    </w:rPr>
  </w:style>
  <w:style w:type="character" w:customStyle="1" w:styleId="Heading7Char">
    <w:name w:val="Heading 7 Char"/>
    <w:link w:val="Heading7"/>
    <w:uiPriority w:val="99"/>
    <w:rsid w:val="00F763CD"/>
    <w:rPr>
      <w:b/>
      <w:sz w:val="24"/>
      <w:lang w:val="fr-FR" w:eastAsia="en-US"/>
    </w:rPr>
  </w:style>
  <w:style w:type="character" w:customStyle="1" w:styleId="Heading8Char">
    <w:name w:val="Heading 8 Char"/>
    <w:link w:val="Heading8"/>
    <w:uiPriority w:val="99"/>
    <w:rsid w:val="00F763CD"/>
    <w:rPr>
      <w:b/>
      <w:sz w:val="24"/>
      <w:lang w:val="fr-FR" w:eastAsia="en-US"/>
    </w:rPr>
  </w:style>
  <w:style w:type="character" w:customStyle="1" w:styleId="Heading9Char">
    <w:name w:val="Heading 9 Char"/>
    <w:link w:val="Heading9"/>
    <w:uiPriority w:val="99"/>
    <w:rsid w:val="00F763CD"/>
    <w:rPr>
      <w:b/>
      <w:sz w:val="24"/>
      <w:lang w:val="fr-FR" w:eastAsia="en-US"/>
    </w:rPr>
  </w:style>
  <w:style w:type="paragraph" w:customStyle="1" w:styleId="1">
    <w:name w:val="修订1"/>
    <w:hidden/>
    <w:uiPriority w:val="99"/>
    <w:semiHidden/>
    <w:rsid w:val="00F763CD"/>
    <w:rPr>
      <w:rFonts w:eastAsia="SimSun"/>
      <w:sz w:val="18"/>
      <w:szCs w:val="18"/>
      <w:lang w:eastAsia="en-US"/>
    </w:rPr>
  </w:style>
  <w:style w:type="character" w:customStyle="1" w:styleId="Normalaftertitle0">
    <w:name w:val="Normal_after_title (文字)"/>
    <w:link w:val="Normalaftertitle"/>
    <w:qFormat/>
    <w:rsid w:val="00F763CD"/>
    <w:rPr>
      <w:sz w:val="24"/>
      <w:lang w:val="fr-FR" w:eastAsia="en-US"/>
    </w:rPr>
  </w:style>
  <w:style w:type="character" w:customStyle="1" w:styleId="AnnexNoTitleChar">
    <w:name w:val="Annex_NoTitle Char"/>
    <w:link w:val="AnnexNoTitle"/>
    <w:rsid w:val="0060528B"/>
    <w:rPr>
      <w:b/>
      <w:sz w:val="28"/>
      <w:lang w:val="fr-FR" w:eastAsia="en-US"/>
    </w:rPr>
  </w:style>
  <w:style w:type="character" w:customStyle="1" w:styleId="enumlev1Char">
    <w:name w:val="enumlev1 Char"/>
    <w:link w:val="enumlev1"/>
    <w:rsid w:val="00F763CD"/>
    <w:rPr>
      <w:sz w:val="24"/>
      <w:lang w:val="fr-FR" w:eastAsia="en-US"/>
    </w:rPr>
  </w:style>
  <w:style w:type="character" w:customStyle="1" w:styleId="NoteChar">
    <w:name w:val="Note Char"/>
    <w:link w:val="Note"/>
    <w:uiPriority w:val="99"/>
    <w:locked/>
    <w:rsid w:val="00F763CD"/>
    <w:rPr>
      <w:sz w:val="22"/>
      <w:lang w:val="fr-FR" w:eastAsia="en-US"/>
    </w:rPr>
  </w:style>
  <w:style w:type="character" w:customStyle="1" w:styleId="RectitleChar">
    <w:name w:val="Rec_title Char"/>
    <w:link w:val="Rectitle"/>
    <w:uiPriority w:val="99"/>
    <w:qFormat/>
    <w:rsid w:val="00F763CD"/>
    <w:rPr>
      <w:b/>
      <w:sz w:val="28"/>
      <w:lang w:val="fr-FR" w:eastAsia="en-US"/>
    </w:rPr>
  </w:style>
  <w:style w:type="character" w:customStyle="1" w:styleId="RecNoChar">
    <w:name w:val="Rec_No Char"/>
    <w:link w:val="RecNo"/>
    <w:uiPriority w:val="99"/>
    <w:qFormat/>
    <w:locked/>
    <w:rsid w:val="00F763CD"/>
    <w:rPr>
      <w:sz w:val="28"/>
      <w:lang w:val="fr-FR" w:eastAsia="en-US"/>
    </w:rPr>
  </w:style>
  <w:style w:type="character" w:customStyle="1" w:styleId="TableheadChar">
    <w:name w:val="Table_head Char"/>
    <w:link w:val="Tablehead"/>
    <w:locked/>
    <w:rsid w:val="00F763CD"/>
    <w:rPr>
      <w:b/>
      <w:sz w:val="22"/>
      <w:lang w:val="fr-FR" w:eastAsia="en-US"/>
    </w:rPr>
  </w:style>
  <w:style w:type="character" w:customStyle="1" w:styleId="TableNoChar">
    <w:name w:val="Table_No Char"/>
    <w:link w:val="TableNo"/>
    <w:rsid w:val="00F763CD"/>
    <w:rPr>
      <w:sz w:val="24"/>
      <w:lang w:val="fr-FR" w:eastAsia="en-US"/>
    </w:rPr>
  </w:style>
  <w:style w:type="character" w:customStyle="1" w:styleId="EquationChar">
    <w:name w:val="Equation Char"/>
    <w:link w:val="Equation"/>
    <w:rsid w:val="00F763CD"/>
    <w:rPr>
      <w:sz w:val="24"/>
      <w:lang w:val="fr-FR" w:eastAsia="en-US"/>
    </w:rPr>
  </w:style>
  <w:style w:type="character" w:customStyle="1" w:styleId="EquationlegendChar">
    <w:name w:val="Equation_legend Char"/>
    <w:link w:val="Equationlegend"/>
    <w:locked/>
    <w:rsid w:val="00F763CD"/>
    <w:rPr>
      <w:sz w:val="24"/>
      <w:lang w:eastAsia="en-US"/>
    </w:rPr>
  </w:style>
  <w:style w:type="character" w:customStyle="1" w:styleId="FiguretitleChar">
    <w:name w:val="Figure_title Char"/>
    <w:link w:val="Figuretitle"/>
    <w:locked/>
    <w:rsid w:val="00F763CD"/>
    <w:rPr>
      <w:rFonts w:ascii="Times New Roman Bold" w:hAnsi="Times New Roman Bold"/>
      <w:b/>
      <w:sz w:val="18"/>
      <w:lang w:val="fr-FR" w:eastAsia="en-US"/>
    </w:rPr>
  </w:style>
  <w:style w:type="character" w:customStyle="1" w:styleId="FigureNoChar">
    <w:name w:val="Figure_No Char"/>
    <w:link w:val="FigureNo"/>
    <w:rsid w:val="00F763CD"/>
    <w:rPr>
      <w:caps/>
      <w:sz w:val="18"/>
      <w:lang w:val="fr-FR" w:eastAsia="en-US"/>
    </w:rPr>
  </w:style>
  <w:style w:type="character" w:customStyle="1" w:styleId="CallChar">
    <w:name w:val="Call Char"/>
    <w:link w:val="Call"/>
    <w:uiPriority w:val="99"/>
    <w:qFormat/>
    <w:rsid w:val="00F763CD"/>
    <w:rPr>
      <w:i/>
      <w:sz w:val="24"/>
      <w:lang w:val="fr-FR" w:eastAsia="en-US"/>
    </w:rPr>
  </w:style>
  <w:style w:type="character" w:customStyle="1" w:styleId="TabletitleChar">
    <w:name w:val="Table_title Char"/>
    <w:link w:val="Tabletitle"/>
    <w:rsid w:val="00F763CD"/>
    <w:rPr>
      <w:b/>
      <w:sz w:val="24"/>
      <w:lang w:val="fr-FR" w:eastAsia="en-US"/>
    </w:rPr>
  </w:style>
  <w:style w:type="paragraph" w:styleId="Revision">
    <w:name w:val="Revision"/>
    <w:hidden/>
    <w:uiPriority w:val="99"/>
    <w:unhideWhenUsed/>
    <w:rsid w:val="00F763CD"/>
    <w:rPr>
      <w:rFonts w:eastAsiaTheme="minorEastAsia"/>
      <w:sz w:val="24"/>
      <w:lang w:val="en-GB" w:eastAsia="en-US"/>
    </w:rPr>
  </w:style>
  <w:style w:type="character" w:customStyle="1" w:styleId="NormalIndentChar">
    <w:name w:val="Normal Indent Char"/>
    <w:basedOn w:val="DefaultParagraphFont"/>
    <w:link w:val="NormalIndent"/>
    <w:uiPriority w:val="99"/>
    <w:rsid w:val="00F763CD"/>
    <w:rPr>
      <w:sz w:val="24"/>
      <w:lang w:val="fr-FR" w:eastAsia="en-US"/>
    </w:rPr>
  </w:style>
  <w:style w:type="character" w:customStyle="1" w:styleId="TablelegendChar">
    <w:name w:val="Table_legend Char"/>
    <w:basedOn w:val="DefaultParagraphFont"/>
    <w:link w:val="Tablelegend"/>
    <w:uiPriority w:val="99"/>
    <w:locked/>
    <w:rsid w:val="00F763CD"/>
    <w:rPr>
      <w:sz w:val="22"/>
      <w:lang w:val="fr-FR" w:eastAsia="en-US"/>
    </w:rPr>
  </w:style>
  <w:style w:type="character" w:customStyle="1" w:styleId="FigureChar">
    <w:name w:val="Figure Char"/>
    <w:basedOn w:val="FigureNoChar"/>
    <w:link w:val="Figure"/>
    <w:rsid w:val="00F763CD"/>
    <w:rPr>
      <w:caps/>
      <w:sz w:val="18"/>
      <w:lang w:val="fr-FR" w:eastAsia="en-US"/>
    </w:rPr>
  </w:style>
  <w:style w:type="paragraph" w:styleId="z-TopofForm">
    <w:name w:val="HTML Top of Form"/>
    <w:basedOn w:val="Normal"/>
    <w:next w:val="Normal"/>
    <w:link w:val="z-TopofFormChar"/>
    <w:hidden/>
    <w:uiPriority w:val="99"/>
    <w:rsid w:val="00F763CD"/>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F763CD"/>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F763CD"/>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F763CD"/>
    <w:rPr>
      <w:rFonts w:ascii="Arial" w:eastAsia="Arial Unicode MS" w:hAnsi="Arial" w:cs="Arial"/>
      <w:vanish/>
      <w:sz w:val="16"/>
      <w:szCs w:val="16"/>
      <w:lang w:eastAsia="en-US"/>
    </w:rPr>
  </w:style>
  <w:style w:type="character" w:customStyle="1" w:styleId="FooterChar">
    <w:name w:val="Footer Char"/>
    <w:basedOn w:val="DefaultParagraphFont"/>
    <w:link w:val="Footer"/>
    <w:rsid w:val="00E66A32"/>
    <w:rPr>
      <w:sz w:val="24"/>
      <w:lang w:val="fr-FR" w:eastAsia="en-US"/>
    </w:rPr>
  </w:style>
  <w:style w:type="paragraph" w:styleId="Header">
    <w:name w:val="header"/>
    <w:aliases w:val="Page No,encabezado,he,header odd,header odd1,header odd2,header"/>
    <w:basedOn w:val="Normal"/>
    <w:link w:val="HeaderChar"/>
    <w:unhideWhenUsed/>
    <w:rsid w:val="00D04C9E"/>
    <w:pPr>
      <w:tabs>
        <w:tab w:val="clear" w:pos="794"/>
        <w:tab w:val="clear" w:pos="1191"/>
        <w:tab w:val="clear" w:pos="1588"/>
        <w:tab w:val="clear" w:pos="1985"/>
        <w:tab w:val="center" w:pos="4513"/>
        <w:tab w:val="right" w:pos="9026"/>
      </w:tabs>
      <w:spacing w:before="0"/>
    </w:pPr>
  </w:style>
  <w:style w:type="character" w:customStyle="1" w:styleId="HeaderChar">
    <w:name w:val="Header Char"/>
    <w:aliases w:val="Page No Char,encabezado Char,he Char,header odd Char,header odd1 Char,header odd2 Char,header Char"/>
    <w:basedOn w:val="DefaultParagraphFont"/>
    <w:link w:val="Header"/>
    <w:qFormat/>
    <w:rsid w:val="00D04C9E"/>
    <w:rPr>
      <w:sz w:val="24"/>
      <w:lang w:val="fr-FR" w:eastAsia="en-US"/>
    </w:rPr>
  </w:style>
  <w:style w:type="character" w:customStyle="1" w:styleId="UnresolvedMention">
    <w:name w:val="Unresolved Mention"/>
    <w:basedOn w:val="DefaultParagraphFont"/>
    <w:uiPriority w:val="99"/>
    <w:semiHidden/>
    <w:unhideWhenUsed/>
    <w:rsid w:val="00760A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C:/Users/rbunch/AppData/Local/Microsoft/Windows/Temporary%20Internet%20Files/Content.Outlook/6RY171VC/%09%09%09%20%20%20%20%09%09publications.aspx?lang=en&amp;parent=R-HDB-39" TargetMode="External"/><Relationship Id="rId21" Type="http://schemas.openxmlformats.org/officeDocument/2006/relationships/image" Target="media/image6.gif"/><Relationship Id="rId34" Type="http://schemas.openxmlformats.org/officeDocument/2006/relationships/oleObject" Target="embeddings/oleObject3.bin"/><Relationship Id="rId42" Type="http://schemas.openxmlformats.org/officeDocument/2006/relationships/oleObject" Target="embeddings/oleObject6.bin"/><Relationship Id="rId47" Type="http://schemas.openxmlformats.org/officeDocument/2006/relationships/hyperlink" Target="https://www.itu.int/rec/R-REC-P.2109/en" TargetMode="External"/><Relationship Id="rId50" Type="http://schemas.openxmlformats.org/officeDocument/2006/relationships/hyperlink" Target="http://www.itu.int/pub/R-REP-BT.1368" TargetMode="External"/><Relationship Id="rId55" Type="http://schemas.openxmlformats.org/officeDocument/2006/relationships/image" Target="media/image13.emf"/><Relationship Id="rId63" Type="http://schemas.openxmlformats.org/officeDocument/2006/relationships/hyperlink" Target="http://www.itu.int/rec/R-REC-BT.500/en" TargetMode="External"/><Relationship Id="rId68" Type="http://schemas.openxmlformats.org/officeDocument/2006/relationships/hyperlink" Target="http://www.itu.int/ITU-R/index.asp?category=conferences&amp;rlink=rrc&amp;lang=en" TargetMode="External"/><Relationship Id="rId76" Type="http://schemas.openxmlformats.org/officeDocument/2006/relationships/hyperlink" Target="http://www.itu.int/rec/R-REC-BT.1306/en" TargetMode="External"/><Relationship Id="rId84" Type="http://schemas.openxmlformats.org/officeDocument/2006/relationships/hyperlink" Target="http://www.itu.int/rec/R-REC-BT.2036/en" TargetMode="External"/><Relationship Id="rId89" Type="http://schemas.openxmlformats.org/officeDocument/2006/relationships/hyperlink" Target="http://www.itu.int/pub/R-REP-BT.2339" TargetMode="External"/><Relationship Id="rId97" Type="http://schemas.openxmlformats.org/officeDocument/2006/relationships/oleObject" Target="embeddings/oleObject12.bin"/><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itu.int/rec/R-REC-BS.774/en" TargetMode="External"/><Relationship Id="rId92" Type="http://schemas.openxmlformats.org/officeDocument/2006/relationships/hyperlink" Target="https://www.itu.int/rec/R-REC-V.573-5-200709-S/en" TargetMode="External"/><Relationship Id="rId2" Type="http://schemas.openxmlformats.org/officeDocument/2006/relationships/customXml" Target="../customXml/item2.xml"/><Relationship Id="rId29" Type="http://schemas.openxmlformats.org/officeDocument/2006/relationships/hyperlink" Target="http://www.itu.int/pub/R-REP-BT.2265" TargetMode="External"/><Relationship Id="rId11" Type="http://schemas.openxmlformats.org/officeDocument/2006/relationships/image" Target="media/image1.wmf"/><Relationship Id="rId24" Type="http://schemas.openxmlformats.org/officeDocument/2006/relationships/hyperlink" Target="http://www.itu.int/pub/R-REP-BT.2215" TargetMode="External"/><Relationship Id="rId32" Type="http://schemas.openxmlformats.org/officeDocument/2006/relationships/oleObject" Target="embeddings/oleObject2.bin"/><Relationship Id="rId37" Type="http://schemas.openxmlformats.org/officeDocument/2006/relationships/image" Target="media/image7.png"/><Relationship Id="rId40" Type="http://schemas.openxmlformats.org/officeDocument/2006/relationships/image" Target="media/image8.wmf"/><Relationship Id="rId45" Type="http://schemas.openxmlformats.org/officeDocument/2006/relationships/hyperlink" Target="http://www.itu.int/rec/R-REC-BT.419/en" TargetMode="External"/><Relationship Id="rId53" Type="http://schemas.openxmlformats.org/officeDocument/2006/relationships/image" Target="media/image12.wmf"/><Relationship Id="rId58" Type="http://schemas.openxmlformats.org/officeDocument/2006/relationships/image" Target="media/image16.emf"/><Relationship Id="rId66" Type="http://schemas.openxmlformats.org/officeDocument/2006/relationships/hyperlink" Target="https://www.itu.int/rec/R-REC-BT.2036/en" TargetMode="External"/><Relationship Id="rId74" Type="http://schemas.openxmlformats.org/officeDocument/2006/relationships/hyperlink" Target="http://www.itu.int/rec/R-REC-BT.1206/en" TargetMode="External"/><Relationship Id="rId79" Type="http://schemas.openxmlformats.org/officeDocument/2006/relationships/hyperlink" Target="http://www.itu.int/rec/R-REC-BT.1735/en" TargetMode="External"/><Relationship Id="rId87" Type="http://schemas.openxmlformats.org/officeDocument/2006/relationships/hyperlink" Target="http://www.itu.int/pub/R-REP-BT.2248-2011" TargetMode="Externa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oleObject" Target="embeddings/oleObject11.bin"/><Relationship Id="rId82" Type="http://schemas.openxmlformats.org/officeDocument/2006/relationships/hyperlink" Target="http://www.itu.int/pub/R-REP-BT.2215" TargetMode="External"/><Relationship Id="rId90" Type="http://schemas.openxmlformats.org/officeDocument/2006/relationships/hyperlink" Target="http://www.itu.int/pub/R-REP-BT.2339" TargetMode="External"/><Relationship Id="rId95" Type="http://schemas.openxmlformats.org/officeDocument/2006/relationships/image" Target="media/image18.png"/><Relationship Id="rId19" Type="http://schemas.openxmlformats.org/officeDocument/2006/relationships/image" Target="media/image4.gif"/><Relationship Id="rId14" Type="http://schemas.openxmlformats.org/officeDocument/2006/relationships/header" Target="header2.xml"/><Relationship Id="rId22" Type="http://schemas.openxmlformats.org/officeDocument/2006/relationships/hyperlink" Target="http://www.itu.int/rec/R-REC-BT.1368/en" TargetMode="External"/><Relationship Id="rId27" Type="http://schemas.openxmlformats.org/officeDocument/2006/relationships/hyperlink" Target="https://www.itu.int/en/publications/ITU-R/pages/publications.aspx?parent=R-HDB-20-2002&amp;media=electronic" TargetMode="External"/><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image" Target="media/image9.wmf"/><Relationship Id="rId48" Type="http://schemas.openxmlformats.org/officeDocument/2006/relationships/image" Target="media/image11.wmf"/><Relationship Id="rId56" Type="http://schemas.openxmlformats.org/officeDocument/2006/relationships/image" Target="media/image14.emf"/><Relationship Id="rId64" Type="http://schemas.openxmlformats.org/officeDocument/2006/relationships/hyperlink" Target="http://www.itu.int/rec/R-REC-BT.1368/en" TargetMode="External"/><Relationship Id="rId69" Type="http://schemas.openxmlformats.org/officeDocument/2006/relationships/hyperlink" Target="http://www.itu.int/pub/R-HDB-39" TargetMode="External"/><Relationship Id="rId77" Type="http://schemas.openxmlformats.org/officeDocument/2006/relationships/hyperlink" Target="http://www.itu.int/rec/R-REC-BT.1368/en" TargetMode="External"/><Relationship Id="rId100"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www.itu.int/rec/R-REC-BT.1368/en" TargetMode="External"/><Relationship Id="rId72" Type="http://schemas.openxmlformats.org/officeDocument/2006/relationships/hyperlink" Target="http://www.itu.int/rec/R-REC-BS.1114/en" TargetMode="External"/><Relationship Id="rId80" Type="http://schemas.openxmlformats.org/officeDocument/2006/relationships/hyperlink" Target="http://www.itu.int/rec/R-REC-BT.1895/en" TargetMode="External"/><Relationship Id="rId85" Type="http://schemas.openxmlformats.org/officeDocument/2006/relationships/hyperlink" Target="http://www.itu.int/pub/R-REP-BT.2254" TargetMode="External"/><Relationship Id="rId93" Type="http://schemas.openxmlformats.org/officeDocument/2006/relationships/hyperlink" Target="http://www.itu.int/pub/R-REP-BT.2265" TargetMode="External"/><Relationship Id="rId98" Type="http://schemas.openxmlformats.org/officeDocument/2006/relationships/image" Target="media/image20.wmf"/><Relationship Id="rId3" Type="http://schemas.openxmlformats.org/officeDocument/2006/relationships/customXml" Target="../customXml/item3.xml"/><Relationship Id="rId12" Type="http://schemas.openxmlformats.org/officeDocument/2006/relationships/oleObject" Target="embeddings/oleObject1.bin"/><Relationship Id="rId25" Type="http://schemas.openxmlformats.org/officeDocument/2006/relationships/hyperlink" Target="http://www.itu.int/pub/R-REP-BT.2248" TargetMode="External"/><Relationship Id="rId33" Type="http://schemas.openxmlformats.org/officeDocument/2006/relationships/image" Target="media/image5.wmf"/><Relationship Id="rId38" Type="http://schemas.openxmlformats.org/officeDocument/2006/relationships/image" Target="media/image13.png"/><Relationship Id="rId46" Type="http://schemas.openxmlformats.org/officeDocument/2006/relationships/image" Target="media/image10.emf"/><Relationship Id="rId59" Type="http://schemas.openxmlformats.org/officeDocument/2006/relationships/hyperlink" Target="http://www.itu.int/rec/R-REC-BT.419/en" TargetMode="External"/><Relationship Id="rId67" Type="http://schemas.openxmlformats.org/officeDocument/2006/relationships/hyperlink" Target="https://www.itu.int/dms_pub/itu-r/opb/rep/R-REP-BS.2214-2-2016-MSW-E.docx" TargetMode="External"/><Relationship Id="rId103" Type="http://schemas.microsoft.com/office/2011/relationships/people" Target="people.xml"/><Relationship Id="rId20" Type="http://schemas.openxmlformats.org/officeDocument/2006/relationships/image" Target="media/image5.gif"/><Relationship Id="rId41" Type="http://schemas.openxmlformats.org/officeDocument/2006/relationships/oleObject" Target="embeddings/oleObject5.bin"/><Relationship Id="rId54" Type="http://schemas.openxmlformats.org/officeDocument/2006/relationships/oleObject" Target="embeddings/oleObject10.bin"/><Relationship Id="rId62" Type="http://schemas.openxmlformats.org/officeDocument/2006/relationships/hyperlink" Target="http://www.itu.int/rec/R-REC-BT.419/en" TargetMode="External"/><Relationship Id="rId70" Type="http://schemas.openxmlformats.org/officeDocument/2006/relationships/hyperlink" Target="https://www.itu.int/pub/R-HDB-20-2002" TargetMode="External"/><Relationship Id="rId75" Type="http://schemas.openxmlformats.org/officeDocument/2006/relationships/hyperlink" Target="http://www.itu.int/rec/R-REC-BT.1877/en" TargetMode="External"/><Relationship Id="rId83" Type="http://schemas.openxmlformats.org/officeDocument/2006/relationships/hyperlink" Target="http://www.itu.int/pub/R-REP-BT.2265" TargetMode="External"/><Relationship Id="rId88" Type="http://schemas.openxmlformats.org/officeDocument/2006/relationships/hyperlink" Target="http://www.itu.int/pub/R-REP-BT.2337" TargetMode="External"/><Relationship Id="rId91" Type="http://schemas.openxmlformats.org/officeDocument/2006/relationships/hyperlink" Target="http://www.itu.int/rec/R-REC-P.1546/en" TargetMode="External"/><Relationship Id="rId96"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tu.int/rec/R-REC-BT.1895/en" TargetMode="External"/><Relationship Id="rId23" Type="http://schemas.openxmlformats.org/officeDocument/2006/relationships/hyperlink" Target="http://www.itu.int/rec/R-REC-BT.2033/en" TargetMode="External"/><Relationship Id="rId28" Type="http://schemas.openxmlformats.org/officeDocument/2006/relationships/hyperlink" Target="http://www.itu.int/rec/R-REC-P.1546/en" TargetMode="External"/><Relationship Id="rId36" Type="http://schemas.openxmlformats.org/officeDocument/2006/relationships/image" Target="media/image11.png"/><Relationship Id="rId49" Type="http://schemas.openxmlformats.org/officeDocument/2006/relationships/oleObject" Target="embeddings/oleObject8.bin"/><Relationship Id="rId57" Type="http://schemas.openxmlformats.org/officeDocument/2006/relationships/image" Target="media/image15.emf"/><Relationship Id="rId10" Type="http://schemas.openxmlformats.org/officeDocument/2006/relationships/endnotes" Target="endnotes.xml"/><Relationship Id="rId31" Type="http://schemas.openxmlformats.org/officeDocument/2006/relationships/image" Target="media/image4.wmf"/><Relationship Id="rId44" Type="http://schemas.openxmlformats.org/officeDocument/2006/relationships/oleObject" Target="embeddings/oleObject7.bin"/><Relationship Id="rId52" Type="http://schemas.openxmlformats.org/officeDocument/2006/relationships/oleObject" Target="embeddings/oleObject9.bin"/><Relationship Id="rId60" Type="http://schemas.openxmlformats.org/officeDocument/2006/relationships/hyperlink" Target="http://www.itu.int/rec/R-REC-P.2109/en" TargetMode="External"/><Relationship Id="rId65" Type="http://schemas.openxmlformats.org/officeDocument/2006/relationships/hyperlink" Target="http://www.itu.int/rec/R-REC-BT.2033/en" TargetMode="External"/><Relationship Id="rId73" Type="http://schemas.openxmlformats.org/officeDocument/2006/relationships/hyperlink" Target="http://www.itu.int/rec/R-REC-BS.1195/en" TargetMode="External"/><Relationship Id="rId78" Type="http://schemas.openxmlformats.org/officeDocument/2006/relationships/hyperlink" Target="http://www.itu.int/rec/R-REC-BS.1660/en" TargetMode="External"/><Relationship Id="rId81" Type="http://schemas.openxmlformats.org/officeDocument/2006/relationships/hyperlink" Target="http://www.itu.int/rec/R-REC-BT.2033/en" TargetMode="External"/><Relationship Id="rId86" Type="http://schemas.openxmlformats.org/officeDocument/2006/relationships/hyperlink" Target="http://www.itu.int/pub/R-REP-BT/publications.aspx?lang=en&amp;parent=R-REP-BT.2247" TargetMode="External"/><Relationship Id="rId94" Type="http://schemas.openxmlformats.org/officeDocument/2006/relationships/image" Target="media/image17.png"/><Relationship Id="rId99" Type="http://schemas.openxmlformats.org/officeDocument/2006/relationships/oleObject" Target="embeddings/oleObject13.bin"/><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gif"/><Relationship Id="rId39"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B2A35-0249-4D50-8F97-256A0242EBB0}">
  <ds:schemaRefs>
    <ds:schemaRef ds:uri="http://schemas.microsoft.com/sharepoint/v3/contenttype/forms"/>
  </ds:schemaRefs>
</ds:datastoreItem>
</file>

<file path=customXml/itemProps2.xml><?xml version="1.0" encoding="utf-8"?>
<ds:datastoreItem xmlns:ds="http://schemas.openxmlformats.org/officeDocument/2006/customXml" ds:itemID="{29947379-C3DC-4AF8-9364-37A69014B7B9}">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54F60031-B109-4F27-91E3-2E81A4465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9F767F-6CB1-48FE-8519-6ACB19B92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TotalTime>
  <Pages>1</Pages>
  <Words>15792</Words>
  <Characters>82524</Characters>
  <Application>Microsoft Office Word</Application>
  <DocSecurity>0</DocSecurity>
  <Lines>4743</Lines>
  <Paragraphs>3685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ITU-T Rec.</vt:lpstr>
      <vt:lpstr>ITU-T Rec.</vt:lpstr>
    </vt:vector>
  </TitlesOfParts>
  <Manager/>
  <Company>ITU</Company>
  <LinksUpToDate>false</LinksUpToDate>
  <CharactersWithSpaces>95069</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BT.2469-0 - Characteristics of digital terrestrial broadcasting systems in the frequency band 174-230 MHz</dc:title>
  <dc:subject>BT Series = Broadcasting service (television)</dc:subject>
  <dc:creator>ITU Radiocommunication Bureau (BR)</dc:creator>
  <cp:keywords>BT,2469-0</cp:keywords>
  <dc:description>Gachetc, 04/10/2019, ITU51013811</dc:description>
  <cp:lastModifiedBy>Gachet, Christelle</cp:lastModifiedBy>
  <cp:revision>6</cp:revision>
  <cp:lastPrinted>2019-09-06T08:32:00Z</cp:lastPrinted>
  <dcterms:created xsi:type="dcterms:W3CDTF">2019-09-18T06:16:00Z</dcterms:created>
  <dcterms:modified xsi:type="dcterms:W3CDTF">2019-10-04T09:26:00Z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04 October 2019</vt:lpwstr>
  </property>
</Properties>
</file>