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73"/>
        <w:tblW w:w="10066" w:type="dxa"/>
        <w:tblLayout w:type="fixed"/>
        <w:tblLook w:val="0000" w:firstRow="0" w:lastRow="0" w:firstColumn="0" w:lastColumn="0" w:noHBand="0" w:noVBand="0"/>
      </w:tblPr>
      <w:tblGrid>
        <w:gridCol w:w="6663"/>
        <w:gridCol w:w="3370"/>
        <w:gridCol w:w="33"/>
      </w:tblGrid>
      <w:tr w:rsidR="00C16E44" w14:paraId="0317D888" w14:textId="77777777" w:rsidTr="00F66477">
        <w:trPr>
          <w:cantSplit/>
        </w:trPr>
        <w:tc>
          <w:tcPr>
            <w:tcW w:w="6663" w:type="dxa"/>
            <w:vAlign w:val="center"/>
          </w:tcPr>
          <w:p w14:paraId="37341A64" w14:textId="77777777" w:rsidR="00C16E44" w:rsidRDefault="00C16E44" w:rsidP="00C16E44">
            <w:pPr>
              <w:shd w:val="solid" w:color="FFFFFF" w:fill="FFFFFF"/>
              <w:tabs>
                <w:tab w:val="clear" w:pos="794"/>
                <w:tab w:val="clear" w:pos="1191"/>
                <w:tab w:val="clear" w:pos="1588"/>
                <w:tab w:val="left" w:pos="1560"/>
              </w:tabs>
              <w:spacing w:before="0"/>
              <w:rPr>
                <w:b/>
                <w:caps/>
                <w:sz w:val="32"/>
              </w:rPr>
            </w:pPr>
            <w:r w:rsidRPr="0090024C">
              <w:rPr>
                <w:rFonts w:ascii="Verdana" w:hAnsi="Verdana" w:cs="Times New Roman Bold"/>
                <w:b/>
                <w:sz w:val="26"/>
                <w:szCs w:val="26"/>
              </w:rPr>
              <w:t xml:space="preserve">Junta del Reglamento de </w:t>
            </w:r>
            <w:r>
              <w:rPr>
                <w:rFonts w:ascii="Verdana" w:hAnsi="Verdana" w:cs="Times New Roman Bold"/>
                <w:b/>
                <w:sz w:val="26"/>
                <w:szCs w:val="26"/>
              </w:rPr>
              <w:br/>
            </w:r>
            <w:r w:rsidRPr="0090024C">
              <w:rPr>
                <w:rFonts w:ascii="Verdana" w:hAnsi="Verdana" w:cs="Times New Roman Bold"/>
                <w:b/>
                <w:sz w:val="26"/>
                <w:szCs w:val="26"/>
              </w:rPr>
              <w:t>Radiocomunicaciones</w:t>
            </w:r>
            <w:r>
              <w:rPr>
                <w:b/>
                <w:caps/>
                <w:sz w:val="32"/>
              </w:rPr>
              <w:t xml:space="preserve"> </w:t>
            </w:r>
          </w:p>
          <w:p w14:paraId="64E54D09" w14:textId="79F8B070" w:rsidR="00C16E44" w:rsidRPr="006E291F" w:rsidRDefault="00E95D50" w:rsidP="00E95D50">
            <w:pPr>
              <w:shd w:val="solid" w:color="FFFFFF" w:fill="FFFFFF"/>
              <w:tabs>
                <w:tab w:val="clear" w:pos="794"/>
                <w:tab w:val="clear" w:pos="1191"/>
                <w:tab w:val="clear" w:pos="1588"/>
                <w:tab w:val="left" w:pos="1560"/>
              </w:tabs>
              <w:spacing w:before="0"/>
              <w:rPr>
                <w:rFonts w:ascii="Verdana" w:hAnsi="Verdana"/>
                <w:b/>
                <w:bCs/>
              </w:rPr>
            </w:pPr>
            <w:r w:rsidRPr="00E95D50">
              <w:rPr>
                <w:rFonts w:ascii="Verdana" w:hAnsi="Verdana" w:cs="Times New Roman Bold"/>
                <w:b/>
                <w:sz w:val="20"/>
              </w:rPr>
              <w:t xml:space="preserve">Ginebra, </w:t>
            </w:r>
            <w:r w:rsidR="00F66477">
              <w:rPr>
                <w:rFonts w:ascii="Verdana" w:hAnsi="Verdana" w:cs="Times New Roman Bold"/>
                <w:b/>
                <w:bCs/>
                <w:sz w:val="20"/>
              </w:rPr>
              <w:t xml:space="preserve">29 de junio </w:t>
            </w:r>
            <w:r w:rsidR="00692B95">
              <w:rPr>
                <w:rFonts w:ascii="Verdana" w:hAnsi="Verdana" w:cs="Times New Roman Bold"/>
                <w:b/>
                <w:bCs/>
                <w:sz w:val="20"/>
              </w:rPr>
              <w:t>–</w:t>
            </w:r>
            <w:r w:rsidR="00F66477">
              <w:rPr>
                <w:rFonts w:ascii="Verdana" w:hAnsi="Verdana" w:cs="Times New Roman Bold"/>
                <w:b/>
                <w:bCs/>
                <w:sz w:val="20"/>
              </w:rPr>
              <w:t xml:space="preserve"> 3 de julio de 2026</w:t>
            </w:r>
          </w:p>
        </w:tc>
        <w:tc>
          <w:tcPr>
            <w:tcW w:w="3403" w:type="dxa"/>
            <w:gridSpan w:val="2"/>
            <w:vAlign w:val="center"/>
          </w:tcPr>
          <w:p w14:paraId="4BC942E3" w14:textId="77777777" w:rsidR="00C16E44" w:rsidRDefault="00640B4D" w:rsidP="00321707">
            <w:pPr>
              <w:shd w:val="solid" w:color="FFFFFF" w:fill="FFFFFF"/>
              <w:spacing w:before="0" w:line="240" w:lineRule="atLeast"/>
            </w:pPr>
            <w:r w:rsidRPr="00C126C1">
              <w:rPr>
                <w:noProof/>
                <w:lang w:val="en-US" w:eastAsia="zh-CN"/>
              </w:rPr>
              <w:drawing>
                <wp:inline distT="0" distB="0" distL="0" distR="0" wp14:anchorId="5836FA87" wp14:editId="5035DF04">
                  <wp:extent cx="844492" cy="844492"/>
                  <wp:effectExtent l="0" t="0" r="0" b="0"/>
                  <wp:docPr id="4" name="Picture 4" descr="C:\Users\murphy\AppData\Local\Temp\Temp1_ITU logo Entire package.zip\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phy\AppData\Local\Temp\Temp1_ITU logo Entire package.zip\jpg\ITU official logo_blue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0233" cy="850233"/>
                          </a:xfrm>
                          <a:prstGeom prst="rect">
                            <a:avLst/>
                          </a:prstGeom>
                          <a:noFill/>
                          <a:ln>
                            <a:noFill/>
                          </a:ln>
                        </pic:spPr>
                      </pic:pic>
                    </a:graphicData>
                  </a:graphic>
                </wp:inline>
              </w:drawing>
            </w:r>
          </w:p>
        </w:tc>
      </w:tr>
      <w:tr w:rsidR="00C16E44" w:rsidRPr="0051782D" w14:paraId="114435CB" w14:textId="77777777" w:rsidTr="00C16E44">
        <w:trPr>
          <w:gridAfter w:val="1"/>
          <w:wAfter w:w="33" w:type="dxa"/>
          <w:cantSplit/>
        </w:trPr>
        <w:tc>
          <w:tcPr>
            <w:tcW w:w="10033" w:type="dxa"/>
            <w:gridSpan w:val="2"/>
            <w:tcBorders>
              <w:bottom w:val="single" w:sz="12" w:space="0" w:color="auto"/>
            </w:tcBorders>
          </w:tcPr>
          <w:p w14:paraId="44DA999F" w14:textId="77777777" w:rsidR="00C16E44" w:rsidRPr="00BD2B15" w:rsidRDefault="00C16E44" w:rsidP="00C16E44">
            <w:pPr>
              <w:shd w:val="solid" w:color="FFFFFF" w:fill="FFFFFF"/>
              <w:spacing w:before="0" w:after="48"/>
              <w:rPr>
                <w:rFonts w:ascii="Verdana" w:hAnsi="Verdana" w:cs="Times New Roman Bold"/>
                <w:b/>
                <w:sz w:val="22"/>
                <w:szCs w:val="22"/>
              </w:rPr>
            </w:pPr>
          </w:p>
        </w:tc>
      </w:tr>
      <w:tr w:rsidR="00C16E44" w:rsidRPr="00710D66" w14:paraId="27F0425F" w14:textId="77777777" w:rsidTr="00F66477">
        <w:trPr>
          <w:gridAfter w:val="1"/>
          <w:wAfter w:w="33" w:type="dxa"/>
          <w:cantSplit/>
        </w:trPr>
        <w:tc>
          <w:tcPr>
            <w:tcW w:w="6663" w:type="dxa"/>
            <w:tcBorders>
              <w:top w:val="single" w:sz="12" w:space="0" w:color="auto"/>
            </w:tcBorders>
          </w:tcPr>
          <w:p w14:paraId="00D06CBD" w14:textId="77777777" w:rsidR="00C16E44" w:rsidRPr="0051782D" w:rsidRDefault="00C16E44" w:rsidP="00C16E44">
            <w:pPr>
              <w:shd w:val="solid" w:color="FFFFFF" w:fill="FFFFFF"/>
              <w:spacing w:before="0" w:after="48"/>
              <w:rPr>
                <w:rFonts w:ascii="Verdana" w:hAnsi="Verdana" w:cs="Times New Roman Bold"/>
                <w:bCs/>
                <w:sz w:val="22"/>
                <w:szCs w:val="22"/>
              </w:rPr>
            </w:pPr>
          </w:p>
        </w:tc>
        <w:tc>
          <w:tcPr>
            <w:tcW w:w="3370" w:type="dxa"/>
            <w:tcBorders>
              <w:top w:val="single" w:sz="12" w:space="0" w:color="auto"/>
            </w:tcBorders>
          </w:tcPr>
          <w:p w14:paraId="56E846C8" w14:textId="77777777" w:rsidR="00C16E44" w:rsidRPr="009F18F2" w:rsidRDefault="00C16E44" w:rsidP="00C16E44">
            <w:pPr>
              <w:shd w:val="solid" w:color="FFFFFF" w:fill="FFFFFF"/>
              <w:spacing w:before="0" w:after="48" w:line="240" w:lineRule="atLeast"/>
              <w:rPr>
                <w:rFonts w:ascii="Verdana" w:hAnsi="Verdana"/>
                <w:sz w:val="22"/>
                <w:szCs w:val="22"/>
                <w:lang w:val="es-ES"/>
              </w:rPr>
            </w:pPr>
          </w:p>
        </w:tc>
      </w:tr>
      <w:tr w:rsidR="00C16E44" w:rsidRPr="002A127E" w14:paraId="2777D46C" w14:textId="77777777" w:rsidTr="00F66477">
        <w:trPr>
          <w:gridAfter w:val="1"/>
          <w:wAfter w:w="33" w:type="dxa"/>
          <w:cantSplit/>
        </w:trPr>
        <w:tc>
          <w:tcPr>
            <w:tcW w:w="6663" w:type="dxa"/>
            <w:vMerge w:val="restart"/>
          </w:tcPr>
          <w:p w14:paraId="472F020A" w14:textId="77777777" w:rsidR="00C16E44" w:rsidRDefault="00C16E44" w:rsidP="00C16E44">
            <w:pPr>
              <w:shd w:val="solid" w:color="FFFFFF" w:fill="FFFFFF"/>
              <w:spacing w:after="240"/>
              <w:rPr>
                <w:sz w:val="20"/>
              </w:rPr>
            </w:pPr>
            <w:bookmarkStart w:id="0" w:name="dnum" w:colFirst="1" w:colLast="1"/>
          </w:p>
        </w:tc>
        <w:tc>
          <w:tcPr>
            <w:tcW w:w="3370" w:type="dxa"/>
          </w:tcPr>
          <w:p w14:paraId="716E1711" w14:textId="02BCA6C6" w:rsidR="00C16E44" w:rsidRPr="00692B95" w:rsidRDefault="00E95D50" w:rsidP="00E95D50">
            <w:pPr>
              <w:shd w:val="solid" w:color="FFFFFF" w:fill="FFFFFF"/>
              <w:spacing w:before="0" w:line="240" w:lineRule="atLeast"/>
              <w:rPr>
                <w:rFonts w:ascii="Verdana" w:hAnsi="Verdana"/>
                <w:sz w:val="20"/>
                <w:lang w:val="es-ES"/>
              </w:rPr>
            </w:pPr>
            <w:r w:rsidRPr="00E95D50">
              <w:rPr>
                <w:rFonts w:ascii="Verdana" w:hAnsi="Verdana"/>
                <w:b/>
                <w:bCs/>
                <w:sz w:val="20"/>
              </w:rPr>
              <w:t xml:space="preserve">Documento </w:t>
            </w:r>
            <w:r w:rsidR="00692B95" w:rsidRPr="00692B95">
              <w:rPr>
                <w:rFonts w:ascii="Verdana" w:hAnsi="Verdana"/>
                <w:b/>
                <w:sz w:val="20"/>
                <w:lang w:val="es-ES" w:eastAsia="zh-CN"/>
              </w:rPr>
              <w:t>RRB</w:t>
            </w:r>
            <w:r w:rsidR="00F66477">
              <w:rPr>
                <w:rFonts w:ascii="Verdana" w:hAnsi="Verdana"/>
                <w:b/>
                <w:sz w:val="20"/>
                <w:lang w:val="es-ES" w:eastAsia="zh-CN"/>
              </w:rPr>
              <w:t>26</w:t>
            </w:r>
            <w:r w:rsidR="00692B95" w:rsidRPr="00692B95">
              <w:rPr>
                <w:rFonts w:ascii="Verdana" w:hAnsi="Verdana"/>
                <w:b/>
                <w:sz w:val="20"/>
                <w:lang w:val="es-ES" w:eastAsia="zh-CN"/>
              </w:rPr>
              <w:t>-</w:t>
            </w:r>
            <w:r w:rsidR="00F66477">
              <w:rPr>
                <w:rFonts w:ascii="Verdana" w:hAnsi="Verdana"/>
                <w:b/>
                <w:sz w:val="20"/>
                <w:lang w:val="es-ES" w:eastAsia="zh-CN"/>
              </w:rPr>
              <w:t>2</w:t>
            </w:r>
            <w:r w:rsidR="00692B95" w:rsidRPr="00692B95">
              <w:rPr>
                <w:rFonts w:ascii="Verdana" w:hAnsi="Verdana"/>
                <w:b/>
                <w:sz w:val="20"/>
                <w:lang w:val="es-ES" w:eastAsia="zh-CN"/>
              </w:rPr>
              <w:t>/</w:t>
            </w:r>
            <w:r w:rsidR="00F66477">
              <w:rPr>
                <w:rFonts w:ascii="Verdana" w:hAnsi="Verdana"/>
                <w:b/>
                <w:sz w:val="20"/>
                <w:lang w:val="es-ES" w:eastAsia="zh-CN"/>
              </w:rPr>
              <w:t>17</w:t>
            </w:r>
            <w:r w:rsidR="00692B95" w:rsidRPr="00692B95">
              <w:rPr>
                <w:rFonts w:ascii="Verdana" w:hAnsi="Verdana"/>
                <w:b/>
                <w:sz w:val="20"/>
                <w:lang w:val="es-ES" w:eastAsia="zh-CN"/>
              </w:rPr>
              <w:t>-</w:t>
            </w:r>
            <w:r w:rsidR="00692B95">
              <w:rPr>
                <w:rFonts w:ascii="Verdana" w:hAnsi="Verdana"/>
                <w:b/>
                <w:sz w:val="20"/>
                <w:lang w:val="es-ES" w:eastAsia="zh-CN"/>
              </w:rPr>
              <w:t>S</w:t>
            </w:r>
          </w:p>
        </w:tc>
      </w:tr>
      <w:tr w:rsidR="00C16E44" w:rsidRPr="002A127E" w14:paraId="235D18FA" w14:textId="77777777" w:rsidTr="00F66477">
        <w:trPr>
          <w:gridAfter w:val="1"/>
          <w:wAfter w:w="33" w:type="dxa"/>
          <w:cantSplit/>
        </w:trPr>
        <w:tc>
          <w:tcPr>
            <w:tcW w:w="6663" w:type="dxa"/>
            <w:vMerge/>
          </w:tcPr>
          <w:p w14:paraId="3B1D06C8" w14:textId="77777777" w:rsidR="00C16E44" w:rsidRDefault="00C16E44" w:rsidP="00C16E44">
            <w:pPr>
              <w:spacing w:before="60"/>
              <w:jc w:val="center"/>
              <w:rPr>
                <w:b/>
                <w:smallCaps/>
                <w:sz w:val="32"/>
              </w:rPr>
            </w:pPr>
            <w:bookmarkStart w:id="1" w:name="ddate" w:colFirst="1" w:colLast="1"/>
            <w:bookmarkEnd w:id="0"/>
          </w:p>
        </w:tc>
        <w:tc>
          <w:tcPr>
            <w:tcW w:w="3370" w:type="dxa"/>
          </w:tcPr>
          <w:p w14:paraId="6399EE70" w14:textId="615D085C" w:rsidR="00C16E44" w:rsidRPr="00786266" w:rsidRDefault="00F66477" w:rsidP="00E95D50">
            <w:pPr>
              <w:shd w:val="solid" w:color="FFFFFF" w:fill="FFFFFF"/>
              <w:spacing w:before="0" w:line="240" w:lineRule="atLeast"/>
              <w:rPr>
                <w:rFonts w:ascii="Verdana" w:hAnsi="Verdana"/>
                <w:sz w:val="20"/>
              </w:rPr>
            </w:pPr>
            <w:r>
              <w:rPr>
                <w:rFonts w:ascii="Verdana" w:hAnsi="Verdana"/>
                <w:b/>
                <w:bCs/>
                <w:sz w:val="20"/>
                <w:lang w:eastAsia="zh-CN"/>
              </w:rPr>
              <w:t>3 de julio de 2026</w:t>
            </w:r>
          </w:p>
        </w:tc>
      </w:tr>
      <w:tr w:rsidR="00C16E44" w:rsidRPr="002A127E" w14:paraId="61370F74" w14:textId="77777777" w:rsidTr="00F66477">
        <w:trPr>
          <w:gridAfter w:val="1"/>
          <w:wAfter w:w="33" w:type="dxa"/>
          <w:cantSplit/>
        </w:trPr>
        <w:tc>
          <w:tcPr>
            <w:tcW w:w="6663" w:type="dxa"/>
            <w:vMerge/>
          </w:tcPr>
          <w:p w14:paraId="459403F0" w14:textId="77777777" w:rsidR="00C16E44" w:rsidRDefault="00C16E44" w:rsidP="00C16E44">
            <w:pPr>
              <w:spacing w:before="60"/>
              <w:jc w:val="center"/>
              <w:rPr>
                <w:b/>
                <w:smallCaps/>
                <w:sz w:val="32"/>
              </w:rPr>
            </w:pPr>
            <w:bookmarkStart w:id="2" w:name="dorlang" w:colFirst="1" w:colLast="1"/>
            <w:bookmarkEnd w:id="1"/>
          </w:p>
        </w:tc>
        <w:tc>
          <w:tcPr>
            <w:tcW w:w="3370" w:type="dxa"/>
          </w:tcPr>
          <w:p w14:paraId="5A67F536" w14:textId="33F02C5C" w:rsidR="00C16E44" w:rsidRPr="00786266" w:rsidRDefault="00E95D50" w:rsidP="00E95D50">
            <w:pPr>
              <w:shd w:val="solid" w:color="FFFFFF" w:fill="FFFFFF"/>
              <w:spacing w:before="0" w:after="120" w:line="240" w:lineRule="atLeast"/>
              <w:rPr>
                <w:rFonts w:ascii="Verdana" w:hAnsi="Verdana"/>
                <w:sz w:val="20"/>
              </w:rPr>
            </w:pPr>
            <w:r w:rsidRPr="00E95D50">
              <w:rPr>
                <w:rFonts w:ascii="Verdana" w:hAnsi="Verdana"/>
                <w:b/>
                <w:bCs/>
                <w:sz w:val="20"/>
              </w:rPr>
              <w:t xml:space="preserve">Original: </w:t>
            </w:r>
            <w:r w:rsidR="00B901BC">
              <w:rPr>
                <w:rFonts w:ascii="Verdana" w:hAnsi="Verdana"/>
                <w:b/>
                <w:bCs/>
                <w:sz w:val="20"/>
              </w:rPr>
              <w:t>i</w:t>
            </w:r>
            <w:r w:rsidRPr="00E95D50">
              <w:rPr>
                <w:rFonts w:ascii="Verdana" w:hAnsi="Verdana"/>
                <w:b/>
                <w:bCs/>
                <w:sz w:val="20"/>
              </w:rPr>
              <w:t>nglés</w:t>
            </w:r>
          </w:p>
        </w:tc>
      </w:tr>
      <w:tr w:rsidR="00C16E44" w14:paraId="1DB65F6D" w14:textId="77777777" w:rsidTr="00C16E44">
        <w:trPr>
          <w:gridAfter w:val="1"/>
          <w:wAfter w:w="33" w:type="dxa"/>
          <w:cantSplit/>
        </w:trPr>
        <w:tc>
          <w:tcPr>
            <w:tcW w:w="10033" w:type="dxa"/>
            <w:gridSpan w:val="2"/>
          </w:tcPr>
          <w:p w14:paraId="1858B221" w14:textId="6DA6498D" w:rsidR="00C16E44" w:rsidRPr="007C21B4" w:rsidRDefault="00F66477" w:rsidP="00875B70">
            <w:pPr>
              <w:pStyle w:val="Title1"/>
              <w:rPr>
                <w:rFonts w:asciiTheme="minorHAnsi" w:hAnsiTheme="minorHAnsi" w:cstheme="minorHAnsi"/>
              </w:rPr>
            </w:pPr>
            <w:bookmarkStart w:id="3" w:name="dsource" w:colFirst="0" w:colLast="0"/>
            <w:bookmarkEnd w:id="2"/>
            <w:r w:rsidRPr="007C21B4">
              <w:rPr>
                <w:rFonts w:asciiTheme="minorHAnsi" w:hAnsiTheme="minorHAnsi" w:cstheme="minorHAnsi"/>
              </w:rPr>
              <w:t>RESUMEN DE DECISIONES DE LA 102ª REUNIÓN DE LA JUNTA</w:t>
            </w:r>
            <w:r w:rsidRPr="007C21B4">
              <w:rPr>
                <w:rFonts w:asciiTheme="minorHAnsi" w:hAnsiTheme="minorHAnsi" w:cstheme="minorHAnsi"/>
              </w:rPr>
              <w:br/>
              <w:t>DEL REGLAMENTO DE RADIOCOMUNICACIONES</w:t>
            </w:r>
          </w:p>
        </w:tc>
      </w:tr>
      <w:tr w:rsidR="00C16E44" w14:paraId="2002E705" w14:textId="77777777" w:rsidTr="00C16E44">
        <w:trPr>
          <w:gridAfter w:val="1"/>
          <w:wAfter w:w="33" w:type="dxa"/>
          <w:cantSplit/>
        </w:trPr>
        <w:tc>
          <w:tcPr>
            <w:tcW w:w="10033" w:type="dxa"/>
            <w:gridSpan w:val="2"/>
          </w:tcPr>
          <w:p w14:paraId="78779E5A" w14:textId="5425AC12" w:rsidR="00C16E44" w:rsidRPr="007C21B4" w:rsidRDefault="00F66477" w:rsidP="00875B70">
            <w:pPr>
              <w:jc w:val="center"/>
              <w:rPr>
                <w:rFonts w:asciiTheme="minorHAnsi" w:hAnsiTheme="minorHAnsi" w:cstheme="minorHAnsi"/>
              </w:rPr>
            </w:pPr>
            <w:bookmarkStart w:id="4" w:name="dtitle1" w:colFirst="0" w:colLast="0"/>
            <w:bookmarkEnd w:id="3"/>
            <w:r w:rsidRPr="007C21B4">
              <w:rPr>
                <w:rFonts w:asciiTheme="minorHAnsi" w:hAnsiTheme="minorHAnsi" w:cstheme="minorHAnsi"/>
              </w:rPr>
              <w:t>29 de junio – 3 de julio de 2026</w:t>
            </w:r>
          </w:p>
        </w:tc>
      </w:tr>
    </w:tbl>
    <w:bookmarkEnd w:id="4"/>
    <w:p w14:paraId="2A657C44" w14:textId="58AFCD2C" w:rsidR="00D165DC" w:rsidRPr="008C4AC9" w:rsidRDefault="009534F0" w:rsidP="001557B1">
      <w:pPr>
        <w:pStyle w:val="Normalaftertitle"/>
        <w:spacing w:before="840"/>
        <w:contextualSpacing/>
        <w:rPr>
          <w:rFonts w:asciiTheme="minorHAnsi" w:hAnsiTheme="minorHAnsi" w:cstheme="minorHAnsi"/>
        </w:rPr>
      </w:pPr>
      <w:r w:rsidRPr="008C4AC9">
        <w:rPr>
          <w:rFonts w:asciiTheme="minorHAnsi" w:hAnsiTheme="minorHAnsi" w:cstheme="minorHAnsi"/>
          <w:u w:val="single"/>
        </w:rPr>
        <w:t>Presentes</w:t>
      </w:r>
      <w:r w:rsidRPr="008C4AC9">
        <w:rPr>
          <w:rFonts w:asciiTheme="minorHAnsi" w:hAnsiTheme="minorHAnsi" w:cstheme="minorHAnsi"/>
        </w:rPr>
        <w:t>:</w:t>
      </w:r>
      <w:r w:rsidRPr="008C4AC9">
        <w:rPr>
          <w:rFonts w:asciiTheme="minorHAnsi" w:hAnsiTheme="minorHAnsi" w:cstheme="minorHAnsi"/>
        </w:rPr>
        <w:tab/>
      </w:r>
      <w:r w:rsidRPr="008C4AC9">
        <w:rPr>
          <w:rFonts w:asciiTheme="minorHAnsi" w:hAnsiTheme="minorHAnsi" w:cstheme="minorHAnsi"/>
        </w:rPr>
        <w:tab/>
      </w:r>
      <w:r w:rsidRPr="008C4AC9">
        <w:rPr>
          <w:rFonts w:asciiTheme="minorHAnsi" w:hAnsiTheme="minorHAnsi" w:cstheme="minorHAnsi"/>
          <w:u w:val="single"/>
        </w:rPr>
        <w:t>Miembros de la RRB</w:t>
      </w:r>
    </w:p>
    <w:p w14:paraId="2012950E" w14:textId="023A1922" w:rsidR="009534F0" w:rsidRPr="008C4AC9" w:rsidRDefault="009534F0" w:rsidP="008817CB">
      <w:pPr>
        <w:pStyle w:val="enumlev1"/>
        <w:spacing w:before="0"/>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001C6D5B" w:rsidRPr="008C4AC9">
        <w:rPr>
          <w:rFonts w:asciiTheme="minorHAnsi" w:hAnsiTheme="minorHAnsi" w:cstheme="minorHAnsi"/>
          <w:szCs w:val="24"/>
        </w:rPr>
        <w:t xml:space="preserve">Sra. S. HASANOVA, </w:t>
      </w:r>
      <w:proofErr w:type="gramStart"/>
      <w:r w:rsidR="001C6D5B" w:rsidRPr="008C4AC9">
        <w:rPr>
          <w:rFonts w:asciiTheme="minorHAnsi" w:hAnsiTheme="minorHAnsi" w:cstheme="minorHAnsi"/>
          <w:szCs w:val="24"/>
        </w:rPr>
        <w:t>Presidenta</w:t>
      </w:r>
      <w:proofErr w:type="gramEnd"/>
    </w:p>
    <w:p w14:paraId="09E2D9A3" w14:textId="0DBE0989" w:rsidR="001C6D5B" w:rsidRPr="008C4AC9" w:rsidRDefault="001C6D5B" w:rsidP="008817CB">
      <w:pPr>
        <w:pStyle w:val="enumlev1"/>
        <w:spacing w:before="0"/>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J. CHENG, </w:t>
      </w:r>
      <w:proofErr w:type="gramStart"/>
      <w:r w:rsidRPr="008C4AC9">
        <w:rPr>
          <w:rFonts w:asciiTheme="minorHAnsi" w:hAnsiTheme="minorHAnsi" w:cstheme="minorHAnsi"/>
          <w:szCs w:val="24"/>
        </w:rPr>
        <w:t>Vicepresidente</w:t>
      </w:r>
      <w:proofErr w:type="gramEnd"/>
    </w:p>
    <w:p w14:paraId="5D046BB9" w14:textId="77777777" w:rsidR="00177C8C" w:rsidRPr="008C4AC9" w:rsidRDefault="001C6D5B" w:rsidP="008817CB">
      <w:pPr>
        <w:pStyle w:val="enumlev1"/>
        <w:spacing w:before="0"/>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Sr. E. AZZOUZ, Sr. A. ALKAHTANI, Sra. C. BEAUMIER,</w:t>
      </w:r>
    </w:p>
    <w:p w14:paraId="16D9050E" w14:textId="77777777" w:rsidR="00177C8C" w:rsidRPr="008C4AC9" w:rsidRDefault="00177C8C" w:rsidP="008817CB">
      <w:pPr>
        <w:pStyle w:val="enumlev1"/>
        <w:spacing w:before="0"/>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001C6D5B" w:rsidRPr="008C4AC9">
        <w:rPr>
          <w:rFonts w:asciiTheme="minorHAnsi" w:hAnsiTheme="minorHAnsi" w:cstheme="minorHAnsi"/>
          <w:szCs w:val="24"/>
        </w:rPr>
        <w:t>Sr. M. DI CRESCENZO,</w:t>
      </w:r>
      <w:r w:rsidRPr="008C4AC9">
        <w:rPr>
          <w:rFonts w:asciiTheme="minorHAnsi" w:hAnsiTheme="minorHAnsi" w:cstheme="minorHAnsi"/>
          <w:szCs w:val="24"/>
        </w:rPr>
        <w:t xml:space="preserve"> Sr. E.Y. FIANKO, Sr. Y. HENRI,</w:t>
      </w:r>
    </w:p>
    <w:p w14:paraId="79E9C849" w14:textId="77777777" w:rsidR="00177C8C" w:rsidRPr="008C4AC9" w:rsidRDefault="00177C8C" w:rsidP="008817CB">
      <w:pPr>
        <w:pStyle w:val="enumlev1"/>
        <w:spacing w:before="0"/>
        <w:contextualSpacing/>
        <w:rPr>
          <w:rFonts w:asciiTheme="minorHAnsi" w:hAnsiTheme="minorHAnsi" w:cstheme="minorHAnsi"/>
          <w:szCs w:val="24"/>
          <w:lang w:val="es-ES"/>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lang w:val="es-ES"/>
        </w:rPr>
        <w:t>Sr. A. LINHARES DE SOUZA FILHO, Sra. R. MANNEPALLI,</w:t>
      </w:r>
    </w:p>
    <w:p w14:paraId="526C45E7" w14:textId="17BCBEFF" w:rsidR="009534F0" w:rsidRPr="008C4AC9" w:rsidRDefault="00177C8C" w:rsidP="008817CB">
      <w:pPr>
        <w:pStyle w:val="enumlev1"/>
        <w:spacing w:before="0"/>
        <w:contextualSpacing/>
        <w:rPr>
          <w:rFonts w:asciiTheme="minorHAnsi" w:hAnsiTheme="minorHAnsi" w:cstheme="minorHAnsi"/>
          <w:szCs w:val="24"/>
          <w:lang w:val="es-ES"/>
        </w:rPr>
      </w:pP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t>Sr. R. NURSHABEKOV, Sr. H. TALIB</w:t>
      </w:r>
    </w:p>
    <w:p w14:paraId="3EF7FE33" w14:textId="001D709F" w:rsidR="00610518" w:rsidRPr="008C4AC9" w:rsidRDefault="00610518" w:rsidP="00EF1E47">
      <w:pPr>
        <w:rPr>
          <w:rFonts w:asciiTheme="minorHAnsi" w:hAnsiTheme="minorHAnsi" w:cstheme="minorHAnsi"/>
          <w:szCs w:val="24"/>
          <w:u w:val="single"/>
        </w:rPr>
      </w:pP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u w:val="single"/>
        </w:rPr>
        <w:t>Secretario Ejecutivo de la RRB</w:t>
      </w:r>
    </w:p>
    <w:p w14:paraId="04764388" w14:textId="6EA4DA7A" w:rsidR="00610518" w:rsidRPr="008C4AC9" w:rsidRDefault="00610518" w:rsidP="008817CB">
      <w:pPr>
        <w:pStyle w:val="enumlev1"/>
        <w:spacing w:before="0"/>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00686302" w:rsidRPr="008C4AC9">
        <w:rPr>
          <w:rFonts w:asciiTheme="minorHAnsi" w:hAnsiTheme="minorHAnsi" w:cstheme="minorHAnsi"/>
          <w:szCs w:val="24"/>
        </w:rPr>
        <w:t>S</w:t>
      </w:r>
      <w:r w:rsidRPr="008C4AC9">
        <w:rPr>
          <w:rFonts w:asciiTheme="minorHAnsi" w:hAnsiTheme="minorHAnsi" w:cstheme="minorHAnsi"/>
          <w:szCs w:val="24"/>
        </w:rPr>
        <w:t xml:space="preserve">r. M. MANIEWICZ, </w:t>
      </w:r>
      <w:proofErr w:type="gramStart"/>
      <w:r w:rsidRPr="008C4AC9">
        <w:rPr>
          <w:rFonts w:asciiTheme="minorHAnsi" w:hAnsiTheme="minorHAnsi" w:cstheme="minorHAnsi"/>
          <w:szCs w:val="24"/>
        </w:rPr>
        <w:t>Director</w:t>
      </w:r>
      <w:proofErr w:type="gramEnd"/>
      <w:r w:rsidRPr="008C4AC9">
        <w:rPr>
          <w:rFonts w:asciiTheme="minorHAnsi" w:hAnsiTheme="minorHAnsi" w:cstheme="minorHAnsi"/>
          <w:szCs w:val="24"/>
        </w:rPr>
        <w:t xml:space="preserve"> de la BR</w:t>
      </w:r>
    </w:p>
    <w:p w14:paraId="2E07536C" w14:textId="6B5EEB32" w:rsidR="00610518" w:rsidRPr="008C4AC9" w:rsidRDefault="00610518" w:rsidP="00EF1E47">
      <w:pPr>
        <w:rPr>
          <w:rFonts w:asciiTheme="minorHAnsi" w:hAnsiTheme="minorHAnsi" w:cstheme="minorHAnsi"/>
          <w:szCs w:val="24"/>
          <w:lang w:val="es-ES"/>
        </w:rPr>
      </w:pP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u w:val="single"/>
          <w:lang w:val="es-ES"/>
        </w:rPr>
        <w:t>Redactores de actas</w:t>
      </w:r>
    </w:p>
    <w:p w14:paraId="4D6FE172" w14:textId="6CF8C1E4" w:rsidR="00610518" w:rsidRPr="008C4AC9" w:rsidRDefault="00610518" w:rsidP="008817CB">
      <w:pPr>
        <w:spacing w:before="0"/>
        <w:contextualSpacing/>
        <w:rPr>
          <w:rFonts w:asciiTheme="minorHAnsi" w:hAnsiTheme="minorHAnsi" w:cstheme="minorHAnsi"/>
          <w:szCs w:val="24"/>
          <w:lang w:val="es-ES"/>
        </w:rPr>
      </w:pP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t>Sr. P. METHVEN, Sra. C. RAMAGE y Sra. K. WELLS</w:t>
      </w:r>
    </w:p>
    <w:p w14:paraId="270297CA" w14:textId="1A86BFBB" w:rsidR="009534F0" w:rsidRPr="008C4AC9" w:rsidRDefault="00610518" w:rsidP="0052578F">
      <w:pPr>
        <w:pStyle w:val="Normalaftertitle"/>
        <w:tabs>
          <w:tab w:val="clear" w:pos="1588"/>
          <w:tab w:val="clear" w:pos="1985"/>
        </w:tabs>
        <w:ind w:left="851" w:hanging="851"/>
        <w:contextualSpacing/>
        <w:rPr>
          <w:rFonts w:asciiTheme="minorHAnsi" w:hAnsiTheme="minorHAnsi" w:cstheme="minorHAnsi"/>
          <w:szCs w:val="24"/>
          <w:lang w:val="es-ES"/>
        </w:rPr>
      </w:pPr>
      <w:r w:rsidRPr="008C4AC9">
        <w:rPr>
          <w:rFonts w:asciiTheme="minorHAnsi" w:hAnsiTheme="minorHAnsi" w:cstheme="minorHAnsi"/>
          <w:szCs w:val="24"/>
          <w:u w:val="single"/>
          <w:lang w:val="es-ES"/>
        </w:rPr>
        <w:t>También presentes</w:t>
      </w:r>
      <w:r w:rsidRPr="008C4AC9">
        <w:rPr>
          <w:rFonts w:asciiTheme="minorHAnsi" w:hAnsiTheme="minorHAnsi" w:cstheme="minorHAnsi"/>
          <w:szCs w:val="24"/>
          <w:lang w:val="es-ES"/>
        </w:rPr>
        <w:t>:</w:t>
      </w:r>
      <w:r w:rsidR="0052578F" w:rsidRPr="008C4AC9">
        <w:rPr>
          <w:rFonts w:asciiTheme="minorHAnsi" w:hAnsiTheme="minorHAnsi" w:cstheme="minorHAnsi"/>
          <w:szCs w:val="24"/>
          <w:lang w:val="es-ES"/>
        </w:rPr>
        <w:tab/>
      </w:r>
      <w:r w:rsidRPr="008C4AC9">
        <w:rPr>
          <w:rFonts w:asciiTheme="minorHAnsi" w:hAnsiTheme="minorHAnsi" w:cstheme="minorHAnsi"/>
          <w:szCs w:val="24"/>
          <w:lang w:val="es-ES"/>
        </w:rPr>
        <w:t xml:space="preserve">Sra. D. TOMIMURA, </w:t>
      </w:r>
      <w:proofErr w:type="gramStart"/>
      <w:r w:rsidRPr="008C4AC9">
        <w:rPr>
          <w:rFonts w:asciiTheme="minorHAnsi" w:hAnsiTheme="minorHAnsi" w:cstheme="minorHAnsi"/>
          <w:szCs w:val="24"/>
          <w:lang w:val="es-ES"/>
        </w:rPr>
        <w:t>Directora</w:t>
      </w:r>
      <w:proofErr w:type="gramEnd"/>
      <w:r w:rsidRPr="008C4AC9">
        <w:rPr>
          <w:rFonts w:asciiTheme="minorHAnsi" w:hAnsiTheme="minorHAnsi" w:cstheme="minorHAnsi"/>
          <w:szCs w:val="24"/>
          <w:lang w:val="es-ES"/>
        </w:rPr>
        <w:t xml:space="preserve"> Adjunta de la BR y </w:t>
      </w:r>
      <w:proofErr w:type="gramStart"/>
      <w:r w:rsidRPr="008C4AC9">
        <w:rPr>
          <w:rFonts w:asciiTheme="minorHAnsi" w:hAnsiTheme="minorHAnsi" w:cstheme="minorHAnsi"/>
          <w:szCs w:val="24"/>
          <w:lang w:val="es-ES"/>
        </w:rPr>
        <w:t>Jefa</w:t>
      </w:r>
      <w:proofErr w:type="gramEnd"/>
      <w:r w:rsidRPr="008C4AC9">
        <w:rPr>
          <w:rFonts w:asciiTheme="minorHAnsi" w:hAnsiTheme="minorHAnsi" w:cstheme="minorHAnsi"/>
          <w:szCs w:val="24"/>
          <w:lang w:val="es-ES"/>
        </w:rPr>
        <w:t xml:space="preserve"> de IAP</w:t>
      </w:r>
    </w:p>
    <w:p w14:paraId="11E34525" w14:textId="3C45902D" w:rsidR="009534F0" w:rsidRPr="008C4AC9" w:rsidRDefault="00610518" w:rsidP="008817CB">
      <w:pPr>
        <w:pStyle w:val="enumlev1"/>
        <w:spacing w:before="0"/>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Sra. L. CONTRERAS, </w:t>
      </w:r>
      <w:proofErr w:type="gramStart"/>
      <w:r w:rsidRPr="008C4AC9">
        <w:rPr>
          <w:rFonts w:asciiTheme="minorHAnsi" w:hAnsiTheme="minorHAnsi" w:cstheme="minorHAnsi"/>
          <w:szCs w:val="24"/>
        </w:rPr>
        <w:t>Jefa</w:t>
      </w:r>
      <w:proofErr w:type="gramEnd"/>
      <w:r w:rsidRPr="008C4AC9">
        <w:rPr>
          <w:rFonts w:asciiTheme="minorHAnsi" w:hAnsiTheme="minorHAnsi" w:cstheme="minorHAnsi"/>
          <w:szCs w:val="24"/>
        </w:rPr>
        <w:t xml:space="preserve"> de BOP</w:t>
      </w:r>
    </w:p>
    <w:p w14:paraId="53B8E869" w14:textId="318180C1" w:rsidR="00610518" w:rsidRPr="008C4AC9" w:rsidRDefault="00610518" w:rsidP="001557B1">
      <w:pPr>
        <w:pStyle w:val="enumlev1"/>
        <w:spacing w:before="120"/>
        <w:rPr>
          <w:rFonts w:asciiTheme="minorHAnsi" w:hAnsiTheme="minorHAnsi" w:cstheme="minorHAnsi"/>
          <w:szCs w:val="24"/>
          <w:lang w:val="es-ES"/>
        </w:rPr>
      </w:pP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r>
      <w:r w:rsidRPr="008C4AC9">
        <w:rPr>
          <w:rFonts w:asciiTheme="minorHAnsi" w:hAnsiTheme="minorHAnsi" w:cstheme="minorHAnsi"/>
          <w:szCs w:val="24"/>
          <w:lang w:val="es-ES"/>
        </w:rPr>
        <w:tab/>
        <w:t xml:space="preserve">Sr. A. VALLET, </w:t>
      </w:r>
      <w:proofErr w:type="gramStart"/>
      <w:r w:rsidRPr="008C4AC9">
        <w:rPr>
          <w:rFonts w:asciiTheme="minorHAnsi" w:hAnsiTheme="minorHAnsi" w:cstheme="minorHAnsi"/>
          <w:szCs w:val="24"/>
          <w:lang w:val="es-ES"/>
        </w:rPr>
        <w:t>Jefe</w:t>
      </w:r>
      <w:proofErr w:type="gramEnd"/>
      <w:r w:rsidRPr="008C4AC9">
        <w:rPr>
          <w:rFonts w:asciiTheme="minorHAnsi" w:hAnsiTheme="minorHAnsi" w:cstheme="minorHAnsi"/>
          <w:szCs w:val="24"/>
          <w:lang w:val="es-ES"/>
        </w:rPr>
        <w:t xml:space="preserve"> de SSD</w:t>
      </w:r>
    </w:p>
    <w:p w14:paraId="503532D8" w14:textId="3F72C3EB" w:rsidR="008817CB" w:rsidRPr="008C4AC9" w:rsidRDefault="008817CB" w:rsidP="00610518">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J.A. CICCOROSSI,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SSD/SSS</w:t>
      </w:r>
    </w:p>
    <w:p w14:paraId="75CB8306" w14:textId="4F68703C" w:rsidR="009534F0"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C. LOO,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SSD/CSS</w:t>
      </w:r>
    </w:p>
    <w:p w14:paraId="06D7D44B" w14:textId="31F18FBA" w:rsidR="00F66477"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D. THAM,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SSD/USS</w:t>
      </w:r>
    </w:p>
    <w:p w14:paraId="1B23AC30" w14:textId="65D16BB2" w:rsidR="008817CB"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J. WANG,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SSD/SPS</w:t>
      </w:r>
    </w:p>
    <w:p w14:paraId="2E1D8BF1" w14:textId="36C89F26" w:rsidR="008817CB"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Sr. A. KLYUCHAREV, SSD/SPS</w:t>
      </w:r>
    </w:p>
    <w:p w14:paraId="498E4A39" w14:textId="6ACE0C94" w:rsidR="008817CB" w:rsidRPr="008C4AC9" w:rsidRDefault="008817CB" w:rsidP="001557B1">
      <w:pPr>
        <w:pStyle w:val="enumlev1"/>
        <w:spacing w:before="120"/>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N. VASSILIEV,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TSD</w:t>
      </w:r>
    </w:p>
    <w:p w14:paraId="7DC583D2" w14:textId="14327589" w:rsidR="008817CB"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B. BA,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TSD/TPR</w:t>
      </w:r>
    </w:p>
    <w:p w14:paraId="6ED3B3DA" w14:textId="5A97ABD9" w:rsidR="008817CB"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A. MANARA,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a.i. de TSD/BCD</w:t>
      </w:r>
    </w:p>
    <w:p w14:paraId="07A88C5C" w14:textId="57F4AEA5" w:rsidR="008817CB"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Sr. C. RYU, TSD/FMD</w:t>
      </w:r>
    </w:p>
    <w:p w14:paraId="60DCCB47" w14:textId="5030E766" w:rsidR="008817CB" w:rsidRPr="008C4AC9" w:rsidRDefault="008817CB" w:rsidP="008817CB">
      <w:pPr>
        <w:pStyle w:val="enumlev1"/>
        <w:contextualSpacing/>
        <w:rPr>
          <w:rFonts w:asciiTheme="minorHAnsi" w:hAnsiTheme="minorHAnsi" w:cstheme="minorHAnsi"/>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t xml:space="preserve">Sr. K. BOGENS, </w:t>
      </w:r>
      <w:proofErr w:type="gramStart"/>
      <w:r w:rsidRPr="008C4AC9">
        <w:rPr>
          <w:rFonts w:asciiTheme="minorHAnsi" w:hAnsiTheme="minorHAnsi" w:cstheme="minorHAnsi"/>
          <w:szCs w:val="24"/>
        </w:rPr>
        <w:t>Jefe</w:t>
      </w:r>
      <w:proofErr w:type="gramEnd"/>
      <w:r w:rsidRPr="008C4AC9">
        <w:rPr>
          <w:rFonts w:asciiTheme="minorHAnsi" w:hAnsiTheme="minorHAnsi" w:cstheme="minorHAnsi"/>
          <w:szCs w:val="24"/>
        </w:rPr>
        <w:t xml:space="preserve"> de TSD/FMD</w:t>
      </w:r>
    </w:p>
    <w:p w14:paraId="7F2A037A" w14:textId="67D8E023" w:rsidR="008817CB" w:rsidRPr="008C4AC9" w:rsidRDefault="008817CB" w:rsidP="008817CB">
      <w:pPr>
        <w:pStyle w:val="enumlev1"/>
        <w:contextualSpacing/>
        <w:rPr>
          <w:szCs w:val="24"/>
        </w:rPr>
      </w:pP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Pr="008C4AC9">
        <w:rPr>
          <w:rFonts w:asciiTheme="minorHAnsi" w:hAnsiTheme="minorHAnsi" w:cstheme="minorHAnsi"/>
          <w:szCs w:val="24"/>
        </w:rPr>
        <w:tab/>
      </w:r>
      <w:r w:rsidR="00A26F5C" w:rsidRPr="008C4AC9">
        <w:rPr>
          <w:rFonts w:asciiTheme="minorHAnsi" w:hAnsiTheme="minorHAnsi" w:cstheme="minorHAnsi"/>
          <w:szCs w:val="24"/>
        </w:rPr>
        <w:t xml:space="preserve">Sra. K. GOZAL, </w:t>
      </w:r>
      <w:proofErr w:type="gramStart"/>
      <w:r w:rsidR="00A26F5C" w:rsidRPr="008C4AC9">
        <w:rPr>
          <w:rFonts w:asciiTheme="minorHAnsi" w:hAnsiTheme="minorHAnsi" w:cstheme="minorHAnsi"/>
          <w:szCs w:val="24"/>
        </w:rPr>
        <w:t>Secretaria</w:t>
      </w:r>
      <w:proofErr w:type="gramEnd"/>
      <w:r w:rsidR="00A26F5C" w:rsidRPr="008C4AC9">
        <w:rPr>
          <w:rFonts w:asciiTheme="minorHAnsi" w:hAnsiTheme="minorHAnsi" w:cstheme="minorHAnsi"/>
          <w:szCs w:val="24"/>
        </w:rPr>
        <w:t xml:space="preserve"> Administrativa</w:t>
      </w:r>
    </w:p>
    <w:p w14:paraId="5FE6F49A" w14:textId="77777777" w:rsidR="00A26F5C" w:rsidRDefault="00A26F5C">
      <w:pPr>
        <w:tabs>
          <w:tab w:val="clear" w:pos="794"/>
          <w:tab w:val="clear" w:pos="1191"/>
          <w:tab w:val="clear" w:pos="1588"/>
          <w:tab w:val="clear" w:pos="1985"/>
        </w:tabs>
        <w:overflowPunct/>
        <w:autoSpaceDE/>
        <w:autoSpaceDN/>
        <w:adjustRightInd/>
        <w:spacing w:before="0"/>
        <w:textAlignment w:val="auto"/>
        <w:sectPr w:rsidR="00A26F5C" w:rsidSect="00CC4B60">
          <w:headerReference w:type="default" r:id="rId8"/>
          <w:pgSz w:w="11907" w:h="16834"/>
          <w:pgMar w:top="1418" w:right="1134" w:bottom="1418" w:left="1134" w:header="720" w:footer="720" w:gutter="0"/>
          <w:paperSrc w:first="15" w:other="15"/>
          <w:cols w:space="720"/>
          <w:titlePg/>
        </w:sectPr>
      </w:pPr>
    </w:p>
    <w:tbl>
      <w:tblPr>
        <w:tblStyle w:val="GridTable1Light-Accent12"/>
        <w:tblpPr w:leftFromText="180" w:rightFromText="180" w:vertAnchor="text" w:tblpXSpec="center" w:tblpY="1"/>
        <w:tblOverlap w:val="never"/>
        <w:tblW w:w="14859" w:type="dxa"/>
        <w:jc w:val="center"/>
        <w:tblLayout w:type="fixed"/>
        <w:tblLook w:val="04A0" w:firstRow="1" w:lastRow="0" w:firstColumn="1" w:lastColumn="0" w:noHBand="0" w:noVBand="1"/>
      </w:tblPr>
      <w:tblGrid>
        <w:gridCol w:w="821"/>
        <w:gridCol w:w="308"/>
        <w:gridCol w:w="3661"/>
        <w:gridCol w:w="7369"/>
        <w:gridCol w:w="2700"/>
      </w:tblGrid>
      <w:tr w:rsidR="00A26F5C" w:rsidRPr="00D4150D" w14:paraId="06C4D065" w14:textId="77777777" w:rsidTr="00E75651">
        <w:trPr>
          <w:cnfStyle w:val="100000000000" w:firstRow="1" w:lastRow="0" w:firstColumn="0" w:lastColumn="0" w:oddVBand="0" w:evenVBand="0" w:oddHBand="0" w:evenHBand="0" w:firstRowFirstColumn="0" w:firstRowLastColumn="0" w:lastRowFirstColumn="0" w:lastRowLastColumn="0"/>
          <w:trHeight w:val="502"/>
          <w:tblHeader/>
          <w:jc w:val="center"/>
        </w:trPr>
        <w:tc>
          <w:tcPr>
            <w:cnfStyle w:val="001000000000" w:firstRow="0" w:lastRow="0" w:firstColumn="1" w:lastColumn="0" w:oddVBand="0" w:evenVBand="0" w:oddHBand="0" w:evenHBand="0" w:firstRowFirstColumn="0" w:firstRowLastColumn="0" w:lastRowFirstColumn="0" w:lastRowLastColumn="0"/>
            <w:tcW w:w="1129" w:type="dxa"/>
            <w:gridSpan w:val="2"/>
            <w:tcBorders>
              <w:bottom w:val="single" w:sz="4" w:space="0" w:color="B8CCE4" w:themeColor="accent1" w:themeTint="66"/>
            </w:tcBorders>
            <w:shd w:val="clear" w:color="auto" w:fill="DBE5F1" w:themeFill="accent1" w:themeFillTint="33"/>
            <w:vAlign w:val="center"/>
          </w:tcPr>
          <w:p w14:paraId="3581A705" w14:textId="176A2220" w:rsidR="00A26F5C" w:rsidRPr="006C314A" w:rsidRDefault="00A26F5C" w:rsidP="00B32BE6">
            <w:pPr>
              <w:pStyle w:val="Tablehead"/>
              <w:rPr>
                <w:rFonts w:ascii="Calibri" w:hAnsi="Calibri" w:cs="Calibri"/>
                <w:b/>
                <w:bCs w:val="0"/>
                <w:szCs w:val="22"/>
              </w:rPr>
            </w:pPr>
            <w:r w:rsidRPr="006C314A">
              <w:rPr>
                <w:rFonts w:ascii="Calibri" w:hAnsi="Calibri" w:cs="Calibri"/>
                <w:b/>
                <w:bCs w:val="0"/>
                <w:szCs w:val="22"/>
              </w:rPr>
              <w:lastRenderedPageBreak/>
              <w:br w:type="page"/>
            </w:r>
            <w:r>
              <w:rPr>
                <w:rFonts w:ascii="Calibri" w:hAnsi="Calibri" w:cs="Calibri"/>
                <w:b/>
                <w:bCs w:val="0"/>
                <w:szCs w:val="22"/>
              </w:rPr>
              <w:t>Punto n</w:t>
            </w:r>
            <w:r w:rsidR="00E75651">
              <w:rPr>
                <w:rFonts w:ascii="Calibri" w:hAnsi="Calibri" w:cs="Calibri"/>
                <w:b/>
                <w:bCs w:val="0"/>
                <w:szCs w:val="22"/>
              </w:rPr>
              <w:t>.</w:t>
            </w:r>
            <w:r>
              <w:rPr>
                <w:rFonts w:ascii="Calibri" w:hAnsi="Calibri" w:cs="Calibri"/>
                <w:b/>
                <w:bCs w:val="0"/>
                <w:szCs w:val="22"/>
              </w:rPr>
              <w:t>º</w:t>
            </w:r>
          </w:p>
        </w:tc>
        <w:tc>
          <w:tcPr>
            <w:tcW w:w="3661" w:type="dxa"/>
            <w:tcBorders>
              <w:bottom w:val="single" w:sz="4" w:space="0" w:color="B8CCE4" w:themeColor="accent1" w:themeTint="66"/>
            </w:tcBorders>
            <w:shd w:val="clear" w:color="auto" w:fill="DBE5F1" w:themeFill="accent1" w:themeFillTint="33"/>
            <w:vAlign w:val="center"/>
          </w:tcPr>
          <w:p w14:paraId="49F131FF" w14:textId="77777777" w:rsidR="00A26F5C" w:rsidRPr="006C314A" w:rsidRDefault="00A26F5C" w:rsidP="00B32BE6">
            <w:pPr>
              <w:pStyle w:val="Tablehead"/>
              <w:cnfStyle w:val="100000000000" w:firstRow="1" w:lastRow="0" w:firstColumn="0" w:lastColumn="0" w:oddVBand="0" w:evenVBand="0" w:oddHBand="0" w:evenHBand="0" w:firstRowFirstColumn="0" w:firstRowLastColumn="0" w:lastRowFirstColumn="0" w:lastRowLastColumn="0"/>
              <w:rPr>
                <w:rFonts w:ascii="Calibri" w:hAnsi="Calibri" w:cs="Calibri"/>
                <w:b/>
                <w:bCs w:val="0"/>
                <w:szCs w:val="22"/>
              </w:rPr>
            </w:pPr>
            <w:r>
              <w:rPr>
                <w:rFonts w:ascii="Calibri" w:hAnsi="Calibri" w:cs="Calibri"/>
                <w:b/>
                <w:bCs w:val="0"/>
                <w:szCs w:val="22"/>
              </w:rPr>
              <w:t>Asunto</w:t>
            </w:r>
          </w:p>
        </w:tc>
        <w:tc>
          <w:tcPr>
            <w:tcW w:w="7369" w:type="dxa"/>
            <w:tcBorders>
              <w:bottom w:val="single" w:sz="4" w:space="0" w:color="B8CCE4" w:themeColor="accent1" w:themeTint="66"/>
            </w:tcBorders>
            <w:shd w:val="clear" w:color="auto" w:fill="DBE5F1" w:themeFill="accent1" w:themeFillTint="33"/>
            <w:vAlign w:val="center"/>
          </w:tcPr>
          <w:p w14:paraId="4517F2E8" w14:textId="77777777" w:rsidR="00A26F5C" w:rsidRPr="000B7983" w:rsidRDefault="00A26F5C" w:rsidP="00B32BE6">
            <w:pPr>
              <w:pStyle w:val="Default"/>
              <w:spacing w:before="120" w:after="120"/>
              <w:ind w:left="360"/>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B7983">
              <w:rPr>
                <w:rFonts w:ascii="Calibri" w:hAnsi="Calibri" w:cs="Calibri"/>
                <w:bCs w:val="0"/>
                <w:sz w:val="22"/>
                <w:szCs w:val="22"/>
                <w:lang w:val="es-ES"/>
              </w:rPr>
              <w:t>Acción/decisión y motivos</w:t>
            </w:r>
          </w:p>
        </w:tc>
        <w:tc>
          <w:tcPr>
            <w:tcW w:w="2700" w:type="dxa"/>
            <w:tcBorders>
              <w:bottom w:val="single" w:sz="4" w:space="0" w:color="B8CCE4" w:themeColor="accent1" w:themeTint="66"/>
            </w:tcBorders>
            <w:shd w:val="clear" w:color="auto" w:fill="DBE5F1" w:themeFill="accent1" w:themeFillTint="33"/>
            <w:vAlign w:val="center"/>
          </w:tcPr>
          <w:p w14:paraId="42CE7E01" w14:textId="77777777" w:rsidR="00A26F5C" w:rsidRPr="006C314A" w:rsidRDefault="00A26F5C" w:rsidP="00B32BE6">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cnfStyle w:val="100000000000" w:firstRow="1" w:lastRow="0" w:firstColumn="0" w:lastColumn="0" w:oddVBand="0" w:evenVBand="0" w:oddHBand="0" w:evenHBand="0" w:firstRowFirstColumn="0" w:firstRowLastColumn="0" w:lastRowFirstColumn="0" w:lastRowLastColumn="0"/>
              <w:rPr>
                <w:rFonts w:ascii="Calibri" w:hAnsi="Calibri" w:cs="Calibri"/>
                <w:b/>
                <w:bCs w:val="0"/>
                <w:szCs w:val="22"/>
              </w:rPr>
            </w:pPr>
            <w:r>
              <w:rPr>
                <w:rFonts w:ascii="Calibri" w:hAnsi="Calibri" w:cs="Calibri"/>
                <w:b/>
                <w:bCs w:val="0"/>
                <w:szCs w:val="22"/>
              </w:rPr>
              <w:t>Seguimiento</w:t>
            </w:r>
          </w:p>
        </w:tc>
      </w:tr>
      <w:tr w:rsidR="00A26F5C" w:rsidRPr="00D4150D" w14:paraId="021EB855" w14:textId="77777777" w:rsidTr="00E75651">
        <w:trPr>
          <w:trHeight w:val="555"/>
          <w:jc w:val="center"/>
        </w:trPr>
        <w:tc>
          <w:tcPr>
            <w:cnfStyle w:val="001000000000" w:firstRow="0" w:lastRow="0" w:firstColumn="1" w:lastColumn="0" w:oddVBand="0" w:evenVBand="0" w:oddHBand="0" w:evenHBand="0" w:firstRowFirstColumn="0" w:firstRowLastColumn="0" w:lastRowFirstColumn="0" w:lastRowLastColumn="0"/>
            <w:tcW w:w="1129" w:type="dxa"/>
            <w:gridSpan w:val="2"/>
            <w:tcBorders>
              <w:top w:val="single" w:sz="4" w:space="0" w:color="B8CCE4" w:themeColor="accent1" w:themeTint="66"/>
            </w:tcBorders>
          </w:tcPr>
          <w:p w14:paraId="477B78F9" w14:textId="77777777" w:rsidR="00A26F5C" w:rsidRPr="006C314A" w:rsidRDefault="00A26F5C" w:rsidP="00B32BE6">
            <w:pPr>
              <w:pStyle w:val="Tabletext"/>
              <w:spacing w:before="120" w:after="120"/>
              <w:rPr>
                <w:rFonts w:ascii="Calibri" w:hAnsi="Calibri" w:cs="Calibri"/>
                <w:bCs w:val="0"/>
                <w:szCs w:val="22"/>
              </w:rPr>
            </w:pPr>
            <w:r w:rsidRPr="006C314A">
              <w:rPr>
                <w:rFonts w:ascii="Calibri" w:hAnsi="Calibri" w:cs="Calibri"/>
                <w:szCs w:val="22"/>
              </w:rPr>
              <w:t>1</w:t>
            </w:r>
          </w:p>
        </w:tc>
        <w:tc>
          <w:tcPr>
            <w:tcW w:w="3661" w:type="dxa"/>
            <w:tcBorders>
              <w:top w:val="single" w:sz="4" w:space="0" w:color="B8CCE4" w:themeColor="accent1" w:themeTint="66"/>
            </w:tcBorders>
          </w:tcPr>
          <w:p w14:paraId="66DCD0D5" w14:textId="77777777" w:rsidR="00A26F5C" w:rsidRPr="006C314A"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Apertura de la reunión</w:t>
            </w:r>
          </w:p>
        </w:tc>
        <w:tc>
          <w:tcPr>
            <w:tcW w:w="7369" w:type="dxa"/>
            <w:tcBorders>
              <w:top w:val="single" w:sz="4" w:space="0" w:color="B8CCE4" w:themeColor="accent1" w:themeTint="66"/>
            </w:tcBorders>
          </w:tcPr>
          <w:p w14:paraId="40445631" w14:textId="7099EF61" w:rsidR="00A26F5C" w:rsidRPr="000B7983"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7983">
              <w:rPr>
                <w:rFonts w:ascii="Calibri" w:hAnsi="Calibri" w:cs="Calibri"/>
                <w:szCs w:val="22"/>
                <w:lang w:val="es-ES"/>
              </w:rPr>
              <w:t xml:space="preserve">La </w:t>
            </w:r>
            <w:proofErr w:type="gramStart"/>
            <w:r w:rsidRPr="000B7983">
              <w:rPr>
                <w:rFonts w:ascii="Calibri" w:hAnsi="Calibri" w:cs="Calibri"/>
                <w:szCs w:val="22"/>
                <w:lang w:val="es-ES"/>
              </w:rPr>
              <w:t>Presidenta</w:t>
            </w:r>
            <w:proofErr w:type="gramEnd"/>
            <w:r w:rsidRPr="000B7983">
              <w:rPr>
                <w:rFonts w:ascii="Calibri" w:hAnsi="Calibri" w:cs="Calibri"/>
                <w:szCs w:val="22"/>
                <w:lang w:val="es-ES"/>
              </w:rPr>
              <w:t>, Sra. S. HASANOVA, dio la bienvenida a los miembros de la Junta a la 102</w:t>
            </w:r>
            <w:r w:rsidR="003E4AC0">
              <w:rPr>
                <w:rFonts w:ascii="Calibri" w:hAnsi="Calibri" w:cs="Calibri"/>
                <w:szCs w:val="22"/>
                <w:lang w:val="es-ES"/>
              </w:rPr>
              <w:t>.</w:t>
            </w:r>
            <w:r w:rsidRPr="000B7983">
              <w:rPr>
                <w:rFonts w:ascii="Calibri" w:hAnsi="Calibri" w:cs="Calibri"/>
                <w:szCs w:val="22"/>
                <w:lang w:val="es-ES"/>
              </w:rPr>
              <w:t>ª re</w:t>
            </w:r>
            <w:r>
              <w:rPr>
                <w:rFonts w:ascii="Calibri" w:hAnsi="Calibri" w:cs="Calibri"/>
                <w:szCs w:val="22"/>
                <w:lang w:val="es-ES"/>
              </w:rPr>
              <w:t xml:space="preserve">unión. </w:t>
            </w:r>
            <w:r w:rsidRPr="000B7983">
              <w:rPr>
                <w:rFonts w:ascii="Calibri" w:hAnsi="Calibri" w:cs="Calibri"/>
                <w:szCs w:val="22"/>
                <w:lang w:val="es-ES"/>
              </w:rPr>
              <w:t xml:space="preserve">Observó que el orden del día de la reunión contenía </w:t>
            </w:r>
            <w:r>
              <w:rPr>
                <w:rFonts w:ascii="Calibri" w:hAnsi="Calibri" w:cs="Calibri"/>
                <w:szCs w:val="22"/>
                <w:lang w:val="es-ES"/>
              </w:rPr>
              <w:t>varias cuestiones delicadas, algunas de las cuales podían incluso ser ajenas al mandato de la Junta</w:t>
            </w:r>
            <w:r w:rsidRPr="000B7983">
              <w:rPr>
                <w:rFonts w:ascii="Calibri" w:hAnsi="Calibri" w:cs="Calibri"/>
                <w:szCs w:val="22"/>
                <w:lang w:val="es-ES"/>
              </w:rPr>
              <w:t>.</w:t>
            </w:r>
          </w:p>
          <w:p w14:paraId="18AB7556" w14:textId="77777777" w:rsidR="00A26F5C" w:rsidRPr="000B7983"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7983">
              <w:rPr>
                <w:rFonts w:ascii="Calibri" w:hAnsi="Calibri" w:cs="Calibri"/>
                <w:szCs w:val="22"/>
                <w:lang w:val="es-ES"/>
              </w:rPr>
              <w:t xml:space="preserve">El </w:t>
            </w:r>
            <w:proofErr w:type="gramStart"/>
            <w:r w:rsidRPr="000B7983">
              <w:rPr>
                <w:rFonts w:ascii="Calibri" w:hAnsi="Calibri" w:cs="Calibri"/>
                <w:szCs w:val="22"/>
                <w:lang w:val="es-ES"/>
              </w:rPr>
              <w:t>Director</w:t>
            </w:r>
            <w:proofErr w:type="gramEnd"/>
            <w:r w:rsidRPr="000B7983">
              <w:rPr>
                <w:rFonts w:ascii="Calibri" w:hAnsi="Calibri" w:cs="Calibri"/>
                <w:szCs w:val="22"/>
                <w:lang w:val="es-ES"/>
              </w:rPr>
              <w:t xml:space="preserve"> de la Oficina de Radiocomunicaciones, Sr. M. MANIEWICZ, en nombre asimismo de la </w:t>
            </w:r>
            <w:proofErr w:type="gramStart"/>
            <w:r w:rsidRPr="000B7983">
              <w:rPr>
                <w:rFonts w:ascii="Calibri" w:hAnsi="Calibri" w:cs="Calibri"/>
                <w:szCs w:val="22"/>
                <w:lang w:val="es-ES"/>
              </w:rPr>
              <w:t>Secretaria General</w:t>
            </w:r>
            <w:proofErr w:type="gramEnd"/>
            <w:r w:rsidRPr="000B7983">
              <w:rPr>
                <w:rFonts w:ascii="Calibri" w:hAnsi="Calibri" w:cs="Calibri"/>
                <w:szCs w:val="22"/>
                <w:lang w:val="es-ES"/>
              </w:rPr>
              <w:t xml:space="preserve">, Sra. D. BOGDAN-MARTIN, </w:t>
            </w:r>
            <w:r>
              <w:rPr>
                <w:rFonts w:ascii="Calibri" w:hAnsi="Calibri" w:cs="Calibri"/>
                <w:szCs w:val="22"/>
                <w:lang w:val="es-ES"/>
              </w:rPr>
              <w:t>también dio la bienvenida a los miembros de la Junta y les deseó una fructífera reunión</w:t>
            </w:r>
            <w:r w:rsidRPr="000B7983">
              <w:rPr>
                <w:rFonts w:ascii="Calibri" w:hAnsi="Calibri" w:cs="Calibri"/>
                <w:szCs w:val="22"/>
                <w:lang w:val="es-ES"/>
              </w:rPr>
              <w:t xml:space="preserve">. </w:t>
            </w:r>
          </w:p>
        </w:tc>
        <w:tc>
          <w:tcPr>
            <w:tcW w:w="2700" w:type="dxa"/>
            <w:tcBorders>
              <w:top w:val="single" w:sz="4" w:space="0" w:color="B8CCE4" w:themeColor="accent1" w:themeTint="66"/>
            </w:tcBorders>
          </w:tcPr>
          <w:p w14:paraId="04C12E6D" w14:textId="5C543FC7" w:rsidR="00A26F5C" w:rsidRPr="006C314A" w:rsidRDefault="00255AC1" w:rsidP="00B32BE6">
            <w:pPr>
              <w:pStyle w:val="Tabletext"/>
              <w:tabs>
                <w:tab w:val="clear" w:pos="284"/>
                <w:tab w:val="clear" w:pos="567"/>
                <w:tab w:val="clear" w:pos="851"/>
                <w:tab w:val="clear" w:pos="1134"/>
                <w:tab w:val="clear" w:pos="1418"/>
                <w:tab w:val="clear" w:pos="1701"/>
                <w:tab w:val="clear" w:pos="1985"/>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255AC1">
              <w:rPr>
                <w:rFonts w:ascii="Calibri" w:hAnsi="Calibri" w:cs="Calibri"/>
                <w:szCs w:val="22"/>
              </w:rPr>
              <w:t>–</w:t>
            </w:r>
          </w:p>
        </w:tc>
      </w:tr>
      <w:tr w:rsidR="00A26F5C" w:rsidRPr="00D4150D" w14:paraId="312D69EC" w14:textId="77777777" w:rsidTr="00E75651">
        <w:trPr>
          <w:trHeight w:val="409"/>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6F925936" w14:textId="77777777" w:rsidR="00A26F5C" w:rsidRPr="006C314A" w:rsidRDefault="00A26F5C" w:rsidP="00B32BE6">
            <w:pPr>
              <w:pStyle w:val="Tabletext"/>
              <w:spacing w:before="120" w:after="120" w:line="260" w:lineRule="auto"/>
              <w:rPr>
                <w:rFonts w:ascii="Calibri" w:hAnsi="Calibri" w:cs="Calibri"/>
                <w:bCs w:val="0"/>
                <w:szCs w:val="22"/>
              </w:rPr>
            </w:pPr>
            <w:r w:rsidRPr="006C314A">
              <w:rPr>
                <w:rFonts w:ascii="Calibri" w:hAnsi="Calibri" w:cs="Calibri"/>
                <w:szCs w:val="22"/>
              </w:rPr>
              <w:t>2</w:t>
            </w:r>
          </w:p>
        </w:tc>
        <w:tc>
          <w:tcPr>
            <w:tcW w:w="3661" w:type="dxa"/>
          </w:tcPr>
          <w:p w14:paraId="1DE2B3BA" w14:textId="501E9BA4" w:rsidR="00A26F5C" w:rsidRPr="00B00681"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7983">
              <w:rPr>
                <w:rFonts w:ascii="Calibri" w:hAnsi="Calibri" w:cs="Calibri"/>
                <w:szCs w:val="22"/>
                <w:lang w:val="es-ES"/>
              </w:rPr>
              <w:t>Adopción del orden del día</w:t>
            </w:r>
            <w:r w:rsidR="003E7A46">
              <w:rPr>
                <w:rFonts w:ascii="Calibri" w:hAnsi="Calibri" w:cs="Calibri"/>
                <w:szCs w:val="22"/>
                <w:lang w:val="es-ES"/>
              </w:rPr>
              <w:br/>
            </w:r>
            <w:hyperlink r:id="rId9" w:history="1">
              <w:r w:rsidRPr="00B00681">
                <w:rPr>
                  <w:rStyle w:val="Hyperlink"/>
                  <w:rFonts w:ascii="Calibri" w:hAnsi="Calibri" w:cs="Calibri"/>
                  <w:szCs w:val="22"/>
                  <w:lang w:val="es-ES"/>
                </w:rPr>
                <w:t>RRB26-2/OJ/1(Rev.1)</w:t>
              </w:r>
            </w:hyperlink>
          </w:p>
        </w:tc>
        <w:tc>
          <w:tcPr>
            <w:tcW w:w="7369" w:type="dxa"/>
            <w:tcBorders>
              <w:bottom w:val="single" w:sz="4" w:space="0" w:color="B8CCE4" w:themeColor="accent1" w:themeTint="66"/>
            </w:tcBorders>
          </w:tcPr>
          <w:p w14:paraId="1D15B34D" w14:textId="77777777" w:rsidR="00A26F5C" w:rsidRPr="00720886"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7983">
              <w:rPr>
                <w:rFonts w:ascii="Calibri" w:hAnsi="Calibri" w:cs="Calibri"/>
                <w:szCs w:val="22"/>
                <w:lang w:val="es-ES"/>
              </w:rPr>
              <w:t>Se adoptó el orden del día modificado del Do</w:t>
            </w:r>
            <w:r>
              <w:rPr>
                <w:rFonts w:ascii="Calibri" w:hAnsi="Calibri" w:cs="Calibri"/>
                <w:szCs w:val="22"/>
                <w:lang w:val="es-ES"/>
              </w:rPr>
              <w:t>cumento</w:t>
            </w:r>
            <w:r w:rsidRPr="000B7983">
              <w:rPr>
                <w:rFonts w:ascii="Calibri" w:hAnsi="Calibri" w:cs="Calibri"/>
                <w:szCs w:val="22"/>
                <w:lang w:val="es-ES"/>
              </w:rPr>
              <w:t xml:space="preserve"> RRB26-2/OJ/1(Rev.1). </w:t>
            </w:r>
            <w:r w:rsidRPr="00720886">
              <w:rPr>
                <w:rFonts w:ascii="Calibri" w:hAnsi="Calibri" w:cs="Calibri"/>
                <w:szCs w:val="22"/>
                <w:lang w:val="es-ES"/>
              </w:rPr>
              <w:t>La Junta decidió tomar nota a título inform</w:t>
            </w:r>
            <w:r>
              <w:rPr>
                <w:rFonts w:ascii="Calibri" w:hAnsi="Calibri" w:cs="Calibri"/>
                <w:szCs w:val="22"/>
                <w:lang w:val="es-ES"/>
              </w:rPr>
              <w:t>ativo de los siguientes documentos</w:t>
            </w:r>
            <w:r w:rsidRPr="00720886">
              <w:rPr>
                <w:rFonts w:ascii="Calibri" w:hAnsi="Calibri" w:cs="Calibri"/>
                <w:szCs w:val="22"/>
                <w:lang w:val="es-ES"/>
              </w:rPr>
              <w:t>:</w:t>
            </w:r>
          </w:p>
          <w:p w14:paraId="648C4472" w14:textId="2FE2A4B4" w:rsidR="00A26F5C" w:rsidRPr="00875B70" w:rsidRDefault="00875B70" w:rsidP="00875B70">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875B70">
              <w:rPr>
                <w:rFonts w:asciiTheme="minorHAnsi" w:hAnsiTheme="minorHAnsi" w:cstheme="minorHAnsi"/>
                <w:sz w:val="22"/>
                <w:szCs w:val="18"/>
              </w:rPr>
              <w:t>•</w:t>
            </w:r>
            <w:r w:rsidRPr="00875B70">
              <w:rPr>
                <w:rFonts w:asciiTheme="minorHAnsi" w:hAnsiTheme="minorHAnsi" w:cstheme="minorHAnsi"/>
                <w:sz w:val="22"/>
                <w:szCs w:val="18"/>
              </w:rPr>
              <w:tab/>
            </w:r>
            <w:r w:rsidR="00A26F5C" w:rsidRPr="00875B70">
              <w:rPr>
                <w:rFonts w:asciiTheme="minorHAnsi" w:hAnsiTheme="minorHAnsi" w:cstheme="minorHAnsi"/>
                <w:sz w:val="22"/>
                <w:szCs w:val="18"/>
              </w:rPr>
              <w:t>Documento RRB26-2/DELAYED/1 en el marco del punto 7 del orden del día, y</w:t>
            </w:r>
          </w:p>
          <w:p w14:paraId="742AC172" w14:textId="53871FE0" w:rsidR="00A26F5C" w:rsidRPr="00720886" w:rsidRDefault="00875B70" w:rsidP="00875B70">
            <w:pPr>
              <w:pStyle w:val="enumlev1"/>
              <w:cnfStyle w:val="000000000000" w:firstRow="0" w:lastRow="0" w:firstColumn="0" w:lastColumn="0" w:oddVBand="0" w:evenVBand="0" w:oddHBand="0" w:evenHBand="0" w:firstRowFirstColumn="0" w:firstRowLastColumn="0" w:lastRowFirstColumn="0" w:lastRowLastColumn="0"/>
              <w:rPr>
                <w:lang w:val="es-ES"/>
              </w:rPr>
            </w:pPr>
            <w:r w:rsidRPr="00875B70">
              <w:rPr>
                <w:rFonts w:asciiTheme="minorHAnsi" w:hAnsiTheme="minorHAnsi" w:cstheme="minorHAnsi"/>
                <w:sz w:val="22"/>
                <w:szCs w:val="18"/>
              </w:rPr>
              <w:t>•</w:t>
            </w:r>
            <w:r w:rsidRPr="00875B70">
              <w:rPr>
                <w:rFonts w:asciiTheme="minorHAnsi" w:hAnsiTheme="minorHAnsi" w:cstheme="minorHAnsi"/>
                <w:sz w:val="22"/>
                <w:szCs w:val="18"/>
              </w:rPr>
              <w:tab/>
            </w:r>
            <w:r w:rsidR="00A26F5C" w:rsidRPr="00875B70">
              <w:rPr>
                <w:rFonts w:asciiTheme="minorHAnsi" w:hAnsiTheme="minorHAnsi" w:cstheme="minorHAnsi"/>
                <w:sz w:val="22"/>
                <w:szCs w:val="18"/>
              </w:rPr>
              <w:t>Documento RRB26-2/DELAYED/2 en el marco del punto 6.2 del orden del día.</w:t>
            </w:r>
          </w:p>
        </w:tc>
        <w:tc>
          <w:tcPr>
            <w:tcW w:w="2700" w:type="dxa"/>
            <w:tcBorders>
              <w:bottom w:val="single" w:sz="4" w:space="0" w:color="B8CCE4" w:themeColor="accent1" w:themeTint="66"/>
            </w:tcBorders>
          </w:tcPr>
          <w:p w14:paraId="274C322B" w14:textId="67FB2EEF" w:rsidR="00A26F5C" w:rsidRPr="006C314A" w:rsidRDefault="00255AC1" w:rsidP="00B32BE6">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55AC1">
              <w:rPr>
                <w:rFonts w:ascii="Calibri" w:hAnsi="Calibri" w:cs="Calibri"/>
                <w:szCs w:val="22"/>
              </w:rPr>
              <w:t>–</w:t>
            </w:r>
          </w:p>
        </w:tc>
      </w:tr>
      <w:tr w:rsidR="00A26F5C" w:rsidRPr="00D4150D" w14:paraId="637C33ED" w14:textId="77777777" w:rsidTr="00E75651">
        <w:trPr>
          <w:trHeight w:val="467"/>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val="restart"/>
          </w:tcPr>
          <w:p w14:paraId="36455575" w14:textId="77777777" w:rsidR="00A26F5C" w:rsidRPr="006C314A" w:rsidRDefault="00A26F5C" w:rsidP="00B32BE6">
            <w:pPr>
              <w:pStyle w:val="Tabletext"/>
              <w:spacing w:before="120" w:after="120" w:line="260" w:lineRule="auto"/>
              <w:rPr>
                <w:rFonts w:ascii="Calibri" w:hAnsi="Calibri" w:cs="Calibri"/>
                <w:bCs w:val="0"/>
                <w:szCs w:val="22"/>
              </w:rPr>
            </w:pPr>
            <w:r w:rsidRPr="006C314A">
              <w:rPr>
                <w:rFonts w:ascii="Calibri" w:hAnsi="Calibri" w:cs="Calibri"/>
                <w:szCs w:val="22"/>
              </w:rPr>
              <w:t>3</w:t>
            </w:r>
          </w:p>
        </w:tc>
        <w:tc>
          <w:tcPr>
            <w:tcW w:w="3661" w:type="dxa"/>
            <w:vMerge w:val="restart"/>
          </w:tcPr>
          <w:p w14:paraId="1CEC315D" w14:textId="77777777" w:rsidR="00A26F5C" w:rsidRPr="00720886"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0886">
              <w:rPr>
                <w:rFonts w:ascii="Calibri" w:hAnsi="Calibri" w:cs="Calibri"/>
                <w:szCs w:val="22"/>
                <w:lang w:val="es-ES"/>
              </w:rPr>
              <w:t xml:space="preserve">Informe del </w:t>
            </w:r>
            <w:proofErr w:type="gramStart"/>
            <w:r w:rsidRPr="00720886">
              <w:rPr>
                <w:rFonts w:ascii="Calibri" w:hAnsi="Calibri" w:cs="Calibri"/>
                <w:szCs w:val="22"/>
                <w:lang w:val="es-ES"/>
              </w:rPr>
              <w:t>Director</w:t>
            </w:r>
            <w:proofErr w:type="gramEnd"/>
            <w:r w:rsidRPr="00720886">
              <w:rPr>
                <w:rFonts w:ascii="Calibri" w:hAnsi="Calibri" w:cs="Calibri"/>
                <w:szCs w:val="22"/>
                <w:lang w:val="es-ES"/>
              </w:rPr>
              <w:t xml:space="preserve"> de la BR</w:t>
            </w:r>
          </w:p>
          <w:p w14:paraId="0DB21F36" w14:textId="7F420D33" w:rsidR="00A26F5C" w:rsidRPr="003E7A46"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hyperlink r:id="rId10" w:history="1">
              <w:r w:rsidRPr="00B00681">
                <w:rPr>
                  <w:rStyle w:val="Hyperlink"/>
                  <w:rFonts w:ascii="Calibri" w:hAnsi="Calibri" w:cs="Calibri"/>
                  <w:szCs w:val="22"/>
                  <w:lang w:val="es-ES" w:eastAsia="zh-CN"/>
                </w:rPr>
                <w:t>RRB26-2/5</w:t>
              </w:r>
            </w:hyperlink>
            <w:r w:rsidRPr="00B00681">
              <w:rPr>
                <w:rFonts w:ascii="Calibri" w:hAnsi="Calibri" w:cs="Calibri"/>
                <w:szCs w:val="22"/>
                <w:lang w:val="es-ES"/>
              </w:rPr>
              <w:t xml:space="preserve">; </w:t>
            </w:r>
            <w:hyperlink r:id="rId11" w:history="1">
              <w:r w:rsidRPr="00B00681">
                <w:rPr>
                  <w:rStyle w:val="Hyperlink"/>
                  <w:rFonts w:ascii="Calibri" w:hAnsi="Calibri" w:cs="Calibri"/>
                  <w:szCs w:val="22"/>
                  <w:lang w:val="es-ES" w:eastAsia="zh-CN"/>
                </w:rPr>
                <w:t>RRB26-2/5 (Add.1);</w:t>
              </w:r>
            </w:hyperlink>
            <w:r w:rsidRPr="00B00681">
              <w:rPr>
                <w:rFonts w:ascii="Calibri" w:hAnsi="Calibri" w:cs="Calibri"/>
                <w:color w:val="0000FF"/>
                <w:szCs w:val="22"/>
                <w:u w:val="single"/>
                <w:lang w:val="es-ES" w:eastAsia="zh-CN"/>
              </w:rPr>
              <w:t xml:space="preserve"> </w:t>
            </w:r>
            <w:r w:rsidR="003E7A46">
              <w:rPr>
                <w:rFonts w:ascii="Calibri" w:hAnsi="Calibri" w:cs="Calibri"/>
                <w:color w:val="0000FF"/>
                <w:szCs w:val="22"/>
                <w:u w:val="single"/>
                <w:lang w:val="es-ES" w:eastAsia="zh-CN"/>
              </w:rPr>
              <w:br/>
            </w:r>
            <w:hyperlink r:id="rId12" w:history="1">
              <w:r w:rsidRPr="003E7A46">
                <w:rPr>
                  <w:rStyle w:val="Hyperlink"/>
                  <w:rFonts w:ascii="Calibri" w:hAnsi="Calibri" w:cs="Calibri"/>
                  <w:szCs w:val="22"/>
                  <w:lang w:val="es-ES" w:eastAsia="zh-CN"/>
                </w:rPr>
                <w:t>RRB26-2/5 (Add.2);</w:t>
              </w:r>
            </w:hyperlink>
            <w:r w:rsidRPr="003E7A46">
              <w:rPr>
                <w:rFonts w:ascii="Calibri" w:hAnsi="Calibri" w:cs="Calibri"/>
                <w:szCs w:val="22"/>
                <w:lang w:val="es-ES"/>
              </w:rPr>
              <w:t xml:space="preserve"> </w:t>
            </w:r>
            <w:hyperlink r:id="rId13" w:history="1">
              <w:r w:rsidRPr="003E7A46">
                <w:rPr>
                  <w:rStyle w:val="Hyperlink"/>
                  <w:rFonts w:ascii="Calibri" w:hAnsi="Calibri" w:cs="Calibri"/>
                  <w:szCs w:val="22"/>
                  <w:lang w:val="es-ES" w:eastAsia="zh-CN"/>
                </w:rPr>
                <w:t>RRB26-2/5 (Add.3)</w:t>
              </w:r>
            </w:hyperlink>
            <w:r w:rsidRPr="003E7A46">
              <w:rPr>
                <w:rFonts w:ascii="Calibri" w:hAnsi="Calibri" w:cs="Calibri"/>
                <w:szCs w:val="22"/>
                <w:lang w:val="es-ES"/>
              </w:rPr>
              <w:br/>
            </w:r>
            <w:hyperlink r:id="rId14" w:history="1">
              <w:r w:rsidRPr="003E7A46">
                <w:rPr>
                  <w:rStyle w:val="Hyperlink"/>
                  <w:rFonts w:ascii="Calibri" w:hAnsi="Calibri" w:cs="Calibri"/>
                  <w:szCs w:val="22"/>
                  <w:lang w:val="es-ES" w:eastAsia="zh-CN"/>
                </w:rPr>
                <w:t>RRB26-2/5 (Add.4)</w:t>
              </w:r>
            </w:hyperlink>
            <w:r w:rsidRPr="003E7A46">
              <w:rPr>
                <w:rFonts w:ascii="Calibri" w:hAnsi="Calibri" w:cs="Calibri"/>
                <w:szCs w:val="22"/>
                <w:lang w:val="es-ES"/>
              </w:rPr>
              <w:t xml:space="preserve">; </w:t>
            </w:r>
            <w:hyperlink r:id="rId15" w:history="1">
              <w:r w:rsidRPr="003E7A46">
                <w:rPr>
                  <w:rStyle w:val="Hyperlink"/>
                  <w:rFonts w:ascii="Calibri" w:hAnsi="Calibri" w:cs="Calibri"/>
                  <w:szCs w:val="22"/>
                  <w:lang w:val="es-ES" w:eastAsia="zh-CN"/>
                </w:rPr>
                <w:t>RRB26-2/5 (Add.7)</w:t>
              </w:r>
            </w:hyperlink>
          </w:p>
        </w:tc>
        <w:tc>
          <w:tcPr>
            <w:tcW w:w="7369" w:type="dxa"/>
            <w:tcBorders>
              <w:bottom w:val="single" w:sz="4" w:space="0" w:color="B8CCE4" w:themeColor="accent1" w:themeTint="66"/>
            </w:tcBorders>
          </w:tcPr>
          <w:p w14:paraId="05641BA9" w14:textId="3002F3ED" w:rsidR="00A26F5C" w:rsidRPr="00F0087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F00872">
              <w:rPr>
                <w:rFonts w:ascii="Calibri" w:hAnsi="Calibri" w:cs="Calibri"/>
                <w:szCs w:val="22"/>
                <w:lang w:val="es-ES"/>
              </w:rPr>
              <w:t xml:space="preserve">La Junta consideró detenidamente el Informe del </w:t>
            </w:r>
            <w:proofErr w:type="gramStart"/>
            <w:r w:rsidRPr="00F00872">
              <w:rPr>
                <w:rFonts w:ascii="Calibri" w:hAnsi="Calibri" w:cs="Calibri"/>
                <w:szCs w:val="22"/>
                <w:lang w:val="es-ES"/>
              </w:rPr>
              <w:t>Director</w:t>
            </w:r>
            <w:proofErr w:type="gramEnd"/>
            <w:r w:rsidRPr="00F00872">
              <w:rPr>
                <w:rFonts w:ascii="Calibri" w:hAnsi="Calibri" w:cs="Calibri"/>
                <w:szCs w:val="22"/>
                <w:lang w:val="es-ES"/>
              </w:rPr>
              <w:t xml:space="preserve"> de la Oficina de Radiocomunicaciones, consignado en el Documento RRB26-2/5 y sus Addenda</w:t>
            </w:r>
            <w:r w:rsidR="00EB6893">
              <w:rPr>
                <w:rFonts w:ascii="Calibri" w:hAnsi="Calibri" w:cs="Calibri"/>
                <w:szCs w:val="22"/>
                <w:lang w:val="es-ES"/>
              </w:rPr>
              <w:t> </w:t>
            </w:r>
            <w:r w:rsidRPr="00F00872">
              <w:rPr>
                <w:rFonts w:ascii="Calibri" w:hAnsi="Calibri" w:cs="Calibri"/>
                <w:szCs w:val="22"/>
                <w:lang w:val="es-ES"/>
              </w:rPr>
              <w:t>1, 2, 3, 4 y 7 y dio las gracias a la Oficina por la amplia y detallada información presentada.</w:t>
            </w:r>
          </w:p>
        </w:tc>
        <w:tc>
          <w:tcPr>
            <w:tcW w:w="2700" w:type="dxa"/>
            <w:tcBorders>
              <w:bottom w:val="single" w:sz="4" w:space="0" w:color="B8CCE4" w:themeColor="accent1" w:themeTint="66"/>
            </w:tcBorders>
          </w:tcPr>
          <w:p w14:paraId="6C85C8FB" w14:textId="1CC73C3A" w:rsidR="00A26F5C" w:rsidRPr="006C314A" w:rsidRDefault="00255AC1" w:rsidP="00B32BE6">
            <w:pPr>
              <w:pStyle w:val="Tabletext"/>
              <w:tabs>
                <w:tab w:val="clear" w:pos="284"/>
                <w:tab w:val="clear" w:pos="567"/>
                <w:tab w:val="clear" w:pos="851"/>
                <w:tab w:val="clear" w:pos="1134"/>
                <w:tab w:val="clear" w:pos="1418"/>
                <w:tab w:val="clear" w:pos="1701"/>
                <w:tab w:val="clear" w:pos="1985"/>
                <w:tab w:val="clear" w:pos="2268"/>
                <w:tab w:val="left" w:pos="2195"/>
              </w:tabs>
              <w:spacing w:before="120" w:after="120" w:line="2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255AC1">
              <w:rPr>
                <w:rFonts w:ascii="Calibri" w:hAnsi="Calibri" w:cs="Calibri"/>
                <w:szCs w:val="22"/>
              </w:rPr>
              <w:t>–</w:t>
            </w:r>
          </w:p>
        </w:tc>
      </w:tr>
      <w:tr w:rsidR="00A26F5C" w:rsidRPr="00D4150D" w14:paraId="2ED5AF32"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2EE0F6EC" w14:textId="77777777" w:rsidR="00A26F5C" w:rsidRPr="006C314A" w:rsidRDefault="00A26F5C" w:rsidP="00B32BE6">
            <w:pPr>
              <w:pStyle w:val="Tabletext"/>
              <w:spacing w:before="120" w:after="120" w:line="260" w:lineRule="auto"/>
              <w:jc w:val="center"/>
              <w:rPr>
                <w:rFonts w:ascii="Calibri" w:hAnsi="Calibri" w:cs="Calibri"/>
                <w:szCs w:val="22"/>
              </w:rPr>
            </w:pPr>
          </w:p>
        </w:tc>
        <w:tc>
          <w:tcPr>
            <w:tcW w:w="3661" w:type="dxa"/>
            <w:vMerge/>
          </w:tcPr>
          <w:p w14:paraId="076D7DD3" w14:textId="77777777" w:rsidR="00A26F5C" w:rsidRPr="006C314A"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Borders>
              <w:top w:val="single" w:sz="4" w:space="0" w:color="B8CCE4" w:themeColor="accent1" w:themeTint="66"/>
            </w:tcBorders>
          </w:tcPr>
          <w:p w14:paraId="0E80C313" w14:textId="56510AB4" w:rsidR="00A26F5C" w:rsidRPr="00720886"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7F3EC4">
              <w:rPr>
                <w:rFonts w:ascii="Calibri" w:hAnsi="Calibri" w:cs="Calibri"/>
                <w:szCs w:val="22"/>
                <w:lang w:val="es-ES"/>
              </w:rPr>
              <w:t>a)</w:t>
            </w:r>
            <w:r w:rsidRPr="007F3EC4">
              <w:rPr>
                <w:rFonts w:ascii="Calibri" w:hAnsi="Calibri" w:cs="Calibri"/>
                <w:szCs w:val="22"/>
                <w:lang w:val="es-ES"/>
              </w:rPr>
              <w:tab/>
              <w:t>La Junta tomó nota de todas las medidas indicadas en el § 1 del Documento RRB26-2/5, derivadas de las decisiones de la 101</w:t>
            </w:r>
            <w:r w:rsidR="00CA6EDC">
              <w:rPr>
                <w:rFonts w:ascii="Calibri" w:hAnsi="Calibri" w:cs="Calibri"/>
                <w:szCs w:val="22"/>
                <w:lang w:val="es-ES"/>
              </w:rPr>
              <w:t>.</w:t>
            </w:r>
            <w:r w:rsidRPr="007F3EC4">
              <w:rPr>
                <w:rFonts w:ascii="Calibri" w:hAnsi="Calibri" w:cs="Calibri"/>
                <w:szCs w:val="22"/>
                <w:lang w:val="es-ES"/>
              </w:rPr>
              <w:t>ª reunión de la Junta.</w:t>
            </w:r>
          </w:p>
        </w:tc>
        <w:tc>
          <w:tcPr>
            <w:tcW w:w="2700" w:type="dxa"/>
            <w:tcBorders>
              <w:top w:val="single" w:sz="4" w:space="0" w:color="B8CCE4" w:themeColor="accent1" w:themeTint="66"/>
            </w:tcBorders>
          </w:tcPr>
          <w:p w14:paraId="7CC864F3" w14:textId="15E5F517" w:rsidR="00A26F5C" w:rsidRPr="006C314A" w:rsidRDefault="00255AC1" w:rsidP="00B32BE6">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255AC1">
              <w:rPr>
                <w:rFonts w:ascii="Calibri" w:hAnsi="Calibri" w:cs="Calibri"/>
                <w:szCs w:val="22"/>
              </w:rPr>
              <w:t>–</w:t>
            </w:r>
          </w:p>
        </w:tc>
      </w:tr>
      <w:tr w:rsidR="00A26F5C" w:rsidRPr="00B00681" w14:paraId="39FAE5F2"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56AEE0D0" w14:textId="77777777" w:rsidR="00A26F5C" w:rsidRPr="006C314A" w:rsidRDefault="00A26F5C" w:rsidP="00B32BE6">
            <w:pPr>
              <w:pStyle w:val="Tabletext"/>
              <w:spacing w:before="120" w:after="120" w:line="260" w:lineRule="auto"/>
              <w:jc w:val="center"/>
              <w:rPr>
                <w:rFonts w:ascii="Calibri" w:hAnsi="Calibri" w:cs="Calibri"/>
                <w:szCs w:val="22"/>
              </w:rPr>
            </w:pPr>
          </w:p>
        </w:tc>
        <w:tc>
          <w:tcPr>
            <w:tcW w:w="3661" w:type="dxa"/>
            <w:vMerge/>
          </w:tcPr>
          <w:p w14:paraId="0DF368A0" w14:textId="77777777" w:rsidR="00A26F5C" w:rsidRPr="006C314A"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4E018C87" w14:textId="6D20EC6A" w:rsidR="00A26F5C" w:rsidRPr="00720886"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0886">
              <w:rPr>
                <w:rFonts w:ascii="Calibri" w:hAnsi="Calibri" w:cs="Calibri"/>
                <w:szCs w:val="22"/>
                <w:lang w:val="es-ES"/>
              </w:rPr>
              <w:t>b)</w:t>
            </w:r>
            <w:r w:rsidRPr="00720886">
              <w:rPr>
                <w:rFonts w:ascii="Calibri" w:hAnsi="Calibri" w:cs="Calibri"/>
                <w:szCs w:val="22"/>
                <w:lang w:val="es-ES"/>
              </w:rPr>
              <w:tab/>
              <w:t>con respecto al número 14.1 del § 1 del Documento RRB26-2/5 y de conformidad con la decisión que adoptó en la 1010</w:t>
            </w:r>
            <w:r w:rsidR="00CA6EDC">
              <w:rPr>
                <w:rFonts w:ascii="Calibri" w:hAnsi="Calibri" w:cs="Calibri"/>
                <w:szCs w:val="22"/>
                <w:lang w:val="es-ES"/>
              </w:rPr>
              <w:t>.</w:t>
            </w:r>
            <w:r w:rsidRPr="00720886">
              <w:rPr>
                <w:rFonts w:ascii="Calibri" w:hAnsi="Calibri" w:cs="Calibri"/>
                <w:szCs w:val="22"/>
                <w:lang w:val="es-ES"/>
              </w:rPr>
              <w:t>ª reunión de seguir considerando ese punto, la Junta tomó nota de que, desde el 28 de febrero de</w:t>
            </w:r>
            <w:r w:rsidR="00335192">
              <w:rPr>
                <w:rFonts w:ascii="Calibri" w:hAnsi="Calibri" w:cs="Calibri"/>
                <w:szCs w:val="22"/>
                <w:lang w:val="es-ES"/>
              </w:rPr>
              <w:t> </w:t>
            </w:r>
            <w:r w:rsidRPr="00720886">
              <w:rPr>
                <w:rFonts w:ascii="Calibri" w:hAnsi="Calibri" w:cs="Calibri"/>
                <w:szCs w:val="22"/>
                <w:lang w:val="es-ES"/>
              </w:rPr>
              <w:t>2026, la Oficina considera que todos los casos en que se determina que la Administración de la República Islámica del Irán puede resultar afectada por las notificaciones de asignaciones de frecuencias y adjudicaciones de otra administración han recibido la objeción de la República Islámica del Irán.</w:t>
            </w:r>
            <w:r>
              <w:rPr>
                <w:rFonts w:ascii="Calibri" w:hAnsi="Calibri" w:cs="Calibri"/>
                <w:szCs w:val="22"/>
                <w:lang w:val="es-ES"/>
              </w:rPr>
              <w:t xml:space="preserve"> </w:t>
            </w:r>
            <w:r w:rsidRPr="00720886">
              <w:rPr>
                <w:rFonts w:ascii="Calibri" w:hAnsi="Calibri" w:cs="Calibri"/>
                <w:szCs w:val="22"/>
                <w:lang w:val="es-ES"/>
              </w:rPr>
              <w:t xml:space="preserve">Al mismo tiempo, la Junta tomó nota de que la Oficina ha vuelto a recibir las observaciones y objeciones pertinentes procedentes de esa Administración en relación con las Secciones Especiales publicadas en la BR IFIC. </w:t>
            </w:r>
          </w:p>
          <w:p w14:paraId="2C78FF0C" w14:textId="5C55424E" w:rsidR="00A26F5C" w:rsidRPr="007F3EC4"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F3EC4">
              <w:rPr>
                <w:rFonts w:ascii="Calibri" w:hAnsi="Calibri" w:cs="Calibri"/>
                <w:szCs w:val="22"/>
                <w:lang w:val="es-ES"/>
              </w:rPr>
              <w:lastRenderedPageBreak/>
              <w:t xml:space="preserve">En este contexto, la Junta encargó a la Oficina que consulte a la </w:t>
            </w:r>
            <w:r w:rsidR="00255AC1" w:rsidRPr="007F3EC4">
              <w:rPr>
                <w:rFonts w:ascii="Calibri" w:hAnsi="Calibri" w:cs="Calibri"/>
                <w:szCs w:val="22"/>
                <w:lang w:val="es-ES"/>
              </w:rPr>
              <w:t xml:space="preserve">Administración </w:t>
            </w:r>
            <w:r w:rsidRPr="007F3EC4">
              <w:rPr>
                <w:rFonts w:ascii="Calibri" w:hAnsi="Calibri" w:cs="Calibri"/>
                <w:szCs w:val="22"/>
                <w:lang w:val="es-ES"/>
              </w:rPr>
              <w:t>de la República Islámica del Irán y deje de seguir la instrucción formulada por la Junta en su 101</w:t>
            </w:r>
            <w:r w:rsidR="003E4AC0">
              <w:rPr>
                <w:rFonts w:ascii="Calibri" w:hAnsi="Calibri" w:cs="Calibri"/>
                <w:szCs w:val="22"/>
                <w:lang w:val="es-ES"/>
              </w:rPr>
              <w:t>.</w:t>
            </w:r>
            <w:r w:rsidRPr="007F3EC4">
              <w:rPr>
                <w:rFonts w:ascii="Calibri" w:hAnsi="Calibri" w:cs="Calibri"/>
                <w:szCs w:val="22"/>
                <w:lang w:val="es-ES"/>
              </w:rPr>
              <w:t>ª reunión si tras dicha consulta se confirma que tal medida ya no es necesaria.</w:t>
            </w:r>
          </w:p>
          <w:p w14:paraId="38DD2755" w14:textId="389260C8" w:rsidR="00A26F5C" w:rsidRPr="00940586"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940586">
              <w:rPr>
                <w:rFonts w:ascii="Calibri" w:hAnsi="Calibri" w:cs="Calibri"/>
                <w:szCs w:val="22"/>
                <w:lang w:val="es-ES"/>
              </w:rPr>
              <w:t>La Junta encargó a la Oficina que rinda informe sobre el asunto a la 103</w:t>
            </w:r>
            <w:r w:rsidR="00CA6EDC">
              <w:rPr>
                <w:rFonts w:ascii="Calibri" w:hAnsi="Calibri" w:cs="Calibri"/>
                <w:szCs w:val="22"/>
                <w:lang w:val="es-ES"/>
              </w:rPr>
              <w:t>.</w:t>
            </w:r>
            <w:r w:rsidRPr="00940586">
              <w:rPr>
                <w:rFonts w:ascii="Calibri" w:hAnsi="Calibri" w:cs="Calibri"/>
                <w:szCs w:val="22"/>
                <w:lang w:val="es-ES"/>
              </w:rPr>
              <w:t>ª reunión de la Junt</w:t>
            </w:r>
            <w:r>
              <w:rPr>
                <w:rFonts w:ascii="Calibri" w:hAnsi="Calibri" w:cs="Calibri"/>
                <w:szCs w:val="22"/>
                <w:lang w:val="es-ES"/>
              </w:rPr>
              <w:t>a</w:t>
            </w:r>
            <w:r w:rsidRPr="00940586">
              <w:rPr>
                <w:rFonts w:ascii="Calibri" w:hAnsi="Calibri" w:cs="Calibri"/>
                <w:szCs w:val="22"/>
                <w:lang w:val="es-ES"/>
              </w:rPr>
              <w:t>.</w:t>
            </w:r>
          </w:p>
        </w:tc>
        <w:tc>
          <w:tcPr>
            <w:tcW w:w="2700" w:type="dxa"/>
          </w:tcPr>
          <w:p w14:paraId="173AB5A8" w14:textId="3D13899D" w:rsidR="00A26F5C" w:rsidRPr="00940586" w:rsidRDefault="00A26F5C" w:rsidP="003E7A46">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940586">
              <w:rPr>
                <w:rFonts w:ascii="Calibri" w:hAnsi="Calibri" w:cs="Calibri"/>
                <w:szCs w:val="22"/>
                <w:lang w:val="es-ES"/>
              </w:rPr>
              <w:lastRenderedPageBreak/>
              <w:t>La Oficina consultará con la Administración de la República Islámica del Irán y dejará de seguir la instrucción formulada por la Junta en su 101</w:t>
            </w:r>
            <w:r w:rsidR="00CA6EDC">
              <w:rPr>
                <w:rFonts w:ascii="Calibri" w:hAnsi="Calibri" w:cs="Calibri"/>
                <w:szCs w:val="22"/>
                <w:lang w:val="es-ES"/>
              </w:rPr>
              <w:t>.</w:t>
            </w:r>
            <w:r w:rsidRPr="00940586">
              <w:rPr>
                <w:rFonts w:ascii="Calibri" w:hAnsi="Calibri" w:cs="Calibri"/>
                <w:szCs w:val="22"/>
                <w:lang w:val="es-ES"/>
              </w:rPr>
              <w:t>ª</w:t>
            </w:r>
            <w:r w:rsidR="00CA6EDC">
              <w:rPr>
                <w:rFonts w:ascii="Calibri" w:hAnsi="Calibri" w:cs="Calibri"/>
                <w:szCs w:val="22"/>
                <w:lang w:val="es-ES"/>
              </w:rPr>
              <w:t> </w:t>
            </w:r>
            <w:r w:rsidRPr="00940586">
              <w:rPr>
                <w:rFonts w:ascii="Calibri" w:hAnsi="Calibri" w:cs="Calibri"/>
                <w:szCs w:val="22"/>
                <w:lang w:val="es-ES"/>
              </w:rPr>
              <w:t xml:space="preserve">reunión </w:t>
            </w:r>
            <w:r>
              <w:rPr>
                <w:rFonts w:ascii="Calibri" w:hAnsi="Calibri" w:cs="Calibri"/>
                <w:szCs w:val="22"/>
                <w:lang w:val="es-ES"/>
              </w:rPr>
              <w:t>si tras dicha consulta se confirma que tal medida ya no es necesaria</w:t>
            </w:r>
            <w:r w:rsidRPr="00940586">
              <w:rPr>
                <w:rFonts w:ascii="Calibri" w:hAnsi="Calibri" w:cs="Calibri"/>
                <w:szCs w:val="22"/>
                <w:lang w:val="es-ES"/>
              </w:rPr>
              <w:t>.</w:t>
            </w:r>
          </w:p>
          <w:p w14:paraId="4257B656" w14:textId="2CB8C12F" w:rsidR="00A26F5C" w:rsidRPr="00940586" w:rsidRDefault="00A26F5C" w:rsidP="003E7A46">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940586">
              <w:rPr>
                <w:rFonts w:ascii="Calibri" w:hAnsi="Calibri" w:cs="Calibri"/>
                <w:szCs w:val="22"/>
                <w:lang w:val="es-ES"/>
              </w:rPr>
              <w:lastRenderedPageBreak/>
              <w:t>La Oficina rendirá informe sobre el asunto a la</w:t>
            </w:r>
            <w:r w:rsidR="00335192">
              <w:rPr>
                <w:rFonts w:ascii="Calibri" w:hAnsi="Calibri" w:cs="Calibri"/>
                <w:szCs w:val="22"/>
                <w:lang w:val="es-ES"/>
              </w:rPr>
              <w:t> </w:t>
            </w:r>
            <w:r w:rsidRPr="00940586">
              <w:rPr>
                <w:rFonts w:ascii="Calibri" w:hAnsi="Calibri" w:cs="Calibri"/>
                <w:szCs w:val="22"/>
                <w:lang w:val="es-ES"/>
              </w:rPr>
              <w:t>103</w:t>
            </w:r>
            <w:r w:rsidR="00CA6EDC">
              <w:rPr>
                <w:rFonts w:ascii="Calibri" w:hAnsi="Calibri" w:cs="Calibri"/>
                <w:szCs w:val="22"/>
                <w:lang w:val="es-ES"/>
              </w:rPr>
              <w:t>.</w:t>
            </w:r>
            <w:r w:rsidRPr="00940586">
              <w:rPr>
                <w:rFonts w:ascii="Calibri" w:hAnsi="Calibri" w:cs="Calibri"/>
                <w:szCs w:val="22"/>
                <w:lang w:val="es-ES"/>
              </w:rPr>
              <w:t>ª</w:t>
            </w:r>
            <w:r w:rsidR="00335192">
              <w:rPr>
                <w:rFonts w:ascii="Calibri" w:hAnsi="Calibri" w:cs="Calibri"/>
                <w:szCs w:val="22"/>
                <w:lang w:val="es-ES"/>
              </w:rPr>
              <w:t> </w:t>
            </w:r>
            <w:r w:rsidRPr="00940586">
              <w:rPr>
                <w:rFonts w:ascii="Calibri" w:hAnsi="Calibri" w:cs="Calibri"/>
                <w:szCs w:val="22"/>
                <w:lang w:val="es-ES"/>
              </w:rPr>
              <w:t>reunión de la</w:t>
            </w:r>
            <w:r>
              <w:rPr>
                <w:rFonts w:ascii="Calibri" w:hAnsi="Calibri" w:cs="Calibri"/>
                <w:szCs w:val="22"/>
                <w:lang w:val="es-ES"/>
              </w:rPr>
              <w:t xml:space="preserve"> Junta</w:t>
            </w:r>
            <w:r w:rsidRPr="00940586">
              <w:rPr>
                <w:rFonts w:ascii="Calibri" w:hAnsi="Calibri" w:cs="Calibri"/>
                <w:szCs w:val="22"/>
                <w:lang w:val="es-ES"/>
              </w:rPr>
              <w:t>.</w:t>
            </w:r>
          </w:p>
        </w:tc>
      </w:tr>
      <w:tr w:rsidR="00A26F5C" w:rsidRPr="00D4150D" w14:paraId="02AE18E2"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6954538C" w14:textId="77777777" w:rsidR="00A26F5C" w:rsidRPr="00940586" w:rsidRDefault="00A26F5C" w:rsidP="00B32BE6">
            <w:pPr>
              <w:pStyle w:val="Tabletext"/>
              <w:spacing w:before="120" w:after="120" w:line="260" w:lineRule="auto"/>
              <w:jc w:val="center"/>
              <w:rPr>
                <w:rFonts w:ascii="Calibri" w:hAnsi="Calibri" w:cs="Calibri"/>
                <w:szCs w:val="22"/>
                <w:lang w:val="es-ES"/>
              </w:rPr>
            </w:pPr>
          </w:p>
        </w:tc>
        <w:tc>
          <w:tcPr>
            <w:tcW w:w="3661" w:type="dxa"/>
            <w:vMerge/>
          </w:tcPr>
          <w:p w14:paraId="63160B82" w14:textId="77777777" w:rsidR="00A26F5C" w:rsidRPr="00940586"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p>
        </w:tc>
        <w:tc>
          <w:tcPr>
            <w:tcW w:w="7369" w:type="dxa"/>
          </w:tcPr>
          <w:p w14:paraId="5FC45869" w14:textId="77777777" w:rsidR="00A26F5C" w:rsidRPr="00940586"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940586">
              <w:rPr>
                <w:rFonts w:ascii="Calibri" w:hAnsi="Calibri" w:cs="Calibri"/>
                <w:szCs w:val="22"/>
                <w:lang w:val="es-ES"/>
              </w:rPr>
              <w:t>c)</w:t>
            </w:r>
            <w:r w:rsidRPr="00940586">
              <w:rPr>
                <w:rFonts w:ascii="Calibri" w:hAnsi="Calibri" w:cs="Calibri"/>
                <w:szCs w:val="22"/>
                <w:lang w:val="es-ES"/>
              </w:rPr>
              <w:tab/>
              <w:t>La Junta tomó nota del § 2 del Documento RRB26-2/5 en relación con la tramitación de las notificaciones de servicios terrenales y espaciales y animó a la Oficina a seguir haciendo todo lo posible por tramitar esas notificaciones dentro del plazo reglamentario, habida cuenta, entre otras cosas, de la decisión del</w:t>
            </w:r>
            <w:r>
              <w:rPr>
                <w:rFonts w:ascii="Calibri" w:hAnsi="Calibri" w:cs="Calibri"/>
                <w:szCs w:val="22"/>
                <w:lang w:val="es-ES"/>
              </w:rPr>
              <w:t xml:space="preserve"> Consejo de la UIT de aumentar los recursos del Departamento de Servicios Espaciales durante los próximos dos años para absorber el retraso acumulado en la tramitación de notificaciones de servicios espaciales</w:t>
            </w:r>
            <w:r w:rsidRPr="00940586">
              <w:rPr>
                <w:rFonts w:ascii="Calibri" w:hAnsi="Calibri" w:cs="Calibri"/>
                <w:szCs w:val="22"/>
                <w:lang w:val="es-ES"/>
              </w:rPr>
              <w:t>.</w:t>
            </w:r>
          </w:p>
        </w:tc>
        <w:tc>
          <w:tcPr>
            <w:tcW w:w="2700" w:type="dxa"/>
          </w:tcPr>
          <w:p w14:paraId="0A809A5A" w14:textId="19411C2E" w:rsidR="00A26F5C" w:rsidRPr="006C314A" w:rsidRDefault="00255AC1" w:rsidP="00B32BE6">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255AC1">
              <w:rPr>
                <w:rFonts w:ascii="Calibri" w:hAnsi="Calibri" w:cs="Calibri"/>
                <w:szCs w:val="22"/>
              </w:rPr>
              <w:t>–</w:t>
            </w:r>
          </w:p>
        </w:tc>
      </w:tr>
      <w:tr w:rsidR="00A26F5C" w:rsidRPr="00D4150D" w14:paraId="4C7D5BA5"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6BFD53B1" w14:textId="77777777" w:rsidR="00A26F5C" w:rsidRPr="006C314A" w:rsidRDefault="00A26F5C" w:rsidP="00B32BE6">
            <w:pPr>
              <w:pStyle w:val="Tabletext"/>
              <w:spacing w:before="120" w:after="120" w:line="260" w:lineRule="auto"/>
              <w:jc w:val="center"/>
              <w:rPr>
                <w:rFonts w:ascii="Calibri" w:hAnsi="Calibri" w:cs="Calibri"/>
                <w:szCs w:val="22"/>
              </w:rPr>
            </w:pPr>
          </w:p>
        </w:tc>
        <w:tc>
          <w:tcPr>
            <w:tcW w:w="3661" w:type="dxa"/>
            <w:vMerge/>
          </w:tcPr>
          <w:p w14:paraId="708092FA" w14:textId="77777777" w:rsidR="00A26F5C" w:rsidRPr="006C314A"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0F938453" w14:textId="77777777" w:rsidR="00A26F5C" w:rsidRPr="00572215"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72215">
              <w:rPr>
                <w:rFonts w:ascii="Calibri" w:hAnsi="Calibri" w:cs="Calibri"/>
                <w:szCs w:val="22"/>
                <w:lang w:val="es-ES"/>
              </w:rPr>
              <w:t>d)</w:t>
            </w:r>
            <w:r w:rsidRPr="00572215">
              <w:rPr>
                <w:rFonts w:ascii="Calibri" w:hAnsi="Calibri" w:cs="Calibri"/>
                <w:szCs w:val="22"/>
                <w:lang w:val="es-ES"/>
              </w:rPr>
              <w:tab/>
              <w:t>La Junta tomó nota de los § 3.1 y 3.2 del Documento RRB26-2/5 en relación con los pagos atrasados y las actividades del Consejo, respectivamente, que atañ</w:t>
            </w:r>
            <w:r>
              <w:rPr>
                <w:rFonts w:ascii="Calibri" w:hAnsi="Calibri" w:cs="Calibri"/>
                <w:szCs w:val="22"/>
                <w:lang w:val="es-ES"/>
              </w:rPr>
              <w:t>en a la aplicación de la recuperación de costes a las notificaciones de redes de satélites</w:t>
            </w:r>
            <w:r w:rsidRPr="00572215">
              <w:rPr>
                <w:rFonts w:ascii="Calibri" w:hAnsi="Calibri" w:cs="Calibri"/>
                <w:szCs w:val="22"/>
                <w:lang w:val="es-ES"/>
              </w:rPr>
              <w:t>.</w:t>
            </w:r>
          </w:p>
        </w:tc>
        <w:tc>
          <w:tcPr>
            <w:tcW w:w="2700" w:type="dxa"/>
          </w:tcPr>
          <w:p w14:paraId="29480F3D" w14:textId="27336D15" w:rsidR="00A26F5C" w:rsidRPr="006C314A" w:rsidRDefault="00255AC1" w:rsidP="00B32BE6">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255AC1">
              <w:rPr>
                <w:rFonts w:ascii="Calibri" w:hAnsi="Calibri" w:cs="Calibri"/>
                <w:szCs w:val="22"/>
              </w:rPr>
              <w:t>–</w:t>
            </w:r>
          </w:p>
        </w:tc>
      </w:tr>
      <w:tr w:rsidR="00A26F5C" w:rsidRPr="00B00681" w14:paraId="7B2F8F37"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0031A389" w14:textId="77777777" w:rsidR="00A26F5C" w:rsidRPr="006C314A" w:rsidRDefault="00A26F5C" w:rsidP="00B32BE6">
            <w:pPr>
              <w:pStyle w:val="Tabletext"/>
              <w:spacing w:before="120" w:after="120" w:line="260" w:lineRule="auto"/>
              <w:jc w:val="center"/>
              <w:rPr>
                <w:rFonts w:ascii="Calibri" w:hAnsi="Calibri" w:cs="Calibri"/>
                <w:szCs w:val="22"/>
              </w:rPr>
            </w:pPr>
          </w:p>
        </w:tc>
        <w:tc>
          <w:tcPr>
            <w:tcW w:w="3661" w:type="dxa"/>
            <w:vMerge/>
          </w:tcPr>
          <w:p w14:paraId="0B5B630A" w14:textId="77777777" w:rsidR="00A26F5C" w:rsidRPr="006C314A"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4BF326D0" w14:textId="77777777" w:rsidR="00A26F5C" w:rsidRPr="006C314A" w:rsidRDefault="00A26F5C" w:rsidP="00335192">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3B4A6A">
              <w:rPr>
                <w:rFonts w:ascii="Calibri" w:hAnsi="Calibri" w:cs="Calibri"/>
                <w:szCs w:val="22"/>
                <w:lang w:val="es-ES"/>
              </w:rPr>
              <w:t>e)</w:t>
            </w:r>
            <w:r w:rsidRPr="003B4A6A">
              <w:rPr>
                <w:rFonts w:ascii="Calibri" w:hAnsi="Calibri" w:cs="Calibri"/>
                <w:szCs w:val="22"/>
                <w:lang w:val="es-ES"/>
              </w:rPr>
              <w:tab/>
              <w:t>La Junta examinó detenidamente el § 4.1 del Documento RRB26-2/5 y sus Addenda 2, 3, 4 y 7 sobre los casos de interferencia perjudicial causada a las estaciones en la</w:t>
            </w:r>
            <w:r>
              <w:rPr>
                <w:rFonts w:ascii="Calibri" w:hAnsi="Calibri" w:cs="Calibri"/>
                <w:szCs w:val="22"/>
                <w:lang w:val="es-ES"/>
              </w:rPr>
              <w:t xml:space="preserve">s bandas de ondas métricas y decimétricas entre Italia y sus países vecinos. </w:t>
            </w:r>
            <w:r w:rsidRPr="007F3EC4">
              <w:rPr>
                <w:rFonts w:ascii="Calibri" w:hAnsi="Calibri" w:cs="Calibri"/>
                <w:szCs w:val="22"/>
                <w:lang w:val="es-ES"/>
              </w:rPr>
              <w:t>La Junta tomó nota de lo siguiente:</w:t>
            </w:r>
          </w:p>
          <w:p w14:paraId="4A24D9E9" w14:textId="2F8C9263"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las </w:t>
            </w:r>
            <w:r w:rsidR="00A26F5C" w:rsidRPr="007F3EC4">
              <w:rPr>
                <w:rFonts w:asciiTheme="minorHAnsi" w:hAnsiTheme="minorHAnsi" w:cstheme="minorHAnsi"/>
                <w:sz w:val="22"/>
                <w:szCs w:val="18"/>
                <w:lang w:val="es-ES"/>
              </w:rPr>
              <w:t>interferencias perjudiciales causadas a las estaciones FM en la banda II de ondas métricas entre Italia y sus países vecinos siguen sin resolverse, se han detectado nuevos casos e Italia sigue poniendo en servicio estaciones DAB en frecuencias no coordinadas;</w:t>
            </w:r>
          </w:p>
          <w:p w14:paraId="02C8A0D5" w14:textId="166C6BE1"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 </w:t>
            </w:r>
            <w:r w:rsidR="00A26F5C" w:rsidRPr="007F3EC4">
              <w:rPr>
                <w:rFonts w:asciiTheme="minorHAnsi" w:hAnsiTheme="minorHAnsi" w:cstheme="minorHAnsi"/>
                <w:sz w:val="22"/>
                <w:szCs w:val="18"/>
                <w:lang w:val="es-ES"/>
              </w:rPr>
              <w:t>Administración de Suiza prevé volver a poner en servicio la radiodifusión FM en 2027, lo que podría suponer la reaparición de antiguos casos de interferencia; </w:t>
            </w:r>
          </w:p>
          <w:p w14:paraId="65CEAF0B" w14:textId="52F584B8"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 </w:t>
            </w:r>
            <w:r w:rsidR="00A26F5C" w:rsidRPr="007F3EC4">
              <w:rPr>
                <w:rFonts w:asciiTheme="minorHAnsi" w:hAnsiTheme="minorHAnsi" w:cstheme="minorHAnsi"/>
                <w:sz w:val="22"/>
                <w:szCs w:val="18"/>
                <w:lang w:val="es-ES"/>
              </w:rPr>
              <w:t xml:space="preserve">Administración de Francia anunció la suspensión temporal de las actividades bilaterales de coordinación FM por la Administración de </w:t>
            </w:r>
            <w:r w:rsidR="00A26F5C" w:rsidRPr="007F3EC4">
              <w:rPr>
                <w:rFonts w:asciiTheme="minorHAnsi" w:hAnsiTheme="minorHAnsi" w:cstheme="minorHAnsi"/>
                <w:sz w:val="22"/>
                <w:szCs w:val="18"/>
                <w:lang w:val="es-ES"/>
              </w:rPr>
              <w:lastRenderedPageBreak/>
              <w:t>Italia sobre la base del procedimiento de infracción en curso ante la Comisión Europea (CE);</w:t>
            </w:r>
          </w:p>
          <w:p w14:paraId="451E2485" w14:textId="0DFA80AB"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 </w:t>
            </w:r>
            <w:r w:rsidR="00A26F5C" w:rsidRPr="007F3EC4">
              <w:rPr>
                <w:rFonts w:asciiTheme="minorHAnsi" w:hAnsiTheme="minorHAnsi" w:cstheme="minorHAnsi"/>
                <w:sz w:val="22"/>
                <w:szCs w:val="18"/>
                <w:lang w:val="es-ES"/>
              </w:rPr>
              <w:t xml:space="preserve">Administración de Italia presentó un esbozo de los objetivos y principios de las medidas reglamentarias/legislativas y técnicas/cooperativas que desearía aplicar sin aportar información concreta sobre el método definido por esa </w:t>
            </w:r>
            <w:r w:rsidR="00255AC1" w:rsidRPr="007F3EC4">
              <w:rPr>
                <w:rFonts w:asciiTheme="minorHAnsi" w:hAnsiTheme="minorHAnsi" w:cstheme="minorHAnsi"/>
                <w:sz w:val="22"/>
                <w:szCs w:val="18"/>
                <w:lang w:val="es-ES"/>
              </w:rPr>
              <w:t xml:space="preserve">Administración </w:t>
            </w:r>
            <w:r w:rsidR="00A26F5C" w:rsidRPr="007F3EC4">
              <w:rPr>
                <w:rFonts w:asciiTheme="minorHAnsi" w:hAnsiTheme="minorHAnsi" w:cstheme="minorHAnsi"/>
                <w:sz w:val="22"/>
                <w:szCs w:val="18"/>
                <w:lang w:val="es-ES"/>
              </w:rPr>
              <w:t>y remitido a la CE para resolver las interferencias en FM y regularizar sus estaciones FM, con inclusión del calendario de implementación, como le solicitó la Junta en su 101</w:t>
            </w:r>
            <w:r w:rsidR="003E4AC0">
              <w:rPr>
                <w:rFonts w:asciiTheme="minorHAnsi" w:hAnsiTheme="minorHAnsi" w:cstheme="minorHAnsi"/>
                <w:sz w:val="22"/>
                <w:szCs w:val="18"/>
                <w:lang w:val="es-ES"/>
              </w:rPr>
              <w:t>.</w:t>
            </w:r>
            <w:r w:rsidR="00A26F5C" w:rsidRPr="007F3EC4">
              <w:rPr>
                <w:rFonts w:asciiTheme="minorHAnsi" w:hAnsiTheme="minorHAnsi" w:cstheme="minorHAnsi"/>
                <w:sz w:val="22"/>
                <w:szCs w:val="18"/>
                <w:lang w:val="es-ES"/>
              </w:rPr>
              <w:t>ª reunión;</w:t>
            </w:r>
          </w:p>
          <w:p w14:paraId="306BE5E6" w14:textId="1FA6F653"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7F3EC4">
              <w:rPr>
                <w:rFonts w:asciiTheme="minorHAnsi" w:hAnsiTheme="minorHAnsi" w:cstheme="minorHAnsi"/>
                <w:sz w:val="22"/>
                <w:szCs w:val="18"/>
                <w:lang w:val="es-ES"/>
              </w:rPr>
              <w:t>Italia señaló varias discrepancias entre los parámetros reales de las estaciones de los países vecinos y los registrado en el</w:t>
            </w:r>
            <w:r w:rsidR="003E4AC0">
              <w:rPr>
                <w:rFonts w:asciiTheme="minorHAnsi" w:hAnsiTheme="minorHAnsi" w:cstheme="minorHAnsi"/>
                <w:sz w:val="22"/>
                <w:szCs w:val="18"/>
                <w:lang w:val="es-ES"/>
              </w:rPr>
              <w:t> </w:t>
            </w:r>
            <w:r w:rsidR="00A26F5C" w:rsidRPr="007F3EC4">
              <w:rPr>
                <w:rFonts w:asciiTheme="minorHAnsi" w:hAnsiTheme="minorHAnsi" w:cstheme="minorHAnsi"/>
                <w:sz w:val="22"/>
                <w:szCs w:val="18"/>
                <w:lang w:val="es-ES"/>
              </w:rPr>
              <w:t>Plan</w:t>
            </w:r>
            <w:r w:rsidR="003E4AC0">
              <w:rPr>
                <w:rFonts w:asciiTheme="minorHAnsi" w:hAnsiTheme="minorHAnsi" w:cstheme="minorHAnsi"/>
                <w:sz w:val="22"/>
                <w:szCs w:val="18"/>
                <w:lang w:val="es-ES"/>
              </w:rPr>
              <w:t> </w:t>
            </w:r>
            <w:r w:rsidR="00A26F5C" w:rsidRPr="007F3EC4">
              <w:rPr>
                <w:rFonts w:asciiTheme="minorHAnsi" w:hAnsiTheme="minorHAnsi" w:cstheme="minorHAnsi"/>
                <w:sz w:val="22"/>
                <w:szCs w:val="18"/>
                <w:lang w:val="es-ES"/>
              </w:rPr>
              <w:t>GE84;</w:t>
            </w:r>
          </w:p>
          <w:p w14:paraId="365F6B64" w14:textId="6E465197"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 </w:t>
            </w:r>
            <w:r w:rsidR="00A26F5C" w:rsidRPr="007F3EC4">
              <w:rPr>
                <w:rFonts w:asciiTheme="minorHAnsi" w:hAnsiTheme="minorHAnsi" w:cstheme="minorHAnsi"/>
                <w:sz w:val="22"/>
                <w:szCs w:val="18"/>
                <w:lang w:val="es-ES"/>
              </w:rPr>
              <w:t>Administración de Italia desea una distribución más equilibrada de los recursos de frecuencias que facilite la inscripción de un número razonable de asignaciones adicionales para Italia;</w:t>
            </w:r>
          </w:p>
          <w:p w14:paraId="05A7B612" w14:textId="515030B9"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2"/>
                <w:szCs w:val="18"/>
                <w:lang w:val="es-ES" w:eastAsia="fr-FR"/>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 </w:t>
            </w:r>
            <w:r w:rsidR="00A26F5C" w:rsidRPr="007F3EC4">
              <w:rPr>
                <w:rFonts w:asciiTheme="minorHAnsi" w:hAnsiTheme="minorHAnsi" w:cstheme="minorHAnsi"/>
                <w:sz w:val="22"/>
                <w:szCs w:val="18"/>
                <w:lang w:val="es-ES"/>
              </w:rPr>
              <w:t>Administración de Italia sigue utilizando bloques DAB no coordinados como medida provisional y no se han señalado interferencias en relación con esa utilización;</w:t>
            </w:r>
          </w:p>
          <w:p w14:paraId="0E0082BF" w14:textId="19E2B2A2"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prosiguen </w:t>
            </w:r>
            <w:r w:rsidR="00A26F5C" w:rsidRPr="007F3EC4">
              <w:rPr>
                <w:rFonts w:asciiTheme="minorHAnsi" w:hAnsiTheme="minorHAnsi" w:cstheme="minorHAnsi"/>
                <w:sz w:val="22"/>
                <w:szCs w:val="18"/>
                <w:lang w:val="es-ES"/>
              </w:rPr>
              <w:t>los trabajos para finalizar el acuerdo DAB Adriático</w:t>
            </w:r>
            <w:r w:rsidR="003E4AC0">
              <w:rPr>
                <w:rFonts w:asciiTheme="minorHAnsi" w:hAnsiTheme="minorHAnsi" w:cstheme="minorHAnsi"/>
                <w:sz w:val="22"/>
                <w:szCs w:val="18"/>
                <w:lang w:val="es-ES"/>
              </w:rPr>
              <w:noBreakHyphen/>
            </w:r>
            <w:r w:rsidR="00A26F5C" w:rsidRPr="007F3EC4">
              <w:rPr>
                <w:rFonts w:asciiTheme="minorHAnsi" w:hAnsiTheme="minorHAnsi" w:cstheme="minorHAnsi"/>
                <w:sz w:val="22"/>
                <w:szCs w:val="18"/>
                <w:lang w:val="es-ES"/>
              </w:rPr>
              <w:t>Jónico, pero los países implicados deben seguir negociando</w:t>
            </w:r>
            <w:r w:rsidR="00787D29">
              <w:rPr>
                <w:rFonts w:asciiTheme="minorHAnsi" w:hAnsiTheme="minorHAnsi" w:cstheme="minorHAnsi"/>
                <w:sz w:val="22"/>
                <w:szCs w:val="18"/>
                <w:lang w:val="es-ES"/>
              </w:rPr>
              <w:t>, y</w:t>
            </w:r>
          </w:p>
          <w:p w14:paraId="44A48153" w14:textId="491605B4" w:rsidR="00A26F5C" w:rsidRPr="007F3EC4" w:rsidRDefault="007F3EC4" w:rsidP="00EA5C43">
            <w:pPr>
              <w:pStyle w:val="enumlev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7F3EC4">
              <w:rPr>
                <w:rFonts w:asciiTheme="minorHAnsi" w:hAnsiTheme="minorHAnsi" w:cstheme="minorHAnsi"/>
                <w:sz w:val="22"/>
                <w:szCs w:val="18"/>
                <w:lang w:val="es-ES"/>
              </w:rPr>
              <w:t xml:space="preserve">la </w:t>
            </w:r>
            <w:r w:rsidR="00A26F5C" w:rsidRPr="007F3EC4">
              <w:rPr>
                <w:rFonts w:asciiTheme="minorHAnsi" w:hAnsiTheme="minorHAnsi" w:cstheme="minorHAnsi"/>
                <w:sz w:val="22"/>
                <w:szCs w:val="18"/>
                <w:lang w:val="es-ES"/>
              </w:rPr>
              <w:t>novena reunión multilateral de coordinación de frecuencias entre Italia y sus países vecinos se celebrará los días 15 y 16 de septiembre en Francia.</w:t>
            </w:r>
          </w:p>
          <w:p w14:paraId="76021FDF" w14:textId="124B695C" w:rsidR="00A26F5C" w:rsidRPr="00D85450" w:rsidRDefault="00A26F5C" w:rsidP="00335192">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85450">
              <w:rPr>
                <w:rFonts w:ascii="Calibri" w:hAnsi="Calibri" w:cs="Calibri"/>
                <w:szCs w:val="22"/>
                <w:lang w:val="es-ES"/>
              </w:rPr>
              <w:t xml:space="preserve">Tras tener conocimiento de las informaciones más recientes presentadas por la Administración de Italia y sus países vecinos, la Junta expresó su profunda decepción por la casi total ausencia de progresos realizados por la Administración de </w:t>
            </w:r>
            <w:r>
              <w:rPr>
                <w:rFonts w:ascii="Calibri" w:hAnsi="Calibri" w:cs="Calibri"/>
                <w:szCs w:val="22"/>
                <w:lang w:val="es-ES"/>
              </w:rPr>
              <w:t xml:space="preserve">Italia en la resolución de la interferencia perjudicial de larga data causada a las estaciones de radiodifusión FM. </w:t>
            </w:r>
            <w:r w:rsidRPr="00B00681">
              <w:rPr>
                <w:rFonts w:ascii="Calibri" w:hAnsi="Calibri" w:cs="Calibri"/>
                <w:szCs w:val="22"/>
                <w:lang w:val="es-ES"/>
              </w:rPr>
              <w:t>Recordó a la Administración de Italia que el procedimiento de infracción de la CE no sustituye el continu</w:t>
            </w:r>
            <w:r w:rsidR="003E4AC0">
              <w:rPr>
                <w:rFonts w:ascii="Calibri" w:hAnsi="Calibri" w:cs="Calibri"/>
                <w:szCs w:val="22"/>
                <w:lang w:val="es-ES"/>
              </w:rPr>
              <w:t xml:space="preserve">o </w:t>
            </w:r>
            <w:r w:rsidRPr="00B00681">
              <w:rPr>
                <w:rFonts w:ascii="Calibri" w:hAnsi="Calibri" w:cs="Calibri"/>
                <w:szCs w:val="22"/>
                <w:lang w:val="es-ES"/>
              </w:rPr>
              <w:t xml:space="preserve">cumplimiento por la </w:t>
            </w:r>
            <w:r w:rsidR="00255AC1" w:rsidRPr="00B00681">
              <w:rPr>
                <w:rFonts w:ascii="Calibri" w:hAnsi="Calibri" w:cs="Calibri"/>
                <w:szCs w:val="22"/>
                <w:lang w:val="es-ES"/>
              </w:rPr>
              <w:t xml:space="preserve">Administración </w:t>
            </w:r>
            <w:r w:rsidRPr="00B00681">
              <w:rPr>
                <w:rFonts w:ascii="Calibri" w:hAnsi="Calibri" w:cs="Calibri"/>
                <w:szCs w:val="22"/>
                <w:lang w:val="es-ES"/>
              </w:rPr>
              <w:t xml:space="preserve">de sus obligaciones en virtud de los tratados de la UIT. </w:t>
            </w:r>
            <w:r w:rsidRPr="00D85450">
              <w:rPr>
                <w:rFonts w:ascii="Calibri" w:hAnsi="Calibri" w:cs="Calibri"/>
                <w:szCs w:val="22"/>
                <w:lang w:val="es-ES"/>
              </w:rPr>
              <w:t>Por consiguiente, la Junta instó urgentemente a la Administración de Italia:</w:t>
            </w:r>
          </w:p>
          <w:p w14:paraId="4A8D9C3B" w14:textId="120CF9B9" w:rsidR="00A26F5C" w:rsidRPr="00D85450" w:rsidRDefault="007F3EC4"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AA645B" w:rsidRPr="00D85450">
              <w:rPr>
                <w:rFonts w:ascii="Calibri" w:hAnsi="Calibri" w:cs="Calibri"/>
                <w:sz w:val="22"/>
                <w:szCs w:val="22"/>
                <w:lang w:val="es-ES"/>
              </w:rPr>
              <w:t xml:space="preserve">a </w:t>
            </w:r>
            <w:r w:rsidR="00A26F5C" w:rsidRPr="00D85450">
              <w:rPr>
                <w:rFonts w:ascii="Calibri" w:hAnsi="Calibri" w:cs="Calibri"/>
                <w:sz w:val="22"/>
                <w:szCs w:val="22"/>
                <w:lang w:val="es-ES"/>
              </w:rPr>
              <w:t>adoptar todas las medidas necesarias para eliminar la interferencia perjudicial causada a las estaciones de radiodifusió</w:t>
            </w:r>
            <w:r w:rsidR="00A26F5C">
              <w:rPr>
                <w:rFonts w:ascii="Calibri" w:hAnsi="Calibri" w:cs="Calibri"/>
                <w:sz w:val="22"/>
                <w:szCs w:val="22"/>
                <w:lang w:val="es-ES"/>
              </w:rPr>
              <w:t>n sonora en FM de sus administraciones vecinas</w:t>
            </w:r>
            <w:r w:rsidR="00A26F5C" w:rsidRPr="00D85450">
              <w:rPr>
                <w:rFonts w:ascii="Calibri" w:hAnsi="Calibri" w:cs="Calibri"/>
                <w:sz w:val="22"/>
                <w:szCs w:val="22"/>
                <w:lang w:val="es-ES"/>
              </w:rPr>
              <w:t>;</w:t>
            </w:r>
          </w:p>
          <w:p w14:paraId="35AF64C4" w14:textId="3ECA5675" w:rsidR="00A26F5C" w:rsidRPr="00D85450" w:rsidRDefault="007F3EC4"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D85450">
              <w:rPr>
                <w:rFonts w:ascii="Calibri" w:hAnsi="Calibri" w:cs="Calibri"/>
                <w:sz w:val="22"/>
                <w:szCs w:val="22"/>
                <w:lang w:val="es-ES"/>
              </w:rPr>
              <w:t xml:space="preserve">a </w:t>
            </w:r>
            <w:r w:rsidR="00A26F5C" w:rsidRPr="00D85450">
              <w:rPr>
                <w:rFonts w:ascii="Calibri" w:hAnsi="Calibri" w:cs="Calibri"/>
                <w:sz w:val="22"/>
                <w:szCs w:val="22"/>
                <w:lang w:val="es-ES"/>
              </w:rPr>
              <w:t>presentar información sobre el método definido por la administración y remitido a la CE para resolver la interferencia en FM y regularizar sus estaciones FM, incluido el ca</w:t>
            </w:r>
            <w:r w:rsidR="00A26F5C">
              <w:rPr>
                <w:rFonts w:ascii="Calibri" w:hAnsi="Calibri" w:cs="Calibri"/>
                <w:sz w:val="22"/>
                <w:szCs w:val="22"/>
                <w:lang w:val="es-ES"/>
              </w:rPr>
              <w:t>lendario de implementación, como le solicitó la Junta en su 101</w:t>
            </w:r>
            <w:r w:rsidR="00CA6EDC">
              <w:rPr>
                <w:rFonts w:ascii="Calibri" w:hAnsi="Calibri" w:cs="Calibri"/>
                <w:sz w:val="22"/>
                <w:szCs w:val="22"/>
                <w:lang w:val="es-ES"/>
              </w:rPr>
              <w:t>.</w:t>
            </w:r>
            <w:r w:rsidR="00A26F5C">
              <w:rPr>
                <w:rFonts w:ascii="Calibri" w:hAnsi="Calibri" w:cs="Calibri"/>
                <w:sz w:val="22"/>
                <w:szCs w:val="22"/>
                <w:lang w:val="es-ES"/>
              </w:rPr>
              <w:t>ª reunión</w:t>
            </w:r>
            <w:r w:rsidR="00A26F5C" w:rsidRPr="00D85450">
              <w:rPr>
                <w:rFonts w:ascii="Calibri" w:hAnsi="Calibri" w:cs="Calibri"/>
                <w:sz w:val="22"/>
                <w:szCs w:val="22"/>
                <w:lang w:val="es-ES"/>
              </w:rPr>
              <w:t>;</w:t>
            </w:r>
          </w:p>
          <w:p w14:paraId="24B98B2C" w14:textId="16D4F7B7" w:rsidR="00A26F5C" w:rsidRPr="00D85450" w:rsidRDefault="007F3EC4"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D85450">
              <w:rPr>
                <w:rFonts w:ascii="Calibri" w:hAnsi="Calibri" w:cs="Calibri"/>
                <w:sz w:val="22"/>
                <w:szCs w:val="22"/>
                <w:lang w:val="es-ES"/>
              </w:rPr>
              <w:t xml:space="preserve">a </w:t>
            </w:r>
            <w:r w:rsidR="00A26F5C" w:rsidRPr="00D85450">
              <w:rPr>
                <w:rFonts w:ascii="Calibri" w:hAnsi="Calibri" w:cs="Calibri"/>
                <w:sz w:val="22"/>
                <w:szCs w:val="22"/>
                <w:lang w:val="es-ES"/>
              </w:rPr>
              <w:t xml:space="preserve">cesar el funcionamiento de todas las estaciones FM y DAB no coordinadas y a no </w:t>
            </w:r>
            <w:r w:rsidR="00A26F5C">
              <w:rPr>
                <w:rFonts w:ascii="Calibri" w:hAnsi="Calibri" w:cs="Calibri"/>
                <w:sz w:val="22"/>
                <w:szCs w:val="22"/>
                <w:lang w:val="es-ES"/>
              </w:rPr>
              <w:t>conceder licencias a nuevas estaciones de ese tipo</w:t>
            </w:r>
            <w:r w:rsidR="00A26F5C" w:rsidRPr="00D85450">
              <w:rPr>
                <w:rFonts w:ascii="Calibri" w:hAnsi="Calibri" w:cs="Calibri"/>
                <w:sz w:val="22"/>
                <w:szCs w:val="22"/>
                <w:lang w:val="es-ES"/>
              </w:rPr>
              <w:t>;</w:t>
            </w:r>
          </w:p>
          <w:p w14:paraId="7D1CD3E6" w14:textId="379F4F10" w:rsidR="00A26F5C" w:rsidRPr="00D85450" w:rsidRDefault="007F3EC4"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D85450">
              <w:rPr>
                <w:rFonts w:ascii="Calibri" w:hAnsi="Calibri" w:cs="Calibri"/>
                <w:sz w:val="22"/>
                <w:szCs w:val="22"/>
                <w:lang w:val="es-ES"/>
              </w:rPr>
              <w:t xml:space="preserve">a </w:t>
            </w:r>
            <w:r w:rsidR="00A26F5C" w:rsidRPr="00D85450">
              <w:rPr>
                <w:rFonts w:ascii="Calibri" w:hAnsi="Calibri" w:cs="Calibri"/>
                <w:sz w:val="22"/>
                <w:szCs w:val="22"/>
                <w:lang w:val="es-ES"/>
              </w:rPr>
              <w:t xml:space="preserve">reanudar las negociaciones bilaterales con las administraciones vecinas a fin </w:t>
            </w:r>
            <w:r w:rsidR="00A26F5C">
              <w:rPr>
                <w:rFonts w:ascii="Calibri" w:hAnsi="Calibri" w:cs="Calibri"/>
                <w:sz w:val="22"/>
                <w:szCs w:val="22"/>
                <w:lang w:val="es-ES"/>
              </w:rPr>
              <w:t>de resolver los casos de interferencia perjudicial, y</w:t>
            </w:r>
          </w:p>
          <w:p w14:paraId="55FA123E" w14:textId="6B527AC8" w:rsidR="00A26F5C" w:rsidRPr="00D85450" w:rsidRDefault="007F3EC4"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D85450">
              <w:rPr>
                <w:rFonts w:ascii="Calibri" w:hAnsi="Calibri" w:cs="Calibri"/>
                <w:sz w:val="22"/>
                <w:szCs w:val="22"/>
                <w:lang w:val="es-ES"/>
              </w:rPr>
              <w:t xml:space="preserve">a </w:t>
            </w:r>
            <w:r w:rsidR="00A26F5C" w:rsidRPr="00D85450">
              <w:rPr>
                <w:rFonts w:ascii="Calibri" w:hAnsi="Calibri" w:cs="Calibri"/>
                <w:sz w:val="22"/>
                <w:szCs w:val="22"/>
                <w:lang w:val="es-ES"/>
              </w:rPr>
              <w:t xml:space="preserve">proseguir sus esfuerzos por finalizar el Acuerdo Adriático-Jónico con objeto de impulsar la transición a </w:t>
            </w:r>
            <w:r w:rsidR="00A26F5C">
              <w:rPr>
                <w:rFonts w:ascii="Calibri" w:hAnsi="Calibri" w:cs="Calibri"/>
                <w:sz w:val="22"/>
                <w:szCs w:val="22"/>
                <w:lang w:val="es-ES"/>
              </w:rPr>
              <w:t>la plataforma DAB y aliviar la congestión en la banda FM</w:t>
            </w:r>
            <w:r w:rsidR="00A26F5C" w:rsidRPr="00D85450">
              <w:rPr>
                <w:rFonts w:ascii="Calibri" w:hAnsi="Calibri" w:cs="Calibri"/>
                <w:sz w:val="22"/>
                <w:szCs w:val="22"/>
                <w:lang w:val="es-ES"/>
              </w:rPr>
              <w:t>.</w:t>
            </w:r>
          </w:p>
          <w:p w14:paraId="759ABFBE" w14:textId="77777777" w:rsidR="00A26F5C" w:rsidRPr="00D85450"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85450">
              <w:rPr>
                <w:rFonts w:ascii="Calibri" w:hAnsi="Calibri" w:cs="Calibri"/>
                <w:szCs w:val="22"/>
                <w:lang w:val="es-ES"/>
              </w:rPr>
              <w:t>La Junta recordó a la Administración de Italia que las dificultades que encuentra son resultado de su decisión de no respetar ni aplicar el Acuerdo GE84</w:t>
            </w:r>
            <w:r>
              <w:rPr>
                <w:rFonts w:ascii="Calibri" w:hAnsi="Calibri" w:cs="Calibri"/>
                <w:szCs w:val="22"/>
                <w:lang w:val="es-ES"/>
              </w:rPr>
              <w:t>, no de la falta de cooperación de las administraciones vecinas</w:t>
            </w:r>
            <w:r w:rsidRPr="00D85450">
              <w:rPr>
                <w:rFonts w:ascii="Calibri" w:hAnsi="Calibri" w:cs="Calibri"/>
                <w:i/>
                <w:iCs/>
                <w:szCs w:val="22"/>
                <w:lang w:val="es-ES"/>
              </w:rPr>
              <w:t>.</w:t>
            </w:r>
          </w:p>
          <w:p w14:paraId="4CBAD974" w14:textId="77777777" w:rsidR="00A26F5C" w:rsidRPr="00D85450"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85450">
              <w:rPr>
                <w:rFonts w:ascii="Calibri" w:hAnsi="Calibri" w:cs="Calibri"/>
                <w:szCs w:val="22"/>
                <w:lang w:val="es-ES"/>
              </w:rPr>
              <w:t xml:space="preserve">La Junta también instó a Italia a resolver los casos de interferencia en curso y </w:t>
            </w:r>
            <w:r>
              <w:rPr>
                <w:rFonts w:ascii="Calibri" w:hAnsi="Calibri" w:cs="Calibri"/>
                <w:szCs w:val="22"/>
                <w:lang w:val="es-ES"/>
              </w:rPr>
              <w:t>a respetar estrictamente el marco reglamentario de la UIT en vigor</w:t>
            </w:r>
            <w:r w:rsidRPr="00D85450">
              <w:rPr>
                <w:rFonts w:ascii="Calibri" w:hAnsi="Calibri" w:cs="Calibri"/>
                <w:szCs w:val="22"/>
                <w:lang w:val="es-ES"/>
              </w:rPr>
              <w:t>.</w:t>
            </w:r>
          </w:p>
          <w:p w14:paraId="3B7015E5" w14:textId="49DF425A" w:rsidR="008642F2" w:rsidRPr="00D85450" w:rsidRDefault="00A26F5C" w:rsidP="001557B1">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85450">
              <w:rPr>
                <w:rFonts w:ascii="Calibri" w:hAnsi="Calibri" w:cs="Calibri"/>
                <w:szCs w:val="22"/>
                <w:lang w:val="es-ES"/>
              </w:rPr>
              <w:t>Por otra parte, la Junta animó a todas las administraciones concernidas a garantizar el cumplimiento de las características operativas de sus estaciones FM con el Plan GE84 o</w:t>
            </w:r>
            <w:r>
              <w:rPr>
                <w:rFonts w:ascii="Calibri" w:hAnsi="Calibri" w:cs="Calibri"/>
                <w:szCs w:val="22"/>
                <w:lang w:val="es-ES"/>
              </w:rPr>
              <w:t xml:space="preserve"> a modificar el Plan, a proseguir los esfuerzos de coordinación con Italia con la mejor voluntad y a rendir informe sobre los progresos realizados a la 103</w:t>
            </w:r>
            <w:r w:rsidR="003E4AC0">
              <w:rPr>
                <w:rFonts w:ascii="Calibri" w:hAnsi="Calibri" w:cs="Calibri"/>
                <w:szCs w:val="22"/>
                <w:lang w:val="es-ES"/>
              </w:rPr>
              <w:t>.</w:t>
            </w:r>
            <w:r>
              <w:rPr>
                <w:rFonts w:ascii="Calibri" w:hAnsi="Calibri" w:cs="Calibri"/>
                <w:szCs w:val="22"/>
                <w:lang w:val="es-ES"/>
              </w:rPr>
              <w:t>ª reunión de la Junta</w:t>
            </w:r>
            <w:r w:rsidRPr="00D85450">
              <w:rPr>
                <w:rFonts w:ascii="Calibri" w:hAnsi="Calibri" w:cs="Calibri"/>
                <w:szCs w:val="22"/>
                <w:lang w:val="es-ES"/>
              </w:rPr>
              <w:t>.</w:t>
            </w:r>
          </w:p>
          <w:p w14:paraId="0A40BA34" w14:textId="77777777" w:rsidR="00A26F5C" w:rsidRPr="00D85450" w:rsidRDefault="00A26F5C" w:rsidP="003E4AC0">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85450">
              <w:rPr>
                <w:rFonts w:ascii="Calibri" w:hAnsi="Calibri" w:cs="Calibri"/>
                <w:szCs w:val="22"/>
                <w:lang w:val="es-ES"/>
              </w:rPr>
              <w:t>La Junta encargó a la Oficina:</w:t>
            </w:r>
          </w:p>
          <w:p w14:paraId="70341502" w14:textId="304B0114" w:rsidR="00A26F5C" w:rsidRPr="000E2009" w:rsidRDefault="003E7A46" w:rsidP="003E7A46">
            <w:pPr>
              <w:pStyle w:val="enumlev1"/>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A645B" w:rsidRPr="000E2009">
              <w:rPr>
                <w:rFonts w:ascii="Calibri" w:hAnsi="Calibri" w:cs="Calibri"/>
                <w:sz w:val="22"/>
                <w:szCs w:val="22"/>
                <w:lang w:val="es-ES"/>
              </w:rPr>
              <w:t xml:space="preserve">que </w:t>
            </w:r>
            <w:r w:rsidR="00A26F5C" w:rsidRPr="000E2009">
              <w:rPr>
                <w:rFonts w:ascii="Calibri" w:hAnsi="Calibri" w:cs="Calibri"/>
                <w:sz w:val="22"/>
                <w:szCs w:val="22"/>
                <w:lang w:val="es-ES"/>
              </w:rPr>
              <w:t>siga prestando asistencia a todas las administraciones interesadas;</w:t>
            </w:r>
          </w:p>
          <w:p w14:paraId="1916EFCE" w14:textId="6B07F437" w:rsidR="00A26F5C" w:rsidRPr="000E2009" w:rsidRDefault="003E7A46"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AA645B" w:rsidRPr="000E2009">
              <w:rPr>
                <w:rFonts w:ascii="Calibri" w:hAnsi="Calibri" w:cs="Calibri"/>
                <w:sz w:val="22"/>
                <w:szCs w:val="22"/>
                <w:lang w:val="es-ES"/>
              </w:rPr>
              <w:t xml:space="preserve">que </w:t>
            </w:r>
            <w:r w:rsidR="00A26F5C" w:rsidRPr="000E2009">
              <w:rPr>
                <w:rFonts w:ascii="Calibri" w:hAnsi="Calibri" w:cs="Calibri"/>
                <w:sz w:val="22"/>
                <w:szCs w:val="22"/>
                <w:lang w:val="es-ES"/>
              </w:rPr>
              <w:t>preste ayuda técnica a la reunión multilateral de coordinación entre Italia y sus países vecinos de los días</w:t>
            </w:r>
            <w:r w:rsidR="00877D04">
              <w:rPr>
                <w:rFonts w:ascii="Calibri" w:hAnsi="Calibri" w:cs="Calibri"/>
                <w:sz w:val="22"/>
                <w:szCs w:val="22"/>
                <w:lang w:val="es-ES"/>
              </w:rPr>
              <w:t xml:space="preserve"> </w:t>
            </w:r>
            <w:r w:rsidR="00A26F5C" w:rsidRPr="000E2009">
              <w:rPr>
                <w:rFonts w:ascii="Calibri" w:hAnsi="Calibri" w:cs="Calibri"/>
                <w:sz w:val="22"/>
                <w:szCs w:val="22"/>
                <w:lang w:val="es-ES"/>
              </w:rPr>
              <w:t>15 y 16</w:t>
            </w:r>
            <w:r w:rsidR="00877D04">
              <w:rPr>
                <w:rFonts w:ascii="Calibri" w:hAnsi="Calibri" w:cs="Calibri"/>
                <w:sz w:val="22"/>
                <w:szCs w:val="22"/>
                <w:lang w:val="es-ES"/>
              </w:rPr>
              <w:t xml:space="preserve"> </w:t>
            </w:r>
            <w:r w:rsidR="00A26F5C" w:rsidRPr="000E2009">
              <w:rPr>
                <w:rFonts w:ascii="Calibri" w:hAnsi="Calibri" w:cs="Calibri"/>
                <w:sz w:val="22"/>
                <w:szCs w:val="22"/>
                <w:lang w:val="es-ES"/>
              </w:rPr>
              <w:t>de septiembre en Francia, y</w:t>
            </w:r>
          </w:p>
          <w:p w14:paraId="1FFA71E7" w14:textId="5716BE97" w:rsidR="00A26F5C" w:rsidRPr="00D15355" w:rsidRDefault="003E7A46" w:rsidP="007F3EC4">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0E2009">
              <w:rPr>
                <w:rFonts w:asciiTheme="minorHAnsi" w:hAnsiTheme="minorHAnsi" w:cstheme="minorHAnsi"/>
                <w:sz w:val="22"/>
                <w:szCs w:val="22"/>
                <w:lang w:val="es-ES"/>
              </w:rPr>
              <w:lastRenderedPageBreak/>
              <w:t>•</w:t>
            </w:r>
            <w:r w:rsidRPr="000E2009">
              <w:rPr>
                <w:rFonts w:asciiTheme="minorHAnsi" w:hAnsiTheme="minorHAnsi" w:cstheme="minorHAnsi"/>
                <w:sz w:val="22"/>
                <w:szCs w:val="22"/>
                <w:lang w:val="es-ES"/>
              </w:rPr>
              <w:tab/>
            </w:r>
            <w:r w:rsidR="00AA645B" w:rsidRPr="000E2009">
              <w:rPr>
                <w:rFonts w:ascii="Calibri" w:hAnsi="Calibri" w:cs="Calibri"/>
                <w:sz w:val="22"/>
                <w:szCs w:val="22"/>
                <w:lang w:val="es-ES"/>
              </w:rPr>
              <w:t xml:space="preserve">que </w:t>
            </w:r>
            <w:r w:rsidR="00A26F5C" w:rsidRPr="000E2009">
              <w:rPr>
                <w:rFonts w:ascii="Calibri" w:hAnsi="Calibri" w:cs="Calibri"/>
                <w:sz w:val="22"/>
                <w:szCs w:val="22"/>
                <w:lang w:val="es-ES"/>
              </w:rPr>
              <w:t>siga informando sobre la evolución de la situación a futuras reuniones de la Junta.</w:t>
            </w:r>
          </w:p>
        </w:tc>
        <w:tc>
          <w:tcPr>
            <w:tcW w:w="2700" w:type="dxa"/>
          </w:tcPr>
          <w:p w14:paraId="65F06A01" w14:textId="77777777" w:rsidR="00A26F5C" w:rsidRPr="00D15355" w:rsidRDefault="00A26F5C" w:rsidP="003E7A46">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5355">
              <w:rPr>
                <w:rFonts w:ascii="Calibri" w:hAnsi="Calibri" w:cs="Calibri"/>
                <w:szCs w:val="22"/>
                <w:lang w:val="es-ES"/>
              </w:rPr>
              <w:lastRenderedPageBreak/>
              <w:t xml:space="preserve">El </w:t>
            </w:r>
            <w:proofErr w:type="gramStart"/>
            <w:r w:rsidRPr="00D15355">
              <w:rPr>
                <w:rFonts w:ascii="Calibri" w:hAnsi="Calibri" w:cs="Calibri"/>
                <w:szCs w:val="22"/>
                <w:lang w:val="es-ES"/>
              </w:rPr>
              <w:t>Secretario Ejecutivo</w:t>
            </w:r>
            <w:proofErr w:type="gramEnd"/>
            <w:r w:rsidRPr="00D15355">
              <w:rPr>
                <w:rFonts w:ascii="Calibri" w:hAnsi="Calibri" w:cs="Calibri"/>
                <w:szCs w:val="22"/>
                <w:lang w:val="es-ES"/>
              </w:rPr>
              <w:t xml:space="preserve"> comunicará esta decisión a las administraciones interesadas.</w:t>
            </w:r>
          </w:p>
          <w:p w14:paraId="531FA651" w14:textId="77777777" w:rsidR="00A26F5C" w:rsidRDefault="00A26F5C" w:rsidP="00813D6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La Oficina</w:t>
            </w:r>
            <w:r w:rsidRPr="006C314A">
              <w:rPr>
                <w:rFonts w:ascii="Calibri" w:hAnsi="Calibri" w:cs="Calibri"/>
                <w:szCs w:val="22"/>
              </w:rPr>
              <w:t>:</w:t>
            </w:r>
          </w:p>
          <w:p w14:paraId="003C583B" w14:textId="01F24B14" w:rsidR="00A26F5C" w:rsidRPr="00E900A7" w:rsidRDefault="003E7A46"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E900A7">
              <w:rPr>
                <w:rFonts w:ascii="Calibri" w:hAnsi="Calibri" w:cs="Calibri"/>
                <w:sz w:val="22"/>
                <w:szCs w:val="22"/>
                <w:lang w:val="es-ES"/>
              </w:rPr>
              <w:t>seguirá prestando asistencia a todas las administraciones interesadas;</w:t>
            </w:r>
          </w:p>
          <w:p w14:paraId="26118B01" w14:textId="2E16787E" w:rsidR="00A26F5C" w:rsidRPr="00E900A7" w:rsidRDefault="003E7A46"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E900A7">
              <w:rPr>
                <w:rFonts w:asciiTheme="minorHAnsi" w:hAnsiTheme="minorHAnsi" w:cstheme="minorHAnsi"/>
                <w:sz w:val="22"/>
                <w:szCs w:val="22"/>
                <w:lang w:val="es-ES"/>
              </w:rPr>
              <w:t>•</w:t>
            </w:r>
            <w:r w:rsidRPr="00E900A7">
              <w:rPr>
                <w:rFonts w:asciiTheme="minorHAnsi" w:hAnsiTheme="minorHAnsi" w:cstheme="minorHAnsi"/>
                <w:sz w:val="22"/>
                <w:szCs w:val="22"/>
                <w:lang w:val="es-ES"/>
              </w:rPr>
              <w:tab/>
            </w:r>
            <w:r w:rsidR="00A26F5C" w:rsidRPr="00E900A7">
              <w:rPr>
                <w:rFonts w:ascii="Calibri" w:hAnsi="Calibri" w:cs="Calibri"/>
                <w:sz w:val="22"/>
                <w:szCs w:val="22"/>
                <w:lang w:val="es-ES"/>
              </w:rPr>
              <w:t xml:space="preserve">prestará ayuda técnica a la reunión multilateral de coordinación entre </w:t>
            </w:r>
            <w:r w:rsidR="00A26F5C" w:rsidRPr="00E900A7">
              <w:rPr>
                <w:rFonts w:ascii="Calibri" w:hAnsi="Calibri" w:cs="Calibri"/>
                <w:sz w:val="22"/>
                <w:szCs w:val="22"/>
                <w:lang w:val="es-ES"/>
              </w:rPr>
              <w:lastRenderedPageBreak/>
              <w:t>Italia y sus países vecinos de los días 15 y</w:t>
            </w:r>
            <w:r w:rsidR="00E900A7">
              <w:rPr>
                <w:rFonts w:ascii="Calibri" w:hAnsi="Calibri" w:cs="Calibri"/>
                <w:sz w:val="22"/>
                <w:szCs w:val="22"/>
                <w:lang w:val="es-ES"/>
              </w:rPr>
              <w:t> </w:t>
            </w:r>
            <w:r w:rsidR="00A26F5C" w:rsidRPr="00E900A7">
              <w:rPr>
                <w:rFonts w:ascii="Calibri" w:hAnsi="Calibri" w:cs="Calibri"/>
                <w:sz w:val="22"/>
                <w:szCs w:val="22"/>
                <w:lang w:val="es-ES"/>
              </w:rPr>
              <w:t>16 de septiembre en Francia, y</w:t>
            </w:r>
          </w:p>
          <w:p w14:paraId="65C61564" w14:textId="027066D6" w:rsidR="00A26F5C" w:rsidRPr="00D15355" w:rsidRDefault="003E7A46"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E900A7">
              <w:rPr>
                <w:rFonts w:asciiTheme="minorHAnsi" w:hAnsiTheme="minorHAnsi" w:cstheme="minorHAnsi"/>
                <w:sz w:val="22"/>
                <w:szCs w:val="22"/>
                <w:lang w:val="es-ES"/>
              </w:rPr>
              <w:t>•</w:t>
            </w:r>
            <w:r w:rsidRPr="00E900A7">
              <w:rPr>
                <w:rFonts w:asciiTheme="minorHAnsi" w:hAnsiTheme="minorHAnsi" w:cstheme="minorHAnsi"/>
                <w:sz w:val="22"/>
                <w:szCs w:val="22"/>
                <w:lang w:val="es-ES"/>
              </w:rPr>
              <w:tab/>
            </w:r>
            <w:r w:rsidR="00A26F5C" w:rsidRPr="00E900A7">
              <w:rPr>
                <w:rFonts w:ascii="Calibri" w:hAnsi="Calibri" w:cs="Calibri"/>
                <w:sz w:val="22"/>
                <w:szCs w:val="22"/>
                <w:lang w:val="es-ES"/>
              </w:rPr>
              <w:t>informará sobre la evolución de la situación a futuras reuniones de la Junta</w:t>
            </w:r>
            <w:r w:rsidR="00A26F5C" w:rsidRPr="00D15355">
              <w:rPr>
                <w:rFonts w:ascii="Calibri" w:hAnsi="Calibri" w:cs="Calibri"/>
                <w:lang w:val="es-ES"/>
              </w:rPr>
              <w:t>.</w:t>
            </w:r>
          </w:p>
        </w:tc>
      </w:tr>
      <w:tr w:rsidR="00A26F5C" w:rsidRPr="00B00681" w14:paraId="799110FB"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6A9634C7" w14:textId="77777777" w:rsidR="00A26F5C" w:rsidRPr="00D15355" w:rsidRDefault="00A26F5C" w:rsidP="00B32BE6">
            <w:pPr>
              <w:pStyle w:val="Tabletext"/>
              <w:spacing w:before="120" w:after="120" w:line="260" w:lineRule="auto"/>
              <w:jc w:val="center"/>
              <w:rPr>
                <w:rFonts w:ascii="Calibri" w:hAnsi="Calibri" w:cs="Calibri"/>
                <w:szCs w:val="22"/>
                <w:lang w:val="es-ES"/>
              </w:rPr>
            </w:pPr>
          </w:p>
        </w:tc>
        <w:tc>
          <w:tcPr>
            <w:tcW w:w="3661" w:type="dxa"/>
            <w:vMerge/>
          </w:tcPr>
          <w:p w14:paraId="1F73A39E" w14:textId="77777777" w:rsidR="00A26F5C" w:rsidRPr="00D15355"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p>
        </w:tc>
        <w:tc>
          <w:tcPr>
            <w:tcW w:w="7369" w:type="dxa"/>
          </w:tcPr>
          <w:p w14:paraId="32589866" w14:textId="77777777" w:rsidR="00A26F5C" w:rsidRPr="00AA403A" w:rsidRDefault="00A26F5C" w:rsidP="00877D04">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AA403A">
              <w:rPr>
                <w:rFonts w:ascii="Calibri" w:hAnsi="Calibri" w:cs="Calibri"/>
                <w:szCs w:val="22"/>
                <w:lang w:val="es-ES"/>
              </w:rPr>
              <w:t>f)</w:t>
            </w:r>
            <w:r w:rsidRPr="00AA403A">
              <w:rPr>
                <w:rFonts w:ascii="Calibri" w:hAnsi="Calibri" w:cs="Calibri"/>
                <w:szCs w:val="22"/>
                <w:lang w:val="es-ES"/>
              </w:rPr>
              <w:tab/>
              <w:t xml:space="preserve">La Junta tomó nota del § 5 del Documento RRB26-2/5, relativo a la aplicación de los números </w:t>
            </w:r>
            <w:r w:rsidRPr="00AA403A">
              <w:rPr>
                <w:rFonts w:ascii="Calibri" w:hAnsi="Calibri" w:cs="Calibri"/>
                <w:b/>
                <w:bCs/>
                <w:szCs w:val="22"/>
                <w:lang w:val="es-ES"/>
              </w:rPr>
              <w:t>9.38.1</w:t>
            </w:r>
            <w:r w:rsidRPr="00AA403A">
              <w:rPr>
                <w:rFonts w:ascii="Calibri" w:hAnsi="Calibri" w:cs="Calibri"/>
                <w:szCs w:val="22"/>
                <w:lang w:val="es-ES"/>
              </w:rPr>
              <w:t xml:space="preserve">, </w:t>
            </w:r>
            <w:r w:rsidRPr="00AA403A">
              <w:rPr>
                <w:rFonts w:ascii="Calibri" w:hAnsi="Calibri" w:cs="Calibri"/>
                <w:b/>
                <w:bCs/>
                <w:szCs w:val="22"/>
                <w:lang w:val="es-ES"/>
              </w:rPr>
              <w:t>11.44.1</w:t>
            </w:r>
            <w:r w:rsidRPr="00AA403A">
              <w:rPr>
                <w:rFonts w:ascii="Calibri" w:hAnsi="Calibri" w:cs="Calibri"/>
                <w:szCs w:val="22"/>
                <w:lang w:val="es-ES"/>
              </w:rPr>
              <w:t xml:space="preserve">, </w:t>
            </w:r>
            <w:r w:rsidRPr="00AA403A">
              <w:rPr>
                <w:rFonts w:ascii="Calibri" w:hAnsi="Calibri" w:cs="Calibri"/>
                <w:b/>
                <w:bCs/>
                <w:szCs w:val="22"/>
                <w:lang w:val="es-ES"/>
              </w:rPr>
              <w:t>11.47</w:t>
            </w:r>
            <w:r w:rsidRPr="00AA403A">
              <w:rPr>
                <w:rFonts w:ascii="Calibri" w:hAnsi="Calibri" w:cs="Calibri"/>
                <w:szCs w:val="22"/>
                <w:lang w:val="es-ES"/>
              </w:rPr>
              <w:t xml:space="preserve">, </w:t>
            </w:r>
            <w:r w:rsidRPr="00AA403A">
              <w:rPr>
                <w:rFonts w:ascii="Calibri" w:hAnsi="Calibri" w:cs="Calibri"/>
                <w:b/>
                <w:bCs/>
                <w:szCs w:val="22"/>
                <w:lang w:val="es-ES"/>
              </w:rPr>
              <w:t>11.48</w:t>
            </w:r>
            <w:r w:rsidRPr="00AA403A">
              <w:rPr>
                <w:rFonts w:ascii="Calibri" w:hAnsi="Calibri" w:cs="Calibri"/>
                <w:szCs w:val="22"/>
                <w:lang w:val="es-ES"/>
              </w:rPr>
              <w:t xml:space="preserve">, </w:t>
            </w:r>
            <w:r w:rsidRPr="00AA403A">
              <w:rPr>
                <w:rFonts w:ascii="Calibri" w:hAnsi="Calibri" w:cs="Calibri"/>
                <w:b/>
                <w:bCs/>
                <w:szCs w:val="22"/>
                <w:lang w:val="es-ES"/>
              </w:rPr>
              <w:t>11.49</w:t>
            </w:r>
            <w:r w:rsidRPr="00AA403A">
              <w:rPr>
                <w:rFonts w:ascii="Calibri" w:hAnsi="Calibri" w:cs="Calibri"/>
                <w:szCs w:val="22"/>
                <w:lang w:val="es-ES"/>
              </w:rPr>
              <w:t xml:space="preserve">, </w:t>
            </w:r>
            <w:r w:rsidRPr="00AA403A">
              <w:rPr>
                <w:rFonts w:ascii="Calibri" w:hAnsi="Calibri" w:cs="Calibri"/>
                <w:b/>
                <w:bCs/>
                <w:szCs w:val="22"/>
                <w:lang w:val="es-ES"/>
              </w:rPr>
              <w:t>13.6</w:t>
            </w:r>
            <w:r w:rsidRPr="00AA403A">
              <w:rPr>
                <w:rFonts w:ascii="Calibri" w:hAnsi="Calibri" w:cs="Calibri"/>
                <w:szCs w:val="22"/>
                <w:lang w:val="es-ES"/>
              </w:rPr>
              <w:t xml:space="preserve"> del Reglamento de Radiocomunicaciones y de la Resolución </w:t>
            </w:r>
            <w:r w:rsidRPr="00AA403A">
              <w:rPr>
                <w:rFonts w:ascii="Calibri" w:hAnsi="Calibri" w:cs="Calibri"/>
                <w:b/>
                <w:bCs/>
                <w:szCs w:val="22"/>
                <w:lang w:val="es-ES"/>
              </w:rPr>
              <w:t>49 (Rev.CMR-23)</w:t>
            </w:r>
            <w:r w:rsidRPr="00AA403A">
              <w:rPr>
                <w:rFonts w:ascii="Calibri" w:hAnsi="Calibri" w:cs="Calibri"/>
                <w:szCs w:val="22"/>
                <w:lang w:val="es-ES"/>
              </w:rPr>
              <w:t>.</w:t>
            </w:r>
          </w:p>
        </w:tc>
        <w:tc>
          <w:tcPr>
            <w:tcW w:w="2700" w:type="dxa"/>
          </w:tcPr>
          <w:p w14:paraId="0BDB5D25" w14:textId="77777777" w:rsidR="00A26F5C" w:rsidRPr="00D15355" w:rsidRDefault="00A26F5C" w:rsidP="00B32BE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p>
        </w:tc>
      </w:tr>
      <w:tr w:rsidR="00A26F5C" w:rsidRPr="00B00681" w14:paraId="32D28D30" w14:textId="77777777" w:rsidTr="00E75651">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4D456465" w14:textId="77777777" w:rsidR="00A26F5C" w:rsidRPr="00D15355" w:rsidRDefault="00A26F5C" w:rsidP="00B32BE6">
            <w:pPr>
              <w:pStyle w:val="Tabletext"/>
              <w:spacing w:before="120" w:after="120" w:line="260" w:lineRule="auto"/>
              <w:jc w:val="center"/>
              <w:rPr>
                <w:rFonts w:ascii="Calibri" w:hAnsi="Calibri" w:cs="Calibri"/>
                <w:szCs w:val="22"/>
                <w:lang w:val="es-ES"/>
              </w:rPr>
            </w:pPr>
          </w:p>
        </w:tc>
        <w:tc>
          <w:tcPr>
            <w:tcW w:w="3661" w:type="dxa"/>
            <w:vMerge/>
          </w:tcPr>
          <w:p w14:paraId="7A29503A" w14:textId="77777777" w:rsidR="00A26F5C" w:rsidRPr="00D15355"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p>
        </w:tc>
        <w:tc>
          <w:tcPr>
            <w:tcW w:w="7369" w:type="dxa"/>
          </w:tcPr>
          <w:p w14:paraId="1DF7C399" w14:textId="77777777" w:rsidR="00A26F5C" w:rsidRPr="00AA403A" w:rsidRDefault="00A26F5C" w:rsidP="00877D04">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noProof/>
                <w:szCs w:val="22"/>
                <w:lang w:val="es-ES"/>
              </w:rPr>
            </w:pPr>
            <w:r w:rsidRPr="00AA403A">
              <w:rPr>
                <w:rFonts w:ascii="Calibri" w:hAnsi="Calibri" w:cs="Calibri"/>
                <w:noProof/>
                <w:szCs w:val="22"/>
                <w:lang w:val="es-ES"/>
              </w:rPr>
              <w:t>g)</w:t>
            </w:r>
            <w:r w:rsidRPr="00AA403A">
              <w:rPr>
                <w:rFonts w:ascii="Calibri" w:hAnsi="Calibri" w:cs="Calibri"/>
                <w:noProof/>
                <w:szCs w:val="22"/>
                <w:lang w:val="es-ES"/>
              </w:rPr>
              <w:tab/>
              <w:t xml:space="preserve">La Junta tomó nota del § 6 del Documento RRB26-2/5, relativo a la aplicación de las Resoluciones </w:t>
            </w:r>
            <w:r w:rsidRPr="00AA403A">
              <w:rPr>
                <w:rFonts w:ascii="Calibri" w:hAnsi="Calibri" w:cs="Calibri"/>
                <w:b/>
                <w:bCs/>
                <w:noProof/>
                <w:szCs w:val="22"/>
                <w:lang w:val="es-ES"/>
              </w:rPr>
              <w:t xml:space="preserve">35 (Rev.CMR-23) </w:t>
            </w:r>
            <w:r w:rsidRPr="00AA403A">
              <w:rPr>
                <w:rFonts w:ascii="Calibri" w:hAnsi="Calibri" w:cs="Calibri"/>
                <w:noProof/>
                <w:szCs w:val="22"/>
                <w:lang w:val="es-ES"/>
              </w:rPr>
              <w:t>y</w:t>
            </w:r>
            <w:r w:rsidRPr="00AA403A">
              <w:rPr>
                <w:rFonts w:ascii="Calibri" w:hAnsi="Calibri" w:cs="Calibri"/>
                <w:b/>
                <w:bCs/>
                <w:noProof/>
                <w:szCs w:val="22"/>
                <w:lang w:val="es-ES"/>
              </w:rPr>
              <w:t xml:space="preserve"> 8 (CMR-23)</w:t>
            </w:r>
            <w:r w:rsidRPr="00AA403A">
              <w:rPr>
                <w:rFonts w:ascii="Calibri" w:hAnsi="Calibri" w:cs="Calibri"/>
                <w:noProof/>
                <w:szCs w:val="22"/>
                <w:lang w:val="es-ES"/>
              </w:rPr>
              <w:t>.</w:t>
            </w:r>
          </w:p>
        </w:tc>
        <w:tc>
          <w:tcPr>
            <w:tcW w:w="2700" w:type="dxa"/>
          </w:tcPr>
          <w:p w14:paraId="4517883E" w14:textId="77777777" w:rsidR="00A26F5C" w:rsidRPr="00D15355" w:rsidRDefault="00A26F5C" w:rsidP="00B32BE6">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p>
        </w:tc>
      </w:tr>
      <w:tr w:rsidR="00A26F5C" w:rsidRPr="00B00681" w14:paraId="74EA0FEB" w14:textId="77777777" w:rsidTr="00E75651">
        <w:trPr>
          <w:trHeight w:val="255"/>
          <w:jc w:val="center"/>
        </w:trPr>
        <w:tc>
          <w:tcPr>
            <w:cnfStyle w:val="001000000000" w:firstRow="0" w:lastRow="0" w:firstColumn="1" w:lastColumn="0" w:oddVBand="0" w:evenVBand="0" w:oddHBand="0" w:evenHBand="0" w:firstRowFirstColumn="0" w:firstRowLastColumn="0" w:lastRowFirstColumn="0" w:lastRowLastColumn="0"/>
            <w:tcW w:w="1129" w:type="dxa"/>
            <w:gridSpan w:val="2"/>
            <w:vMerge/>
          </w:tcPr>
          <w:p w14:paraId="527F3C09" w14:textId="77777777" w:rsidR="00A26F5C" w:rsidRPr="00D15355" w:rsidRDefault="00A26F5C" w:rsidP="00B32BE6">
            <w:pPr>
              <w:pStyle w:val="Tabletext"/>
              <w:spacing w:before="120" w:after="120" w:line="260" w:lineRule="auto"/>
              <w:jc w:val="center"/>
              <w:rPr>
                <w:rFonts w:ascii="Calibri" w:hAnsi="Calibri" w:cs="Calibri"/>
                <w:szCs w:val="22"/>
                <w:lang w:val="es-ES"/>
              </w:rPr>
            </w:pPr>
          </w:p>
        </w:tc>
        <w:tc>
          <w:tcPr>
            <w:tcW w:w="3661" w:type="dxa"/>
            <w:vMerge/>
          </w:tcPr>
          <w:p w14:paraId="762EF7B0" w14:textId="77777777" w:rsidR="00A26F5C" w:rsidRPr="00D15355" w:rsidRDefault="00A26F5C" w:rsidP="00B32BE6">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p>
        </w:tc>
        <w:tc>
          <w:tcPr>
            <w:tcW w:w="7369" w:type="dxa"/>
          </w:tcPr>
          <w:p w14:paraId="02E113A7" w14:textId="77777777" w:rsidR="00A26F5C" w:rsidRPr="00D15355" w:rsidRDefault="00A26F5C" w:rsidP="00877D04">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5355">
              <w:rPr>
                <w:rFonts w:ascii="Calibri" w:hAnsi="Calibri" w:cs="Calibri"/>
                <w:szCs w:val="22"/>
                <w:lang w:val="es-ES"/>
              </w:rPr>
              <w:t>h)</w:t>
            </w:r>
            <w:r w:rsidRPr="00D15355">
              <w:rPr>
                <w:rFonts w:ascii="Calibri" w:hAnsi="Calibri" w:cs="Calibri"/>
                <w:noProof/>
                <w:szCs w:val="22"/>
                <w:lang w:val="es-ES"/>
              </w:rPr>
              <w:tab/>
              <w:t>La Junta tomó nota del Addéndum</w:t>
            </w:r>
            <w:r w:rsidRPr="00D15355">
              <w:rPr>
                <w:rFonts w:ascii="Calibri" w:hAnsi="Calibri" w:cs="Calibri"/>
                <w:szCs w:val="22"/>
                <w:lang w:val="es-ES"/>
              </w:rPr>
              <w:t xml:space="preserve"> 1 al</w:t>
            </w:r>
            <w:r w:rsidRPr="00D15355">
              <w:rPr>
                <w:rFonts w:ascii="Calibri" w:hAnsi="Calibri" w:cs="Calibri"/>
                <w:noProof/>
                <w:szCs w:val="22"/>
                <w:lang w:val="es-ES"/>
              </w:rPr>
              <w:t xml:space="preserve"> Documento RRB26-2/5, que contiene la respuesta del Grupo de Trabajo</w:t>
            </w:r>
            <w:r w:rsidRPr="00D15355">
              <w:rPr>
                <w:rFonts w:ascii="Calibri" w:hAnsi="Calibri" w:cs="Calibri"/>
                <w:szCs w:val="22"/>
                <w:lang w:val="es-ES"/>
              </w:rPr>
              <w:t xml:space="preserve"> 4A e</w:t>
            </w:r>
            <w:r>
              <w:rPr>
                <w:rFonts w:ascii="Calibri" w:hAnsi="Calibri" w:cs="Calibri"/>
                <w:szCs w:val="22"/>
                <w:lang w:val="es-ES"/>
              </w:rPr>
              <w:t>n relación con el proyecto de Reglas de Procedimiento relativas a la aplicación del número</w:t>
            </w:r>
            <w:r w:rsidRPr="00D15355">
              <w:rPr>
                <w:rFonts w:ascii="Calibri" w:hAnsi="Calibri" w:cs="Calibri"/>
                <w:szCs w:val="22"/>
                <w:lang w:val="es-ES"/>
              </w:rPr>
              <w:t xml:space="preserve"> </w:t>
            </w:r>
            <w:r w:rsidRPr="00D15355">
              <w:rPr>
                <w:rFonts w:ascii="Calibri" w:hAnsi="Calibri" w:cs="Calibri"/>
                <w:b/>
                <w:bCs/>
                <w:szCs w:val="22"/>
                <w:lang w:val="es-ES"/>
              </w:rPr>
              <w:t>13.6</w:t>
            </w:r>
            <w:r w:rsidRPr="00D15355">
              <w:rPr>
                <w:rFonts w:ascii="Calibri" w:hAnsi="Calibri" w:cs="Calibri"/>
                <w:szCs w:val="22"/>
                <w:lang w:val="es-ES"/>
              </w:rPr>
              <w:t xml:space="preserve"> </w:t>
            </w:r>
            <w:r>
              <w:rPr>
                <w:rFonts w:ascii="Calibri" w:hAnsi="Calibri" w:cs="Calibri"/>
                <w:szCs w:val="22"/>
                <w:lang w:val="es-ES"/>
              </w:rPr>
              <w:t>en relación con las tolerancias orbitales de los sistemas de satélites no sujetos a la Resolución</w:t>
            </w:r>
            <w:r w:rsidRPr="00D15355">
              <w:rPr>
                <w:rFonts w:ascii="Calibri" w:hAnsi="Calibri" w:cs="Calibri"/>
                <w:szCs w:val="22"/>
                <w:lang w:val="es-ES"/>
              </w:rPr>
              <w:t xml:space="preserve"> </w:t>
            </w:r>
            <w:r w:rsidRPr="00D15355">
              <w:rPr>
                <w:rFonts w:ascii="Calibri" w:hAnsi="Calibri" w:cs="Calibri"/>
                <w:b/>
                <w:bCs/>
                <w:szCs w:val="22"/>
                <w:lang w:val="es-ES"/>
              </w:rPr>
              <w:t>8 (C</w:t>
            </w:r>
            <w:r>
              <w:rPr>
                <w:rFonts w:ascii="Calibri" w:hAnsi="Calibri" w:cs="Calibri"/>
                <w:b/>
                <w:bCs/>
                <w:szCs w:val="22"/>
                <w:lang w:val="es-ES"/>
              </w:rPr>
              <w:t>MR</w:t>
            </w:r>
            <w:r w:rsidRPr="00D15355">
              <w:rPr>
                <w:rFonts w:ascii="Calibri" w:hAnsi="Calibri" w:cs="Calibri"/>
                <w:b/>
                <w:bCs/>
                <w:szCs w:val="22"/>
                <w:lang w:val="es-ES"/>
              </w:rPr>
              <w:t>-23)</w:t>
            </w:r>
            <w:r w:rsidRPr="00D15355">
              <w:rPr>
                <w:rFonts w:ascii="Calibri" w:hAnsi="Calibri" w:cs="Calibri"/>
                <w:szCs w:val="22"/>
                <w:lang w:val="es-ES"/>
              </w:rPr>
              <w:t xml:space="preserve">. </w:t>
            </w:r>
          </w:p>
          <w:p w14:paraId="0FBB92C3" w14:textId="77777777" w:rsidR="00A26F5C" w:rsidRPr="00D15355"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Cs w:val="22"/>
                <w:lang w:val="es-ES" w:eastAsia="zh-CN"/>
              </w:rPr>
            </w:pPr>
            <w:r w:rsidRPr="00D15355">
              <w:rPr>
                <w:rFonts w:ascii="Calibri" w:hAnsi="Calibri" w:cs="Calibri"/>
                <w:szCs w:val="22"/>
                <w:lang w:val="es-ES"/>
              </w:rPr>
              <w:t xml:space="preserve">La Junta encargó a la Oficina que presente este asunto a la CMR-27 y hasta entonces aplique el número </w:t>
            </w:r>
            <w:r w:rsidRPr="00D15355">
              <w:rPr>
                <w:rFonts w:ascii="Calibri" w:hAnsi="Calibri" w:cs="Calibri"/>
                <w:b/>
                <w:bCs/>
                <w:szCs w:val="22"/>
                <w:lang w:val="es-ES"/>
              </w:rPr>
              <w:t>13.6</w:t>
            </w:r>
            <w:r w:rsidRPr="00D15355">
              <w:rPr>
                <w:rFonts w:ascii="Calibri" w:hAnsi="Calibri" w:cs="Calibri"/>
                <w:szCs w:val="22"/>
                <w:lang w:val="es-ES"/>
              </w:rPr>
              <w:t xml:space="preserve"> s</w:t>
            </w:r>
            <w:r>
              <w:rPr>
                <w:rFonts w:ascii="Calibri" w:hAnsi="Calibri" w:cs="Calibri"/>
                <w:szCs w:val="22"/>
                <w:lang w:val="es-ES"/>
              </w:rPr>
              <w:t>iguiendo la práctica actual</w:t>
            </w:r>
            <w:r w:rsidRPr="00D15355">
              <w:rPr>
                <w:rFonts w:ascii="Calibri" w:hAnsi="Calibri" w:cs="Calibri"/>
                <w:szCs w:val="22"/>
                <w:lang w:val="es-ES"/>
              </w:rPr>
              <w:t>.</w:t>
            </w:r>
          </w:p>
        </w:tc>
        <w:tc>
          <w:tcPr>
            <w:tcW w:w="2700" w:type="dxa"/>
          </w:tcPr>
          <w:p w14:paraId="29F9F2F3" w14:textId="77777777" w:rsidR="00A26F5C" w:rsidRPr="00D15355" w:rsidRDefault="00A26F5C" w:rsidP="00B32BE6">
            <w:pPr>
              <w:pStyle w:val="Tabletext"/>
              <w:tabs>
                <w:tab w:val="left" w:pos="2195"/>
              </w:tabs>
              <w:spacing w:before="120" w:after="120"/>
              <w:ind w:right="28"/>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5355">
              <w:rPr>
                <w:rFonts w:ascii="Calibri" w:hAnsi="Calibri" w:cs="Calibri"/>
                <w:szCs w:val="22"/>
                <w:lang w:val="es-ES"/>
              </w:rPr>
              <w:t xml:space="preserve">La Oficina presentará este asunto a la CMR-27 y hasta entonces aplicará el número </w:t>
            </w:r>
            <w:r w:rsidRPr="00D15355">
              <w:rPr>
                <w:rFonts w:ascii="Calibri" w:hAnsi="Calibri" w:cs="Calibri"/>
                <w:b/>
                <w:bCs/>
                <w:szCs w:val="22"/>
                <w:lang w:val="es-ES"/>
              </w:rPr>
              <w:t>13.6</w:t>
            </w:r>
            <w:r w:rsidRPr="00D15355">
              <w:rPr>
                <w:rFonts w:ascii="Calibri" w:hAnsi="Calibri" w:cs="Calibri"/>
                <w:szCs w:val="22"/>
                <w:lang w:val="es-ES"/>
              </w:rPr>
              <w:t xml:space="preserve"> s</w:t>
            </w:r>
            <w:r>
              <w:rPr>
                <w:rFonts w:ascii="Calibri" w:hAnsi="Calibri" w:cs="Calibri"/>
                <w:szCs w:val="22"/>
                <w:lang w:val="es-ES"/>
              </w:rPr>
              <w:t>iguiendo la práctica actual</w:t>
            </w:r>
            <w:r w:rsidRPr="00D15355">
              <w:rPr>
                <w:rFonts w:ascii="Calibri" w:hAnsi="Calibri" w:cs="Calibri"/>
                <w:szCs w:val="22"/>
                <w:lang w:val="es-ES"/>
              </w:rPr>
              <w:t>.</w:t>
            </w:r>
          </w:p>
        </w:tc>
      </w:tr>
      <w:tr w:rsidR="00A26F5C" w:rsidRPr="00D15355" w14:paraId="4C623057" w14:textId="77777777" w:rsidTr="00E75651">
        <w:trPr>
          <w:trHeight w:val="499"/>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52719AB0"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t>4</w:t>
            </w:r>
          </w:p>
        </w:tc>
        <w:tc>
          <w:tcPr>
            <w:tcW w:w="13730" w:type="dxa"/>
            <w:gridSpan w:val="3"/>
          </w:tcPr>
          <w:p w14:paraId="6B483690" w14:textId="77777777" w:rsidR="00A26F5C" w:rsidRPr="00D15355" w:rsidRDefault="00A26F5C" w:rsidP="00104C8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5355">
              <w:rPr>
                <w:rFonts w:ascii="Calibri" w:hAnsi="Calibri" w:cs="Calibri"/>
                <w:szCs w:val="22"/>
                <w:lang w:val="es-ES"/>
              </w:rPr>
              <w:t>Reglas de Procedimiento</w:t>
            </w:r>
          </w:p>
        </w:tc>
      </w:tr>
      <w:tr w:rsidR="00A26F5C" w:rsidRPr="00B00681" w14:paraId="655F0409" w14:textId="77777777" w:rsidTr="00E75651">
        <w:trPr>
          <w:trHeight w:val="521"/>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6DE56786"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t>4.1</w:t>
            </w:r>
          </w:p>
        </w:tc>
        <w:tc>
          <w:tcPr>
            <w:tcW w:w="3661" w:type="dxa"/>
          </w:tcPr>
          <w:p w14:paraId="14C16B6E" w14:textId="77777777" w:rsidR="00A26F5C" w:rsidRPr="007216C2" w:rsidRDefault="00A26F5C" w:rsidP="00104C8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Lista de Reglas de Procedimiento propues</w:t>
            </w:r>
            <w:r>
              <w:rPr>
                <w:rFonts w:ascii="Calibri" w:hAnsi="Calibri" w:cs="Calibri"/>
                <w:szCs w:val="22"/>
                <w:lang w:val="es-ES"/>
              </w:rPr>
              <w:t>tas</w:t>
            </w:r>
          </w:p>
          <w:p w14:paraId="5B43163A" w14:textId="3DF70F30" w:rsidR="00A26F5C" w:rsidRPr="006C314A" w:rsidRDefault="00A26F5C" w:rsidP="00104C8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n-GB"/>
              </w:rPr>
            </w:pPr>
            <w:hyperlink r:id="rId16" w:history="1">
              <w:r w:rsidRPr="006C314A">
                <w:rPr>
                  <w:rStyle w:val="Hyperlink"/>
                  <w:rFonts w:ascii="Calibri" w:hAnsi="Calibri" w:cs="Calibri"/>
                  <w:szCs w:val="22"/>
                  <w:lang w:val="en-GB"/>
                </w:rPr>
                <w:t>RRB26-2/1</w:t>
              </w:r>
            </w:hyperlink>
            <w:r w:rsidRPr="006C314A">
              <w:rPr>
                <w:rFonts w:ascii="Calibri" w:hAnsi="Calibri" w:cs="Calibri"/>
                <w:szCs w:val="22"/>
                <w:lang w:val="en-GB"/>
              </w:rPr>
              <w:t xml:space="preserve"> </w:t>
            </w:r>
            <w:r w:rsidR="00104C86" w:rsidRPr="00104C86">
              <w:rPr>
                <w:rFonts w:ascii="Calibri" w:hAnsi="Calibri" w:cs="Calibri"/>
                <w:szCs w:val="22"/>
                <w:lang w:val="en-GB"/>
              </w:rPr>
              <w:t>–</w:t>
            </w:r>
            <w:r w:rsidRPr="006C314A">
              <w:rPr>
                <w:rFonts w:ascii="Calibri" w:hAnsi="Calibri" w:cs="Calibri"/>
                <w:szCs w:val="22"/>
                <w:lang w:val="en-GB"/>
              </w:rPr>
              <w:t xml:space="preserve"> </w:t>
            </w:r>
            <w:hyperlink r:id="rId17" w:history="1">
              <w:r w:rsidRPr="006C314A">
                <w:rPr>
                  <w:rStyle w:val="Hyperlink"/>
                  <w:rFonts w:ascii="Calibri" w:hAnsi="Calibri" w:cs="Calibri"/>
                  <w:szCs w:val="22"/>
                  <w:lang w:val="en-GB"/>
                </w:rPr>
                <w:t>RRB24-1/1(Rev.7)</w:t>
              </w:r>
            </w:hyperlink>
            <w:r w:rsidR="00104C86">
              <w:rPr>
                <w:rFonts w:ascii="Calibri" w:hAnsi="Calibri" w:cs="Calibri"/>
                <w:szCs w:val="22"/>
                <w:lang w:val="en-GB"/>
              </w:rPr>
              <w:br/>
            </w:r>
            <w:r w:rsidRPr="006C314A">
              <w:rPr>
                <w:rFonts w:ascii="Calibri" w:hAnsi="Calibri" w:cs="Calibri"/>
                <w:noProof/>
                <w:szCs w:val="22"/>
                <w:lang w:val="en-GB"/>
              </w:rPr>
              <w:t>RRB 26-2/5 (Add. 1)</w:t>
            </w:r>
          </w:p>
        </w:tc>
        <w:tc>
          <w:tcPr>
            <w:tcW w:w="7369" w:type="dxa"/>
          </w:tcPr>
          <w:p w14:paraId="37B8A2E9" w14:textId="77777777" w:rsidR="00A26F5C" w:rsidRPr="007216C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Tras la reunión del Grupo de Trabajo sobre las Reglas de Procedimiento, presidida por el Sr. A. LINHARES DE SOUZA FILHO, la Junta:</w:t>
            </w:r>
          </w:p>
          <w:p w14:paraId="414E9771" w14:textId="1FD3D65D" w:rsidR="00A26F5C" w:rsidRPr="007216C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7216C2">
              <w:rPr>
                <w:rFonts w:ascii="Calibri" w:hAnsi="Calibri" w:cs="Calibri"/>
                <w:sz w:val="22"/>
                <w:szCs w:val="22"/>
                <w:lang w:val="es-ES"/>
              </w:rPr>
              <w:t>revisó y aprobó la lista de Reglas de Proced</w:t>
            </w:r>
            <w:r w:rsidR="00A26F5C">
              <w:rPr>
                <w:rFonts w:ascii="Calibri" w:hAnsi="Calibri" w:cs="Calibri"/>
                <w:sz w:val="22"/>
                <w:szCs w:val="22"/>
                <w:lang w:val="es-ES"/>
              </w:rPr>
              <w:t>i</w:t>
            </w:r>
            <w:r w:rsidR="00A26F5C" w:rsidRPr="007216C2">
              <w:rPr>
                <w:rFonts w:ascii="Calibri" w:hAnsi="Calibri" w:cs="Calibri"/>
                <w:sz w:val="22"/>
                <w:szCs w:val="22"/>
                <w:lang w:val="es-ES"/>
              </w:rPr>
              <w:t xml:space="preserve">miento propuestas que figura en el Documento RRB26-2/1, habida cuenta de las propuestas </w:t>
            </w:r>
            <w:r w:rsidR="00A26F5C">
              <w:rPr>
                <w:rFonts w:ascii="Calibri" w:hAnsi="Calibri" w:cs="Calibri"/>
                <w:sz w:val="22"/>
                <w:szCs w:val="22"/>
                <w:lang w:val="es-ES"/>
              </w:rPr>
              <w:t>presentadas por la Oficina con miras a la revisión de ciertas Reglas de Procedimiento y de las propuestas de nuevas Reglas de Procedimiento</w:t>
            </w:r>
            <w:r w:rsidR="00A26F5C" w:rsidRPr="007216C2">
              <w:rPr>
                <w:rFonts w:ascii="Calibri" w:hAnsi="Calibri" w:cs="Calibri"/>
                <w:sz w:val="22"/>
                <w:szCs w:val="22"/>
                <w:lang w:val="es-ES"/>
              </w:rPr>
              <w:t>;</w:t>
            </w:r>
          </w:p>
          <w:p w14:paraId="7F1498DF" w14:textId="4A0E8612" w:rsidR="00A26F5C" w:rsidRPr="007216C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noProof/>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7216C2">
              <w:rPr>
                <w:rFonts w:ascii="Calibri" w:hAnsi="Calibri" w:cs="Calibri"/>
                <w:noProof/>
                <w:sz w:val="22"/>
                <w:szCs w:val="22"/>
                <w:lang w:val="es-ES"/>
              </w:rPr>
              <w:t>encargó a la Oficina que publicara la versión revisada del documento en el sitio web correspondiente y que preparara y distribuyera dichos proyectos de Reglas de Procedimiento con suficiente antelación a su 103</w:t>
            </w:r>
            <w:r w:rsidR="00104C86">
              <w:rPr>
                <w:rFonts w:ascii="Calibri" w:hAnsi="Calibri" w:cs="Calibri"/>
                <w:noProof/>
                <w:sz w:val="22"/>
                <w:szCs w:val="22"/>
                <w:lang w:val="es-ES"/>
              </w:rPr>
              <w:t>.</w:t>
            </w:r>
            <w:r w:rsidR="00A26F5C" w:rsidRPr="007216C2">
              <w:rPr>
                <w:rFonts w:ascii="Calibri" w:hAnsi="Calibri" w:cs="Calibri"/>
                <w:noProof/>
                <w:sz w:val="22"/>
                <w:szCs w:val="22"/>
                <w:lang w:val="es-ES"/>
              </w:rPr>
              <w:t>ª reunión, de tal manera que las administraciones tuvieran tiempo de formular observaciones</w:t>
            </w:r>
            <w:r w:rsidR="00A26F5C">
              <w:rPr>
                <w:rFonts w:ascii="Calibri" w:hAnsi="Calibri" w:cs="Calibri"/>
                <w:noProof/>
                <w:sz w:val="22"/>
                <w:szCs w:val="22"/>
                <w:lang w:val="es-ES"/>
              </w:rPr>
              <w:t>, y</w:t>
            </w:r>
          </w:p>
          <w:p w14:paraId="5439A683" w14:textId="773B2E00" w:rsidR="00A26F5C" w:rsidRPr="007216C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noProof/>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A26F5C" w:rsidRPr="007216C2">
              <w:rPr>
                <w:rFonts w:ascii="Calibri" w:hAnsi="Calibri" w:cs="Calibri"/>
                <w:noProof/>
                <w:sz w:val="22"/>
                <w:szCs w:val="22"/>
                <w:lang w:val="es-ES"/>
              </w:rPr>
              <w:t xml:space="preserve">decidió suprimir de la Lista la posible modificación de las Reglas de Procedimiento relativas al número </w:t>
            </w:r>
            <w:r w:rsidR="00A26F5C" w:rsidRPr="007216C2">
              <w:rPr>
                <w:rFonts w:ascii="Calibri" w:hAnsi="Calibri" w:cs="Calibri"/>
                <w:b/>
                <w:bCs/>
                <w:noProof/>
                <w:sz w:val="22"/>
                <w:szCs w:val="22"/>
                <w:lang w:val="es-ES"/>
              </w:rPr>
              <w:t>13.6</w:t>
            </w:r>
            <w:r w:rsidR="00A26F5C" w:rsidRPr="007216C2">
              <w:rPr>
                <w:rFonts w:ascii="Calibri" w:hAnsi="Calibri" w:cs="Calibri"/>
                <w:noProof/>
                <w:sz w:val="22"/>
                <w:szCs w:val="22"/>
                <w:lang w:val="es-ES"/>
              </w:rPr>
              <w:t xml:space="preserve">, </w:t>
            </w:r>
            <w:r w:rsidR="00A26F5C">
              <w:rPr>
                <w:rFonts w:ascii="Calibri" w:hAnsi="Calibri" w:cs="Calibri"/>
                <w:noProof/>
                <w:sz w:val="22"/>
                <w:szCs w:val="22"/>
                <w:lang w:val="es-ES"/>
              </w:rPr>
              <w:t>habida cuenta de la nota recibida del Grupo de Trabajo</w:t>
            </w:r>
            <w:r w:rsidR="00A26F5C" w:rsidRPr="007216C2">
              <w:rPr>
                <w:rFonts w:ascii="Calibri" w:hAnsi="Calibri" w:cs="Calibri"/>
                <w:noProof/>
                <w:sz w:val="22"/>
                <w:szCs w:val="22"/>
                <w:lang w:val="es-ES"/>
              </w:rPr>
              <w:t xml:space="preserve"> 4A.</w:t>
            </w:r>
          </w:p>
          <w:p w14:paraId="42B5C109" w14:textId="77777777" w:rsidR="00A26F5C" w:rsidRPr="007216C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El Grupo de Trabajo prosiguió asimismo su examen de las Reglas de Procedimiento y consideró propues</w:t>
            </w:r>
            <w:r>
              <w:rPr>
                <w:rFonts w:ascii="Calibri" w:hAnsi="Calibri" w:cs="Calibri"/>
                <w:szCs w:val="22"/>
                <w:lang w:val="es-ES"/>
              </w:rPr>
              <w:t>t</w:t>
            </w:r>
            <w:r w:rsidRPr="007216C2">
              <w:rPr>
                <w:rFonts w:ascii="Calibri" w:hAnsi="Calibri" w:cs="Calibri"/>
                <w:szCs w:val="22"/>
                <w:lang w:val="es-ES"/>
              </w:rPr>
              <w:t>as de enmienda de disposiciones pertinentes para Reglas qu</w:t>
            </w:r>
            <w:r>
              <w:rPr>
                <w:rFonts w:ascii="Calibri" w:hAnsi="Calibri" w:cs="Calibri"/>
                <w:szCs w:val="22"/>
                <w:lang w:val="es-ES"/>
              </w:rPr>
              <w:t xml:space="preserve">e podrían transferirse al Reglamento de Radiocomunicaciones. </w:t>
            </w:r>
            <w:r w:rsidRPr="007216C2">
              <w:rPr>
                <w:rFonts w:ascii="Calibri" w:hAnsi="Calibri" w:cs="Calibri"/>
                <w:szCs w:val="22"/>
                <w:lang w:val="es-ES"/>
              </w:rPr>
              <w:t xml:space="preserve">La Junta previó encargar a la Oficina la distribución de un primer conjunto de propuestas de enmienda para que las administraciones </w:t>
            </w:r>
            <w:r>
              <w:rPr>
                <w:rFonts w:ascii="Calibri" w:hAnsi="Calibri" w:cs="Calibri"/>
                <w:szCs w:val="22"/>
                <w:lang w:val="es-ES"/>
              </w:rPr>
              <w:t>presenten sus observaciones al respecto a la próxima reunión de la Junta</w:t>
            </w:r>
            <w:r w:rsidRPr="007216C2">
              <w:rPr>
                <w:rFonts w:ascii="Calibri" w:hAnsi="Calibri" w:cs="Calibri"/>
                <w:szCs w:val="22"/>
                <w:lang w:val="es-ES"/>
              </w:rPr>
              <w:t>.</w:t>
            </w:r>
          </w:p>
        </w:tc>
        <w:tc>
          <w:tcPr>
            <w:tcW w:w="2700" w:type="dxa"/>
          </w:tcPr>
          <w:p w14:paraId="51BB611E" w14:textId="77777777" w:rsidR="00A26F5C" w:rsidRPr="007216C2"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lastRenderedPageBreak/>
              <w:t xml:space="preserve">El </w:t>
            </w:r>
            <w:proofErr w:type="gramStart"/>
            <w:r w:rsidRPr="007216C2">
              <w:rPr>
                <w:rFonts w:ascii="Calibri" w:hAnsi="Calibri" w:cs="Calibri"/>
                <w:szCs w:val="22"/>
                <w:lang w:val="es-ES"/>
              </w:rPr>
              <w:t>Secretario Ejecutivo</w:t>
            </w:r>
            <w:proofErr w:type="gramEnd"/>
            <w:r w:rsidRPr="007216C2">
              <w:rPr>
                <w:rFonts w:ascii="Calibri" w:hAnsi="Calibri" w:cs="Calibri"/>
                <w:szCs w:val="22"/>
                <w:lang w:val="es-ES"/>
              </w:rPr>
              <w:t xml:space="preserve"> publicará la lista revisada de las Reglas de Procedimiento propuestas en la página web.</w:t>
            </w:r>
          </w:p>
          <w:p w14:paraId="1C89967D" w14:textId="77777777" w:rsidR="00A26F5C" w:rsidRPr="007216C2"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La Oficina preparará y distribuirá los proyectos de Reglas de Procedimiento mucho antes de que se celebre la 10</w:t>
            </w:r>
            <w:r>
              <w:rPr>
                <w:rFonts w:ascii="Calibri" w:hAnsi="Calibri" w:cs="Calibri"/>
                <w:szCs w:val="22"/>
                <w:lang w:val="es-ES"/>
              </w:rPr>
              <w:t>3</w:t>
            </w:r>
            <w:r w:rsidRPr="007216C2">
              <w:rPr>
                <w:rFonts w:ascii="Calibri" w:hAnsi="Calibri" w:cs="Calibri"/>
                <w:szCs w:val="22"/>
                <w:lang w:val="es-ES"/>
              </w:rPr>
              <w:t>.ª reunión de la Junta</w:t>
            </w:r>
            <w:r w:rsidRPr="007216C2">
              <w:rPr>
                <w:rFonts w:ascii="Calibri" w:hAnsi="Calibri" w:cs="Calibri"/>
                <w:noProof/>
                <w:szCs w:val="22"/>
                <w:lang w:val="es-ES"/>
              </w:rPr>
              <w:t>.</w:t>
            </w:r>
          </w:p>
        </w:tc>
      </w:tr>
      <w:tr w:rsidR="00A26F5C" w:rsidRPr="00B00681" w14:paraId="68787248" w14:textId="77777777" w:rsidTr="00E75651">
        <w:trPr>
          <w:trHeight w:val="521"/>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092ACA2E"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t>4.2</w:t>
            </w:r>
          </w:p>
        </w:tc>
        <w:tc>
          <w:tcPr>
            <w:tcW w:w="3661" w:type="dxa"/>
          </w:tcPr>
          <w:p w14:paraId="499AF252" w14:textId="46C257B5" w:rsidR="00A26F5C" w:rsidRPr="007216C2"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Proyectos de Reglas de Procedimiento</w:t>
            </w:r>
            <w:r w:rsidRPr="007216C2">
              <w:rPr>
                <w:rFonts w:ascii="Calibri" w:hAnsi="Calibri" w:cs="Calibri"/>
                <w:szCs w:val="22"/>
                <w:lang w:val="es-ES"/>
              </w:rPr>
              <w:br/>
            </w:r>
            <w:hyperlink r:id="rId18" w:history="1">
              <w:r w:rsidRPr="007216C2">
                <w:rPr>
                  <w:rStyle w:val="Hyperlink"/>
                  <w:rFonts w:ascii="Calibri" w:hAnsi="Calibri" w:cs="Calibri"/>
                  <w:szCs w:val="22"/>
                  <w:lang w:val="es-ES"/>
                </w:rPr>
                <w:t>CCRR/81</w:t>
              </w:r>
            </w:hyperlink>
          </w:p>
        </w:tc>
        <w:tc>
          <w:tcPr>
            <w:tcW w:w="7369" w:type="dxa"/>
            <w:vMerge w:val="restart"/>
          </w:tcPr>
          <w:p w14:paraId="584F02B0" w14:textId="77777777" w:rsidR="00A26F5C" w:rsidRPr="007216C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La Junta examinó detenidamente los proyectos de Reglas de Procedimiento distribuidos a las administraciones por conducto de la Carta Circular CCRR/81</w:t>
            </w:r>
            <w:r>
              <w:rPr>
                <w:rFonts w:ascii="Calibri" w:hAnsi="Calibri" w:cs="Calibri"/>
                <w:szCs w:val="22"/>
                <w:lang w:val="es-ES"/>
              </w:rPr>
              <w:t xml:space="preserve"> y las observaciones al respecto recibidas de la Administración de Estados Unidos en el Documento</w:t>
            </w:r>
            <w:r w:rsidRPr="007216C2">
              <w:rPr>
                <w:rFonts w:ascii="Calibri" w:hAnsi="Calibri" w:cs="Calibri"/>
                <w:szCs w:val="22"/>
                <w:lang w:val="es-ES"/>
              </w:rPr>
              <w:t xml:space="preserve"> RRB26-2/7.</w:t>
            </w:r>
          </w:p>
          <w:p w14:paraId="6A26FE0A" w14:textId="77777777" w:rsidR="00A26F5C" w:rsidRPr="007216C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216C2">
              <w:rPr>
                <w:rFonts w:ascii="Calibri" w:hAnsi="Calibri" w:cs="Calibri"/>
                <w:szCs w:val="22"/>
                <w:lang w:val="es-ES"/>
              </w:rPr>
              <w:t xml:space="preserve">Habida cuenta de que no se habían recibido comentarios de las administraciones al respecto, la Junta aprobó la adición de las siguientes Reglas de Procedimiento son </w:t>
            </w:r>
            <w:r>
              <w:rPr>
                <w:rFonts w:ascii="Calibri" w:hAnsi="Calibri" w:cs="Calibri"/>
                <w:szCs w:val="22"/>
                <w:lang w:val="es-ES"/>
              </w:rPr>
              <w:t>modificaciones con respecto al texto reproducido en la Carta Circular</w:t>
            </w:r>
            <w:r w:rsidRPr="007216C2">
              <w:rPr>
                <w:rFonts w:ascii="Calibri" w:hAnsi="Calibri" w:cs="Calibri"/>
                <w:szCs w:val="22"/>
                <w:lang w:val="es-ES"/>
              </w:rPr>
              <w:t xml:space="preserve"> CCRR/81: </w:t>
            </w:r>
          </w:p>
          <w:p w14:paraId="74ECB93F" w14:textId="7F7295A9" w:rsidR="00A26F5C" w:rsidRPr="007216C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7216C2">
              <w:rPr>
                <w:rFonts w:ascii="Calibri" w:hAnsi="Calibri" w:cs="Calibri"/>
                <w:sz w:val="22"/>
                <w:szCs w:val="22"/>
                <w:lang w:val="es-ES"/>
              </w:rPr>
              <w:t xml:space="preserve">reglas </w:t>
            </w:r>
            <w:r w:rsidR="00A26F5C" w:rsidRPr="007216C2">
              <w:rPr>
                <w:rFonts w:ascii="Calibri" w:hAnsi="Calibri" w:cs="Calibri"/>
                <w:sz w:val="22"/>
                <w:szCs w:val="22"/>
                <w:lang w:val="es-ES"/>
              </w:rPr>
              <w:t xml:space="preserve">de Procedimiento relativas al número </w:t>
            </w:r>
            <w:r w:rsidR="00A26F5C" w:rsidRPr="007216C2">
              <w:rPr>
                <w:rFonts w:ascii="Calibri" w:hAnsi="Calibri" w:cs="Calibri"/>
                <w:b/>
                <w:bCs/>
                <w:sz w:val="22"/>
                <w:szCs w:val="22"/>
                <w:lang w:val="es-ES"/>
              </w:rPr>
              <w:t xml:space="preserve">11.28.1 </w:t>
            </w:r>
            <w:r w:rsidR="00A26F5C" w:rsidRPr="007216C2">
              <w:rPr>
                <w:rFonts w:ascii="Calibri" w:hAnsi="Calibri" w:cs="Calibri"/>
                <w:sz w:val="22"/>
                <w:szCs w:val="22"/>
                <w:lang w:val="es-ES"/>
              </w:rPr>
              <w:t>y modificación consecuente de las Reglas de procedimiento re</w:t>
            </w:r>
            <w:r w:rsidR="00A26F5C">
              <w:rPr>
                <w:rFonts w:ascii="Calibri" w:hAnsi="Calibri" w:cs="Calibri"/>
                <w:sz w:val="22"/>
                <w:szCs w:val="22"/>
                <w:lang w:val="es-ES"/>
              </w:rPr>
              <w:t>lativas al número</w:t>
            </w:r>
            <w:r w:rsidR="00104C86">
              <w:rPr>
                <w:rFonts w:ascii="Calibri" w:hAnsi="Calibri" w:cs="Calibri"/>
                <w:sz w:val="22"/>
                <w:szCs w:val="22"/>
                <w:lang w:val="es-ES"/>
              </w:rPr>
              <w:t> </w:t>
            </w:r>
            <w:r w:rsidR="00A26F5C" w:rsidRPr="007216C2">
              <w:rPr>
                <w:rFonts w:ascii="Calibri" w:hAnsi="Calibri" w:cs="Calibri"/>
                <w:b/>
                <w:bCs/>
                <w:sz w:val="22"/>
                <w:szCs w:val="22"/>
                <w:lang w:val="es-ES"/>
              </w:rPr>
              <w:t>11.43</w:t>
            </w:r>
            <w:r w:rsidR="00A26F5C">
              <w:rPr>
                <w:rFonts w:ascii="Calibri" w:hAnsi="Calibri" w:cs="Calibri"/>
                <w:b/>
                <w:bCs/>
                <w:sz w:val="22"/>
                <w:szCs w:val="22"/>
                <w:lang w:val="es-ES"/>
              </w:rPr>
              <w:t xml:space="preserve">A </w:t>
            </w:r>
            <w:r w:rsidR="00A26F5C">
              <w:rPr>
                <w:rFonts w:ascii="Calibri" w:hAnsi="Calibri" w:cs="Calibri"/>
                <w:sz w:val="22"/>
                <w:szCs w:val="22"/>
                <w:lang w:val="es-ES"/>
              </w:rPr>
              <w:t>existentes (la Junta tomó nota de que esta nueva Regla podría ser candidata a su transferencia al Reglamento de Radiocomunicaciones</w:t>
            </w:r>
            <w:r w:rsidR="00A26F5C" w:rsidRPr="007216C2">
              <w:rPr>
                <w:rFonts w:ascii="Calibri" w:hAnsi="Calibri" w:cs="Calibri"/>
                <w:sz w:val="22"/>
                <w:szCs w:val="22"/>
                <w:lang w:val="es-ES"/>
              </w:rPr>
              <w:t xml:space="preserve">); </w:t>
            </w:r>
          </w:p>
          <w:p w14:paraId="388B8A24" w14:textId="7C44DA02" w:rsidR="00A26F5C" w:rsidRPr="00D16B40"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D16B40">
              <w:rPr>
                <w:rFonts w:ascii="Calibri" w:hAnsi="Calibri" w:cs="Calibri"/>
                <w:sz w:val="22"/>
                <w:szCs w:val="22"/>
                <w:lang w:val="es-ES"/>
              </w:rPr>
              <w:t xml:space="preserve">nuevas </w:t>
            </w:r>
            <w:r w:rsidR="00A26F5C" w:rsidRPr="00D16B40">
              <w:rPr>
                <w:rFonts w:ascii="Calibri" w:hAnsi="Calibri" w:cs="Calibri"/>
                <w:sz w:val="22"/>
                <w:szCs w:val="22"/>
                <w:lang w:val="es-ES"/>
              </w:rPr>
              <w:t xml:space="preserve">Reglas de Procedimiento relativas a la Resolución </w:t>
            </w:r>
            <w:r w:rsidR="00A26F5C" w:rsidRPr="00D16B40">
              <w:rPr>
                <w:rFonts w:ascii="Calibri" w:hAnsi="Calibri" w:cs="Calibri"/>
                <w:b/>
                <w:bCs/>
                <w:sz w:val="22"/>
                <w:szCs w:val="22"/>
                <w:lang w:val="es-ES"/>
              </w:rPr>
              <w:t>679 (</w:t>
            </w:r>
            <w:r w:rsidR="00A943C5">
              <w:rPr>
                <w:rFonts w:ascii="Calibri" w:hAnsi="Calibri" w:cs="Calibri"/>
                <w:b/>
                <w:bCs/>
                <w:sz w:val="22"/>
                <w:szCs w:val="22"/>
                <w:lang w:val="es-ES"/>
              </w:rPr>
              <w:t>CMR</w:t>
            </w:r>
            <w:r w:rsidR="00A943C5">
              <w:rPr>
                <w:rFonts w:ascii="Calibri" w:hAnsi="Calibri" w:cs="Calibri"/>
                <w:b/>
                <w:bCs/>
                <w:sz w:val="22"/>
                <w:szCs w:val="22"/>
                <w:lang w:val="es-ES"/>
              </w:rPr>
              <w:noBreakHyphen/>
            </w:r>
            <w:r w:rsidR="00A26F5C" w:rsidRPr="00D16B40">
              <w:rPr>
                <w:rFonts w:ascii="Calibri" w:hAnsi="Calibri" w:cs="Calibri"/>
                <w:b/>
                <w:bCs/>
                <w:sz w:val="22"/>
                <w:szCs w:val="22"/>
                <w:lang w:val="es-ES"/>
              </w:rPr>
              <w:t>23)</w:t>
            </w:r>
            <w:r w:rsidR="00A26F5C">
              <w:rPr>
                <w:rFonts w:ascii="Calibri" w:hAnsi="Calibri" w:cs="Calibri"/>
                <w:sz w:val="22"/>
                <w:szCs w:val="22"/>
                <w:lang w:val="es-ES"/>
              </w:rPr>
              <w:t>,</w:t>
            </w:r>
            <w:r w:rsidR="00A26F5C" w:rsidRPr="00D16B40">
              <w:rPr>
                <w:rFonts w:ascii="Calibri" w:hAnsi="Calibri" w:cs="Calibri"/>
                <w:sz w:val="22"/>
                <w:szCs w:val="22"/>
                <w:lang w:val="es-ES"/>
              </w:rPr>
              <w:t xml:space="preserve"> </w:t>
            </w:r>
            <w:r w:rsidR="00A26F5C">
              <w:rPr>
                <w:rFonts w:ascii="Calibri" w:hAnsi="Calibri" w:cs="Calibri"/>
                <w:sz w:val="22"/>
                <w:szCs w:val="22"/>
                <w:lang w:val="es-ES"/>
              </w:rPr>
              <w:t>y</w:t>
            </w:r>
          </w:p>
          <w:p w14:paraId="5C3F626A" w14:textId="16D80DB2" w:rsidR="00A26F5C" w:rsidRPr="00D16B40"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D16B40">
              <w:rPr>
                <w:rFonts w:ascii="Calibri" w:hAnsi="Calibri" w:cs="Calibri"/>
                <w:sz w:val="22"/>
                <w:szCs w:val="22"/>
                <w:lang w:val="es-ES"/>
              </w:rPr>
              <w:t xml:space="preserve">nuevas </w:t>
            </w:r>
            <w:r w:rsidR="00A26F5C" w:rsidRPr="00D16B40">
              <w:rPr>
                <w:rFonts w:ascii="Calibri" w:hAnsi="Calibri" w:cs="Calibri"/>
                <w:sz w:val="22"/>
                <w:szCs w:val="22"/>
                <w:lang w:val="es-ES"/>
              </w:rPr>
              <w:t xml:space="preserve">Reglas de Procedimiento relativas a los </w:t>
            </w:r>
            <w:r w:rsidR="00A26F5C">
              <w:rPr>
                <w:rFonts w:ascii="Calibri" w:hAnsi="Calibri" w:cs="Calibri"/>
                <w:sz w:val="22"/>
                <w:szCs w:val="22"/>
                <w:lang w:val="es-ES"/>
              </w:rPr>
              <w:t>números</w:t>
            </w:r>
            <w:r w:rsidR="00A26F5C" w:rsidRPr="00D16B40">
              <w:rPr>
                <w:rFonts w:ascii="Calibri" w:hAnsi="Calibri" w:cs="Calibri"/>
                <w:sz w:val="22"/>
                <w:szCs w:val="22"/>
                <w:lang w:val="es-ES"/>
              </w:rPr>
              <w:t xml:space="preserve"> </w:t>
            </w:r>
            <w:r w:rsidR="00A26F5C" w:rsidRPr="00D16B40">
              <w:rPr>
                <w:rFonts w:ascii="Calibri" w:hAnsi="Calibri" w:cs="Calibri"/>
                <w:b/>
                <w:bCs/>
                <w:sz w:val="22"/>
                <w:szCs w:val="22"/>
                <w:lang w:val="es-ES"/>
              </w:rPr>
              <w:t xml:space="preserve">5.564A </w:t>
            </w:r>
            <w:r w:rsidR="00A26F5C">
              <w:rPr>
                <w:rFonts w:ascii="Calibri" w:hAnsi="Calibri" w:cs="Calibri"/>
                <w:sz w:val="22"/>
                <w:szCs w:val="22"/>
                <w:lang w:val="es-ES"/>
              </w:rPr>
              <w:t>y</w:t>
            </w:r>
            <w:r>
              <w:rPr>
                <w:rFonts w:ascii="Calibri" w:hAnsi="Calibri" w:cs="Calibri"/>
                <w:sz w:val="22"/>
                <w:szCs w:val="22"/>
                <w:lang w:val="es-ES"/>
              </w:rPr>
              <w:t> </w:t>
            </w:r>
            <w:r w:rsidR="00A26F5C" w:rsidRPr="00D16B40">
              <w:rPr>
                <w:rFonts w:ascii="Calibri" w:hAnsi="Calibri" w:cs="Calibri"/>
                <w:b/>
                <w:bCs/>
                <w:sz w:val="22"/>
                <w:szCs w:val="22"/>
                <w:lang w:val="es-ES"/>
              </w:rPr>
              <w:t>5.565</w:t>
            </w:r>
            <w:r w:rsidR="00A26F5C" w:rsidRPr="00D16B40">
              <w:rPr>
                <w:rFonts w:ascii="Calibri" w:hAnsi="Calibri" w:cs="Calibri"/>
                <w:sz w:val="22"/>
                <w:szCs w:val="22"/>
                <w:lang w:val="es-ES"/>
              </w:rPr>
              <w:t>.</w:t>
            </w:r>
          </w:p>
          <w:p w14:paraId="06AF6676" w14:textId="2AF1AA84" w:rsidR="00A26F5C" w:rsidRPr="00D16B40"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6B40">
              <w:rPr>
                <w:rFonts w:ascii="Calibri" w:hAnsi="Calibri" w:cs="Calibri"/>
                <w:szCs w:val="22"/>
                <w:lang w:val="es-ES"/>
              </w:rPr>
              <w:t>Habida cuenta de los coment</w:t>
            </w:r>
            <w:r>
              <w:rPr>
                <w:rFonts w:ascii="Calibri" w:hAnsi="Calibri" w:cs="Calibri"/>
                <w:szCs w:val="22"/>
                <w:lang w:val="es-ES"/>
              </w:rPr>
              <w:t>a</w:t>
            </w:r>
            <w:r w:rsidRPr="00D16B40">
              <w:rPr>
                <w:rFonts w:ascii="Calibri" w:hAnsi="Calibri" w:cs="Calibri"/>
                <w:szCs w:val="22"/>
                <w:lang w:val="es-ES"/>
              </w:rPr>
              <w:t xml:space="preserve">rios presentados por la Administración de Estados Unidos, la Junta aprobó la modificación de las Reglas de Procedimiento relativas al número </w:t>
            </w:r>
            <w:r w:rsidRPr="00D16B40">
              <w:rPr>
                <w:rFonts w:ascii="Calibri" w:hAnsi="Calibri" w:cs="Calibri"/>
                <w:b/>
                <w:bCs/>
                <w:szCs w:val="22"/>
                <w:lang w:val="es-ES"/>
              </w:rPr>
              <w:t>21.16</w:t>
            </w:r>
            <w:r w:rsidRPr="00D16B40">
              <w:rPr>
                <w:rFonts w:ascii="Calibri" w:hAnsi="Calibri" w:cs="Calibri"/>
                <w:szCs w:val="22"/>
                <w:lang w:val="es-ES"/>
              </w:rPr>
              <w:t xml:space="preserve"> existentes con los siguientes cambios con respecto al texto reproducido en la Carta Circular CCRR/81: a</w:t>
            </w:r>
            <w:r>
              <w:rPr>
                <w:rFonts w:ascii="Calibri" w:hAnsi="Calibri" w:cs="Calibri"/>
                <w:szCs w:val="22"/>
                <w:lang w:val="es-ES"/>
              </w:rPr>
              <w:t xml:space="preserve">rmonización del lenguaje </w:t>
            </w:r>
            <w:r>
              <w:rPr>
                <w:rFonts w:ascii="Calibri" w:hAnsi="Calibri" w:cs="Calibri"/>
                <w:szCs w:val="22"/>
                <w:lang w:val="es-ES"/>
              </w:rPr>
              <w:lastRenderedPageBreak/>
              <w:t>sobre el compromiso de la administración notificante dentro del nuevo párrafo e inclusión del requisito de que la oficina publique el método utilizado por la administración notificante para cumplir los límites de densidad de flujo de potencia en la Sección Especial correspondiente (solicitud de coordinación o Parte</w:t>
            </w:r>
            <w:r w:rsidRPr="00D16B40">
              <w:rPr>
                <w:rFonts w:ascii="Calibri" w:hAnsi="Calibri" w:cs="Calibri"/>
                <w:szCs w:val="22"/>
                <w:lang w:val="es-ES"/>
              </w:rPr>
              <w:t xml:space="preserve"> I-S).</w:t>
            </w:r>
          </w:p>
          <w:p w14:paraId="11FA6A34" w14:textId="77777777" w:rsidR="00A26F5C" w:rsidRPr="00D16B40"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6B40">
              <w:rPr>
                <w:rFonts w:ascii="Calibri" w:hAnsi="Calibri" w:cs="Calibri"/>
                <w:szCs w:val="22"/>
                <w:lang w:val="es-ES"/>
              </w:rPr>
              <w:t>La Junta consideró asimismo los demás comentarios de la Administración de Estados Unidos, pero señaló que la in</w:t>
            </w:r>
            <w:r>
              <w:rPr>
                <w:rFonts w:ascii="Calibri" w:hAnsi="Calibri" w:cs="Calibri"/>
                <w:szCs w:val="22"/>
                <w:lang w:val="es-ES"/>
              </w:rPr>
              <w:t>formación solicitada ya está disponible para su consulta y extracción en las Secciones Especiales</w:t>
            </w:r>
            <w:r w:rsidRPr="00D16B40">
              <w:rPr>
                <w:rFonts w:ascii="Calibri" w:hAnsi="Calibri" w:cs="Calibri"/>
                <w:szCs w:val="22"/>
                <w:lang w:val="es-ES"/>
              </w:rPr>
              <w:t>.</w:t>
            </w:r>
          </w:p>
          <w:p w14:paraId="4EC8FC3F" w14:textId="77777777" w:rsidR="00A26F5C" w:rsidRPr="00D16B40"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6B40">
              <w:rPr>
                <w:rFonts w:ascii="Calibri" w:hAnsi="Calibri" w:cs="Calibri"/>
                <w:noProof/>
                <w:szCs w:val="22"/>
                <w:lang w:val="es-ES"/>
              </w:rPr>
              <w:t>En consecuencia, la Junta aprobó las Reglas de Procedimiento publicadas en la Carta Circu</w:t>
            </w:r>
            <w:r>
              <w:rPr>
                <w:rFonts w:ascii="Calibri" w:hAnsi="Calibri" w:cs="Calibri"/>
                <w:noProof/>
                <w:szCs w:val="22"/>
                <w:lang w:val="es-ES"/>
              </w:rPr>
              <w:t>lar</w:t>
            </w:r>
            <w:r w:rsidRPr="00D16B40">
              <w:rPr>
                <w:rFonts w:ascii="Calibri" w:hAnsi="Calibri" w:cs="Calibri"/>
                <w:noProof/>
                <w:szCs w:val="22"/>
                <w:lang w:val="es-ES"/>
              </w:rPr>
              <w:t xml:space="preserve"> CCRR/81 </w:t>
            </w:r>
            <w:r>
              <w:rPr>
                <w:rFonts w:ascii="Calibri" w:hAnsi="Calibri" w:cs="Calibri"/>
                <w:noProof/>
                <w:szCs w:val="22"/>
                <w:lang w:val="es-ES"/>
              </w:rPr>
              <w:t>enmendadas como se indica en el Anexo al presente resumen de decisiones</w:t>
            </w:r>
            <w:r w:rsidRPr="00D16B40">
              <w:rPr>
                <w:rFonts w:ascii="Calibri" w:hAnsi="Calibri" w:cs="Calibri"/>
                <w:noProof/>
                <w:szCs w:val="22"/>
                <w:lang w:val="es-ES"/>
              </w:rPr>
              <w:t>.</w:t>
            </w:r>
          </w:p>
        </w:tc>
        <w:tc>
          <w:tcPr>
            <w:tcW w:w="2700" w:type="dxa"/>
            <w:vMerge w:val="restart"/>
          </w:tcPr>
          <w:p w14:paraId="0F81CEF0" w14:textId="77777777" w:rsidR="00A26F5C" w:rsidRPr="00D16B40"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D16B40">
              <w:rPr>
                <w:rFonts w:ascii="Calibri" w:hAnsi="Calibri" w:cs="Calibri"/>
                <w:szCs w:val="22"/>
                <w:lang w:val="es-ES"/>
              </w:rPr>
              <w:lastRenderedPageBreak/>
              <w:t xml:space="preserve">El </w:t>
            </w:r>
            <w:proofErr w:type="gramStart"/>
            <w:r w:rsidRPr="00D16B40">
              <w:rPr>
                <w:rFonts w:ascii="Calibri" w:hAnsi="Calibri" w:cs="Calibri"/>
                <w:szCs w:val="22"/>
                <w:lang w:val="es-ES"/>
              </w:rPr>
              <w:t>Secretario Ejecutivo</w:t>
            </w:r>
            <w:proofErr w:type="gramEnd"/>
            <w:r w:rsidRPr="00D16B40">
              <w:rPr>
                <w:rFonts w:ascii="Calibri" w:hAnsi="Calibri" w:cs="Calibri"/>
                <w:szCs w:val="22"/>
                <w:lang w:val="es-ES"/>
              </w:rPr>
              <w:t xml:space="preserve"> comunicará estas decisiones a la administración que ha formulado observaciones.</w:t>
            </w:r>
          </w:p>
          <w:p w14:paraId="01EC7CB2" w14:textId="77777777" w:rsidR="00A26F5C" w:rsidRPr="000B49CA"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49CA">
              <w:rPr>
                <w:rFonts w:ascii="Calibri" w:hAnsi="Calibri" w:cs="Calibri"/>
                <w:szCs w:val="22"/>
                <w:lang w:val="es-ES"/>
              </w:rPr>
              <w:t xml:space="preserve">El </w:t>
            </w:r>
            <w:proofErr w:type="gramStart"/>
            <w:r w:rsidRPr="000B49CA">
              <w:rPr>
                <w:rFonts w:ascii="Calibri" w:hAnsi="Calibri" w:cs="Calibri"/>
                <w:szCs w:val="22"/>
                <w:lang w:val="es-ES"/>
              </w:rPr>
              <w:t>Secretario Ejecutivo</w:t>
            </w:r>
            <w:proofErr w:type="gramEnd"/>
            <w:r w:rsidRPr="000B49CA">
              <w:rPr>
                <w:rFonts w:ascii="Calibri" w:hAnsi="Calibri" w:cs="Calibri"/>
                <w:szCs w:val="22"/>
                <w:lang w:val="es-ES"/>
              </w:rPr>
              <w:t xml:space="preserve"> actualizará y publicará convenientemente las Reglas de Procedimiento.</w:t>
            </w:r>
          </w:p>
        </w:tc>
      </w:tr>
      <w:tr w:rsidR="00A26F5C" w:rsidRPr="00B00681" w14:paraId="2A8FD290" w14:textId="77777777" w:rsidTr="00E75651">
        <w:trPr>
          <w:trHeight w:val="521"/>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6FC52825"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t>4.3</w:t>
            </w:r>
          </w:p>
        </w:tc>
        <w:tc>
          <w:tcPr>
            <w:tcW w:w="3661" w:type="dxa"/>
          </w:tcPr>
          <w:p w14:paraId="79A20B2C" w14:textId="067E00CF" w:rsidR="00A26F5C" w:rsidRPr="000B49CA"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49CA">
              <w:rPr>
                <w:rFonts w:ascii="Calibri" w:hAnsi="Calibri" w:cs="Calibri"/>
                <w:szCs w:val="22"/>
                <w:lang w:val="es-ES"/>
              </w:rPr>
              <w:t>Comentarios de las administraciones</w:t>
            </w:r>
            <w:r w:rsidRPr="000B49CA">
              <w:rPr>
                <w:rFonts w:ascii="Calibri" w:hAnsi="Calibri" w:cs="Calibri"/>
                <w:szCs w:val="22"/>
                <w:lang w:val="es-ES"/>
              </w:rPr>
              <w:br/>
            </w:r>
            <w:hyperlink r:id="rId19" w:history="1">
              <w:r w:rsidRPr="000B49CA">
                <w:rPr>
                  <w:rStyle w:val="Hyperlink"/>
                  <w:rFonts w:ascii="Calibri" w:hAnsi="Calibri" w:cs="Calibri"/>
                  <w:szCs w:val="22"/>
                  <w:lang w:val="es-ES"/>
                </w:rPr>
                <w:t>RRB26-2/7</w:t>
              </w:r>
            </w:hyperlink>
          </w:p>
        </w:tc>
        <w:tc>
          <w:tcPr>
            <w:tcW w:w="7369" w:type="dxa"/>
            <w:vMerge/>
          </w:tcPr>
          <w:p w14:paraId="5893A160" w14:textId="77777777" w:rsidR="00A26F5C" w:rsidRPr="000B49CA" w:rsidRDefault="00A26F5C" w:rsidP="00B32BE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p>
        </w:tc>
        <w:tc>
          <w:tcPr>
            <w:tcW w:w="2700" w:type="dxa"/>
            <w:vMerge/>
          </w:tcPr>
          <w:p w14:paraId="32A2CC99" w14:textId="77777777" w:rsidR="00A26F5C" w:rsidRPr="000B49CA" w:rsidRDefault="00A26F5C" w:rsidP="00B32BE6">
            <w:pPr>
              <w:pStyle w:val="Tabletext"/>
              <w:tabs>
                <w:tab w:val="clear" w:pos="567"/>
                <w:tab w:val="clear" w:pos="851"/>
                <w:tab w:val="clear" w:pos="1134"/>
                <w:tab w:val="clear" w:pos="1418"/>
                <w:tab w:val="clear" w:pos="1701"/>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p>
        </w:tc>
      </w:tr>
      <w:tr w:rsidR="00A26F5C" w:rsidRPr="00B00681" w14:paraId="5551F2D5" w14:textId="77777777" w:rsidTr="00E75651">
        <w:trPr>
          <w:trHeight w:val="521"/>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6A8DB501"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t>5</w:t>
            </w:r>
          </w:p>
        </w:tc>
        <w:tc>
          <w:tcPr>
            <w:tcW w:w="3661" w:type="dxa"/>
          </w:tcPr>
          <w:p w14:paraId="5965C745" w14:textId="0E713970" w:rsidR="00A26F5C" w:rsidRPr="00365943"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365943">
              <w:rPr>
                <w:rFonts w:ascii="Calibri" w:hAnsi="Calibri" w:cs="Calibri"/>
                <w:szCs w:val="22"/>
                <w:lang w:val="es-ES"/>
              </w:rPr>
              <w:t xml:space="preserve">Solicitud para que la Junta del Reglamento de Radiocomunicaciones tome la decisión de suprimir las asignaciones de frecuencias a la red de satélites BLMIT-1 en virtud del número 13.6 del Reglamento de Radiocomunicaciones </w:t>
            </w:r>
            <w:r w:rsidRPr="00365943">
              <w:rPr>
                <w:rFonts w:ascii="Calibri" w:hAnsi="Calibri" w:cs="Calibri"/>
                <w:szCs w:val="22"/>
                <w:lang w:val="es-ES"/>
              </w:rPr>
              <w:br/>
            </w:r>
            <w:hyperlink r:id="rId20" w:history="1">
              <w:r w:rsidRPr="00365943">
                <w:rPr>
                  <w:rStyle w:val="Hyperlink"/>
                  <w:rFonts w:ascii="Calibri" w:hAnsi="Calibri" w:cs="Calibri"/>
                  <w:szCs w:val="22"/>
                  <w:lang w:val="es-ES"/>
                </w:rPr>
                <w:t>RRB26-2/6</w:t>
              </w:r>
            </w:hyperlink>
          </w:p>
        </w:tc>
        <w:tc>
          <w:tcPr>
            <w:tcW w:w="7369" w:type="dxa"/>
          </w:tcPr>
          <w:p w14:paraId="309A8F17" w14:textId="77777777" w:rsidR="00A26F5C" w:rsidRPr="000B49CA"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49CA">
              <w:rPr>
                <w:rFonts w:ascii="Calibri" w:hAnsi="Calibri" w:cs="Calibri"/>
                <w:szCs w:val="22"/>
                <w:lang w:val="es-ES"/>
              </w:rPr>
              <w:t>La Junta consideró la solicitud formulada por la Oficina en el Documento RRB26-2/6 para la su</w:t>
            </w:r>
            <w:r>
              <w:rPr>
                <w:rFonts w:ascii="Calibri" w:hAnsi="Calibri" w:cs="Calibri"/>
                <w:szCs w:val="22"/>
                <w:lang w:val="es-ES"/>
              </w:rPr>
              <w:t>presión de asignaciones de frecuencias a la red de satélites</w:t>
            </w:r>
            <w:r w:rsidRPr="000B49CA">
              <w:rPr>
                <w:rFonts w:ascii="Calibri" w:hAnsi="Calibri" w:cs="Calibri"/>
                <w:szCs w:val="22"/>
                <w:lang w:val="es-ES"/>
              </w:rPr>
              <w:t xml:space="preserve"> BLMIT-1 </w:t>
            </w:r>
            <w:r>
              <w:rPr>
                <w:rFonts w:ascii="Calibri" w:hAnsi="Calibri" w:cs="Calibri"/>
                <w:szCs w:val="22"/>
                <w:lang w:val="es-ES"/>
              </w:rPr>
              <w:t>en virtud del número</w:t>
            </w:r>
            <w:r w:rsidRPr="000B49CA">
              <w:rPr>
                <w:rFonts w:ascii="Calibri" w:hAnsi="Calibri" w:cs="Calibri"/>
                <w:szCs w:val="22"/>
                <w:lang w:val="es-ES"/>
              </w:rPr>
              <w:t xml:space="preserve"> </w:t>
            </w:r>
            <w:r w:rsidRPr="000B49CA">
              <w:rPr>
                <w:rFonts w:ascii="Calibri" w:hAnsi="Calibri" w:cs="Calibri"/>
                <w:b/>
                <w:bCs/>
                <w:szCs w:val="22"/>
                <w:lang w:val="es-ES"/>
              </w:rPr>
              <w:t>13.6</w:t>
            </w:r>
            <w:r w:rsidRPr="000B49CA">
              <w:rPr>
                <w:rFonts w:ascii="Calibri" w:hAnsi="Calibri" w:cs="Calibri"/>
                <w:szCs w:val="22"/>
                <w:lang w:val="es-ES"/>
              </w:rPr>
              <w:t xml:space="preserve"> </w:t>
            </w:r>
            <w:r>
              <w:rPr>
                <w:rFonts w:ascii="Calibri" w:hAnsi="Calibri" w:cs="Calibri"/>
                <w:szCs w:val="22"/>
                <w:lang w:val="es-ES"/>
              </w:rPr>
              <w:t xml:space="preserve">del Reglamento de Radiocomunicaciones. </w:t>
            </w:r>
            <w:r w:rsidRPr="000B49CA">
              <w:rPr>
                <w:rFonts w:ascii="Calibri" w:hAnsi="Calibri" w:cs="Calibri"/>
                <w:szCs w:val="22"/>
                <w:lang w:val="es-ES"/>
              </w:rPr>
              <w:t xml:space="preserve">La Junta consideró que la oficina había actuado conforme a lo previsto en el número </w:t>
            </w:r>
            <w:r w:rsidRPr="000B49CA">
              <w:rPr>
                <w:rFonts w:ascii="Calibri" w:hAnsi="Calibri" w:cs="Calibri"/>
                <w:b/>
                <w:bCs/>
                <w:szCs w:val="22"/>
                <w:lang w:val="es-ES"/>
              </w:rPr>
              <w:t>13.6</w:t>
            </w:r>
            <w:r w:rsidRPr="000B49CA">
              <w:rPr>
                <w:rFonts w:ascii="Calibri" w:hAnsi="Calibri" w:cs="Calibri"/>
                <w:szCs w:val="22"/>
                <w:lang w:val="es-ES"/>
              </w:rPr>
              <w:t>, puesto que había solicitad a la Administración de China q</w:t>
            </w:r>
            <w:r>
              <w:rPr>
                <w:rFonts w:ascii="Calibri" w:hAnsi="Calibri" w:cs="Calibri"/>
                <w:szCs w:val="22"/>
                <w:lang w:val="es-ES"/>
              </w:rPr>
              <w:t>ue aportara pruebas del funcionamiento continuo de la red de satélites</w:t>
            </w:r>
            <w:r w:rsidRPr="000B49CA">
              <w:rPr>
                <w:rFonts w:ascii="Calibri" w:hAnsi="Calibri" w:cs="Calibri"/>
                <w:szCs w:val="22"/>
                <w:lang w:val="es-ES"/>
              </w:rPr>
              <w:t xml:space="preserve"> BLMIT-1 </w:t>
            </w:r>
            <w:r>
              <w:rPr>
                <w:rFonts w:ascii="Calibri" w:hAnsi="Calibri" w:cs="Calibri"/>
                <w:szCs w:val="22"/>
                <w:lang w:val="es-ES"/>
              </w:rPr>
              <w:t>e indicara qué satélite específico se hallaba operativo en ese momento y, a continuación, le había enviado dos recordatorios, a los que no había recibido respuesta</w:t>
            </w:r>
            <w:r w:rsidRPr="000B49CA">
              <w:rPr>
                <w:rFonts w:ascii="Calibri" w:hAnsi="Calibri" w:cs="Calibri"/>
                <w:szCs w:val="22"/>
                <w:lang w:val="es-ES"/>
              </w:rPr>
              <w:t>.</w:t>
            </w:r>
          </w:p>
          <w:p w14:paraId="347023D9" w14:textId="77777777" w:rsidR="00A26F5C" w:rsidRPr="000B49CA"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0B49CA">
              <w:rPr>
                <w:rFonts w:ascii="Calibri" w:hAnsi="Calibri" w:cs="Calibri"/>
                <w:szCs w:val="22"/>
                <w:lang w:val="es-ES"/>
              </w:rPr>
              <w:t xml:space="preserve">En consecuencia, la Junta encargó a la Oficina que suprimiera las asignaciones de frecuencias a la </w:t>
            </w:r>
            <w:r>
              <w:rPr>
                <w:rFonts w:ascii="Calibri" w:hAnsi="Calibri" w:cs="Calibri"/>
                <w:szCs w:val="22"/>
                <w:lang w:val="es-ES"/>
              </w:rPr>
              <w:t>red de satélites</w:t>
            </w:r>
            <w:r w:rsidRPr="000B49CA">
              <w:rPr>
                <w:rFonts w:ascii="Calibri" w:hAnsi="Calibri" w:cs="Calibri"/>
                <w:szCs w:val="22"/>
                <w:lang w:val="es-ES"/>
              </w:rPr>
              <w:t xml:space="preserve"> BLMIT-1 </w:t>
            </w:r>
            <w:r>
              <w:rPr>
                <w:rFonts w:ascii="Calibri" w:hAnsi="Calibri" w:cs="Calibri"/>
                <w:szCs w:val="22"/>
                <w:lang w:val="es-ES"/>
              </w:rPr>
              <w:t>del Registro Internacional de Frecuencias</w:t>
            </w:r>
            <w:r w:rsidRPr="000B49CA">
              <w:rPr>
                <w:rFonts w:ascii="Calibri" w:hAnsi="Calibri" w:cs="Calibri"/>
                <w:szCs w:val="22"/>
                <w:lang w:val="es-ES"/>
              </w:rPr>
              <w:t>.</w:t>
            </w:r>
          </w:p>
        </w:tc>
        <w:tc>
          <w:tcPr>
            <w:tcW w:w="2700" w:type="dxa"/>
          </w:tcPr>
          <w:p w14:paraId="4D1C020A" w14:textId="77777777" w:rsidR="00A26F5C" w:rsidRPr="00F977A3"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F977A3">
              <w:rPr>
                <w:rFonts w:ascii="Calibri" w:hAnsi="Calibri" w:cs="Calibri"/>
                <w:lang w:val="es-ES"/>
              </w:rPr>
              <w:t xml:space="preserve">El </w:t>
            </w:r>
            <w:proofErr w:type="gramStart"/>
            <w:r w:rsidRPr="00F977A3">
              <w:rPr>
                <w:rFonts w:ascii="Calibri" w:hAnsi="Calibri" w:cs="Calibri"/>
                <w:lang w:val="es-ES"/>
              </w:rPr>
              <w:t>Secretario Ejecutivo</w:t>
            </w:r>
            <w:proofErr w:type="gramEnd"/>
            <w:r w:rsidRPr="00F977A3">
              <w:rPr>
                <w:rFonts w:ascii="Calibri" w:hAnsi="Calibri" w:cs="Calibri"/>
                <w:lang w:val="es-ES"/>
              </w:rPr>
              <w:t xml:space="preserve"> comunicará esta decisión a la administración interesada.</w:t>
            </w:r>
          </w:p>
          <w:p w14:paraId="48252D91" w14:textId="4CE38AA2" w:rsidR="00A26F5C" w:rsidRPr="000B49CA"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F977A3">
              <w:rPr>
                <w:rFonts w:ascii="Calibri" w:hAnsi="Calibri" w:cs="Calibri"/>
                <w:lang w:val="es-ES"/>
              </w:rPr>
              <w:t>La Oficina suprimirá las asignaciones de frecuencias a la red de satélites BLMIT</w:t>
            </w:r>
            <w:r w:rsidR="00104C86" w:rsidRPr="00F977A3">
              <w:rPr>
                <w:rFonts w:ascii="Calibri" w:hAnsi="Calibri" w:cs="Calibri"/>
                <w:lang w:val="es-ES"/>
              </w:rPr>
              <w:noBreakHyphen/>
            </w:r>
            <w:r w:rsidRPr="00F977A3">
              <w:rPr>
                <w:rFonts w:ascii="Calibri" w:hAnsi="Calibri" w:cs="Calibri"/>
                <w:lang w:val="es-ES"/>
              </w:rPr>
              <w:t>1 del Registro Internacional de Frecuencias.</w:t>
            </w:r>
          </w:p>
        </w:tc>
      </w:tr>
      <w:tr w:rsidR="00A26F5C" w:rsidRPr="00B00681" w14:paraId="604C3D93" w14:textId="77777777" w:rsidTr="00E75651">
        <w:trPr>
          <w:trHeight w:val="521"/>
          <w:jc w:val="center"/>
        </w:trPr>
        <w:tc>
          <w:tcPr>
            <w:cnfStyle w:val="001000000000" w:firstRow="0" w:lastRow="0" w:firstColumn="1" w:lastColumn="0" w:oddVBand="0" w:evenVBand="0" w:oddHBand="0" w:evenHBand="0" w:firstRowFirstColumn="0" w:firstRowLastColumn="0" w:lastRowFirstColumn="0" w:lastRowLastColumn="0"/>
            <w:tcW w:w="1129" w:type="dxa"/>
            <w:gridSpan w:val="2"/>
          </w:tcPr>
          <w:p w14:paraId="43DDC971"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t>6</w:t>
            </w:r>
          </w:p>
        </w:tc>
        <w:tc>
          <w:tcPr>
            <w:tcW w:w="13730" w:type="dxa"/>
            <w:gridSpan w:val="3"/>
          </w:tcPr>
          <w:p w14:paraId="2E85DBC1" w14:textId="77777777" w:rsidR="00A26F5C" w:rsidRPr="008703A1"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8703A1">
              <w:rPr>
                <w:rFonts w:ascii="Calibri" w:hAnsi="Calibri" w:cs="Calibri"/>
                <w:lang w:val="es-ES"/>
              </w:rPr>
              <w:t>Solicitudes de prórroga del plazo reglamentario para la puesta en servicio/reanudación del servicio de las asignaciones de frecuencias a redes/sistemas de satélites</w:t>
            </w:r>
          </w:p>
        </w:tc>
      </w:tr>
      <w:tr w:rsidR="00A26F5C" w:rsidRPr="008642F2" w14:paraId="23B81F42" w14:textId="77777777" w:rsidTr="008642F2">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Borders>
              <w:bottom w:val="single" w:sz="4" w:space="0" w:color="B8CCE4" w:themeColor="accent1" w:themeTint="66"/>
            </w:tcBorders>
          </w:tcPr>
          <w:p w14:paraId="67E30EA9" w14:textId="1C486BE2" w:rsidR="00A26F5C" w:rsidRPr="00F977A3" w:rsidRDefault="00A26F5C" w:rsidP="00B32BE6">
            <w:pPr>
              <w:pStyle w:val="Tabletext"/>
              <w:spacing w:before="120" w:after="120" w:line="260" w:lineRule="auto"/>
              <w:jc w:val="right"/>
              <w:rPr>
                <w:rFonts w:ascii="Calibri" w:hAnsi="Calibri" w:cs="Calibri"/>
                <w:szCs w:val="22"/>
              </w:rPr>
            </w:pPr>
            <w:r w:rsidRPr="00F977A3">
              <w:rPr>
                <w:rFonts w:ascii="Calibri" w:hAnsi="Calibri" w:cs="Calibri"/>
                <w:szCs w:val="22"/>
              </w:rPr>
              <w:t>6.1</w:t>
            </w:r>
          </w:p>
        </w:tc>
        <w:tc>
          <w:tcPr>
            <w:tcW w:w="3969" w:type="dxa"/>
            <w:gridSpan w:val="2"/>
            <w:tcBorders>
              <w:bottom w:val="single" w:sz="4" w:space="0" w:color="B8CCE4" w:themeColor="accent1" w:themeTint="66"/>
            </w:tcBorders>
          </w:tcPr>
          <w:p w14:paraId="0CB65692" w14:textId="7470FB5A" w:rsidR="00A26F5C" w:rsidRPr="008642F2" w:rsidRDefault="00A26F5C" w:rsidP="003E7A46">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8642F2">
              <w:rPr>
                <w:rFonts w:ascii="Calibri" w:hAnsi="Calibri" w:cs="Calibri"/>
                <w:szCs w:val="22"/>
                <w:lang w:val="es-ES"/>
              </w:rPr>
              <w:t xml:space="preserve">Comunicación de la Administración de Australia en la que se solicita una prórroga del plazo reglamentario para la puesta en servicio de las asignaciones de frecuencias a la red de satélites </w:t>
            </w:r>
            <w:r w:rsidRPr="008642F2">
              <w:rPr>
                <w:rFonts w:ascii="Calibri" w:hAnsi="Calibri" w:cs="Calibri"/>
                <w:szCs w:val="22"/>
                <w:lang w:val="es-ES"/>
              </w:rPr>
              <w:lastRenderedPageBreak/>
              <w:t>AUSSAT</w:t>
            </w:r>
            <w:r w:rsidR="003C182D">
              <w:rPr>
                <w:rFonts w:ascii="Calibri" w:hAnsi="Calibri" w:cs="Calibri"/>
                <w:szCs w:val="22"/>
                <w:lang w:val="es-ES"/>
              </w:rPr>
              <w:noBreakHyphen/>
            </w:r>
            <w:r w:rsidRPr="008642F2">
              <w:rPr>
                <w:rFonts w:ascii="Calibri" w:hAnsi="Calibri" w:cs="Calibri"/>
                <w:szCs w:val="22"/>
                <w:lang w:val="es-ES"/>
              </w:rPr>
              <w:t>H-160E</w:t>
            </w:r>
            <w:r w:rsidRPr="008642F2">
              <w:rPr>
                <w:rFonts w:ascii="Calibri" w:hAnsi="Calibri" w:cs="Calibri"/>
                <w:szCs w:val="22"/>
                <w:lang w:val="es-ES"/>
              </w:rPr>
              <w:br/>
            </w:r>
            <w:hyperlink r:id="rId21" w:history="1">
              <w:r w:rsidRPr="008642F2">
                <w:rPr>
                  <w:rStyle w:val="Hyperlink"/>
                  <w:rFonts w:ascii="Calibri" w:hAnsi="Calibri" w:cs="Calibri"/>
                  <w:szCs w:val="22"/>
                  <w:lang w:val="es-ES"/>
                </w:rPr>
                <w:t>RRB26-2/8</w:t>
              </w:r>
            </w:hyperlink>
          </w:p>
        </w:tc>
        <w:tc>
          <w:tcPr>
            <w:tcW w:w="7369" w:type="dxa"/>
            <w:tcBorders>
              <w:bottom w:val="single" w:sz="4" w:space="0" w:color="B8CCE4" w:themeColor="accent1" w:themeTint="66"/>
            </w:tcBorders>
          </w:tcPr>
          <w:p w14:paraId="4A23C51A" w14:textId="34FFC50A" w:rsidR="00A26F5C" w:rsidRPr="008642F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8642F2">
              <w:rPr>
                <w:rFonts w:ascii="Calibri" w:hAnsi="Calibri" w:cs="Calibri"/>
                <w:szCs w:val="22"/>
                <w:lang w:val="es-ES"/>
              </w:rPr>
              <w:lastRenderedPageBreak/>
              <w:t>La Junta</w:t>
            </w:r>
            <w:r w:rsidRPr="003C182D">
              <w:rPr>
                <w:rFonts w:ascii="Calibri" w:hAnsi="Calibri" w:cs="Calibri"/>
                <w:szCs w:val="22"/>
                <w:lang w:val="es-ES"/>
              </w:rPr>
              <w:t xml:space="preserve"> </w:t>
            </w:r>
            <w:r w:rsidRPr="008642F2">
              <w:rPr>
                <w:rFonts w:ascii="Calibri" w:hAnsi="Calibri" w:cs="Calibri"/>
                <w:szCs w:val="22"/>
                <w:lang w:val="es-ES"/>
              </w:rPr>
              <w:t>examinó la comunicación de la Administración de Australia</w:t>
            </w:r>
            <w:r w:rsidRPr="003C182D">
              <w:rPr>
                <w:rFonts w:ascii="Calibri" w:hAnsi="Calibri" w:cs="Calibri"/>
                <w:szCs w:val="22"/>
                <w:lang w:val="es-ES"/>
              </w:rPr>
              <w:t xml:space="preserve"> </w:t>
            </w:r>
            <w:r w:rsidRPr="008642F2">
              <w:rPr>
                <w:rFonts w:ascii="Calibri" w:hAnsi="Calibri" w:cs="Calibri"/>
                <w:szCs w:val="22"/>
                <w:lang w:val="es-ES"/>
              </w:rPr>
              <w:t>en la que se solicita una prórroga del plazo reglamentario para la puesta en servicio de las asignaciones de frecuencias a la red de satélites AUSSAT-H-160E, recogida en el Documento RRB26-2/8.</w:t>
            </w:r>
          </w:p>
          <w:p w14:paraId="594D5AC6" w14:textId="77777777" w:rsidR="00A26F5C" w:rsidRPr="008642F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8642F2">
              <w:rPr>
                <w:rFonts w:ascii="Calibri" w:hAnsi="Calibri" w:cs="Calibri"/>
                <w:szCs w:val="22"/>
                <w:lang w:val="es-ES"/>
              </w:rPr>
              <w:t>La Junta tomó nota de lo siguiente:</w:t>
            </w:r>
          </w:p>
          <w:p w14:paraId="07A04017" w14:textId="3CB2347F"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lastRenderedPageBreak/>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los </w:t>
            </w:r>
            <w:r w:rsidR="00A26F5C" w:rsidRPr="008642F2">
              <w:rPr>
                <w:rFonts w:ascii="Calibri" w:hAnsi="Calibri" w:cs="Calibri"/>
                <w:sz w:val="22"/>
                <w:szCs w:val="22"/>
                <w:lang w:val="es-ES"/>
              </w:rPr>
              <w:t>plazos reglamentarios para la puesta en servicio de las asignaciones a la red de satélites AUSSAT-H-160E expirarán el 27 de mayo de 2027 y el 13 de enero de 2028, dependiendo de la banda de frecuencias considerada;</w:t>
            </w:r>
          </w:p>
          <w:p w14:paraId="29C763E2" w14:textId="6EDBD939"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el </w:t>
            </w:r>
            <w:r w:rsidR="00A26F5C" w:rsidRPr="008642F2">
              <w:rPr>
                <w:rFonts w:ascii="Calibri" w:hAnsi="Calibri" w:cs="Calibri"/>
                <w:sz w:val="22"/>
                <w:szCs w:val="22"/>
                <w:lang w:val="es-ES"/>
              </w:rPr>
              <w:t xml:space="preserve">30 de junio de 2020 el operador de satélites firmó un contrato para la fabricación del satélite Optus-11, estando prevista su entrega en tierra para mayo de 2023; </w:t>
            </w:r>
          </w:p>
          <w:p w14:paraId="614FB169" w14:textId="32F04E1C"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el </w:t>
            </w:r>
            <w:r w:rsidR="00A26F5C" w:rsidRPr="008642F2">
              <w:rPr>
                <w:rFonts w:ascii="Calibri" w:hAnsi="Calibri" w:cs="Calibri"/>
                <w:sz w:val="22"/>
                <w:szCs w:val="22"/>
                <w:lang w:val="es-ES"/>
              </w:rPr>
              <w:t>operador de satélites eligió construir un satélite moderno que puede funcionar en múltiples bandas de frecuencias y se basa en una nueva y aún no utilizada tecnología;</w:t>
            </w:r>
          </w:p>
          <w:p w14:paraId="495600F4" w14:textId="161B4B6A"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el </w:t>
            </w:r>
            <w:r w:rsidR="00A26F5C" w:rsidRPr="008642F2">
              <w:rPr>
                <w:rFonts w:ascii="Calibri" w:hAnsi="Calibri" w:cs="Calibri"/>
                <w:sz w:val="22"/>
                <w:szCs w:val="22"/>
                <w:lang w:val="es-ES"/>
              </w:rPr>
              <w:t>27 de octubre de 2021 se firmó un contrato con un proveedor de servicios de lanzamiento, previéndose la ventana de lanzamiento entre el 1 de julio y el 31 de diciembre de 2023;</w:t>
            </w:r>
          </w:p>
          <w:p w14:paraId="036F7B7E" w14:textId="7A149B2A"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múltiples </w:t>
            </w:r>
            <w:r w:rsidR="00A26F5C" w:rsidRPr="008642F2">
              <w:rPr>
                <w:rFonts w:ascii="Calibri" w:hAnsi="Calibri" w:cs="Calibri"/>
                <w:sz w:val="22"/>
                <w:szCs w:val="22"/>
                <w:lang w:val="es-ES"/>
              </w:rPr>
              <w:t>retrasos en la entrega de los componentes de vuelo han generado un retraso en calendario de entrega de cuatro años, pero no se han aportado detalles sobre ese retraso;</w:t>
            </w:r>
          </w:p>
          <w:p w14:paraId="66E144FF" w14:textId="15F8D4E6"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el </w:t>
            </w:r>
            <w:r w:rsidR="00A26F5C" w:rsidRPr="008642F2">
              <w:rPr>
                <w:rFonts w:ascii="Calibri" w:hAnsi="Calibri" w:cs="Calibri"/>
                <w:sz w:val="22"/>
                <w:szCs w:val="22"/>
                <w:lang w:val="es-ES"/>
              </w:rPr>
              <w:t>operador de satélites ha adoptado medidas paliativas para la continuidad del servicio en banda Ku en la posición orbital 160°E, incluso recurriendo a satélites terceros, pero no ha podido encontrar alternativas viables para las demás bandas de frecuencias;</w:t>
            </w:r>
          </w:p>
          <w:p w14:paraId="6B20DBA0" w14:textId="4700417C"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no </w:t>
            </w:r>
            <w:r w:rsidR="00A26F5C" w:rsidRPr="008642F2">
              <w:rPr>
                <w:rFonts w:ascii="Calibri" w:hAnsi="Calibri" w:cs="Calibri"/>
                <w:sz w:val="22"/>
                <w:szCs w:val="22"/>
                <w:lang w:val="es-ES"/>
              </w:rPr>
              <w:t>se han presentado detalles sobre las alternativas consideradas para demostrar la imposibilidad del cumplimiento de los plazos reglamentarios;</w:t>
            </w:r>
          </w:p>
          <w:p w14:paraId="66968607" w14:textId="1554F62C"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8642F2">
              <w:rPr>
                <w:rFonts w:asciiTheme="minorHAnsi" w:hAnsiTheme="minorHAnsi" w:cstheme="minorHAnsi"/>
                <w:sz w:val="22"/>
                <w:szCs w:val="18"/>
                <w:lang w:val="es-ES"/>
              </w:rPr>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sobre </w:t>
            </w:r>
            <w:r w:rsidR="00A26F5C" w:rsidRPr="008642F2">
              <w:rPr>
                <w:rFonts w:ascii="Calibri" w:hAnsi="Calibri" w:cs="Calibri"/>
                <w:sz w:val="22"/>
                <w:szCs w:val="22"/>
                <w:lang w:val="es-ES"/>
              </w:rPr>
              <w:t>la base de la fecha de entrega del satélite Optus-11 revisada, a saber, mediados de agosto de 2027, como pronto el lanzamiento podría llevarse a cabo entre mediados de 2028 y finales de 2028, a lo que seguiría un periodo de despliegue de seis meses para completar la puesta en órbita eléctrica, la transferencia en órbita y el posicionamiento definitivo en la posición orbital 160°E entre principios de 2029 y mediados de 2029</w:t>
            </w:r>
            <w:r w:rsidR="00787D29">
              <w:rPr>
                <w:rFonts w:ascii="Calibri" w:hAnsi="Calibri" w:cs="Calibri"/>
                <w:sz w:val="22"/>
                <w:szCs w:val="22"/>
                <w:lang w:val="es-ES"/>
              </w:rPr>
              <w:t>, y</w:t>
            </w:r>
          </w:p>
          <w:p w14:paraId="37A0B2F4" w14:textId="496858E6" w:rsidR="00A26F5C" w:rsidRPr="008642F2" w:rsidRDefault="003E7A46" w:rsidP="003E7A46">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8642F2">
              <w:rPr>
                <w:rFonts w:asciiTheme="minorHAnsi" w:hAnsiTheme="minorHAnsi" w:cstheme="minorHAnsi"/>
                <w:sz w:val="22"/>
                <w:szCs w:val="18"/>
                <w:lang w:val="es-ES"/>
              </w:rPr>
              <w:lastRenderedPageBreak/>
              <w:t>•</w:t>
            </w:r>
            <w:r w:rsidRPr="008642F2">
              <w:rPr>
                <w:rFonts w:asciiTheme="minorHAnsi" w:hAnsiTheme="minorHAnsi" w:cstheme="minorHAnsi"/>
                <w:sz w:val="22"/>
                <w:szCs w:val="18"/>
                <w:lang w:val="es-ES"/>
              </w:rPr>
              <w:tab/>
            </w:r>
            <w:r w:rsidR="003C182D" w:rsidRPr="008642F2">
              <w:rPr>
                <w:rFonts w:ascii="Calibri" w:hAnsi="Calibri" w:cs="Calibri"/>
                <w:sz w:val="22"/>
                <w:szCs w:val="22"/>
                <w:lang w:val="es-ES"/>
              </w:rPr>
              <w:t xml:space="preserve">la </w:t>
            </w:r>
            <w:r w:rsidR="00A26F5C" w:rsidRPr="008642F2">
              <w:rPr>
                <w:rFonts w:ascii="Calibri" w:hAnsi="Calibri" w:cs="Calibri"/>
                <w:sz w:val="22"/>
                <w:szCs w:val="22"/>
                <w:lang w:val="es-ES"/>
              </w:rPr>
              <w:t>administración solicita una prórroga de dos años hasta el 27 de mayo de 2029 por causa de fuerza mayor debida a múltiples problemas de fabricación, integración y cualificación de componentes de vuelo esenciales.</w:t>
            </w:r>
          </w:p>
          <w:p w14:paraId="2AFE1083" w14:textId="77777777" w:rsidR="00A26F5C" w:rsidRPr="008642F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Cs w:val="22"/>
                <w:lang w:val="es-ES"/>
              </w:rPr>
            </w:pPr>
            <w:r w:rsidRPr="008642F2">
              <w:rPr>
                <w:rFonts w:ascii="Calibri" w:eastAsia="Calibri" w:hAnsi="Calibri" w:cs="Calibri"/>
                <w:color w:val="000000" w:themeColor="text1"/>
                <w:szCs w:val="22"/>
                <w:lang w:val="es-ES"/>
              </w:rPr>
              <w:t>La Junta concluyó que la decisión de seleccionar un diseño complejo con una nueva plataforma para el satélite</w:t>
            </w:r>
            <w:r w:rsidRPr="008642F2">
              <w:rPr>
                <w:rFonts w:ascii="Calibri" w:hAnsi="Calibri" w:cs="Calibri"/>
                <w:szCs w:val="22"/>
                <w:lang w:val="es-ES"/>
              </w:rPr>
              <w:t xml:space="preserve"> Optus-11 introdujo un alto nivel de riesgo, conocido y aceptado por el operador de satélites, por lo que no puede considerarse imprevisible, inevitable o ajeno al control del operador.</w:t>
            </w:r>
          </w:p>
          <w:p w14:paraId="6FCC2B35" w14:textId="77777777" w:rsidR="00A26F5C" w:rsidRPr="008642F2"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8642F2">
              <w:rPr>
                <w:rFonts w:ascii="Calibri" w:hAnsi="Calibri" w:cs="Calibri"/>
                <w:szCs w:val="22"/>
                <w:lang w:val="es-ES"/>
              </w:rPr>
              <w:t>Por consiguiente, la Junta concluyó que el caso no satisface las condiciones de la fuerza mayor y decidió no acceder a la solicitud de la Administración de Australia.</w:t>
            </w:r>
          </w:p>
        </w:tc>
        <w:tc>
          <w:tcPr>
            <w:tcW w:w="2700" w:type="dxa"/>
            <w:tcBorders>
              <w:bottom w:val="single" w:sz="4" w:space="0" w:color="B8CCE4" w:themeColor="accent1" w:themeTint="66"/>
            </w:tcBorders>
          </w:tcPr>
          <w:p w14:paraId="06A2843F" w14:textId="12674912" w:rsidR="00A26F5C" w:rsidRPr="008642F2"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8642F2">
              <w:rPr>
                <w:rFonts w:ascii="Calibri" w:hAnsi="Calibri" w:cs="Calibri"/>
                <w:lang w:val="es-ES"/>
              </w:rPr>
              <w:lastRenderedPageBreak/>
              <w:t xml:space="preserve">El </w:t>
            </w:r>
            <w:proofErr w:type="gramStart"/>
            <w:r w:rsidRPr="008642F2">
              <w:rPr>
                <w:rFonts w:ascii="Calibri" w:hAnsi="Calibri" w:cs="Calibri"/>
                <w:lang w:val="es-ES"/>
              </w:rPr>
              <w:t>Secretario Ejecutivo</w:t>
            </w:r>
            <w:proofErr w:type="gramEnd"/>
            <w:r w:rsidRPr="008642F2">
              <w:rPr>
                <w:rFonts w:ascii="Calibri" w:hAnsi="Calibri" w:cs="Calibri"/>
                <w:lang w:val="es-ES"/>
              </w:rPr>
              <w:t xml:space="preserve"> comunicará esta decisión a la administración interesada.</w:t>
            </w:r>
          </w:p>
        </w:tc>
      </w:tr>
      <w:tr w:rsidR="00A26F5C" w:rsidRPr="00B00681" w14:paraId="1610403B" w14:textId="77777777" w:rsidTr="008642F2">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4" w:space="0" w:color="B8CCE4" w:themeColor="accent1" w:themeTint="66"/>
              <w:bottom w:val="single" w:sz="4" w:space="0" w:color="B8CCE4" w:themeColor="accent1" w:themeTint="66"/>
            </w:tcBorders>
          </w:tcPr>
          <w:p w14:paraId="6993ED8F"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lastRenderedPageBreak/>
              <w:t>6.2</w:t>
            </w:r>
          </w:p>
        </w:tc>
        <w:tc>
          <w:tcPr>
            <w:tcW w:w="3969" w:type="dxa"/>
            <w:gridSpan w:val="2"/>
            <w:tcBorders>
              <w:top w:val="single" w:sz="4" w:space="0" w:color="B8CCE4" w:themeColor="accent1" w:themeTint="66"/>
              <w:bottom w:val="single" w:sz="4" w:space="0" w:color="B8CCE4" w:themeColor="accent1" w:themeTint="66"/>
            </w:tcBorders>
          </w:tcPr>
          <w:p w14:paraId="6B0D64D5" w14:textId="68613480" w:rsidR="00A26F5C" w:rsidRPr="002821FD"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821FD">
              <w:rPr>
                <w:rFonts w:ascii="Calibri" w:hAnsi="Calibri" w:cs="Calibri"/>
                <w:szCs w:val="22"/>
                <w:lang w:val="es-ES"/>
              </w:rPr>
              <w:t xml:space="preserve">Comunicación de la Administración de Tailandia en la que se solicita una prórroga del plazo reglamentario para la reanudación del servicio de las asignaciones de frecuencias a las redes de satélites THAICOM-IP1 </w:t>
            </w:r>
            <w:r>
              <w:rPr>
                <w:rFonts w:ascii="Calibri" w:hAnsi="Calibri" w:cs="Calibri"/>
                <w:szCs w:val="22"/>
                <w:lang w:val="es-ES"/>
              </w:rPr>
              <w:t>y</w:t>
            </w:r>
            <w:r w:rsidRPr="002821FD">
              <w:rPr>
                <w:rFonts w:ascii="Calibri" w:hAnsi="Calibri" w:cs="Calibri"/>
                <w:szCs w:val="22"/>
                <w:lang w:val="es-ES"/>
              </w:rPr>
              <w:t xml:space="preserve"> THAICOM-P3 </w:t>
            </w:r>
            <w:r>
              <w:rPr>
                <w:rFonts w:ascii="Calibri" w:hAnsi="Calibri" w:cs="Calibri"/>
                <w:szCs w:val="22"/>
                <w:lang w:val="es-ES"/>
              </w:rPr>
              <w:t>en</w:t>
            </w:r>
            <w:r w:rsidRPr="002821FD">
              <w:rPr>
                <w:rFonts w:ascii="Calibri" w:hAnsi="Calibri" w:cs="Calibri"/>
                <w:szCs w:val="22"/>
                <w:lang w:val="es-ES"/>
              </w:rPr>
              <w:t xml:space="preserve"> 119</w:t>
            </w:r>
            <w:r>
              <w:rPr>
                <w:rFonts w:ascii="Calibri" w:hAnsi="Calibri" w:cs="Calibri"/>
                <w:szCs w:val="22"/>
                <w:lang w:val="es-ES"/>
              </w:rPr>
              <w:t>,</w:t>
            </w:r>
            <w:r w:rsidRPr="002821FD">
              <w:rPr>
                <w:rFonts w:ascii="Calibri" w:hAnsi="Calibri" w:cs="Calibri"/>
                <w:szCs w:val="22"/>
                <w:lang w:val="es-ES"/>
              </w:rPr>
              <w:t xml:space="preserve">5°E </w:t>
            </w:r>
            <w:r w:rsidRPr="002821FD">
              <w:rPr>
                <w:rFonts w:ascii="Calibri" w:hAnsi="Calibri" w:cs="Calibri"/>
                <w:szCs w:val="22"/>
                <w:lang w:val="es-ES"/>
              </w:rPr>
              <w:br/>
            </w:r>
            <w:hyperlink r:id="rId22" w:history="1">
              <w:r w:rsidRPr="002821FD">
                <w:rPr>
                  <w:rStyle w:val="Hyperlink"/>
                  <w:rFonts w:ascii="Calibri" w:hAnsi="Calibri" w:cs="Calibri"/>
                  <w:szCs w:val="22"/>
                  <w:lang w:val="es-ES"/>
                </w:rPr>
                <w:t>RRB26-2/9</w:t>
              </w:r>
            </w:hyperlink>
            <w:r w:rsidRPr="002821FD">
              <w:rPr>
                <w:rFonts w:ascii="Calibri" w:hAnsi="Calibri" w:cs="Calibri"/>
                <w:szCs w:val="22"/>
                <w:lang w:val="es-ES"/>
              </w:rPr>
              <w:t xml:space="preserve">, </w:t>
            </w:r>
            <w:hyperlink r:id="rId23" w:history="1">
              <w:r w:rsidRPr="002821FD">
                <w:rPr>
                  <w:rStyle w:val="Hyperlink"/>
                  <w:rFonts w:ascii="Calibri" w:hAnsi="Calibri" w:cs="Calibri"/>
                  <w:szCs w:val="22"/>
                  <w:lang w:val="es-ES"/>
                </w:rPr>
                <w:t>RRB26-2/DELAYED/2</w:t>
              </w:r>
            </w:hyperlink>
          </w:p>
        </w:tc>
        <w:tc>
          <w:tcPr>
            <w:tcW w:w="7369" w:type="dxa"/>
            <w:tcBorders>
              <w:top w:val="single" w:sz="4" w:space="0" w:color="B8CCE4" w:themeColor="accent1" w:themeTint="66"/>
              <w:bottom w:val="single" w:sz="4" w:space="0" w:color="B8CCE4" w:themeColor="accent1" w:themeTint="66"/>
            </w:tcBorders>
          </w:tcPr>
          <w:p w14:paraId="7BE23011" w14:textId="463260B9" w:rsidR="00A26F5C" w:rsidRPr="00564898" w:rsidRDefault="00A26F5C" w:rsidP="003E7A46">
            <w:pPr>
              <w:pStyle w:val="Tabletex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hAnsi="Calibri" w:cs="Calibri"/>
                <w:szCs w:val="22"/>
                <w:lang w:val="es-ES"/>
              </w:rPr>
              <w:t>La Junta examinó la comunicación presentada por la Administración de Tailandia en la que se solicita una prórroga del plazo reglamentario para la reanudación del servicio de las asignaciones de frecuencias a las redes de satélites THAICOM</w:t>
            </w:r>
            <w:r w:rsidR="003C182D">
              <w:rPr>
                <w:rFonts w:ascii="Calibri" w:hAnsi="Calibri" w:cs="Calibri"/>
                <w:szCs w:val="22"/>
                <w:lang w:val="es-ES"/>
              </w:rPr>
              <w:noBreakHyphen/>
            </w:r>
            <w:r w:rsidRPr="00564898">
              <w:rPr>
                <w:rFonts w:ascii="Calibri" w:hAnsi="Calibri" w:cs="Calibri"/>
                <w:szCs w:val="22"/>
                <w:lang w:val="es-ES"/>
              </w:rPr>
              <w:t xml:space="preserve">IP1 y THAICOM-P3 en 119,5°E, recogida en el Documento RRB26-2/9, y tomó nota del Documento RRB26-2/DELAYED/2, presentado a título informativo por esa misma </w:t>
            </w:r>
            <w:r w:rsidR="00255AC1" w:rsidRPr="00564898">
              <w:rPr>
                <w:rFonts w:ascii="Calibri" w:hAnsi="Calibri" w:cs="Calibri"/>
                <w:szCs w:val="22"/>
                <w:lang w:val="es-ES"/>
              </w:rPr>
              <w:t>Administración</w:t>
            </w:r>
            <w:r w:rsidRPr="00564898">
              <w:rPr>
                <w:rFonts w:ascii="Calibri" w:hAnsi="Calibri" w:cs="Calibri"/>
                <w:szCs w:val="22"/>
                <w:lang w:val="es-ES"/>
              </w:rPr>
              <w:t>.</w:t>
            </w:r>
          </w:p>
          <w:p w14:paraId="2F5B0393" w14:textId="77777777" w:rsidR="00A26F5C" w:rsidRPr="00564898" w:rsidRDefault="00A26F5C" w:rsidP="003E7A46">
            <w:pPr>
              <w:pStyle w:val="Tabletex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hAnsi="Calibri" w:cs="Calibri"/>
                <w:szCs w:val="22"/>
                <w:lang w:val="es-ES"/>
              </w:rPr>
              <w:t>La Junta tomó nota de lo siguiente:</w:t>
            </w:r>
          </w:p>
          <w:p w14:paraId="51A4DA92" w14:textId="455197FF"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el </w:t>
            </w:r>
            <w:r w:rsidR="00A26F5C" w:rsidRPr="00564898">
              <w:rPr>
                <w:rFonts w:ascii="Calibri" w:hAnsi="Calibri" w:cs="Calibri"/>
                <w:sz w:val="22"/>
                <w:szCs w:val="22"/>
                <w:lang w:val="es-ES"/>
              </w:rPr>
              <w:t>plazo reglamentario para la reanudación del servicio de las asignaciones de frecuencias a las redes de satélites THAICOM-IP1 y THAICOM-P3 en 119,5°E expirará el 1 de septiembre de 2026 y la administración notificante solicita una prórroga de 13 meses hasta el</w:t>
            </w:r>
            <w:r w:rsidR="007174E3">
              <w:rPr>
                <w:rFonts w:ascii="Calibri" w:hAnsi="Calibri" w:cs="Calibri"/>
                <w:sz w:val="22"/>
                <w:szCs w:val="22"/>
                <w:lang w:val="es-ES"/>
              </w:rPr>
              <w:t xml:space="preserve"> </w:t>
            </w:r>
            <w:r w:rsidR="00A26F5C" w:rsidRPr="00564898">
              <w:rPr>
                <w:rFonts w:ascii="Calibri" w:hAnsi="Calibri" w:cs="Calibri"/>
                <w:sz w:val="22"/>
                <w:szCs w:val="22"/>
                <w:lang w:val="es-ES"/>
              </w:rPr>
              <w:t>30 de septiembre de 2027 por causa de fuerza mayor;</w:t>
            </w:r>
          </w:p>
          <w:p w14:paraId="3C61E769" w14:textId="4ED19870"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el </w:t>
            </w:r>
            <w:r w:rsidR="00A26F5C" w:rsidRPr="00564898">
              <w:rPr>
                <w:rFonts w:ascii="Calibri" w:hAnsi="Calibri" w:cs="Calibri"/>
                <w:sz w:val="22"/>
                <w:szCs w:val="22"/>
                <w:lang w:val="es-ES"/>
              </w:rPr>
              <w:t>operador de satélites firmó un contrato con un fabricante el 31 de enero de 2024 para la construcción del satélite THAICOM 9, cuya entrega en órbita en la posición 119,5°E estaba prevista antes del 31</w:t>
            </w:r>
            <w:r w:rsidR="002B0C56">
              <w:rPr>
                <w:rFonts w:ascii="Calibri" w:hAnsi="Calibri" w:cs="Calibri"/>
                <w:sz w:val="22"/>
                <w:szCs w:val="22"/>
                <w:lang w:val="es-ES"/>
              </w:rPr>
              <w:t> </w:t>
            </w:r>
            <w:r w:rsidR="00A26F5C" w:rsidRPr="00564898">
              <w:rPr>
                <w:rFonts w:ascii="Calibri" w:hAnsi="Calibri" w:cs="Calibri"/>
                <w:sz w:val="22"/>
                <w:szCs w:val="22"/>
                <w:lang w:val="es-ES"/>
              </w:rPr>
              <w:t>de agosto de 2025 o, a más tardar, el 1 de diciembre de 2025;</w:t>
            </w:r>
          </w:p>
          <w:p w14:paraId="12F76EDB" w14:textId="59D1E2C4"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en </w:t>
            </w:r>
            <w:r w:rsidR="00A26F5C" w:rsidRPr="00564898">
              <w:rPr>
                <w:rFonts w:ascii="Calibri" w:hAnsi="Calibri" w:cs="Calibri"/>
                <w:sz w:val="22"/>
                <w:szCs w:val="22"/>
                <w:lang w:val="es-ES"/>
              </w:rPr>
              <w:t xml:space="preserve">marzo de 2026 se identificó una anomalía en la placa principal de alimentación de un satélite que formaba parte del mismo bloque de </w:t>
            </w:r>
            <w:r w:rsidR="00A26F5C" w:rsidRPr="00564898">
              <w:rPr>
                <w:rFonts w:ascii="Calibri" w:hAnsi="Calibri" w:cs="Calibri"/>
                <w:sz w:val="22"/>
                <w:szCs w:val="22"/>
                <w:lang w:val="es-ES"/>
              </w:rPr>
              <w:lastRenderedPageBreak/>
              <w:t xml:space="preserve">fabricación y tenía la misma arquitectura de diseño de plataforma que el satélite THAICOM 9; </w:t>
            </w:r>
          </w:p>
          <w:p w14:paraId="39647484" w14:textId="1DC23F4E"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antes </w:t>
            </w:r>
            <w:r w:rsidR="00A26F5C" w:rsidRPr="00564898">
              <w:rPr>
                <w:rFonts w:ascii="Calibri" w:hAnsi="Calibri" w:cs="Calibri"/>
                <w:sz w:val="22"/>
                <w:szCs w:val="22"/>
                <w:lang w:val="es-ES"/>
              </w:rPr>
              <w:t>de que se produjera dicha anomalía, los procesos de cualificación y las pruebas para programas similares de fabricación de satélites se habían llevado a cabo sin que se detectara ningún indicio de problema sistémico en ese componente;</w:t>
            </w:r>
          </w:p>
          <w:p w14:paraId="5DD6C531" w14:textId="00297226"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a </w:t>
            </w:r>
            <w:r w:rsidR="00A26F5C" w:rsidRPr="00564898">
              <w:rPr>
                <w:rFonts w:ascii="Calibri" w:hAnsi="Calibri" w:cs="Calibri"/>
                <w:sz w:val="22"/>
                <w:szCs w:val="22"/>
                <w:lang w:val="es-ES"/>
              </w:rPr>
              <w:t>pesar de los retrasos ya sufridos, el plazo reglamentario podría haberse cumplido acelerando el lanzamiento, pero no se han presentado detalles ni información justificativa al respecto;</w:t>
            </w:r>
          </w:p>
          <w:p w14:paraId="1357CF75" w14:textId="0BEB581E"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el </w:t>
            </w:r>
            <w:r w:rsidR="00A26F5C" w:rsidRPr="00564898">
              <w:rPr>
                <w:rFonts w:ascii="Calibri" w:hAnsi="Calibri" w:cs="Calibri"/>
                <w:sz w:val="22"/>
                <w:szCs w:val="22"/>
                <w:lang w:val="es-ES"/>
              </w:rPr>
              <w:t>satélite estaba terminado casi al 90% cuando se dio el acontecimiento causa de fuerza mayor, pero no se han aportado detalles que demuestren que el satélite habría estado listo para su lanzamiento previsto para el segundo trimestre de 2026;</w:t>
            </w:r>
          </w:p>
          <w:p w14:paraId="2ABE6923" w14:textId="7829E9E8"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no </w:t>
            </w:r>
            <w:r w:rsidR="00A26F5C" w:rsidRPr="00564898">
              <w:rPr>
                <w:rFonts w:ascii="Calibri" w:hAnsi="Calibri" w:cs="Calibri"/>
                <w:sz w:val="22"/>
                <w:szCs w:val="22"/>
                <w:lang w:val="es-ES"/>
              </w:rPr>
              <w:t>se han aportado informaciones sobre las disposiciones adoptadas para el lanzamiento cuando ocurrió la anomalía, en particular en lo que respecta al plan de lanzamiento acelerado</w:t>
            </w:r>
            <w:r w:rsidR="00787D29">
              <w:rPr>
                <w:rFonts w:ascii="Calibri" w:hAnsi="Calibri" w:cs="Calibri"/>
                <w:sz w:val="22"/>
                <w:szCs w:val="22"/>
                <w:lang w:val="es-ES"/>
              </w:rPr>
              <w:t>, y</w:t>
            </w:r>
          </w:p>
          <w:p w14:paraId="65D42EF1" w14:textId="59E94BD7"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3C182D" w:rsidRPr="00564898">
              <w:rPr>
                <w:rFonts w:ascii="Calibri" w:hAnsi="Calibri" w:cs="Calibri"/>
                <w:sz w:val="22"/>
                <w:szCs w:val="22"/>
                <w:lang w:val="es-ES"/>
              </w:rPr>
              <w:t xml:space="preserve">se </w:t>
            </w:r>
            <w:r w:rsidR="00A26F5C" w:rsidRPr="00564898">
              <w:rPr>
                <w:rFonts w:ascii="Calibri" w:hAnsi="Calibri" w:cs="Calibri"/>
                <w:sz w:val="22"/>
                <w:szCs w:val="22"/>
                <w:lang w:val="es-ES"/>
              </w:rPr>
              <w:t>espera que el satélite THAICOM 9 esté listo para su lanzamiento antes de 31 de marzo de 2027 y necesitará seis meses para la puesta en órbita y la llegada a la posición orbital 119,5°E antes del 30 de septiembre de</w:t>
            </w:r>
            <w:r w:rsidR="002B0C56">
              <w:rPr>
                <w:rFonts w:ascii="Calibri" w:hAnsi="Calibri" w:cs="Calibri"/>
                <w:sz w:val="22"/>
                <w:szCs w:val="22"/>
                <w:lang w:val="es-ES"/>
              </w:rPr>
              <w:t xml:space="preserve"> </w:t>
            </w:r>
            <w:r w:rsidR="00A26F5C" w:rsidRPr="00564898">
              <w:rPr>
                <w:rFonts w:ascii="Calibri" w:hAnsi="Calibri" w:cs="Calibri"/>
                <w:sz w:val="22"/>
                <w:szCs w:val="22"/>
                <w:lang w:val="es-ES"/>
              </w:rPr>
              <w:t>2027.</w:t>
            </w:r>
          </w:p>
          <w:p w14:paraId="1819BB7B" w14:textId="77777777" w:rsidR="00A26F5C" w:rsidRPr="00564898"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s-ES"/>
              </w:rPr>
            </w:pPr>
            <w:r w:rsidRPr="00564898">
              <w:rPr>
                <w:rFonts w:ascii="Calibri" w:eastAsia="Calibri" w:hAnsi="Calibri" w:cs="Calibri"/>
                <w:color w:val="000000" w:themeColor="text1"/>
                <w:szCs w:val="22"/>
                <w:lang w:val="es-ES"/>
              </w:rPr>
              <w:t>Sobre la base de la información facilitada, la Junta concluyó que hay elementos que pueden considerarse causa de fuerza mayor, pero que necesita aclaraciones que demuestren la satisfacción de todas las condiciones de la fuerza mayor.</w:t>
            </w:r>
          </w:p>
          <w:p w14:paraId="2E3A0EB0" w14:textId="5EA03816" w:rsidR="00A26F5C" w:rsidRPr="00564898"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s-ES"/>
              </w:rPr>
            </w:pPr>
            <w:r w:rsidRPr="00564898">
              <w:rPr>
                <w:rFonts w:ascii="Calibri" w:eastAsia="Calibri" w:hAnsi="Calibri" w:cs="Calibri"/>
                <w:color w:val="000000" w:themeColor="text1"/>
                <w:szCs w:val="22"/>
                <w:lang w:val="es-ES"/>
              </w:rPr>
              <w:t>Por consiguiente, la Junta no pudo acceder a la solicitud de prórroga en esta reunión e invitó a la Administración de Tailandia a presentar a la 103</w:t>
            </w:r>
            <w:r w:rsidR="00C4614D">
              <w:rPr>
                <w:rFonts w:ascii="Calibri" w:eastAsia="Calibri" w:hAnsi="Calibri" w:cs="Calibri"/>
                <w:color w:val="000000" w:themeColor="text1"/>
                <w:szCs w:val="22"/>
                <w:lang w:val="es-ES"/>
              </w:rPr>
              <w:t>.</w:t>
            </w:r>
            <w:r w:rsidRPr="00564898">
              <w:rPr>
                <w:rFonts w:ascii="Calibri" w:eastAsia="Calibri" w:hAnsi="Calibri" w:cs="Calibri"/>
                <w:color w:val="000000" w:themeColor="text1"/>
                <w:szCs w:val="22"/>
                <w:lang w:val="es-ES"/>
              </w:rPr>
              <w:t>ª reunión de la Junta la siguiente información:</w:t>
            </w:r>
          </w:p>
          <w:p w14:paraId="045247D7" w14:textId="79109280"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C4614D" w:rsidRPr="00564898">
              <w:rPr>
                <w:rFonts w:ascii="Calibri" w:hAnsi="Calibri" w:cs="Calibri"/>
                <w:sz w:val="22"/>
                <w:szCs w:val="22"/>
                <w:lang w:val="es-ES"/>
              </w:rPr>
              <w:t xml:space="preserve">más </w:t>
            </w:r>
            <w:r w:rsidR="00A26F5C" w:rsidRPr="00564898">
              <w:rPr>
                <w:rFonts w:ascii="Calibri" w:hAnsi="Calibri" w:cs="Calibri"/>
                <w:sz w:val="22"/>
                <w:szCs w:val="22"/>
                <w:lang w:val="es-ES"/>
              </w:rPr>
              <w:t>detalles sobre el grado de preparación del satélite, incluidos los calendarios del proyecto antes y después de que se produjera el acontecimiento causa de fuerza mayor</w:t>
            </w:r>
            <w:r w:rsidR="00787D29">
              <w:rPr>
                <w:rFonts w:ascii="Calibri" w:hAnsi="Calibri" w:cs="Calibri"/>
                <w:sz w:val="22"/>
                <w:szCs w:val="22"/>
                <w:lang w:val="es-ES"/>
              </w:rPr>
              <w:t xml:space="preserve"> </w:t>
            </w:r>
            <w:r w:rsidR="002B0C56">
              <w:rPr>
                <w:rFonts w:ascii="Calibri" w:hAnsi="Calibri" w:cs="Calibri"/>
                <w:sz w:val="22"/>
                <w:szCs w:val="22"/>
                <w:lang w:val="es-ES"/>
              </w:rPr>
              <w:t>e</w:t>
            </w:r>
          </w:p>
          <w:p w14:paraId="639AA4AC" w14:textId="5A4EAFCD"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C4614D" w:rsidRPr="00564898">
              <w:rPr>
                <w:rFonts w:ascii="Calibri" w:hAnsi="Calibri" w:cs="Calibri"/>
                <w:sz w:val="22"/>
                <w:szCs w:val="22"/>
                <w:lang w:val="es-ES"/>
              </w:rPr>
              <w:t xml:space="preserve">información </w:t>
            </w:r>
            <w:r w:rsidR="00A26F5C" w:rsidRPr="00564898">
              <w:rPr>
                <w:rFonts w:ascii="Calibri" w:hAnsi="Calibri" w:cs="Calibri"/>
                <w:sz w:val="22"/>
                <w:szCs w:val="22"/>
                <w:lang w:val="es-ES"/>
              </w:rPr>
              <w:t>adicional, incluidas pruebas justificativas del proveedor de servicios de lanzamiento, sobre el plan de lanzamiento acelerado inicial y el plan de lanzamiento revisado.</w:t>
            </w:r>
          </w:p>
          <w:p w14:paraId="3EAC42B6" w14:textId="0B3ADA2A" w:rsidR="00A26F5C" w:rsidRPr="00564898"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eastAsia="Times New Roman" w:hAnsi="Calibri" w:cs="Calibri"/>
                <w:szCs w:val="22"/>
                <w:lang w:val="es-ES"/>
              </w:rPr>
              <w:t xml:space="preserve">Además, la Junta encargó a la Oficina que mantuviese las asignaciones de frecuencias a las redes de satélites </w:t>
            </w:r>
            <w:r w:rsidRPr="00564898">
              <w:rPr>
                <w:rFonts w:ascii="Calibri" w:eastAsia="Calibri" w:hAnsi="Calibri" w:cs="Calibri"/>
                <w:color w:val="000000" w:themeColor="text1"/>
                <w:szCs w:val="22"/>
                <w:lang w:val="es-ES"/>
              </w:rPr>
              <w:t>THAICOM-IP1 y THAICOM-P3 en el Registro Internacional de Frecuencias hasta el final de la 103</w:t>
            </w:r>
            <w:r w:rsidR="00CA6EDC">
              <w:rPr>
                <w:rFonts w:ascii="Calibri" w:eastAsia="Calibri" w:hAnsi="Calibri" w:cs="Calibri"/>
                <w:color w:val="000000" w:themeColor="text1"/>
                <w:szCs w:val="22"/>
                <w:lang w:val="es-ES"/>
              </w:rPr>
              <w:t>.</w:t>
            </w:r>
            <w:r w:rsidRPr="00564898">
              <w:rPr>
                <w:rFonts w:ascii="Calibri" w:eastAsia="Calibri" w:hAnsi="Calibri" w:cs="Calibri"/>
                <w:color w:val="000000" w:themeColor="text1"/>
                <w:szCs w:val="22"/>
                <w:lang w:val="es-ES"/>
              </w:rPr>
              <w:t>ª reunión de la Junta</w:t>
            </w:r>
            <w:r w:rsidRPr="00564898">
              <w:rPr>
                <w:rFonts w:ascii="Calibri" w:eastAsia="Times New Roman" w:hAnsi="Calibri" w:cs="Calibri"/>
                <w:szCs w:val="22"/>
                <w:lang w:val="es-ES"/>
              </w:rPr>
              <w:t>.</w:t>
            </w:r>
          </w:p>
        </w:tc>
        <w:tc>
          <w:tcPr>
            <w:tcW w:w="2700" w:type="dxa"/>
            <w:tcBorders>
              <w:top w:val="single" w:sz="4" w:space="0" w:color="B8CCE4" w:themeColor="accent1" w:themeTint="66"/>
              <w:bottom w:val="single" w:sz="4" w:space="0" w:color="B8CCE4" w:themeColor="accent1" w:themeTint="66"/>
            </w:tcBorders>
          </w:tcPr>
          <w:p w14:paraId="71880CFE" w14:textId="77777777" w:rsidR="00A26F5C" w:rsidRPr="00564898"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hAnsi="Calibri" w:cs="Calibri"/>
                <w:szCs w:val="22"/>
                <w:lang w:val="es-ES"/>
              </w:rPr>
              <w:lastRenderedPageBreak/>
              <w:t xml:space="preserve">El </w:t>
            </w:r>
            <w:proofErr w:type="gramStart"/>
            <w:r w:rsidRPr="00564898">
              <w:rPr>
                <w:rFonts w:ascii="Calibri" w:hAnsi="Calibri" w:cs="Calibri"/>
                <w:szCs w:val="22"/>
                <w:lang w:val="es-ES"/>
              </w:rPr>
              <w:t>Secretario Ejecutivo</w:t>
            </w:r>
            <w:proofErr w:type="gramEnd"/>
            <w:r w:rsidRPr="00564898">
              <w:rPr>
                <w:rFonts w:ascii="Calibri" w:hAnsi="Calibri" w:cs="Calibri"/>
                <w:szCs w:val="22"/>
                <w:lang w:val="es-ES"/>
              </w:rPr>
              <w:t xml:space="preserve"> comunicará esta decisión a la administración interesada.</w:t>
            </w:r>
          </w:p>
          <w:p w14:paraId="0B67540D" w14:textId="398D18FE" w:rsidR="00A26F5C" w:rsidRPr="004E3F83"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eastAsia="Times New Roman" w:hAnsi="Calibri" w:cs="Calibri"/>
                <w:szCs w:val="22"/>
                <w:lang w:val="es-ES"/>
              </w:rPr>
              <w:t xml:space="preserve">La Oficina mantendrá las asignaciones de frecuencias a las redes de satélites </w:t>
            </w:r>
            <w:r w:rsidRPr="00564898">
              <w:rPr>
                <w:rFonts w:ascii="Calibri" w:eastAsia="Calibri" w:hAnsi="Calibri" w:cs="Calibri"/>
                <w:color w:val="000000" w:themeColor="text1"/>
                <w:szCs w:val="22"/>
                <w:lang w:val="es-ES"/>
              </w:rPr>
              <w:t>THAICOM-IP1 y THAICOM</w:t>
            </w:r>
            <w:r w:rsidR="002B0C56">
              <w:rPr>
                <w:rFonts w:ascii="Calibri" w:eastAsia="Calibri" w:hAnsi="Calibri" w:cs="Calibri"/>
                <w:color w:val="000000" w:themeColor="text1"/>
                <w:szCs w:val="22"/>
                <w:lang w:val="es-ES"/>
              </w:rPr>
              <w:noBreakHyphen/>
            </w:r>
            <w:r w:rsidRPr="00564898">
              <w:rPr>
                <w:rFonts w:ascii="Calibri" w:eastAsia="Calibri" w:hAnsi="Calibri" w:cs="Calibri"/>
                <w:color w:val="000000" w:themeColor="text1"/>
                <w:szCs w:val="22"/>
                <w:lang w:val="es-ES"/>
              </w:rPr>
              <w:t>P3 en el Registro Internacional de Frecuencias hasta el final de la 103ª reunión de la</w:t>
            </w:r>
            <w:r w:rsidR="002B0C56">
              <w:rPr>
                <w:rFonts w:ascii="Calibri" w:eastAsia="Calibri" w:hAnsi="Calibri" w:cs="Calibri"/>
                <w:color w:val="000000" w:themeColor="text1"/>
                <w:szCs w:val="22"/>
                <w:lang w:val="es-ES"/>
              </w:rPr>
              <w:t> </w:t>
            </w:r>
            <w:r w:rsidRPr="00564898">
              <w:rPr>
                <w:rFonts w:ascii="Calibri" w:eastAsia="Calibri" w:hAnsi="Calibri" w:cs="Calibri"/>
                <w:color w:val="000000" w:themeColor="text1"/>
                <w:szCs w:val="22"/>
                <w:lang w:val="es-ES"/>
              </w:rPr>
              <w:t>Junta</w:t>
            </w:r>
            <w:r w:rsidRPr="00564898">
              <w:rPr>
                <w:rFonts w:ascii="Calibri" w:eastAsia="Times New Roman" w:hAnsi="Calibri" w:cs="Calibri"/>
                <w:szCs w:val="22"/>
                <w:lang w:val="es-ES"/>
              </w:rPr>
              <w:t>.</w:t>
            </w:r>
          </w:p>
        </w:tc>
      </w:tr>
      <w:tr w:rsidR="00A26F5C" w:rsidRPr="00B00681" w14:paraId="71BA91AE" w14:textId="77777777" w:rsidTr="00564898">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Borders>
              <w:bottom w:val="single" w:sz="4" w:space="0" w:color="B8CCE4" w:themeColor="accent1" w:themeTint="66"/>
            </w:tcBorders>
          </w:tcPr>
          <w:p w14:paraId="087CD22E"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lastRenderedPageBreak/>
              <w:t>6.3</w:t>
            </w:r>
          </w:p>
        </w:tc>
        <w:tc>
          <w:tcPr>
            <w:tcW w:w="3969" w:type="dxa"/>
            <w:gridSpan w:val="2"/>
            <w:tcBorders>
              <w:bottom w:val="single" w:sz="4" w:space="0" w:color="B8CCE4" w:themeColor="accent1" w:themeTint="66"/>
            </w:tcBorders>
          </w:tcPr>
          <w:p w14:paraId="3797F1C6" w14:textId="6E4CB797" w:rsidR="00A26F5C" w:rsidRPr="004E3F83"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4E3F83">
              <w:rPr>
                <w:rFonts w:ascii="Calibri" w:hAnsi="Calibri" w:cs="Calibri"/>
                <w:lang w:val="es-ES"/>
              </w:rPr>
              <w:t>Comunicación de la Administración de Omán (Sultanía de) en la que se solicita una prórroga del plazo reglamentario para la puesta en servicio de las asignaciones de frecue</w:t>
            </w:r>
            <w:r>
              <w:rPr>
                <w:rFonts w:ascii="Calibri" w:hAnsi="Calibri" w:cs="Calibri"/>
                <w:lang w:val="es-ES"/>
              </w:rPr>
              <w:t>ncias a la red de satélites</w:t>
            </w:r>
            <w:r w:rsidRPr="004E3F83">
              <w:rPr>
                <w:rFonts w:ascii="Calibri" w:hAnsi="Calibri" w:cs="Calibri"/>
                <w:lang w:val="es-ES"/>
              </w:rPr>
              <w:t xml:space="preserve"> OMANSAT-73.5E </w:t>
            </w:r>
            <w:r w:rsidRPr="004E3F83">
              <w:rPr>
                <w:rFonts w:ascii="Calibri" w:hAnsi="Calibri" w:cs="Calibri"/>
                <w:lang w:val="es-ES"/>
              </w:rPr>
              <w:br/>
            </w:r>
            <w:hyperlink r:id="rId24" w:history="1">
              <w:r w:rsidRPr="004E3F83">
                <w:rPr>
                  <w:rStyle w:val="Hyperlink"/>
                  <w:rFonts w:ascii="Calibri" w:hAnsi="Calibri" w:cs="Calibri"/>
                  <w:lang w:val="es-ES"/>
                </w:rPr>
                <w:t>RRB26-2/12</w:t>
              </w:r>
            </w:hyperlink>
          </w:p>
        </w:tc>
        <w:tc>
          <w:tcPr>
            <w:tcW w:w="7369" w:type="dxa"/>
            <w:tcBorders>
              <w:bottom w:val="single" w:sz="4" w:space="0" w:color="B8CCE4" w:themeColor="accent1" w:themeTint="66"/>
            </w:tcBorders>
          </w:tcPr>
          <w:p w14:paraId="5B230235" w14:textId="0EF4B95E" w:rsidR="00A26F5C" w:rsidRPr="00564898"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2"/>
                <w:lang w:val="es-ES"/>
              </w:rPr>
            </w:pPr>
            <w:r w:rsidRPr="00564898">
              <w:rPr>
                <w:rFonts w:ascii="Calibri" w:hAnsi="Calibri" w:cs="Calibri"/>
                <w:szCs w:val="22"/>
                <w:lang w:val="es-ES"/>
              </w:rPr>
              <w:t xml:space="preserve">La Junta consideró detenidamente el Documento </w:t>
            </w:r>
            <w:hyperlink r:id="rId25" w:history="1">
              <w:r w:rsidRPr="00564898">
                <w:rPr>
                  <w:rStyle w:val="Hyperlink"/>
                  <w:rFonts w:ascii="Calibri" w:hAnsi="Calibri" w:cs="Calibri"/>
                  <w:szCs w:val="22"/>
                  <w:lang w:val="es-ES"/>
                </w:rPr>
                <w:t>RRB26-2/12</w:t>
              </w:r>
            </w:hyperlink>
            <w:r w:rsidRPr="00802681">
              <w:rPr>
                <w:rFonts w:asciiTheme="minorHAnsi" w:hAnsiTheme="minorHAnsi" w:cstheme="minorHAnsi"/>
              </w:rPr>
              <w:t>, en el que la Administración de Omán solicita una prórroga del plazo reglamentario para la puesta en servicio de las asignaciones de frecuencias a la red de satélites</w:t>
            </w:r>
            <w:r w:rsidRPr="00802681">
              <w:rPr>
                <w:rFonts w:asciiTheme="minorHAnsi" w:hAnsiTheme="minorHAnsi" w:cstheme="minorHAnsi"/>
                <w:szCs w:val="22"/>
                <w:lang w:val="es-ES"/>
              </w:rPr>
              <w:t xml:space="preserve"> OMANSAT-73.5E.</w:t>
            </w:r>
            <w:r w:rsidRPr="00564898">
              <w:rPr>
                <w:rFonts w:ascii="Calibri" w:hAnsi="Calibri" w:cs="Calibri"/>
                <w:szCs w:val="22"/>
                <w:lang w:val="es-ES"/>
              </w:rPr>
              <w:t xml:space="preserve"> </w:t>
            </w:r>
          </w:p>
          <w:p w14:paraId="69189DD1" w14:textId="77777777" w:rsidR="00A26F5C" w:rsidRPr="00564898"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hAnsi="Calibri" w:cs="Calibri"/>
                <w:szCs w:val="22"/>
                <w:lang w:val="es-ES"/>
              </w:rPr>
              <w:t>La Junta manifestó su agradecimiento a la Administración de Omán por la completa comunicación presentada y tomó nota de lo siguiente:</w:t>
            </w:r>
          </w:p>
          <w:p w14:paraId="706B50B6" w14:textId="69F23E13"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802681" w:rsidRPr="00564898">
              <w:rPr>
                <w:rFonts w:ascii="Calibri" w:hAnsi="Calibri" w:cs="Calibri"/>
                <w:sz w:val="22"/>
                <w:szCs w:val="22"/>
                <w:lang w:val="es-ES"/>
              </w:rPr>
              <w:t xml:space="preserve">la </w:t>
            </w:r>
            <w:r w:rsidR="00A26F5C" w:rsidRPr="00564898">
              <w:rPr>
                <w:rFonts w:ascii="Calibri" w:hAnsi="Calibri" w:cs="Calibri"/>
                <w:sz w:val="22"/>
                <w:szCs w:val="22"/>
                <w:lang w:val="es-ES"/>
              </w:rPr>
              <w:t>administración solicita una nueva prórroga del plazo reglamentario para la puesta en servicio de las asignaciones de frecuencias a la red de satélites OMANSAT-73.5E en las bandas de frecuencias</w:t>
            </w:r>
            <w:r w:rsidR="00802681">
              <w:rPr>
                <w:rFonts w:ascii="Calibri" w:hAnsi="Calibri" w:cs="Calibri"/>
                <w:sz w:val="22"/>
                <w:szCs w:val="22"/>
                <w:lang w:val="es-ES"/>
              </w:rPr>
              <w:t> </w:t>
            </w:r>
            <w:r w:rsidR="00A26F5C" w:rsidRPr="00564898">
              <w:rPr>
                <w:rFonts w:ascii="Calibri" w:hAnsi="Calibri" w:cs="Calibri"/>
                <w:sz w:val="22"/>
                <w:szCs w:val="22"/>
                <w:lang w:val="es-ES"/>
              </w:rPr>
              <w:t xml:space="preserve">17,70 – 21,20 GHz y 27,50 – 31,00 GHz del 13 de diciembre de 2025 al 19 de abril de 2027; </w:t>
            </w:r>
          </w:p>
          <w:p w14:paraId="600444A3" w14:textId="6F03F201"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802681" w:rsidRPr="00564898">
              <w:rPr>
                <w:rFonts w:ascii="Calibri" w:eastAsia="Calibri" w:hAnsi="Calibri" w:cs="Calibri"/>
                <w:sz w:val="22"/>
                <w:szCs w:val="22"/>
                <w:lang w:val="es-ES"/>
              </w:rPr>
              <w:t xml:space="preserve">la </w:t>
            </w:r>
            <w:r w:rsidR="00A26F5C" w:rsidRPr="00564898">
              <w:rPr>
                <w:rFonts w:ascii="Calibri" w:eastAsia="Calibri" w:hAnsi="Calibri" w:cs="Calibri"/>
                <w:sz w:val="22"/>
                <w:szCs w:val="22"/>
                <w:lang w:val="es-ES"/>
              </w:rPr>
              <w:t>administración había conseguido una misión de relleno que implicaba el lanzamiento del satélite OG-2 utilizando un vehículo de transferencia orbital (OTV) EPIC (Chimera-Geo-2) para poner en servicio las asignaciones de frecuencias a su red de satélites no más tarde del 13 de diciembre de 2025;</w:t>
            </w:r>
          </w:p>
          <w:p w14:paraId="1EC9F80F" w14:textId="640799F1"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802681" w:rsidRPr="00564898">
              <w:rPr>
                <w:rFonts w:ascii="Calibri" w:eastAsia="Calibri" w:hAnsi="Calibri" w:cs="Calibri"/>
                <w:sz w:val="22"/>
                <w:szCs w:val="22"/>
                <w:lang w:val="es-ES"/>
              </w:rPr>
              <w:t xml:space="preserve">la </w:t>
            </w:r>
            <w:r w:rsidR="00A26F5C" w:rsidRPr="00564898">
              <w:rPr>
                <w:rFonts w:ascii="Calibri" w:eastAsia="Calibri" w:hAnsi="Calibri" w:cs="Calibri"/>
                <w:sz w:val="22"/>
                <w:szCs w:val="22"/>
                <w:lang w:val="es-ES"/>
              </w:rPr>
              <w:t>administración no había podido facilitar la información adicional de los proveedores del OTV y de los servicios de lanzamiento que la Junta había solicitado en su 100.ª reunión, para justificar una prórroga adicional hasta el 20 de julio de 2026 debido a un retraso por lanzamiento colectivo;</w:t>
            </w:r>
          </w:p>
          <w:p w14:paraId="453E1EEE" w14:textId="47518373"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802681" w:rsidRPr="00564898">
              <w:rPr>
                <w:rFonts w:ascii="Calibri" w:eastAsia="Calibri" w:hAnsi="Calibri" w:cs="Calibri"/>
                <w:sz w:val="22"/>
                <w:szCs w:val="22"/>
                <w:lang w:val="es-ES"/>
              </w:rPr>
              <w:t xml:space="preserve">ante </w:t>
            </w:r>
            <w:r w:rsidR="00A26F5C" w:rsidRPr="00564898">
              <w:rPr>
                <w:rFonts w:ascii="Calibri" w:eastAsia="Calibri" w:hAnsi="Calibri" w:cs="Calibri"/>
                <w:sz w:val="22"/>
                <w:szCs w:val="22"/>
                <w:lang w:val="es-ES"/>
              </w:rPr>
              <w:t xml:space="preserve">la falta de respuesta del proveedor tanto del OTV como de los servicios de lanzamiento, se había llegado a acuerdos con otro proveedor de OTV y se había reprogramado el lanzamiento del </w:t>
            </w:r>
            <w:r w:rsidR="00A26F5C" w:rsidRPr="00564898">
              <w:rPr>
                <w:rFonts w:ascii="Calibri" w:eastAsia="Calibri" w:hAnsi="Calibri" w:cs="Calibri"/>
                <w:sz w:val="22"/>
                <w:szCs w:val="22"/>
                <w:lang w:val="es-ES"/>
              </w:rPr>
              <w:lastRenderedPageBreak/>
              <w:t>satélite</w:t>
            </w:r>
            <w:r w:rsidR="00802681">
              <w:rPr>
                <w:rFonts w:ascii="Calibri" w:eastAsia="Calibri" w:hAnsi="Calibri" w:cs="Calibri"/>
                <w:sz w:val="22"/>
                <w:szCs w:val="22"/>
                <w:lang w:val="es-ES"/>
              </w:rPr>
              <w:t> </w:t>
            </w:r>
            <w:r w:rsidR="00A26F5C" w:rsidRPr="00564898">
              <w:rPr>
                <w:rFonts w:ascii="Calibri" w:eastAsia="Calibri" w:hAnsi="Calibri" w:cs="Calibri"/>
                <w:sz w:val="22"/>
                <w:szCs w:val="22"/>
                <w:lang w:val="es-ES"/>
              </w:rPr>
              <w:t>OG2, con una ventana de lanzamiento del 1 de enero al 1 de mayo de</w:t>
            </w:r>
            <w:r w:rsidR="00E900A7">
              <w:rPr>
                <w:rFonts w:ascii="Calibri" w:eastAsia="Calibri" w:hAnsi="Calibri" w:cs="Calibri"/>
                <w:sz w:val="22"/>
                <w:szCs w:val="22"/>
                <w:lang w:val="es-ES"/>
              </w:rPr>
              <w:t> </w:t>
            </w:r>
            <w:r w:rsidR="00A26F5C" w:rsidRPr="00564898">
              <w:rPr>
                <w:rFonts w:ascii="Calibri" w:eastAsia="Calibri" w:hAnsi="Calibri" w:cs="Calibri"/>
                <w:sz w:val="22"/>
                <w:szCs w:val="22"/>
                <w:lang w:val="es-ES"/>
              </w:rPr>
              <w:t>2027</w:t>
            </w:r>
            <w:r w:rsidR="00CA6EDC">
              <w:rPr>
                <w:rFonts w:ascii="Calibri" w:eastAsia="Calibri" w:hAnsi="Calibri" w:cs="Calibri"/>
                <w:sz w:val="22"/>
                <w:szCs w:val="22"/>
                <w:lang w:val="es-ES"/>
              </w:rPr>
              <w:t>;</w:t>
            </w:r>
          </w:p>
          <w:p w14:paraId="7B35753C" w14:textId="384BFCF3"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B9232B" w:rsidRPr="00564898">
              <w:rPr>
                <w:rFonts w:ascii="Calibri" w:eastAsia="Calibri" w:hAnsi="Calibri" w:cs="Calibri"/>
                <w:sz w:val="22"/>
                <w:szCs w:val="22"/>
                <w:lang w:val="es-ES"/>
              </w:rPr>
              <w:t xml:space="preserve">la </w:t>
            </w:r>
            <w:r w:rsidR="00A26F5C" w:rsidRPr="00564898">
              <w:rPr>
                <w:rFonts w:ascii="Calibri" w:eastAsia="Calibri" w:hAnsi="Calibri" w:cs="Calibri"/>
                <w:sz w:val="22"/>
                <w:szCs w:val="22"/>
                <w:lang w:val="es-ES"/>
              </w:rPr>
              <w:t>administración había solicitado prorrogar nuevamente el plazo reglamentario del 13 de diciembre de 2025 al 19 de abril de 2027 por causa de fuerza mayor relacionada con el fallo del OTV</w:t>
            </w:r>
            <w:r w:rsidR="00A26F5C" w:rsidRPr="00564898">
              <w:rPr>
                <w:rFonts w:ascii="Calibri" w:hAnsi="Calibri" w:cs="Calibri"/>
                <w:sz w:val="22"/>
                <w:szCs w:val="22"/>
                <w:lang w:val="es-ES"/>
              </w:rPr>
              <w:t xml:space="preserve"> CHIMERA</w:t>
            </w:r>
            <w:r w:rsidR="00B9232B">
              <w:rPr>
                <w:rFonts w:ascii="Calibri" w:hAnsi="Calibri" w:cs="Calibri"/>
                <w:sz w:val="22"/>
                <w:szCs w:val="22"/>
                <w:lang w:val="es-ES"/>
              </w:rPr>
              <w:noBreakHyphen/>
            </w:r>
            <w:r w:rsidR="00A26F5C" w:rsidRPr="00564898">
              <w:rPr>
                <w:rFonts w:ascii="Calibri" w:hAnsi="Calibri" w:cs="Calibri"/>
                <w:sz w:val="22"/>
                <w:szCs w:val="22"/>
                <w:lang w:val="es-ES"/>
              </w:rPr>
              <w:t>GEO</w:t>
            </w:r>
            <w:r w:rsidR="00B9232B">
              <w:rPr>
                <w:rFonts w:ascii="Calibri" w:hAnsi="Calibri" w:cs="Calibri"/>
                <w:sz w:val="22"/>
                <w:szCs w:val="22"/>
                <w:lang w:val="es-ES"/>
              </w:rPr>
              <w:noBreakHyphen/>
            </w:r>
            <w:r w:rsidR="00A26F5C" w:rsidRPr="00564898">
              <w:rPr>
                <w:rFonts w:ascii="Calibri" w:hAnsi="Calibri" w:cs="Calibri"/>
                <w:sz w:val="22"/>
                <w:szCs w:val="22"/>
                <w:lang w:val="es-ES"/>
              </w:rPr>
              <w:t>1</w:t>
            </w:r>
            <w:r w:rsidR="00B9232B">
              <w:rPr>
                <w:rFonts w:ascii="Calibri" w:hAnsi="Calibri" w:cs="Calibri"/>
                <w:sz w:val="22"/>
                <w:szCs w:val="22"/>
                <w:lang w:val="es-ES"/>
              </w:rPr>
              <w:t>,</w:t>
            </w:r>
            <w:r w:rsidR="00CA6EDC">
              <w:rPr>
                <w:rFonts w:ascii="Calibri" w:hAnsi="Calibri" w:cs="Calibri"/>
                <w:sz w:val="22"/>
                <w:szCs w:val="22"/>
                <w:lang w:val="es-ES"/>
              </w:rPr>
              <w:t xml:space="preserve"> </w:t>
            </w:r>
            <w:r w:rsidR="00A26F5C" w:rsidRPr="00564898">
              <w:rPr>
                <w:rFonts w:ascii="Calibri" w:hAnsi="Calibri" w:cs="Calibri"/>
                <w:sz w:val="22"/>
                <w:szCs w:val="22"/>
                <w:lang w:val="es-ES"/>
              </w:rPr>
              <w:t>en febrero de 2025</w:t>
            </w:r>
            <w:r w:rsidR="00B9232B">
              <w:rPr>
                <w:rFonts w:ascii="Calibri" w:hAnsi="Calibri" w:cs="Calibri"/>
                <w:sz w:val="22"/>
                <w:szCs w:val="22"/>
                <w:lang w:val="es-ES"/>
              </w:rPr>
              <w:t>,</w:t>
            </w:r>
            <w:r w:rsidR="00A26F5C" w:rsidRPr="00564898">
              <w:rPr>
                <w:rFonts w:ascii="Calibri" w:hAnsi="Calibri" w:cs="Calibri"/>
                <w:sz w:val="22"/>
                <w:szCs w:val="22"/>
                <w:lang w:val="es-ES"/>
              </w:rPr>
              <w:t xml:space="preserve"> y la imposibilidad de su proveedor de facilitar un calendario de lanzamiento revisado desde noviembre de 2025;</w:t>
            </w:r>
          </w:p>
          <w:p w14:paraId="4CDF8AC3" w14:textId="082CC171"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B9232B" w:rsidRPr="00564898">
              <w:rPr>
                <w:rFonts w:ascii="Calibri" w:hAnsi="Calibri" w:cs="Calibri"/>
                <w:sz w:val="22"/>
                <w:szCs w:val="22"/>
                <w:lang w:val="es-ES"/>
              </w:rPr>
              <w:t xml:space="preserve">se </w:t>
            </w:r>
            <w:r w:rsidR="00A26F5C" w:rsidRPr="00564898">
              <w:rPr>
                <w:rFonts w:ascii="Calibri" w:hAnsi="Calibri" w:cs="Calibri"/>
                <w:sz w:val="22"/>
                <w:szCs w:val="22"/>
                <w:lang w:val="es-ES"/>
              </w:rPr>
              <w:t>han hecho avances en la conclusión de los acuerdos de coordinación de frecuencias y en la construcción del satélite desde la anterior reunión de la Junta;</w:t>
            </w:r>
          </w:p>
          <w:p w14:paraId="36DB405E" w14:textId="3446A2F7"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B9232B" w:rsidRPr="00564898">
              <w:rPr>
                <w:rFonts w:ascii="Calibri" w:hAnsi="Calibri" w:cs="Calibri"/>
                <w:sz w:val="22"/>
                <w:szCs w:val="22"/>
                <w:lang w:val="es-ES"/>
              </w:rPr>
              <w:t xml:space="preserve">la </w:t>
            </w:r>
            <w:r w:rsidR="00A26F5C" w:rsidRPr="00564898">
              <w:rPr>
                <w:rFonts w:ascii="Calibri" w:hAnsi="Calibri" w:cs="Calibri"/>
                <w:sz w:val="22"/>
                <w:szCs w:val="22"/>
                <w:lang w:val="es-ES"/>
              </w:rPr>
              <w:t>decisión de confiar en un nuevo vehículo de transferencia orbital para lanzar el satélite conllevó un alto riesgo, conocido y aceptado por el operador de satélites</w:t>
            </w:r>
            <w:r w:rsidR="00787D29">
              <w:rPr>
                <w:rFonts w:ascii="Calibri" w:hAnsi="Calibri" w:cs="Calibri"/>
                <w:sz w:val="22"/>
                <w:szCs w:val="22"/>
                <w:lang w:val="es-ES"/>
              </w:rPr>
              <w:t>, y</w:t>
            </w:r>
          </w:p>
          <w:p w14:paraId="144134B6" w14:textId="3D5F3D4F" w:rsidR="00A26F5C" w:rsidRPr="00564898"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B9232B" w:rsidRPr="00564898">
              <w:rPr>
                <w:rFonts w:ascii="Calibri" w:hAnsi="Calibri" w:cs="Calibri"/>
                <w:sz w:val="22"/>
                <w:szCs w:val="22"/>
                <w:lang w:val="es-ES"/>
              </w:rPr>
              <w:t xml:space="preserve">no </w:t>
            </w:r>
            <w:r w:rsidR="00A26F5C" w:rsidRPr="00564898">
              <w:rPr>
                <w:rFonts w:ascii="Calibri" w:hAnsi="Calibri" w:cs="Calibri"/>
                <w:sz w:val="22"/>
                <w:szCs w:val="22"/>
                <w:lang w:val="es-ES"/>
              </w:rPr>
              <w:t>se han aportado aclaraciones sobre los motivos que llevaron a la selección del OTV EPIC Chimera-GEO-2, dado que no se ha indicado cuándo se firmó el contrato con Infinite Orbits.</w:t>
            </w:r>
          </w:p>
          <w:p w14:paraId="248FE670" w14:textId="77777777" w:rsidR="00A26F5C" w:rsidRPr="00564898"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s-ES"/>
              </w:rPr>
            </w:pPr>
            <w:r w:rsidRPr="00564898">
              <w:rPr>
                <w:rFonts w:ascii="Calibri" w:eastAsia="Calibri" w:hAnsi="Calibri" w:cs="Calibri"/>
                <w:color w:val="000000" w:themeColor="text1"/>
                <w:szCs w:val="22"/>
                <w:lang w:val="es-ES"/>
              </w:rPr>
              <w:t>Sobre la base de la información presentada, la Junta concluyó que hay elementos que justifican la fuerza mayor, pero que necesita más aclaraciones que demuestren la satisfacción de todas las condiciones de la fuerza mayor.</w:t>
            </w:r>
          </w:p>
          <w:p w14:paraId="3F8812A1" w14:textId="09BFD3FF" w:rsidR="00A26F5C" w:rsidRPr="00564898"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Cs w:val="22"/>
                <w:lang w:val="es-ES"/>
              </w:rPr>
            </w:pPr>
            <w:r w:rsidRPr="00564898">
              <w:rPr>
                <w:rFonts w:ascii="Calibri" w:eastAsia="Calibri" w:hAnsi="Calibri" w:cs="Calibri"/>
                <w:color w:val="000000" w:themeColor="text1"/>
                <w:szCs w:val="22"/>
                <w:lang w:val="es-ES"/>
              </w:rPr>
              <w:t>Por consiguiente, la Junta no puede acceder a la solicitud de prórroga en esta reunión e invita a la Administración de Omán a comunicar los motivos que llevaron a la selección del OTV de EPIC a la 103</w:t>
            </w:r>
            <w:r w:rsidR="00B9232B">
              <w:rPr>
                <w:rFonts w:ascii="Calibri" w:eastAsia="Calibri" w:hAnsi="Calibri" w:cs="Calibri"/>
                <w:color w:val="000000" w:themeColor="text1"/>
                <w:szCs w:val="22"/>
                <w:lang w:val="es-ES"/>
              </w:rPr>
              <w:t>.</w:t>
            </w:r>
            <w:r w:rsidRPr="00564898">
              <w:rPr>
                <w:rFonts w:ascii="Calibri" w:eastAsia="Calibri" w:hAnsi="Calibri" w:cs="Calibri"/>
                <w:color w:val="000000" w:themeColor="text1"/>
                <w:szCs w:val="22"/>
                <w:lang w:val="es-ES"/>
              </w:rPr>
              <w:t>ª reunión de la Junta.</w:t>
            </w:r>
          </w:p>
          <w:p w14:paraId="623F9050" w14:textId="1F349E61" w:rsidR="00A26F5C" w:rsidRPr="00564898"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eastAsia="Times New Roman" w:hAnsi="Calibri" w:cs="Calibri"/>
                <w:szCs w:val="22"/>
                <w:lang w:val="es-ES"/>
              </w:rPr>
              <w:t xml:space="preserve">Además, la Junta encargó a la Oficina que mantuviese las asignaciones de frecuencias a la red de satélites </w:t>
            </w:r>
            <w:r w:rsidRPr="00564898">
              <w:rPr>
                <w:rFonts w:ascii="Calibri" w:hAnsi="Calibri" w:cs="Calibri"/>
                <w:szCs w:val="22"/>
                <w:lang w:val="es-ES"/>
              </w:rPr>
              <w:t>OMANSAT-73.5E en el Registro Internacional de Frecuencias hasta el final de la 103</w:t>
            </w:r>
            <w:r w:rsidR="00B9232B">
              <w:rPr>
                <w:rFonts w:ascii="Calibri" w:hAnsi="Calibri" w:cs="Calibri"/>
                <w:szCs w:val="22"/>
                <w:lang w:val="es-ES"/>
              </w:rPr>
              <w:t>.</w:t>
            </w:r>
            <w:r w:rsidRPr="00564898">
              <w:rPr>
                <w:rFonts w:ascii="Calibri" w:hAnsi="Calibri" w:cs="Calibri"/>
                <w:szCs w:val="22"/>
                <w:lang w:val="es-ES"/>
              </w:rPr>
              <w:t>ª reunión de la Junta</w:t>
            </w:r>
            <w:r w:rsidRPr="00564898">
              <w:rPr>
                <w:rFonts w:ascii="Calibri" w:eastAsia="Times New Roman" w:hAnsi="Calibri" w:cs="Calibri"/>
                <w:szCs w:val="22"/>
                <w:lang w:val="es-ES"/>
              </w:rPr>
              <w:t>.</w:t>
            </w:r>
          </w:p>
        </w:tc>
        <w:tc>
          <w:tcPr>
            <w:tcW w:w="2700" w:type="dxa"/>
            <w:tcBorders>
              <w:bottom w:val="single" w:sz="4" w:space="0" w:color="B8CCE4" w:themeColor="accent1" w:themeTint="66"/>
            </w:tcBorders>
          </w:tcPr>
          <w:p w14:paraId="3B90477F" w14:textId="77777777" w:rsidR="00A26F5C" w:rsidRPr="00564898"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hAnsi="Calibri" w:cs="Calibri"/>
                <w:szCs w:val="22"/>
                <w:lang w:val="es-ES"/>
              </w:rPr>
              <w:lastRenderedPageBreak/>
              <w:t xml:space="preserve">El </w:t>
            </w:r>
            <w:proofErr w:type="gramStart"/>
            <w:r w:rsidRPr="00564898">
              <w:rPr>
                <w:rFonts w:ascii="Calibri" w:hAnsi="Calibri" w:cs="Calibri"/>
                <w:szCs w:val="22"/>
                <w:lang w:val="es-ES"/>
              </w:rPr>
              <w:t>Secretario Ejecutivo</w:t>
            </w:r>
            <w:proofErr w:type="gramEnd"/>
            <w:r w:rsidRPr="00564898">
              <w:rPr>
                <w:rFonts w:ascii="Calibri" w:hAnsi="Calibri" w:cs="Calibri"/>
                <w:szCs w:val="22"/>
                <w:lang w:val="es-ES"/>
              </w:rPr>
              <w:t xml:space="preserve"> comunicará esta decisión a la administración interesada.</w:t>
            </w:r>
          </w:p>
          <w:p w14:paraId="2913A556" w14:textId="3F2B150D" w:rsidR="00A26F5C" w:rsidRPr="00564898"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564898">
              <w:rPr>
                <w:rFonts w:ascii="Calibri" w:eastAsia="Times New Roman" w:hAnsi="Calibri" w:cs="Calibri"/>
                <w:szCs w:val="22"/>
                <w:lang w:val="es-ES"/>
              </w:rPr>
              <w:t>La Oficina mantendrá las asignaciones de frecuencias a la red de satélites OMANSAT-73.5E</w:t>
            </w:r>
            <w:r w:rsidRPr="00564898">
              <w:rPr>
                <w:rFonts w:ascii="Calibri" w:eastAsia="Calibri" w:hAnsi="Calibri" w:cs="Calibri"/>
                <w:color w:val="000000" w:themeColor="text1"/>
                <w:szCs w:val="22"/>
                <w:lang w:val="es-ES"/>
              </w:rPr>
              <w:t xml:space="preserve"> en el Registro Internacional de Frecuencias hasta el final de la 103</w:t>
            </w:r>
            <w:r w:rsidR="00CA6EDC">
              <w:rPr>
                <w:rFonts w:ascii="Calibri" w:eastAsia="Calibri" w:hAnsi="Calibri" w:cs="Calibri"/>
                <w:color w:val="000000" w:themeColor="text1"/>
                <w:szCs w:val="22"/>
                <w:lang w:val="es-ES"/>
              </w:rPr>
              <w:t>.</w:t>
            </w:r>
            <w:r w:rsidRPr="00564898">
              <w:rPr>
                <w:rFonts w:ascii="Calibri" w:eastAsia="Calibri" w:hAnsi="Calibri" w:cs="Calibri"/>
                <w:color w:val="000000" w:themeColor="text1"/>
                <w:szCs w:val="22"/>
                <w:lang w:val="es-ES"/>
              </w:rPr>
              <w:t>ª reunión de la Junta</w:t>
            </w:r>
            <w:r w:rsidRPr="00564898">
              <w:rPr>
                <w:rFonts w:ascii="Calibri" w:eastAsia="Times New Roman" w:hAnsi="Calibri" w:cs="Calibri"/>
                <w:szCs w:val="22"/>
                <w:lang w:val="es-ES"/>
              </w:rPr>
              <w:t>.</w:t>
            </w:r>
          </w:p>
        </w:tc>
      </w:tr>
      <w:tr w:rsidR="00A26F5C" w:rsidRPr="003C3FF5" w14:paraId="4B8F0278" w14:textId="77777777" w:rsidTr="003C3FF5">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4" w:space="0" w:color="B8CCE4" w:themeColor="accent1" w:themeTint="66"/>
              <w:bottom w:val="single" w:sz="4" w:space="0" w:color="B8CCE4" w:themeColor="accent1" w:themeTint="66"/>
            </w:tcBorders>
          </w:tcPr>
          <w:p w14:paraId="1D73BE51" w14:textId="138E84A9" w:rsidR="00A26F5C" w:rsidRPr="003C3FF5" w:rsidRDefault="00A26F5C" w:rsidP="00B32BE6">
            <w:pPr>
              <w:pStyle w:val="Tabletext"/>
              <w:spacing w:before="120" w:after="120" w:line="260" w:lineRule="auto"/>
              <w:jc w:val="right"/>
              <w:rPr>
                <w:rFonts w:ascii="Calibri" w:hAnsi="Calibri" w:cs="Calibri"/>
                <w:szCs w:val="22"/>
              </w:rPr>
            </w:pPr>
            <w:r w:rsidRPr="003C3FF5">
              <w:rPr>
                <w:rFonts w:ascii="Calibri" w:hAnsi="Calibri" w:cs="Calibri"/>
                <w:szCs w:val="22"/>
              </w:rPr>
              <w:t>6.4</w:t>
            </w:r>
          </w:p>
        </w:tc>
        <w:tc>
          <w:tcPr>
            <w:tcW w:w="3969" w:type="dxa"/>
            <w:gridSpan w:val="2"/>
            <w:tcBorders>
              <w:top w:val="single" w:sz="4" w:space="0" w:color="B8CCE4" w:themeColor="accent1" w:themeTint="66"/>
              <w:bottom w:val="single" w:sz="4" w:space="0" w:color="B8CCE4" w:themeColor="accent1" w:themeTint="66"/>
            </w:tcBorders>
          </w:tcPr>
          <w:p w14:paraId="7C58F7DF" w14:textId="7E6E1C50" w:rsidR="00A26F5C" w:rsidRPr="003C3FF5" w:rsidRDefault="00A26F5C" w:rsidP="0056489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3C3FF5">
              <w:rPr>
                <w:rFonts w:ascii="Calibri" w:hAnsi="Calibri" w:cs="Calibri"/>
                <w:lang w:val="es-ES"/>
              </w:rPr>
              <w:t xml:space="preserve">Comunicación de la Administración de Italia en la que se solicita una prórroga del plazo reglamentario para la reanudación del servicio de las </w:t>
            </w:r>
            <w:r w:rsidRPr="003C3FF5">
              <w:rPr>
                <w:rFonts w:ascii="Calibri" w:hAnsi="Calibri" w:cs="Calibri"/>
                <w:lang w:val="es-ES"/>
              </w:rPr>
              <w:lastRenderedPageBreak/>
              <w:t>asignaciones de frecuencias a las redes de satélites SICRAL-2A y SICRAL-3A</w:t>
            </w:r>
            <w:r w:rsidRPr="003C3FF5">
              <w:rPr>
                <w:rFonts w:ascii="Calibri" w:hAnsi="Calibri" w:cs="Calibri"/>
                <w:lang w:val="es-ES"/>
              </w:rPr>
              <w:br/>
            </w:r>
            <w:hyperlink r:id="rId26" w:history="1">
              <w:r w:rsidRPr="003C3FF5">
                <w:rPr>
                  <w:rStyle w:val="Hyperlink"/>
                  <w:rFonts w:ascii="Calibri" w:hAnsi="Calibri" w:cs="Calibri"/>
                  <w:lang w:val="es-ES"/>
                </w:rPr>
                <w:t>RRB26-2/15</w:t>
              </w:r>
            </w:hyperlink>
          </w:p>
        </w:tc>
        <w:tc>
          <w:tcPr>
            <w:tcW w:w="7369" w:type="dxa"/>
            <w:tcBorders>
              <w:top w:val="single" w:sz="4" w:space="0" w:color="B8CCE4" w:themeColor="accent1" w:themeTint="66"/>
              <w:bottom w:val="single" w:sz="4" w:space="0" w:color="B8CCE4" w:themeColor="accent1" w:themeTint="66"/>
            </w:tcBorders>
          </w:tcPr>
          <w:p w14:paraId="7C2A2D07" w14:textId="7283CABC" w:rsidR="00A26F5C" w:rsidRPr="003C3FF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3C3FF5">
              <w:rPr>
                <w:rFonts w:ascii="Calibri" w:hAnsi="Calibri" w:cs="Calibri"/>
                <w:szCs w:val="22"/>
                <w:lang w:val="es-ES"/>
              </w:rPr>
              <w:lastRenderedPageBreak/>
              <w:t>La Junta examinó la comunicación presentada por la Administración de Italia en la que solicita una prórroga del plazo reglamentario para la reanudación del servicio de las asignaciones de frecuencias a las redes de satélites SICRAL-2A y SICRAL-3A, contenida en el Documento RRB26-2/15.</w:t>
            </w:r>
          </w:p>
          <w:p w14:paraId="790E7208" w14:textId="77777777" w:rsidR="00A26F5C" w:rsidRPr="003C3FF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3C3FF5">
              <w:rPr>
                <w:rFonts w:ascii="Calibri" w:hAnsi="Calibri" w:cs="Calibri"/>
                <w:lang w:val="es-ES"/>
              </w:rPr>
              <w:lastRenderedPageBreak/>
              <w:t>La Junta dio las gracias a la Administración de Italia por la información adicional y la documentación justificativa presentadas y tomó nota de lo siguiente:</w:t>
            </w:r>
          </w:p>
          <w:p w14:paraId="3A398CED" w14:textId="39182353" w:rsidR="00A26F5C" w:rsidRPr="000E2009"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3C3FF5">
              <w:rPr>
                <w:rFonts w:asciiTheme="minorHAnsi" w:hAnsiTheme="minorHAnsi" w:cstheme="minorHAnsi"/>
                <w:sz w:val="22"/>
                <w:szCs w:val="18"/>
                <w:lang w:val="es-ES"/>
              </w:rPr>
              <w:t>•</w:t>
            </w:r>
            <w:r w:rsidRPr="003C3FF5">
              <w:rPr>
                <w:rFonts w:asciiTheme="minorHAnsi" w:hAnsiTheme="minorHAnsi" w:cstheme="minorHAnsi"/>
                <w:sz w:val="22"/>
                <w:szCs w:val="18"/>
                <w:lang w:val="es-ES"/>
              </w:rPr>
              <w:tab/>
            </w:r>
            <w:r w:rsidR="00053A06" w:rsidRPr="000E2009">
              <w:rPr>
                <w:rFonts w:ascii="Calibri" w:hAnsi="Calibri" w:cs="Calibri"/>
                <w:sz w:val="22"/>
                <w:szCs w:val="22"/>
                <w:lang w:val="es-ES"/>
              </w:rPr>
              <w:t xml:space="preserve">en </w:t>
            </w:r>
            <w:r w:rsidR="00A26F5C" w:rsidRPr="000E2009">
              <w:rPr>
                <w:rFonts w:ascii="Calibri" w:hAnsi="Calibri" w:cs="Calibri"/>
                <w:sz w:val="22"/>
                <w:szCs w:val="22"/>
                <w:lang w:val="es-ES"/>
              </w:rPr>
              <w:t>el marco del programa SICRAL 3 se están construyendo dos satélites complementarios, SICRAL 3A y SICRAL 3B, cuyo lanzamiento está previsto, respectivamente en julio y diciembre de 2027</w:t>
            </w:r>
            <w:r w:rsidR="00053A06" w:rsidRPr="000E2009">
              <w:rPr>
                <w:rFonts w:ascii="Calibri" w:hAnsi="Calibri" w:cs="Calibri"/>
                <w:sz w:val="22"/>
                <w:szCs w:val="22"/>
                <w:lang w:val="es-ES"/>
              </w:rPr>
              <w:t>,</w:t>
            </w:r>
            <w:r w:rsidR="00A26F5C" w:rsidRPr="000E2009">
              <w:rPr>
                <w:rFonts w:ascii="Calibri" w:hAnsi="Calibri" w:cs="Calibri"/>
                <w:sz w:val="22"/>
                <w:szCs w:val="22"/>
                <w:lang w:val="es-ES"/>
              </w:rPr>
              <w:t xml:space="preserve"> y que se espera lleguen a su posición orbital en marzo y julio de 2028 respectivamente, habida cuenta del periodo de puesta en órbita;</w:t>
            </w:r>
          </w:p>
          <w:p w14:paraId="4CE028DA" w14:textId="006CD55C" w:rsidR="00A26F5C" w:rsidRPr="000E2009"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53A06" w:rsidRPr="000E2009">
              <w:rPr>
                <w:rFonts w:ascii="Calibri" w:hAnsi="Calibri" w:cs="Calibri"/>
                <w:sz w:val="22"/>
                <w:szCs w:val="22"/>
                <w:lang w:val="es-ES"/>
              </w:rPr>
              <w:t xml:space="preserve">el </w:t>
            </w:r>
            <w:r w:rsidR="00A26F5C" w:rsidRPr="000E2009">
              <w:rPr>
                <w:rFonts w:ascii="Calibri" w:hAnsi="Calibri" w:cs="Calibri"/>
                <w:sz w:val="22"/>
                <w:szCs w:val="22"/>
                <w:lang w:val="es-ES"/>
              </w:rPr>
              <w:t>plazo reglamentario para la reanudación del servicio de las redes de satélites SICRAL-2A y SICRAL-3A expirará el 15 de septiembre de 2027 y la administración solicita una prórroga hasta el 15 de marzo de 2028 para ambas notificaciones;</w:t>
            </w:r>
          </w:p>
          <w:p w14:paraId="4E8C1B58" w14:textId="419BB39B" w:rsidR="00A26F5C" w:rsidRPr="000E2009"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53A06" w:rsidRPr="000E2009">
              <w:rPr>
                <w:rFonts w:ascii="Calibri" w:hAnsi="Calibri" w:cs="Calibri"/>
                <w:sz w:val="22"/>
                <w:szCs w:val="22"/>
                <w:lang w:val="es-ES"/>
              </w:rPr>
              <w:t xml:space="preserve">tres </w:t>
            </w:r>
            <w:r w:rsidR="00A26F5C" w:rsidRPr="000E2009">
              <w:rPr>
                <w:rFonts w:ascii="Calibri" w:hAnsi="Calibri" w:cs="Calibri"/>
                <w:sz w:val="22"/>
                <w:szCs w:val="22"/>
                <w:lang w:val="es-ES"/>
              </w:rPr>
              <w:t>acontecimientos independientes (i</w:t>
            </w:r>
            <w:r w:rsidR="00787D29">
              <w:rPr>
                <w:rFonts w:ascii="Calibri" w:hAnsi="Calibri" w:cs="Calibri"/>
                <w:sz w:val="22"/>
                <w:szCs w:val="22"/>
                <w:lang w:val="es-ES"/>
              </w:rPr>
              <w:t>)</w:t>
            </w:r>
            <w:r w:rsidR="00A26F5C" w:rsidRPr="000E2009">
              <w:rPr>
                <w:rFonts w:ascii="Calibri" w:hAnsi="Calibri" w:cs="Calibri"/>
                <w:sz w:val="22"/>
                <w:szCs w:val="22"/>
                <w:lang w:val="es-ES"/>
              </w:rPr>
              <w:t xml:space="preserve"> la destrucción de la planta de fabricación de tarjetas de circuito impreso CIRETEC el 30 de enero de</w:t>
            </w:r>
            <w:r w:rsidR="009337A8">
              <w:rPr>
                <w:rFonts w:ascii="Calibri" w:hAnsi="Calibri" w:cs="Calibri"/>
                <w:sz w:val="22"/>
                <w:szCs w:val="22"/>
                <w:lang w:val="es-ES"/>
              </w:rPr>
              <w:t> </w:t>
            </w:r>
            <w:r w:rsidR="00A26F5C" w:rsidRPr="000E2009">
              <w:rPr>
                <w:rFonts w:ascii="Calibri" w:hAnsi="Calibri" w:cs="Calibri"/>
                <w:sz w:val="22"/>
                <w:szCs w:val="22"/>
                <w:lang w:val="es-ES"/>
              </w:rPr>
              <w:t>2022; ii</w:t>
            </w:r>
            <w:r w:rsidR="00787D29">
              <w:rPr>
                <w:rFonts w:ascii="Calibri" w:hAnsi="Calibri" w:cs="Calibri"/>
                <w:sz w:val="22"/>
                <w:szCs w:val="22"/>
                <w:lang w:val="es-ES"/>
              </w:rPr>
              <w:t>)</w:t>
            </w:r>
            <w:r w:rsidR="00A26F5C" w:rsidRPr="000E2009">
              <w:rPr>
                <w:rFonts w:ascii="Calibri" w:hAnsi="Calibri" w:cs="Calibri"/>
                <w:sz w:val="22"/>
                <w:szCs w:val="22"/>
                <w:lang w:val="es-ES"/>
              </w:rPr>
              <w:t xml:space="preserve"> El conflicto entre la Federación de Rusia y Ucrania y las restricciones del embargo internacional desde el 24 de febrero de 2022</w:t>
            </w:r>
            <w:r w:rsidR="00787D29">
              <w:rPr>
                <w:rFonts w:ascii="Calibri" w:hAnsi="Calibri" w:cs="Calibri"/>
                <w:sz w:val="22"/>
                <w:szCs w:val="22"/>
                <w:lang w:val="es-ES"/>
              </w:rPr>
              <w:t>, y</w:t>
            </w:r>
            <w:r w:rsidR="00A26F5C" w:rsidRPr="000E2009">
              <w:rPr>
                <w:rFonts w:ascii="Calibri" w:hAnsi="Calibri" w:cs="Calibri"/>
                <w:sz w:val="22"/>
                <w:szCs w:val="22"/>
                <w:lang w:val="es-ES"/>
              </w:rPr>
              <w:t xml:space="preserve"> iii</w:t>
            </w:r>
            <w:r w:rsidR="00787D29">
              <w:rPr>
                <w:rFonts w:ascii="Calibri" w:hAnsi="Calibri" w:cs="Calibri"/>
                <w:sz w:val="22"/>
                <w:szCs w:val="22"/>
                <w:lang w:val="es-ES"/>
              </w:rPr>
              <w:t>)</w:t>
            </w:r>
            <w:r w:rsidR="00A26F5C" w:rsidRPr="000E2009">
              <w:rPr>
                <w:rFonts w:ascii="Calibri" w:hAnsi="Calibri" w:cs="Calibri"/>
                <w:sz w:val="22"/>
                <w:szCs w:val="22"/>
                <w:lang w:val="es-ES"/>
              </w:rPr>
              <w:t xml:space="preserve"> la escasez mundial de semiconductores cuyo periodo de mayor gravedad se dio en</w:t>
            </w:r>
            <w:r w:rsidR="00053A06" w:rsidRPr="000E2009">
              <w:rPr>
                <w:rFonts w:ascii="Calibri" w:hAnsi="Calibri" w:cs="Calibri"/>
                <w:sz w:val="22"/>
                <w:szCs w:val="22"/>
                <w:lang w:val="es-ES"/>
              </w:rPr>
              <w:t> </w:t>
            </w:r>
            <w:r w:rsidR="00A26F5C" w:rsidRPr="000E2009">
              <w:rPr>
                <w:rFonts w:ascii="Calibri" w:hAnsi="Calibri" w:cs="Calibri"/>
                <w:sz w:val="22"/>
                <w:szCs w:val="22"/>
                <w:lang w:val="es-ES"/>
              </w:rPr>
              <w:t>2021-2022) afectaron materialmente el calendario del programa SICRAL 3 y la combinación de sus efectos hace imposible completar la reanudación del servicio antes de que expire el plazo reglamentario el 15 de septiembre de 2027;</w:t>
            </w:r>
          </w:p>
          <w:p w14:paraId="7001EB3D" w14:textId="5ABF3618" w:rsidR="00A26F5C" w:rsidRPr="000E2009"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53A06" w:rsidRPr="000E2009">
              <w:rPr>
                <w:rFonts w:ascii="Calibri" w:hAnsi="Calibri" w:cs="Calibri"/>
                <w:sz w:val="22"/>
                <w:szCs w:val="22"/>
                <w:lang w:val="es-ES"/>
              </w:rPr>
              <w:t xml:space="preserve">se </w:t>
            </w:r>
            <w:r w:rsidR="00A26F5C" w:rsidRPr="000E2009">
              <w:rPr>
                <w:rFonts w:ascii="Calibri" w:hAnsi="Calibri" w:cs="Calibri"/>
                <w:sz w:val="22"/>
                <w:szCs w:val="22"/>
                <w:lang w:val="es-ES"/>
              </w:rPr>
              <w:t>han tomado todas las medidas paliativas posibles, gracias a lo cual se ha reducido el retraso acumulado con respecto al programa inicial de unos 12 meses a seis meses;</w:t>
            </w:r>
          </w:p>
          <w:p w14:paraId="14AA6F0F" w14:textId="2BDB45F4" w:rsidR="00A26F5C" w:rsidRPr="000E2009"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53A06" w:rsidRPr="000E2009">
              <w:rPr>
                <w:rFonts w:ascii="Calibri" w:hAnsi="Calibri" w:cs="Calibri"/>
                <w:sz w:val="22"/>
                <w:szCs w:val="22"/>
                <w:lang w:val="es-ES"/>
              </w:rPr>
              <w:t xml:space="preserve">el </w:t>
            </w:r>
            <w:r w:rsidR="00A26F5C" w:rsidRPr="000E2009">
              <w:rPr>
                <w:rFonts w:ascii="Calibri" w:hAnsi="Calibri" w:cs="Calibri"/>
                <w:sz w:val="22"/>
                <w:szCs w:val="22"/>
                <w:lang w:val="es-ES"/>
              </w:rPr>
              <w:t>retraso residual de seis meses es coherente con la prórroga contractual concedida al fabricante por la autoridad contratante;</w:t>
            </w:r>
          </w:p>
          <w:p w14:paraId="69735B81" w14:textId="10F5DF7C" w:rsidR="00A26F5C" w:rsidRPr="000E2009"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53A06" w:rsidRPr="000E2009">
              <w:rPr>
                <w:rFonts w:ascii="Calibri" w:hAnsi="Calibri" w:cs="Calibri"/>
                <w:sz w:val="22"/>
                <w:szCs w:val="22"/>
                <w:lang w:val="es-ES"/>
              </w:rPr>
              <w:t xml:space="preserve">no </w:t>
            </w:r>
            <w:r w:rsidR="00A26F5C" w:rsidRPr="000E2009">
              <w:rPr>
                <w:rFonts w:ascii="Calibri" w:hAnsi="Calibri" w:cs="Calibri"/>
                <w:sz w:val="22"/>
                <w:szCs w:val="22"/>
                <w:lang w:val="es-ES"/>
              </w:rPr>
              <w:t>se han aportado datos sobre el estadio de construcción del satélite ni planes de lanzamiento que demuestren que las asignaciones de frecuencias podrían haberse puesto en servicio de no haber sido por los acontecimientos causa de fuerza mayor</w:t>
            </w:r>
            <w:r w:rsidR="00787D29">
              <w:rPr>
                <w:rFonts w:ascii="Calibri" w:hAnsi="Calibri" w:cs="Calibri"/>
                <w:sz w:val="22"/>
                <w:szCs w:val="22"/>
                <w:lang w:val="es-ES"/>
              </w:rPr>
              <w:t>, y</w:t>
            </w:r>
          </w:p>
          <w:p w14:paraId="098A4187" w14:textId="7E08029E" w:rsidR="00A26F5C" w:rsidRPr="003C3FF5" w:rsidRDefault="00564898" w:rsidP="00564898">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53A06" w:rsidRPr="000E2009">
              <w:rPr>
                <w:rFonts w:ascii="Calibri" w:hAnsi="Calibri" w:cs="Calibri"/>
                <w:sz w:val="22"/>
                <w:szCs w:val="22"/>
                <w:lang w:val="es-ES"/>
              </w:rPr>
              <w:t xml:space="preserve">se </w:t>
            </w:r>
            <w:r w:rsidR="00A26F5C" w:rsidRPr="000E2009">
              <w:rPr>
                <w:rFonts w:ascii="Calibri" w:hAnsi="Calibri" w:cs="Calibri"/>
                <w:sz w:val="22"/>
                <w:szCs w:val="22"/>
                <w:lang w:val="es-ES"/>
              </w:rPr>
              <w:t>ha llegado a un acuerdo con un proveedor de servicios de lanzamiento del que no se han aportado pruebas justificativas.</w:t>
            </w:r>
          </w:p>
          <w:p w14:paraId="18008D78" w14:textId="040A3879" w:rsidR="00A26F5C" w:rsidRPr="003C3FF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00000" w:themeColor="text1"/>
                <w:szCs w:val="22"/>
                <w:lang w:val="es-ES"/>
              </w:rPr>
            </w:pPr>
            <w:r w:rsidRPr="003C3FF5">
              <w:rPr>
                <w:rFonts w:ascii="Calibri" w:eastAsia="Calibri" w:hAnsi="Calibri" w:cs="Calibri"/>
                <w:color w:val="000000" w:themeColor="text1"/>
                <w:szCs w:val="22"/>
                <w:lang w:val="es-ES"/>
              </w:rPr>
              <w:lastRenderedPageBreak/>
              <w:t>La Junta concluyó que hay elementos que justifican la fuerza mayor, pero que necesita más aclaraciones que demuestren la satisfacción de todas las condiciones de la fuerza mayor.</w:t>
            </w:r>
          </w:p>
          <w:p w14:paraId="683FFBA0" w14:textId="18E61EF0" w:rsidR="00A26F5C" w:rsidRPr="003C3FF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Cs w:val="22"/>
                <w:lang w:val="es-ES"/>
              </w:rPr>
            </w:pPr>
            <w:r w:rsidRPr="003C3FF5">
              <w:rPr>
                <w:rFonts w:ascii="Calibri" w:eastAsia="Calibri" w:hAnsi="Calibri" w:cs="Calibri"/>
                <w:szCs w:val="22"/>
                <w:lang w:val="es-ES"/>
              </w:rPr>
              <w:t>Por consiguiente, la Junta no pudo acceder a la solicitud de prórroga del plazo reglamentario para la reanudación del servicio de las asignaciones de frecuencias a las redes de satélites SICRAL-2A y SICRAL-3A en esta reunión e invitó a la Administración de Italia a presentar a la 103</w:t>
            </w:r>
            <w:r w:rsidR="00CA6EDC">
              <w:rPr>
                <w:rFonts w:ascii="Calibri" w:eastAsia="Calibri" w:hAnsi="Calibri" w:cs="Calibri"/>
                <w:szCs w:val="22"/>
                <w:lang w:val="es-ES"/>
              </w:rPr>
              <w:t>.</w:t>
            </w:r>
            <w:r w:rsidRPr="003C3FF5">
              <w:rPr>
                <w:rFonts w:ascii="Calibri" w:eastAsia="Calibri" w:hAnsi="Calibri" w:cs="Calibri"/>
                <w:szCs w:val="22"/>
                <w:lang w:val="es-ES"/>
              </w:rPr>
              <w:t>ª reunión de la Junta los planes de lanzamiento y el estadio de construcción del satélite antes de cada uno de los acontecimientos causa de fuerza mayor, incluidas las fechas de inicio y finalización prevista antes de la ventana de lanzamiento inicial, junto con la documentación justificativa correspondiente.</w:t>
            </w:r>
          </w:p>
        </w:tc>
        <w:tc>
          <w:tcPr>
            <w:tcW w:w="2700" w:type="dxa"/>
            <w:tcBorders>
              <w:top w:val="single" w:sz="4" w:space="0" w:color="B8CCE4" w:themeColor="accent1" w:themeTint="66"/>
              <w:bottom w:val="single" w:sz="4" w:space="0" w:color="B8CCE4" w:themeColor="accent1" w:themeTint="66"/>
            </w:tcBorders>
          </w:tcPr>
          <w:p w14:paraId="79A50A74" w14:textId="77777777" w:rsidR="00A26F5C" w:rsidRPr="003C3FF5"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3C3FF5">
              <w:rPr>
                <w:rFonts w:ascii="Calibri" w:hAnsi="Calibri" w:cs="Calibri"/>
                <w:lang w:val="es-ES"/>
              </w:rPr>
              <w:lastRenderedPageBreak/>
              <w:t xml:space="preserve">El </w:t>
            </w:r>
            <w:proofErr w:type="gramStart"/>
            <w:r w:rsidRPr="003C3FF5">
              <w:rPr>
                <w:rFonts w:ascii="Calibri" w:hAnsi="Calibri" w:cs="Calibri"/>
                <w:lang w:val="es-ES"/>
              </w:rPr>
              <w:t>Secretario Ejecutivo</w:t>
            </w:r>
            <w:proofErr w:type="gramEnd"/>
            <w:r w:rsidRPr="003C3FF5">
              <w:rPr>
                <w:rFonts w:ascii="Calibri" w:hAnsi="Calibri" w:cs="Calibri"/>
                <w:lang w:val="es-ES"/>
              </w:rPr>
              <w:t xml:space="preserve"> comunicará esta decisión a la administración interesada.</w:t>
            </w:r>
          </w:p>
        </w:tc>
      </w:tr>
      <w:tr w:rsidR="00A26F5C" w:rsidRPr="00B00681" w14:paraId="5A07552F" w14:textId="77777777" w:rsidTr="003C3FF5">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4" w:space="0" w:color="B8CCE4" w:themeColor="accent1" w:themeTint="66"/>
            </w:tcBorders>
          </w:tcPr>
          <w:p w14:paraId="485E9906"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lastRenderedPageBreak/>
              <w:t>7</w:t>
            </w:r>
          </w:p>
        </w:tc>
        <w:tc>
          <w:tcPr>
            <w:tcW w:w="3969" w:type="dxa"/>
            <w:gridSpan w:val="2"/>
            <w:tcBorders>
              <w:top w:val="single" w:sz="4" w:space="0" w:color="B8CCE4" w:themeColor="accent1" w:themeTint="66"/>
            </w:tcBorders>
          </w:tcPr>
          <w:p w14:paraId="70215671" w14:textId="52AEE60C" w:rsidR="00A26F5C" w:rsidRPr="0016765B"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16765B">
              <w:rPr>
                <w:rFonts w:ascii="Calibri" w:hAnsi="Calibri" w:cs="Calibri"/>
                <w:lang w:val="es-ES"/>
              </w:rPr>
              <w:t xml:space="preserve">Comunicación de la Administración de Liechtenstein (Principado de) solicitando una prórroga del segundo periodo de </w:t>
            </w:r>
            <w:r>
              <w:rPr>
                <w:rFonts w:ascii="Calibri" w:hAnsi="Calibri" w:cs="Calibri"/>
                <w:lang w:val="es-ES"/>
              </w:rPr>
              <w:t>objetivos intermedios</w:t>
            </w:r>
            <w:r w:rsidRPr="0016765B">
              <w:rPr>
                <w:rFonts w:ascii="Calibri" w:hAnsi="Calibri" w:cs="Calibri"/>
                <w:lang w:val="es-ES"/>
              </w:rPr>
              <w:t xml:space="preserve"> (M2) </w:t>
            </w:r>
            <w:r>
              <w:rPr>
                <w:rFonts w:ascii="Calibri" w:hAnsi="Calibri" w:cs="Calibri"/>
                <w:lang w:val="es-ES"/>
              </w:rPr>
              <w:t>para el sistema de satélites</w:t>
            </w:r>
            <w:r w:rsidRPr="0016765B">
              <w:rPr>
                <w:rFonts w:ascii="Calibri" w:hAnsi="Calibri" w:cs="Calibri"/>
                <w:lang w:val="es-ES"/>
              </w:rPr>
              <w:t xml:space="preserve"> 3ECOM-1</w:t>
            </w:r>
            <w:r w:rsidRPr="0016765B">
              <w:rPr>
                <w:rFonts w:ascii="Calibri" w:hAnsi="Calibri" w:cs="Calibri"/>
                <w:lang w:val="es-ES"/>
              </w:rPr>
              <w:br/>
            </w:r>
            <w:hyperlink r:id="rId27" w:history="1">
              <w:r w:rsidRPr="0016765B">
                <w:rPr>
                  <w:rStyle w:val="Hyperlink"/>
                  <w:rFonts w:ascii="Calibri" w:hAnsi="Calibri" w:cs="Calibri"/>
                  <w:lang w:val="es-ES"/>
                </w:rPr>
                <w:t>RRB26-2/13</w:t>
              </w:r>
            </w:hyperlink>
            <w:r w:rsidRPr="0016765B">
              <w:rPr>
                <w:rFonts w:ascii="Calibri" w:hAnsi="Calibri" w:cs="Calibri"/>
                <w:lang w:val="es-ES"/>
              </w:rPr>
              <w:t xml:space="preserve">; </w:t>
            </w:r>
            <w:hyperlink r:id="rId28" w:history="1">
              <w:r w:rsidRPr="0016765B">
                <w:rPr>
                  <w:rStyle w:val="Hyperlink"/>
                  <w:rFonts w:ascii="Calibri" w:hAnsi="Calibri" w:cs="Calibri"/>
                  <w:lang w:val="es-ES"/>
                </w:rPr>
                <w:t>RRB26-2/DELAYED/1</w:t>
              </w:r>
            </w:hyperlink>
          </w:p>
        </w:tc>
        <w:tc>
          <w:tcPr>
            <w:tcW w:w="7369" w:type="dxa"/>
            <w:tcBorders>
              <w:top w:val="single" w:sz="4" w:space="0" w:color="B8CCE4" w:themeColor="accent1" w:themeTint="66"/>
            </w:tcBorders>
          </w:tcPr>
          <w:p w14:paraId="49FE1008" w14:textId="6C19EFE4" w:rsidR="00A26F5C" w:rsidRPr="000E200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kern w:val="2"/>
                <w:szCs w:val="22"/>
                <w:lang w:val="es-ES" w:eastAsia="zh-CN"/>
              </w:rPr>
            </w:pPr>
            <w:r w:rsidRPr="000E2009">
              <w:rPr>
                <w:rFonts w:ascii="Calibri" w:hAnsi="Calibri" w:cs="Calibri"/>
                <w:kern w:val="2"/>
                <w:szCs w:val="22"/>
                <w:lang w:val="es-ES" w:eastAsia="zh-CN"/>
              </w:rPr>
              <w:t xml:space="preserve">La Junta examinó la comunicación de la Administración de Liechtenstein en la que solicita una prórroga del segundo periodo de objetivos intermedios (M2) para el sistema de satélites 3ECOM-1, contenida en el Documento RRB26-2/13, y tomó nota del Documento RRB26-2/DELAYED/1, presentado a título informativo por esa misma </w:t>
            </w:r>
            <w:r w:rsidR="00255AC1" w:rsidRPr="000E2009">
              <w:rPr>
                <w:rFonts w:ascii="Calibri" w:hAnsi="Calibri" w:cs="Calibri"/>
                <w:kern w:val="2"/>
                <w:szCs w:val="22"/>
                <w:lang w:val="es-ES" w:eastAsia="zh-CN"/>
              </w:rPr>
              <w:t>Administración</w:t>
            </w:r>
            <w:r w:rsidRPr="000E2009">
              <w:rPr>
                <w:rFonts w:ascii="Calibri" w:hAnsi="Calibri" w:cs="Calibri"/>
                <w:kern w:val="2"/>
                <w:szCs w:val="22"/>
                <w:lang w:val="es-ES" w:eastAsia="zh-CN"/>
              </w:rPr>
              <w:t xml:space="preserve">. </w:t>
            </w:r>
          </w:p>
          <w:p w14:paraId="32B9DACC" w14:textId="77777777" w:rsidR="00A26F5C" w:rsidRPr="000E200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kern w:val="2"/>
                <w:szCs w:val="22"/>
                <w:lang w:val="es-ES" w:eastAsia="zh-CN"/>
              </w:rPr>
            </w:pPr>
            <w:r w:rsidRPr="000E2009">
              <w:rPr>
                <w:rFonts w:ascii="Calibri" w:hAnsi="Calibri" w:cs="Calibri"/>
                <w:kern w:val="2"/>
                <w:szCs w:val="22"/>
                <w:lang w:val="es-ES" w:eastAsia="zh-CN"/>
              </w:rPr>
              <w:t xml:space="preserve">La Junta tomó nota de lo siguiente: </w:t>
            </w:r>
          </w:p>
          <w:p w14:paraId="1F0BA06C" w14:textId="6A04EF70"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el </w:t>
            </w:r>
            <w:r w:rsidR="00A26F5C" w:rsidRPr="000E2009">
              <w:rPr>
                <w:rFonts w:ascii="Calibri" w:hAnsi="Calibri" w:cs="Calibri"/>
                <w:kern w:val="2"/>
                <w:sz w:val="22"/>
                <w:szCs w:val="22"/>
                <w:lang w:val="es-ES"/>
              </w:rPr>
              <w:t>plazo reglamentario M2 para el sistema de satélites 3ECOM-1 se cumplió el 10 de junio de 2026;</w:t>
            </w:r>
          </w:p>
          <w:p w14:paraId="1C1620AF" w14:textId="6FB2C2B5"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el </w:t>
            </w:r>
            <w:r w:rsidR="00A26F5C" w:rsidRPr="000E2009">
              <w:rPr>
                <w:rFonts w:ascii="Calibri" w:hAnsi="Calibri" w:cs="Calibri"/>
                <w:kern w:val="2"/>
                <w:sz w:val="22"/>
                <w:szCs w:val="22"/>
                <w:lang w:val="es-ES"/>
              </w:rPr>
              <w:t>operador de satélites estaba negociando con un proveedor de servicios de lanzamiento la finalización de un contrato para el lanzamiento de 24 satélites en dos lanzamientos particulares en mayo de 2026 cuando el vehículo de lanzamiento previsto para ello sufrió un fallo el 12 de enero de 2026;</w:t>
            </w:r>
          </w:p>
          <w:p w14:paraId="17F09E10" w14:textId="6AEFB2C4"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el </w:t>
            </w:r>
            <w:r w:rsidR="00A26F5C" w:rsidRPr="000E2009">
              <w:rPr>
                <w:rFonts w:ascii="Calibri" w:hAnsi="Calibri" w:cs="Calibri"/>
                <w:kern w:val="2"/>
                <w:sz w:val="22"/>
                <w:szCs w:val="22"/>
                <w:lang w:val="es-ES"/>
              </w:rPr>
              <w:t>operador de satélites había procurado</w:t>
            </w:r>
            <w:r w:rsidR="000E2009" w:rsidRPr="000E2009">
              <w:rPr>
                <w:rFonts w:ascii="Calibri" w:hAnsi="Calibri" w:cs="Calibri"/>
                <w:kern w:val="2"/>
                <w:sz w:val="22"/>
                <w:szCs w:val="22"/>
                <w:lang w:val="es-ES"/>
              </w:rPr>
              <w:t>,</w:t>
            </w:r>
            <w:r w:rsidR="00A26F5C" w:rsidRPr="000E2009">
              <w:rPr>
                <w:rFonts w:ascii="Calibri" w:hAnsi="Calibri" w:cs="Calibri"/>
                <w:kern w:val="2"/>
                <w:sz w:val="22"/>
                <w:szCs w:val="22"/>
                <w:lang w:val="es-ES"/>
              </w:rPr>
              <w:t xml:space="preserve"> sin éxito</w:t>
            </w:r>
            <w:r w:rsidR="000E2009" w:rsidRPr="000E2009">
              <w:rPr>
                <w:rFonts w:ascii="Calibri" w:hAnsi="Calibri" w:cs="Calibri"/>
                <w:kern w:val="2"/>
                <w:sz w:val="22"/>
                <w:szCs w:val="22"/>
                <w:lang w:val="es-ES"/>
              </w:rPr>
              <w:t>,</w:t>
            </w:r>
            <w:r w:rsidR="00A26F5C" w:rsidRPr="000E2009">
              <w:rPr>
                <w:rFonts w:ascii="Calibri" w:hAnsi="Calibri" w:cs="Calibri"/>
                <w:kern w:val="2"/>
                <w:sz w:val="22"/>
                <w:szCs w:val="22"/>
                <w:lang w:val="es-ES"/>
              </w:rPr>
              <w:t xml:space="preserve"> encontrar opciones de lanzamiento alternativas antes de la expiración del plazo reglamentario M2; </w:t>
            </w:r>
          </w:p>
          <w:p w14:paraId="04EC800B" w14:textId="3657D657"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el </w:t>
            </w:r>
            <w:r w:rsidR="00A26F5C" w:rsidRPr="000E2009">
              <w:rPr>
                <w:rFonts w:ascii="Calibri" w:hAnsi="Calibri" w:cs="Calibri"/>
                <w:kern w:val="2"/>
                <w:sz w:val="22"/>
                <w:szCs w:val="22"/>
                <w:lang w:val="es-ES"/>
              </w:rPr>
              <w:t>12 de junio de 2026 se firmó un contrato con un nuevo proveedor de servicios de lanzamiento para lanzar 24 satélites</w:t>
            </w:r>
            <w:r w:rsidR="000E2009" w:rsidRPr="000E2009">
              <w:rPr>
                <w:rFonts w:ascii="Calibri" w:hAnsi="Calibri" w:cs="Calibri"/>
                <w:kern w:val="2"/>
                <w:sz w:val="22"/>
                <w:szCs w:val="22"/>
                <w:lang w:val="es-ES"/>
              </w:rPr>
              <w:t>,</w:t>
            </w:r>
            <w:r w:rsidR="00A26F5C" w:rsidRPr="000E2009">
              <w:rPr>
                <w:rFonts w:ascii="Calibri" w:hAnsi="Calibri" w:cs="Calibri"/>
                <w:kern w:val="2"/>
                <w:sz w:val="22"/>
                <w:szCs w:val="22"/>
                <w:lang w:val="es-ES"/>
              </w:rPr>
              <w:t xml:space="preserve"> en cuatro misiones de servicio</w:t>
            </w:r>
            <w:r w:rsidR="000E2009" w:rsidRPr="000E2009">
              <w:rPr>
                <w:rFonts w:ascii="Calibri" w:hAnsi="Calibri" w:cs="Calibri"/>
                <w:kern w:val="2"/>
                <w:sz w:val="22"/>
                <w:szCs w:val="22"/>
                <w:lang w:val="es-ES"/>
              </w:rPr>
              <w:t>,</w:t>
            </w:r>
            <w:r w:rsidR="00A26F5C" w:rsidRPr="000E2009">
              <w:rPr>
                <w:rFonts w:ascii="Calibri" w:hAnsi="Calibri" w:cs="Calibri"/>
                <w:kern w:val="2"/>
                <w:sz w:val="22"/>
                <w:szCs w:val="22"/>
                <w:lang w:val="es-ES"/>
              </w:rPr>
              <w:t xml:space="preserve"> entre septiembre de 2026 y junio de 2027;</w:t>
            </w:r>
          </w:p>
          <w:p w14:paraId="7FF8CA42" w14:textId="560FD61B"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lastRenderedPageBreak/>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la </w:t>
            </w:r>
            <w:r w:rsidR="00A26F5C" w:rsidRPr="000E2009">
              <w:rPr>
                <w:rFonts w:ascii="Calibri" w:hAnsi="Calibri" w:cs="Calibri"/>
                <w:kern w:val="2"/>
                <w:sz w:val="22"/>
                <w:szCs w:val="22"/>
                <w:lang w:val="es-ES"/>
              </w:rPr>
              <w:t xml:space="preserve">administración solicita una prórroga del plazo reglamentario </w:t>
            </w:r>
            <w:r w:rsidR="000E2009" w:rsidRPr="000E2009">
              <w:rPr>
                <w:rFonts w:ascii="Calibri" w:hAnsi="Calibri" w:cs="Calibri"/>
                <w:kern w:val="2"/>
                <w:sz w:val="22"/>
                <w:szCs w:val="22"/>
                <w:lang w:val="es-ES"/>
              </w:rPr>
              <w:t xml:space="preserve">M2 </w:t>
            </w:r>
            <w:r w:rsidR="00A26F5C" w:rsidRPr="000E2009">
              <w:rPr>
                <w:rFonts w:ascii="Calibri" w:hAnsi="Calibri" w:cs="Calibri"/>
                <w:kern w:val="2"/>
                <w:sz w:val="22"/>
                <w:szCs w:val="22"/>
                <w:lang w:val="es-ES"/>
              </w:rPr>
              <w:t>hasta el 30 de junio de 2027 por causa de fuerza mayor</w:t>
            </w:r>
            <w:r w:rsidR="00787D29">
              <w:rPr>
                <w:rFonts w:ascii="Calibri" w:hAnsi="Calibri" w:cs="Calibri"/>
                <w:kern w:val="2"/>
                <w:sz w:val="22"/>
                <w:szCs w:val="22"/>
                <w:lang w:val="es-ES"/>
              </w:rPr>
              <w:t>, y</w:t>
            </w:r>
          </w:p>
          <w:p w14:paraId="067442E3" w14:textId="45CAC42A"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al </w:t>
            </w:r>
            <w:r w:rsidR="00A26F5C" w:rsidRPr="000E2009">
              <w:rPr>
                <w:rFonts w:ascii="Calibri" w:hAnsi="Calibri" w:cs="Calibri"/>
                <w:kern w:val="2"/>
                <w:sz w:val="22"/>
                <w:szCs w:val="22"/>
                <w:lang w:val="es-ES"/>
              </w:rPr>
              <w:t>5 de junio de 2026</w:t>
            </w:r>
            <w:r w:rsidR="000E2009" w:rsidRPr="000E2009">
              <w:rPr>
                <w:rFonts w:ascii="Calibri" w:hAnsi="Calibri" w:cs="Calibri"/>
                <w:kern w:val="2"/>
                <w:sz w:val="22"/>
                <w:szCs w:val="22"/>
                <w:lang w:val="es-ES"/>
              </w:rPr>
              <w:t>,</w:t>
            </w:r>
            <w:r w:rsidR="00A26F5C" w:rsidRPr="000E2009">
              <w:rPr>
                <w:rFonts w:ascii="Calibri" w:hAnsi="Calibri" w:cs="Calibri"/>
                <w:kern w:val="2"/>
                <w:sz w:val="22"/>
                <w:szCs w:val="22"/>
                <w:lang w:val="es-ES"/>
              </w:rPr>
              <w:t xml:space="preserve"> 28 satélites ya estaban completados o se encontraban en una fase muy avanzada de fabricación (a falta de las pruebas finales específicas para el lanzamiento). Sin embargo, no se han facilitado detalles sobre el estadio de construcción de los </w:t>
            </w:r>
            <w:r w:rsidR="000E2009" w:rsidRPr="000E2009">
              <w:rPr>
                <w:rFonts w:ascii="Calibri" w:hAnsi="Calibri" w:cs="Calibri"/>
                <w:kern w:val="2"/>
                <w:sz w:val="22"/>
                <w:szCs w:val="22"/>
                <w:lang w:val="es-ES"/>
              </w:rPr>
              <w:t>s</w:t>
            </w:r>
            <w:r w:rsidR="00A26F5C" w:rsidRPr="000E2009">
              <w:rPr>
                <w:rFonts w:ascii="Calibri" w:hAnsi="Calibri" w:cs="Calibri"/>
                <w:kern w:val="2"/>
                <w:sz w:val="22"/>
                <w:szCs w:val="22"/>
                <w:lang w:val="es-ES"/>
              </w:rPr>
              <w:t>atélites</w:t>
            </w:r>
            <w:r w:rsidR="000E2009" w:rsidRPr="000E2009">
              <w:rPr>
                <w:rFonts w:ascii="Calibri" w:hAnsi="Calibri" w:cs="Calibri"/>
                <w:kern w:val="2"/>
                <w:sz w:val="22"/>
                <w:szCs w:val="22"/>
                <w:lang w:val="es-ES"/>
              </w:rPr>
              <w:t>,</w:t>
            </w:r>
            <w:r w:rsidR="00A26F5C" w:rsidRPr="000E2009">
              <w:rPr>
                <w:rFonts w:ascii="Calibri" w:hAnsi="Calibri" w:cs="Calibri"/>
                <w:kern w:val="2"/>
                <w:sz w:val="22"/>
                <w:szCs w:val="22"/>
                <w:lang w:val="es-ES"/>
              </w:rPr>
              <w:t xml:space="preserve"> ni sobre los objetivos intermedios del proyecto antes y después del acontecimiento causa de fuerza mayor.</w:t>
            </w:r>
          </w:p>
          <w:p w14:paraId="3536AA26" w14:textId="77777777" w:rsidR="00A26F5C" w:rsidRPr="000E200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kern w:val="2"/>
                <w:szCs w:val="22"/>
                <w:lang w:val="es-ES" w:eastAsia="zh-CN"/>
              </w:rPr>
            </w:pPr>
            <w:r w:rsidRPr="000E2009">
              <w:rPr>
                <w:rFonts w:ascii="Calibri" w:hAnsi="Calibri" w:cs="Calibri"/>
                <w:kern w:val="2"/>
                <w:szCs w:val="22"/>
                <w:lang w:val="es-ES" w:eastAsia="zh-CN"/>
              </w:rPr>
              <w:t>La Junta tomó nota asimismo de lo siguiente:</w:t>
            </w:r>
          </w:p>
          <w:p w14:paraId="0D2A49AD" w14:textId="3895B987"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en </w:t>
            </w:r>
            <w:r w:rsidR="00A26F5C" w:rsidRPr="000E2009">
              <w:rPr>
                <w:rFonts w:ascii="Calibri" w:hAnsi="Calibri" w:cs="Calibri"/>
                <w:kern w:val="2"/>
                <w:sz w:val="22"/>
                <w:szCs w:val="22"/>
                <w:lang w:val="es-ES"/>
              </w:rPr>
              <w:t>su 93</w:t>
            </w:r>
            <w:r w:rsidR="000E2009">
              <w:rPr>
                <w:rFonts w:ascii="Calibri" w:hAnsi="Calibri" w:cs="Calibri"/>
                <w:kern w:val="2"/>
                <w:sz w:val="22"/>
                <w:szCs w:val="22"/>
                <w:lang w:val="es-ES"/>
              </w:rPr>
              <w:t>.</w:t>
            </w:r>
            <w:r w:rsidR="00A26F5C" w:rsidRPr="000E2009">
              <w:rPr>
                <w:rFonts w:ascii="Calibri" w:hAnsi="Calibri" w:cs="Calibri"/>
                <w:kern w:val="2"/>
                <w:sz w:val="22"/>
                <w:szCs w:val="22"/>
                <w:lang w:val="es-ES"/>
              </w:rPr>
              <w:t>ª reunión había concedido a la administración una exención del cumplimiento de los requisitos para alcanzar los objetivos intermedios M1, entre otras cosas, sobre la base de un plan para cumplir el plazo reglamentario M2 y</w:t>
            </w:r>
          </w:p>
          <w:p w14:paraId="2A592B78" w14:textId="6547A15A"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rPr>
              <w:t xml:space="preserve">no </w:t>
            </w:r>
            <w:r w:rsidR="00A26F5C" w:rsidRPr="000E2009">
              <w:rPr>
                <w:rFonts w:ascii="Calibri" w:hAnsi="Calibri" w:cs="Calibri"/>
                <w:kern w:val="2"/>
                <w:sz w:val="22"/>
                <w:szCs w:val="22"/>
                <w:lang w:val="es-ES"/>
              </w:rPr>
              <w:t>se había presentado información alguna para explicar el cambio de planes.</w:t>
            </w:r>
          </w:p>
          <w:p w14:paraId="39E56838" w14:textId="77777777" w:rsidR="00A26F5C" w:rsidRPr="000E200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kern w:val="2"/>
                <w:szCs w:val="22"/>
                <w:lang w:val="es-ES" w:eastAsia="zh-CN"/>
              </w:rPr>
            </w:pPr>
            <w:r w:rsidRPr="000E2009">
              <w:rPr>
                <w:rFonts w:ascii="Calibri" w:hAnsi="Calibri" w:cs="Calibri"/>
                <w:kern w:val="2"/>
                <w:szCs w:val="22"/>
                <w:lang w:val="es-ES" w:eastAsia="zh-CN"/>
              </w:rPr>
              <w:t>Sobre la base de la información presentada la Junta concluyó que la situación podía calificarse de caso de fuerza mayor, pero que necesitaba información adicional que demostrase la satisfacción de todas las condiciones de la fuerza mayor.</w:t>
            </w:r>
          </w:p>
          <w:p w14:paraId="30DC0D14" w14:textId="043ED29C" w:rsidR="00A26F5C" w:rsidRPr="000E2009" w:rsidRDefault="00A26F5C" w:rsidP="00EF2E1A">
            <w:pPr>
              <w:pStyle w:val="Tabletext"/>
              <w:keepNext/>
              <w:keepLines/>
              <w:wordWrap w:val="0"/>
              <w:spacing w:before="120" w:after="0"/>
              <w:cnfStyle w:val="000000000000" w:firstRow="0" w:lastRow="0" w:firstColumn="0" w:lastColumn="0" w:oddVBand="0" w:evenVBand="0" w:oddHBand="0" w:evenHBand="0" w:firstRowFirstColumn="0" w:firstRowLastColumn="0" w:lastRowFirstColumn="0" w:lastRowLastColumn="0"/>
              <w:rPr>
                <w:rFonts w:ascii="Calibri" w:hAnsi="Calibri" w:cs="Calibri"/>
                <w:kern w:val="2"/>
                <w:szCs w:val="22"/>
                <w:lang w:val="es-ES" w:eastAsia="zh-CN"/>
              </w:rPr>
            </w:pPr>
            <w:r w:rsidRPr="000E2009">
              <w:rPr>
                <w:rFonts w:ascii="Calibri" w:hAnsi="Calibri" w:cs="Calibri"/>
                <w:kern w:val="2"/>
                <w:szCs w:val="22"/>
                <w:lang w:val="es-ES" w:eastAsia="zh-CN"/>
              </w:rPr>
              <w:t>Por consiguiente, la Junta no pudo acceder a la solicitud de la Administración de Liechtenstein en esta reunión e invitó a la Administración de</w:t>
            </w:r>
            <w:r w:rsidR="00857565">
              <w:rPr>
                <w:rFonts w:ascii="Calibri" w:hAnsi="Calibri" w:cs="Calibri"/>
                <w:kern w:val="2"/>
                <w:szCs w:val="22"/>
                <w:lang w:val="es-ES" w:eastAsia="zh-CN"/>
              </w:rPr>
              <w:t xml:space="preserve"> </w:t>
            </w:r>
            <w:r w:rsidRPr="000E2009">
              <w:rPr>
                <w:rFonts w:ascii="Calibri" w:hAnsi="Calibri" w:cs="Calibri"/>
                <w:kern w:val="2"/>
                <w:szCs w:val="22"/>
                <w:lang w:val="es-ES" w:eastAsia="zh-CN"/>
              </w:rPr>
              <w:t>Liechtenstein a presentar a la 103</w:t>
            </w:r>
            <w:r w:rsidR="000E2009">
              <w:rPr>
                <w:rFonts w:ascii="Calibri" w:hAnsi="Calibri" w:cs="Calibri"/>
                <w:kern w:val="2"/>
                <w:szCs w:val="22"/>
                <w:lang w:val="es-ES" w:eastAsia="zh-CN"/>
              </w:rPr>
              <w:t>.</w:t>
            </w:r>
            <w:r w:rsidRPr="000E2009">
              <w:rPr>
                <w:rFonts w:ascii="Calibri" w:hAnsi="Calibri" w:cs="Calibri"/>
                <w:kern w:val="2"/>
                <w:szCs w:val="22"/>
                <w:lang w:val="es-ES" w:eastAsia="zh-CN"/>
              </w:rPr>
              <w:t>ª reunión de la Junta la siguiente información:</w:t>
            </w:r>
          </w:p>
          <w:p w14:paraId="04EE7EDA" w14:textId="60FF4D0E"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eastAsia="zh-CN"/>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kern w:val="2"/>
                <w:sz w:val="22"/>
                <w:szCs w:val="22"/>
                <w:lang w:val="es-ES" w:eastAsia="zh-CN"/>
              </w:rPr>
              <w:t xml:space="preserve">los </w:t>
            </w:r>
            <w:r w:rsidR="00A26F5C" w:rsidRPr="000E2009">
              <w:rPr>
                <w:rFonts w:ascii="Calibri" w:hAnsi="Calibri" w:cs="Calibri"/>
                <w:kern w:val="2"/>
                <w:sz w:val="22"/>
                <w:szCs w:val="22"/>
                <w:lang w:val="es-ES" w:eastAsia="zh-CN"/>
              </w:rPr>
              <w:t>objetivos intermedios del proyecto para la construcción y lanzamiento de los satélites con un grado de detalle suficiente para demostrar que 24 satélites podrían haberse desplegado a tiempo para cumplir el plazo reglamentario M2 de no haber sido por el acontecimiento causa de fuerza mayor;</w:t>
            </w:r>
          </w:p>
          <w:p w14:paraId="4C8528B7" w14:textId="53146DFA"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eastAsia="zh-CN"/>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405F56" w:rsidRPr="000E2009">
              <w:rPr>
                <w:rFonts w:ascii="Calibri" w:hAnsi="Calibri" w:cs="Calibri"/>
                <w:kern w:val="2"/>
                <w:sz w:val="22"/>
                <w:szCs w:val="22"/>
                <w:lang w:val="es-ES" w:eastAsia="zh-CN"/>
              </w:rPr>
              <w:t xml:space="preserve">el </w:t>
            </w:r>
            <w:r w:rsidR="00A26F5C" w:rsidRPr="000E2009">
              <w:rPr>
                <w:rFonts w:ascii="Calibri" w:hAnsi="Calibri" w:cs="Calibri"/>
                <w:kern w:val="2"/>
                <w:sz w:val="22"/>
                <w:szCs w:val="22"/>
                <w:lang w:val="es-ES" w:eastAsia="zh-CN"/>
              </w:rPr>
              <w:t>estadio de construcción de los satélites antes del fallo del vehículo de lanzamiento el 12 de enero de 2026</w:t>
            </w:r>
            <w:r w:rsidR="00787D29">
              <w:rPr>
                <w:rFonts w:ascii="Calibri" w:hAnsi="Calibri" w:cs="Calibri"/>
                <w:kern w:val="2"/>
                <w:sz w:val="22"/>
                <w:szCs w:val="22"/>
                <w:lang w:val="es-ES" w:eastAsia="zh-CN"/>
              </w:rPr>
              <w:t>, y</w:t>
            </w:r>
          </w:p>
          <w:p w14:paraId="2B77E52D" w14:textId="7CC92007"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val="es-ES" w:eastAsia="zh-CN"/>
              </w:rPr>
            </w:pPr>
            <w:r w:rsidRPr="000E2009">
              <w:rPr>
                <w:rFonts w:asciiTheme="minorHAnsi" w:hAnsiTheme="minorHAnsi" w:cstheme="minorHAnsi"/>
                <w:sz w:val="22"/>
                <w:szCs w:val="22"/>
                <w:lang w:val="es-ES"/>
              </w:rPr>
              <w:lastRenderedPageBreak/>
              <w:t>•</w:t>
            </w:r>
            <w:r w:rsidRPr="000E2009">
              <w:rPr>
                <w:rFonts w:asciiTheme="minorHAnsi" w:hAnsiTheme="minorHAnsi" w:cstheme="minorHAnsi"/>
                <w:sz w:val="22"/>
                <w:szCs w:val="22"/>
                <w:lang w:val="es-ES"/>
              </w:rPr>
              <w:tab/>
            </w:r>
            <w:r w:rsidR="00405F56" w:rsidRPr="000E2009">
              <w:rPr>
                <w:rFonts w:ascii="Calibri" w:hAnsi="Calibri" w:cs="Calibri"/>
                <w:kern w:val="2"/>
                <w:sz w:val="22"/>
                <w:szCs w:val="22"/>
                <w:lang w:val="es-ES" w:eastAsia="zh-CN"/>
              </w:rPr>
              <w:t xml:space="preserve">una </w:t>
            </w:r>
            <w:r w:rsidR="00A26F5C" w:rsidRPr="000E2009">
              <w:rPr>
                <w:rFonts w:ascii="Calibri" w:hAnsi="Calibri" w:cs="Calibri"/>
                <w:kern w:val="2"/>
                <w:sz w:val="22"/>
                <w:szCs w:val="22"/>
                <w:lang w:val="es-ES" w:eastAsia="zh-CN"/>
              </w:rPr>
              <w:t>descripción del proyecto de satélites y un plan de despliegue en el que se motiven las diferencias con respecto al presentado a la</w:t>
            </w:r>
            <w:r w:rsidR="00DA1711">
              <w:rPr>
                <w:rFonts w:ascii="Calibri" w:hAnsi="Calibri" w:cs="Calibri"/>
                <w:kern w:val="2"/>
                <w:sz w:val="22"/>
                <w:szCs w:val="22"/>
                <w:lang w:val="es-ES" w:eastAsia="zh-CN"/>
              </w:rPr>
              <w:t> </w:t>
            </w:r>
            <w:r w:rsidR="00A26F5C" w:rsidRPr="000E2009">
              <w:rPr>
                <w:rFonts w:ascii="Calibri" w:hAnsi="Calibri" w:cs="Calibri"/>
                <w:kern w:val="2"/>
                <w:sz w:val="22"/>
                <w:szCs w:val="22"/>
                <w:lang w:val="es-ES" w:eastAsia="zh-CN"/>
              </w:rPr>
              <w:t>93</w:t>
            </w:r>
            <w:r w:rsidR="000E2009">
              <w:rPr>
                <w:rFonts w:ascii="Calibri" w:hAnsi="Calibri" w:cs="Calibri"/>
                <w:kern w:val="2"/>
                <w:sz w:val="22"/>
                <w:szCs w:val="22"/>
                <w:lang w:val="es-ES" w:eastAsia="zh-CN"/>
              </w:rPr>
              <w:t>.</w:t>
            </w:r>
            <w:r w:rsidR="00A26F5C" w:rsidRPr="000E2009">
              <w:rPr>
                <w:rFonts w:ascii="Calibri" w:hAnsi="Calibri" w:cs="Calibri"/>
                <w:kern w:val="2"/>
                <w:sz w:val="22"/>
                <w:szCs w:val="22"/>
                <w:lang w:val="es-ES" w:eastAsia="zh-CN"/>
              </w:rPr>
              <w:t>ª</w:t>
            </w:r>
            <w:r w:rsidR="000E2009">
              <w:rPr>
                <w:rFonts w:ascii="Calibri" w:hAnsi="Calibri" w:cs="Calibri"/>
                <w:kern w:val="2"/>
                <w:sz w:val="22"/>
                <w:szCs w:val="22"/>
                <w:lang w:val="es-ES" w:eastAsia="zh-CN"/>
              </w:rPr>
              <w:t> </w:t>
            </w:r>
            <w:r w:rsidR="00A26F5C" w:rsidRPr="000E2009">
              <w:rPr>
                <w:rFonts w:ascii="Calibri" w:hAnsi="Calibri" w:cs="Calibri"/>
                <w:kern w:val="2"/>
                <w:sz w:val="22"/>
                <w:szCs w:val="22"/>
                <w:lang w:val="es-ES" w:eastAsia="zh-CN"/>
              </w:rPr>
              <w:t>reunión de la Junta.</w:t>
            </w:r>
          </w:p>
          <w:p w14:paraId="319FAA05" w14:textId="316ECCE3" w:rsidR="00A26F5C" w:rsidRPr="000E200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kern w:val="2"/>
                <w:szCs w:val="22"/>
                <w:lang w:val="es-ES" w:eastAsia="zh-CN"/>
              </w:rPr>
            </w:pPr>
            <w:r w:rsidRPr="000E2009">
              <w:rPr>
                <w:rFonts w:ascii="Calibri" w:hAnsi="Calibri" w:cs="Calibri"/>
                <w:kern w:val="2"/>
                <w:szCs w:val="22"/>
                <w:lang w:val="es-ES" w:eastAsia="zh-CN"/>
              </w:rPr>
              <w:t xml:space="preserve">Además, la Junta encargó a la Oficina que suspendiese la aplicación del plazo reglamentario M2 en virtud de la Resolución </w:t>
            </w:r>
            <w:r w:rsidRPr="000E2009">
              <w:rPr>
                <w:rFonts w:ascii="Calibri" w:hAnsi="Calibri" w:cs="Calibri"/>
                <w:b/>
                <w:bCs/>
                <w:kern w:val="2"/>
                <w:szCs w:val="22"/>
                <w:lang w:val="es-ES" w:eastAsia="zh-CN"/>
              </w:rPr>
              <w:t>35 (Rev.CMR-23)</w:t>
            </w:r>
            <w:r w:rsidRPr="000E2009">
              <w:rPr>
                <w:rFonts w:ascii="Calibri" w:hAnsi="Calibri" w:cs="Calibri"/>
                <w:kern w:val="2"/>
                <w:szCs w:val="22"/>
                <w:lang w:val="es-ES" w:eastAsia="zh-CN"/>
              </w:rPr>
              <w:t xml:space="preserve"> y la Resolución </w:t>
            </w:r>
            <w:r w:rsidRPr="000E2009">
              <w:rPr>
                <w:rFonts w:ascii="Calibri" w:hAnsi="Calibri" w:cs="Calibri"/>
                <w:b/>
                <w:bCs/>
                <w:kern w:val="2"/>
                <w:szCs w:val="22"/>
                <w:lang w:val="es-ES" w:eastAsia="zh-CN"/>
              </w:rPr>
              <w:t>8 (CMR-23)</w:t>
            </w:r>
            <w:r w:rsidRPr="000E2009">
              <w:rPr>
                <w:rFonts w:ascii="Calibri" w:hAnsi="Calibri" w:cs="Calibri"/>
                <w:kern w:val="2"/>
                <w:szCs w:val="22"/>
                <w:lang w:val="es-ES" w:eastAsia="zh-CN"/>
              </w:rPr>
              <w:t xml:space="preserve"> con respecto al sistema de satélites 3ECOM-1 hasta el final de la</w:t>
            </w:r>
            <w:r w:rsidR="00DA1711">
              <w:rPr>
                <w:rFonts w:ascii="Calibri" w:hAnsi="Calibri" w:cs="Calibri"/>
                <w:kern w:val="2"/>
                <w:szCs w:val="22"/>
                <w:lang w:val="es-ES" w:eastAsia="zh-CN"/>
              </w:rPr>
              <w:t> </w:t>
            </w:r>
            <w:r w:rsidRPr="000E2009">
              <w:rPr>
                <w:rFonts w:ascii="Calibri" w:hAnsi="Calibri" w:cs="Calibri"/>
                <w:kern w:val="2"/>
                <w:szCs w:val="22"/>
                <w:lang w:val="es-ES" w:eastAsia="zh-CN"/>
              </w:rPr>
              <w:t>103</w:t>
            </w:r>
            <w:r w:rsidR="000E2009">
              <w:rPr>
                <w:rFonts w:ascii="Calibri" w:hAnsi="Calibri" w:cs="Calibri"/>
                <w:kern w:val="2"/>
                <w:szCs w:val="22"/>
                <w:lang w:val="es-ES" w:eastAsia="zh-CN"/>
              </w:rPr>
              <w:t>.</w:t>
            </w:r>
            <w:r w:rsidRPr="000E2009">
              <w:rPr>
                <w:rFonts w:ascii="Calibri" w:hAnsi="Calibri" w:cs="Calibri"/>
                <w:kern w:val="2"/>
                <w:szCs w:val="22"/>
                <w:lang w:val="es-ES" w:eastAsia="zh-CN"/>
              </w:rPr>
              <w:t>ª reunión de la Junta.</w:t>
            </w:r>
          </w:p>
        </w:tc>
        <w:tc>
          <w:tcPr>
            <w:tcW w:w="2700" w:type="dxa"/>
            <w:tcBorders>
              <w:top w:val="single" w:sz="4" w:space="0" w:color="B8CCE4" w:themeColor="accent1" w:themeTint="66"/>
            </w:tcBorders>
          </w:tcPr>
          <w:p w14:paraId="554A3DE8" w14:textId="77777777" w:rsidR="00A26F5C" w:rsidRPr="00833E7F"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4E3F83">
              <w:rPr>
                <w:rFonts w:ascii="Calibri" w:hAnsi="Calibri" w:cs="Calibri"/>
                <w:lang w:val="es-ES"/>
              </w:rPr>
              <w:lastRenderedPageBreak/>
              <w:t xml:space="preserve">El </w:t>
            </w:r>
            <w:proofErr w:type="gramStart"/>
            <w:r w:rsidRPr="004E3F83">
              <w:rPr>
                <w:rFonts w:ascii="Calibri" w:hAnsi="Calibri" w:cs="Calibri"/>
                <w:lang w:val="es-ES"/>
              </w:rPr>
              <w:t>Secretario Ejecutivo</w:t>
            </w:r>
            <w:proofErr w:type="gramEnd"/>
            <w:r w:rsidRPr="004E3F83">
              <w:rPr>
                <w:rFonts w:ascii="Calibri" w:hAnsi="Calibri" w:cs="Calibri"/>
                <w:lang w:val="es-ES"/>
              </w:rPr>
              <w:t xml:space="preserve"> comunicará esta decisión a la administración interesada</w:t>
            </w:r>
            <w:r w:rsidRPr="00833E7F">
              <w:rPr>
                <w:rFonts w:ascii="Calibri" w:hAnsi="Calibri" w:cs="Calibri"/>
                <w:lang w:val="es-ES"/>
              </w:rPr>
              <w:t>.</w:t>
            </w:r>
          </w:p>
          <w:p w14:paraId="1C35E10C" w14:textId="16A6AE0A" w:rsidR="00A26F5C" w:rsidRPr="00833E7F"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Pr>
                <w:rFonts w:ascii="Calibri" w:hAnsi="Calibri" w:cs="Calibri"/>
                <w:kern w:val="2"/>
                <w:lang w:val="es-ES"/>
              </w:rPr>
              <w:t>L</w:t>
            </w:r>
            <w:r w:rsidRPr="00833E7F">
              <w:rPr>
                <w:rFonts w:ascii="Calibri" w:hAnsi="Calibri" w:cs="Calibri"/>
                <w:kern w:val="2"/>
                <w:lang w:val="es-ES"/>
              </w:rPr>
              <w:t xml:space="preserve">a Oficina </w:t>
            </w:r>
            <w:r>
              <w:rPr>
                <w:rFonts w:ascii="Calibri" w:hAnsi="Calibri" w:cs="Calibri"/>
                <w:kern w:val="2"/>
                <w:lang w:val="es-ES"/>
              </w:rPr>
              <w:t>suspenderá</w:t>
            </w:r>
            <w:r w:rsidRPr="00833E7F">
              <w:rPr>
                <w:rFonts w:ascii="Calibri" w:hAnsi="Calibri" w:cs="Calibri"/>
                <w:kern w:val="2"/>
                <w:lang w:val="es-ES"/>
              </w:rPr>
              <w:t xml:space="preserve"> la aplicación del plazo reglamentario M2 en virtud de la Resolución </w:t>
            </w:r>
            <w:r w:rsidRPr="00833E7F">
              <w:rPr>
                <w:rFonts w:ascii="Calibri" w:hAnsi="Calibri" w:cs="Calibri"/>
                <w:b/>
                <w:bCs/>
                <w:kern w:val="2"/>
                <w:lang w:val="es-ES"/>
              </w:rPr>
              <w:t>35 (</w:t>
            </w:r>
            <w:r w:rsidR="00BC25CB">
              <w:rPr>
                <w:rFonts w:ascii="Calibri" w:hAnsi="Calibri" w:cs="Calibri"/>
                <w:b/>
                <w:bCs/>
                <w:kern w:val="2"/>
                <w:lang w:val="es-ES"/>
              </w:rPr>
              <w:t>Rev.</w:t>
            </w:r>
            <w:r w:rsidRPr="00833E7F">
              <w:rPr>
                <w:rFonts w:ascii="Calibri" w:hAnsi="Calibri" w:cs="Calibri"/>
                <w:b/>
                <w:bCs/>
                <w:kern w:val="2"/>
                <w:lang w:val="es-ES"/>
              </w:rPr>
              <w:t>CM</w:t>
            </w:r>
            <w:r w:rsidR="00A943C5">
              <w:rPr>
                <w:rFonts w:ascii="Calibri" w:hAnsi="Calibri" w:cs="Calibri"/>
                <w:b/>
                <w:bCs/>
                <w:kern w:val="2"/>
                <w:lang w:val="es-ES"/>
              </w:rPr>
              <w:t>R</w:t>
            </w:r>
            <w:r w:rsidR="00CA6EDC">
              <w:rPr>
                <w:rFonts w:ascii="Calibri" w:hAnsi="Calibri" w:cs="Calibri"/>
                <w:b/>
                <w:bCs/>
                <w:kern w:val="2"/>
                <w:lang w:val="es-ES"/>
              </w:rPr>
              <w:noBreakHyphen/>
            </w:r>
            <w:r w:rsidRPr="00833E7F">
              <w:rPr>
                <w:rFonts w:ascii="Calibri" w:hAnsi="Calibri" w:cs="Calibri"/>
                <w:b/>
                <w:bCs/>
                <w:kern w:val="2"/>
                <w:lang w:val="es-ES"/>
              </w:rPr>
              <w:t>23)</w:t>
            </w:r>
            <w:r w:rsidRPr="00833E7F">
              <w:rPr>
                <w:rFonts w:ascii="Calibri" w:hAnsi="Calibri" w:cs="Calibri"/>
                <w:kern w:val="2"/>
                <w:lang w:val="es-ES"/>
              </w:rPr>
              <w:t xml:space="preserve"> </w:t>
            </w:r>
            <w:r>
              <w:rPr>
                <w:rFonts w:ascii="Calibri" w:hAnsi="Calibri" w:cs="Calibri"/>
                <w:kern w:val="2"/>
                <w:lang w:val="es-ES"/>
              </w:rPr>
              <w:t>y la Resolución</w:t>
            </w:r>
            <w:r w:rsidR="00875B70">
              <w:rPr>
                <w:rFonts w:ascii="Calibri" w:hAnsi="Calibri" w:cs="Calibri"/>
                <w:kern w:val="2"/>
                <w:lang w:val="es-ES"/>
              </w:rPr>
              <w:t> </w:t>
            </w:r>
            <w:r w:rsidRPr="00833E7F">
              <w:rPr>
                <w:rFonts w:ascii="Calibri" w:hAnsi="Calibri" w:cs="Calibri"/>
                <w:b/>
                <w:bCs/>
                <w:kern w:val="2"/>
                <w:lang w:val="es-ES"/>
              </w:rPr>
              <w:t>8 (C</w:t>
            </w:r>
            <w:r>
              <w:rPr>
                <w:rFonts w:ascii="Calibri" w:hAnsi="Calibri" w:cs="Calibri"/>
                <w:b/>
                <w:bCs/>
                <w:kern w:val="2"/>
                <w:lang w:val="es-ES"/>
              </w:rPr>
              <w:t>MR</w:t>
            </w:r>
            <w:r w:rsidRPr="00833E7F">
              <w:rPr>
                <w:rFonts w:ascii="Calibri" w:hAnsi="Calibri" w:cs="Calibri"/>
                <w:b/>
                <w:bCs/>
                <w:kern w:val="2"/>
                <w:lang w:val="es-ES"/>
              </w:rPr>
              <w:t>-23)</w:t>
            </w:r>
            <w:r w:rsidRPr="00833E7F">
              <w:rPr>
                <w:rFonts w:ascii="Calibri" w:hAnsi="Calibri" w:cs="Calibri"/>
                <w:kern w:val="2"/>
                <w:lang w:val="es-ES"/>
              </w:rPr>
              <w:t xml:space="preserve"> </w:t>
            </w:r>
            <w:r>
              <w:rPr>
                <w:rFonts w:ascii="Calibri" w:hAnsi="Calibri" w:cs="Calibri"/>
                <w:kern w:val="2"/>
                <w:lang w:val="es-ES"/>
              </w:rPr>
              <w:t>con respecto al sistema de satélites</w:t>
            </w:r>
            <w:r w:rsidRPr="00833E7F">
              <w:rPr>
                <w:rFonts w:ascii="Calibri" w:hAnsi="Calibri" w:cs="Calibri"/>
                <w:kern w:val="2"/>
                <w:lang w:val="es-ES"/>
              </w:rPr>
              <w:t xml:space="preserve"> 3ECOM-1 </w:t>
            </w:r>
            <w:r>
              <w:rPr>
                <w:rFonts w:ascii="Calibri" w:hAnsi="Calibri" w:cs="Calibri"/>
                <w:kern w:val="2"/>
                <w:lang w:val="es-ES"/>
              </w:rPr>
              <w:t>hasta el final de la 103</w:t>
            </w:r>
            <w:r w:rsidR="000E2009">
              <w:rPr>
                <w:rFonts w:ascii="Calibri" w:hAnsi="Calibri" w:cs="Calibri"/>
                <w:kern w:val="2"/>
                <w:lang w:val="es-ES"/>
              </w:rPr>
              <w:t>.</w:t>
            </w:r>
            <w:r>
              <w:rPr>
                <w:rFonts w:ascii="Calibri" w:hAnsi="Calibri" w:cs="Calibri"/>
                <w:kern w:val="2"/>
                <w:lang w:val="es-ES"/>
              </w:rPr>
              <w:t>ª reunión de la</w:t>
            </w:r>
            <w:r w:rsidR="00CA6EDC">
              <w:rPr>
                <w:rFonts w:ascii="Calibri" w:hAnsi="Calibri" w:cs="Calibri"/>
                <w:kern w:val="2"/>
                <w:lang w:val="es-ES"/>
              </w:rPr>
              <w:t> </w:t>
            </w:r>
            <w:r>
              <w:rPr>
                <w:rFonts w:ascii="Calibri" w:hAnsi="Calibri" w:cs="Calibri"/>
                <w:kern w:val="2"/>
                <w:lang w:val="es-ES"/>
              </w:rPr>
              <w:t>Junta</w:t>
            </w:r>
            <w:r w:rsidRPr="00833E7F">
              <w:rPr>
                <w:rFonts w:ascii="Calibri" w:eastAsia="Times New Roman" w:hAnsi="Calibri" w:cs="Calibri"/>
                <w:lang w:val="es-ES"/>
              </w:rPr>
              <w:t>.</w:t>
            </w:r>
          </w:p>
        </w:tc>
      </w:tr>
      <w:tr w:rsidR="00A26F5C" w:rsidRPr="00B00681" w14:paraId="2A399AEB" w14:textId="77777777" w:rsidTr="00B32BE6">
        <w:trPr>
          <w:trHeight w:val="1481"/>
          <w:jc w:val="center"/>
        </w:trPr>
        <w:tc>
          <w:tcPr>
            <w:cnfStyle w:val="001000000000" w:firstRow="0" w:lastRow="0" w:firstColumn="1" w:lastColumn="0" w:oddVBand="0" w:evenVBand="0" w:oddHBand="0" w:evenHBand="0" w:firstRowFirstColumn="0" w:firstRowLastColumn="0" w:lastRowFirstColumn="0" w:lastRowLastColumn="0"/>
            <w:tcW w:w="821" w:type="dxa"/>
          </w:tcPr>
          <w:p w14:paraId="665BE562" w14:textId="77777777" w:rsidR="00A26F5C" w:rsidRPr="006C314A" w:rsidRDefault="00A26F5C" w:rsidP="00B32BE6">
            <w:pPr>
              <w:pStyle w:val="Tabletext"/>
              <w:spacing w:before="120" w:after="120" w:line="260" w:lineRule="auto"/>
              <w:rPr>
                <w:rFonts w:ascii="Calibri" w:hAnsi="Calibri" w:cs="Calibri"/>
                <w:szCs w:val="22"/>
                <w:highlight w:val="yellow"/>
              </w:rPr>
            </w:pPr>
            <w:r w:rsidRPr="00D456D3">
              <w:rPr>
                <w:rFonts w:ascii="Calibri" w:hAnsi="Calibri" w:cs="Calibri"/>
                <w:szCs w:val="22"/>
              </w:rPr>
              <w:lastRenderedPageBreak/>
              <w:t>8</w:t>
            </w:r>
          </w:p>
        </w:tc>
        <w:tc>
          <w:tcPr>
            <w:tcW w:w="3969" w:type="dxa"/>
            <w:gridSpan w:val="2"/>
          </w:tcPr>
          <w:p w14:paraId="6E7BBD5C" w14:textId="2AA369D2" w:rsidR="00A26F5C" w:rsidRPr="00BF566D"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BF566D">
              <w:rPr>
                <w:rFonts w:ascii="Calibri" w:hAnsi="Calibri" w:cs="Calibri"/>
                <w:lang w:val="es-ES"/>
              </w:rPr>
              <w:t xml:space="preserve">Comunicación de la Administración de la República Islámica del </w:t>
            </w:r>
            <w:r>
              <w:rPr>
                <w:rFonts w:ascii="Calibri" w:hAnsi="Calibri" w:cs="Calibri"/>
                <w:lang w:val="es-ES"/>
              </w:rPr>
              <w:t>I</w:t>
            </w:r>
            <w:r w:rsidRPr="00BF566D">
              <w:rPr>
                <w:rFonts w:ascii="Calibri" w:hAnsi="Calibri" w:cs="Calibri"/>
                <w:lang w:val="es-ES"/>
              </w:rPr>
              <w:t>rán relativa a la prestación de servicios por satélite STARLINK e</w:t>
            </w:r>
            <w:r>
              <w:rPr>
                <w:rFonts w:ascii="Calibri" w:hAnsi="Calibri" w:cs="Calibri"/>
                <w:lang w:val="es-ES"/>
              </w:rPr>
              <w:t>n su territorio</w:t>
            </w:r>
            <w:r w:rsidRPr="00BF566D">
              <w:rPr>
                <w:rFonts w:ascii="Calibri" w:hAnsi="Calibri" w:cs="Calibri"/>
                <w:lang w:val="es-ES"/>
              </w:rPr>
              <w:t xml:space="preserve"> </w:t>
            </w:r>
            <w:r w:rsidRPr="00BF566D">
              <w:rPr>
                <w:rFonts w:ascii="Calibri" w:hAnsi="Calibri" w:cs="Calibri"/>
                <w:lang w:val="es-ES"/>
              </w:rPr>
              <w:br/>
            </w:r>
            <w:hyperlink r:id="rId29" w:history="1">
              <w:r w:rsidRPr="00BF566D">
                <w:rPr>
                  <w:rStyle w:val="Hyperlink"/>
                  <w:rFonts w:ascii="Calibri" w:hAnsi="Calibri" w:cs="Calibri"/>
                  <w:lang w:val="es-ES"/>
                </w:rPr>
                <w:t>RRB26-2/10</w:t>
              </w:r>
            </w:hyperlink>
          </w:p>
        </w:tc>
        <w:tc>
          <w:tcPr>
            <w:tcW w:w="7369" w:type="dxa"/>
          </w:tcPr>
          <w:p w14:paraId="1C1C6DAE" w14:textId="1231590E" w:rsidR="00A26F5C" w:rsidRPr="00BF566D"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BF566D">
              <w:rPr>
                <w:rFonts w:ascii="Calibri" w:hAnsi="Calibri" w:cs="Calibri"/>
                <w:lang w:val="es-ES"/>
              </w:rPr>
              <w:t>La Junta consideró detenidamente el Documento RRB26-2/10 de la República Islámica del Irán</w:t>
            </w:r>
            <w:r>
              <w:rPr>
                <w:rFonts w:ascii="Calibri" w:hAnsi="Calibri" w:cs="Calibri"/>
                <w:lang w:val="es-ES"/>
              </w:rPr>
              <w:t>, relativo a las transmisiones por satélite</w:t>
            </w:r>
            <w:r w:rsidRPr="00BF566D">
              <w:rPr>
                <w:rFonts w:ascii="Calibri" w:hAnsi="Calibri" w:cs="Calibri"/>
                <w:lang w:val="es-ES"/>
              </w:rPr>
              <w:t xml:space="preserve"> </w:t>
            </w:r>
            <w:r>
              <w:rPr>
                <w:rFonts w:ascii="Calibri" w:hAnsi="Calibri" w:cs="Calibri"/>
                <w:lang w:val="es-ES"/>
              </w:rPr>
              <w:t xml:space="preserve">de </w:t>
            </w:r>
            <w:r w:rsidRPr="00BF566D">
              <w:rPr>
                <w:rFonts w:ascii="Calibri" w:hAnsi="Calibri" w:cs="Calibri"/>
                <w:lang w:val="es-ES"/>
              </w:rPr>
              <w:t xml:space="preserve">STARLINK </w:t>
            </w:r>
            <w:r>
              <w:rPr>
                <w:rFonts w:ascii="Calibri" w:hAnsi="Calibri" w:cs="Calibri"/>
                <w:lang w:val="es-ES"/>
              </w:rPr>
              <w:t>en territorio iraní</w:t>
            </w:r>
            <w:r w:rsidRPr="00BF566D">
              <w:rPr>
                <w:rFonts w:ascii="Calibri" w:hAnsi="Calibri" w:cs="Calibri"/>
                <w:lang w:val="es-ES"/>
              </w:rPr>
              <w:t>.</w:t>
            </w:r>
          </w:p>
          <w:p w14:paraId="09A87E69" w14:textId="77777777" w:rsidR="00A26F5C" w:rsidRPr="00BF566D"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BF566D">
              <w:rPr>
                <w:rFonts w:ascii="Calibri" w:hAnsi="Calibri" w:cs="Calibri"/>
                <w:lang w:val="es-ES"/>
              </w:rPr>
              <w:t>La Junta tomó nota de lo siguiente:</w:t>
            </w:r>
          </w:p>
          <w:p w14:paraId="20063F97" w14:textId="27CF4CC2"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sidRPr="000E2009">
              <w:rPr>
                <w:rFonts w:asciiTheme="minorHAnsi" w:hAnsiTheme="minorHAnsi" w:cstheme="minorHAnsi"/>
                <w:sz w:val="22"/>
                <w:szCs w:val="22"/>
                <w:lang w:val="es-ES"/>
              </w:rPr>
              <w:tab/>
            </w:r>
            <w:r w:rsidR="000E2009" w:rsidRPr="000E2009">
              <w:rPr>
                <w:rFonts w:ascii="Calibri" w:hAnsi="Calibri" w:cs="Calibri"/>
                <w:sz w:val="22"/>
                <w:szCs w:val="22"/>
                <w:lang w:val="es-ES"/>
              </w:rPr>
              <w:t xml:space="preserve">la </w:t>
            </w:r>
            <w:r w:rsidR="00A26F5C" w:rsidRPr="000E2009">
              <w:rPr>
                <w:rFonts w:ascii="Calibri" w:hAnsi="Calibri" w:cs="Calibri"/>
                <w:sz w:val="22"/>
                <w:szCs w:val="22"/>
                <w:lang w:val="es-ES"/>
              </w:rPr>
              <w:t>Administración de la República Islámica del Irán ha vuelto a informar del funcionamiento continuo y no autorizado de terminales de STARLINK en su territorio;</w:t>
            </w:r>
          </w:p>
          <w:p w14:paraId="2AC2353C" w14:textId="6B73B0B8"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sz w:val="22"/>
                <w:szCs w:val="22"/>
                <w:lang w:val="es-ES"/>
              </w:rPr>
              <w:t xml:space="preserve">la </w:t>
            </w:r>
            <w:r w:rsidR="00A26F5C" w:rsidRPr="000E2009">
              <w:rPr>
                <w:rFonts w:ascii="Calibri" w:hAnsi="Calibri" w:cs="Calibri"/>
                <w:sz w:val="22"/>
                <w:szCs w:val="22"/>
                <w:lang w:val="es-ES"/>
              </w:rPr>
              <w:t>Administración de la República Islámica del Irán ha reiterado las dificultades que supone la identificación o localización de todos los terminales de ese tipo en su vasto territorio debido a la estructura de los pequeños dispositivos</w:t>
            </w:r>
            <w:r w:rsidR="00787D29">
              <w:rPr>
                <w:rFonts w:ascii="Calibri" w:hAnsi="Calibri" w:cs="Calibri"/>
                <w:sz w:val="22"/>
                <w:szCs w:val="22"/>
                <w:lang w:val="es-ES"/>
              </w:rPr>
              <w:t>, y</w:t>
            </w:r>
          </w:p>
          <w:p w14:paraId="77810D2B" w14:textId="69377CE5"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0E2009" w:rsidRPr="000E2009">
              <w:rPr>
                <w:rFonts w:ascii="Calibri" w:hAnsi="Calibri" w:cs="Calibri"/>
                <w:sz w:val="22"/>
                <w:szCs w:val="22"/>
                <w:lang w:val="es-ES"/>
              </w:rPr>
              <w:t xml:space="preserve">la </w:t>
            </w:r>
            <w:r w:rsidR="00A26F5C" w:rsidRPr="000E2009">
              <w:rPr>
                <w:rFonts w:ascii="Calibri" w:hAnsi="Calibri" w:cs="Calibri"/>
                <w:sz w:val="22"/>
                <w:szCs w:val="22"/>
                <w:lang w:val="es-ES"/>
              </w:rPr>
              <w:t>Administración de la República Islámica del Irán solicita nuevamente a la Junta que proceda a la suspensión de las asignaciones de frecuencias a la red de satélites STARLINK.</w:t>
            </w:r>
          </w:p>
          <w:p w14:paraId="2CE32AAD" w14:textId="77777777" w:rsidR="00A26F5C" w:rsidRPr="00BF566D"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Cs w:val="22"/>
                <w:lang w:val="es-ES"/>
              </w:rPr>
            </w:pPr>
            <w:r w:rsidRPr="00BF566D">
              <w:rPr>
                <w:rFonts w:ascii="Calibri" w:eastAsiaTheme="minorEastAsia" w:hAnsi="Calibri" w:cs="Calibri"/>
                <w:szCs w:val="22"/>
                <w:lang w:val="es-ES"/>
              </w:rPr>
              <w:t>Asimismo, la Junta tomó nota de lo siguiente:</w:t>
            </w:r>
          </w:p>
          <w:p w14:paraId="21E8F2A9" w14:textId="40B9B14C"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0E2009" w:rsidRPr="000E2009">
              <w:rPr>
                <w:rFonts w:ascii="Calibri" w:hAnsi="Calibri" w:cs="Calibri"/>
                <w:sz w:val="22"/>
                <w:szCs w:val="22"/>
                <w:lang w:val="es-ES"/>
              </w:rPr>
              <w:t xml:space="preserve">la </w:t>
            </w:r>
            <w:r w:rsidR="00A26F5C" w:rsidRPr="000E2009">
              <w:rPr>
                <w:rFonts w:ascii="Calibri" w:hAnsi="Calibri" w:cs="Calibri"/>
                <w:sz w:val="22"/>
                <w:szCs w:val="22"/>
                <w:lang w:val="es-ES"/>
              </w:rPr>
              <w:t>cuestión del funcionamiento no autorizado de terminales STARLINK en el territorio de la Administración de la República Islámica del Irán está siendo objeto de examen por la Junta desde su 92</w:t>
            </w:r>
            <w:r w:rsidR="00CA6EDC">
              <w:rPr>
                <w:rFonts w:ascii="Calibri" w:hAnsi="Calibri" w:cs="Calibri"/>
                <w:sz w:val="22"/>
                <w:szCs w:val="22"/>
                <w:lang w:val="es-ES"/>
              </w:rPr>
              <w:t>.</w:t>
            </w:r>
            <w:r w:rsidR="00A26F5C" w:rsidRPr="000E2009">
              <w:rPr>
                <w:rFonts w:ascii="Calibri" w:hAnsi="Calibri" w:cs="Calibri"/>
                <w:sz w:val="22"/>
                <w:szCs w:val="22"/>
                <w:lang w:val="es-ES"/>
              </w:rPr>
              <w:t>ª reunión (20</w:t>
            </w:r>
            <w:r w:rsidR="00DA1711">
              <w:rPr>
                <w:rFonts w:ascii="Calibri" w:hAnsi="Calibri" w:cs="Calibri"/>
                <w:sz w:val="22"/>
                <w:szCs w:val="22"/>
                <w:lang w:val="es-ES"/>
              </w:rPr>
              <w:noBreakHyphen/>
            </w:r>
            <w:r w:rsidR="00A26F5C" w:rsidRPr="000E2009">
              <w:rPr>
                <w:rFonts w:ascii="Calibri" w:hAnsi="Calibri" w:cs="Calibri"/>
                <w:sz w:val="22"/>
                <w:szCs w:val="22"/>
                <w:lang w:val="es-ES"/>
              </w:rPr>
              <w:t>24</w:t>
            </w:r>
            <w:r w:rsidR="00787D29">
              <w:rPr>
                <w:rFonts w:ascii="Calibri" w:hAnsi="Calibri" w:cs="Calibri"/>
                <w:sz w:val="22"/>
                <w:szCs w:val="22"/>
                <w:lang w:val="es-ES"/>
              </w:rPr>
              <w:t> </w:t>
            </w:r>
            <w:r w:rsidR="00A26F5C" w:rsidRPr="000E2009">
              <w:rPr>
                <w:rFonts w:ascii="Calibri" w:hAnsi="Calibri" w:cs="Calibri"/>
                <w:sz w:val="22"/>
                <w:szCs w:val="22"/>
                <w:lang w:val="es-ES"/>
              </w:rPr>
              <w:t>de marzo de 2023) sin que se haya realizado progreso alguno;</w:t>
            </w:r>
          </w:p>
          <w:p w14:paraId="00B1FFA3" w14:textId="1E9FC152"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787D29" w:rsidRPr="000E2009">
              <w:rPr>
                <w:rFonts w:ascii="Calibri" w:hAnsi="Calibri" w:cs="Calibri"/>
                <w:sz w:val="22"/>
                <w:szCs w:val="22"/>
                <w:lang w:val="es-ES"/>
              </w:rPr>
              <w:t xml:space="preserve">la </w:t>
            </w:r>
            <w:r w:rsidR="00A26F5C" w:rsidRPr="000E2009">
              <w:rPr>
                <w:rFonts w:ascii="Calibri" w:hAnsi="Calibri" w:cs="Calibri"/>
                <w:sz w:val="22"/>
                <w:szCs w:val="22"/>
                <w:lang w:val="es-ES"/>
              </w:rPr>
              <w:t xml:space="preserve">Administración de la República Islámica del Irán sigue siendo responsable de emprender, en la medida de lo posible todas las acciones pertinentes a su disposición para cesar las transmisiones no autorizadas en su territorio, pero no está obligada a identificar y </w:t>
            </w:r>
            <w:r w:rsidR="00A26F5C" w:rsidRPr="000E2009">
              <w:rPr>
                <w:rFonts w:ascii="Calibri" w:hAnsi="Calibri" w:cs="Calibri"/>
                <w:sz w:val="22"/>
                <w:szCs w:val="22"/>
                <w:lang w:val="es-ES"/>
              </w:rPr>
              <w:lastRenderedPageBreak/>
              <w:t>localizar todas las estaciones no autorizadas en su territorio para que el operador de la red de satélites le preste asistencia;</w:t>
            </w:r>
          </w:p>
          <w:p w14:paraId="47A8B335" w14:textId="1BCFB450"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787D29" w:rsidRPr="000E2009">
              <w:rPr>
                <w:rFonts w:ascii="Calibri" w:hAnsi="Calibri" w:cs="Calibri"/>
                <w:sz w:val="22"/>
                <w:szCs w:val="22"/>
                <w:lang w:val="es-ES"/>
              </w:rPr>
              <w:t xml:space="preserve">el </w:t>
            </w:r>
            <w:r w:rsidR="00A26F5C" w:rsidRPr="000E2009">
              <w:rPr>
                <w:rFonts w:ascii="Calibri" w:hAnsi="Calibri" w:cs="Calibri"/>
                <w:sz w:val="22"/>
                <w:szCs w:val="22"/>
                <w:lang w:val="es-ES"/>
              </w:rPr>
              <w:t>operador de satélites tiene la capacidad de desactivar los terminales STARLINK no autorizados en el territorio de otro país;</w:t>
            </w:r>
          </w:p>
          <w:p w14:paraId="2DEFCB6D" w14:textId="41BEA49B"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787D29" w:rsidRPr="000E2009">
              <w:rPr>
                <w:rFonts w:ascii="Calibri" w:hAnsi="Calibri" w:cs="Calibri"/>
                <w:sz w:val="22"/>
                <w:szCs w:val="22"/>
                <w:lang w:val="es-ES"/>
              </w:rPr>
              <w:t xml:space="preserve">no </w:t>
            </w:r>
            <w:r w:rsidR="00A26F5C" w:rsidRPr="000E2009">
              <w:rPr>
                <w:rFonts w:ascii="Calibri" w:hAnsi="Calibri" w:cs="Calibri"/>
                <w:sz w:val="22"/>
                <w:szCs w:val="22"/>
                <w:lang w:val="es-ES"/>
              </w:rPr>
              <w:t>se han recibido respuestas de las Administraciones de Noruega o Estados Unidos</w:t>
            </w:r>
            <w:r w:rsidR="00787D29">
              <w:rPr>
                <w:rFonts w:ascii="Calibri" w:hAnsi="Calibri" w:cs="Calibri"/>
                <w:sz w:val="22"/>
                <w:szCs w:val="22"/>
                <w:lang w:val="es-ES"/>
              </w:rPr>
              <w:t>, y</w:t>
            </w:r>
          </w:p>
          <w:p w14:paraId="635BEB5D" w14:textId="533DA53D" w:rsidR="00A26F5C" w:rsidRPr="000E2009"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0E2009">
              <w:rPr>
                <w:rFonts w:asciiTheme="minorHAnsi" w:hAnsiTheme="minorHAnsi" w:cstheme="minorHAnsi"/>
                <w:sz w:val="22"/>
                <w:szCs w:val="22"/>
                <w:lang w:val="es-ES"/>
              </w:rPr>
              <w:t>•</w:t>
            </w:r>
            <w:r w:rsidRPr="000E2009">
              <w:rPr>
                <w:rFonts w:asciiTheme="minorHAnsi" w:hAnsiTheme="minorHAnsi" w:cstheme="minorHAnsi"/>
                <w:sz w:val="22"/>
                <w:szCs w:val="22"/>
                <w:lang w:val="es-ES"/>
              </w:rPr>
              <w:tab/>
            </w:r>
            <w:r w:rsidR="00787D29" w:rsidRPr="000E2009">
              <w:rPr>
                <w:rFonts w:ascii="Calibri" w:hAnsi="Calibri" w:cs="Calibri"/>
                <w:sz w:val="22"/>
                <w:szCs w:val="22"/>
                <w:lang w:val="es-ES"/>
              </w:rPr>
              <w:t xml:space="preserve">el </w:t>
            </w:r>
            <w:r w:rsidR="00A26F5C" w:rsidRPr="000E2009">
              <w:rPr>
                <w:rFonts w:ascii="Calibri" w:hAnsi="Calibri" w:cs="Calibri"/>
                <w:sz w:val="22"/>
                <w:szCs w:val="22"/>
                <w:lang w:val="es-ES"/>
              </w:rPr>
              <w:t xml:space="preserve">marco reglamentario de la Resolución </w:t>
            </w:r>
            <w:r w:rsidR="00A26F5C" w:rsidRPr="000E2009">
              <w:rPr>
                <w:rFonts w:ascii="Calibri" w:hAnsi="Calibri" w:cs="Calibri"/>
                <w:b/>
                <w:bCs/>
                <w:sz w:val="22"/>
                <w:szCs w:val="22"/>
                <w:lang w:val="es-ES"/>
              </w:rPr>
              <w:t>123 (CMR-23)</w:t>
            </w:r>
            <w:r w:rsidR="00A26F5C" w:rsidRPr="000E2009">
              <w:rPr>
                <w:rFonts w:ascii="Calibri" w:hAnsi="Calibri" w:cs="Calibri"/>
                <w:sz w:val="22"/>
                <w:szCs w:val="22"/>
                <w:lang w:val="es-ES"/>
              </w:rPr>
              <w:t xml:space="preserve"> para las estaciones terrenas en movimiento (ETEM) no puede extenderse a la aplicación de la Resolución </w:t>
            </w:r>
            <w:r w:rsidR="00A26F5C" w:rsidRPr="000E2009">
              <w:rPr>
                <w:rFonts w:ascii="Calibri" w:hAnsi="Calibri" w:cs="Calibri"/>
                <w:b/>
                <w:bCs/>
                <w:sz w:val="22"/>
                <w:szCs w:val="22"/>
                <w:lang w:val="es-ES"/>
              </w:rPr>
              <w:t>22 (Rev.CMR-23)</w:t>
            </w:r>
            <w:r w:rsidR="00A26F5C" w:rsidRPr="000E2009">
              <w:rPr>
                <w:rFonts w:ascii="Calibri" w:hAnsi="Calibri" w:cs="Calibri"/>
                <w:sz w:val="22"/>
                <w:szCs w:val="22"/>
                <w:lang w:val="es-ES"/>
              </w:rPr>
              <w:t xml:space="preserve"> sin una decisión explícita de la CMR.</w:t>
            </w:r>
          </w:p>
          <w:p w14:paraId="586135A9" w14:textId="7EF8FB35" w:rsidR="00A26F5C" w:rsidRPr="00B23CB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B23CB5">
              <w:rPr>
                <w:rFonts w:ascii="Calibri" w:eastAsiaTheme="minorEastAsia" w:hAnsi="Calibri" w:cs="Calibri"/>
                <w:szCs w:val="22"/>
                <w:lang w:val="es-ES"/>
              </w:rPr>
              <w:t>La Junta reiteró su conclusión de la 101</w:t>
            </w:r>
            <w:r w:rsidR="00787D29">
              <w:rPr>
                <w:rFonts w:ascii="Calibri" w:eastAsiaTheme="minorEastAsia" w:hAnsi="Calibri" w:cs="Calibri"/>
                <w:szCs w:val="22"/>
                <w:lang w:val="es-ES"/>
              </w:rPr>
              <w:t>.</w:t>
            </w:r>
            <w:r w:rsidRPr="00B23CB5">
              <w:rPr>
                <w:rFonts w:ascii="Calibri" w:eastAsiaTheme="minorEastAsia" w:hAnsi="Calibri" w:cs="Calibri"/>
                <w:szCs w:val="22"/>
                <w:lang w:val="es-ES"/>
              </w:rPr>
              <w:t>ª reunión, a saber, que la Junta no está facultada para suspender asignaciones de fr</w:t>
            </w:r>
            <w:r>
              <w:rPr>
                <w:rFonts w:ascii="Calibri" w:eastAsiaTheme="minorEastAsia" w:hAnsi="Calibri" w:cs="Calibri"/>
                <w:szCs w:val="22"/>
                <w:lang w:val="es-ES"/>
              </w:rPr>
              <w:t>ecuencias a sistemas de satélites debido al incumplimiento de la Resolución</w:t>
            </w:r>
            <w:r w:rsidRPr="00B23CB5">
              <w:rPr>
                <w:rFonts w:ascii="Calibri" w:hAnsi="Calibri" w:cs="Calibri"/>
                <w:szCs w:val="22"/>
                <w:lang w:val="es-ES"/>
              </w:rPr>
              <w:t xml:space="preserve"> </w:t>
            </w:r>
            <w:r w:rsidRPr="00B23CB5">
              <w:rPr>
                <w:rFonts w:ascii="Calibri" w:hAnsi="Calibri" w:cs="Calibri"/>
                <w:b/>
                <w:bCs/>
                <w:szCs w:val="22"/>
                <w:lang w:val="es-ES"/>
              </w:rPr>
              <w:t>22 (Rev.C</w:t>
            </w:r>
            <w:r>
              <w:rPr>
                <w:rFonts w:ascii="Calibri" w:hAnsi="Calibri" w:cs="Calibri"/>
                <w:b/>
                <w:bCs/>
                <w:szCs w:val="22"/>
                <w:lang w:val="es-ES"/>
              </w:rPr>
              <w:t>MR</w:t>
            </w:r>
            <w:r w:rsidRPr="00B23CB5">
              <w:rPr>
                <w:rFonts w:ascii="Calibri" w:hAnsi="Calibri" w:cs="Calibri"/>
                <w:b/>
                <w:bCs/>
                <w:szCs w:val="22"/>
                <w:lang w:val="es-ES"/>
              </w:rPr>
              <w:t>-23)</w:t>
            </w:r>
            <w:r>
              <w:rPr>
                <w:rFonts w:ascii="Calibri" w:hAnsi="Calibri" w:cs="Calibri"/>
                <w:b/>
                <w:bCs/>
                <w:szCs w:val="22"/>
                <w:lang w:val="es-ES"/>
              </w:rPr>
              <w:t xml:space="preserve"> </w:t>
            </w:r>
            <w:r>
              <w:rPr>
                <w:rFonts w:ascii="Calibri" w:hAnsi="Calibri" w:cs="Calibri"/>
                <w:szCs w:val="22"/>
                <w:lang w:val="es-ES"/>
              </w:rPr>
              <w:t>por parte de la administración notificante.</w:t>
            </w:r>
          </w:p>
          <w:p w14:paraId="24547D4C" w14:textId="30CA2F98" w:rsidR="00A26F5C" w:rsidRPr="00B23CB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Cs w:val="22"/>
                <w:lang w:val="es-ES"/>
              </w:rPr>
            </w:pPr>
            <w:r w:rsidRPr="00B23CB5">
              <w:rPr>
                <w:rFonts w:ascii="Calibri" w:eastAsiaTheme="minorEastAsia" w:hAnsi="Calibri" w:cs="Calibri"/>
                <w:szCs w:val="22"/>
                <w:lang w:val="es-ES"/>
              </w:rPr>
              <w:t>Por otra parte, la Junta reiteró sus decisiones de la 101</w:t>
            </w:r>
            <w:r w:rsidR="00787D29">
              <w:rPr>
                <w:rFonts w:ascii="Calibri" w:eastAsiaTheme="minorEastAsia" w:hAnsi="Calibri" w:cs="Calibri"/>
                <w:szCs w:val="22"/>
                <w:lang w:val="es-ES"/>
              </w:rPr>
              <w:t>.</w:t>
            </w:r>
            <w:r w:rsidRPr="00B23CB5">
              <w:rPr>
                <w:rFonts w:ascii="Calibri" w:eastAsiaTheme="minorEastAsia" w:hAnsi="Calibri" w:cs="Calibri"/>
                <w:szCs w:val="22"/>
                <w:lang w:val="es-ES"/>
              </w:rPr>
              <w:t>ª reunión:</w:t>
            </w:r>
          </w:p>
          <w:p w14:paraId="58578B79" w14:textId="272E8680" w:rsidR="00A26F5C" w:rsidRPr="00B23CB5"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787D29" w:rsidRPr="00B23CB5">
              <w:rPr>
                <w:rFonts w:ascii="Calibri" w:hAnsi="Calibri" w:cs="Calibri"/>
                <w:sz w:val="22"/>
                <w:szCs w:val="22"/>
                <w:lang w:val="es-ES"/>
              </w:rPr>
              <w:t xml:space="preserve">continuar </w:t>
            </w:r>
            <w:r w:rsidR="00A26F5C" w:rsidRPr="00B23CB5">
              <w:rPr>
                <w:rFonts w:ascii="Calibri" w:hAnsi="Calibri" w:cs="Calibri"/>
                <w:sz w:val="22"/>
                <w:szCs w:val="22"/>
                <w:lang w:val="es-ES"/>
              </w:rPr>
              <w:t>solicitando a las Administraciones de Noruega y Estados Unidos que se atengan a lo dispuesto en las Resoluci</w:t>
            </w:r>
            <w:r w:rsidR="00A26F5C">
              <w:rPr>
                <w:rFonts w:ascii="Calibri" w:hAnsi="Calibri" w:cs="Calibri"/>
                <w:sz w:val="22"/>
                <w:szCs w:val="22"/>
                <w:lang w:val="es-ES"/>
              </w:rPr>
              <w:t>ones</w:t>
            </w:r>
            <w:r w:rsidR="00A26F5C" w:rsidRPr="00B23CB5">
              <w:rPr>
                <w:rFonts w:ascii="Calibri" w:hAnsi="Calibri" w:cs="Calibri"/>
                <w:sz w:val="22"/>
                <w:szCs w:val="22"/>
                <w:lang w:val="es-ES"/>
              </w:rPr>
              <w:t xml:space="preserve"> </w:t>
            </w:r>
            <w:r w:rsidR="00A26F5C" w:rsidRPr="00B23CB5">
              <w:rPr>
                <w:rFonts w:ascii="Calibri" w:hAnsi="Calibri" w:cs="Calibri"/>
                <w:b/>
                <w:bCs/>
                <w:sz w:val="22"/>
                <w:szCs w:val="22"/>
                <w:lang w:val="es-ES"/>
              </w:rPr>
              <w:t>22 (Rev.C</w:t>
            </w:r>
            <w:r w:rsidR="00A26F5C">
              <w:rPr>
                <w:rFonts w:ascii="Calibri" w:hAnsi="Calibri" w:cs="Calibri"/>
                <w:b/>
                <w:bCs/>
                <w:sz w:val="22"/>
                <w:szCs w:val="22"/>
                <w:lang w:val="es-ES"/>
              </w:rPr>
              <w:t>MR</w:t>
            </w:r>
            <w:r w:rsidR="00A26F5C" w:rsidRPr="00B23CB5">
              <w:rPr>
                <w:rFonts w:ascii="Calibri" w:hAnsi="Calibri" w:cs="Calibri"/>
                <w:b/>
                <w:bCs/>
                <w:sz w:val="22"/>
                <w:szCs w:val="22"/>
                <w:lang w:val="es-ES"/>
              </w:rPr>
              <w:t>-23)</w:t>
            </w:r>
            <w:r w:rsidR="00A26F5C" w:rsidRPr="00B23CB5">
              <w:rPr>
                <w:rFonts w:ascii="Calibri" w:hAnsi="Calibri" w:cs="Calibri"/>
                <w:sz w:val="22"/>
                <w:szCs w:val="22"/>
                <w:lang w:val="es-ES"/>
              </w:rPr>
              <w:t xml:space="preserve"> </w:t>
            </w:r>
            <w:r w:rsidR="00A26F5C">
              <w:rPr>
                <w:rFonts w:ascii="Calibri" w:hAnsi="Calibri" w:cs="Calibri"/>
                <w:sz w:val="22"/>
                <w:szCs w:val="22"/>
                <w:lang w:val="es-ES"/>
              </w:rPr>
              <w:t>y</w:t>
            </w:r>
            <w:r w:rsidR="00A26F5C" w:rsidRPr="00B23CB5">
              <w:rPr>
                <w:rFonts w:ascii="Calibri" w:hAnsi="Calibri" w:cs="Calibri"/>
                <w:sz w:val="22"/>
                <w:szCs w:val="22"/>
                <w:lang w:val="es-ES"/>
              </w:rPr>
              <w:t xml:space="preserve"> </w:t>
            </w:r>
            <w:r w:rsidR="00A26F5C" w:rsidRPr="00B23CB5">
              <w:rPr>
                <w:rFonts w:ascii="Calibri" w:hAnsi="Calibri" w:cs="Calibri"/>
                <w:b/>
                <w:bCs/>
                <w:sz w:val="22"/>
                <w:szCs w:val="22"/>
                <w:lang w:val="es-ES"/>
              </w:rPr>
              <w:t>25 (Rev.C</w:t>
            </w:r>
            <w:r w:rsidR="00A26F5C">
              <w:rPr>
                <w:rFonts w:ascii="Calibri" w:hAnsi="Calibri" w:cs="Calibri"/>
                <w:b/>
                <w:bCs/>
                <w:sz w:val="22"/>
                <w:szCs w:val="22"/>
                <w:lang w:val="es-ES"/>
              </w:rPr>
              <w:t>MR</w:t>
            </w:r>
            <w:r w:rsidR="00A26F5C" w:rsidRPr="00B23CB5">
              <w:rPr>
                <w:rFonts w:ascii="Calibri" w:hAnsi="Calibri" w:cs="Calibri"/>
                <w:b/>
                <w:bCs/>
                <w:sz w:val="22"/>
                <w:szCs w:val="22"/>
                <w:lang w:val="es-ES"/>
              </w:rPr>
              <w:t>-23)</w:t>
            </w:r>
            <w:r w:rsidR="00A26F5C" w:rsidRPr="00B23CB5">
              <w:rPr>
                <w:rFonts w:ascii="Calibri" w:hAnsi="Calibri" w:cs="Calibri"/>
                <w:sz w:val="22"/>
                <w:szCs w:val="22"/>
                <w:lang w:val="es-ES"/>
              </w:rPr>
              <w:t xml:space="preserve"> </w:t>
            </w:r>
            <w:r w:rsidR="00A26F5C">
              <w:rPr>
                <w:rFonts w:ascii="Calibri" w:hAnsi="Calibri" w:cs="Calibri"/>
                <w:sz w:val="22"/>
                <w:szCs w:val="22"/>
                <w:lang w:val="es-ES"/>
              </w:rPr>
              <w:t>y en el Artículo</w:t>
            </w:r>
            <w:r w:rsidR="00A26F5C" w:rsidRPr="00B23CB5">
              <w:rPr>
                <w:rFonts w:ascii="Calibri" w:hAnsi="Calibri" w:cs="Calibri"/>
                <w:sz w:val="22"/>
                <w:szCs w:val="22"/>
                <w:lang w:val="es-ES"/>
              </w:rPr>
              <w:t xml:space="preserve"> </w:t>
            </w:r>
            <w:r w:rsidR="00A26F5C" w:rsidRPr="00B23CB5">
              <w:rPr>
                <w:rFonts w:ascii="Calibri" w:hAnsi="Calibri" w:cs="Calibri"/>
                <w:b/>
                <w:bCs/>
                <w:sz w:val="22"/>
                <w:szCs w:val="22"/>
                <w:lang w:val="es-ES"/>
              </w:rPr>
              <w:t>18</w:t>
            </w:r>
            <w:r w:rsidR="00A26F5C" w:rsidRPr="00B23CB5">
              <w:rPr>
                <w:rFonts w:ascii="Calibri" w:hAnsi="Calibri" w:cs="Calibri"/>
                <w:sz w:val="22"/>
                <w:szCs w:val="22"/>
                <w:lang w:val="es-ES"/>
              </w:rPr>
              <w:t xml:space="preserve"> </w:t>
            </w:r>
            <w:r w:rsidR="00A26F5C">
              <w:rPr>
                <w:rFonts w:ascii="Calibri" w:hAnsi="Calibri" w:cs="Calibri"/>
                <w:sz w:val="22"/>
                <w:szCs w:val="22"/>
                <w:lang w:val="es-ES"/>
              </w:rPr>
              <w:t>del Reglamento de Radiocomunicaciones</w:t>
            </w:r>
            <w:r w:rsidR="00A26F5C" w:rsidRPr="00B23CB5">
              <w:rPr>
                <w:rFonts w:ascii="Calibri" w:hAnsi="Calibri" w:cs="Calibri"/>
                <w:sz w:val="22"/>
                <w:szCs w:val="22"/>
                <w:lang w:val="es-ES"/>
              </w:rPr>
              <w:t>;</w:t>
            </w:r>
          </w:p>
          <w:p w14:paraId="318E8A02" w14:textId="7E929AB5" w:rsidR="00A26F5C" w:rsidRPr="002B0F5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2B0F5A">
              <w:rPr>
                <w:rFonts w:ascii="Calibri" w:hAnsi="Calibri" w:cs="Calibri"/>
                <w:sz w:val="22"/>
                <w:szCs w:val="22"/>
                <w:lang w:val="es-ES"/>
              </w:rPr>
              <w:t>instar encarecidamente a las Administraciones de Noruega y los Estados Unidos a que adopten todas las medidas adecuadas a su alcance para que el operador del sistema STARLINK cese con efecto inmediato las transmisiones no autorizadas de sus terminales desde el territorio de la República Islámica del Irán;</w:t>
            </w:r>
          </w:p>
          <w:p w14:paraId="44513B87" w14:textId="0CD16101" w:rsidR="00A26F5C" w:rsidRPr="002B0F5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2B0F5A">
              <w:rPr>
                <w:rFonts w:ascii="Calibri" w:hAnsi="Calibri" w:cs="Calibri"/>
                <w:sz w:val="22"/>
                <w:szCs w:val="22"/>
                <w:lang w:val="es-ES"/>
              </w:rPr>
              <w:t>continuar solicitando a la Administración de la República Islámica del Irán que siga trabajando, en la medida de lo posible, en la identificación y desactivación de los terminales de STARLINK no autorizados presentes en su territorio, de conformidad con el resuelve</w:t>
            </w:r>
            <w:r w:rsidR="00787D29">
              <w:rPr>
                <w:rFonts w:ascii="Calibri" w:hAnsi="Calibri" w:cs="Calibri"/>
                <w:sz w:val="22"/>
                <w:szCs w:val="22"/>
                <w:lang w:val="es-ES"/>
              </w:rPr>
              <w:t> </w:t>
            </w:r>
            <w:r w:rsidR="00A26F5C" w:rsidRPr="002B0F5A">
              <w:rPr>
                <w:rFonts w:ascii="Calibri" w:hAnsi="Calibri" w:cs="Calibri"/>
                <w:sz w:val="22"/>
                <w:szCs w:val="22"/>
                <w:lang w:val="es-ES"/>
              </w:rPr>
              <w:t>3</w:t>
            </w:r>
            <w:r w:rsidR="00787D29">
              <w:rPr>
                <w:rFonts w:ascii="Calibri" w:hAnsi="Calibri" w:cs="Calibri"/>
                <w:sz w:val="22"/>
                <w:szCs w:val="22"/>
                <w:lang w:val="es-ES"/>
              </w:rPr>
              <w:t>,</w:t>
            </w:r>
            <w:r w:rsidR="00A26F5C" w:rsidRPr="002B0F5A">
              <w:rPr>
                <w:rFonts w:ascii="Calibri" w:hAnsi="Calibri" w:cs="Calibri"/>
                <w:sz w:val="22"/>
                <w:szCs w:val="22"/>
                <w:lang w:val="es-ES"/>
              </w:rPr>
              <w:t xml:space="preserve"> i) de la Resolución </w:t>
            </w:r>
            <w:r w:rsidR="00A26F5C" w:rsidRPr="00DA1711">
              <w:rPr>
                <w:rFonts w:ascii="Calibri" w:hAnsi="Calibri" w:cs="Calibri"/>
                <w:b/>
                <w:bCs/>
                <w:sz w:val="22"/>
                <w:szCs w:val="22"/>
                <w:lang w:val="es-ES"/>
              </w:rPr>
              <w:t>22</w:t>
            </w:r>
            <w:r w:rsidR="00A26F5C" w:rsidRPr="002B0F5A">
              <w:rPr>
                <w:rFonts w:ascii="Calibri" w:hAnsi="Calibri" w:cs="Calibri"/>
                <w:sz w:val="22"/>
                <w:szCs w:val="22"/>
                <w:lang w:val="es-ES"/>
              </w:rPr>
              <w:t xml:space="preserve"> </w:t>
            </w:r>
            <w:r w:rsidR="00A26F5C" w:rsidRPr="002B0F5A">
              <w:rPr>
                <w:rFonts w:ascii="Calibri" w:hAnsi="Calibri" w:cs="Calibri"/>
                <w:b/>
                <w:bCs/>
                <w:sz w:val="22"/>
                <w:szCs w:val="22"/>
                <w:lang w:val="es-ES"/>
              </w:rPr>
              <w:t>(Rev. CMR-23)</w:t>
            </w:r>
            <w:r w:rsidR="00A26F5C">
              <w:rPr>
                <w:rFonts w:ascii="Calibri" w:hAnsi="Calibri" w:cs="Calibri"/>
                <w:sz w:val="22"/>
                <w:szCs w:val="22"/>
                <w:lang w:val="es-ES"/>
              </w:rPr>
              <w:t>,</w:t>
            </w:r>
            <w:r w:rsidR="00A26F5C" w:rsidRPr="002B0F5A" w:rsidDel="005413D4">
              <w:rPr>
                <w:rFonts w:ascii="Calibri" w:hAnsi="Calibri" w:cs="Calibri"/>
                <w:sz w:val="22"/>
                <w:szCs w:val="22"/>
                <w:lang w:val="es-ES"/>
              </w:rPr>
              <w:t xml:space="preserve"> </w:t>
            </w:r>
            <w:r w:rsidR="00787D29">
              <w:rPr>
                <w:rFonts w:ascii="Calibri" w:hAnsi="Calibri" w:cs="Calibri"/>
                <w:sz w:val="22"/>
                <w:szCs w:val="22"/>
                <w:lang w:val="es-ES"/>
              </w:rPr>
              <w:t>e</w:t>
            </w:r>
          </w:p>
          <w:p w14:paraId="7B658AD9" w14:textId="4E9E42C2" w:rsidR="00A26F5C" w:rsidRPr="00DA1711"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A26F5C" w:rsidRPr="00DA1711">
              <w:rPr>
                <w:rFonts w:ascii="Calibri" w:hAnsi="Calibri" w:cs="Calibri"/>
                <w:sz w:val="22"/>
                <w:szCs w:val="22"/>
                <w:lang w:val="es-ES"/>
              </w:rPr>
              <w:t xml:space="preserve">incluir la cuestión de las transmisiones no autorizadas desde estaciones terrenas en su informe para la CMR-27 sobre la Resolución </w:t>
            </w:r>
            <w:r w:rsidR="00A26F5C" w:rsidRPr="00875B70">
              <w:rPr>
                <w:rFonts w:ascii="Calibri" w:hAnsi="Calibri" w:cs="Calibri"/>
                <w:b/>
                <w:bCs/>
                <w:sz w:val="22"/>
                <w:szCs w:val="22"/>
                <w:lang w:val="es-ES"/>
              </w:rPr>
              <w:t>80 (Rev.CMR-07)</w:t>
            </w:r>
            <w:r w:rsidR="00A26F5C" w:rsidRPr="00DA1711">
              <w:rPr>
                <w:rFonts w:ascii="Calibri" w:hAnsi="Calibri" w:cs="Calibri"/>
                <w:sz w:val="22"/>
                <w:szCs w:val="22"/>
                <w:lang w:val="es-ES"/>
              </w:rPr>
              <w:t xml:space="preserve">, con miras a debatir, entre otras cosas, las dificultades encontradas durante la aplicación de la Resolución </w:t>
            </w:r>
            <w:r w:rsidR="00A26F5C" w:rsidRPr="00DA1711">
              <w:rPr>
                <w:rFonts w:ascii="Calibri" w:hAnsi="Calibri" w:cs="Calibri"/>
                <w:b/>
                <w:bCs/>
                <w:sz w:val="22"/>
                <w:szCs w:val="22"/>
                <w:lang w:val="es-ES"/>
              </w:rPr>
              <w:t>22 (Rev.CMR-23)</w:t>
            </w:r>
            <w:r w:rsidR="00A26F5C" w:rsidRPr="00DA1711">
              <w:rPr>
                <w:rFonts w:ascii="Calibri" w:hAnsi="Calibri" w:cs="Calibri"/>
                <w:sz w:val="22"/>
                <w:szCs w:val="22"/>
                <w:lang w:val="es-ES"/>
              </w:rPr>
              <w:t>.</w:t>
            </w:r>
          </w:p>
          <w:p w14:paraId="018C9AC0" w14:textId="77777777" w:rsidR="00A26F5C" w:rsidRPr="002B0F5A" w:rsidRDefault="00A26F5C" w:rsidP="00E900A7">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B0F5A">
              <w:rPr>
                <w:rFonts w:ascii="Calibri" w:hAnsi="Calibri" w:cs="Calibri"/>
                <w:szCs w:val="22"/>
                <w:lang w:val="es-ES"/>
              </w:rPr>
              <w:t xml:space="preserve">La Junta encargó a la Oficina que publicase los resultados del examen de este asunto en la presente reunión en la página web dedicada a ello en virtud del </w:t>
            </w:r>
            <w:r w:rsidRPr="002B0F5A">
              <w:rPr>
                <w:rFonts w:ascii="Calibri" w:hAnsi="Calibri" w:cs="Calibri"/>
                <w:i/>
                <w:iCs/>
                <w:szCs w:val="22"/>
                <w:lang w:val="es-ES"/>
              </w:rPr>
              <w:t>resuelve encarg</w:t>
            </w:r>
            <w:r>
              <w:rPr>
                <w:rFonts w:ascii="Calibri" w:hAnsi="Calibri" w:cs="Calibri"/>
                <w:i/>
                <w:iCs/>
                <w:szCs w:val="22"/>
                <w:lang w:val="es-ES"/>
              </w:rPr>
              <w:t>ar a la Junta del Reglamento de Radiocomunicaciones</w:t>
            </w:r>
            <w:r w:rsidRPr="002B0F5A">
              <w:rPr>
                <w:rFonts w:ascii="Calibri" w:hAnsi="Calibri" w:cs="Calibri"/>
                <w:szCs w:val="22"/>
                <w:lang w:val="es-ES"/>
              </w:rPr>
              <w:t xml:space="preserve"> 2 </w:t>
            </w:r>
            <w:r>
              <w:rPr>
                <w:rFonts w:ascii="Calibri" w:hAnsi="Calibri" w:cs="Calibri"/>
                <w:szCs w:val="22"/>
                <w:lang w:val="es-ES"/>
              </w:rPr>
              <w:t>de la Resolución</w:t>
            </w:r>
            <w:r w:rsidRPr="002B0F5A">
              <w:rPr>
                <w:rFonts w:ascii="Calibri" w:hAnsi="Calibri" w:cs="Calibri"/>
                <w:szCs w:val="22"/>
                <w:lang w:val="es-ES"/>
              </w:rPr>
              <w:t xml:space="preserve"> 119 (Rev. Bucarest, 2022) </w:t>
            </w:r>
            <w:r>
              <w:rPr>
                <w:rFonts w:ascii="Calibri" w:hAnsi="Calibri" w:cs="Calibri"/>
                <w:szCs w:val="22"/>
                <w:lang w:val="es-ES"/>
              </w:rPr>
              <w:t>de la Conferencia de Plenipotenciarios</w:t>
            </w:r>
            <w:r w:rsidRPr="002B0F5A">
              <w:rPr>
                <w:rFonts w:ascii="Calibri" w:hAnsi="Calibri" w:cs="Calibri"/>
                <w:szCs w:val="22"/>
                <w:lang w:val="es-ES"/>
              </w:rPr>
              <w:t>.</w:t>
            </w:r>
          </w:p>
        </w:tc>
        <w:tc>
          <w:tcPr>
            <w:tcW w:w="2700" w:type="dxa"/>
            <w:tcBorders>
              <w:bottom w:val="nil"/>
            </w:tcBorders>
          </w:tcPr>
          <w:p w14:paraId="0A196B3B" w14:textId="77777777" w:rsidR="00A26F5C" w:rsidRPr="002B0F5A"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lang w:val="es-ES"/>
              </w:rPr>
            </w:pPr>
            <w:r w:rsidRPr="002B0F5A">
              <w:rPr>
                <w:rFonts w:ascii="Calibri" w:hAnsi="Calibri" w:cs="Calibri"/>
                <w:lang w:val="es-ES"/>
              </w:rPr>
              <w:lastRenderedPageBreak/>
              <w:t xml:space="preserve">El </w:t>
            </w:r>
            <w:proofErr w:type="gramStart"/>
            <w:r w:rsidRPr="002B0F5A">
              <w:rPr>
                <w:rFonts w:ascii="Calibri" w:hAnsi="Calibri" w:cs="Calibri"/>
                <w:lang w:val="es-ES"/>
              </w:rPr>
              <w:t>Secretario Ejecutivo</w:t>
            </w:r>
            <w:proofErr w:type="gramEnd"/>
            <w:r w:rsidRPr="002B0F5A">
              <w:rPr>
                <w:rFonts w:ascii="Calibri" w:hAnsi="Calibri" w:cs="Calibri"/>
                <w:lang w:val="es-ES"/>
              </w:rPr>
              <w:t xml:space="preserve"> comunicará esta decisión a las administraciones interesadas.</w:t>
            </w:r>
          </w:p>
          <w:p w14:paraId="0C3361BF" w14:textId="7916B98E" w:rsidR="00A26F5C" w:rsidRPr="002B0F5A"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Pr>
                <w:rFonts w:ascii="Calibri" w:hAnsi="Calibri" w:cs="Calibri"/>
                <w:lang w:val="es-ES"/>
              </w:rPr>
              <w:t>L</w:t>
            </w:r>
            <w:r w:rsidRPr="002B0F5A">
              <w:rPr>
                <w:rFonts w:ascii="Calibri" w:hAnsi="Calibri" w:cs="Calibri"/>
                <w:lang w:val="es-ES"/>
              </w:rPr>
              <w:t>a Oficina publica</w:t>
            </w:r>
            <w:r>
              <w:rPr>
                <w:rFonts w:ascii="Calibri" w:hAnsi="Calibri" w:cs="Calibri"/>
                <w:lang w:val="es-ES"/>
              </w:rPr>
              <w:t>rá</w:t>
            </w:r>
            <w:r w:rsidRPr="002B0F5A">
              <w:rPr>
                <w:rFonts w:ascii="Calibri" w:hAnsi="Calibri" w:cs="Calibri"/>
                <w:lang w:val="es-ES"/>
              </w:rPr>
              <w:t xml:space="preserve"> los resultados del examen de este asunto en la presente reunión en la página web dedicada a ello en virtud del </w:t>
            </w:r>
            <w:r w:rsidRPr="002B0F5A">
              <w:rPr>
                <w:rFonts w:ascii="Calibri" w:hAnsi="Calibri" w:cs="Calibri"/>
                <w:i/>
                <w:iCs/>
                <w:lang w:val="es-ES"/>
              </w:rPr>
              <w:t>resuelve encarg</w:t>
            </w:r>
            <w:r>
              <w:rPr>
                <w:rFonts w:ascii="Calibri" w:hAnsi="Calibri" w:cs="Calibri"/>
                <w:i/>
                <w:iCs/>
                <w:lang w:val="es-ES"/>
              </w:rPr>
              <w:t>ar a la Junta del Reglamento de Radiocomunicaciones</w:t>
            </w:r>
            <w:r w:rsidRPr="002B0F5A">
              <w:rPr>
                <w:rFonts w:ascii="Calibri" w:hAnsi="Calibri" w:cs="Calibri"/>
                <w:lang w:val="es-ES"/>
              </w:rPr>
              <w:t xml:space="preserve"> 2 </w:t>
            </w:r>
            <w:r>
              <w:rPr>
                <w:rFonts w:ascii="Calibri" w:hAnsi="Calibri" w:cs="Calibri"/>
                <w:lang w:val="es-ES"/>
              </w:rPr>
              <w:t>de la Resolución</w:t>
            </w:r>
            <w:r w:rsidRPr="002B0F5A">
              <w:rPr>
                <w:rFonts w:ascii="Calibri" w:hAnsi="Calibri" w:cs="Calibri"/>
                <w:lang w:val="es-ES"/>
              </w:rPr>
              <w:t xml:space="preserve"> </w:t>
            </w:r>
            <w:r w:rsidRPr="00255AC1">
              <w:rPr>
                <w:rFonts w:ascii="Calibri" w:hAnsi="Calibri" w:cs="Calibri"/>
                <w:b/>
                <w:bCs/>
                <w:lang w:val="es-ES"/>
              </w:rPr>
              <w:t>119</w:t>
            </w:r>
            <w:r w:rsidRPr="002B0F5A">
              <w:rPr>
                <w:rFonts w:ascii="Calibri" w:hAnsi="Calibri" w:cs="Calibri"/>
                <w:lang w:val="es-ES"/>
              </w:rPr>
              <w:t xml:space="preserve"> </w:t>
            </w:r>
            <w:r w:rsidRPr="00255AC1">
              <w:rPr>
                <w:rFonts w:ascii="Calibri" w:hAnsi="Calibri" w:cs="Calibri"/>
                <w:b/>
                <w:bCs/>
                <w:lang w:val="es-ES"/>
              </w:rPr>
              <w:t>(Rev.</w:t>
            </w:r>
            <w:r w:rsidR="00813D68" w:rsidRPr="00255AC1">
              <w:rPr>
                <w:rFonts w:ascii="Calibri" w:hAnsi="Calibri" w:cs="Calibri"/>
                <w:b/>
                <w:bCs/>
                <w:lang w:val="es-ES"/>
              </w:rPr>
              <w:t> </w:t>
            </w:r>
            <w:r w:rsidRPr="00255AC1">
              <w:rPr>
                <w:rFonts w:ascii="Calibri" w:hAnsi="Calibri" w:cs="Calibri"/>
                <w:b/>
                <w:bCs/>
                <w:lang w:val="es-ES"/>
              </w:rPr>
              <w:t>Bucarest, 2022)</w:t>
            </w:r>
            <w:r w:rsidRPr="002B0F5A">
              <w:rPr>
                <w:rFonts w:ascii="Calibri" w:hAnsi="Calibri" w:cs="Calibri"/>
                <w:lang w:val="es-ES"/>
              </w:rPr>
              <w:t xml:space="preserve"> </w:t>
            </w:r>
            <w:r>
              <w:rPr>
                <w:rFonts w:ascii="Calibri" w:hAnsi="Calibri" w:cs="Calibri"/>
                <w:lang w:val="es-ES"/>
              </w:rPr>
              <w:t>de la Conferencia de Plenipotenciarios</w:t>
            </w:r>
            <w:r w:rsidRPr="002B0F5A">
              <w:rPr>
                <w:rFonts w:ascii="Calibri" w:hAnsi="Calibri" w:cs="Calibri"/>
                <w:lang w:val="es-ES"/>
              </w:rPr>
              <w:t>.</w:t>
            </w:r>
          </w:p>
        </w:tc>
      </w:tr>
      <w:tr w:rsidR="00A26F5C" w:rsidRPr="002B0F5A" w14:paraId="3750E8F0" w14:textId="77777777" w:rsidTr="00B32BE6">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EF8DFE1"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lastRenderedPageBreak/>
              <w:t>9</w:t>
            </w:r>
          </w:p>
        </w:tc>
        <w:tc>
          <w:tcPr>
            <w:tcW w:w="14038" w:type="dxa"/>
            <w:gridSpan w:val="4"/>
          </w:tcPr>
          <w:p w14:paraId="2CB1AD45" w14:textId="77777777" w:rsidR="00A26F5C" w:rsidRPr="002B0F5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2B0F5A">
              <w:rPr>
                <w:rFonts w:ascii="Calibri" w:hAnsi="Calibri" w:cs="Calibri"/>
                <w:lang w:val="es-ES"/>
              </w:rPr>
              <w:t>Casos de interferencia perjudicial</w:t>
            </w:r>
          </w:p>
        </w:tc>
      </w:tr>
      <w:tr w:rsidR="00A26F5C" w:rsidRPr="00B00681" w14:paraId="4529F03C" w14:textId="77777777" w:rsidTr="00B32BE6">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360513DB"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t>9.1</w:t>
            </w:r>
          </w:p>
        </w:tc>
        <w:tc>
          <w:tcPr>
            <w:tcW w:w="3969" w:type="dxa"/>
            <w:gridSpan w:val="2"/>
          </w:tcPr>
          <w:p w14:paraId="7BD79C23" w14:textId="2E5ED42E" w:rsidR="00A26F5C" w:rsidRPr="002B0F5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2B0F5A">
              <w:rPr>
                <w:rFonts w:ascii="Calibri" w:hAnsi="Calibri" w:cs="Calibri"/>
                <w:color w:val="000000"/>
                <w:lang w:val="es-ES"/>
              </w:rPr>
              <w:t xml:space="preserve">Comunicación de la Administración de la Federación de Rusia relativa a la interferencia perjudicial causada a sus redes de satélites </w:t>
            </w:r>
            <w:r w:rsidRPr="002B0F5A">
              <w:rPr>
                <w:rFonts w:ascii="Calibri" w:hAnsi="Calibri" w:cs="Calibri"/>
                <w:color w:val="000000"/>
                <w:lang w:val="es-ES"/>
              </w:rPr>
              <w:br/>
            </w:r>
            <w:hyperlink r:id="rId30" w:history="1">
              <w:r w:rsidRPr="002B0F5A">
                <w:rPr>
                  <w:rStyle w:val="Hyperlink"/>
                  <w:rFonts w:ascii="Calibri" w:hAnsi="Calibri" w:cs="Calibri"/>
                  <w:lang w:val="es-ES"/>
                </w:rPr>
                <w:t>RRB26-2/2</w:t>
              </w:r>
            </w:hyperlink>
          </w:p>
        </w:tc>
        <w:tc>
          <w:tcPr>
            <w:tcW w:w="7369" w:type="dxa"/>
          </w:tcPr>
          <w:p w14:paraId="198DD3EB" w14:textId="77777777" w:rsidR="00A26F5C" w:rsidRPr="002B0F5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B0F5A">
              <w:rPr>
                <w:rFonts w:ascii="Calibri" w:hAnsi="Calibri" w:cs="Calibri"/>
                <w:szCs w:val="22"/>
                <w:lang w:val="es-ES"/>
              </w:rPr>
              <w:t xml:space="preserve">La Junta consideró detenidamente el Documento RRB26-2/2 de la Administración de </w:t>
            </w:r>
            <w:r>
              <w:rPr>
                <w:rFonts w:ascii="Calibri" w:hAnsi="Calibri" w:cs="Calibri"/>
                <w:szCs w:val="22"/>
                <w:lang w:val="es-ES"/>
              </w:rPr>
              <w:t>la Federación de Rusia, relativo a la interferencia perjudicial causada a sus redes de satélites</w:t>
            </w:r>
            <w:r w:rsidRPr="002B0F5A">
              <w:rPr>
                <w:rFonts w:ascii="Calibri" w:hAnsi="Calibri" w:cs="Calibri"/>
                <w:szCs w:val="22"/>
                <w:lang w:val="es-ES"/>
              </w:rPr>
              <w:t>.</w:t>
            </w:r>
          </w:p>
          <w:p w14:paraId="710792BE" w14:textId="77777777" w:rsidR="00A26F5C" w:rsidRPr="002B0F5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B0F5A">
              <w:rPr>
                <w:rFonts w:ascii="Calibri" w:hAnsi="Calibri" w:cs="Calibri"/>
                <w:szCs w:val="22"/>
                <w:lang w:val="es-ES"/>
              </w:rPr>
              <w:t>La Junta tomó nota de lo siguiente:</w:t>
            </w:r>
          </w:p>
          <w:p w14:paraId="4A9581F4" w14:textId="6E43A6AA" w:rsidR="00A26F5C" w:rsidRPr="002B0F5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F501EB" w:rsidRPr="002B0F5A">
              <w:rPr>
                <w:rFonts w:ascii="Calibri" w:hAnsi="Calibri" w:cs="Calibri"/>
                <w:sz w:val="22"/>
                <w:szCs w:val="22"/>
                <w:lang w:val="es-ES"/>
              </w:rPr>
              <w:t xml:space="preserve">la </w:t>
            </w:r>
            <w:r w:rsidR="00A26F5C" w:rsidRPr="002B0F5A">
              <w:rPr>
                <w:rFonts w:ascii="Calibri" w:hAnsi="Calibri" w:cs="Calibri"/>
                <w:sz w:val="22"/>
                <w:szCs w:val="22"/>
                <w:lang w:val="es-ES"/>
              </w:rPr>
              <w:t>Administración de la Federación de Rusia ha denunciado casos de interferencia perjudicial, observados desde el 1 de enero de 2025 hasta la ac</w:t>
            </w:r>
            <w:r w:rsidR="00A26F5C">
              <w:rPr>
                <w:rFonts w:ascii="Calibri" w:hAnsi="Calibri" w:cs="Calibri"/>
                <w:sz w:val="22"/>
                <w:szCs w:val="22"/>
                <w:lang w:val="es-ES"/>
              </w:rPr>
              <w:t>tualidad, que afectan a los transpondedores en banda Ku del satélite</w:t>
            </w:r>
            <w:r w:rsidR="00A26F5C" w:rsidRPr="002B0F5A">
              <w:rPr>
                <w:rFonts w:ascii="Calibri" w:hAnsi="Calibri" w:cs="Calibri"/>
                <w:sz w:val="22"/>
                <w:szCs w:val="22"/>
                <w:lang w:val="es-ES"/>
              </w:rPr>
              <w:t xml:space="preserve"> Yamal 402 (55°E), </w:t>
            </w:r>
            <w:r w:rsidR="00A26F5C">
              <w:rPr>
                <w:rFonts w:ascii="Calibri" w:hAnsi="Calibri" w:cs="Calibri"/>
                <w:sz w:val="22"/>
                <w:szCs w:val="22"/>
                <w:lang w:val="es-ES"/>
              </w:rPr>
              <w:t>inscrito en el Registro Internacional de Frecuencias dentro de las redes de satélites</w:t>
            </w:r>
            <w:r w:rsidR="00A26F5C" w:rsidRPr="002B0F5A">
              <w:rPr>
                <w:rFonts w:ascii="Calibri" w:hAnsi="Calibri" w:cs="Calibri"/>
                <w:sz w:val="22"/>
                <w:szCs w:val="22"/>
                <w:lang w:val="es-ES"/>
              </w:rPr>
              <w:t xml:space="preserve"> KUPON-1, KUPON-1M </w:t>
            </w:r>
            <w:r w:rsidR="00A26F5C">
              <w:rPr>
                <w:rFonts w:ascii="Calibri" w:hAnsi="Calibri" w:cs="Calibri"/>
                <w:sz w:val="22"/>
                <w:szCs w:val="22"/>
                <w:lang w:val="es-ES"/>
              </w:rPr>
              <w:t>y</w:t>
            </w:r>
            <w:r w:rsidR="00A26F5C" w:rsidRPr="002B0F5A">
              <w:rPr>
                <w:rFonts w:ascii="Calibri" w:hAnsi="Calibri" w:cs="Calibri"/>
                <w:sz w:val="22"/>
                <w:szCs w:val="22"/>
                <w:lang w:val="es-ES"/>
              </w:rPr>
              <w:t xml:space="preserve"> YAMAL-55E;</w:t>
            </w:r>
          </w:p>
          <w:p w14:paraId="64A73C17" w14:textId="3589EEA9" w:rsidR="00A26F5C" w:rsidRPr="00256A6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F501EB" w:rsidRPr="00256A6A">
              <w:rPr>
                <w:rFonts w:ascii="Calibri" w:hAnsi="Calibri" w:cs="Calibri"/>
                <w:sz w:val="22"/>
                <w:szCs w:val="22"/>
                <w:lang w:val="es-ES"/>
              </w:rPr>
              <w:t xml:space="preserve">esta </w:t>
            </w:r>
            <w:r w:rsidR="00A26F5C" w:rsidRPr="00256A6A">
              <w:rPr>
                <w:rFonts w:ascii="Calibri" w:hAnsi="Calibri" w:cs="Calibri"/>
                <w:sz w:val="22"/>
                <w:szCs w:val="22"/>
                <w:lang w:val="es-ES"/>
              </w:rPr>
              <w:t>interferencia ha afectado a los canales de las redes de radiodifusión sonora y de televisión y a las redes de comunicaciones civiles y comerciales de diferentes usuarios que operan en el territorio de la Federación de Rusia;</w:t>
            </w:r>
            <w:bookmarkStart w:id="5" w:name="_Toc328648926"/>
            <w:bookmarkStart w:id="6" w:name="_Toc454787441"/>
          </w:p>
          <w:p w14:paraId="7EB91F02" w14:textId="5E1673E0" w:rsidR="00A26F5C" w:rsidRPr="00256A6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F501EB" w:rsidRPr="00256A6A">
              <w:rPr>
                <w:rFonts w:ascii="Calibri" w:hAnsi="Calibri" w:cs="Calibri"/>
                <w:sz w:val="22"/>
                <w:szCs w:val="22"/>
                <w:lang w:val="es-ES"/>
              </w:rPr>
              <w:t xml:space="preserve">de </w:t>
            </w:r>
            <w:r w:rsidR="00A26F5C" w:rsidRPr="00256A6A">
              <w:rPr>
                <w:rFonts w:ascii="Calibri" w:hAnsi="Calibri" w:cs="Calibri"/>
                <w:sz w:val="22"/>
                <w:szCs w:val="22"/>
                <w:lang w:val="es-ES"/>
              </w:rPr>
              <w:t>acuerdo con los resultados de su comp</w:t>
            </w:r>
            <w:r w:rsidR="00A26F5C">
              <w:rPr>
                <w:rFonts w:ascii="Calibri" w:hAnsi="Calibri" w:cs="Calibri"/>
                <w:sz w:val="22"/>
                <w:szCs w:val="22"/>
                <w:lang w:val="es-ES"/>
              </w:rPr>
              <w:t>r</w:t>
            </w:r>
            <w:r w:rsidR="00A26F5C" w:rsidRPr="00256A6A">
              <w:rPr>
                <w:rFonts w:ascii="Calibri" w:hAnsi="Calibri" w:cs="Calibri"/>
                <w:sz w:val="22"/>
                <w:szCs w:val="22"/>
                <w:lang w:val="es-ES"/>
              </w:rPr>
              <w:t>obación técnica de satélites, la Administración de la Federación de Rusia ha re</w:t>
            </w:r>
            <w:r w:rsidR="00A26F5C">
              <w:rPr>
                <w:rFonts w:ascii="Calibri" w:hAnsi="Calibri" w:cs="Calibri"/>
                <w:sz w:val="22"/>
                <w:szCs w:val="22"/>
                <w:lang w:val="es-ES"/>
              </w:rPr>
              <w:t>saltado que la interferencia perjudicial se genera deliberadamente en el territorio de Ucrania</w:t>
            </w:r>
            <w:r w:rsidR="00F501EB">
              <w:rPr>
                <w:rFonts w:ascii="Calibri" w:hAnsi="Calibri" w:cs="Calibri"/>
                <w:sz w:val="22"/>
                <w:szCs w:val="22"/>
                <w:lang w:val="es-ES"/>
              </w:rPr>
              <w:t>, y</w:t>
            </w:r>
          </w:p>
          <w:p w14:paraId="1EE79C12" w14:textId="6E501783" w:rsidR="00A26F5C" w:rsidRPr="00256A6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F501EB" w:rsidRPr="00256A6A">
              <w:rPr>
                <w:rFonts w:ascii="Calibri" w:hAnsi="Calibri" w:cs="Calibri"/>
                <w:sz w:val="22"/>
                <w:szCs w:val="22"/>
                <w:lang w:val="es-ES"/>
              </w:rPr>
              <w:t xml:space="preserve">se </w:t>
            </w:r>
            <w:r w:rsidR="00A26F5C" w:rsidRPr="00256A6A">
              <w:rPr>
                <w:rFonts w:ascii="Calibri" w:hAnsi="Calibri" w:cs="Calibri"/>
                <w:sz w:val="22"/>
                <w:szCs w:val="22"/>
                <w:lang w:val="es-ES"/>
              </w:rPr>
              <w:t>han presentado informes de interferencia perjudicial en virtud del Apéndice</w:t>
            </w:r>
            <w:bookmarkEnd w:id="5"/>
            <w:bookmarkEnd w:id="6"/>
            <w:r w:rsidR="00A26F5C" w:rsidRPr="00256A6A">
              <w:rPr>
                <w:rFonts w:ascii="Calibri" w:hAnsi="Calibri" w:cs="Calibri"/>
                <w:sz w:val="22"/>
                <w:szCs w:val="22"/>
                <w:lang w:val="es-ES"/>
              </w:rPr>
              <w:t xml:space="preserve"> </w:t>
            </w:r>
            <w:r w:rsidR="00A26F5C" w:rsidRPr="00256A6A">
              <w:rPr>
                <w:rFonts w:ascii="Calibri" w:hAnsi="Calibri" w:cs="Calibri"/>
                <w:b/>
                <w:bCs/>
                <w:sz w:val="22"/>
                <w:szCs w:val="22"/>
                <w:lang w:val="es-ES"/>
              </w:rPr>
              <w:t>10</w:t>
            </w:r>
            <w:r w:rsidR="00A26F5C" w:rsidRPr="00256A6A">
              <w:rPr>
                <w:rFonts w:ascii="Calibri" w:hAnsi="Calibri" w:cs="Calibri"/>
                <w:sz w:val="22"/>
                <w:szCs w:val="22"/>
                <w:lang w:val="es-ES"/>
              </w:rPr>
              <w:t xml:space="preserve"> d</w:t>
            </w:r>
            <w:r w:rsidR="00A26F5C">
              <w:rPr>
                <w:rFonts w:ascii="Calibri" w:hAnsi="Calibri" w:cs="Calibri"/>
                <w:sz w:val="22"/>
                <w:szCs w:val="22"/>
                <w:lang w:val="es-ES"/>
              </w:rPr>
              <w:t>el Reglamento de Radiocomunicaciones</w:t>
            </w:r>
            <w:r w:rsidR="00A26F5C" w:rsidRPr="00256A6A">
              <w:rPr>
                <w:rFonts w:ascii="Calibri" w:hAnsi="Calibri" w:cs="Calibri"/>
                <w:sz w:val="22"/>
                <w:szCs w:val="22"/>
                <w:lang w:val="es-ES"/>
              </w:rPr>
              <w:t>.</w:t>
            </w:r>
          </w:p>
          <w:p w14:paraId="365B1A42" w14:textId="2E50D229" w:rsidR="00A26F5C" w:rsidRPr="00256A6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56A6A">
              <w:rPr>
                <w:rFonts w:ascii="Calibri" w:hAnsi="Calibri" w:cs="Calibri"/>
                <w:szCs w:val="22"/>
                <w:lang w:val="es-ES"/>
              </w:rPr>
              <w:t xml:space="preserve">La Junta instó a la Administración de Ucrania a atenerse a lo dispuesto en el número </w:t>
            </w:r>
            <w:r w:rsidRPr="00256A6A">
              <w:rPr>
                <w:rFonts w:ascii="Calibri" w:hAnsi="Calibri" w:cs="Calibri"/>
                <w:b/>
                <w:bCs/>
                <w:szCs w:val="22"/>
                <w:lang w:val="es-ES"/>
              </w:rPr>
              <w:t>15.1</w:t>
            </w:r>
            <w:r w:rsidRPr="00256A6A">
              <w:rPr>
                <w:rFonts w:ascii="Calibri" w:hAnsi="Calibri" w:cs="Calibri"/>
                <w:szCs w:val="22"/>
                <w:lang w:val="es-ES"/>
              </w:rPr>
              <w:t xml:space="preserve"> d</w:t>
            </w:r>
            <w:r>
              <w:rPr>
                <w:rFonts w:ascii="Calibri" w:hAnsi="Calibri" w:cs="Calibri"/>
                <w:szCs w:val="22"/>
                <w:lang w:val="es-ES"/>
              </w:rPr>
              <w:t>el Reglamento de Radiocomunicaciones y el Artículo 45 de la Constitución de la UIT</w:t>
            </w:r>
            <w:r w:rsidRPr="00256A6A">
              <w:rPr>
                <w:rFonts w:ascii="Calibri" w:hAnsi="Calibri" w:cs="Calibri"/>
                <w:szCs w:val="22"/>
                <w:lang w:val="es-ES"/>
              </w:rPr>
              <w:t>.</w:t>
            </w:r>
          </w:p>
          <w:p w14:paraId="600B26E6" w14:textId="77777777" w:rsidR="00A26F5C" w:rsidRPr="00256A6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56A6A">
              <w:rPr>
                <w:rFonts w:ascii="Calibri" w:hAnsi="Calibri" w:cs="Calibri"/>
                <w:szCs w:val="22"/>
                <w:lang w:val="es-ES"/>
              </w:rPr>
              <w:t xml:space="preserve">La Junta invitó además a las administraciones concernidas a cooperar con buena voluntad para resolver los casos de </w:t>
            </w:r>
            <w:r>
              <w:rPr>
                <w:rFonts w:ascii="Calibri" w:hAnsi="Calibri" w:cs="Calibri"/>
                <w:szCs w:val="22"/>
                <w:lang w:val="es-ES"/>
              </w:rPr>
              <w:t>interferencia perjudicial</w:t>
            </w:r>
            <w:r w:rsidRPr="00256A6A">
              <w:rPr>
                <w:rFonts w:ascii="Calibri" w:hAnsi="Calibri" w:cs="Calibri"/>
                <w:szCs w:val="22"/>
                <w:lang w:val="es-ES"/>
              </w:rPr>
              <w:t>.</w:t>
            </w:r>
          </w:p>
          <w:p w14:paraId="26E025FD" w14:textId="77777777" w:rsidR="00A26F5C" w:rsidRPr="00256A6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256A6A">
              <w:rPr>
                <w:rFonts w:ascii="Calibri" w:hAnsi="Calibri" w:cs="Calibri"/>
                <w:szCs w:val="22"/>
                <w:lang w:val="es-ES"/>
              </w:rPr>
              <w:t>La Junta encargó a la Oficina:</w:t>
            </w:r>
          </w:p>
          <w:p w14:paraId="001E2BFD" w14:textId="3F597A82" w:rsidR="00A26F5C" w:rsidRPr="00256A6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trike/>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F0155A" w:rsidRPr="00256A6A">
              <w:rPr>
                <w:rFonts w:ascii="Calibri" w:hAnsi="Calibri" w:cs="Calibri"/>
                <w:sz w:val="22"/>
                <w:szCs w:val="22"/>
                <w:lang w:val="es-ES"/>
              </w:rPr>
              <w:t xml:space="preserve">que </w:t>
            </w:r>
            <w:r w:rsidR="00A26F5C" w:rsidRPr="00256A6A">
              <w:rPr>
                <w:rFonts w:ascii="Calibri" w:hAnsi="Calibri" w:cs="Calibri"/>
                <w:sz w:val="22"/>
                <w:szCs w:val="22"/>
                <w:lang w:val="es-ES"/>
              </w:rPr>
              <w:t xml:space="preserve">invite a la Administración de Ucrania a investigar y tomar las medidas adecuadas para resolver los casos de interferencia </w:t>
            </w:r>
            <w:r w:rsidR="00A26F5C">
              <w:rPr>
                <w:rFonts w:ascii="Calibri" w:hAnsi="Calibri" w:cs="Calibri"/>
                <w:sz w:val="22"/>
                <w:szCs w:val="22"/>
                <w:lang w:val="es-ES"/>
              </w:rPr>
              <w:t>perjudicial notificados si éstos persistieran</w:t>
            </w:r>
            <w:r w:rsidR="00A26F5C" w:rsidRPr="00256A6A">
              <w:rPr>
                <w:rFonts w:ascii="Calibri" w:hAnsi="Calibri" w:cs="Calibri"/>
                <w:sz w:val="22"/>
                <w:szCs w:val="22"/>
                <w:lang w:val="es-ES"/>
              </w:rPr>
              <w:t xml:space="preserve">; </w:t>
            </w:r>
          </w:p>
          <w:p w14:paraId="208A2A8E" w14:textId="29B6916A" w:rsidR="00A26F5C" w:rsidRPr="00256A6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F0155A" w:rsidRPr="00256A6A">
              <w:rPr>
                <w:rFonts w:ascii="Calibri" w:hAnsi="Calibri" w:cs="Calibri"/>
                <w:sz w:val="22"/>
                <w:szCs w:val="22"/>
                <w:lang w:val="es-ES"/>
              </w:rPr>
              <w:t xml:space="preserve">que </w:t>
            </w:r>
            <w:r w:rsidR="00A26F5C" w:rsidRPr="00256A6A">
              <w:rPr>
                <w:rFonts w:ascii="Calibri" w:hAnsi="Calibri" w:cs="Calibri"/>
                <w:sz w:val="22"/>
                <w:szCs w:val="22"/>
                <w:lang w:val="es-ES"/>
              </w:rPr>
              <w:t xml:space="preserve">siga prestando asistencia a las administraciones interesadas para resolver los </w:t>
            </w:r>
            <w:r w:rsidR="00A26F5C">
              <w:rPr>
                <w:rFonts w:ascii="Calibri" w:hAnsi="Calibri" w:cs="Calibri"/>
                <w:sz w:val="22"/>
                <w:szCs w:val="22"/>
                <w:lang w:val="es-ES"/>
              </w:rPr>
              <w:t>casos de interferencia perjudicial, y</w:t>
            </w:r>
          </w:p>
          <w:p w14:paraId="6F8F526A" w14:textId="0BF02F4D" w:rsidR="00A26F5C" w:rsidRPr="00256A6A"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F0155A" w:rsidRPr="00256A6A">
              <w:rPr>
                <w:rFonts w:ascii="Calibri" w:hAnsi="Calibri" w:cs="Calibri"/>
                <w:sz w:val="22"/>
                <w:szCs w:val="22"/>
                <w:lang w:val="es-ES"/>
              </w:rPr>
              <w:t xml:space="preserve">que </w:t>
            </w:r>
            <w:r w:rsidR="00A26F5C" w:rsidRPr="00256A6A">
              <w:rPr>
                <w:rFonts w:ascii="Calibri" w:hAnsi="Calibri" w:cs="Calibri"/>
                <w:sz w:val="22"/>
                <w:szCs w:val="22"/>
                <w:lang w:val="es-ES"/>
              </w:rPr>
              <w:t xml:space="preserve">rinda informe sobre la evolución de la situación a la </w:t>
            </w:r>
            <w:r w:rsidR="00A26F5C">
              <w:rPr>
                <w:rFonts w:ascii="Calibri" w:hAnsi="Calibri" w:cs="Calibri"/>
                <w:sz w:val="22"/>
                <w:szCs w:val="22"/>
                <w:lang w:val="es-ES"/>
              </w:rPr>
              <w:t>103</w:t>
            </w:r>
            <w:r w:rsidR="00F0155A">
              <w:rPr>
                <w:rFonts w:ascii="Calibri" w:hAnsi="Calibri" w:cs="Calibri"/>
                <w:sz w:val="22"/>
                <w:szCs w:val="22"/>
                <w:lang w:val="es-ES"/>
              </w:rPr>
              <w:t>.</w:t>
            </w:r>
            <w:r w:rsidR="00A26F5C">
              <w:rPr>
                <w:rFonts w:ascii="Calibri" w:hAnsi="Calibri" w:cs="Calibri"/>
                <w:sz w:val="22"/>
                <w:szCs w:val="22"/>
                <w:lang w:val="es-ES"/>
              </w:rPr>
              <w:t>ª reunión de la Junta</w:t>
            </w:r>
            <w:r w:rsidR="00A26F5C" w:rsidRPr="00256A6A">
              <w:rPr>
                <w:rFonts w:ascii="Calibri" w:hAnsi="Calibri" w:cs="Calibri"/>
                <w:sz w:val="22"/>
                <w:szCs w:val="22"/>
                <w:lang w:val="es-ES"/>
              </w:rPr>
              <w:t>.</w:t>
            </w:r>
          </w:p>
        </w:tc>
        <w:tc>
          <w:tcPr>
            <w:tcW w:w="2700" w:type="dxa"/>
          </w:tcPr>
          <w:p w14:paraId="6859AA03" w14:textId="490ACDDB" w:rsidR="00A26F5C" w:rsidRPr="00256A6A"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787D29">
              <w:rPr>
                <w:rFonts w:ascii="Calibri" w:hAnsi="Calibri" w:cs="Calibri"/>
                <w:lang w:val="es-ES"/>
              </w:rPr>
              <w:lastRenderedPageBreak/>
              <w:t xml:space="preserve">El </w:t>
            </w:r>
            <w:proofErr w:type="gramStart"/>
            <w:r w:rsidRPr="00787D29">
              <w:rPr>
                <w:rFonts w:ascii="Calibri" w:hAnsi="Calibri" w:cs="Calibri"/>
                <w:lang w:val="es-ES"/>
              </w:rPr>
              <w:t>Secretario Ejecutivo</w:t>
            </w:r>
            <w:proofErr w:type="gramEnd"/>
            <w:r w:rsidRPr="00787D29">
              <w:rPr>
                <w:rFonts w:ascii="Calibri" w:hAnsi="Calibri" w:cs="Calibri"/>
                <w:lang w:val="es-ES"/>
              </w:rPr>
              <w:t xml:space="preserve"> comunicará esta decisión a las administraciones </w:t>
            </w:r>
          </w:p>
          <w:p w14:paraId="52DC1885" w14:textId="77777777" w:rsidR="00A26F5C" w:rsidRPr="00E900A7" w:rsidRDefault="00A26F5C" w:rsidP="00813D6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E900A7">
              <w:rPr>
                <w:rFonts w:ascii="Calibri" w:hAnsi="Calibri" w:cs="Calibri"/>
                <w:szCs w:val="22"/>
                <w:lang w:val="es-ES"/>
              </w:rPr>
              <w:t>La Oficina:</w:t>
            </w:r>
          </w:p>
          <w:p w14:paraId="60A58194" w14:textId="501E6B95" w:rsidR="00A26F5C" w:rsidRPr="00256A6A" w:rsidRDefault="00E900A7"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256A6A">
              <w:rPr>
                <w:rFonts w:ascii="Calibri" w:hAnsi="Calibri" w:cs="Calibri"/>
                <w:sz w:val="22"/>
                <w:szCs w:val="22"/>
                <w:lang w:val="es-ES"/>
              </w:rPr>
              <w:t>invitará</w:t>
            </w:r>
            <w:r w:rsidR="007174E3">
              <w:rPr>
                <w:rFonts w:ascii="Calibri" w:hAnsi="Calibri" w:cs="Calibri"/>
                <w:sz w:val="22"/>
                <w:szCs w:val="22"/>
                <w:lang w:val="es-ES"/>
              </w:rPr>
              <w:t xml:space="preserve"> </w:t>
            </w:r>
            <w:r w:rsidR="00A26F5C" w:rsidRPr="00256A6A">
              <w:rPr>
                <w:rFonts w:ascii="Calibri" w:hAnsi="Calibri" w:cs="Calibri"/>
                <w:sz w:val="22"/>
                <w:szCs w:val="22"/>
                <w:lang w:val="es-ES"/>
              </w:rPr>
              <w:t>a la Administración de Ucrania a investigar y tomar las medidas adecuadas para resolver los casos de interferencia perjudicial notificados si éstos persisten;</w:t>
            </w:r>
          </w:p>
          <w:p w14:paraId="4868EDBF" w14:textId="05890F30" w:rsidR="00A26F5C" w:rsidRPr="00256A6A" w:rsidRDefault="00E900A7"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A26F5C" w:rsidRPr="00256A6A">
              <w:rPr>
                <w:rFonts w:ascii="Calibri" w:hAnsi="Calibri" w:cs="Calibri"/>
                <w:sz w:val="22"/>
                <w:szCs w:val="22"/>
                <w:lang w:val="es-ES"/>
              </w:rPr>
              <w:t>seguirá</w:t>
            </w:r>
            <w:r w:rsidR="007174E3">
              <w:rPr>
                <w:rFonts w:ascii="Calibri" w:hAnsi="Calibri" w:cs="Calibri"/>
                <w:sz w:val="22"/>
                <w:szCs w:val="22"/>
                <w:lang w:val="es-ES"/>
              </w:rPr>
              <w:t xml:space="preserve"> </w:t>
            </w:r>
            <w:r w:rsidR="00A26F5C" w:rsidRPr="00256A6A">
              <w:rPr>
                <w:rFonts w:ascii="Calibri" w:hAnsi="Calibri" w:cs="Calibri"/>
                <w:sz w:val="22"/>
                <w:szCs w:val="22"/>
                <w:lang w:val="es-ES"/>
              </w:rPr>
              <w:t xml:space="preserve">prestando asistencia a las administraciones interesadas para resolver los </w:t>
            </w:r>
            <w:r w:rsidR="00A26F5C">
              <w:rPr>
                <w:rFonts w:ascii="Calibri" w:hAnsi="Calibri" w:cs="Calibri"/>
                <w:sz w:val="22"/>
                <w:szCs w:val="22"/>
                <w:lang w:val="es-ES"/>
              </w:rPr>
              <w:t>casos de interferencia perjudicial</w:t>
            </w:r>
            <w:r w:rsidR="00A26F5C" w:rsidRPr="00256A6A">
              <w:rPr>
                <w:rFonts w:ascii="Calibri" w:hAnsi="Calibri" w:cs="Calibri"/>
                <w:sz w:val="22"/>
                <w:szCs w:val="22"/>
                <w:lang w:val="es-ES"/>
              </w:rPr>
              <w:t>;</w:t>
            </w:r>
          </w:p>
          <w:p w14:paraId="7C759033" w14:textId="49889D4B" w:rsidR="00A26F5C" w:rsidRPr="00256A6A" w:rsidRDefault="00E900A7"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A26F5C" w:rsidRPr="00256A6A">
              <w:rPr>
                <w:rFonts w:ascii="Calibri" w:hAnsi="Calibri" w:cs="Calibri"/>
                <w:sz w:val="22"/>
                <w:szCs w:val="22"/>
                <w:lang w:val="es-ES"/>
              </w:rPr>
              <w:t>rendirá</w:t>
            </w:r>
            <w:r w:rsidR="007174E3">
              <w:rPr>
                <w:rFonts w:ascii="Calibri" w:hAnsi="Calibri" w:cs="Calibri"/>
                <w:sz w:val="22"/>
                <w:szCs w:val="22"/>
                <w:lang w:val="es-ES"/>
              </w:rPr>
              <w:t xml:space="preserve"> </w:t>
            </w:r>
            <w:r w:rsidR="00A26F5C" w:rsidRPr="00256A6A">
              <w:rPr>
                <w:rFonts w:ascii="Calibri" w:hAnsi="Calibri" w:cs="Calibri"/>
                <w:sz w:val="22"/>
                <w:szCs w:val="22"/>
                <w:lang w:val="es-ES"/>
              </w:rPr>
              <w:t xml:space="preserve">informe sobre la evolución de la situación a la </w:t>
            </w:r>
            <w:r w:rsidR="00A26F5C">
              <w:rPr>
                <w:rFonts w:ascii="Calibri" w:hAnsi="Calibri" w:cs="Calibri"/>
                <w:sz w:val="22"/>
                <w:szCs w:val="22"/>
                <w:lang w:val="es-ES"/>
              </w:rPr>
              <w:t>103</w:t>
            </w:r>
            <w:r w:rsidR="00F0155A">
              <w:rPr>
                <w:rFonts w:ascii="Calibri" w:hAnsi="Calibri" w:cs="Calibri"/>
                <w:sz w:val="22"/>
                <w:szCs w:val="22"/>
                <w:lang w:val="es-ES"/>
              </w:rPr>
              <w:t>.</w:t>
            </w:r>
            <w:r w:rsidR="00A26F5C">
              <w:rPr>
                <w:rFonts w:ascii="Calibri" w:hAnsi="Calibri" w:cs="Calibri"/>
                <w:sz w:val="22"/>
                <w:szCs w:val="22"/>
                <w:lang w:val="es-ES"/>
              </w:rPr>
              <w:t>ª</w:t>
            </w:r>
            <w:r w:rsidR="00813D68">
              <w:rPr>
                <w:rFonts w:ascii="Calibri" w:hAnsi="Calibri" w:cs="Calibri"/>
                <w:sz w:val="22"/>
                <w:szCs w:val="22"/>
                <w:lang w:val="es-ES"/>
              </w:rPr>
              <w:t> </w:t>
            </w:r>
            <w:r w:rsidR="00A26F5C">
              <w:rPr>
                <w:rFonts w:ascii="Calibri" w:hAnsi="Calibri" w:cs="Calibri"/>
                <w:sz w:val="22"/>
                <w:szCs w:val="22"/>
                <w:lang w:val="es-ES"/>
              </w:rPr>
              <w:t>reunión de la</w:t>
            </w:r>
            <w:r w:rsidR="00F0155A">
              <w:rPr>
                <w:rFonts w:ascii="Calibri" w:hAnsi="Calibri" w:cs="Calibri"/>
                <w:sz w:val="22"/>
                <w:szCs w:val="22"/>
                <w:lang w:val="es-ES"/>
              </w:rPr>
              <w:t> </w:t>
            </w:r>
            <w:r w:rsidR="00A26F5C">
              <w:rPr>
                <w:rFonts w:ascii="Calibri" w:hAnsi="Calibri" w:cs="Calibri"/>
                <w:sz w:val="22"/>
                <w:szCs w:val="22"/>
                <w:lang w:val="es-ES"/>
              </w:rPr>
              <w:t>Junta</w:t>
            </w:r>
            <w:r w:rsidR="00A26F5C" w:rsidRPr="00256A6A">
              <w:rPr>
                <w:rFonts w:ascii="Calibri" w:hAnsi="Calibri" w:cs="Calibri"/>
                <w:sz w:val="22"/>
                <w:szCs w:val="22"/>
                <w:lang w:val="es-ES"/>
              </w:rPr>
              <w:t>. </w:t>
            </w:r>
          </w:p>
        </w:tc>
      </w:tr>
      <w:tr w:rsidR="00A26F5C" w:rsidRPr="00B00681" w14:paraId="28C80FA9" w14:textId="77777777" w:rsidTr="00B32BE6">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4F20370"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lastRenderedPageBreak/>
              <w:t>9.2</w:t>
            </w:r>
          </w:p>
        </w:tc>
        <w:tc>
          <w:tcPr>
            <w:tcW w:w="3969" w:type="dxa"/>
            <w:gridSpan w:val="2"/>
          </w:tcPr>
          <w:p w14:paraId="037AD122" w14:textId="41A4B580" w:rsidR="00A26F5C" w:rsidRPr="00635C3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635C35">
              <w:rPr>
                <w:rFonts w:ascii="Calibri" w:hAnsi="Calibri" w:cs="Calibri"/>
                <w:lang w:val="es-ES"/>
              </w:rPr>
              <w:t>Comunicación de la Administración de China (República Popular de) relativa a los resultados de su comprobación técnica de frecuencias en la banda de frecuencias 15</w:t>
            </w:r>
            <w:r w:rsidR="00E960F9">
              <w:rPr>
                <w:rFonts w:ascii="Calibri" w:hAnsi="Calibri" w:cs="Calibri"/>
                <w:lang w:val="es-ES"/>
              </w:rPr>
              <w:t> </w:t>
            </w:r>
            <w:r w:rsidRPr="00635C35">
              <w:rPr>
                <w:rFonts w:ascii="Calibri" w:hAnsi="Calibri" w:cs="Calibri"/>
                <w:lang w:val="es-ES"/>
              </w:rPr>
              <w:t>295 kHz u</w:t>
            </w:r>
            <w:r>
              <w:rPr>
                <w:rFonts w:ascii="Calibri" w:hAnsi="Calibri" w:cs="Calibri"/>
                <w:lang w:val="es-ES"/>
              </w:rPr>
              <w:t>tilizada para las estaciones de radiodifusión en ondas decamétricas, publicada de conformidad con el Artículo</w:t>
            </w:r>
            <w:r w:rsidRPr="00635C35">
              <w:rPr>
                <w:rFonts w:ascii="Calibri" w:hAnsi="Calibri" w:cs="Calibri"/>
                <w:lang w:val="es-ES"/>
              </w:rPr>
              <w:t> </w:t>
            </w:r>
            <w:r w:rsidRPr="00635C35">
              <w:rPr>
                <w:rFonts w:ascii="Calibri" w:hAnsi="Calibri" w:cs="Calibri"/>
                <w:b/>
                <w:bCs/>
                <w:lang w:val="es-ES"/>
              </w:rPr>
              <w:t>12</w:t>
            </w:r>
            <w:r>
              <w:rPr>
                <w:rFonts w:ascii="Calibri" w:hAnsi="Calibri" w:cs="Calibri"/>
                <w:lang w:val="es-ES"/>
              </w:rPr>
              <w:t xml:space="preserve"> del RR</w:t>
            </w:r>
            <w:r w:rsidRPr="00635C35">
              <w:rPr>
                <w:rFonts w:ascii="Calibri" w:hAnsi="Calibri" w:cs="Calibri"/>
                <w:b/>
                <w:bCs/>
                <w:color w:val="000000"/>
                <w:lang w:val="es-ES"/>
              </w:rPr>
              <w:br/>
            </w:r>
            <w:hyperlink r:id="rId31" w:history="1">
              <w:r w:rsidRPr="00635C35">
                <w:rPr>
                  <w:rStyle w:val="Hyperlink"/>
                  <w:rFonts w:ascii="Calibri" w:hAnsi="Calibri" w:cs="Calibri"/>
                  <w:lang w:val="es-ES"/>
                </w:rPr>
                <w:t>RRB26-2/11</w:t>
              </w:r>
            </w:hyperlink>
            <w:r w:rsidRPr="00635C35">
              <w:rPr>
                <w:rFonts w:ascii="Calibri" w:hAnsi="Calibri" w:cs="Calibri"/>
                <w:lang w:val="es-ES"/>
              </w:rPr>
              <w:t xml:space="preserve">, </w:t>
            </w:r>
            <w:hyperlink r:id="rId32" w:history="1">
              <w:r w:rsidRPr="00635C35">
                <w:rPr>
                  <w:rStyle w:val="Hyperlink"/>
                  <w:rFonts w:ascii="Calibri" w:hAnsi="Calibri" w:cs="Calibri"/>
                  <w:lang w:val="es-ES"/>
                </w:rPr>
                <w:t>RRB26-2/5 (Add.6)</w:t>
              </w:r>
            </w:hyperlink>
          </w:p>
        </w:tc>
        <w:tc>
          <w:tcPr>
            <w:tcW w:w="7369" w:type="dxa"/>
          </w:tcPr>
          <w:p w14:paraId="19B5B921" w14:textId="63DA778E" w:rsidR="00A26F5C" w:rsidRPr="00635C3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635C35">
              <w:rPr>
                <w:rFonts w:ascii="Calibri" w:hAnsi="Calibri" w:cs="Calibri"/>
                <w:szCs w:val="22"/>
                <w:lang w:val="es-ES"/>
              </w:rPr>
              <w:t>La Junta examinó detenidamente el Documento RRB26</w:t>
            </w:r>
            <w:r w:rsidRPr="00635C35">
              <w:rPr>
                <w:rFonts w:ascii="Calibri" w:hAnsi="Calibri" w:cs="Calibri"/>
                <w:szCs w:val="22"/>
                <w:lang w:val="es-ES"/>
              </w:rPr>
              <w:noBreakHyphen/>
              <w:t>2/11 de la Administración de China y el Addéndum 6 al Documento RRB26</w:t>
            </w:r>
            <w:r w:rsidRPr="00635C35">
              <w:rPr>
                <w:rFonts w:ascii="Calibri" w:hAnsi="Calibri" w:cs="Calibri"/>
                <w:szCs w:val="22"/>
                <w:lang w:val="es-ES"/>
              </w:rPr>
              <w:noBreakHyphen/>
              <w:t>2/5, que contiene una comunicación de la Administración del Reino Unido. Ambos documentos se refieren a las actividades de comprobación técnica de la frecuencia</w:t>
            </w:r>
            <w:r w:rsidRPr="00635C35">
              <w:rPr>
                <w:rFonts w:ascii="Calibri" w:hAnsi="Calibri" w:cs="Calibri"/>
                <w:color w:val="000000"/>
                <w:szCs w:val="22"/>
                <w:lang w:val="es-ES" w:eastAsia="zh-CN"/>
              </w:rPr>
              <w:t xml:space="preserve"> 15 295 kHz, </w:t>
            </w:r>
            <w:r>
              <w:rPr>
                <w:rFonts w:ascii="Calibri" w:hAnsi="Calibri" w:cs="Calibri"/>
                <w:color w:val="000000"/>
                <w:szCs w:val="22"/>
                <w:lang w:val="es-ES" w:eastAsia="zh-CN"/>
              </w:rPr>
              <w:t>que había sido objeto de informes de interferencia emitidos por Reino Unido</w:t>
            </w:r>
            <w:r w:rsidRPr="008C52EB">
              <w:rPr>
                <w:rFonts w:ascii="Calibri" w:eastAsia="Times New Roman" w:hAnsi="Calibri" w:cs="Calibri"/>
                <w:szCs w:val="22"/>
                <w:lang w:val="es-ES"/>
              </w:rPr>
              <w:t>.</w:t>
            </w:r>
          </w:p>
          <w:p w14:paraId="6B8BEE2B" w14:textId="66D3BBDA" w:rsidR="00A26F5C" w:rsidRPr="00635C3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lang w:val="es-ES"/>
              </w:rPr>
            </w:pPr>
            <w:r w:rsidRPr="00635C35">
              <w:rPr>
                <w:rFonts w:ascii="Calibri" w:hAnsi="Calibri" w:cs="Calibri"/>
                <w:szCs w:val="22"/>
                <w:lang w:val="es-ES"/>
              </w:rPr>
              <w:t>La Junta tomó nota de lo siguiente:</w:t>
            </w:r>
          </w:p>
          <w:p w14:paraId="723CD6E3" w14:textId="4F2968DD" w:rsidR="00A26F5C" w:rsidRPr="00635C35"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7F3EC4">
              <w:rPr>
                <w:rFonts w:asciiTheme="minorHAnsi" w:hAnsiTheme="minorHAnsi" w:cstheme="minorHAnsi"/>
                <w:sz w:val="22"/>
                <w:szCs w:val="18"/>
                <w:lang w:val="es-ES"/>
              </w:rPr>
              <w:t>•</w:t>
            </w:r>
            <w:r>
              <w:rPr>
                <w:rFonts w:asciiTheme="minorHAnsi" w:hAnsiTheme="minorHAnsi" w:cstheme="minorHAnsi"/>
                <w:sz w:val="22"/>
                <w:szCs w:val="18"/>
                <w:lang w:val="es-ES"/>
              </w:rPr>
              <w:tab/>
            </w:r>
            <w:r w:rsidR="00CC4B60">
              <w:rPr>
                <w:rFonts w:asciiTheme="minorHAnsi" w:hAnsiTheme="minorHAnsi" w:cstheme="minorHAnsi"/>
                <w:sz w:val="22"/>
                <w:szCs w:val="18"/>
                <w:lang w:val="es-ES"/>
              </w:rPr>
              <w:t>l</w:t>
            </w:r>
            <w:r w:rsidR="00A26F5C" w:rsidRPr="00635C35">
              <w:rPr>
                <w:rFonts w:ascii="Calibri" w:hAnsi="Calibri" w:cs="Calibri"/>
                <w:sz w:val="22"/>
                <w:szCs w:val="22"/>
                <w:lang w:val="es-ES"/>
              </w:rPr>
              <w:t>a Administración de China llevó a cabo una campaña de comprobación técnica en esa frecuencia, cuyos resultados técnicos detallados comunicó a la Junta, e indicó no habe</w:t>
            </w:r>
            <w:r w:rsidR="00A26F5C">
              <w:rPr>
                <w:rFonts w:ascii="Calibri" w:hAnsi="Calibri" w:cs="Calibri"/>
                <w:sz w:val="22"/>
                <w:szCs w:val="22"/>
                <w:lang w:val="es-ES"/>
              </w:rPr>
              <w:t>r observado más emisiones que las de la señal de radiodifusión en inglés de la</w:t>
            </w:r>
            <w:r w:rsidR="00A26F5C" w:rsidRPr="00635C35">
              <w:rPr>
                <w:rFonts w:ascii="Calibri" w:hAnsi="Calibri" w:cs="Calibri"/>
                <w:color w:val="000000"/>
                <w:sz w:val="22"/>
                <w:szCs w:val="22"/>
                <w:lang w:val="es-ES"/>
              </w:rPr>
              <w:t xml:space="preserve"> British Broadcasting Corporation (BBC)</w:t>
            </w:r>
            <w:r w:rsidR="00A26F5C" w:rsidRPr="00635C35">
              <w:rPr>
                <w:rFonts w:ascii="Calibri" w:hAnsi="Calibri" w:cs="Calibri"/>
                <w:sz w:val="22"/>
                <w:szCs w:val="22"/>
                <w:lang w:val="es-ES"/>
              </w:rPr>
              <w:t>;</w:t>
            </w:r>
          </w:p>
          <w:p w14:paraId="230CB8A1" w14:textId="2DB45CF2" w:rsidR="00A26F5C" w:rsidRPr="00635C35"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s-ES"/>
              </w:rPr>
            </w:pPr>
            <w:r w:rsidRPr="007F3EC4">
              <w:rPr>
                <w:rFonts w:asciiTheme="minorHAnsi" w:hAnsiTheme="minorHAnsi" w:cstheme="minorHAnsi"/>
                <w:sz w:val="22"/>
                <w:szCs w:val="18"/>
                <w:lang w:val="es-ES"/>
              </w:rPr>
              <w:lastRenderedPageBreak/>
              <w:t>•</w:t>
            </w:r>
            <w:r>
              <w:rPr>
                <w:rFonts w:asciiTheme="minorHAnsi" w:hAnsiTheme="minorHAnsi" w:cstheme="minorHAnsi"/>
                <w:sz w:val="22"/>
                <w:szCs w:val="18"/>
                <w:lang w:val="es-ES"/>
              </w:rPr>
              <w:tab/>
            </w:r>
            <w:r w:rsidR="00CC4B60" w:rsidRPr="00635C35">
              <w:rPr>
                <w:rFonts w:ascii="Calibri" w:hAnsi="Calibri" w:cs="Calibri"/>
                <w:sz w:val="22"/>
                <w:szCs w:val="22"/>
                <w:lang w:val="es-ES"/>
              </w:rPr>
              <w:t xml:space="preserve">desde </w:t>
            </w:r>
            <w:r w:rsidR="00A26F5C" w:rsidRPr="00635C35">
              <w:rPr>
                <w:rFonts w:ascii="Calibri" w:hAnsi="Calibri" w:cs="Calibri"/>
                <w:sz w:val="22"/>
                <w:szCs w:val="22"/>
                <w:lang w:val="es-ES"/>
              </w:rPr>
              <w:t>el 26 de marzo de 2026 la Administración del Reino Unido realiza di</w:t>
            </w:r>
            <w:r w:rsidR="00A26F5C">
              <w:rPr>
                <w:rFonts w:ascii="Calibri" w:hAnsi="Calibri" w:cs="Calibri"/>
                <w:sz w:val="22"/>
                <w:szCs w:val="22"/>
                <w:lang w:val="es-ES"/>
              </w:rPr>
              <w:t>a</w:t>
            </w:r>
            <w:r w:rsidR="00A26F5C" w:rsidRPr="00635C35">
              <w:rPr>
                <w:rFonts w:ascii="Calibri" w:hAnsi="Calibri" w:cs="Calibri"/>
                <w:sz w:val="22"/>
                <w:szCs w:val="22"/>
                <w:lang w:val="es-ES"/>
              </w:rPr>
              <w:t>r</w:t>
            </w:r>
            <w:r w:rsidR="00A26F5C">
              <w:rPr>
                <w:rFonts w:ascii="Calibri" w:hAnsi="Calibri" w:cs="Calibri"/>
                <w:sz w:val="22"/>
                <w:szCs w:val="22"/>
                <w:lang w:val="es-ES"/>
              </w:rPr>
              <w:t>i</w:t>
            </w:r>
            <w:r w:rsidR="00A26F5C" w:rsidRPr="00635C35">
              <w:rPr>
                <w:rFonts w:ascii="Calibri" w:hAnsi="Calibri" w:cs="Calibri"/>
                <w:sz w:val="22"/>
                <w:szCs w:val="22"/>
                <w:lang w:val="es-ES"/>
              </w:rPr>
              <w:t>amente comprobaci</w:t>
            </w:r>
            <w:r w:rsidR="00A26F5C">
              <w:rPr>
                <w:rFonts w:ascii="Calibri" w:hAnsi="Calibri" w:cs="Calibri"/>
                <w:sz w:val="22"/>
                <w:szCs w:val="22"/>
                <w:lang w:val="es-ES"/>
              </w:rPr>
              <w:t>ones técnicas de la frecuencia</w:t>
            </w:r>
            <w:r w:rsidR="00E960F9">
              <w:rPr>
                <w:rFonts w:ascii="Calibri" w:hAnsi="Calibri" w:cs="Calibri"/>
                <w:sz w:val="22"/>
                <w:szCs w:val="22"/>
                <w:lang w:val="es-ES"/>
              </w:rPr>
              <w:t> </w:t>
            </w:r>
            <w:r w:rsidR="00A26F5C" w:rsidRPr="00635C35">
              <w:rPr>
                <w:rFonts w:ascii="Calibri" w:hAnsi="Calibri" w:cs="Calibri"/>
                <w:sz w:val="22"/>
                <w:szCs w:val="22"/>
                <w:lang w:val="es-ES"/>
              </w:rPr>
              <w:t>15 295</w:t>
            </w:r>
            <w:r w:rsidR="00E960F9">
              <w:rPr>
                <w:rFonts w:ascii="Calibri" w:hAnsi="Calibri" w:cs="Calibri"/>
                <w:sz w:val="22"/>
                <w:szCs w:val="22"/>
                <w:lang w:val="es-ES"/>
              </w:rPr>
              <w:t> </w:t>
            </w:r>
            <w:r w:rsidR="00A26F5C" w:rsidRPr="00635C35">
              <w:rPr>
                <w:rFonts w:ascii="Calibri" w:hAnsi="Calibri" w:cs="Calibri"/>
                <w:sz w:val="22"/>
                <w:szCs w:val="22"/>
                <w:lang w:val="es-ES"/>
              </w:rPr>
              <w:t xml:space="preserve">kHz </w:t>
            </w:r>
            <w:r w:rsidR="00A26F5C">
              <w:rPr>
                <w:rFonts w:ascii="Calibri" w:hAnsi="Calibri" w:cs="Calibri"/>
                <w:sz w:val="22"/>
                <w:szCs w:val="22"/>
                <w:lang w:val="es-ES"/>
              </w:rPr>
              <w:t>y no ha detectado interferencias</w:t>
            </w:r>
            <w:r w:rsidR="00A26F5C" w:rsidRPr="00635C35">
              <w:rPr>
                <w:rFonts w:ascii="Calibri" w:hAnsi="Calibri" w:cs="Calibri"/>
                <w:sz w:val="22"/>
                <w:szCs w:val="22"/>
                <w:lang w:val="es-ES"/>
              </w:rPr>
              <w:t>.</w:t>
            </w:r>
          </w:p>
          <w:p w14:paraId="3A13BD33" w14:textId="44C7B87C" w:rsidR="00A26F5C" w:rsidRPr="00635C3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635C35">
              <w:rPr>
                <w:rFonts w:ascii="Calibri" w:hAnsi="Calibri" w:cs="Calibri"/>
                <w:szCs w:val="22"/>
                <w:lang w:val="es-ES"/>
              </w:rPr>
              <w:t>La Junta tomó nota con satisfacción de que durante el periodo considerado no se habían causado interferencias perjudiciales a la frecuencia</w:t>
            </w:r>
            <w:r w:rsidR="00E960F9">
              <w:rPr>
                <w:rFonts w:ascii="Calibri" w:hAnsi="Calibri" w:cs="Calibri"/>
                <w:szCs w:val="22"/>
                <w:lang w:val="es-ES"/>
              </w:rPr>
              <w:t> </w:t>
            </w:r>
            <w:proofErr w:type="gramStart"/>
            <w:r w:rsidRPr="00635C35">
              <w:rPr>
                <w:rFonts w:ascii="Calibri" w:hAnsi="Calibri" w:cs="Calibri"/>
                <w:szCs w:val="22"/>
                <w:lang w:val="es-ES"/>
              </w:rPr>
              <w:t>15 </w:t>
            </w:r>
            <w:r w:rsidR="00E900A7">
              <w:rPr>
                <w:rFonts w:ascii="Calibri" w:hAnsi="Calibri" w:cs="Calibri"/>
                <w:szCs w:val="22"/>
                <w:lang w:val="es-ES"/>
              </w:rPr>
              <w:t> </w:t>
            </w:r>
            <w:r w:rsidRPr="00635C35">
              <w:rPr>
                <w:rFonts w:ascii="Calibri" w:hAnsi="Calibri" w:cs="Calibri"/>
                <w:szCs w:val="22"/>
                <w:lang w:val="es-ES"/>
              </w:rPr>
              <w:t>295</w:t>
            </w:r>
            <w:proofErr w:type="gramEnd"/>
            <w:r w:rsidRPr="00635C35">
              <w:rPr>
                <w:rFonts w:ascii="Calibri" w:hAnsi="Calibri" w:cs="Calibri"/>
                <w:szCs w:val="22"/>
                <w:lang w:val="es-ES"/>
              </w:rPr>
              <w:t> kHz utilizada por las estaci</w:t>
            </w:r>
            <w:r>
              <w:rPr>
                <w:rFonts w:ascii="Calibri" w:hAnsi="Calibri" w:cs="Calibri"/>
                <w:szCs w:val="22"/>
                <w:lang w:val="es-ES"/>
              </w:rPr>
              <w:t>ones de radiodifusión en ondas decamétricas de Reino Unido y dio las gracias a ambas administraciones por haber cooperado con la mejor voluntad</w:t>
            </w:r>
            <w:r w:rsidRPr="00635C35">
              <w:rPr>
                <w:rFonts w:ascii="Calibri" w:hAnsi="Calibri" w:cs="Calibri"/>
                <w:szCs w:val="22"/>
                <w:lang w:val="es-ES"/>
              </w:rPr>
              <w:t>.</w:t>
            </w:r>
          </w:p>
        </w:tc>
        <w:tc>
          <w:tcPr>
            <w:tcW w:w="2700" w:type="dxa"/>
          </w:tcPr>
          <w:p w14:paraId="224E16A9" w14:textId="77777777" w:rsidR="00A26F5C" w:rsidRPr="00635C35" w:rsidRDefault="00A26F5C" w:rsidP="00E900A7">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2B0F5A">
              <w:rPr>
                <w:rFonts w:ascii="Calibri" w:hAnsi="Calibri" w:cs="Calibri"/>
                <w:lang w:val="es-ES"/>
              </w:rPr>
              <w:lastRenderedPageBreak/>
              <w:t xml:space="preserve">El </w:t>
            </w:r>
            <w:proofErr w:type="gramStart"/>
            <w:r w:rsidRPr="002B0F5A">
              <w:rPr>
                <w:rFonts w:ascii="Calibri" w:hAnsi="Calibri" w:cs="Calibri"/>
                <w:lang w:val="es-ES"/>
              </w:rPr>
              <w:t>Secretario Ejecutivo</w:t>
            </w:r>
            <w:proofErr w:type="gramEnd"/>
            <w:r w:rsidRPr="002B0F5A">
              <w:rPr>
                <w:rFonts w:ascii="Calibri" w:hAnsi="Calibri" w:cs="Calibri"/>
                <w:lang w:val="es-ES"/>
              </w:rPr>
              <w:t xml:space="preserve"> comunicará esta decisión a las administraciones interesadas</w:t>
            </w:r>
            <w:r w:rsidRPr="00635C35">
              <w:rPr>
                <w:rFonts w:ascii="Calibri" w:hAnsi="Calibri" w:cs="Calibri"/>
                <w:lang w:val="es-ES"/>
              </w:rPr>
              <w:t>.</w:t>
            </w:r>
          </w:p>
        </w:tc>
      </w:tr>
      <w:tr w:rsidR="00A26F5C" w:rsidRPr="00CC4B60" w14:paraId="0ECC9D09" w14:textId="77777777" w:rsidTr="00CC4B60">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Borders>
              <w:bottom w:val="single" w:sz="4" w:space="0" w:color="B8CCE4" w:themeColor="accent1" w:themeTint="66"/>
            </w:tcBorders>
          </w:tcPr>
          <w:p w14:paraId="1E0D9E10" w14:textId="60BBB48D" w:rsidR="00A26F5C" w:rsidRPr="00CC4B60" w:rsidRDefault="00A26F5C" w:rsidP="00B32BE6">
            <w:pPr>
              <w:pStyle w:val="Tabletext"/>
              <w:spacing w:before="120" w:after="120" w:line="260" w:lineRule="auto"/>
              <w:jc w:val="right"/>
              <w:rPr>
                <w:rFonts w:ascii="Calibri" w:hAnsi="Calibri" w:cs="Calibri"/>
                <w:szCs w:val="22"/>
                <w:highlight w:val="green"/>
              </w:rPr>
            </w:pPr>
            <w:r w:rsidRPr="00CC4B60">
              <w:rPr>
                <w:rFonts w:ascii="Calibri" w:hAnsi="Calibri" w:cs="Calibri"/>
                <w:szCs w:val="22"/>
              </w:rPr>
              <w:t>9.3</w:t>
            </w:r>
          </w:p>
        </w:tc>
        <w:tc>
          <w:tcPr>
            <w:tcW w:w="3969" w:type="dxa"/>
            <w:gridSpan w:val="2"/>
            <w:tcBorders>
              <w:bottom w:val="single" w:sz="4" w:space="0" w:color="B8CCE4" w:themeColor="accent1" w:themeTint="66"/>
            </w:tcBorders>
          </w:tcPr>
          <w:p w14:paraId="0B759339" w14:textId="119FEB18" w:rsidR="00A26F5C" w:rsidRPr="00CC4B60" w:rsidRDefault="00A26F5C" w:rsidP="00B32BE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highlight w:val="green"/>
                <w:lang w:val="es-ES"/>
              </w:rPr>
            </w:pPr>
            <w:r w:rsidRPr="00CC4B60">
              <w:rPr>
                <w:rFonts w:ascii="Calibri" w:hAnsi="Calibri" w:cs="Calibri"/>
                <w:lang w:val="es-ES"/>
              </w:rPr>
              <w:t xml:space="preserve">Comunicación de la Administración de Lituania (República de) relativa a la interferencia perjudicial causada a receptores de los servicios de radionavegación por satélite y móvil </w:t>
            </w:r>
            <w:r w:rsidRPr="00CC4B60">
              <w:rPr>
                <w:rFonts w:ascii="Calibri" w:hAnsi="Calibri" w:cs="Calibri"/>
                <w:lang w:val="es-ES"/>
              </w:rPr>
              <w:br/>
            </w:r>
            <w:hyperlink r:id="rId33" w:history="1">
              <w:r w:rsidRPr="00CC4B60">
                <w:rPr>
                  <w:rStyle w:val="Hyperlink"/>
                  <w:rFonts w:ascii="Calibri" w:hAnsi="Calibri" w:cs="Calibri"/>
                  <w:lang w:val="es-ES"/>
                </w:rPr>
                <w:t>RRB26-2/14</w:t>
              </w:r>
            </w:hyperlink>
            <w:r w:rsidRPr="00CC4B60">
              <w:rPr>
                <w:rFonts w:ascii="Calibri" w:hAnsi="Calibri" w:cs="Calibri"/>
                <w:lang w:val="es-ES"/>
              </w:rPr>
              <w:t xml:space="preserve">; </w:t>
            </w:r>
            <w:hyperlink r:id="rId34" w:history="1">
              <w:r w:rsidRPr="00CC4B60">
                <w:rPr>
                  <w:rStyle w:val="Hyperlink"/>
                  <w:rFonts w:ascii="Calibri" w:hAnsi="Calibri" w:cs="Calibri"/>
                  <w:lang w:val="es-ES"/>
                </w:rPr>
                <w:t>RRB26-2/5 (Add.5)</w:t>
              </w:r>
            </w:hyperlink>
          </w:p>
        </w:tc>
        <w:tc>
          <w:tcPr>
            <w:tcW w:w="7369" w:type="dxa"/>
            <w:tcBorders>
              <w:bottom w:val="single" w:sz="4" w:space="0" w:color="B8CCE4" w:themeColor="accent1" w:themeTint="66"/>
            </w:tcBorders>
            <w:shd w:val="clear" w:color="auto" w:fill="FFFFFF" w:themeFill="background1"/>
          </w:tcPr>
          <w:p w14:paraId="389DA928" w14:textId="77777777" w:rsidR="00A26F5C" w:rsidRPr="00CC4B60"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C4B60">
              <w:rPr>
                <w:rFonts w:ascii="Calibri" w:hAnsi="Calibri" w:cs="Calibri"/>
                <w:szCs w:val="22"/>
                <w:lang w:val="es-ES"/>
              </w:rPr>
              <w:t>La Junta consideró detenidamente la solicitud de la Administración de Lituania en relación con la interferencia perjudicial causada a los receptores de los servicios móvil y de radionavegación por satélite (SRNS), presentada en el Documento RRB26-2/14. Además, la Junta tomó nota del informe actualizado sobre la interferencia perjudicial causada a los receptores del SRNS, presentado por la Oficina en el Addéndum 5 al Documento RRB26-2/5.</w:t>
            </w:r>
          </w:p>
          <w:p w14:paraId="136F26E5" w14:textId="0B013011" w:rsidR="00A26F5C" w:rsidRPr="00CC4B60"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C4B60">
              <w:rPr>
                <w:rFonts w:ascii="Calibri" w:hAnsi="Calibri" w:cs="Calibri"/>
                <w:szCs w:val="22"/>
                <w:lang w:val="es-ES"/>
              </w:rPr>
              <w:t xml:space="preserve">La Junta tomó nota de que la Administración de Lituania sigue denunciando una interferencia perjudicial continua que afecta al SRNS y los sistemas de Telecomunicaciones Móviles Internacionales (IMT) en las zonas fronterizas e indica que sus efectos en las operaciones terrenales y marítimas </w:t>
            </w:r>
            <w:r w:rsidR="004F03E6" w:rsidRPr="005632F7">
              <w:rPr>
                <w:rFonts w:ascii="Calibri" w:hAnsi="Calibri" w:cs="Calibri"/>
                <w:szCs w:val="22"/>
                <w:lang w:val="es-ES"/>
              </w:rPr>
              <w:t>son</w:t>
            </w:r>
            <w:r w:rsidRPr="00CC4B60">
              <w:rPr>
                <w:rFonts w:ascii="Calibri" w:hAnsi="Calibri" w:cs="Calibri"/>
                <w:szCs w:val="22"/>
                <w:lang w:val="es-ES"/>
              </w:rPr>
              <w:t xml:space="preserve"> cada vez mayores, señalando en particular lo siguiente:</w:t>
            </w:r>
          </w:p>
          <w:p w14:paraId="2A33DDFC" w14:textId="740F178F"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4F03E6" w:rsidRPr="00E960F9">
              <w:rPr>
                <w:rFonts w:ascii="Calibri" w:hAnsi="Calibri" w:cs="Calibri"/>
                <w:sz w:val="22"/>
                <w:szCs w:val="22"/>
                <w:lang w:val="es-ES"/>
              </w:rPr>
              <w:t>sigue</w:t>
            </w:r>
            <w:r w:rsidR="004F03E6" w:rsidRPr="00CC4B60">
              <w:rPr>
                <w:rFonts w:ascii="Calibri" w:hAnsi="Calibri" w:cs="Calibri"/>
                <w:b/>
                <w:bCs/>
                <w:sz w:val="22"/>
                <w:szCs w:val="22"/>
                <w:lang w:val="es-ES"/>
              </w:rPr>
              <w:t xml:space="preserve"> </w:t>
            </w:r>
            <w:r w:rsidR="00A26F5C" w:rsidRPr="00CC4B60">
              <w:rPr>
                <w:rFonts w:ascii="Calibri" w:hAnsi="Calibri" w:cs="Calibri"/>
                <w:sz w:val="22"/>
                <w:szCs w:val="22"/>
                <w:lang w:val="es-ES"/>
              </w:rPr>
              <w:t>causándose interferencia perjudicial en las bandas de frecuencias IMT en la región próxima a la frontera de Kaliningrad;</w:t>
            </w:r>
          </w:p>
          <w:p w14:paraId="22D7C844" w14:textId="27150F2B"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4F03E6" w:rsidRPr="00E960F9">
              <w:rPr>
                <w:rFonts w:ascii="Calibri" w:hAnsi="Calibri" w:cs="Calibri"/>
                <w:sz w:val="22"/>
                <w:szCs w:val="22"/>
                <w:lang w:val="es-ES"/>
              </w:rPr>
              <w:t>se</w:t>
            </w:r>
            <w:r w:rsidR="004F03E6" w:rsidRPr="00CC4B60">
              <w:rPr>
                <w:rFonts w:ascii="Calibri" w:hAnsi="Calibri" w:cs="Calibri"/>
                <w:b/>
                <w:bCs/>
                <w:sz w:val="22"/>
                <w:szCs w:val="22"/>
                <w:lang w:val="es-ES"/>
              </w:rPr>
              <w:t xml:space="preserve"> </w:t>
            </w:r>
            <w:r w:rsidR="00A26F5C" w:rsidRPr="00CC4B60">
              <w:rPr>
                <w:rFonts w:ascii="Calibri" w:hAnsi="Calibri" w:cs="Calibri"/>
                <w:sz w:val="22"/>
                <w:szCs w:val="22"/>
                <w:lang w:val="es-ES"/>
              </w:rPr>
              <w:t>siguen detectando periódicamente casos de interferencia deliberada y falsificación del sistema mundial de navegación por satélite (GNSS), y</w:t>
            </w:r>
          </w:p>
          <w:p w14:paraId="4B2AA9A0" w14:textId="4FAD65D3"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no se ha recibido respuesta de la Administración de la Federación de Rusia a los informes de interferencia perjudicial.</w:t>
            </w:r>
          </w:p>
          <w:p w14:paraId="3EBA3F8F" w14:textId="77777777" w:rsidR="00A26F5C" w:rsidRPr="00CC4B60" w:rsidRDefault="00A26F5C" w:rsidP="00E900A7">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C4B60">
              <w:rPr>
                <w:rFonts w:ascii="Calibri" w:hAnsi="Calibri" w:cs="Calibri"/>
                <w:szCs w:val="22"/>
                <w:lang w:val="es-ES"/>
              </w:rPr>
              <w:t>La Junta instó vivamente a la Administración de la Federación de Rusia:</w:t>
            </w:r>
          </w:p>
          <w:p w14:paraId="0A252206" w14:textId="6EBA3116"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shd w:val="clear" w:color="auto" w:fill="FFFFFF"/>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a impedir cualquier tipo de transmisión que pueda afectar negativamente a los receptores del SRNS en el territorio de la Administración de Lituania, y</w:t>
            </w:r>
          </w:p>
          <w:p w14:paraId="4D97082F" w14:textId="17740E10" w:rsidR="00A26F5C" w:rsidRPr="00CC4B60" w:rsidRDefault="00E900A7" w:rsidP="005632F7">
            <w:pPr>
              <w:pStyle w:val="enumlev1"/>
              <w:spacing w:after="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lastRenderedPageBreak/>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a tomar todas las medidas necesarias para responder a las comunicaciones de la Administración de Lituania que informan de interferencia perjudicial a sus servicios IMT y del SRNS.</w:t>
            </w:r>
          </w:p>
          <w:p w14:paraId="3621E245" w14:textId="77777777" w:rsidR="00A26F5C" w:rsidRPr="00CC4B60" w:rsidRDefault="00A26F5C" w:rsidP="005632F7">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noProof/>
                <w:szCs w:val="22"/>
                <w:lang w:val="es-ES"/>
              </w:rPr>
            </w:pPr>
            <w:r w:rsidRPr="00CC4B60">
              <w:rPr>
                <w:rFonts w:ascii="Calibri" w:hAnsi="Calibri" w:cs="Calibri"/>
                <w:noProof/>
                <w:szCs w:val="22"/>
                <w:shd w:val="clear" w:color="auto" w:fill="FFFFFF" w:themeFill="background1"/>
                <w:lang w:val="es-ES"/>
              </w:rPr>
              <w:t>La Junta encargó a la Oficina:</w:t>
            </w:r>
          </w:p>
          <w:p w14:paraId="4CF239D2" w14:textId="50EAC6E5"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que siga invitando a las dos administraciones interesadas a cooperar con buena voluntad para solucionar los casos de interferencia perjudicial;</w:t>
            </w:r>
          </w:p>
          <w:p w14:paraId="03A11572" w14:textId="7E43735D"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que recuerde a las administraciones interesadas su obligación de cooperar con carácter urgente en la resolución de los casos, de conformidad con la Constitución y el Reglamento de Radiocomunicaciones de la UIT;</w:t>
            </w:r>
          </w:p>
          <w:p w14:paraId="55C055F5" w14:textId="7C83BB7F"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que invite a la Administración de Lituania a facilitar más información en relación con los casos de interferencia que afectan a los</w:t>
            </w:r>
            <w:r w:rsidR="00320B54">
              <w:rPr>
                <w:rFonts w:ascii="Calibri" w:hAnsi="Calibri" w:cs="Calibri"/>
                <w:sz w:val="22"/>
                <w:szCs w:val="22"/>
                <w:lang w:val="es-ES"/>
              </w:rPr>
              <w:t> </w:t>
            </w:r>
            <w:r w:rsidR="00A26F5C" w:rsidRPr="00CC4B60">
              <w:rPr>
                <w:rFonts w:ascii="Calibri" w:hAnsi="Calibri" w:cs="Calibri"/>
                <w:sz w:val="22"/>
                <w:szCs w:val="22"/>
                <w:lang w:val="es-ES"/>
              </w:rPr>
              <w:t>sistemas</w:t>
            </w:r>
            <w:r w:rsidR="00320B54">
              <w:rPr>
                <w:rFonts w:ascii="Calibri" w:hAnsi="Calibri" w:cs="Calibri"/>
                <w:sz w:val="22"/>
                <w:szCs w:val="22"/>
                <w:lang w:val="es-ES"/>
              </w:rPr>
              <w:t> </w:t>
            </w:r>
            <w:r w:rsidR="00A26F5C" w:rsidRPr="00CC4B60">
              <w:rPr>
                <w:rFonts w:ascii="Calibri" w:hAnsi="Calibri" w:cs="Calibri"/>
                <w:sz w:val="22"/>
                <w:szCs w:val="22"/>
                <w:lang w:val="es-ES"/>
              </w:rPr>
              <w:t>IMT;</w:t>
            </w:r>
          </w:p>
          <w:p w14:paraId="4EAE83E6" w14:textId="63BD804E"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shd w:val="clear" w:color="auto" w:fill="FFFFFF"/>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shd w:val="clear" w:color="auto" w:fill="FFFFFF"/>
                <w:lang w:val="es-ES"/>
              </w:rPr>
              <w:t>que preste apoyo a las administraciones para organizar una reunión bilateral o multilateral a fin de resolver los casos de interferencia;</w:t>
            </w:r>
          </w:p>
          <w:p w14:paraId="1806FDFA" w14:textId="5A6B7E95"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que publique la información recientemente presentada sobre los casos de interferencia perjudicial causada a los receptores del SRNS en la página web dedicada a tal efecto, y</w:t>
            </w:r>
          </w:p>
          <w:p w14:paraId="5F4A171E" w14:textId="0A83C97A" w:rsidR="00A26F5C" w:rsidRPr="00CC4B60" w:rsidRDefault="00E900A7"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que rinda informe sobre la evolución de la situación a la 103</w:t>
            </w:r>
            <w:r w:rsidR="004F03E6">
              <w:rPr>
                <w:rFonts w:ascii="Calibri" w:hAnsi="Calibri" w:cs="Calibri"/>
                <w:b/>
                <w:bCs/>
                <w:sz w:val="22"/>
                <w:szCs w:val="22"/>
                <w:lang w:val="es-ES"/>
              </w:rPr>
              <w:t>.</w:t>
            </w:r>
            <w:r w:rsidR="00A26F5C" w:rsidRPr="00CC4B60">
              <w:rPr>
                <w:rFonts w:ascii="Calibri" w:hAnsi="Calibri" w:cs="Calibri"/>
                <w:sz w:val="22"/>
                <w:szCs w:val="22"/>
                <w:lang w:val="es-ES"/>
              </w:rPr>
              <w:t xml:space="preserve">ª reunión de la Junta. </w:t>
            </w:r>
          </w:p>
        </w:tc>
        <w:tc>
          <w:tcPr>
            <w:tcW w:w="2700" w:type="dxa"/>
            <w:tcBorders>
              <w:bottom w:val="single" w:sz="4" w:space="0" w:color="B8CCE4" w:themeColor="accent1" w:themeTint="66"/>
            </w:tcBorders>
          </w:tcPr>
          <w:p w14:paraId="3865B5B0" w14:textId="77777777" w:rsidR="00A26F5C" w:rsidRPr="00CC4B60" w:rsidRDefault="00A26F5C" w:rsidP="00813D68">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CC4B60">
              <w:rPr>
                <w:rFonts w:ascii="Calibri" w:hAnsi="Calibri" w:cs="Calibri"/>
                <w:lang w:val="es-ES"/>
              </w:rPr>
              <w:lastRenderedPageBreak/>
              <w:t xml:space="preserve">El </w:t>
            </w:r>
            <w:proofErr w:type="gramStart"/>
            <w:r w:rsidRPr="00CC4B60">
              <w:rPr>
                <w:rFonts w:ascii="Calibri" w:hAnsi="Calibri" w:cs="Calibri"/>
                <w:lang w:val="es-ES"/>
              </w:rPr>
              <w:t>Secretario Ejecutivo</w:t>
            </w:r>
            <w:proofErr w:type="gramEnd"/>
            <w:r w:rsidRPr="00CC4B60">
              <w:rPr>
                <w:rFonts w:ascii="Calibri" w:hAnsi="Calibri" w:cs="Calibri"/>
                <w:lang w:val="es-ES"/>
              </w:rPr>
              <w:t xml:space="preserve"> comunicará esta decisión a las administraciones interesadas.</w:t>
            </w:r>
          </w:p>
          <w:p w14:paraId="30F7E7F9" w14:textId="77777777" w:rsidR="00A26F5C" w:rsidRPr="00CC4B60" w:rsidRDefault="00A26F5C" w:rsidP="00813D68">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noProof/>
                <w:szCs w:val="22"/>
              </w:rPr>
            </w:pPr>
            <w:r w:rsidRPr="00CC4B60">
              <w:rPr>
                <w:rFonts w:ascii="Calibri" w:hAnsi="Calibri" w:cs="Calibri"/>
                <w:noProof/>
                <w:szCs w:val="22"/>
              </w:rPr>
              <w:t>La Oficina:</w:t>
            </w:r>
          </w:p>
          <w:p w14:paraId="318AF66D" w14:textId="260E9AA0" w:rsidR="00A26F5C" w:rsidRPr="004F03E6" w:rsidRDefault="00813D68"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4F03E6">
              <w:rPr>
                <w:rFonts w:asciiTheme="minorHAnsi" w:hAnsiTheme="minorHAnsi" w:cstheme="minorHAnsi"/>
                <w:sz w:val="22"/>
                <w:szCs w:val="22"/>
                <w:lang w:val="es-ES"/>
              </w:rPr>
              <w:tab/>
            </w:r>
            <w:r w:rsidR="00A26F5C" w:rsidRPr="004F03E6">
              <w:rPr>
                <w:rFonts w:ascii="Calibri" w:hAnsi="Calibri" w:cs="Calibri"/>
                <w:sz w:val="22"/>
                <w:szCs w:val="22"/>
                <w:lang w:val="es-ES"/>
              </w:rPr>
              <w:t>seguirá invitando a las dos administraciones interesadas a cooperar con buena voluntad para solucionar los casos de interferencia perjudicial;</w:t>
            </w:r>
          </w:p>
          <w:p w14:paraId="3B1C8B90" w14:textId="558FE025" w:rsidR="00A26F5C" w:rsidRPr="004F03E6" w:rsidRDefault="00813D68"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4F03E6">
              <w:rPr>
                <w:rFonts w:asciiTheme="minorHAnsi" w:hAnsiTheme="minorHAnsi" w:cstheme="minorHAnsi"/>
                <w:sz w:val="22"/>
                <w:szCs w:val="22"/>
                <w:lang w:val="es-ES"/>
              </w:rPr>
              <w:t>•</w:t>
            </w:r>
            <w:r w:rsidRPr="004F03E6">
              <w:rPr>
                <w:rFonts w:asciiTheme="minorHAnsi" w:hAnsiTheme="minorHAnsi" w:cstheme="minorHAnsi"/>
                <w:sz w:val="22"/>
                <w:szCs w:val="22"/>
                <w:lang w:val="es-ES"/>
              </w:rPr>
              <w:tab/>
            </w:r>
            <w:r w:rsidR="00A26F5C" w:rsidRPr="004F03E6">
              <w:rPr>
                <w:rFonts w:ascii="Calibri" w:hAnsi="Calibri" w:cs="Calibri"/>
                <w:sz w:val="22"/>
                <w:szCs w:val="22"/>
                <w:lang w:val="es-ES"/>
              </w:rPr>
              <w:t xml:space="preserve">recordará a las administraciones interesadas su obligación de cooperar con carácter urgente en la resolución de los casos, de conformidad con la Constitución y el Reglamento de </w:t>
            </w:r>
            <w:r w:rsidR="00A26F5C" w:rsidRPr="004F03E6">
              <w:rPr>
                <w:rFonts w:ascii="Calibri" w:hAnsi="Calibri" w:cs="Calibri"/>
                <w:sz w:val="22"/>
                <w:szCs w:val="22"/>
                <w:lang w:val="es-ES"/>
              </w:rPr>
              <w:lastRenderedPageBreak/>
              <w:t>Radiocomunicaciones de la UIT;</w:t>
            </w:r>
          </w:p>
          <w:p w14:paraId="5122F697" w14:textId="415DBD6E" w:rsidR="00A26F5C" w:rsidRPr="004F03E6" w:rsidRDefault="00813D68"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4F03E6">
              <w:rPr>
                <w:rFonts w:asciiTheme="minorHAnsi" w:hAnsiTheme="minorHAnsi" w:cstheme="minorHAnsi"/>
                <w:sz w:val="22"/>
                <w:szCs w:val="22"/>
                <w:lang w:val="es-ES"/>
              </w:rPr>
              <w:t>•</w:t>
            </w:r>
            <w:r w:rsidRPr="004F03E6">
              <w:rPr>
                <w:rFonts w:asciiTheme="minorHAnsi" w:hAnsiTheme="minorHAnsi" w:cstheme="minorHAnsi"/>
                <w:sz w:val="22"/>
                <w:szCs w:val="22"/>
                <w:lang w:val="es-ES"/>
              </w:rPr>
              <w:tab/>
            </w:r>
            <w:r w:rsidR="00A26F5C" w:rsidRPr="004F03E6">
              <w:rPr>
                <w:rFonts w:ascii="Calibri" w:hAnsi="Calibri" w:cs="Calibri"/>
                <w:sz w:val="22"/>
                <w:szCs w:val="22"/>
                <w:lang w:val="es-ES"/>
              </w:rPr>
              <w:t>invitará a la Administración de Lituania a facilitar más información en relación con los casos de interferencia que afectan a los sistemas</w:t>
            </w:r>
            <w:r w:rsidR="00320B54">
              <w:rPr>
                <w:rFonts w:ascii="Calibri" w:hAnsi="Calibri" w:cs="Calibri"/>
                <w:sz w:val="22"/>
                <w:szCs w:val="22"/>
                <w:lang w:val="es-ES"/>
              </w:rPr>
              <w:t> </w:t>
            </w:r>
            <w:r w:rsidR="00A26F5C" w:rsidRPr="004F03E6">
              <w:rPr>
                <w:rFonts w:ascii="Calibri" w:hAnsi="Calibri" w:cs="Calibri"/>
                <w:sz w:val="22"/>
                <w:szCs w:val="22"/>
                <w:lang w:val="es-ES"/>
              </w:rPr>
              <w:t>IMT;</w:t>
            </w:r>
          </w:p>
          <w:p w14:paraId="455AF28B" w14:textId="379D6C56" w:rsidR="00A26F5C" w:rsidRPr="00CC4B60" w:rsidRDefault="00813D68"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hd w:val="clear" w:color="auto" w:fill="FFFFFF"/>
                <w:lang w:val="es-ES"/>
              </w:rPr>
            </w:pPr>
            <w:r w:rsidRPr="004F03E6">
              <w:rPr>
                <w:rFonts w:asciiTheme="minorHAnsi" w:hAnsiTheme="minorHAnsi" w:cstheme="minorHAnsi"/>
                <w:sz w:val="22"/>
                <w:szCs w:val="22"/>
                <w:lang w:val="es-ES"/>
              </w:rPr>
              <w:t>•</w:t>
            </w:r>
            <w:r w:rsidRPr="004F03E6">
              <w:rPr>
                <w:rFonts w:asciiTheme="minorHAnsi" w:hAnsiTheme="minorHAnsi" w:cstheme="minorHAnsi"/>
                <w:sz w:val="22"/>
                <w:szCs w:val="22"/>
                <w:lang w:val="es-ES"/>
              </w:rPr>
              <w:tab/>
            </w:r>
            <w:r w:rsidR="00A26F5C" w:rsidRPr="004F03E6">
              <w:rPr>
                <w:rFonts w:ascii="Calibri" w:hAnsi="Calibri" w:cs="Calibri"/>
                <w:sz w:val="22"/>
                <w:szCs w:val="22"/>
                <w:shd w:val="clear" w:color="auto" w:fill="FFFFFF"/>
                <w:lang w:val="es-ES"/>
              </w:rPr>
              <w:t>prestará apoyo a las administraciones para organizar una reunión bilateral o multilateral a fin de resolver los casos de interferencia;</w:t>
            </w:r>
          </w:p>
          <w:p w14:paraId="4D17A9B8" w14:textId="7AB2FA23" w:rsidR="00A26F5C" w:rsidRPr="00CC4B60" w:rsidRDefault="00813D68"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publicará la información recientemente presentada sobre los casos de interferencia perjudicial causada a los receptores del SRNS en la página web dedicada a tal efecto, y</w:t>
            </w:r>
          </w:p>
          <w:p w14:paraId="1FD6CEEA" w14:textId="4B842DC5" w:rsidR="00A26F5C" w:rsidRPr="00CC4B60" w:rsidRDefault="00813D68" w:rsidP="00813D68">
            <w:pPr>
              <w:pStyle w:val="enumlev1"/>
              <w:ind w:left="454" w:hanging="454"/>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C4B60">
              <w:rPr>
                <w:rFonts w:asciiTheme="minorHAnsi" w:hAnsiTheme="minorHAnsi" w:cstheme="minorHAnsi"/>
                <w:sz w:val="22"/>
                <w:szCs w:val="18"/>
                <w:lang w:val="es-ES"/>
              </w:rPr>
              <w:t>•</w:t>
            </w:r>
            <w:r w:rsidRPr="00CC4B60">
              <w:rPr>
                <w:rFonts w:asciiTheme="minorHAnsi" w:hAnsiTheme="minorHAnsi" w:cstheme="minorHAnsi"/>
                <w:sz w:val="22"/>
                <w:szCs w:val="18"/>
                <w:lang w:val="es-ES"/>
              </w:rPr>
              <w:tab/>
            </w:r>
            <w:r w:rsidR="00A26F5C" w:rsidRPr="00CC4B60">
              <w:rPr>
                <w:rFonts w:ascii="Calibri" w:hAnsi="Calibri" w:cs="Calibri"/>
                <w:sz w:val="22"/>
                <w:szCs w:val="22"/>
                <w:lang w:val="es-ES"/>
              </w:rPr>
              <w:t>rendirá informe sobre la evolución de la situación a la 103</w:t>
            </w:r>
            <w:r w:rsidR="00F0324A">
              <w:rPr>
                <w:rFonts w:ascii="Calibri" w:hAnsi="Calibri" w:cs="Calibri"/>
                <w:b/>
                <w:bCs/>
                <w:sz w:val="22"/>
                <w:szCs w:val="22"/>
                <w:lang w:val="es-ES"/>
              </w:rPr>
              <w:t>.</w:t>
            </w:r>
            <w:r w:rsidR="00A26F5C" w:rsidRPr="00CC4B60">
              <w:rPr>
                <w:rFonts w:ascii="Calibri" w:hAnsi="Calibri" w:cs="Calibri"/>
                <w:sz w:val="22"/>
                <w:szCs w:val="22"/>
                <w:lang w:val="es-ES"/>
              </w:rPr>
              <w:t>ª</w:t>
            </w:r>
            <w:r w:rsidR="00320B54">
              <w:rPr>
                <w:rFonts w:ascii="Calibri" w:hAnsi="Calibri" w:cs="Calibri"/>
                <w:sz w:val="22"/>
                <w:szCs w:val="22"/>
                <w:lang w:val="es-ES"/>
              </w:rPr>
              <w:t> </w:t>
            </w:r>
            <w:r w:rsidR="00A26F5C" w:rsidRPr="00CC4B60">
              <w:rPr>
                <w:rFonts w:ascii="Calibri" w:hAnsi="Calibri" w:cs="Calibri"/>
                <w:sz w:val="22"/>
                <w:szCs w:val="22"/>
                <w:lang w:val="es-ES"/>
              </w:rPr>
              <w:t>reunión de la</w:t>
            </w:r>
            <w:r w:rsidR="00320B54">
              <w:rPr>
                <w:rFonts w:ascii="Calibri" w:hAnsi="Calibri" w:cs="Calibri"/>
                <w:sz w:val="22"/>
                <w:szCs w:val="22"/>
                <w:lang w:val="es-ES"/>
              </w:rPr>
              <w:t> </w:t>
            </w:r>
            <w:r w:rsidR="00A26F5C" w:rsidRPr="00CC4B60">
              <w:rPr>
                <w:rFonts w:ascii="Calibri" w:hAnsi="Calibri" w:cs="Calibri"/>
                <w:sz w:val="22"/>
                <w:szCs w:val="22"/>
                <w:lang w:val="es-ES"/>
              </w:rPr>
              <w:t>Junta.</w:t>
            </w:r>
          </w:p>
        </w:tc>
      </w:tr>
      <w:tr w:rsidR="00A26F5C" w:rsidRPr="00B00681" w14:paraId="4680639B" w14:textId="77777777" w:rsidTr="00CC4B60">
        <w:trPr>
          <w:cantSplit/>
          <w:trHeight w:val="559"/>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4" w:space="0" w:color="B8CCE4" w:themeColor="accent1" w:themeTint="66"/>
            </w:tcBorders>
          </w:tcPr>
          <w:p w14:paraId="5AB11452"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lastRenderedPageBreak/>
              <w:t>10</w:t>
            </w:r>
          </w:p>
        </w:tc>
        <w:tc>
          <w:tcPr>
            <w:tcW w:w="3969" w:type="dxa"/>
            <w:gridSpan w:val="2"/>
            <w:tcBorders>
              <w:top w:val="single" w:sz="4" w:space="0" w:color="B8CCE4" w:themeColor="accent1" w:themeTint="66"/>
            </w:tcBorders>
          </w:tcPr>
          <w:p w14:paraId="56657484" w14:textId="62DD74A2"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Comunicación de la República Islámica del irán en la que facilita información sobre cuestiones relativas a la red internacional de satélite</w:t>
            </w:r>
            <w:r>
              <w:rPr>
                <w:rFonts w:ascii="Calibri" w:hAnsi="Calibri" w:cs="Calibri"/>
                <w:szCs w:val="22"/>
                <w:lang w:val="es-ES"/>
              </w:rPr>
              <w:t>s de Irán</w:t>
            </w:r>
            <w:r w:rsidRPr="00C23005">
              <w:rPr>
                <w:rFonts w:ascii="Calibri" w:hAnsi="Calibri" w:cs="Calibri"/>
                <w:szCs w:val="22"/>
                <w:lang w:val="es-ES"/>
              </w:rPr>
              <w:t xml:space="preserve"> </w:t>
            </w:r>
            <w:r w:rsidRPr="00C23005">
              <w:rPr>
                <w:rFonts w:ascii="Calibri" w:hAnsi="Calibri" w:cs="Calibri"/>
                <w:szCs w:val="22"/>
                <w:lang w:val="es-ES"/>
              </w:rPr>
              <w:br/>
            </w:r>
            <w:hyperlink r:id="rId35" w:history="1">
              <w:r w:rsidRPr="00C23005">
                <w:rPr>
                  <w:rStyle w:val="Hyperlink"/>
                  <w:rFonts w:ascii="Calibri" w:hAnsi="Calibri" w:cs="Calibri"/>
                  <w:szCs w:val="22"/>
                  <w:lang w:val="es-ES"/>
                </w:rPr>
                <w:t>RRB26-2/3</w:t>
              </w:r>
            </w:hyperlink>
          </w:p>
        </w:tc>
        <w:tc>
          <w:tcPr>
            <w:tcW w:w="7369" w:type="dxa"/>
            <w:tcBorders>
              <w:top w:val="single" w:sz="4" w:space="0" w:color="B8CCE4" w:themeColor="accent1" w:themeTint="66"/>
            </w:tcBorders>
          </w:tcPr>
          <w:p w14:paraId="0D33C6EB" w14:textId="46E39FB1"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La Junta examinó el Documento RRB26-2/3 de la Administración de la República Islámica del </w:t>
            </w:r>
            <w:r>
              <w:rPr>
                <w:rFonts w:ascii="Calibri" w:hAnsi="Calibri" w:cs="Calibri"/>
                <w:szCs w:val="22"/>
                <w:lang w:val="es-ES"/>
              </w:rPr>
              <w:t>Irán en la que presenta información sobre cuestiones relativas a la red internacional de satélites</w:t>
            </w:r>
            <w:r w:rsidRPr="00C23005">
              <w:rPr>
                <w:rFonts w:ascii="Calibri" w:hAnsi="Calibri" w:cs="Calibri"/>
                <w:szCs w:val="22"/>
                <w:lang w:val="es-ES"/>
              </w:rPr>
              <w:t xml:space="preserve"> </w:t>
            </w:r>
            <w:r w:rsidR="00F0324A">
              <w:rPr>
                <w:rFonts w:ascii="Calibri" w:hAnsi="Calibri" w:cs="Calibri"/>
                <w:szCs w:val="22"/>
                <w:lang w:val="es-ES"/>
              </w:rPr>
              <w:t>«</w:t>
            </w:r>
            <w:r w:rsidRPr="00C23005">
              <w:rPr>
                <w:rFonts w:ascii="Calibri" w:hAnsi="Calibri" w:cs="Calibri"/>
                <w:szCs w:val="22"/>
                <w:lang w:val="es-ES"/>
              </w:rPr>
              <w:t>Iran International</w:t>
            </w:r>
            <w:r w:rsidR="00F0324A">
              <w:rPr>
                <w:rFonts w:ascii="Calibri" w:hAnsi="Calibri" w:cs="Calibri"/>
                <w:szCs w:val="22"/>
                <w:lang w:val="es-ES"/>
              </w:rPr>
              <w:t>»</w:t>
            </w:r>
            <w:r w:rsidRPr="00C23005">
              <w:rPr>
                <w:rFonts w:ascii="Calibri" w:hAnsi="Calibri" w:cs="Calibri"/>
                <w:szCs w:val="22"/>
                <w:lang w:val="es-ES"/>
              </w:rPr>
              <w:t>.</w:t>
            </w:r>
          </w:p>
          <w:p w14:paraId="1662EC7B" w14:textId="77777777"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La Junta tomó nota de que en la comunicación se señalan a la Junta asuntos relativos al contenido difundido por la red de satélites Iran International </w:t>
            </w:r>
            <w:r>
              <w:rPr>
                <w:rFonts w:ascii="Calibri" w:hAnsi="Calibri" w:cs="Calibri"/>
                <w:szCs w:val="22"/>
                <w:lang w:val="es-ES"/>
              </w:rPr>
              <w:t>que son ajenos al mandato de la Junta</w:t>
            </w:r>
            <w:r w:rsidRPr="00C23005">
              <w:rPr>
                <w:rFonts w:ascii="Calibri" w:hAnsi="Calibri" w:cs="Calibri"/>
                <w:szCs w:val="22"/>
                <w:lang w:val="es-ES"/>
              </w:rPr>
              <w:t xml:space="preserve">. </w:t>
            </w:r>
          </w:p>
        </w:tc>
        <w:tc>
          <w:tcPr>
            <w:tcW w:w="2700" w:type="dxa"/>
            <w:tcBorders>
              <w:top w:val="single" w:sz="4" w:space="0" w:color="B8CCE4" w:themeColor="accent1" w:themeTint="66"/>
            </w:tcBorders>
          </w:tcPr>
          <w:p w14:paraId="6C16EC9E" w14:textId="77777777" w:rsidR="00A26F5C" w:rsidRPr="00C23005" w:rsidRDefault="00A26F5C" w:rsidP="00B32BE6">
            <w:pPr>
              <w:pStyle w:val="enumlev1"/>
              <w:ind w:left="0"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23005">
              <w:rPr>
                <w:rFonts w:ascii="Calibri" w:hAnsi="Calibri" w:cs="Calibri"/>
                <w:sz w:val="22"/>
                <w:szCs w:val="22"/>
                <w:lang w:val="es-ES"/>
              </w:rPr>
              <w:t xml:space="preserve">El </w:t>
            </w:r>
            <w:proofErr w:type="gramStart"/>
            <w:r w:rsidRPr="00C23005">
              <w:rPr>
                <w:rFonts w:ascii="Calibri" w:hAnsi="Calibri" w:cs="Calibri"/>
                <w:sz w:val="22"/>
                <w:szCs w:val="22"/>
                <w:lang w:val="es-ES"/>
              </w:rPr>
              <w:t>Secretario Ejecutivo</w:t>
            </w:r>
            <w:proofErr w:type="gramEnd"/>
            <w:r w:rsidRPr="00C23005">
              <w:rPr>
                <w:rFonts w:ascii="Calibri" w:hAnsi="Calibri" w:cs="Calibri"/>
                <w:sz w:val="22"/>
                <w:szCs w:val="22"/>
                <w:lang w:val="es-ES"/>
              </w:rPr>
              <w:t xml:space="preserve"> comunicará esta decisión a la administración interesada.</w:t>
            </w:r>
          </w:p>
        </w:tc>
      </w:tr>
      <w:tr w:rsidR="00A26F5C" w:rsidRPr="00B00681" w14:paraId="3AF07E1C" w14:textId="77777777" w:rsidTr="00F0324A">
        <w:trPr>
          <w:cantSplit/>
          <w:trHeight w:val="406"/>
          <w:jc w:val="center"/>
        </w:trPr>
        <w:tc>
          <w:tcPr>
            <w:cnfStyle w:val="001000000000" w:firstRow="0" w:lastRow="0" w:firstColumn="1" w:lastColumn="0" w:oddVBand="0" w:evenVBand="0" w:oddHBand="0" w:evenHBand="0" w:firstRowFirstColumn="0" w:firstRowLastColumn="0" w:lastRowFirstColumn="0" w:lastRowLastColumn="0"/>
            <w:tcW w:w="821" w:type="dxa"/>
            <w:tcBorders>
              <w:bottom w:val="single" w:sz="4" w:space="0" w:color="B8CCE4" w:themeColor="accent1" w:themeTint="66"/>
            </w:tcBorders>
          </w:tcPr>
          <w:p w14:paraId="467A150A" w14:textId="251BC9A6"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t>11</w:t>
            </w:r>
          </w:p>
        </w:tc>
        <w:tc>
          <w:tcPr>
            <w:tcW w:w="11338" w:type="dxa"/>
            <w:gridSpan w:val="3"/>
            <w:tcBorders>
              <w:bottom w:val="single" w:sz="4" w:space="0" w:color="B8CCE4" w:themeColor="accent1" w:themeTint="66"/>
            </w:tcBorders>
          </w:tcPr>
          <w:p w14:paraId="5485F168" w14:textId="77777777" w:rsidR="00A26F5C" w:rsidRPr="00773F6D"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773F6D">
              <w:rPr>
                <w:rFonts w:ascii="Calibri" w:hAnsi="Calibri" w:cs="Calibri"/>
                <w:szCs w:val="22"/>
                <w:lang w:val="es-ES"/>
              </w:rPr>
              <w:t>Comunicaciones por las que se facilita información sobre el estado de la infraestructura de telecomunicaciones</w:t>
            </w:r>
          </w:p>
        </w:tc>
        <w:tc>
          <w:tcPr>
            <w:tcW w:w="2700" w:type="dxa"/>
            <w:tcBorders>
              <w:bottom w:val="single" w:sz="4" w:space="0" w:color="B8CCE4" w:themeColor="accent1" w:themeTint="66"/>
            </w:tcBorders>
          </w:tcPr>
          <w:p w14:paraId="318AF547" w14:textId="77777777" w:rsidR="00A26F5C" w:rsidRPr="00773F6D" w:rsidRDefault="00A26F5C" w:rsidP="00B32BE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p>
        </w:tc>
      </w:tr>
      <w:tr w:rsidR="00A26F5C" w:rsidRPr="00B00681" w14:paraId="63EACFB8" w14:textId="77777777" w:rsidTr="00F0324A">
        <w:trPr>
          <w:cantSplit/>
          <w:trHeight w:val="1598"/>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4" w:space="0" w:color="B8CCE4" w:themeColor="accent1" w:themeTint="66"/>
            </w:tcBorders>
          </w:tcPr>
          <w:p w14:paraId="3722BF6E"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t>11.1</w:t>
            </w:r>
          </w:p>
        </w:tc>
        <w:tc>
          <w:tcPr>
            <w:tcW w:w="3969" w:type="dxa"/>
            <w:gridSpan w:val="2"/>
            <w:tcBorders>
              <w:top w:val="single" w:sz="4" w:space="0" w:color="B8CCE4" w:themeColor="accent1" w:themeTint="66"/>
            </w:tcBorders>
          </w:tcPr>
          <w:p w14:paraId="4B16AED6" w14:textId="6AD9407A"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Comunicación de la Administración de la República Islámica del Irán por la que se facilita información sobre los </w:t>
            </w:r>
            <w:r>
              <w:rPr>
                <w:rFonts w:ascii="Calibri" w:hAnsi="Calibri" w:cs="Calibri"/>
                <w:szCs w:val="22"/>
                <w:lang w:val="es-ES"/>
              </w:rPr>
              <w:t>problemas que afectan a su infraestructura de telecomunicaciones</w:t>
            </w:r>
            <w:r w:rsidRPr="00C23005">
              <w:rPr>
                <w:rFonts w:ascii="Calibri" w:hAnsi="Calibri" w:cs="Calibri"/>
                <w:szCs w:val="22"/>
                <w:lang w:val="es-ES"/>
              </w:rPr>
              <w:br/>
            </w:r>
            <w:hyperlink r:id="rId36" w:history="1">
              <w:r w:rsidRPr="00C23005">
                <w:rPr>
                  <w:rStyle w:val="Hyperlink"/>
                  <w:rFonts w:ascii="Calibri" w:hAnsi="Calibri" w:cs="Calibri"/>
                  <w:szCs w:val="22"/>
                  <w:lang w:val="es-ES"/>
                </w:rPr>
                <w:t>RRB26-2/4</w:t>
              </w:r>
            </w:hyperlink>
          </w:p>
        </w:tc>
        <w:tc>
          <w:tcPr>
            <w:tcW w:w="7369" w:type="dxa"/>
            <w:vMerge w:val="restart"/>
            <w:tcBorders>
              <w:top w:val="single" w:sz="4" w:space="0" w:color="B8CCE4" w:themeColor="accent1" w:themeTint="66"/>
            </w:tcBorders>
          </w:tcPr>
          <w:p w14:paraId="403E1358" w14:textId="006EE613"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La Junta consideró el Documento RRB26-2/4 de la Administración de la República Islámica del Irán </w:t>
            </w:r>
            <w:r>
              <w:rPr>
                <w:rFonts w:ascii="Calibri" w:hAnsi="Calibri" w:cs="Calibri"/>
                <w:szCs w:val="22"/>
                <w:lang w:val="es-ES"/>
              </w:rPr>
              <w:t>y el Documento</w:t>
            </w:r>
            <w:r w:rsidRPr="00C23005">
              <w:rPr>
                <w:rFonts w:ascii="Calibri" w:hAnsi="Calibri" w:cs="Calibri"/>
                <w:szCs w:val="22"/>
                <w:lang w:val="es-ES"/>
              </w:rPr>
              <w:t xml:space="preserve"> RRB26-2/16 </w:t>
            </w:r>
            <w:r>
              <w:rPr>
                <w:rFonts w:ascii="Calibri" w:hAnsi="Calibri" w:cs="Calibri"/>
                <w:szCs w:val="22"/>
                <w:lang w:val="es-ES"/>
              </w:rPr>
              <w:t>de la Administración de Estados Unidos de América</w:t>
            </w:r>
            <w:r w:rsidRPr="00C23005">
              <w:rPr>
                <w:rFonts w:ascii="Calibri" w:hAnsi="Calibri" w:cs="Calibri"/>
                <w:szCs w:val="22"/>
                <w:lang w:val="es-ES"/>
              </w:rPr>
              <w:t>.</w:t>
            </w:r>
          </w:p>
          <w:p w14:paraId="2878FB60" w14:textId="77777777"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La Junta tomó nota de </w:t>
            </w:r>
            <w:r>
              <w:rPr>
                <w:rFonts w:ascii="Calibri" w:hAnsi="Calibri" w:cs="Calibri"/>
                <w:szCs w:val="22"/>
                <w:lang w:val="es-ES"/>
              </w:rPr>
              <w:t>q</w:t>
            </w:r>
            <w:r w:rsidRPr="00C23005">
              <w:rPr>
                <w:rFonts w:ascii="Calibri" w:hAnsi="Calibri" w:cs="Calibri"/>
                <w:szCs w:val="22"/>
                <w:lang w:val="es-ES"/>
              </w:rPr>
              <w:t>ue en la comunicación de la Administración de la República Islámica del Irán</w:t>
            </w:r>
            <w:r>
              <w:rPr>
                <w:rFonts w:ascii="Calibri" w:hAnsi="Calibri" w:cs="Calibri"/>
                <w:szCs w:val="22"/>
                <w:lang w:val="es-ES"/>
              </w:rPr>
              <w:t xml:space="preserve"> </w:t>
            </w:r>
            <w:r w:rsidRPr="00C23005">
              <w:rPr>
                <w:rFonts w:ascii="Calibri" w:hAnsi="Calibri" w:cs="Calibri"/>
                <w:szCs w:val="22"/>
                <w:lang w:val="es-ES"/>
              </w:rPr>
              <w:t>se señalan a la Junta los daños causados a su infraestructura d</w:t>
            </w:r>
            <w:r>
              <w:rPr>
                <w:rFonts w:ascii="Calibri" w:hAnsi="Calibri" w:cs="Calibri"/>
                <w:szCs w:val="22"/>
                <w:lang w:val="es-ES"/>
              </w:rPr>
              <w:t>e telecomunicaciones por Estados Unidos e Israel</w:t>
            </w:r>
            <w:r w:rsidRPr="00C23005">
              <w:rPr>
                <w:rFonts w:ascii="Calibri" w:hAnsi="Calibri" w:cs="Calibri"/>
                <w:szCs w:val="22"/>
                <w:lang w:val="es-ES"/>
              </w:rPr>
              <w:t>.</w:t>
            </w:r>
          </w:p>
          <w:p w14:paraId="445054A3" w14:textId="77777777" w:rsidR="00A26F5C" w:rsidRPr="00C23005" w:rsidRDefault="00A26F5C" w:rsidP="00B32BE6">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C23005">
              <w:rPr>
                <w:rFonts w:ascii="Calibri" w:hAnsi="Calibri" w:cs="Calibri"/>
                <w:sz w:val="22"/>
                <w:szCs w:val="22"/>
                <w:lang w:val="es-ES"/>
              </w:rPr>
              <w:t xml:space="preserve">La Junta tomó nota asimismo de que la Administración de Estados Unidos considera </w:t>
            </w:r>
            <w:r>
              <w:rPr>
                <w:rFonts w:ascii="Calibri" w:hAnsi="Calibri" w:cs="Calibri"/>
                <w:sz w:val="22"/>
                <w:szCs w:val="22"/>
                <w:lang w:val="es-ES"/>
              </w:rPr>
              <w:t>inapropiadas</w:t>
            </w:r>
            <w:r w:rsidRPr="00C23005">
              <w:rPr>
                <w:rFonts w:ascii="Calibri" w:hAnsi="Calibri" w:cs="Calibri"/>
                <w:sz w:val="22"/>
                <w:szCs w:val="22"/>
                <w:lang w:val="es-ES"/>
              </w:rPr>
              <w:t xml:space="preserve"> las quejas de </w:t>
            </w:r>
            <w:r>
              <w:rPr>
                <w:rFonts w:ascii="Calibri" w:hAnsi="Calibri" w:cs="Calibri"/>
                <w:sz w:val="22"/>
                <w:szCs w:val="22"/>
                <w:lang w:val="es-ES"/>
              </w:rPr>
              <w:t>la República Islámica del Irán a la UIT</w:t>
            </w:r>
            <w:r w:rsidRPr="00C23005">
              <w:rPr>
                <w:rFonts w:ascii="Calibri" w:hAnsi="Calibri" w:cs="Calibri"/>
                <w:sz w:val="22"/>
                <w:szCs w:val="22"/>
                <w:lang w:val="es-ES"/>
              </w:rPr>
              <w:t>.</w:t>
            </w:r>
          </w:p>
          <w:p w14:paraId="58CBC4FC" w14:textId="77777777"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La Junta concluyó que las cuestiones planteadas por la Administración de Irán son ajenas</w:t>
            </w:r>
            <w:r>
              <w:rPr>
                <w:rFonts w:ascii="Calibri" w:hAnsi="Calibri" w:cs="Calibri"/>
                <w:szCs w:val="22"/>
                <w:lang w:val="es-ES"/>
              </w:rPr>
              <w:t xml:space="preserve"> a su mandato</w:t>
            </w:r>
            <w:r w:rsidRPr="00C23005">
              <w:rPr>
                <w:rFonts w:ascii="Calibri" w:hAnsi="Calibri" w:cs="Calibri"/>
                <w:szCs w:val="22"/>
                <w:lang w:val="es-ES"/>
              </w:rPr>
              <w:t>.</w:t>
            </w:r>
          </w:p>
        </w:tc>
        <w:tc>
          <w:tcPr>
            <w:tcW w:w="2700" w:type="dxa"/>
            <w:vMerge w:val="restart"/>
            <w:tcBorders>
              <w:top w:val="single" w:sz="4" w:space="0" w:color="B8CCE4" w:themeColor="accent1" w:themeTint="66"/>
            </w:tcBorders>
          </w:tcPr>
          <w:p w14:paraId="1C50D43C" w14:textId="77777777" w:rsidR="00A26F5C" w:rsidRPr="00C23005" w:rsidRDefault="00A26F5C" w:rsidP="00813D68">
            <w:pPr>
              <w:pStyle w:val="Tabletex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r w:rsidRPr="00C23005">
              <w:rPr>
                <w:rFonts w:ascii="Calibri" w:hAnsi="Calibri" w:cs="Calibri"/>
                <w:lang w:val="es-ES"/>
              </w:rPr>
              <w:t xml:space="preserve">El </w:t>
            </w:r>
            <w:proofErr w:type="gramStart"/>
            <w:r w:rsidRPr="00C23005">
              <w:rPr>
                <w:rFonts w:ascii="Calibri" w:hAnsi="Calibri" w:cs="Calibri"/>
                <w:lang w:val="es-ES"/>
              </w:rPr>
              <w:t>Secretario Ejecutivo</w:t>
            </w:r>
            <w:proofErr w:type="gramEnd"/>
            <w:r w:rsidRPr="00C23005">
              <w:rPr>
                <w:rFonts w:ascii="Calibri" w:hAnsi="Calibri" w:cs="Calibri"/>
                <w:lang w:val="es-ES"/>
              </w:rPr>
              <w:t xml:space="preserve"> comunicará esta decisión a la administración interesada.</w:t>
            </w:r>
          </w:p>
        </w:tc>
      </w:tr>
      <w:tr w:rsidR="00A26F5C" w:rsidRPr="00B00681" w14:paraId="0B5B70C9" w14:textId="77777777" w:rsidTr="00B32BE6">
        <w:trPr>
          <w:cantSplit/>
          <w:trHeight w:val="698"/>
          <w:jc w:val="center"/>
        </w:trPr>
        <w:tc>
          <w:tcPr>
            <w:cnfStyle w:val="001000000000" w:firstRow="0" w:lastRow="0" w:firstColumn="1" w:lastColumn="0" w:oddVBand="0" w:evenVBand="0" w:oddHBand="0" w:evenHBand="0" w:firstRowFirstColumn="0" w:firstRowLastColumn="0" w:lastRowFirstColumn="0" w:lastRowLastColumn="0"/>
            <w:tcW w:w="821" w:type="dxa"/>
          </w:tcPr>
          <w:p w14:paraId="422FC273" w14:textId="77777777" w:rsidR="00A26F5C" w:rsidRPr="006C314A" w:rsidRDefault="00A26F5C" w:rsidP="00B32BE6">
            <w:pPr>
              <w:pStyle w:val="Tabletext"/>
              <w:spacing w:before="120" w:after="120" w:line="260" w:lineRule="auto"/>
              <w:jc w:val="right"/>
              <w:rPr>
                <w:rFonts w:ascii="Calibri" w:hAnsi="Calibri" w:cs="Calibri"/>
                <w:szCs w:val="22"/>
              </w:rPr>
            </w:pPr>
            <w:r w:rsidRPr="006C314A">
              <w:rPr>
                <w:rFonts w:ascii="Calibri" w:hAnsi="Calibri" w:cs="Calibri"/>
                <w:szCs w:val="22"/>
              </w:rPr>
              <w:t>11.2</w:t>
            </w:r>
          </w:p>
        </w:tc>
        <w:tc>
          <w:tcPr>
            <w:tcW w:w="3969" w:type="dxa"/>
            <w:gridSpan w:val="2"/>
          </w:tcPr>
          <w:p w14:paraId="3D43923D" w14:textId="55C4B3B8"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Comunicación de la Administración de los Estados Unidos relativa a la comunicación recibida de la Administración de la República Islámica del Irán en la que se facilita información sobre los problemas de infra</w:t>
            </w:r>
            <w:r>
              <w:rPr>
                <w:rFonts w:ascii="Calibri" w:hAnsi="Calibri" w:cs="Calibri"/>
                <w:szCs w:val="22"/>
                <w:lang w:val="es-ES"/>
              </w:rPr>
              <w:t>estructura de telecomunicaciones de Irán</w:t>
            </w:r>
            <w:r w:rsidRPr="00C23005">
              <w:rPr>
                <w:rFonts w:ascii="Calibri" w:hAnsi="Calibri" w:cs="Calibri"/>
                <w:szCs w:val="22"/>
                <w:lang w:val="es-ES"/>
              </w:rPr>
              <w:br/>
            </w:r>
            <w:hyperlink r:id="rId37" w:history="1">
              <w:r w:rsidRPr="00C23005">
                <w:rPr>
                  <w:rStyle w:val="Hyperlink"/>
                  <w:rFonts w:ascii="Calibri" w:hAnsi="Calibri" w:cs="Calibri"/>
                  <w:szCs w:val="22"/>
                  <w:lang w:val="es-ES"/>
                </w:rPr>
                <w:t xml:space="preserve">RRB26-2/16 </w:t>
              </w:r>
            </w:hyperlink>
          </w:p>
        </w:tc>
        <w:tc>
          <w:tcPr>
            <w:tcW w:w="7369" w:type="dxa"/>
            <w:vMerge/>
          </w:tcPr>
          <w:p w14:paraId="644E0D8B" w14:textId="77777777" w:rsidR="00A26F5C" w:rsidRPr="00C23005" w:rsidRDefault="00A26F5C" w:rsidP="00B32BE6">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p>
        </w:tc>
        <w:tc>
          <w:tcPr>
            <w:tcW w:w="2700" w:type="dxa"/>
            <w:vMerge/>
          </w:tcPr>
          <w:p w14:paraId="216A701B" w14:textId="77777777" w:rsidR="00A26F5C" w:rsidRPr="00C23005" w:rsidRDefault="00A26F5C" w:rsidP="00B32BE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s-ES"/>
              </w:rPr>
            </w:pPr>
          </w:p>
        </w:tc>
      </w:tr>
      <w:tr w:rsidR="00A26F5C" w:rsidRPr="00B00681" w14:paraId="2CB83977" w14:textId="77777777" w:rsidTr="00B32BE6">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E02929B"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t>12</w:t>
            </w:r>
          </w:p>
        </w:tc>
        <w:tc>
          <w:tcPr>
            <w:tcW w:w="3969" w:type="dxa"/>
            <w:gridSpan w:val="2"/>
          </w:tcPr>
          <w:p w14:paraId="53BF1801" w14:textId="77777777"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Consideración de temas relacionados con la </w:t>
            </w:r>
            <w:r>
              <w:rPr>
                <w:rFonts w:ascii="Calibri" w:hAnsi="Calibri" w:cs="Calibri"/>
                <w:szCs w:val="22"/>
                <w:lang w:val="es-ES"/>
              </w:rPr>
              <w:t>Resolución</w:t>
            </w:r>
            <w:r w:rsidRPr="00C23005">
              <w:rPr>
                <w:rFonts w:ascii="Calibri" w:hAnsi="Calibri" w:cs="Calibri"/>
                <w:szCs w:val="22"/>
                <w:lang w:val="es-ES"/>
              </w:rPr>
              <w:t xml:space="preserve"> </w:t>
            </w:r>
            <w:r w:rsidRPr="00C23005">
              <w:rPr>
                <w:rFonts w:ascii="Calibri" w:hAnsi="Calibri" w:cs="Calibri"/>
                <w:b/>
                <w:bCs/>
                <w:szCs w:val="22"/>
                <w:lang w:val="es-ES"/>
              </w:rPr>
              <w:t>80</w:t>
            </w:r>
            <w:r w:rsidRPr="00C23005">
              <w:rPr>
                <w:rFonts w:ascii="Calibri" w:hAnsi="Calibri" w:cs="Calibri"/>
                <w:szCs w:val="22"/>
                <w:lang w:val="es-ES"/>
              </w:rPr>
              <w:t xml:space="preserve"> </w:t>
            </w:r>
            <w:r w:rsidRPr="00C23005">
              <w:rPr>
                <w:rFonts w:ascii="Calibri" w:hAnsi="Calibri" w:cs="Calibri"/>
                <w:b/>
                <w:bCs/>
                <w:szCs w:val="22"/>
                <w:lang w:val="es-ES"/>
              </w:rPr>
              <w:t>(Rev.C</w:t>
            </w:r>
            <w:r>
              <w:rPr>
                <w:rFonts w:ascii="Calibri" w:hAnsi="Calibri" w:cs="Calibri"/>
                <w:b/>
                <w:bCs/>
                <w:szCs w:val="22"/>
                <w:lang w:val="es-ES"/>
              </w:rPr>
              <w:t>MR</w:t>
            </w:r>
            <w:r w:rsidRPr="00C23005">
              <w:rPr>
                <w:rFonts w:ascii="Calibri" w:hAnsi="Calibri" w:cs="Calibri"/>
                <w:b/>
                <w:bCs/>
                <w:szCs w:val="22"/>
                <w:lang w:val="es-ES"/>
              </w:rPr>
              <w:t>-07)</w:t>
            </w:r>
          </w:p>
        </w:tc>
        <w:tc>
          <w:tcPr>
            <w:tcW w:w="7369" w:type="dxa"/>
          </w:tcPr>
          <w:p w14:paraId="6508B414" w14:textId="77777777"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 xml:space="preserve">Tras la reunión del Grupo de Trabajo sobre el Informe sobre la Resolución </w:t>
            </w:r>
            <w:r w:rsidRPr="00C23005">
              <w:rPr>
                <w:rFonts w:ascii="Calibri" w:hAnsi="Calibri" w:cs="Calibri"/>
                <w:b/>
                <w:bCs/>
                <w:szCs w:val="22"/>
                <w:lang w:val="es-ES"/>
              </w:rPr>
              <w:t>80 (Rev.CM</w:t>
            </w:r>
            <w:r>
              <w:rPr>
                <w:rFonts w:ascii="Calibri" w:hAnsi="Calibri" w:cs="Calibri"/>
                <w:b/>
                <w:bCs/>
                <w:szCs w:val="22"/>
                <w:lang w:val="es-ES"/>
              </w:rPr>
              <w:t>R</w:t>
            </w:r>
            <w:r w:rsidRPr="00C23005">
              <w:rPr>
                <w:rFonts w:ascii="Calibri" w:hAnsi="Calibri" w:cs="Calibri"/>
                <w:b/>
                <w:bCs/>
                <w:szCs w:val="22"/>
                <w:lang w:val="es-ES"/>
              </w:rPr>
              <w:t>-07)</w:t>
            </w:r>
            <w:r w:rsidRPr="00C23005">
              <w:rPr>
                <w:rFonts w:ascii="Calibri" w:hAnsi="Calibri" w:cs="Calibri"/>
                <w:szCs w:val="22"/>
                <w:lang w:val="es-ES"/>
              </w:rPr>
              <w:t xml:space="preserve"> </w:t>
            </w:r>
            <w:r>
              <w:rPr>
                <w:rFonts w:ascii="Calibri" w:hAnsi="Calibri" w:cs="Calibri"/>
                <w:szCs w:val="22"/>
                <w:lang w:val="es-ES"/>
              </w:rPr>
              <w:t>a la CMR</w:t>
            </w:r>
            <w:r w:rsidRPr="00C23005">
              <w:rPr>
                <w:rFonts w:ascii="Calibri" w:hAnsi="Calibri" w:cs="Calibri"/>
                <w:szCs w:val="22"/>
                <w:lang w:val="es-ES"/>
              </w:rPr>
              <w:t>-27</w:t>
            </w:r>
            <w:r>
              <w:rPr>
                <w:rFonts w:ascii="Calibri" w:hAnsi="Calibri" w:cs="Calibri"/>
                <w:szCs w:val="22"/>
                <w:lang w:val="es-ES"/>
              </w:rPr>
              <w:t>, presidida por la Sra.</w:t>
            </w:r>
            <w:r w:rsidRPr="00C23005">
              <w:rPr>
                <w:rFonts w:ascii="Calibri" w:hAnsi="Calibri" w:cs="Calibri"/>
                <w:szCs w:val="22"/>
                <w:lang w:val="es-ES"/>
              </w:rPr>
              <w:t xml:space="preserve"> Beaumier, </w:t>
            </w:r>
            <w:r>
              <w:rPr>
                <w:rFonts w:ascii="Calibri" w:hAnsi="Calibri" w:cs="Calibri"/>
                <w:szCs w:val="22"/>
                <w:lang w:val="es-ES"/>
              </w:rPr>
              <w:t>la Junta consideró el primer proyecto de Informe</w:t>
            </w:r>
            <w:r w:rsidRPr="00C23005">
              <w:rPr>
                <w:rFonts w:ascii="Calibri" w:hAnsi="Calibri" w:cs="Calibri"/>
                <w:szCs w:val="22"/>
                <w:lang w:val="es-ES"/>
              </w:rPr>
              <w:t xml:space="preserve">. </w:t>
            </w:r>
          </w:p>
          <w:p w14:paraId="19F15BAE" w14:textId="186F8FFA"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Se preparará un segundo proyecto que la Junta considerará en su 103</w:t>
            </w:r>
            <w:r w:rsidR="00F0324A">
              <w:rPr>
                <w:rFonts w:ascii="Calibri" w:hAnsi="Calibri" w:cs="Calibri"/>
                <w:szCs w:val="22"/>
                <w:lang w:val="es-ES"/>
              </w:rPr>
              <w:t>.</w:t>
            </w:r>
            <w:r>
              <w:rPr>
                <w:rFonts w:ascii="Calibri" w:hAnsi="Calibri" w:cs="Calibri"/>
                <w:szCs w:val="22"/>
                <w:lang w:val="es-ES"/>
              </w:rPr>
              <w:t xml:space="preserve">ª </w:t>
            </w:r>
            <w:r w:rsidRPr="00C23005">
              <w:rPr>
                <w:rFonts w:ascii="Calibri" w:hAnsi="Calibri" w:cs="Calibri"/>
                <w:szCs w:val="22"/>
                <w:lang w:val="es-ES"/>
              </w:rPr>
              <w:t>reunión.</w:t>
            </w:r>
          </w:p>
        </w:tc>
        <w:tc>
          <w:tcPr>
            <w:tcW w:w="2700" w:type="dxa"/>
          </w:tcPr>
          <w:p w14:paraId="5B56D1B7" w14:textId="77777777" w:rsidR="00A26F5C" w:rsidRPr="00C23005" w:rsidRDefault="00A26F5C" w:rsidP="00B32BE6">
            <w:pPr>
              <w:pStyle w:val="enumlev1"/>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p>
        </w:tc>
      </w:tr>
      <w:tr w:rsidR="00A26F5C" w:rsidRPr="00D4150D" w14:paraId="413BFC97" w14:textId="77777777" w:rsidTr="00F0324A">
        <w:trPr>
          <w:cantSplit/>
          <w:trHeight w:val="127"/>
          <w:jc w:val="center"/>
        </w:trPr>
        <w:tc>
          <w:tcPr>
            <w:cnfStyle w:val="001000000000" w:firstRow="0" w:lastRow="0" w:firstColumn="1" w:lastColumn="0" w:oddVBand="0" w:evenVBand="0" w:oddHBand="0" w:evenHBand="0" w:firstRowFirstColumn="0" w:firstRowLastColumn="0" w:lastRowFirstColumn="0" w:lastRowLastColumn="0"/>
            <w:tcW w:w="821" w:type="dxa"/>
            <w:tcBorders>
              <w:bottom w:val="single" w:sz="4" w:space="0" w:color="B8CCE4" w:themeColor="accent1" w:themeTint="66"/>
            </w:tcBorders>
          </w:tcPr>
          <w:p w14:paraId="328157DB"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lastRenderedPageBreak/>
              <w:t>13</w:t>
            </w:r>
          </w:p>
        </w:tc>
        <w:tc>
          <w:tcPr>
            <w:tcW w:w="3969" w:type="dxa"/>
            <w:gridSpan w:val="2"/>
            <w:tcBorders>
              <w:bottom w:val="single" w:sz="4" w:space="0" w:color="B8CCE4" w:themeColor="accent1" w:themeTint="66"/>
            </w:tcBorders>
          </w:tcPr>
          <w:p w14:paraId="27144D4B" w14:textId="77777777" w:rsidR="00A26F5C" w:rsidRPr="00C23005"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C23005">
              <w:rPr>
                <w:rFonts w:ascii="Calibri" w:hAnsi="Calibri" w:cs="Calibri"/>
                <w:szCs w:val="22"/>
                <w:lang w:val="es-ES"/>
              </w:rPr>
              <w:t>Confirmación de la próxima reunión de 2026 y fechas orientativas de las futuras reuniones</w:t>
            </w:r>
          </w:p>
        </w:tc>
        <w:tc>
          <w:tcPr>
            <w:tcW w:w="7369" w:type="dxa"/>
            <w:tcBorders>
              <w:bottom w:val="single" w:sz="4" w:space="0" w:color="B8CCE4" w:themeColor="accent1" w:themeTint="66"/>
            </w:tcBorders>
          </w:tcPr>
          <w:p w14:paraId="50E5FCD4" w14:textId="34C2843F" w:rsidR="00A26F5C" w:rsidRPr="0040013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La Junta confirmó las fechas de la 103</w:t>
            </w:r>
            <w:r w:rsidR="00F0324A">
              <w:rPr>
                <w:rFonts w:ascii="Calibri" w:hAnsi="Calibri" w:cs="Calibri"/>
                <w:szCs w:val="22"/>
                <w:lang w:val="es-ES"/>
              </w:rPr>
              <w:t>.</w:t>
            </w:r>
            <w:r w:rsidRPr="00400139">
              <w:rPr>
                <w:rFonts w:ascii="Calibri" w:hAnsi="Calibri" w:cs="Calibri"/>
                <w:szCs w:val="22"/>
                <w:lang w:val="es-ES"/>
              </w:rPr>
              <w:t>ª reunión, a sa</w:t>
            </w:r>
            <w:r>
              <w:rPr>
                <w:rFonts w:ascii="Calibri" w:hAnsi="Calibri" w:cs="Calibri"/>
                <w:szCs w:val="22"/>
                <w:lang w:val="es-ES"/>
              </w:rPr>
              <w:t xml:space="preserve">ber, del </w:t>
            </w:r>
            <w:r w:rsidRPr="00400139">
              <w:rPr>
                <w:rFonts w:ascii="Calibri" w:hAnsi="Calibri" w:cs="Calibri"/>
                <w:szCs w:val="22"/>
                <w:lang w:val="es-ES"/>
              </w:rPr>
              <w:t>26</w:t>
            </w:r>
            <w:r>
              <w:rPr>
                <w:rFonts w:ascii="Calibri" w:hAnsi="Calibri" w:cs="Calibri"/>
                <w:szCs w:val="22"/>
                <w:lang w:val="es-ES"/>
              </w:rPr>
              <w:t xml:space="preserve"> al </w:t>
            </w:r>
            <w:r w:rsidRPr="00400139">
              <w:rPr>
                <w:rFonts w:ascii="Calibri" w:hAnsi="Calibri" w:cs="Calibri"/>
                <w:szCs w:val="22"/>
                <w:lang w:val="es-ES"/>
              </w:rPr>
              <w:t xml:space="preserve">30 </w:t>
            </w:r>
            <w:r>
              <w:rPr>
                <w:rFonts w:ascii="Calibri" w:hAnsi="Calibri" w:cs="Calibri"/>
                <w:szCs w:val="22"/>
                <w:lang w:val="es-ES"/>
              </w:rPr>
              <w:t>de octubre de</w:t>
            </w:r>
            <w:r w:rsidRPr="00400139">
              <w:rPr>
                <w:rFonts w:ascii="Calibri" w:hAnsi="Calibri" w:cs="Calibri"/>
                <w:szCs w:val="22"/>
                <w:lang w:val="es-ES"/>
              </w:rPr>
              <w:t xml:space="preserve"> 2026 (</w:t>
            </w:r>
            <w:r>
              <w:rPr>
                <w:rFonts w:ascii="Calibri" w:hAnsi="Calibri" w:cs="Calibri"/>
                <w:szCs w:val="22"/>
                <w:lang w:val="es-ES"/>
              </w:rPr>
              <w:t>Sala</w:t>
            </w:r>
            <w:r w:rsidRPr="00400139">
              <w:rPr>
                <w:rFonts w:ascii="Calibri" w:hAnsi="Calibri" w:cs="Calibri"/>
                <w:szCs w:val="22"/>
                <w:lang w:val="es-ES"/>
              </w:rPr>
              <w:t xml:space="preserve"> L).</w:t>
            </w:r>
          </w:p>
          <w:p w14:paraId="22212EE7" w14:textId="77777777" w:rsidR="00A26F5C" w:rsidRPr="0040013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La Junta confirmó además provisionalmente las fechas de sus próximas reun</w:t>
            </w:r>
            <w:r>
              <w:rPr>
                <w:rFonts w:ascii="Calibri" w:hAnsi="Calibri" w:cs="Calibri"/>
                <w:szCs w:val="22"/>
                <w:lang w:val="es-ES"/>
              </w:rPr>
              <w:t>iones en</w:t>
            </w:r>
            <w:r w:rsidRPr="00400139">
              <w:rPr>
                <w:rFonts w:ascii="Calibri" w:hAnsi="Calibri" w:cs="Calibri"/>
                <w:szCs w:val="22"/>
                <w:lang w:val="es-ES"/>
              </w:rPr>
              <w:t xml:space="preserve"> 2027, a</w:t>
            </w:r>
            <w:r>
              <w:rPr>
                <w:rFonts w:ascii="Calibri" w:hAnsi="Calibri" w:cs="Calibri"/>
                <w:szCs w:val="22"/>
                <w:lang w:val="es-ES"/>
              </w:rPr>
              <w:t xml:space="preserve"> </w:t>
            </w:r>
            <w:r w:rsidRPr="00400139">
              <w:rPr>
                <w:rFonts w:ascii="Calibri" w:hAnsi="Calibri" w:cs="Calibri"/>
                <w:szCs w:val="22"/>
                <w:lang w:val="es-ES"/>
              </w:rPr>
              <w:t>s</w:t>
            </w:r>
            <w:r>
              <w:rPr>
                <w:rFonts w:ascii="Calibri" w:hAnsi="Calibri" w:cs="Calibri"/>
                <w:szCs w:val="22"/>
                <w:lang w:val="es-ES"/>
              </w:rPr>
              <w:t>aber</w:t>
            </w:r>
            <w:r w:rsidRPr="00400139">
              <w:rPr>
                <w:rFonts w:ascii="Calibri" w:hAnsi="Calibri" w:cs="Calibri"/>
                <w:szCs w:val="22"/>
                <w:lang w:val="es-ES"/>
              </w:rPr>
              <w:t>:</w:t>
            </w:r>
          </w:p>
          <w:p w14:paraId="6E111E3F" w14:textId="36A9F79E" w:rsidR="00A26F5C" w:rsidRPr="00400139" w:rsidRDefault="00A26F5C"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400139">
              <w:rPr>
                <w:rFonts w:ascii="Calibri" w:hAnsi="Calibri" w:cs="Calibri"/>
                <w:sz w:val="22"/>
                <w:szCs w:val="22"/>
                <w:lang w:val="es-ES"/>
              </w:rPr>
              <w:t>•</w:t>
            </w:r>
            <w:r w:rsidRPr="00400139">
              <w:rPr>
                <w:rFonts w:ascii="Calibri" w:hAnsi="Calibri" w:cs="Calibri"/>
                <w:sz w:val="22"/>
                <w:szCs w:val="22"/>
                <w:lang w:val="es-ES"/>
              </w:rPr>
              <w:tab/>
              <w:t>104</w:t>
            </w:r>
            <w:r w:rsidR="00F0324A">
              <w:rPr>
                <w:rFonts w:ascii="Calibri" w:hAnsi="Calibri" w:cs="Calibri"/>
                <w:sz w:val="22"/>
                <w:szCs w:val="22"/>
                <w:lang w:val="es-ES"/>
              </w:rPr>
              <w:t>.</w:t>
            </w:r>
            <w:r w:rsidRPr="00400139">
              <w:rPr>
                <w:rFonts w:ascii="Calibri" w:hAnsi="Calibri" w:cs="Calibri"/>
                <w:sz w:val="22"/>
                <w:szCs w:val="22"/>
                <w:lang w:val="es-ES"/>
              </w:rPr>
              <w:t>ª reunión: 15</w:t>
            </w:r>
            <w:r w:rsidR="00F0324A">
              <w:rPr>
                <w:rFonts w:ascii="Calibri" w:hAnsi="Calibri" w:cs="Calibri"/>
                <w:sz w:val="22"/>
                <w:szCs w:val="22"/>
                <w:lang w:val="es-ES"/>
              </w:rPr>
              <w:t>-</w:t>
            </w:r>
            <w:r w:rsidRPr="00400139">
              <w:rPr>
                <w:rFonts w:ascii="Calibri" w:hAnsi="Calibri" w:cs="Calibri"/>
                <w:sz w:val="22"/>
                <w:szCs w:val="22"/>
                <w:lang w:val="es-ES"/>
              </w:rPr>
              <w:t>19 de febrero de 2027 (</w:t>
            </w:r>
            <w:r>
              <w:rPr>
                <w:rFonts w:ascii="Calibri" w:hAnsi="Calibri" w:cs="Calibri"/>
                <w:sz w:val="22"/>
                <w:szCs w:val="22"/>
                <w:lang w:val="es-ES"/>
              </w:rPr>
              <w:t>Sala</w:t>
            </w:r>
            <w:r w:rsidRPr="00400139">
              <w:rPr>
                <w:rFonts w:ascii="Calibri" w:hAnsi="Calibri" w:cs="Calibri"/>
                <w:sz w:val="22"/>
                <w:szCs w:val="22"/>
                <w:lang w:val="es-ES"/>
              </w:rPr>
              <w:t xml:space="preserve"> L);</w:t>
            </w:r>
          </w:p>
          <w:p w14:paraId="21C237EC" w14:textId="4E0808C9" w:rsidR="00A26F5C" w:rsidRPr="00400139" w:rsidRDefault="00A26F5C"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400139">
              <w:rPr>
                <w:rFonts w:ascii="Calibri" w:hAnsi="Calibri" w:cs="Calibri"/>
                <w:sz w:val="22"/>
                <w:szCs w:val="22"/>
                <w:lang w:val="es-ES"/>
              </w:rPr>
              <w:t>•</w:t>
            </w:r>
            <w:r w:rsidRPr="00400139">
              <w:rPr>
                <w:rFonts w:ascii="Calibri" w:hAnsi="Calibri" w:cs="Calibri"/>
                <w:sz w:val="22"/>
                <w:szCs w:val="22"/>
                <w:lang w:val="es-ES"/>
              </w:rPr>
              <w:tab/>
              <w:t>105</w:t>
            </w:r>
            <w:r w:rsidR="00F0324A">
              <w:rPr>
                <w:rFonts w:ascii="Calibri" w:hAnsi="Calibri" w:cs="Calibri"/>
                <w:sz w:val="22"/>
                <w:szCs w:val="22"/>
                <w:lang w:val="es-ES"/>
              </w:rPr>
              <w:t>.</w:t>
            </w:r>
            <w:r w:rsidRPr="00400139">
              <w:rPr>
                <w:rFonts w:ascii="Calibri" w:hAnsi="Calibri" w:cs="Calibri"/>
                <w:sz w:val="22"/>
                <w:szCs w:val="22"/>
                <w:lang w:val="es-ES"/>
              </w:rPr>
              <w:t>ª reunión: 24 de mayo</w:t>
            </w:r>
            <w:r w:rsidR="00F0324A">
              <w:rPr>
                <w:rFonts w:ascii="Calibri" w:hAnsi="Calibri" w:cs="Calibri"/>
                <w:sz w:val="22"/>
                <w:szCs w:val="22"/>
                <w:lang w:val="es-ES"/>
              </w:rPr>
              <w:t xml:space="preserve"> </w:t>
            </w:r>
            <w:r w:rsidRPr="00400139">
              <w:rPr>
                <w:rFonts w:ascii="Calibri" w:hAnsi="Calibri" w:cs="Calibri"/>
                <w:sz w:val="22"/>
                <w:szCs w:val="22"/>
                <w:lang w:val="es-ES"/>
              </w:rPr>
              <w:t>–</w:t>
            </w:r>
            <w:r w:rsidR="00F0324A">
              <w:rPr>
                <w:rFonts w:ascii="Calibri" w:hAnsi="Calibri" w:cs="Calibri"/>
                <w:sz w:val="22"/>
                <w:szCs w:val="22"/>
                <w:lang w:val="es-ES"/>
              </w:rPr>
              <w:t xml:space="preserve"> </w:t>
            </w:r>
            <w:r w:rsidRPr="00400139">
              <w:rPr>
                <w:rFonts w:ascii="Calibri" w:hAnsi="Calibri" w:cs="Calibri"/>
                <w:sz w:val="22"/>
                <w:szCs w:val="22"/>
                <w:lang w:val="es-ES"/>
              </w:rPr>
              <w:t>1 de junio de 2027 (</w:t>
            </w:r>
            <w:r>
              <w:rPr>
                <w:rFonts w:ascii="Calibri" w:hAnsi="Calibri" w:cs="Calibri"/>
                <w:sz w:val="22"/>
                <w:szCs w:val="22"/>
                <w:lang w:val="es-ES"/>
              </w:rPr>
              <w:t>Sala</w:t>
            </w:r>
            <w:r w:rsidRPr="00400139">
              <w:rPr>
                <w:rFonts w:ascii="Calibri" w:hAnsi="Calibri" w:cs="Calibri"/>
                <w:sz w:val="22"/>
                <w:szCs w:val="22"/>
                <w:lang w:val="es-ES"/>
              </w:rPr>
              <w:t xml:space="preserve"> L);</w:t>
            </w:r>
          </w:p>
          <w:p w14:paraId="32E814E7" w14:textId="7D228B36" w:rsidR="00A26F5C" w:rsidRPr="00400139" w:rsidRDefault="00A26F5C" w:rsidP="00E900A7">
            <w:pPr>
              <w:pStyle w:val="enumlev1"/>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400139">
              <w:rPr>
                <w:rFonts w:ascii="Calibri" w:hAnsi="Calibri" w:cs="Calibri"/>
                <w:sz w:val="22"/>
                <w:szCs w:val="22"/>
                <w:lang w:val="es-ES"/>
              </w:rPr>
              <w:t>•</w:t>
            </w:r>
            <w:r w:rsidRPr="00400139">
              <w:rPr>
                <w:rFonts w:ascii="Calibri" w:hAnsi="Calibri" w:cs="Calibri"/>
                <w:sz w:val="22"/>
                <w:szCs w:val="22"/>
                <w:lang w:val="es-ES"/>
              </w:rPr>
              <w:tab/>
              <w:t>106</w:t>
            </w:r>
            <w:r w:rsidR="00F0324A">
              <w:rPr>
                <w:rFonts w:ascii="Calibri" w:hAnsi="Calibri" w:cs="Calibri"/>
                <w:sz w:val="22"/>
                <w:szCs w:val="22"/>
                <w:lang w:val="es-ES"/>
              </w:rPr>
              <w:t>.</w:t>
            </w:r>
            <w:r w:rsidRPr="00400139">
              <w:rPr>
                <w:rFonts w:ascii="Calibri" w:hAnsi="Calibri" w:cs="Calibri"/>
                <w:sz w:val="22"/>
                <w:szCs w:val="22"/>
                <w:lang w:val="es-ES"/>
              </w:rPr>
              <w:t>ª reunión: 20</w:t>
            </w:r>
            <w:r w:rsidR="00F0324A">
              <w:rPr>
                <w:rFonts w:ascii="Calibri" w:hAnsi="Calibri" w:cs="Calibri"/>
                <w:sz w:val="22"/>
                <w:szCs w:val="22"/>
                <w:lang w:val="es-ES"/>
              </w:rPr>
              <w:t>-</w:t>
            </w:r>
            <w:r w:rsidRPr="00400139">
              <w:rPr>
                <w:rFonts w:ascii="Calibri" w:hAnsi="Calibri" w:cs="Calibri"/>
                <w:sz w:val="22"/>
                <w:szCs w:val="22"/>
                <w:lang w:val="es-ES"/>
              </w:rPr>
              <w:t>24 de septiembre de 2027 (</w:t>
            </w:r>
            <w:r>
              <w:rPr>
                <w:rFonts w:ascii="Calibri" w:hAnsi="Calibri" w:cs="Calibri"/>
                <w:sz w:val="22"/>
                <w:szCs w:val="22"/>
                <w:lang w:val="es-ES"/>
              </w:rPr>
              <w:t>Sala</w:t>
            </w:r>
            <w:r w:rsidRPr="00400139">
              <w:rPr>
                <w:rFonts w:ascii="Calibri" w:hAnsi="Calibri" w:cs="Calibri"/>
                <w:sz w:val="22"/>
                <w:szCs w:val="22"/>
                <w:lang w:val="es-ES"/>
              </w:rPr>
              <w:t xml:space="preserve"> L).</w:t>
            </w:r>
          </w:p>
        </w:tc>
        <w:tc>
          <w:tcPr>
            <w:tcW w:w="2700" w:type="dxa"/>
            <w:tcBorders>
              <w:bottom w:val="single" w:sz="4" w:space="0" w:color="B8CCE4" w:themeColor="accent1" w:themeTint="66"/>
            </w:tcBorders>
          </w:tcPr>
          <w:p w14:paraId="0C76B64A" w14:textId="77777777" w:rsidR="00A26F5C" w:rsidRPr="006C314A" w:rsidRDefault="00A26F5C" w:rsidP="00B32BE6">
            <w:pPr>
              <w:pStyle w:val="Defaul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w:t>
            </w:r>
          </w:p>
        </w:tc>
      </w:tr>
      <w:tr w:rsidR="00F0324A" w:rsidRPr="00D4150D" w14:paraId="5E1A4027" w14:textId="77777777" w:rsidTr="00E75651">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Borders>
              <w:bottom w:val="single" w:sz="4" w:space="0" w:color="B8CCE4" w:themeColor="accent1" w:themeTint="66"/>
            </w:tcBorders>
          </w:tcPr>
          <w:p w14:paraId="4EA59A74" w14:textId="77777777" w:rsidR="00F0324A" w:rsidRPr="006C314A" w:rsidRDefault="00F0324A" w:rsidP="00E75651">
            <w:pPr>
              <w:pStyle w:val="Tabletext"/>
              <w:keepNext/>
              <w:keepLines/>
              <w:spacing w:before="120" w:after="120" w:line="260" w:lineRule="auto"/>
              <w:rPr>
                <w:rFonts w:ascii="Calibri" w:hAnsi="Calibri" w:cs="Calibri"/>
                <w:szCs w:val="22"/>
              </w:rPr>
            </w:pPr>
            <w:r w:rsidRPr="006C314A">
              <w:rPr>
                <w:rFonts w:ascii="Calibri" w:hAnsi="Calibri" w:cs="Calibri"/>
                <w:szCs w:val="22"/>
              </w:rPr>
              <w:t>14</w:t>
            </w:r>
          </w:p>
        </w:tc>
        <w:tc>
          <w:tcPr>
            <w:tcW w:w="14038" w:type="dxa"/>
            <w:gridSpan w:val="4"/>
            <w:tcBorders>
              <w:bottom w:val="single" w:sz="4" w:space="0" w:color="B8CCE4" w:themeColor="accent1" w:themeTint="66"/>
            </w:tcBorders>
          </w:tcPr>
          <w:p w14:paraId="422344FC" w14:textId="77777777" w:rsidR="00F0324A" w:rsidRPr="006C314A" w:rsidRDefault="00F0324A" w:rsidP="00E75651">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Otros asuntos</w:t>
            </w:r>
          </w:p>
        </w:tc>
      </w:tr>
      <w:tr w:rsidR="00A26F5C" w:rsidRPr="00B00681" w14:paraId="0E8CCC3C" w14:textId="77777777" w:rsidTr="00F0324A">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Borders>
              <w:top w:val="single" w:sz="4" w:space="0" w:color="B8CCE4" w:themeColor="accent1" w:themeTint="66"/>
            </w:tcBorders>
          </w:tcPr>
          <w:p w14:paraId="53DD2B6F" w14:textId="77777777" w:rsidR="00A26F5C" w:rsidRPr="006C314A" w:rsidRDefault="00A26F5C" w:rsidP="00E75651">
            <w:pPr>
              <w:pStyle w:val="Tabletext"/>
              <w:keepNext/>
              <w:keepLines/>
              <w:spacing w:before="120" w:after="120" w:line="260" w:lineRule="auto"/>
              <w:rPr>
                <w:rFonts w:ascii="Calibri" w:hAnsi="Calibri" w:cs="Calibri"/>
                <w:szCs w:val="22"/>
              </w:rPr>
            </w:pPr>
            <w:r w:rsidRPr="006C314A">
              <w:rPr>
                <w:rFonts w:ascii="Calibri" w:hAnsi="Calibri" w:cs="Calibri"/>
                <w:szCs w:val="22"/>
              </w:rPr>
              <w:t>14.1</w:t>
            </w:r>
          </w:p>
        </w:tc>
        <w:tc>
          <w:tcPr>
            <w:tcW w:w="3969" w:type="dxa"/>
            <w:gridSpan w:val="2"/>
            <w:tcBorders>
              <w:top w:val="single" w:sz="4" w:space="0" w:color="B8CCE4" w:themeColor="accent1" w:themeTint="66"/>
            </w:tcBorders>
          </w:tcPr>
          <w:p w14:paraId="66D832EA" w14:textId="77777777" w:rsidR="00A26F5C" w:rsidRPr="00400139" w:rsidRDefault="00A26F5C" w:rsidP="00E75651">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bCs/>
                <w:szCs w:val="22"/>
                <w:lang w:val="es-ES"/>
              </w:rPr>
              <w:t>Página web del sitio de la Junta con orientaciones para las administraciones en relación con las solicitudes de prórroga de plazos reglamentarios</w:t>
            </w:r>
          </w:p>
        </w:tc>
        <w:tc>
          <w:tcPr>
            <w:tcW w:w="7369" w:type="dxa"/>
            <w:tcBorders>
              <w:top w:val="single" w:sz="4" w:space="0" w:color="B8CCE4" w:themeColor="accent1" w:themeTint="66"/>
            </w:tcBorders>
          </w:tcPr>
          <w:p w14:paraId="0F2622F0" w14:textId="77777777" w:rsidR="00A26F5C" w:rsidRPr="00400139" w:rsidRDefault="00A26F5C" w:rsidP="00E75651">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La Junta examinó el proyecto de página web que contiene las reglas relativas a la prórroga de plazos reglamentarios para la puesta en servicio y la reanudación del servicio de asignaciones de frecuencias a redes/sistemas de</w:t>
            </w:r>
            <w:r>
              <w:rPr>
                <w:rFonts w:ascii="Calibri" w:hAnsi="Calibri" w:cs="Calibri"/>
                <w:szCs w:val="22"/>
                <w:lang w:val="es-ES"/>
              </w:rPr>
              <w:t xml:space="preserve"> satélites y orientaciones para las administraciones, y dio las gracias a la Oficina por haberla preparado</w:t>
            </w:r>
            <w:r w:rsidRPr="00400139">
              <w:rPr>
                <w:rFonts w:ascii="Calibri" w:hAnsi="Calibri" w:cs="Calibri"/>
                <w:szCs w:val="22"/>
                <w:lang w:val="es-ES"/>
              </w:rPr>
              <w:t xml:space="preserve">. </w:t>
            </w:r>
          </w:p>
          <w:p w14:paraId="45170231" w14:textId="744640B6" w:rsidR="00A26F5C" w:rsidRPr="00400139" w:rsidRDefault="00A26F5C" w:rsidP="00E75651">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eastAsia="zh-CN"/>
              </w:rPr>
            </w:pPr>
            <w:r w:rsidRPr="00400139">
              <w:rPr>
                <w:rFonts w:ascii="Calibri" w:hAnsi="Calibri" w:cs="Calibri"/>
                <w:szCs w:val="22"/>
                <w:lang w:val="es-ES" w:eastAsia="zh-CN"/>
              </w:rPr>
              <w:t>La Junta decidió incluir en la página web un párrafo que aclara que</w:t>
            </w:r>
            <w:r w:rsidR="00CA3492">
              <w:rPr>
                <w:rFonts w:ascii="Calibri" w:hAnsi="Calibri" w:cs="Calibri"/>
                <w:szCs w:val="22"/>
                <w:lang w:val="es-ES" w:eastAsia="zh-CN"/>
              </w:rPr>
              <w:t>,</w:t>
            </w:r>
            <w:r w:rsidRPr="00400139">
              <w:rPr>
                <w:rFonts w:ascii="Calibri" w:hAnsi="Calibri" w:cs="Calibri"/>
                <w:szCs w:val="22"/>
                <w:lang w:val="es-ES" w:eastAsia="zh-CN"/>
              </w:rPr>
              <w:t xml:space="preserve"> en la actualidad</w:t>
            </w:r>
            <w:r w:rsidR="00CA3492">
              <w:rPr>
                <w:rFonts w:ascii="Calibri" w:hAnsi="Calibri" w:cs="Calibri"/>
                <w:szCs w:val="22"/>
                <w:lang w:val="es-ES" w:eastAsia="zh-CN"/>
              </w:rPr>
              <w:t>,</w:t>
            </w:r>
            <w:r w:rsidRPr="00400139">
              <w:rPr>
                <w:rFonts w:ascii="Calibri" w:hAnsi="Calibri" w:cs="Calibri"/>
                <w:szCs w:val="22"/>
                <w:lang w:val="es-ES" w:eastAsia="zh-CN"/>
              </w:rPr>
              <w:t xml:space="preserve"> la Junta no tiene potestad para conceder prórrogas de plazos reglamentarios solicitadas por países en desarrollo que no cumplan las condiciones de</w:t>
            </w:r>
            <w:r>
              <w:rPr>
                <w:rFonts w:ascii="Calibri" w:hAnsi="Calibri" w:cs="Calibri"/>
                <w:szCs w:val="22"/>
                <w:lang w:val="es-ES" w:eastAsia="zh-CN"/>
              </w:rPr>
              <w:t xml:space="preserve"> la fuerza mayor o del retraso de lanzamiento colectivo, de las que ha recibido varias desde la CMR</w:t>
            </w:r>
            <w:r w:rsidRPr="00400139">
              <w:rPr>
                <w:rFonts w:ascii="Calibri" w:hAnsi="Calibri" w:cs="Calibri"/>
                <w:szCs w:val="22"/>
                <w:lang w:val="es-ES" w:eastAsia="zh-CN"/>
              </w:rPr>
              <w:t>-23. La Junta lamentó que, a pesar de las recomendaciones emitidas por la Junta y de las decisiones de</w:t>
            </w:r>
            <w:r w:rsidR="00302C50">
              <w:rPr>
                <w:rFonts w:ascii="Calibri" w:hAnsi="Calibri" w:cs="Calibri"/>
                <w:szCs w:val="22"/>
                <w:lang w:val="es-ES" w:eastAsia="zh-CN"/>
              </w:rPr>
              <w:t xml:space="preserve"> </w:t>
            </w:r>
            <w:r w:rsidRPr="00400139">
              <w:rPr>
                <w:rFonts w:ascii="Calibri" w:hAnsi="Calibri" w:cs="Calibri"/>
                <w:szCs w:val="22"/>
                <w:lang w:val="es-ES" w:eastAsia="zh-CN"/>
              </w:rPr>
              <w:t xml:space="preserve">la CMR, todavía no se han realizado </w:t>
            </w:r>
            <w:r>
              <w:rPr>
                <w:rFonts w:ascii="Calibri" w:hAnsi="Calibri" w:cs="Calibri"/>
                <w:szCs w:val="22"/>
                <w:lang w:val="es-ES" w:eastAsia="zh-CN"/>
              </w:rPr>
              <w:t xml:space="preserve">estudios del UIT-R sobre los criterios y condiciones específicos en virtud de los cuales la Junta podría considerar la concesión de tales prórrogas. </w:t>
            </w:r>
            <w:r w:rsidRPr="00400139">
              <w:rPr>
                <w:rFonts w:ascii="Calibri" w:hAnsi="Calibri" w:cs="Calibri"/>
                <w:szCs w:val="22"/>
                <w:lang w:val="es-ES" w:eastAsia="zh-CN"/>
              </w:rPr>
              <w:t>En tanto no se hayan completado dichos estudios y una CMR no haya adoptado los criterios correspondiente</w:t>
            </w:r>
            <w:r>
              <w:rPr>
                <w:rFonts w:ascii="Calibri" w:hAnsi="Calibri" w:cs="Calibri"/>
                <w:szCs w:val="22"/>
                <w:lang w:val="es-ES" w:eastAsia="zh-CN"/>
              </w:rPr>
              <w:t>s</w:t>
            </w:r>
            <w:r w:rsidRPr="00400139">
              <w:rPr>
                <w:rFonts w:ascii="Calibri" w:hAnsi="Calibri" w:cs="Calibri"/>
                <w:szCs w:val="22"/>
                <w:lang w:val="es-ES" w:eastAsia="zh-CN"/>
              </w:rPr>
              <w:t>, la Junta no podrá conceder prórrogas por es</w:t>
            </w:r>
            <w:r>
              <w:rPr>
                <w:rFonts w:ascii="Calibri" w:hAnsi="Calibri" w:cs="Calibri"/>
                <w:szCs w:val="22"/>
                <w:lang w:val="es-ES" w:eastAsia="zh-CN"/>
              </w:rPr>
              <w:t>os motivos</w:t>
            </w:r>
            <w:r w:rsidRPr="00400139">
              <w:rPr>
                <w:rFonts w:ascii="Calibri" w:hAnsi="Calibri" w:cs="Calibri"/>
                <w:szCs w:val="22"/>
                <w:lang w:val="es-ES" w:eastAsia="zh-CN"/>
              </w:rPr>
              <w:t xml:space="preserve">. </w:t>
            </w:r>
          </w:p>
          <w:p w14:paraId="1EBBE3B3" w14:textId="77777777" w:rsidR="00A26F5C" w:rsidRPr="00400139" w:rsidRDefault="00A26F5C" w:rsidP="00E75651">
            <w:pPr>
              <w:pStyle w:val="Tabletext"/>
              <w:keepNext/>
              <w:keepLines/>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eastAsia="zh-CN"/>
              </w:rPr>
              <w:t xml:space="preserve">La Junta encargó a la Oficina que publique la página web en el sitio web de </w:t>
            </w:r>
            <w:r>
              <w:rPr>
                <w:rFonts w:ascii="Calibri" w:hAnsi="Calibri" w:cs="Calibri"/>
                <w:szCs w:val="22"/>
                <w:lang w:val="es-ES" w:eastAsia="zh-CN"/>
              </w:rPr>
              <w:t>la Junta</w:t>
            </w:r>
            <w:r w:rsidRPr="00400139">
              <w:rPr>
                <w:rFonts w:ascii="Calibri" w:hAnsi="Calibri" w:cs="Calibri"/>
                <w:szCs w:val="22"/>
                <w:lang w:val="es-ES" w:eastAsia="zh-CN"/>
              </w:rPr>
              <w:t>.</w:t>
            </w:r>
          </w:p>
        </w:tc>
        <w:tc>
          <w:tcPr>
            <w:tcW w:w="2700" w:type="dxa"/>
            <w:tcBorders>
              <w:top w:val="single" w:sz="4" w:space="0" w:color="B8CCE4" w:themeColor="accent1" w:themeTint="66"/>
            </w:tcBorders>
          </w:tcPr>
          <w:p w14:paraId="291B11F6" w14:textId="77777777" w:rsidR="00A26F5C" w:rsidRPr="00400139" w:rsidRDefault="00A26F5C" w:rsidP="00E75651">
            <w:pPr>
              <w:pStyle w:val="Tabletext"/>
              <w:keepNext/>
              <w:keepLines/>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La Oficina publicará página web que contiene las reglas relativas a la prórroga de plazos reglamentarios para la puesta en servicio y la reanudación del servicio de asignaciones de frecuencias a redes/sistemas de</w:t>
            </w:r>
            <w:r>
              <w:rPr>
                <w:rFonts w:ascii="Calibri" w:hAnsi="Calibri" w:cs="Calibri"/>
                <w:szCs w:val="22"/>
                <w:lang w:val="es-ES"/>
              </w:rPr>
              <w:t xml:space="preserve"> satélites y orientaciones para las administraciones en el sitio web de la Junta</w:t>
            </w:r>
            <w:r w:rsidRPr="00400139">
              <w:rPr>
                <w:rFonts w:ascii="Calibri" w:hAnsi="Calibri" w:cs="Calibri"/>
                <w:szCs w:val="22"/>
                <w:lang w:val="es-ES"/>
              </w:rPr>
              <w:t>.</w:t>
            </w:r>
          </w:p>
        </w:tc>
      </w:tr>
      <w:tr w:rsidR="00A26F5C" w:rsidRPr="00D4150D" w14:paraId="5E948402" w14:textId="77777777" w:rsidTr="00B32BE6">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4A83C04F"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t>15</w:t>
            </w:r>
          </w:p>
        </w:tc>
        <w:tc>
          <w:tcPr>
            <w:tcW w:w="3969" w:type="dxa"/>
            <w:gridSpan w:val="2"/>
          </w:tcPr>
          <w:p w14:paraId="3B757E7A" w14:textId="77777777" w:rsidR="00A26F5C" w:rsidRPr="0040013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Aprobación del resumen de d</w:t>
            </w:r>
            <w:r>
              <w:rPr>
                <w:rFonts w:ascii="Calibri" w:hAnsi="Calibri" w:cs="Calibri"/>
                <w:szCs w:val="22"/>
                <w:lang w:val="es-ES"/>
              </w:rPr>
              <w:t>ecisiones</w:t>
            </w:r>
          </w:p>
        </w:tc>
        <w:tc>
          <w:tcPr>
            <w:tcW w:w="7369" w:type="dxa"/>
          </w:tcPr>
          <w:p w14:paraId="2581D7C1" w14:textId="7FB40346" w:rsidR="00A26F5C" w:rsidRPr="0040013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La Junta aprobó el resumen de decisiones que figura en el</w:t>
            </w:r>
            <w:r w:rsidR="00302C50">
              <w:rPr>
                <w:rFonts w:ascii="Calibri" w:hAnsi="Calibri" w:cs="Calibri"/>
                <w:szCs w:val="22"/>
                <w:lang w:val="es-ES"/>
              </w:rPr>
              <w:t> </w:t>
            </w:r>
            <w:r>
              <w:rPr>
                <w:rFonts w:ascii="Calibri" w:hAnsi="Calibri" w:cs="Calibri"/>
                <w:szCs w:val="22"/>
                <w:lang w:val="es-ES"/>
              </w:rPr>
              <w:t>Documento</w:t>
            </w:r>
            <w:r w:rsidR="00302C50">
              <w:rPr>
                <w:rFonts w:ascii="Calibri" w:hAnsi="Calibri" w:cs="Calibri"/>
                <w:szCs w:val="22"/>
                <w:lang w:val="es-ES"/>
              </w:rPr>
              <w:t> </w:t>
            </w:r>
            <w:r w:rsidRPr="00400139">
              <w:rPr>
                <w:rFonts w:ascii="Calibri" w:hAnsi="Calibri" w:cs="Calibri"/>
                <w:szCs w:val="22"/>
                <w:lang w:val="es-ES"/>
              </w:rPr>
              <w:t>RRB26</w:t>
            </w:r>
            <w:r w:rsidR="004D3529">
              <w:rPr>
                <w:rFonts w:ascii="Calibri" w:hAnsi="Calibri" w:cs="Calibri"/>
                <w:szCs w:val="22"/>
                <w:lang w:val="es-ES"/>
              </w:rPr>
              <w:noBreakHyphen/>
            </w:r>
            <w:r w:rsidRPr="00400139">
              <w:rPr>
                <w:rFonts w:ascii="Calibri" w:hAnsi="Calibri" w:cs="Calibri"/>
                <w:szCs w:val="22"/>
                <w:lang w:val="es-ES"/>
              </w:rPr>
              <w:t>2/17.</w:t>
            </w:r>
          </w:p>
        </w:tc>
        <w:tc>
          <w:tcPr>
            <w:tcW w:w="2700" w:type="dxa"/>
          </w:tcPr>
          <w:p w14:paraId="013EBAE5" w14:textId="77777777" w:rsidR="00A26F5C" w:rsidRPr="006C314A" w:rsidRDefault="00A26F5C" w:rsidP="00B32BE6">
            <w:pPr>
              <w:pStyle w:val="Tabletext"/>
              <w:tabs>
                <w:tab w:val="left" w:pos="2195"/>
              </w:tabs>
              <w:spacing w:before="60" w:after="60" w:line="260" w:lineRule="auto"/>
              <w:ind w:right="35"/>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A26F5C" w:rsidRPr="00D4150D" w14:paraId="6F6258ED" w14:textId="77777777" w:rsidTr="00B32BE6">
        <w:trPr>
          <w:trHeight w:val="620"/>
          <w:jc w:val="center"/>
        </w:trPr>
        <w:tc>
          <w:tcPr>
            <w:cnfStyle w:val="001000000000" w:firstRow="0" w:lastRow="0" w:firstColumn="1" w:lastColumn="0" w:oddVBand="0" w:evenVBand="0" w:oddHBand="0" w:evenHBand="0" w:firstRowFirstColumn="0" w:firstRowLastColumn="0" w:lastRowFirstColumn="0" w:lastRowLastColumn="0"/>
            <w:tcW w:w="821" w:type="dxa"/>
          </w:tcPr>
          <w:p w14:paraId="02993000" w14:textId="77777777" w:rsidR="00A26F5C" w:rsidRPr="006C314A" w:rsidRDefault="00A26F5C" w:rsidP="00B32BE6">
            <w:pPr>
              <w:pStyle w:val="Tabletext"/>
              <w:spacing w:before="120" w:after="120" w:line="260" w:lineRule="auto"/>
              <w:rPr>
                <w:rFonts w:ascii="Calibri" w:hAnsi="Calibri" w:cs="Calibri"/>
                <w:szCs w:val="22"/>
              </w:rPr>
            </w:pPr>
            <w:r w:rsidRPr="006C314A">
              <w:rPr>
                <w:rFonts w:ascii="Calibri" w:hAnsi="Calibri" w:cs="Calibri"/>
                <w:szCs w:val="22"/>
              </w:rPr>
              <w:lastRenderedPageBreak/>
              <w:t>16</w:t>
            </w:r>
          </w:p>
        </w:tc>
        <w:tc>
          <w:tcPr>
            <w:tcW w:w="3969" w:type="dxa"/>
            <w:gridSpan w:val="2"/>
          </w:tcPr>
          <w:p w14:paraId="49D324D3" w14:textId="77777777" w:rsidR="00A26F5C" w:rsidRPr="006C314A"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Clausura de la reunión</w:t>
            </w:r>
          </w:p>
        </w:tc>
        <w:tc>
          <w:tcPr>
            <w:tcW w:w="7369" w:type="dxa"/>
          </w:tcPr>
          <w:p w14:paraId="44388EAB" w14:textId="77777777" w:rsidR="00A26F5C" w:rsidRPr="00400139" w:rsidRDefault="00A26F5C" w:rsidP="008C52EB">
            <w:pPr>
              <w:pStyle w:val="Tabletex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Cs w:val="22"/>
                <w:lang w:val="es-ES"/>
              </w:rPr>
            </w:pPr>
            <w:r w:rsidRPr="00400139">
              <w:rPr>
                <w:rFonts w:ascii="Calibri" w:hAnsi="Calibri" w:cs="Calibri"/>
                <w:szCs w:val="22"/>
                <w:lang w:val="es-ES"/>
              </w:rPr>
              <w:t>Se levantó la sesión a las 15.23 horas del 3 d</w:t>
            </w:r>
            <w:r>
              <w:rPr>
                <w:rFonts w:ascii="Calibri" w:hAnsi="Calibri" w:cs="Calibri"/>
                <w:szCs w:val="22"/>
                <w:lang w:val="es-ES"/>
              </w:rPr>
              <w:t>e julio de</w:t>
            </w:r>
            <w:r w:rsidRPr="00400139">
              <w:rPr>
                <w:rFonts w:ascii="Calibri" w:hAnsi="Calibri" w:cs="Calibri"/>
                <w:szCs w:val="22"/>
                <w:lang w:val="es-ES"/>
              </w:rPr>
              <w:t xml:space="preserve"> 2026.</w:t>
            </w:r>
          </w:p>
        </w:tc>
        <w:tc>
          <w:tcPr>
            <w:tcW w:w="2700" w:type="dxa"/>
          </w:tcPr>
          <w:p w14:paraId="48C602B3" w14:textId="77777777" w:rsidR="00A26F5C" w:rsidRPr="006C314A" w:rsidRDefault="00A26F5C" w:rsidP="00B32BE6">
            <w:pPr>
              <w:pStyle w:val="Tabletext"/>
              <w:tabs>
                <w:tab w:val="clear" w:pos="567"/>
                <w:tab w:val="clear" w:pos="851"/>
                <w:tab w:val="clear" w:pos="1134"/>
                <w:tab w:val="clear" w:pos="1418"/>
                <w:tab w:val="clear" w:pos="1701"/>
                <w:tab w:val="clear" w:pos="2268"/>
                <w:tab w:val="left" w:pos="2195"/>
              </w:tabs>
              <w:spacing w:before="60" w:after="60" w:line="260" w:lineRule="auto"/>
              <w:ind w:right="35"/>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bl>
    <w:p w14:paraId="62197310" w14:textId="77777777" w:rsidR="00A26F5C" w:rsidRDefault="00A26F5C">
      <w:pPr>
        <w:tabs>
          <w:tab w:val="clear" w:pos="794"/>
          <w:tab w:val="clear" w:pos="1191"/>
          <w:tab w:val="clear" w:pos="1588"/>
          <w:tab w:val="clear" w:pos="1985"/>
        </w:tabs>
        <w:overflowPunct/>
        <w:autoSpaceDE/>
        <w:autoSpaceDN/>
        <w:adjustRightInd/>
        <w:spacing w:before="0"/>
        <w:textAlignment w:val="auto"/>
        <w:sectPr w:rsidR="00A26F5C" w:rsidSect="00CC4B60">
          <w:headerReference w:type="first" r:id="rId38"/>
          <w:footerReference w:type="first" r:id="rId39"/>
          <w:pgSz w:w="16834" w:h="11907" w:orient="landscape"/>
          <w:pgMar w:top="1134" w:right="1418" w:bottom="1134" w:left="1418" w:header="720" w:footer="720" w:gutter="0"/>
          <w:paperSrc w:first="15" w:other="15"/>
          <w:cols w:space="720"/>
          <w:titlePg/>
          <w:docGrid w:linePitch="326"/>
        </w:sectPr>
      </w:pPr>
    </w:p>
    <w:p w14:paraId="3EB48626" w14:textId="77777777" w:rsidR="00286C35" w:rsidRPr="008E22AD" w:rsidRDefault="00286C35" w:rsidP="00A014EA">
      <w:pPr>
        <w:pStyle w:val="AnnexRef0"/>
        <w:spacing w:before="0"/>
        <w:rPr>
          <w:rFonts w:ascii="Calibri" w:hAnsi="Calibri" w:cs="Calibri"/>
          <w:b/>
          <w:bCs/>
        </w:rPr>
      </w:pPr>
      <w:r w:rsidRPr="008E22AD">
        <w:rPr>
          <w:rFonts w:ascii="Calibri" w:hAnsi="Calibri" w:cs="Calibri"/>
          <w:b/>
          <w:bCs/>
        </w:rPr>
        <w:lastRenderedPageBreak/>
        <w:t>ADJUNTO</w:t>
      </w:r>
    </w:p>
    <w:p w14:paraId="3D59F1C3" w14:textId="2603D441" w:rsidR="00286C35" w:rsidRPr="00286C35" w:rsidRDefault="00286C35" w:rsidP="00A014EA">
      <w:pPr>
        <w:pStyle w:val="AnnexNoTitle0"/>
        <w:spacing w:before="120"/>
        <w:rPr>
          <w:szCs w:val="20"/>
          <w:lang w:val="es-ES_tradnl"/>
        </w:rPr>
      </w:pPr>
      <w:r w:rsidRPr="00F501EB">
        <w:rPr>
          <w:color w:val="000000"/>
          <w:lang w:val="es-ES"/>
        </w:rPr>
        <w:t>Anexo 1</w:t>
      </w:r>
      <w:bookmarkStart w:id="7" w:name="_Hlk234493710"/>
      <w:r w:rsidRPr="00F501EB">
        <w:rPr>
          <w:color w:val="000000"/>
          <w:lang w:val="es-ES"/>
        </w:rPr>
        <w:br/>
      </w:r>
      <w:r w:rsidRPr="00F501EB">
        <w:rPr>
          <w:color w:val="000000"/>
          <w:lang w:val="es-ES"/>
        </w:rPr>
        <w:br/>
      </w:r>
      <w:r w:rsidRPr="00F501EB">
        <w:rPr>
          <w:b w:val="0"/>
          <w:bCs/>
          <w:lang w:val="es-ES"/>
        </w:rPr>
        <w:t>Adición de nuevas Reglas de Procedimiento relativas al número </w:t>
      </w:r>
      <w:r w:rsidRPr="00F501EB">
        <w:rPr>
          <w:lang w:val="es-ES"/>
        </w:rPr>
        <w:t>11.28.1</w:t>
      </w:r>
      <w:r w:rsidRPr="00F501EB">
        <w:rPr>
          <w:b w:val="0"/>
          <w:bCs/>
          <w:lang w:val="es-ES"/>
        </w:rPr>
        <w:br/>
        <w:t xml:space="preserve">y modificación consecuente de las Reglas de Procedimiento </w:t>
      </w:r>
      <w:r w:rsidRPr="00F501EB">
        <w:rPr>
          <w:b w:val="0"/>
          <w:bCs/>
          <w:lang w:val="es-ES"/>
        </w:rPr>
        <w:br/>
        <w:t>existentes relativas al número </w:t>
      </w:r>
      <w:r w:rsidRPr="00F501EB">
        <w:rPr>
          <w:lang w:val="es-ES"/>
        </w:rPr>
        <w:t>11.43A</w:t>
      </w:r>
      <w:bookmarkEnd w:id="7"/>
    </w:p>
    <w:p w14:paraId="3E9C8A66" w14:textId="77777777" w:rsidR="00286C35" w:rsidRPr="00C6629D" w:rsidRDefault="00286C35" w:rsidP="00A014EA">
      <w:pPr>
        <w:pStyle w:val="Arttitle"/>
        <w:spacing w:before="120"/>
        <w:rPr>
          <w:rFonts w:asciiTheme="minorHAnsi" w:hAnsiTheme="minorHAnsi" w:cstheme="minorHAnsi"/>
        </w:rPr>
      </w:pPr>
      <w:r w:rsidRPr="00C6629D">
        <w:rPr>
          <w:rFonts w:asciiTheme="minorHAnsi" w:hAnsiTheme="minorHAnsi" w:cstheme="minorHAnsi"/>
        </w:rPr>
        <w:t>Reglas relativas al</w:t>
      </w:r>
    </w:p>
    <w:p w14:paraId="16764C9D" w14:textId="77777777" w:rsidR="00286C35" w:rsidRPr="00C6629D" w:rsidRDefault="00286C35" w:rsidP="00A014EA">
      <w:pPr>
        <w:pStyle w:val="ArtNo"/>
        <w:spacing w:before="120"/>
        <w:rPr>
          <w:rFonts w:asciiTheme="minorHAnsi" w:hAnsiTheme="minorHAnsi" w:cstheme="minorHAnsi"/>
          <w:lang w:val="es-ES"/>
        </w:rPr>
      </w:pPr>
      <w:r w:rsidRPr="00C6629D">
        <w:rPr>
          <w:rFonts w:asciiTheme="minorHAnsi" w:hAnsiTheme="minorHAnsi" w:cstheme="minorHAnsi"/>
          <w:lang w:val="es-ES"/>
        </w:rPr>
        <w:t>ARTÍCULO 11 del RR</w:t>
      </w:r>
    </w:p>
    <w:p w14:paraId="5365E98B" w14:textId="77777777" w:rsidR="00286C35" w:rsidRPr="00C6629D" w:rsidRDefault="00286C35" w:rsidP="00A014EA">
      <w:pPr>
        <w:pStyle w:val="Proposal"/>
        <w:spacing w:before="100" w:beforeAutospacing="1"/>
        <w:rPr>
          <w:rFonts w:asciiTheme="minorHAnsi" w:hAnsiTheme="minorHAnsi" w:cstheme="minorHAnsi"/>
          <w:b/>
          <w:bCs/>
          <w:sz w:val="22"/>
          <w:szCs w:val="22"/>
          <w:lang w:val="es-ES"/>
          <w:rPrChange w:id="8" w:author="Spanish" w:date="2026-07-10T16:35:00Z">
            <w:rPr>
              <w:rFonts w:asciiTheme="minorHAnsi" w:hAnsiTheme="minorHAnsi" w:cstheme="minorHAnsi"/>
              <w:b/>
              <w:bCs/>
              <w:lang w:val="es-ES"/>
            </w:rPr>
          </w:rPrChange>
        </w:rPr>
      </w:pPr>
      <w:r w:rsidRPr="00C6629D">
        <w:rPr>
          <w:rFonts w:asciiTheme="minorHAnsi" w:hAnsiTheme="minorHAnsi" w:cstheme="minorHAnsi"/>
          <w:b/>
          <w:bCs/>
          <w:sz w:val="22"/>
          <w:szCs w:val="22"/>
          <w:lang w:val="es-ES"/>
          <w:rPrChange w:id="9" w:author="Spanish" w:date="2026-07-10T16:35:00Z">
            <w:rPr>
              <w:rFonts w:asciiTheme="minorHAnsi" w:hAnsiTheme="minorHAnsi" w:cstheme="minorHAnsi"/>
              <w:b/>
              <w:bCs/>
              <w:lang w:val="es-ES"/>
            </w:rPr>
          </w:rPrChange>
        </w:rPr>
        <w:t>ADD</w:t>
      </w:r>
    </w:p>
    <w:p w14:paraId="252C8A27" w14:textId="77777777" w:rsidR="00F7365C" w:rsidRPr="00F7365C" w:rsidRDefault="00F7365C" w:rsidP="00F7365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hAnsi="Calibri" w:cs="Calibri"/>
          <w:b/>
          <w:color w:val="000000"/>
          <w:sz w:val="22"/>
          <w:szCs w:val="22"/>
          <w:lang w:val="es-ES"/>
        </w:rPr>
      </w:pPr>
      <w:r w:rsidRPr="00F7365C">
        <w:rPr>
          <w:rFonts w:ascii="Calibri" w:hAnsi="Calibri" w:cs="Calibri"/>
          <w:b/>
          <w:color w:val="000000"/>
          <w:sz w:val="22"/>
          <w:szCs w:val="22"/>
          <w:lang w:val="es-ES"/>
        </w:rPr>
        <w:t>11.28.1</w:t>
      </w:r>
    </w:p>
    <w:p w14:paraId="04C2C0F6" w14:textId="77777777" w:rsidR="00286C35" w:rsidRPr="00A014EA" w:rsidRDefault="00286C35" w:rsidP="00A014EA">
      <w:pPr>
        <w:jc w:val="both"/>
        <w:rPr>
          <w:rFonts w:asciiTheme="minorHAnsi" w:hAnsiTheme="minorHAnsi" w:cstheme="minorHAnsi"/>
          <w:sz w:val="22"/>
          <w:szCs w:val="22"/>
          <w:lang w:val="es-ES"/>
        </w:rPr>
      </w:pPr>
      <w:r w:rsidRPr="00A014EA">
        <w:rPr>
          <w:rFonts w:asciiTheme="minorHAnsi" w:hAnsiTheme="minorHAnsi" w:cstheme="minorHAnsi"/>
          <w:sz w:val="22"/>
          <w:szCs w:val="22"/>
          <w:lang w:val="es-ES"/>
        </w:rPr>
        <w:t>Esta disposición tiene por objeto permitir a las Administraciones realizar consultas entre sí en el caso de que la notificación de un sistema de satélites no sujeto a coordinación en virtud de la Sección II del Artículo </w:t>
      </w:r>
      <w:r w:rsidRPr="00A014EA">
        <w:rPr>
          <w:rFonts w:asciiTheme="minorHAnsi" w:hAnsiTheme="minorHAnsi" w:cstheme="minorHAnsi"/>
          <w:b/>
          <w:bCs/>
          <w:sz w:val="22"/>
          <w:szCs w:val="22"/>
          <w:lang w:val="es-ES"/>
        </w:rPr>
        <w:t>9</w:t>
      </w:r>
      <w:r w:rsidRPr="00A014EA">
        <w:rPr>
          <w:rFonts w:asciiTheme="minorHAnsi" w:hAnsiTheme="minorHAnsi" w:cstheme="minorHAnsi"/>
          <w:sz w:val="22"/>
          <w:szCs w:val="22"/>
          <w:lang w:val="es-ES"/>
        </w:rPr>
        <w:t xml:space="preserve"> contenga cambios en las características inicialmente presentadas en la publicación de información anticipada. Sin embargo, en esta disposición no se abordan las modificaciones presentadas con arreglo al número </w:t>
      </w:r>
      <w:r w:rsidRPr="00A014EA">
        <w:rPr>
          <w:rFonts w:asciiTheme="minorHAnsi" w:hAnsiTheme="minorHAnsi" w:cstheme="minorHAnsi"/>
          <w:b/>
          <w:bCs/>
          <w:sz w:val="22"/>
          <w:szCs w:val="22"/>
          <w:lang w:val="es-ES"/>
        </w:rPr>
        <w:t>11.43A</w:t>
      </w:r>
      <w:r w:rsidRPr="00A014EA">
        <w:rPr>
          <w:rFonts w:asciiTheme="minorHAnsi" w:hAnsiTheme="minorHAnsi" w:cstheme="minorHAnsi"/>
          <w:sz w:val="22"/>
          <w:szCs w:val="22"/>
          <w:lang w:val="es-ES"/>
        </w:rPr>
        <w:t xml:space="preserve"> respecto de las características notificadas de dicho sistema.</w:t>
      </w:r>
    </w:p>
    <w:p w14:paraId="3E7157A9" w14:textId="77777777" w:rsidR="00286C35" w:rsidRPr="00A014EA" w:rsidRDefault="00286C35" w:rsidP="00A014EA">
      <w:pPr>
        <w:jc w:val="both"/>
        <w:rPr>
          <w:rFonts w:asciiTheme="minorHAnsi" w:hAnsiTheme="minorHAnsi" w:cstheme="minorHAnsi"/>
          <w:sz w:val="22"/>
          <w:szCs w:val="22"/>
          <w:lang w:val="es-ES"/>
        </w:rPr>
      </w:pPr>
      <w:r w:rsidRPr="00A014EA">
        <w:rPr>
          <w:rFonts w:asciiTheme="minorHAnsi" w:hAnsiTheme="minorHAnsi" w:cstheme="minorHAnsi"/>
          <w:sz w:val="22"/>
          <w:szCs w:val="22"/>
          <w:lang w:val="es-ES"/>
        </w:rPr>
        <w:t>Por consiguiente, la Junta decidió que, cuando una administración que considere que las modificaciones presentadas con arreglo al número </w:t>
      </w:r>
      <w:r w:rsidRPr="00A014EA">
        <w:rPr>
          <w:rFonts w:asciiTheme="minorHAnsi" w:hAnsiTheme="minorHAnsi" w:cstheme="minorHAnsi"/>
          <w:b/>
          <w:bCs/>
          <w:sz w:val="22"/>
          <w:szCs w:val="22"/>
          <w:lang w:val="es-ES"/>
        </w:rPr>
        <w:t>11.43A</w:t>
      </w:r>
      <w:r w:rsidRPr="00A014EA">
        <w:rPr>
          <w:rFonts w:asciiTheme="minorHAnsi" w:hAnsiTheme="minorHAnsi" w:cstheme="minorHAnsi"/>
          <w:sz w:val="22"/>
          <w:szCs w:val="22"/>
          <w:lang w:val="es-ES"/>
        </w:rPr>
        <w:t xml:space="preserve"> respecto de las características ya registradas de redes o sistemas de satélites no sujetos a coordinación en virtud de la Sección II del Artículo </w:t>
      </w:r>
      <w:r w:rsidRPr="00A014EA">
        <w:rPr>
          <w:rFonts w:asciiTheme="minorHAnsi" w:hAnsiTheme="minorHAnsi" w:cstheme="minorHAnsi"/>
          <w:b/>
          <w:bCs/>
          <w:sz w:val="22"/>
          <w:szCs w:val="22"/>
          <w:lang w:val="es-ES"/>
        </w:rPr>
        <w:t>9</w:t>
      </w:r>
      <w:r w:rsidRPr="00A014EA">
        <w:rPr>
          <w:rFonts w:asciiTheme="minorHAnsi" w:hAnsiTheme="minorHAnsi" w:cstheme="minorHAnsi"/>
          <w:sz w:val="22"/>
          <w:szCs w:val="22"/>
          <w:lang w:val="es-ES"/>
        </w:rPr>
        <w:t xml:space="preserve"> podrían causar interferencia perjudicial a sus redes o sistemas de satélites existentes o planificados formule comentarios a la administración notificante con copia a la Oficina, ésta deberá publicar dichos comentarios recibidos en su sitio web. La Junta también observó que ambas administraciones deberán cooperar para resolver cualquier dificultad al respecto.</w:t>
      </w:r>
    </w:p>
    <w:p w14:paraId="1D3CD460" w14:textId="77777777" w:rsidR="00286C35" w:rsidRPr="00C6629D" w:rsidRDefault="00286C35" w:rsidP="00286C35">
      <w:pPr>
        <w:pStyle w:val="Proposal"/>
        <w:rPr>
          <w:rFonts w:asciiTheme="minorHAnsi" w:hAnsiTheme="minorHAnsi" w:cstheme="minorHAnsi"/>
          <w:b/>
          <w:bCs/>
          <w:sz w:val="22"/>
          <w:szCs w:val="22"/>
          <w:lang w:val="es-ES"/>
          <w:rPrChange w:id="10" w:author="Spanish" w:date="2026-07-10T16:35:00Z">
            <w:rPr>
              <w:rFonts w:asciiTheme="minorHAnsi" w:hAnsiTheme="minorHAnsi" w:cstheme="minorHAnsi"/>
              <w:b/>
              <w:bCs/>
              <w:lang w:val="es-ES"/>
            </w:rPr>
          </w:rPrChange>
        </w:rPr>
      </w:pPr>
      <w:r w:rsidRPr="00C6629D">
        <w:rPr>
          <w:rFonts w:asciiTheme="minorHAnsi" w:hAnsiTheme="minorHAnsi" w:cstheme="minorHAnsi"/>
          <w:b/>
          <w:bCs/>
          <w:sz w:val="22"/>
          <w:szCs w:val="22"/>
          <w:lang w:val="es-ES"/>
          <w:rPrChange w:id="11" w:author="Spanish" w:date="2026-07-10T16:35:00Z">
            <w:rPr>
              <w:rFonts w:asciiTheme="minorHAnsi" w:hAnsiTheme="minorHAnsi" w:cstheme="minorHAnsi"/>
              <w:b/>
              <w:bCs/>
              <w:lang w:val="es-ES"/>
            </w:rPr>
          </w:rPrChange>
        </w:rPr>
        <w:t>MOD</w:t>
      </w:r>
    </w:p>
    <w:p w14:paraId="18035075" w14:textId="77777777" w:rsidR="00F7365C" w:rsidRPr="00875B70" w:rsidRDefault="00F7365C" w:rsidP="00F7365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hAnsi="Calibri" w:cs="Calibri"/>
          <w:b/>
          <w:color w:val="000000"/>
          <w:sz w:val="22"/>
          <w:szCs w:val="22"/>
          <w:lang w:val="es-ES"/>
        </w:rPr>
      </w:pPr>
      <w:r w:rsidRPr="00875B70">
        <w:rPr>
          <w:rFonts w:ascii="Calibri" w:hAnsi="Calibri" w:cs="Calibri"/>
          <w:b/>
          <w:color w:val="000000"/>
          <w:sz w:val="22"/>
          <w:szCs w:val="22"/>
          <w:lang w:val="es-ES"/>
        </w:rPr>
        <w:t>11.43A</w:t>
      </w:r>
    </w:p>
    <w:p w14:paraId="03B51246" w14:textId="77777777" w:rsidR="00286C35" w:rsidRPr="00A014EA" w:rsidRDefault="00286C35" w:rsidP="00286C35">
      <w:pPr>
        <w:rPr>
          <w:rFonts w:asciiTheme="minorHAnsi" w:hAnsiTheme="minorHAnsi" w:cstheme="minorHAnsi"/>
          <w:b/>
          <w:bCs/>
          <w:sz w:val="22"/>
          <w:szCs w:val="22"/>
          <w:lang w:val="es-ES"/>
        </w:rPr>
      </w:pPr>
      <w:r w:rsidRPr="00A014EA">
        <w:rPr>
          <w:rFonts w:asciiTheme="minorHAnsi" w:hAnsiTheme="minorHAnsi" w:cstheme="minorHAnsi"/>
          <w:b/>
          <w:bCs/>
          <w:sz w:val="22"/>
          <w:szCs w:val="22"/>
          <w:lang w:val="es-ES"/>
        </w:rPr>
        <w:t>NOC 1 – 6</w:t>
      </w:r>
    </w:p>
    <w:p w14:paraId="548AC59F" w14:textId="77777777" w:rsidR="00286C35" w:rsidRPr="00C6629D" w:rsidRDefault="00286C35" w:rsidP="00286C35">
      <w:pPr>
        <w:rPr>
          <w:ins w:id="12" w:author="Spanish" w:date="2026-07-08T13:40:00Z"/>
          <w:rFonts w:asciiTheme="minorHAnsi" w:hAnsiTheme="minorHAnsi" w:cstheme="minorHAnsi"/>
          <w:sz w:val="22"/>
          <w:szCs w:val="22"/>
          <w:lang w:val="es-ES"/>
          <w:rPrChange w:id="13" w:author="Spanish" w:date="2026-07-10T16:35:00Z">
            <w:rPr>
              <w:ins w:id="14" w:author="Spanish" w:date="2026-07-08T13:40:00Z"/>
              <w:rFonts w:asciiTheme="minorHAnsi" w:hAnsiTheme="minorHAnsi" w:cstheme="minorHAnsi"/>
              <w:lang w:val="es-ES"/>
            </w:rPr>
          </w:rPrChange>
        </w:rPr>
      </w:pPr>
      <w:ins w:id="15" w:author="Spanish" w:date="2026-07-08T13:40:00Z">
        <w:r w:rsidRPr="00C6629D">
          <w:rPr>
            <w:rFonts w:asciiTheme="minorHAnsi" w:hAnsiTheme="minorHAnsi" w:cstheme="minorHAnsi"/>
            <w:sz w:val="22"/>
            <w:szCs w:val="22"/>
            <w:lang w:val="es-ES"/>
            <w:rPrChange w:id="16" w:author="Spanish" w:date="2026-07-10T16:35:00Z">
              <w:rPr>
                <w:rFonts w:asciiTheme="minorHAnsi" w:hAnsiTheme="minorHAnsi" w:cstheme="minorHAnsi"/>
                <w:lang w:val="es-ES"/>
              </w:rPr>
            </w:rPrChange>
          </w:rPr>
          <w:t>7</w:t>
        </w:r>
        <w:r w:rsidRPr="00C6629D">
          <w:rPr>
            <w:rFonts w:asciiTheme="minorHAnsi" w:hAnsiTheme="minorHAnsi" w:cstheme="minorHAnsi"/>
            <w:sz w:val="22"/>
            <w:szCs w:val="22"/>
            <w:lang w:val="es-ES"/>
            <w:rPrChange w:id="17" w:author="Spanish" w:date="2026-07-10T16:35:00Z">
              <w:rPr>
                <w:rFonts w:asciiTheme="minorHAnsi" w:hAnsiTheme="minorHAnsi" w:cstheme="minorHAnsi"/>
                <w:lang w:val="es-ES"/>
              </w:rPr>
            </w:rPrChange>
          </w:rPr>
          <w:tab/>
        </w:r>
        <w:proofErr w:type="gramStart"/>
        <w:r w:rsidRPr="00C6629D">
          <w:rPr>
            <w:rFonts w:asciiTheme="minorHAnsi" w:hAnsiTheme="minorHAnsi" w:cstheme="minorHAnsi"/>
            <w:sz w:val="22"/>
            <w:szCs w:val="22"/>
            <w:lang w:val="es-ES"/>
            <w:rPrChange w:id="18" w:author="Spanish" w:date="2026-07-10T16:35:00Z">
              <w:rPr>
                <w:rFonts w:asciiTheme="minorHAnsi" w:hAnsiTheme="minorHAnsi" w:cstheme="minorHAnsi"/>
                <w:lang w:val="es-ES"/>
              </w:rPr>
            </w:rPrChange>
          </w:rPr>
          <w:t>Para</w:t>
        </w:r>
        <w:proofErr w:type="gramEnd"/>
        <w:r w:rsidRPr="00C6629D">
          <w:rPr>
            <w:rFonts w:asciiTheme="minorHAnsi" w:hAnsiTheme="minorHAnsi" w:cstheme="minorHAnsi"/>
            <w:sz w:val="22"/>
            <w:szCs w:val="22"/>
            <w:lang w:val="es-ES"/>
            <w:rPrChange w:id="19" w:author="Spanish" w:date="2026-07-10T16:35:00Z">
              <w:rPr>
                <w:rFonts w:asciiTheme="minorHAnsi" w:hAnsiTheme="minorHAnsi" w:cstheme="minorHAnsi"/>
                <w:lang w:val="es-ES"/>
              </w:rPr>
            </w:rPrChange>
          </w:rPr>
          <w:t xml:space="preserve"> las redes o sistemas de satélites no sujetos a la Sección II del Artículo </w:t>
        </w:r>
        <w:r w:rsidRPr="00C6629D">
          <w:rPr>
            <w:rFonts w:asciiTheme="minorHAnsi" w:hAnsiTheme="minorHAnsi" w:cstheme="minorHAnsi"/>
            <w:b/>
            <w:bCs/>
            <w:sz w:val="22"/>
            <w:szCs w:val="22"/>
            <w:lang w:val="es-ES"/>
            <w:rPrChange w:id="20" w:author="Spanish" w:date="2026-07-10T16:35:00Z">
              <w:rPr>
                <w:rFonts w:asciiTheme="minorHAnsi" w:hAnsiTheme="minorHAnsi" w:cstheme="minorHAnsi"/>
                <w:b/>
                <w:bCs/>
                <w:lang w:val="es-ES"/>
              </w:rPr>
            </w:rPrChange>
          </w:rPr>
          <w:t>9</w:t>
        </w:r>
        <w:r w:rsidRPr="00C6629D">
          <w:rPr>
            <w:rFonts w:asciiTheme="minorHAnsi" w:hAnsiTheme="minorHAnsi" w:cstheme="minorHAnsi"/>
            <w:sz w:val="22"/>
            <w:szCs w:val="22"/>
            <w:lang w:val="es-ES"/>
            <w:rPrChange w:id="21" w:author="Spanish" w:date="2026-07-10T16:35:00Z">
              <w:rPr>
                <w:rFonts w:asciiTheme="minorHAnsi" w:hAnsiTheme="minorHAnsi" w:cstheme="minorHAnsi"/>
                <w:lang w:val="es-ES"/>
              </w:rPr>
            </w:rPrChange>
          </w:rPr>
          <w:t>, véanse también las Reglas de Procedimiento relativas al número </w:t>
        </w:r>
        <w:r w:rsidRPr="00C6629D">
          <w:rPr>
            <w:rFonts w:asciiTheme="minorHAnsi" w:hAnsiTheme="minorHAnsi" w:cstheme="minorHAnsi"/>
            <w:b/>
            <w:bCs/>
            <w:sz w:val="22"/>
            <w:szCs w:val="22"/>
            <w:lang w:val="es-ES"/>
            <w:rPrChange w:id="22" w:author="Spanish" w:date="2026-07-10T16:35:00Z">
              <w:rPr>
                <w:rFonts w:asciiTheme="minorHAnsi" w:hAnsiTheme="minorHAnsi" w:cstheme="minorHAnsi"/>
                <w:b/>
                <w:bCs/>
                <w:lang w:val="es-ES"/>
              </w:rPr>
            </w:rPrChange>
          </w:rPr>
          <w:t>11.28.1</w:t>
        </w:r>
        <w:r w:rsidRPr="00C6629D">
          <w:rPr>
            <w:rFonts w:asciiTheme="minorHAnsi" w:hAnsiTheme="minorHAnsi" w:cstheme="minorHAnsi"/>
            <w:sz w:val="22"/>
            <w:szCs w:val="22"/>
            <w:lang w:val="es-ES"/>
            <w:rPrChange w:id="23" w:author="Spanish" w:date="2026-07-10T16:35:00Z">
              <w:rPr>
                <w:rFonts w:asciiTheme="minorHAnsi" w:hAnsiTheme="minorHAnsi" w:cstheme="minorHAnsi"/>
                <w:lang w:val="es-ES"/>
              </w:rPr>
            </w:rPrChange>
          </w:rPr>
          <w:t>.</w:t>
        </w:r>
      </w:ins>
    </w:p>
    <w:p w14:paraId="6ACC3575" w14:textId="77777777" w:rsidR="00286C35" w:rsidRPr="00A014EA" w:rsidRDefault="00286C35" w:rsidP="00A014EA">
      <w:pPr>
        <w:jc w:val="both"/>
        <w:rPr>
          <w:rFonts w:asciiTheme="minorHAnsi" w:hAnsiTheme="minorHAnsi" w:cstheme="minorHAnsi"/>
          <w:i/>
          <w:iCs/>
          <w:sz w:val="22"/>
          <w:szCs w:val="22"/>
          <w:lang w:val="es-ES"/>
        </w:rPr>
      </w:pPr>
      <w:r w:rsidRPr="00A014EA">
        <w:rPr>
          <w:rFonts w:asciiTheme="minorHAnsi" w:hAnsiTheme="minorHAnsi" w:cstheme="minorHAnsi"/>
          <w:b/>
          <w:bCs/>
          <w:i/>
          <w:iCs/>
          <w:sz w:val="22"/>
          <w:szCs w:val="22"/>
          <w:lang w:val="es-ES"/>
        </w:rPr>
        <w:t>Motivos:</w:t>
      </w:r>
      <w:r w:rsidRPr="00A014EA">
        <w:rPr>
          <w:rFonts w:asciiTheme="minorHAnsi" w:hAnsiTheme="minorHAnsi" w:cstheme="minorHAnsi"/>
          <w:i/>
          <w:iCs/>
          <w:sz w:val="22"/>
          <w:szCs w:val="22"/>
          <w:lang w:val="es-ES"/>
        </w:rPr>
        <w:t xml:space="preserve"> El objetivo del número </w:t>
      </w:r>
      <w:r w:rsidRPr="00A014EA">
        <w:rPr>
          <w:rFonts w:asciiTheme="minorHAnsi" w:hAnsiTheme="minorHAnsi" w:cstheme="minorHAnsi"/>
          <w:b/>
          <w:bCs/>
          <w:i/>
          <w:iCs/>
          <w:sz w:val="22"/>
          <w:szCs w:val="22"/>
          <w:lang w:val="es-ES"/>
        </w:rPr>
        <w:t>11.28.1</w:t>
      </w:r>
      <w:r w:rsidRPr="00A014EA">
        <w:rPr>
          <w:rFonts w:asciiTheme="minorHAnsi" w:hAnsiTheme="minorHAnsi" w:cstheme="minorHAnsi"/>
          <w:i/>
          <w:iCs/>
          <w:sz w:val="22"/>
          <w:szCs w:val="22"/>
          <w:lang w:val="es-ES"/>
        </w:rPr>
        <w:t xml:space="preserve"> es permitir a las administraciones formular comentarios cuando consideren que las modificaciones aportadas en una notificación respecto de las características de redes o sistemas de satélites que pertenezcan a otra administración (distintas de las inicialmente publicadas en la información de publicación anticipada) podrían causar interferencia perjudicial a sus redes o sistemas de satélites existentes.</w:t>
      </w:r>
    </w:p>
    <w:p w14:paraId="372BBB65" w14:textId="77777777" w:rsidR="00286C35" w:rsidRPr="00A014EA" w:rsidRDefault="00286C35" w:rsidP="00A014EA">
      <w:pPr>
        <w:jc w:val="both"/>
        <w:rPr>
          <w:rFonts w:asciiTheme="minorHAnsi" w:hAnsiTheme="minorHAnsi" w:cstheme="minorHAnsi"/>
          <w:i/>
          <w:iCs/>
          <w:sz w:val="22"/>
          <w:szCs w:val="22"/>
          <w:lang w:val="es-ES"/>
        </w:rPr>
      </w:pPr>
      <w:r w:rsidRPr="00A014EA">
        <w:rPr>
          <w:rFonts w:asciiTheme="minorHAnsi" w:hAnsiTheme="minorHAnsi" w:cstheme="minorHAnsi"/>
          <w:i/>
          <w:iCs/>
          <w:sz w:val="22"/>
          <w:szCs w:val="22"/>
          <w:lang w:val="es-ES"/>
        </w:rPr>
        <w:t>Salvo para las modificaciones señaladas en el número </w:t>
      </w:r>
      <w:r w:rsidRPr="00A014EA">
        <w:rPr>
          <w:rFonts w:asciiTheme="minorHAnsi" w:hAnsiTheme="minorHAnsi" w:cstheme="minorHAnsi"/>
          <w:b/>
          <w:bCs/>
          <w:i/>
          <w:iCs/>
          <w:sz w:val="22"/>
          <w:szCs w:val="22"/>
          <w:lang w:val="es-ES"/>
        </w:rPr>
        <w:t>9.2</w:t>
      </w:r>
      <w:r w:rsidRPr="00A014EA">
        <w:rPr>
          <w:rFonts w:asciiTheme="minorHAnsi" w:hAnsiTheme="minorHAnsi" w:cstheme="minorHAnsi"/>
          <w:i/>
          <w:iCs/>
          <w:sz w:val="22"/>
          <w:szCs w:val="22"/>
          <w:lang w:val="es-ES"/>
        </w:rPr>
        <w:t>, las asignaciones de frecuencias ya inscritas en el MIFR pueden modificarse con arreglo al número </w:t>
      </w:r>
      <w:r w:rsidRPr="00A014EA">
        <w:rPr>
          <w:rFonts w:asciiTheme="minorHAnsi" w:hAnsiTheme="minorHAnsi" w:cstheme="minorHAnsi"/>
          <w:b/>
          <w:bCs/>
          <w:i/>
          <w:iCs/>
          <w:sz w:val="22"/>
          <w:szCs w:val="22"/>
          <w:lang w:val="es-ES"/>
        </w:rPr>
        <w:t>11.43A</w:t>
      </w:r>
      <w:r w:rsidRPr="00A014EA">
        <w:rPr>
          <w:rFonts w:asciiTheme="minorHAnsi" w:hAnsiTheme="minorHAnsi" w:cstheme="minorHAnsi"/>
          <w:i/>
          <w:iCs/>
          <w:sz w:val="22"/>
          <w:szCs w:val="22"/>
          <w:lang w:val="es-ES"/>
        </w:rPr>
        <w:t xml:space="preserve"> sin necesidad de llevar a cabo el procedimiento del número </w:t>
      </w:r>
      <w:r w:rsidRPr="00A014EA">
        <w:rPr>
          <w:rFonts w:asciiTheme="minorHAnsi" w:hAnsiTheme="minorHAnsi" w:cstheme="minorHAnsi"/>
          <w:b/>
          <w:bCs/>
          <w:i/>
          <w:iCs/>
          <w:sz w:val="22"/>
          <w:szCs w:val="22"/>
          <w:lang w:val="es-ES"/>
        </w:rPr>
        <w:t>9.1</w:t>
      </w:r>
      <w:r w:rsidRPr="00A014EA">
        <w:rPr>
          <w:rFonts w:asciiTheme="minorHAnsi" w:hAnsiTheme="minorHAnsi" w:cstheme="minorHAnsi"/>
          <w:i/>
          <w:iCs/>
          <w:sz w:val="22"/>
          <w:szCs w:val="22"/>
          <w:lang w:val="es-ES"/>
        </w:rPr>
        <w:t>. Esto significaría que toda modificación de características de las asignaciones ya registradas no será susceptible de recibir comentarios de otras administraciones con arreglo a los números </w:t>
      </w:r>
      <w:r w:rsidRPr="00A014EA">
        <w:rPr>
          <w:rFonts w:asciiTheme="minorHAnsi" w:hAnsiTheme="minorHAnsi" w:cstheme="minorHAnsi"/>
          <w:b/>
          <w:bCs/>
          <w:i/>
          <w:iCs/>
          <w:sz w:val="22"/>
          <w:szCs w:val="22"/>
          <w:lang w:val="es-ES"/>
        </w:rPr>
        <w:t>9.3</w:t>
      </w:r>
      <w:r w:rsidRPr="00A014EA">
        <w:rPr>
          <w:rFonts w:asciiTheme="minorHAnsi" w:hAnsiTheme="minorHAnsi" w:cstheme="minorHAnsi"/>
          <w:i/>
          <w:iCs/>
          <w:sz w:val="22"/>
          <w:szCs w:val="22"/>
          <w:lang w:val="es-ES"/>
        </w:rPr>
        <w:t xml:space="preserve"> u </w:t>
      </w:r>
      <w:r w:rsidRPr="00A014EA">
        <w:rPr>
          <w:rFonts w:asciiTheme="minorHAnsi" w:hAnsiTheme="minorHAnsi" w:cstheme="minorHAnsi"/>
          <w:b/>
          <w:bCs/>
          <w:i/>
          <w:iCs/>
          <w:sz w:val="22"/>
          <w:szCs w:val="22"/>
          <w:lang w:val="es-ES"/>
        </w:rPr>
        <w:t>11.28.1</w:t>
      </w:r>
      <w:r w:rsidRPr="00A014EA">
        <w:rPr>
          <w:rFonts w:asciiTheme="minorHAnsi" w:hAnsiTheme="minorHAnsi" w:cstheme="minorHAnsi"/>
          <w:i/>
          <w:iCs/>
          <w:sz w:val="22"/>
          <w:szCs w:val="22"/>
          <w:lang w:val="es-ES"/>
        </w:rPr>
        <w:t>, a pesar de que las otras administraciones consideren que la modificación podría causar interferencia perjudicial a sus redes o sistemas de satélites existentes o planificados.</w:t>
      </w:r>
    </w:p>
    <w:p w14:paraId="23C0EF21" w14:textId="77777777" w:rsidR="00286C35" w:rsidRPr="00A014EA" w:rsidRDefault="00286C35" w:rsidP="00A014EA">
      <w:pPr>
        <w:jc w:val="both"/>
        <w:rPr>
          <w:rFonts w:asciiTheme="minorHAnsi" w:hAnsiTheme="minorHAnsi" w:cstheme="minorHAnsi"/>
          <w:i/>
          <w:iCs/>
          <w:sz w:val="22"/>
          <w:szCs w:val="22"/>
          <w:lang w:val="es-ES"/>
        </w:rPr>
      </w:pPr>
      <w:r w:rsidRPr="00A014EA">
        <w:rPr>
          <w:rFonts w:asciiTheme="minorHAnsi" w:hAnsiTheme="minorHAnsi" w:cstheme="minorHAnsi"/>
          <w:i/>
          <w:iCs/>
          <w:sz w:val="22"/>
          <w:szCs w:val="22"/>
          <w:lang w:val="es-ES"/>
        </w:rPr>
        <w:t>Las Reglas de Procedimiento propuestas tienen por objeto permitir a las administraciones presentar comentarios (con copia a la Oficina) sobre modificaciones aportadas a las asignaciones ya registradas de redes o sistemas de satélites pertenecientes a otra administración.</w:t>
      </w:r>
    </w:p>
    <w:p w14:paraId="3BA28BDF" w14:textId="77777777" w:rsidR="00286C35" w:rsidRPr="00A014EA" w:rsidRDefault="00286C35" w:rsidP="00A014EA">
      <w:pPr>
        <w:jc w:val="both"/>
        <w:rPr>
          <w:rFonts w:asciiTheme="minorHAnsi" w:hAnsiTheme="minorHAnsi" w:cstheme="minorHAnsi"/>
          <w:i/>
          <w:iCs/>
          <w:sz w:val="22"/>
          <w:szCs w:val="22"/>
          <w:lang w:val="es-ES"/>
        </w:rPr>
      </w:pPr>
      <w:r w:rsidRPr="00A014EA">
        <w:rPr>
          <w:rFonts w:asciiTheme="minorHAnsi" w:hAnsiTheme="minorHAnsi" w:cstheme="minorHAnsi"/>
          <w:b/>
          <w:bCs/>
          <w:i/>
          <w:iCs/>
          <w:sz w:val="22"/>
          <w:szCs w:val="22"/>
          <w:lang w:val="es-ES"/>
        </w:rPr>
        <w:t>Fecha de aplicación de esta Regla:</w:t>
      </w:r>
      <w:r w:rsidRPr="00A014EA">
        <w:rPr>
          <w:rFonts w:asciiTheme="minorHAnsi" w:hAnsiTheme="minorHAnsi" w:cstheme="minorHAnsi"/>
          <w:i/>
          <w:iCs/>
          <w:sz w:val="22"/>
          <w:szCs w:val="22"/>
          <w:lang w:val="es-ES"/>
        </w:rPr>
        <w:t xml:space="preserve"> inmediatamente después de su aprobación.</w:t>
      </w:r>
    </w:p>
    <w:p w14:paraId="65DCBD68" w14:textId="77777777" w:rsidR="00286C35" w:rsidRPr="00C6629D" w:rsidRDefault="00286C35" w:rsidP="00286C35">
      <w:pPr>
        <w:pStyle w:val="AnnexNoTitle0"/>
        <w:rPr>
          <w:rFonts w:asciiTheme="minorHAnsi" w:hAnsiTheme="minorHAnsi" w:cstheme="minorHAnsi"/>
          <w:lang w:val="es-ES"/>
        </w:rPr>
      </w:pPr>
      <w:r w:rsidRPr="00C6629D">
        <w:rPr>
          <w:rFonts w:asciiTheme="minorHAnsi" w:hAnsiTheme="minorHAnsi" w:cstheme="minorHAnsi"/>
          <w:lang w:val="es-ES"/>
        </w:rPr>
        <w:lastRenderedPageBreak/>
        <w:t>Anexo 2</w:t>
      </w:r>
      <w:r w:rsidRPr="00C6629D">
        <w:rPr>
          <w:rFonts w:asciiTheme="minorHAnsi" w:hAnsiTheme="minorHAnsi" w:cstheme="minorHAnsi"/>
          <w:lang w:val="es-ES"/>
        </w:rPr>
        <w:br/>
      </w:r>
      <w:r w:rsidRPr="00C6629D">
        <w:rPr>
          <w:rFonts w:asciiTheme="minorHAnsi" w:hAnsiTheme="minorHAnsi" w:cstheme="minorHAnsi"/>
          <w:lang w:val="es-ES"/>
        </w:rPr>
        <w:br/>
      </w:r>
      <w:r w:rsidRPr="00C6629D">
        <w:rPr>
          <w:rFonts w:asciiTheme="minorHAnsi" w:hAnsiTheme="minorHAnsi" w:cstheme="minorHAnsi"/>
          <w:b w:val="0"/>
          <w:bCs/>
          <w:lang w:val="es-ES"/>
        </w:rPr>
        <w:t>Modificación de las Reglas de Procedimiento</w:t>
      </w:r>
      <w:r w:rsidRPr="00C6629D">
        <w:rPr>
          <w:rFonts w:asciiTheme="minorHAnsi" w:hAnsiTheme="minorHAnsi" w:cstheme="minorHAnsi"/>
          <w:b w:val="0"/>
          <w:bCs/>
          <w:lang w:val="es-ES"/>
        </w:rPr>
        <w:br/>
        <w:t>existentes relativas al número</w:t>
      </w:r>
      <w:r w:rsidRPr="00C6629D">
        <w:rPr>
          <w:rFonts w:asciiTheme="minorHAnsi" w:hAnsiTheme="minorHAnsi" w:cstheme="minorHAnsi"/>
          <w:lang w:val="es-ES"/>
        </w:rPr>
        <w:t> 21.16</w:t>
      </w:r>
    </w:p>
    <w:p w14:paraId="605B1EFD" w14:textId="77777777" w:rsidR="00286C35" w:rsidRPr="00C6629D" w:rsidRDefault="00286C35" w:rsidP="003708B5">
      <w:pPr>
        <w:pStyle w:val="Arttitle"/>
        <w:spacing w:before="120"/>
        <w:rPr>
          <w:rFonts w:asciiTheme="minorHAnsi" w:hAnsiTheme="minorHAnsi" w:cstheme="minorHAnsi"/>
          <w:lang w:val="es-ES"/>
        </w:rPr>
      </w:pPr>
      <w:r w:rsidRPr="00C6629D">
        <w:rPr>
          <w:rFonts w:asciiTheme="minorHAnsi" w:hAnsiTheme="minorHAnsi" w:cstheme="minorHAnsi"/>
          <w:lang w:val="es-ES"/>
        </w:rPr>
        <w:t>Reglas relativas al</w:t>
      </w:r>
    </w:p>
    <w:p w14:paraId="22C0B271" w14:textId="77777777" w:rsidR="00286C35" w:rsidRPr="00C6629D" w:rsidRDefault="00286C35" w:rsidP="003708B5">
      <w:pPr>
        <w:pStyle w:val="ArtNo"/>
        <w:spacing w:before="120"/>
        <w:rPr>
          <w:rFonts w:asciiTheme="minorHAnsi" w:hAnsiTheme="minorHAnsi" w:cstheme="minorHAnsi"/>
          <w:lang w:val="es-ES"/>
        </w:rPr>
      </w:pPr>
      <w:r w:rsidRPr="00C6629D">
        <w:rPr>
          <w:rFonts w:asciiTheme="minorHAnsi" w:hAnsiTheme="minorHAnsi" w:cstheme="minorHAnsi"/>
          <w:lang w:val="es-ES"/>
        </w:rPr>
        <w:t>ARTÍCULO 21 del RR</w:t>
      </w:r>
    </w:p>
    <w:p w14:paraId="558A6D6B" w14:textId="49BED784" w:rsidR="00286C35" w:rsidRDefault="00286C35" w:rsidP="003708B5">
      <w:pPr>
        <w:pStyle w:val="Proposal"/>
        <w:spacing w:before="120"/>
        <w:rPr>
          <w:rFonts w:asciiTheme="minorHAnsi" w:hAnsiTheme="minorHAnsi" w:cstheme="minorHAnsi"/>
          <w:b/>
          <w:bCs/>
          <w:sz w:val="22"/>
          <w:szCs w:val="22"/>
          <w:lang w:val="es-ES"/>
        </w:rPr>
      </w:pPr>
      <w:r w:rsidRPr="00C6629D">
        <w:rPr>
          <w:rFonts w:asciiTheme="minorHAnsi" w:hAnsiTheme="minorHAnsi" w:cstheme="minorHAnsi"/>
          <w:b/>
          <w:bCs/>
          <w:sz w:val="22"/>
          <w:szCs w:val="22"/>
          <w:lang w:val="es-ES"/>
        </w:rPr>
        <w:t>MOD</w:t>
      </w:r>
    </w:p>
    <w:p w14:paraId="2788A402" w14:textId="77777777" w:rsidR="00F7365C" w:rsidRPr="00F7365C" w:rsidRDefault="00F7365C" w:rsidP="00F7365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hAnsi="Calibri" w:cs="Calibri"/>
          <w:b/>
          <w:color w:val="000000"/>
          <w:sz w:val="22"/>
          <w:szCs w:val="22"/>
          <w:lang w:val="es-ES"/>
        </w:rPr>
      </w:pPr>
      <w:r w:rsidRPr="00F7365C">
        <w:rPr>
          <w:rFonts w:ascii="Calibri" w:hAnsi="Calibri" w:cs="Calibri"/>
          <w:b/>
          <w:color w:val="000000"/>
          <w:sz w:val="22"/>
          <w:szCs w:val="22"/>
          <w:lang w:val="es-ES"/>
        </w:rPr>
        <w:t>21.16</w:t>
      </w:r>
    </w:p>
    <w:p w14:paraId="7062E3DE" w14:textId="77777777" w:rsidR="00286C35" w:rsidRPr="00C6629D" w:rsidRDefault="00286C35" w:rsidP="00286C35">
      <w:pPr>
        <w:pStyle w:val="Headingb"/>
        <w:rPr>
          <w:rFonts w:asciiTheme="minorHAnsi" w:hAnsiTheme="minorHAnsi" w:cstheme="minorHAnsi"/>
          <w:sz w:val="22"/>
          <w:szCs w:val="22"/>
          <w:lang w:val="es-ES"/>
        </w:rPr>
      </w:pPr>
      <w:r w:rsidRPr="00C6629D">
        <w:rPr>
          <w:rFonts w:asciiTheme="minorHAnsi" w:hAnsiTheme="minorHAnsi" w:cstheme="minorHAnsi"/>
          <w:sz w:val="22"/>
          <w:szCs w:val="22"/>
          <w:lang w:val="es-ES"/>
        </w:rPr>
        <w:t>Aplicación de los límites de la densidad de flujo de potencia (dfp) a los haces orientables</w:t>
      </w:r>
    </w:p>
    <w:p w14:paraId="1CCCBB41" w14:textId="77777777" w:rsidR="00286C35" w:rsidRPr="00C6629D" w:rsidRDefault="00286C35" w:rsidP="00286C35">
      <w:pPr>
        <w:rPr>
          <w:rFonts w:asciiTheme="minorHAnsi" w:hAnsiTheme="minorHAnsi" w:cstheme="minorHAnsi"/>
          <w:b/>
          <w:bCs/>
          <w:sz w:val="22"/>
          <w:szCs w:val="22"/>
          <w:lang w:val="es-ES"/>
        </w:rPr>
      </w:pPr>
      <w:r w:rsidRPr="00C6629D">
        <w:rPr>
          <w:rFonts w:asciiTheme="minorHAnsi" w:hAnsiTheme="minorHAnsi" w:cstheme="minorHAnsi"/>
          <w:b/>
          <w:bCs/>
          <w:sz w:val="22"/>
          <w:szCs w:val="22"/>
          <w:lang w:val="es-ES"/>
        </w:rPr>
        <w:t>NOC 1 – 3</w:t>
      </w:r>
    </w:p>
    <w:p w14:paraId="75386CF9" w14:textId="545905C8" w:rsidR="00286C35" w:rsidRPr="00C6629D" w:rsidRDefault="00286C35" w:rsidP="00A014EA">
      <w:pPr>
        <w:spacing w:after="120"/>
        <w:jc w:val="both"/>
        <w:rPr>
          <w:ins w:id="24" w:author="Spanish" w:date="2026-07-10T11:17:00Z"/>
          <w:rFonts w:asciiTheme="minorHAnsi" w:hAnsiTheme="minorHAnsi" w:cstheme="minorHAnsi"/>
          <w:sz w:val="22"/>
          <w:szCs w:val="22"/>
          <w:lang w:val="es-ES"/>
          <w:rPrChange w:id="25" w:author="Spanish" w:date="2026-07-10T16:35:00Z">
            <w:rPr>
              <w:ins w:id="26" w:author="Spanish" w:date="2026-07-10T11:17:00Z"/>
              <w:rFonts w:asciiTheme="minorHAnsi" w:hAnsiTheme="minorHAnsi" w:cstheme="minorHAnsi"/>
              <w:lang w:val="es-ES"/>
            </w:rPr>
          </w:rPrChange>
        </w:rPr>
        <w:pPrChange w:id="27" w:author="Spanish" w:date="2026-07-10T16:34:00Z">
          <w:pPr/>
        </w:pPrChange>
      </w:pPr>
      <w:ins w:id="28" w:author="Spanish" w:date="2026-07-08T13:41:00Z">
        <w:r w:rsidRPr="00C6629D">
          <w:rPr>
            <w:rFonts w:asciiTheme="minorHAnsi" w:hAnsiTheme="minorHAnsi" w:cstheme="minorHAnsi"/>
            <w:sz w:val="22"/>
            <w:szCs w:val="22"/>
            <w:lang w:val="es-ES"/>
            <w:rPrChange w:id="29" w:author="Spanish" w:date="2026-07-10T16:35:00Z">
              <w:rPr>
                <w:rFonts w:asciiTheme="minorHAnsi" w:hAnsiTheme="minorHAnsi" w:cstheme="minorHAnsi"/>
                <w:lang w:val="es-ES"/>
              </w:rPr>
            </w:rPrChange>
          </w:rPr>
          <w:t>4</w:t>
        </w:r>
        <w:r w:rsidRPr="00C6629D">
          <w:rPr>
            <w:rFonts w:asciiTheme="minorHAnsi" w:hAnsiTheme="minorHAnsi" w:cstheme="minorHAnsi"/>
            <w:sz w:val="22"/>
            <w:szCs w:val="22"/>
            <w:lang w:val="es-ES"/>
            <w:rPrChange w:id="30" w:author="Spanish" w:date="2026-07-10T16:35:00Z">
              <w:rPr>
                <w:rFonts w:asciiTheme="minorHAnsi" w:hAnsiTheme="minorHAnsi" w:cstheme="minorHAnsi"/>
                <w:lang w:val="es-ES"/>
              </w:rPr>
            </w:rPrChange>
          </w:rPr>
          <w:tab/>
          <w:t>Además de lo dispuesto en el § 3 anterior, si las asignaciones de frecuencias a sistemas o redes de satélites no geoestacionarios del servicio móvil por satélite (espacio-Tierra) en la banda de frecuencias</w:t>
        </w:r>
      </w:ins>
      <w:ins w:id="31" w:author="Spanish" w:date="2026-07-10T16:41:00Z">
        <w:r w:rsidR="00C6629D">
          <w:rPr>
            <w:rFonts w:asciiTheme="minorHAnsi" w:hAnsiTheme="minorHAnsi" w:cstheme="minorHAnsi"/>
            <w:sz w:val="22"/>
            <w:szCs w:val="22"/>
            <w:lang w:val="es-ES"/>
          </w:rPr>
          <w:t> </w:t>
        </w:r>
      </w:ins>
      <w:ins w:id="32" w:author="Spanish" w:date="2026-07-08T13:41:00Z">
        <w:r w:rsidRPr="00C6629D">
          <w:rPr>
            <w:rFonts w:asciiTheme="minorHAnsi" w:hAnsiTheme="minorHAnsi" w:cstheme="minorHAnsi"/>
            <w:sz w:val="22"/>
            <w:szCs w:val="22"/>
            <w:lang w:val="es-ES"/>
            <w:rPrChange w:id="33" w:author="Spanish" w:date="2026-07-10T16:35:00Z">
              <w:rPr>
                <w:rFonts w:asciiTheme="minorHAnsi" w:hAnsiTheme="minorHAnsi" w:cstheme="minorHAnsi"/>
                <w:lang w:val="es-ES"/>
              </w:rPr>
            </w:rPrChange>
          </w:rPr>
          <w:t>1 518</w:t>
        </w:r>
        <w:r w:rsidRPr="00C6629D">
          <w:rPr>
            <w:rFonts w:asciiTheme="minorHAnsi" w:hAnsiTheme="minorHAnsi" w:cstheme="minorHAnsi"/>
            <w:sz w:val="22"/>
            <w:szCs w:val="22"/>
            <w:lang w:val="es-ES"/>
            <w:rPrChange w:id="34" w:author="Spanish" w:date="2026-07-10T16:35:00Z">
              <w:rPr>
                <w:rFonts w:asciiTheme="minorHAnsi" w:hAnsiTheme="minorHAnsi" w:cstheme="minorHAnsi"/>
                <w:lang w:val="es-ES"/>
              </w:rPr>
            </w:rPrChange>
          </w:rPr>
          <w:noBreakHyphen/>
          <w:t>1 525 MHz</w:t>
        </w:r>
      </w:ins>
      <w:ins w:id="35" w:author="Spanish" w:date="2026-07-10T11:16:00Z">
        <w:r w:rsidR="00302C50" w:rsidRPr="00C6629D">
          <w:rPr>
            <w:rFonts w:asciiTheme="minorHAnsi" w:hAnsiTheme="minorHAnsi" w:cstheme="minorHAnsi"/>
            <w:sz w:val="22"/>
            <w:szCs w:val="22"/>
            <w:lang w:val="es-ES"/>
            <w:rPrChange w:id="36" w:author="Spanish" w:date="2026-07-10T16:35:00Z">
              <w:rPr>
                <w:rFonts w:asciiTheme="minorHAnsi" w:hAnsiTheme="minorHAnsi" w:cstheme="minorHAnsi"/>
                <w:lang w:val="es-ES"/>
              </w:rPr>
            </w:rPrChange>
          </w:rPr>
          <w:t>,</w:t>
        </w:r>
      </w:ins>
      <w:ins w:id="37" w:author="Spanish" w:date="2026-07-08T13:41:00Z">
        <w:r w:rsidRPr="00C6629D">
          <w:rPr>
            <w:rFonts w:asciiTheme="minorHAnsi" w:hAnsiTheme="minorHAnsi" w:cstheme="minorHAnsi"/>
            <w:sz w:val="22"/>
            <w:szCs w:val="22"/>
            <w:lang w:val="es-ES"/>
            <w:rPrChange w:id="38" w:author="Spanish" w:date="2026-07-10T16:35:00Z">
              <w:rPr>
                <w:rFonts w:asciiTheme="minorHAnsi" w:hAnsiTheme="minorHAnsi" w:cstheme="minorHAnsi"/>
                <w:lang w:val="es-ES"/>
              </w:rPr>
            </w:rPrChange>
          </w:rPr>
          <w:t xml:space="preserve"> superan los límites de dfp del Artículo </w:t>
        </w:r>
        <w:r w:rsidRPr="00C6629D">
          <w:rPr>
            <w:rFonts w:asciiTheme="minorHAnsi" w:hAnsiTheme="minorHAnsi" w:cstheme="minorHAnsi"/>
            <w:b/>
            <w:bCs/>
            <w:sz w:val="22"/>
            <w:szCs w:val="22"/>
            <w:lang w:val="es-ES"/>
            <w:rPrChange w:id="39" w:author="Spanish" w:date="2026-07-10T16:35:00Z">
              <w:rPr>
                <w:rFonts w:asciiTheme="minorHAnsi" w:hAnsiTheme="minorHAnsi" w:cstheme="minorHAnsi"/>
                <w:b/>
                <w:bCs/>
                <w:lang w:val="es-ES"/>
              </w:rPr>
            </w:rPrChange>
          </w:rPr>
          <w:t>21</w:t>
        </w:r>
        <w:r w:rsidRPr="00C6629D">
          <w:rPr>
            <w:rFonts w:asciiTheme="minorHAnsi" w:hAnsiTheme="minorHAnsi" w:cstheme="minorHAnsi"/>
            <w:sz w:val="22"/>
            <w:szCs w:val="22"/>
            <w:lang w:val="es-ES"/>
            <w:rPrChange w:id="40" w:author="Spanish" w:date="2026-07-10T16:35:00Z">
              <w:rPr>
                <w:rFonts w:asciiTheme="minorHAnsi" w:hAnsiTheme="minorHAnsi" w:cstheme="minorHAnsi"/>
                <w:lang w:val="es-ES"/>
              </w:rPr>
            </w:rPrChange>
          </w:rPr>
          <w:t xml:space="preserve"> que se aplican al territorio de los Estados Unidos</w:t>
        </w:r>
      </w:ins>
      <w:ins w:id="41" w:author="Spanish" w:date="2026-07-10T11:16:00Z">
        <w:r w:rsidR="00302C50" w:rsidRPr="00C6629D">
          <w:rPr>
            <w:rFonts w:asciiTheme="minorHAnsi" w:hAnsiTheme="minorHAnsi" w:cstheme="minorHAnsi"/>
            <w:sz w:val="22"/>
            <w:szCs w:val="22"/>
            <w:lang w:val="es-ES"/>
            <w:rPrChange w:id="42" w:author="Spanish" w:date="2026-07-10T16:35:00Z">
              <w:rPr>
                <w:rFonts w:asciiTheme="minorHAnsi" w:hAnsiTheme="minorHAnsi" w:cstheme="minorHAnsi"/>
                <w:lang w:val="es-ES"/>
              </w:rPr>
            </w:rPrChange>
          </w:rPr>
          <w:t>,</w:t>
        </w:r>
      </w:ins>
      <w:ins w:id="43" w:author="Spanish" w:date="2026-07-08T13:41:00Z">
        <w:r w:rsidRPr="00C6629D">
          <w:rPr>
            <w:rFonts w:asciiTheme="minorHAnsi" w:hAnsiTheme="minorHAnsi" w:cstheme="minorHAnsi"/>
            <w:sz w:val="22"/>
            <w:szCs w:val="22"/>
            <w:lang w:val="es-ES"/>
            <w:rPrChange w:id="44" w:author="Spanish" w:date="2026-07-10T16:35:00Z">
              <w:rPr>
                <w:rFonts w:asciiTheme="minorHAnsi" w:hAnsiTheme="minorHAnsi" w:cstheme="minorHAnsi"/>
                <w:lang w:val="es-ES"/>
              </w:rPr>
            </w:rPrChange>
          </w:rPr>
          <w:t xml:space="preserve"> en la Región 2</w:t>
        </w:r>
      </w:ins>
      <w:ins w:id="45" w:author="Spanish" w:date="2026-07-10T11:16:00Z">
        <w:r w:rsidR="00302C50" w:rsidRPr="00C6629D">
          <w:rPr>
            <w:rFonts w:asciiTheme="minorHAnsi" w:hAnsiTheme="minorHAnsi" w:cstheme="minorHAnsi"/>
            <w:sz w:val="22"/>
            <w:szCs w:val="22"/>
            <w:lang w:val="es-ES"/>
            <w:rPrChange w:id="46" w:author="Spanish" w:date="2026-07-10T16:35:00Z">
              <w:rPr>
                <w:rFonts w:asciiTheme="minorHAnsi" w:hAnsiTheme="minorHAnsi" w:cstheme="minorHAnsi"/>
                <w:lang w:val="es-ES"/>
              </w:rPr>
            </w:rPrChange>
          </w:rPr>
          <w:t>,</w:t>
        </w:r>
      </w:ins>
      <w:ins w:id="47" w:author="Spanish" w:date="2026-07-08T13:41:00Z">
        <w:r w:rsidRPr="00C6629D">
          <w:rPr>
            <w:rFonts w:asciiTheme="minorHAnsi" w:hAnsiTheme="minorHAnsi" w:cstheme="minorHAnsi"/>
            <w:sz w:val="22"/>
            <w:szCs w:val="22"/>
            <w:lang w:val="es-ES"/>
            <w:rPrChange w:id="48" w:author="Spanish" w:date="2026-07-10T16:35:00Z">
              <w:rPr>
                <w:rFonts w:asciiTheme="minorHAnsi" w:hAnsiTheme="minorHAnsi" w:cstheme="minorHAnsi"/>
                <w:lang w:val="es-ES"/>
              </w:rPr>
            </w:rPrChange>
          </w:rPr>
          <w:t xml:space="preserve"> entre las longitudes 71° W y 125° W, la Junta establecerá una conclusión favorable únicamente si la administración notificante presenta su compromiso de que la estación espacial no transmitirá en dicha banda de frecuencias cuando sea visible desde cualquier lugar en el territorio antes señalado de los Estados Unidos o si declara que los límites aplicables de la dfp se cumplirán aplicando un método cuya descripción debe someterse a la Oficina.</w:t>
        </w:r>
        <w:r w:rsidRPr="00C6629D">
          <w:rPr>
            <w:rFonts w:asciiTheme="minorHAnsi" w:hAnsiTheme="minorHAnsi" w:cstheme="minorHAnsi"/>
            <w:sz w:val="22"/>
            <w:szCs w:val="22"/>
            <w:lang w:val="es-ES"/>
            <w:rPrChange w:id="49" w:author="Spanish" w:date="2026-07-10T16:35:00Z">
              <w:rPr/>
            </w:rPrChange>
          </w:rPr>
          <w:t xml:space="preserve"> </w:t>
        </w:r>
        <w:r w:rsidRPr="00C6629D">
          <w:rPr>
            <w:rFonts w:asciiTheme="minorHAnsi" w:hAnsiTheme="minorHAnsi" w:cstheme="minorHAnsi"/>
            <w:sz w:val="22"/>
            <w:szCs w:val="22"/>
            <w:lang w:val="es-ES"/>
            <w:rPrChange w:id="50" w:author="Spanish" w:date="2026-07-10T16:35:00Z">
              <w:rPr>
                <w:rFonts w:asciiTheme="minorHAnsi" w:hAnsiTheme="minorHAnsi" w:cstheme="minorHAnsi"/>
                <w:lang w:val="es-ES"/>
              </w:rPr>
            </w:rPrChange>
          </w:rPr>
          <w:t>La Oficina publicará la información recibida de la administración notificante en las solicitudes de coordinación o en la notificación de la Parte I-S, según proceda.</w:t>
        </w:r>
      </w:ins>
    </w:p>
    <w:p w14:paraId="3461BE7B" w14:textId="12F0C3BA" w:rsidR="00A95AD1" w:rsidRPr="00C6629D" w:rsidRDefault="00A95AD1">
      <w:pPr>
        <w:spacing w:after="120"/>
        <w:rPr>
          <w:ins w:id="51" w:author="Spanish" w:date="2026-07-08T13:41:00Z"/>
          <w:rFonts w:asciiTheme="minorHAnsi" w:hAnsiTheme="minorHAnsi" w:cstheme="minorHAnsi"/>
          <w:sz w:val="22"/>
          <w:szCs w:val="22"/>
          <w:lang w:val="es-ES"/>
          <w:rPrChange w:id="52" w:author="Spanish" w:date="2026-07-10T16:35:00Z">
            <w:rPr>
              <w:ins w:id="53" w:author="Spanish" w:date="2026-07-08T13:41:00Z"/>
              <w:lang w:val="es-ES"/>
            </w:rPr>
          </w:rPrChange>
        </w:rPr>
        <w:pPrChange w:id="54" w:author="Spanish" w:date="2026-07-10T16:34:00Z">
          <w:pPr/>
        </w:pPrChange>
      </w:pPr>
      <w:ins w:id="55" w:author="Spanish" w:date="2026-07-10T11:17:00Z">
        <w:r w:rsidRPr="00C6629D">
          <w:rPr>
            <w:rFonts w:asciiTheme="minorHAnsi" w:hAnsiTheme="minorHAnsi" w:cstheme="minorHAnsi"/>
            <w:sz w:val="22"/>
            <w:szCs w:val="22"/>
            <w:lang w:val="es-ES"/>
            <w:rPrChange w:id="56" w:author="Spanish" w:date="2026-07-10T16:35:00Z">
              <w:rPr>
                <w:lang w:val="es-ES"/>
              </w:rPr>
            </w:rPrChange>
          </w:rPr>
          <w:t>(...)</w:t>
        </w:r>
      </w:ins>
    </w:p>
    <w:p w14:paraId="39811F47" w14:textId="77777777" w:rsidR="00286C35" w:rsidRPr="00C6629D" w:rsidRDefault="00286C35" w:rsidP="00286C35">
      <w:pPr>
        <w:spacing w:after="120" w:line="276" w:lineRule="auto"/>
        <w:jc w:val="both"/>
        <w:rPr>
          <w:ins w:id="57" w:author="Klyucharev, Alexander" w:date="2026-07-02T18:31:00Z"/>
          <w:rFonts w:asciiTheme="minorHAnsi" w:hAnsiTheme="minorHAnsi" w:cstheme="minorHAnsi"/>
          <w:sz w:val="22"/>
          <w:szCs w:val="22"/>
          <w:lang w:val="es-ES"/>
        </w:rPr>
      </w:pPr>
    </w:p>
    <w:p w14:paraId="2999B6AB" w14:textId="77777777" w:rsidR="00286C35" w:rsidRPr="00A014EA" w:rsidRDefault="00286C35" w:rsidP="00A014EA">
      <w:pPr>
        <w:jc w:val="both"/>
        <w:rPr>
          <w:rFonts w:asciiTheme="minorHAnsi" w:hAnsiTheme="minorHAnsi" w:cstheme="minorHAnsi"/>
          <w:i/>
          <w:iCs/>
          <w:sz w:val="22"/>
          <w:szCs w:val="22"/>
          <w:lang w:val="es-ES"/>
        </w:rPr>
      </w:pPr>
      <w:r w:rsidRPr="00A014EA">
        <w:rPr>
          <w:rFonts w:asciiTheme="minorHAnsi" w:hAnsiTheme="minorHAnsi" w:cstheme="minorHAnsi"/>
          <w:b/>
          <w:bCs/>
          <w:i/>
          <w:iCs/>
          <w:sz w:val="22"/>
          <w:szCs w:val="22"/>
          <w:lang w:val="es-ES"/>
        </w:rPr>
        <w:t>Motivos:</w:t>
      </w:r>
      <w:r w:rsidRPr="00A014EA">
        <w:rPr>
          <w:rFonts w:asciiTheme="minorHAnsi" w:hAnsiTheme="minorHAnsi" w:cstheme="minorHAnsi"/>
          <w:i/>
          <w:iCs/>
          <w:sz w:val="22"/>
          <w:szCs w:val="22"/>
          <w:lang w:val="es-ES"/>
        </w:rPr>
        <w:t xml:space="preserve"> Para los sistemas o redes de satélites no geoestacionarios del servicio móvil por satélite (SMS) (espacio</w:t>
      </w:r>
      <w:r w:rsidRPr="00A014EA">
        <w:rPr>
          <w:rFonts w:asciiTheme="minorHAnsi" w:hAnsiTheme="minorHAnsi" w:cstheme="minorHAnsi"/>
          <w:i/>
          <w:iCs/>
          <w:sz w:val="22"/>
          <w:szCs w:val="22"/>
          <w:lang w:val="es-ES"/>
        </w:rPr>
        <w:noBreakHyphen/>
        <w:t>Tierra) en la banda de frecuencias 1 518</w:t>
      </w:r>
      <w:r w:rsidRPr="00A014EA">
        <w:rPr>
          <w:rFonts w:asciiTheme="minorHAnsi" w:hAnsiTheme="minorHAnsi" w:cstheme="minorHAnsi"/>
          <w:i/>
          <w:iCs/>
          <w:sz w:val="22"/>
          <w:szCs w:val="22"/>
          <w:lang w:val="es-ES"/>
        </w:rPr>
        <w:noBreakHyphen/>
        <w:t>1 525 MHz, se aplican dos grupos diferentes de límites del Artículo 21: uno al territorio de los Estados Unidos en la Región 2 entre las longitudes 71° W y 125° W, y otro a los demás territorios de los Estados Unidos en la Región 2. El primer grupo es considerablemente más estricto en comparación con los límites aplicables a las bandas de frecuencias adyacentes. La Oficina ha observado un aumento del número de conclusiones desfavorables en esta banda debido al incumplimiento del límite más estricto. Incluso cuando se tiene en cuenta la atribución alternativa en virtud del número </w:t>
      </w:r>
      <w:r w:rsidRPr="00A014EA">
        <w:rPr>
          <w:rFonts w:asciiTheme="minorHAnsi" w:hAnsiTheme="minorHAnsi" w:cstheme="minorHAnsi"/>
          <w:b/>
          <w:bCs/>
          <w:i/>
          <w:iCs/>
          <w:sz w:val="22"/>
          <w:szCs w:val="22"/>
          <w:lang w:val="es-ES"/>
        </w:rPr>
        <w:t>5.344,</w:t>
      </w:r>
      <w:r w:rsidRPr="00A014EA">
        <w:rPr>
          <w:rFonts w:asciiTheme="minorHAnsi" w:hAnsiTheme="minorHAnsi" w:cstheme="minorHAnsi"/>
          <w:i/>
          <w:iCs/>
          <w:sz w:val="22"/>
          <w:szCs w:val="22"/>
          <w:lang w:val="es-ES"/>
        </w:rPr>
        <w:t xml:space="preserve"> que excluye esas áreas de la zona de servicio de los sistemas de satélites no geoestacionarios del SMS, sigue siendo técnicamente difícil para estos sistemas cumplir el límite cuando las antenas orientables apuntan a territorios adyacentes, dado que no es prácticamente posible ofrecer una atenuación suficiente del lóbulo posterior de la antena transmisora hacia puntos situados en dichos territorios.</w:t>
      </w:r>
    </w:p>
    <w:p w14:paraId="090189BA" w14:textId="77777777" w:rsidR="00286C35" w:rsidRPr="00A014EA" w:rsidRDefault="00286C35" w:rsidP="00A014EA">
      <w:pPr>
        <w:jc w:val="both"/>
        <w:rPr>
          <w:rFonts w:asciiTheme="minorHAnsi" w:hAnsiTheme="minorHAnsi" w:cstheme="minorHAnsi"/>
          <w:i/>
          <w:iCs/>
          <w:sz w:val="22"/>
          <w:szCs w:val="22"/>
          <w:lang w:val="es-ES"/>
        </w:rPr>
      </w:pPr>
      <w:r w:rsidRPr="00A014EA">
        <w:rPr>
          <w:rFonts w:asciiTheme="minorHAnsi" w:hAnsiTheme="minorHAnsi" w:cstheme="minorHAnsi"/>
          <w:i/>
          <w:iCs/>
          <w:sz w:val="22"/>
          <w:szCs w:val="22"/>
          <w:lang w:val="es-ES"/>
        </w:rPr>
        <w:t>Por consiguiente, para garantizar el cumplimiento del límite, la Oficina acepta que la administración notificante declare que, en la banda de frecuencias 1 518</w:t>
      </w:r>
      <w:r w:rsidRPr="00A014EA">
        <w:rPr>
          <w:rFonts w:asciiTheme="minorHAnsi" w:hAnsiTheme="minorHAnsi" w:cstheme="minorHAnsi"/>
          <w:i/>
          <w:iCs/>
          <w:sz w:val="22"/>
          <w:szCs w:val="22"/>
          <w:lang w:val="es-ES"/>
        </w:rPr>
        <w:noBreakHyphen/>
        <w:t>1 525 MHz, la estación espacial no transmitirá cuando sea visible desde cualquier punto situado en el territorio de los Estados Unidos en la Región 2 entre las longitudes 71° W y 125° W. Cuando la administración proporcione dichas declaraciones, también se publican en las secciones especiales CR/C. De manera alternativa, la administración notificante puede proporcionar una descripción de un método que se utilizará para garantizar el cumplimiento de dichos límites de dfp.</w:t>
      </w:r>
    </w:p>
    <w:p w14:paraId="1B0D629D" w14:textId="77777777" w:rsidR="00286C35" w:rsidRPr="00A014EA" w:rsidRDefault="00286C35" w:rsidP="00A014EA">
      <w:pPr>
        <w:keepNext/>
        <w:jc w:val="both"/>
        <w:rPr>
          <w:rFonts w:asciiTheme="minorHAnsi" w:hAnsiTheme="minorHAnsi" w:cstheme="minorHAnsi"/>
          <w:i/>
          <w:iCs/>
          <w:sz w:val="22"/>
          <w:szCs w:val="22"/>
          <w:lang w:val="es-ES"/>
        </w:rPr>
      </w:pPr>
      <w:r w:rsidRPr="00A014EA">
        <w:rPr>
          <w:rFonts w:asciiTheme="minorHAnsi" w:hAnsiTheme="minorHAnsi" w:cstheme="minorHAnsi"/>
          <w:i/>
          <w:iCs/>
          <w:sz w:val="22"/>
          <w:szCs w:val="22"/>
          <w:lang w:val="es-ES"/>
        </w:rPr>
        <w:t xml:space="preserve">Una vez que se </w:t>
      </w:r>
      <w:r w:rsidRPr="00A014EA">
        <w:rPr>
          <w:rFonts w:asciiTheme="minorHAnsi" w:hAnsiTheme="minorHAnsi" w:cstheme="minorHAnsi"/>
          <w:sz w:val="22"/>
          <w:szCs w:val="22"/>
          <w:lang w:val="es-ES"/>
        </w:rPr>
        <w:t>adopte</w:t>
      </w:r>
      <w:r w:rsidRPr="00A014EA">
        <w:rPr>
          <w:rFonts w:asciiTheme="minorHAnsi" w:hAnsiTheme="minorHAnsi" w:cstheme="minorHAnsi"/>
          <w:i/>
          <w:iCs/>
          <w:sz w:val="22"/>
          <w:szCs w:val="22"/>
          <w:lang w:val="es-ES"/>
        </w:rPr>
        <w:t xml:space="preserve"> la Regla de </w:t>
      </w:r>
      <w:r w:rsidRPr="00A014EA">
        <w:rPr>
          <w:rFonts w:asciiTheme="minorHAnsi" w:hAnsiTheme="minorHAnsi" w:cstheme="minorHAnsi"/>
          <w:sz w:val="22"/>
          <w:szCs w:val="22"/>
          <w:lang w:val="es-ES"/>
        </w:rPr>
        <w:t>Procedimiento</w:t>
      </w:r>
      <w:r w:rsidRPr="00A014EA">
        <w:rPr>
          <w:rFonts w:asciiTheme="minorHAnsi" w:hAnsiTheme="minorHAnsi" w:cstheme="minorHAnsi"/>
          <w:i/>
          <w:iCs/>
          <w:sz w:val="22"/>
          <w:szCs w:val="22"/>
          <w:lang w:val="es-ES"/>
        </w:rPr>
        <w:t xml:space="preserve"> apropiada, la Oficina tiene previsto incorporar en el </w:t>
      </w:r>
      <w:r w:rsidRPr="00A014EA">
        <w:rPr>
          <w:rFonts w:asciiTheme="minorHAnsi" w:hAnsiTheme="minorHAnsi" w:cstheme="minorHAnsi"/>
          <w:sz w:val="22"/>
          <w:szCs w:val="22"/>
          <w:lang w:val="es-ES"/>
        </w:rPr>
        <w:t xml:space="preserve">software </w:t>
      </w:r>
      <w:r w:rsidRPr="00A014EA">
        <w:rPr>
          <w:rFonts w:asciiTheme="minorHAnsi" w:hAnsiTheme="minorHAnsi" w:cstheme="minorHAnsi"/>
          <w:i/>
          <w:iCs/>
          <w:sz w:val="22"/>
          <w:szCs w:val="22"/>
          <w:lang w:val="es-ES"/>
        </w:rPr>
        <w:t>SpaceCap una opción que permita a la administración notificante indicar su compromiso de no transmisión explicado en el nuevo párrafo de la Regla de Procedimiento.</w:t>
      </w:r>
    </w:p>
    <w:p w14:paraId="6B8CE3CB" w14:textId="29815C52" w:rsidR="00286C35" w:rsidRPr="00C6629D" w:rsidRDefault="00286C35" w:rsidP="003708B5">
      <w:pPr>
        <w:jc w:val="both"/>
        <w:rPr>
          <w:rFonts w:asciiTheme="minorHAnsi" w:hAnsiTheme="minorHAnsi" w:cstheme="minorHAnsi"/>
          <w:i/>
          <w:iCs/>
          <w:lang w:val="es-ES"/>
        </w:rPr>
      </w:pPr>
      <w:r w:rsidRPr="00A014EA">
        <w:rPr>
          <w:rFonts w:asciiTheme="minorHAnsi" w:hAnsiTheme="minorHAnsi" w:cstheme="minorHAnsi"/>
          <w:b/>
          <w:bCs/>
          <w:i/>
          <w:iCs/>
          <w:sz w:val="22"/>
          <w:szCs w:val="22"/>
          <w:lang w:val="es-ES"/>
        </w:rPr>
        <w:t>Fecha de aplicación de esta Regla:</w:t>
      </w:r>
      <w:r w:rsidRPr="00A014EA">
        <w:rPr>
          <w:rFonts w:asciiTheme="minorHAnsi" w:hAnsiTheme="minorHAnsi" w:cstheme="minorHAnsi"/>
          <w:i/>
          <w:iCs/>
          <w:sz w:val="22"/>
          <w:szCs w:val="22"/>
          <w:lang w:val="es-ES"/>
        </w:rPr>
        <w:t xml:space="preserve"> inmediatamente después de su aprobación.</w:t>
      </w:r>
      <w:r w:rsidRPr="00C6629D">
        <w:rPr>
          <w:rFonts w:asciiTheme="minorHAnsi" w:hAnsiTheme="minorHAnsi" w:cstheme="minorHAnsi"/>
          <w:i/>
          <w:iCs/>
          <w:lang w:val="es-ES"/>
        </w:rPr>
        <w:br w:type="page"/>
      </w:r>
    </w:p>
    <w:p w14:paraId="3D258093" w14:textId="77777777" w:rsidR="00286C35" w:rsidRPr="00C6629D" w:rsidRDefault="00286C35" w:rsidP="00286C35">
      <w:pPr>
        <w:pStyle w:val="AnnexNoTitle0"/>
        <w:rPr>
          <w:rFonts w:asciiTheme="minorHAnsi" w:hAnsiTheme="minorHAnsi" w:cstheme="minorHAnsi"/>
          <w:b w:val="0"/>
          <w:bCs/>
          <w:lang w:val="es-ES"/>
        </w:rPr>
      </w:pPr>
      <w:r w:rsidRPr="00C6629D">
        <w:rPr>
          <w:rFonts w:asciiTheme="minorHAnsi" w:hAnsiTheme="minorHAnsi" w:cstheme="minorHAnsi"/>
          <w:lang w:val="es-ES"/>
        </w:rPr>
        <w:lastRenderedPageBreak/>
        <w:t>Anexo 3</w:t>
      </w:r>
      <w:r w:rsidRPr="00C6629D">
        <w:rPr>
          <w:rFonts w:asciiTheme="minorHAnsi" w:hAnsiTheme="minorHAnsi" w:cstheme="minorHAnsi"/>
          <w:lang w:val="es-ES"/>
        </w:rPr>
        <w:br/>
      </w:r>
      <w:r w:rsidRPr="00C6629D">
        <w:rPr>
          <w:rFonts w:asciiTheme="minorHAnsi" w:hAnsiTheme="minorHAnsi" w:cstheme="minorHAnsi"/>
          <w:lang w:val="es-ES"/>
        </w:rPr>
        <w:br/>
      </w:r>
      <w:r w:rsidRPr="00C6629D">
        <w:rPr>
          <w:rFonts w:asciiTheme="minorHAnsi" w:hAnsiTheme="minorHAnsi" w:cstheme="minorHAnsi"/>
          <w:b w:val="0"/>
          <w:bCs/>
          <w:sz w:val="28"/>
          <w:szCs w:val="28"/>
          <w:lang w:val="es-ES"/>
        </w:rPr>
        <w:t>Adición de nuevas Reglas de Procedimiento</w:t>
      </w:r>
      <w:r w:rsidRPr="00C6629D">
        <w:rPr>
          <w:rFonts w:asciiTheme="minorHAnsi" w:hAnsiTheme="minorHAnsi" w:cstheme="minorHAnsi"/>
          <w:b w:val="0"/>
          <w:bCs/>
          <w:sz w:val="28"/>
          <w:szCs w:val="28"/>
          <w:lang w:val="es-ES"/>
        </w:rPr>
        <w:br/>
        <w:t>relativas a la Resolución </w:t>
      </w:r>
      <w:r w:rsidRPr="00C6629D">
        <w:rPr>
          <w:rFonts w:asciiTheme="minorHAnsi" w:hAnsiTheme="minorHAnsi" w:cstheme="minorHAnsi"/>
          <w:sz w:val="28"/>
          <w:szCs w:val="28"/>
          <w:lang w:val="es-ES"/>
        </w:rPr>
        <w:t>679 (CMR-23)</w:t>
      </w:r>
    </w:p>
    <w:p w14:paraId="62C26343" w14:textId="77777777" w:rsidR="00286C35" w:rsidRPr="00C6629D" w:rsidRDefault="00286C35" w:rsidP="00286C35">
      <w:pPr>
        <w:pStyle w:val="Title4"/>
        <w:rPr>
          <w:rFonts w:asciiTheme="minorHAnsi" w:hAnsiTheme="minorHAnsi" w:cstheme="minorHAnsi"/>
          <w:lang w:val="es-ES"/>
        </w:rPr>
      </w:pPr>
      <w:r w:rsidRPr="00C6629D">
        <w:rPr>
          <w:rFonts w:asciiTheme="minorHAnsi" w:hAnsiTheme="minorHAnsi" w:cstheme="minorHAnsi"/>
          <w:lang w:val="es-ES"/>
        </w:rPr>
        <w:t>Reglas relativas a la</w:t>
      </w:r>
    </w:p>
    <w:p w14:paraId="5666F5B4" w14:textId="77777777" w:rsidR="00286C35" w:rsidRPr="00C6629D" w:rsidRDefault="00286C35" w:rsidP="00286C35">
      <w:pPr>
        <w:pStyle w:val="ResNo"/>
        <w:rPr>
          <w:rFonts w:asciiTheme="minorHAnsi" w:hAnsiTheme="minorHAnsi" w:cstheme="minorHAnsi"/>
          <w:lang w:val="es-ES"/>
        </w:rPr>
      </w:pPr>
      <w:r w:rsidRPr="00C6629D">
        <w:rPr>
          <w:rFonts w:asciiTheme="minorHAnsi" w:hAnsiTheme="minorHAnsi" w:cstheme="minorHAnsi"/>
          <w:lang w:val="es-ES"/>
        </w:rPr>
        <w:t>RESOLUCIÓN 679 (CMR-23)</w:t>
      </w:r>
    </w:p>
    <w:p w14:paraId="46ECD79A" w14:textId="55A2B389" w:rsidR="00286C35" w:rsidRPr="00C6629D" w:rsidRDefault="00286C35" w:rsidP="00286C35">
      <w:pPr>
        <w:pStyle w:val="Restitle"/>
        <w:rPr>
          <w:rFonts w:asciiTheme="minorHAnsi" w:hAnsiTheme="minorHAnsi" w:cstheme="minorHAnsi"/>
          <w:lang w:val="es-ES"/>
        </w:rPr>
      </w:pPr>
      <w:r w:rsidRPr="00C6629D">
        <w:rPr>
          <w:rFonts w:asciiTheme="minorHAnsi" w:hAnsiTheme="minorHAnsi" w:cstheme="minorHAnsi"/>
          <w:lang w:val="es-ES"/>
        </w:rPr>
        <w:t>Utilización de las bandas de frecuencias 18,1-18,6 GHz, 18,8-20,2 GHz</w:t>
      </w:r>
      <w:r w:rsidRPr="00C6629D">
        <w:rPr>
          <w:rFonts w:asciiTheme="minorHAnsi" w:hAnsiTheme="minorHAnsi" w:cstheme="minorHAnsi"/>
          <w:lang w:val="es-ES"/>
        </w:rPr>
        <w:br/>
        <w:t>y 27,5</w:t>
      </w:r>
      <w:r w:rsidR="00C6629D">
        <w:rPr>
          <w:rFonts w:asciiTheme="minorHAnsi" w:hAnsiTheme="minorHAnsi" w:cstheme="minorHAnsi"/>
          <w:lang w:val="es-ES"/>
        </w:rPr>
        <w:t>-</w:t>
      </w:r>
      <w:r w:rsidRPr="00C6629D">
        <w:rPr>
          <w:rFonts w:asciiTheme="minorHAnsi" w:hAnsiTheme="minorHAnsi" w:cstheme="minorHAnsi"/>
          <w:lang w:val="es-ES"/>
        </w:rPr>
        <w:t>30 GHz por el servicio entre satélites</w:t>
      </w:r>
    </w:p>
    <w:p w14:paraId="0718074A" w14:textId="77777777" w:rsidR="00286C35" w:rsidRPr="00C6629D" w:rsidRDefault="00286C35" w:rsidP="00286C35">
      <w:pPr>
        <w:pStyle w:val="Proposal"/>
        <w:rPr>
          <w:rFonts w:asciiTheme="minorHAnsi" w:hAnsiTheme="minorHAnsi" w:cstheme="minorHAnsi"/>
          <w:b/>
          <w:bCs/>
          <w:sz w:val="22"/>
          <w:szCs w:val="22"/>
          <w:lang w:val="es-ES"/>
        </w:rPr>
      </w:pPr>
      <w:r w:rsidRPr="00C6629D">
        <w:rPr>
          <w:rFonts w:asciiTheme="minorHAnsi" w:hAnsiTheme="minorHAnsi" w:cstheme="minorHAnsi"/>
          <w:b/>
          <w:bCs/>
          <w:sz w:val="22"/>
          <w:szCs w:val="22"/>
          <w:lang w:val="es-ES"/>
        </w:rPr>
        <w:t>ADD</w:t>
      </w:r>
    </w:p>
    <w:p w14:paraId="3FDC5B47" w14:textId="2A5994E7" w:rsidR="00286C35" w:rsidRPr="00C6629D" w:rsidRDefault="00286C35" w:rsidP="003708B5">
      <w:pPr>
        <w:jc w:val="both"/>
        <w:rPr>
          <w:rFonts w:asciiTheme="minorHAnsi" w:hAnsiTheme="minorHAnsi" w:cstheme="minorHAnsi"/>
          <w:sz w:val="22"/>
          <w:szCs w:val="22"/>
          <w:lang w:val="es-ES"/>
        </w:rPr>
      </w:pPr>
      <w:r w:rsidRPr="00C6629D">
        <w:rPr>
          <w:rFonts w:asciiTheme="minorHAnsi" w:hAnsiTheme="minorHAnsi" w:cstheme="minorHAnsi"/>
          <w:sz w:val="22"/>
          <w:szCs w:val="22"/>
          <w:lang w:val="es-ES"/>
        </w:rPr>
        <w:t>A fin de garantizar una aplicación coherente de la Resolución </w:t>
      </w:r>
      <w:r w:rsidRPr="00C6629D">
        <w:rPr>
          <w:rFonts w:asciiTheme="minorHAnsi" w:hAnsiTheme="minorHAnsi" w:cstheme="minorHAnsi"/>
          <w:b/>
          <w:bCs/>
          <w:sz w:val="22"/>
          <w:szCs w:val="22"/>
          <w:lang w:val="es-ES"/>
        </w:rPr>
        <w:t>679 (CMR-23),</w:t>
      </w:r>
      <w:r w:rsidRPr="00C6629D">
        <w:rPr>
          <w:rFonts w:asciiTheme="minorHAnsi" w:hAnsiTheme="minorHAnsi" w:cstheme="minorHAnsi"/>
          <w:sz w:val="22"/>
          <w:szCs w:val="22"/>
          <w:lang w:val="es-ES"/>
        </w:rPr>
        <w:t xml:space="preserve"> la Junta decidió que la misma medida prevista en el </w:t>
      </w:r>
      <w:r w:rsidRPr="00C6629D">
        <w:rPr>
          <w:rFonts w:asciiTheme="minorHAnsi" w:hAnsiTheme="minorHAnsi" w:cstheme="minorHAnsi"/>
          <w:i/>
          <w:iCs/>
          <w:sz w:val="22"/>
          <w:szCs w:val="22"/>
          <w:lang w:val="es-ES"/>
        </w:rPr>
        <w:t>resuelve además</w:t>
      </w:r>
      <w:r w:rsidRPr="00C6629D">
        <w:rPr>
          <w:rFonts w:asciiTheme="minorHAnsi" w:hAnsiTheme="minorHAnsi" w:cstheme="minorHAnsi"/>
          <w:sz w:val="22"/>
          <w:szCs w:val="22"/>
          <w:lang w:val="es-ES"/>
        </w:rPr>
        <w:t> 5 también se aplica a la información de publicación anticipada presentada para una red de satélites geoestacionarios receptora en la banda de frecuencias de 27,5</w:t>
      </w:r>
      <w:r w:rsidR="00C6629D" w:rsidRPr="00C6629D">
        <w:rPr>
          <w:rFonts w:asciiTheme="minorHAnsi" w:hAnsiTheme="minorHAnsi" w:cstheme="minorHAnsi"/>
          <w:sz w:val="22"/>
          <w:szCs w:val="22"/>
          <w:lang w:val="es-ES"/>
        </w:rPr>
        <w:t>-</w:t>
      </w:r>
      <w:r w:rsidRPr="00C6629D">
        <w:rPr>
          <w:rFonts w:asciiTheme="minorHAnsi" w:hAnsiTheme="minorHAnsi" w:cstheme="minorHAnsi"/>
          <w:sz w:val="22"/>
          <w:szCs w:val="22"/>
          <w:lang w:val="es-ES"/>
        </w:rPr>
        <w:t>30 GHz o un sistema de satélites no geoestacionarios receptor en las bandas de frecuencias de 27,5</w:t>
      </w:r>
      <w:r w:rsidRPr="00C6629D">
        <w:rPr>
          <w:rFonts w:asciiTheme="minorHAnsi" w:hAnsiTheme="minorHAnsi" w:cstheme="minorHAnsi"/>
          <w:sz w:val="22"/>
          <w:szCs w:val="22"/>
          <w:lang w:val="es-ES"/>
        </w:rPr>
        <w:noBreakHyphen/>
        <w:t>29,1 GHz y</w:t>
      </w:r>
      <w:r w:rsidR="00C6629D">
        <w:rPr>
          <w:rFonts w:asciiTheme="minorHAnsi" w:hAnsiTheme="minorHAnsi" w:cstheme="minorHAnsi"/>
          <w:sz w:val="22"/>
          <w:szCs w:val="22"/>
          <w:lang w:val="es-ES"/>
        </w:rPr>
        <w:t> </w:t>
      </w:r>
      <w:r w:rsidRPr="00C6629D">
        <w:rPr>
          <w:rFonts w:asciiTheme="minorHAnsi" w:hAnsiTheme="minorHAnsi" w:cstheme="minorHAnsi"/>
          <w:sz w:val="22"/>
          <w:szCs w:val="22"/>
          <w:lang w:val="es-ES"/>
        </w:rPr>
        <w:t>29,5-30 GHz y transmisor en las bandas de frecuencias</w:t>
      </w:r>
      <w:r w:rsidR="00C6629D" w:rsidRPr="00C6629D">
        <w:rPr>
          <w:rFonts w:asciiTheme="minorHAnsi" w:hAnsiTheme="minorHAnsi" w:cstheme="minorHAnsi"/>
          <w:sz w:val="22"/>
          <w:szCs w:val="22"/>
          <w:lang w:val="es-ES"/>
        </w:rPr>
        <w:t> </w:t>
      </w:r>
      <w:r w:rsidRPr="00C6629D">
        <w:rPr>
          <w:rFonts w:asciiTheme="minorHAnsi" w:hAnsiTheme="minorHAnsi" w:cstheme="minorHAnsi"/>
          <w:sz w:val="22"/>
          <w:szCs w:val="22"/>
          <w:lang w:val="es-ES"/>
        </w:rPr>
        <w:t>18,1</w:t>
      </w:r>
      <w:r w:rsidRPr="00C6629D">
        <w:rPr>
          <w:rFonts w:asciiTheme="minorHAnsi" w:hAnsiTheme="minorHAnsi" w:cstheme="minorHAnsi"/>
          <w:sz w:val="22"/>
          <w:szCs w:val="22"/>
          <w:lang w:val="es-ES"/>
        </w:rPr>
        <w:noBreakHyphen/>
        <w:t>18,6 GHz y 18,8</w:t>
      </w:r>
      <w:r w:rsidR="00C6629D" w:rsidRPr="00C6629D">
        <w:rPr>
          <w:rFonts w:asciiTheme="minorHAnsi" w:hAnsiTheme="minorHAnsi" w:cstheme="minorHAnsi"/>
          <w:sz w:val="22"/>
          <w:szCs w:val="22"/>
          <w:lang w:val="es-ES"/>
        </w:rPr>
        <w:t>-</w:t>
      </w:r>
      <w:r w:rsidRPr="00C6629D">
        <w:rPr>
          <w:rFonts w:asciiTheme="minorHAnsi" w:hAnsiTheme="minorHAnsi" w:cstheme="minorHAnsi"/>
          <w:sz w:val="22"/>
          <w:szCs w:val="22"/>
          <w:lang w:val="es-ES"/>
        </w:rPr>
        <w:t>20,2 GHz. Por consiguiente, la Junta devolverá la información de publicación anticipada a la administración notificante si no pueden identificarse asignaciones de frecuencias del servicio fijo por satélite inscritas a estaciones terrenas típicas en las bandas de frecuencias pertinentes para la red de satélites geoestacionarios o el sistema de satélites no geoestacionarios correspondiente, o cuando la información de publicación anticipada no se presente con arreglo a lo dispuesto en la Resolución </w:t>
      </w:r>
      <w:r w:rsidRPr="00C6629D">
        <w:rPr>
          <w:rFonts w:asciiTheme="minorHAnsi" w:hAnsiTheme="minorHAnsi" w:cstheme="minorHAnsi"/>
          <w:b/>
          <w:bCs/>
          <w:sz w:val="22"/>
          <w:szCs w:val="22"/>
          <w:lang w:val="es-ES"/>
        </w:rPr>
        <w:t>679 (CMR-23)</w:t>
      </w:r>
      <w:r w:rsidRPr="00C6629D">
        <w:rPr>
          <w:rFonts w:asciiTheme="minorHAnsi" w:hAnsiTheme="minorHAnsi" w:cstheme="minorHAnsi"/>
          <w:sz w:val="22"/>
          <w:szCs w:val="22"/>
          <w:lang w:val="es-ES"/>
        </w:rPr>
        <w:t>.</w:t>
      </w:r>
    </w:p>
    <w:p w14:paraId="03A691E2" w14:textId="36B3D123" w:rsidR="00286C35" w:rsidRPr="00C6629D" w:rsidRDefault="00286C35" w:rsidP="003708B5">
      <w:pPr>
        <w:jc w:val="both"/>
        <w:rPr>
          <w:rFonts w:asciiTheme="minorHAnsi" w:hAnsiTheme="minorHAnsi" w:cstheme="minorHAnsi"/>
          <w:sz w:val="22"/>
          <w:szCs w:val="22"/>
          <w:lang w:val="es-ES"/>
        </w:rPr>
      </w:pPr>
      <w:r w:rsidRPr="00C6629D">
        <w:rPr>
          <w:rFonts w:asciiTheme="minorHAnsi" w:hAnsiTheme="minorHAnsi" w:cstheme="minorHAnsi"/>
          <w:b/>
          <w:bCs/>
          <w:i/>
          <w:iCs/>
          <w:sz w:val="22"/>
          <w:szCs w:val="22"/>
          <w:lang w:val="es-ES"/>
        </w:rPr>
        <w:t>Motivos:</w:t>
      </w:r>
      <w:r w:rsidRPr="00C6629D">
        <w:rPr>
          <w:rFonts w:asciiTheme="minorHAnsi" w:hAnsiTheme="minorHAnsi" w:cstheme="minorHAnsi"/>
          <w:i/>
          <w:iCs/>
          <w:sz w:val="22"/>
          <w:szCs w:val="22"/>
          <w:lang w:val="es-ES"/>
        </w:rPr>
        <w:t xml:space="preserve"> El número </w:t>
      </w:r>
      <w:r w:rsidRPr="00C6629D">
        <w:rPr>
          <w:rFonts w:asciiTheme="minorHAnsi" w:hAnsiTheme="minorHAnsi" w:cstheme="minorHAnsi"/>
          <w:b/>
          <w:bCs/>
          <w:i/>
          <w:iCs/>
          <w:sz w:val="22"/>
          <w:szCs w:val="22"/>
          <w:lang w:val="es-ES"/>
        </w:rPr>
        <w:t>5.521A</w:t>
      </w:r>
      <w:r w:rsidRPr="00C6629D">
        <w:rPr>
          <w:rFonts w:asciiTheme="minorHAnsi" w:hAnsiTheme="minorHAnsi" w:cstheme="minorHAnsi"/>
          <w:i/>
          <w:iCs/>
          <w:sz w:val="22"/>
          <w:szCs w:val="22"/>
          <w:lang w:val="es-ES"/>
        </w:rPr>
        <w:t>, que se asocia a la atribución primaria al servicio entre satélites (SES) en las bandas de frecuencias 18,1</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18,6 GHz, 18,8</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20,2 GHz y 27,5</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30 GHz, se refiere a la Resolución </w:t>
      </w:r>
      <w:r w:rsidRPr="00C6629D">
        <w:rPr>
          <w:rFonts w:asciiTheme="minorHAnsi" w:hAnsiTheme="minorHAnsi" w:cstheme="minorHAnsi"/>
          <w:b/>
          <w:bCs/>
          <w:i/>
          <w:iCs/>
          <w:sz w:val="22"/>
          <w:szCs w:val="22"/>
          <w:lang w:val="es-ES"/>
        </w:rPr>
        <w:t>679 (CMR-23).</w:t>
      </w:r>
      <w:r w:rsidRPr="00C6629D">
        <w:rPr>
          <w:rFonts w:asciiTheme="minorHAnsi" w:hAnsiTheme="minorHAnsi" w:cstheme="minorHAnsi"/>
          <w:i/>
          <w:iCs/>
          <w:sz w:val="22"/>
          <w:szCs w:val="22"/>
          <w:lang w:val="es-ES"/>
        </w:rPr>
        <w:t xml:space="preserve"> En el resuelve 1 de esta Resolución se enumeran algunas de las condiciones que se aplican a una estación especial no geoestacionaria sujeta a esta Resolución que se comunique con una estación espacial del SES geoestacionaria o no geoestacionaria en las bandas de frecuencias 18,1</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18,6 GHz, 18,8</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20,2 GHz, y</w:t>
      </w:r>
      <w:r w:rsidR="00F7365C">
        <w:rPr>
          <w:rFonts w:asciiTheme="minorHAnsi" w:hAnsiTheme="minorHAnsi" w:cstheme="minorHAnsi"/>
          <w:i/>
          <w:iCs/>
          <w:sz w:val="22"/>
          <w:szCs w:val="22"/>
          <w:lang w:val="es-ES"/>
        </w:rPr>
        <w:t> </w:t>
      </w:r>
      <w:r w:rsidRPr="00C6629D">
        <w:rPr>
          <w:rFonts w:asciiTheme="minorHAnsi" w:hAnsiTheme="minorHAnsi" w:cstheme="minorHAnsi"/>
          <w:i/>
          <w:iCs/>
          <w:sz w:val="22"/>
          <w:szCs w:val="22"/>
          <w:lang w:val="es-ES"/>
        </w:rPr>
        <w:t>27,5</w:t>
      </w:r>
      <w:r w:rsidR="00C6629D">
        <w:rPr>
          <w:rFonts w:asciiTheme="minorHAnsi" w:hAnsiTheme="minorHAnsi" w:cstheme="minorHAnsi"/>
          <w:i/>
          <w:iCs/>
          <w:sz w:val="22"/>
          <w:szCs w:val="22"/>
          <w:lang w:val="es-ES"/>
        </w:rPr>
        <w:noBreakHyphen/>
      </w:r>
      <w:r w:rsidRPr="00C6629D">
        <w:rPr>
          <w:rFonts w:asciiTheme="minorHAnsi" w:hAnsiTheme="minorHAnsi" w:cstheme="minorHAnsi"/>
          <w:i/>
          <w:iCs/>
          <w:sz w:val="22"/>
          <w:szCs w:val="22"/>
          <w:lang w:val="es-ES"/>
        </w:rPr>
        <w:t>30 GHz.</w:t>
      </w:r>
    </w:p>
    <w:p w14:paraId="28372B79" w14:textId="064F3B6C" w:rsidR="00286C35" w:rsidRPr="00C6629D" w:rsidRDefault="00286C35" w:rsidP="003708B5">
      <w:pPr>
        <w:jc w:val="both"/>
        <w:rPr>
          <w:rFonts w:asciiTheme="minorHAnsi" w:hAnsiTheme="minorHAnsi" w:cstheme="minorHAnsi"/>
          <w:sz w:val="22"/>
          <w:szCs w:val="22"/>
          <w:lang w:val="es-ES"/>
        </w:rPr>
      </w:pPr>
      <w:r w:rsidRPr="00C6629D">
        <w:rPr>
          <w:rFonts w:asciiTheme="minorHAnsi" w:hAnsiTheme="minorHAnsi" w:cstheme="minorHAnsi"/>
          <w:i/>
          <w:iCs/>
          <w:sz w:val="22"/>
          <w:szCs w:val="22"/>
          <w:lang w:val="es-ES"/>
        </w:rPr>
        <w:t>Además, en el resuelve 1.3 de la Resolución </w:t>
      </w:r>
      <w:r w:rsidRPr="00C6629D">
        <w:rPr>
          <w:rFonts w:asciiTheme="minorHAnsi" w:hAnsiTheme="minorHAnsi" w:cstheme="minorHAnsi"/>
          <w:b/>
          <w:bCs/>
          <w:i/>
          <w:iCs/>
          <w:sz w:val="22"/>
          <w:szCs w:val="22"/>
          <w:lang w:val="es-ES"/>
        </w:rPr>
        <w:t>679 (CMR-23)</w:t>
      </w:r>
      <w:r w:rsidRPr="00C6629D">
        <w:rPr>
          <w:rFonts w:asciiTheme="minorHAnsi" w:hAnsiTheme="minorHAnsi" w:cstheme="minorHAnsi"/>
          <w:i/>
          <w:iCs/>
          <w:sz w:val="22"/>
          <w:szCs w:val="22"/>
          <w:lang w:val="es-ES"/>
        </w:rPr>
        <w:t xml:space="preserve"> se limita la utilización de enlaces entre satélites por estaciones espaciales geoestacionarias y no geoestacionarias que transmiten en las bandas de frecuencias 18,1</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18,6 GHz y 18,8</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20,2 GHz y reciben en la banda de frecuencias</w:t>
      </w:r>
      <w:r w:rsidR="00C6629D" w:rsidRPr="00C6629D">
        <w:rPr>
          <w:rFonts w:asciiTheme="minorHAnsi" w:hAnsiTheme="minorHAnsi" w:cstheme="minorHAnsi"/>
          <w:i/>
          <w:iCs/>
          <w:sz w:val="22"/>
          <w:szCs w:val="22"/>
          <w:lang w:val="es-ES"/>
        </w:rPr>
        <w:t> </w:t>
      </w:r>
      <w:r w:rsidRPr="00C6629D">
        <w:rPr>
          <w:rFonts w:asciiTheme="minorHAnsi" w:hAnsiTheme="minorHAnsi" w:cstheme="minorHAnsi"/>
          <w:i/>
          <w:iCs/>
          <w:sz w:val="22"/>
          <w:szCs w:val="22"/>
          <w:lang w:val="es-ES"/>
        </w:rPr>
        <w:t>27,5</w:t>
      </w:r>
      <w:r w:rsidRPr="00C6629D">
        <w:rPr>
          <w:rFonts w:asciiTheme="minorHAnsi" w:hAnsiTheme="minorHAnsi" w:cstheme="minorHAnsi"/>
          <w:i/>
          <w:iCs/>
          <w:sz w:val="22"/>
          <w:szCs w:val="22"/>
          <w:lang w:val="es-ES"/>
        </w:rPr>
        <w:noBreakHyphen/>
        <w:t>30 GHz a las redes o sistemas de satélites cuyas asignaciones inscritas pertenecen a las atribuciones al servicio fijo por satélite (SFS) (espacio</w:t>
      </w:r>
      <w:r w:rsidRPr="00C6629D">
        <w:rPr>
          <w:rFonts w:asciiTheme="minorHAnsi" w:hAnsiTheme="minorHAnsi" w:cstheme="minorHAnsi"/>
          <w:i/>
          <w:iCs/>
          <w:sz w:val="22"/>
          <w:szCs w:val="22"/>
          <w:lang w:val="es-ES"/>
        </w:rPr>
        <w:noBreakHyphen/>
        <w:t>Tierra) o (Tierra</w:t>
      </w:r>
      <w:r w:rsidRPr="00C6629D">
        <w:rPr>
          <w:rFonts w:asciiTheme="minorHAnsi" w:hAnsiTheme="minorHAnsi" w:cstheme="minorHAnsi"/>
          <w:i/>
          <w:iCs/>
          <w:sz w:val="22"/>
          <w:szCs w:val="22"/>
          <w:lang w:val="es-ES"/>
        </w:rPr>
        <w:noBreakHyphen/>
        <w:t>espacio) pertinentes en esas bandas de frecuencias. Asimismo, por conducto de la Resolución, se hace referencia a las estaciones espaciales del SFS o del SES.</w:t>
      </w:r>
    </w:p>
    <w:p w14:paraId="678B866A" w14:textId="1E259AC6" w:rsidR="00286C35" w:rsidRPr="00C6629D" w:rsidRDefault="00286C35" w:rsidP="003708B5">
      <w:pPr>
        <w:jc w:val="both"/>
        <w:rPr>
          <w:rFonts w:asciiTheme="minorHAnsi" w:hAnsiTheme="minorHAnsi" w:cstheme="minorHAnsi"/>
          <w:sz w:val="22"/>
          <w:szCs w:val="22"/>
          <w:lang w:val="es-ES"/>
        </w:rPr>
      </w:pPr>
      <w:r w:rsidRPr="00C6629D">
        <w:rPr>
          <w:rFonts w:asciiTheme="minorHAnsi" w:hAnsiTheme="minorHAnsi" w:cstheme="minorHAnsi"/>
          <w:i/>
          <w:iCs/>
          <w:sz w:val="22"/>
          <w:szCs w:val="22"/>
          <w:lang w:val="es-ES"/>
        </w:rPr>
        <w:t>De conformidad con el resuelve además 1b) o 1c), la administración notificante de una estación espacial no OSG del SES que transmita en la banda de frecuencias 27,5-30 GHz hacia una red OSG o en las bandas de frecuencias 27,5</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29,1 GHz y 29,5</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30 GHz hacia un sistema no OSG y reciba en las bandas de frecuencias</w:t>
      </w:r>
      <w:r w:rsidR="00C6629D">
        <w:rPr>
          <w:rFonts w:asciiTheme="minorHAnsi" w:hAnsiTheme="minorHAnsi" w:cstheme="minorHAnsi"/>
          <w:i/>
          <w:iCs/>
          <w:sz w:val="22"/>
          <w:szCs w:val="22"/>
          <w:lang w:val="es-ES"/>
        </w:rPr>
        <w:t> </w:t>
      </w:r>
      <w:r w:rsidRPr="00C6629D">
        <w:rPr>
          <w:rFonts w:asciiTheme="minorHAnsi" w:hAnsiTheme="minorHAnsi" w:cstheme="minorHAnsi"/>
          <w:i/>
          <w:iCs/>
          <w:sz w:val="22"/>
          <w:szCs w:val="22"/>
          <w:lang w:val="es-ES"/>
        </w:rPr>
        <w:t>18,1</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18,6 GHz y 18,8</w:t>
      </w:r>
      <w:r w:rsidR="00C6629D" w:rsidRPr="00C6629D">
        <w:rPr>
          <w:rFonts w:asciiTheme="minorHAnsi" w:hAnsiTheme="minorHAnsi" w:cstheme="minorHAnsi"/>
          <w:i/>
          <w:iCs/>
          <w:sz w:val="22"/>
          <w:szCs w:val="22"/>
          <w:lang w:val="es-ES"/>
        </w:rPr>
        <w:t>-</w:t>
      </w:r>
      <w:r w:rsidRPr="00C6629D">
        <w:rPr>
          <w:rFonts w:asciiTheme="minorHAnsi" w:hAnsiTheme="minorHAnsi" w:cstheme="minorHAnsi"/>
          <w:i/>
          <w:iCs/>
          <w:sz w:val="22"/>
          <w:szCs w:val="22"/>
          <w:lang w:val="es-ES"/>
        </w:rPr>
        <w:t>20,2 GHz deberá enviar a la Oficina la información de publicación anticipada del Apéndice </w:t>
      </w:r>
      <w:r w:rsidRPr="00C6629D">
        <w:rPr>
          <w:rFonts w:asciiTheme="minorHAnsi" w:hAnsiTheme="minorHAnsi" w:cstheme="minorHAnsi"/>
          <w:b/>
          <w:bCs/>
          <w:i/>
          <w:iCs/>
          <w:sz w:val="22"/>
          <w:szCs w:val="22"/>
          <w:lang w:val="es-ES"/>
        </w:rPr>
        <w:t>4</w:t>
      </w:r>
      <w:r w:rsidRPr="00C6629D">
        <w:rPr>
          <w:rFonts w:asciiTheme="minorHAnsi" w:hAnsiTheme="minorHAnsi" w:cstheme="minorHAnsi"/>
          <w:i/>
          <w:iCs/>
          <w:sz w:val="22"/>
          <w:szCs w:val="22"/>
          <w:lang w:val="es-ES"/>
        </w:rPr>
        <w:t xml:space="preserve"> pertinente con las características de la estación espacial no OSG del SES («órbita más baja») y el correspondiente nombre de la red OSG del SFS o los sistemas no OSG del SFS notificados («órbita más alta») con los que pretende comunicarse.</w:t>
      </w:r>
    </w:p>
    <w:p w14:paraId="6EB078F5" w14:textId="67B53E65" w:rsidR="00286C35" w:rsidRPr="00C6629D" w:rsidRDefault="00286C35" w:rsidP="003708B5">
      <w:pPr>
        <w:jc w:val="both"/>
        <w:rPr>
          <w:rFonts w:asciiTheme="minorHAnsi" w:hAnsiTheme="minorHAnsi" w:cstheme="minorHAnsi"/>
          <w:i/>
          <w:iCs/>
          <w:sz w:val="22"/>
          <w:szCs w:val="22"/>
          <w:lang w:val="es-ES"/>
        </w:rPr>
      </w:pPr>
      <w:r w:rsidRPr="00C6629D">
        <w:rPr>
          <w:rFonts w:asciiTheme="minorHAnsi" w:hAnsiTheme="minorHAnsi" w:cstheme="minorHAnsi"/>
          <w:i/>
          <w:iCs/>
          <w:sz w:val="22"/>
          <w:szCs w:val="22"/>
          <w:lang w:val="es-ES"/>
        </w:rPr>
        <w:t>Sin embargo, la Resolución </w:t>
      </w:r>
      <w:r w:rsidRPr="00C6629D">
        <w:rPr>
          <w:rFonts w:asciiTheme="minorHAnsi" w:hAnsiTheme="minorHAnsi" w:cstheme="minorHAnsi"/>
          <w:b/>
          <w:bCs/>
          <w:i/>
          <w:iCs/>
          <w:sz w:val="22"/>
          <w:szCs w:val="22"/>
          <w:lang w:val="es-ES"/>
        </w:rPr>
        <w:t>679 (CMR-23)</w:t>
      </w:r>
      <w:r w:rsidRPr="00C6629D">
        <w:rPr>
          <w:rFonts w:asciiTheme="minorHAnsi" w:hAnsiTheme="minorHAnsi" w:cstheme="minorHAnsi"/>
          <w:i/>
          <w:iCs/>
          <w:sz w:val="22"/>
          <w:szCs w:val="22"/>
          <w:lang w:val="es-ES"/>
        </w:rPr>
        <w:t xml:space="preserve"> no incluye disposiciones similares para la correspondiente red de satélites OSG o el sistema de satélites no OSG. Con arreglo al número </w:t>
      </w:r>
      <w:r w:rsidRPr="00C6629D">
        <w:rPr>
          <w:rFonts w:asciiTheme="minorHAnsi" w:hAnsiTheme="minorHAnsi" w:cstheme="minorHAnsi"/>
          <w:b/>
          <w:bCs/>
          <w:i/>
          <w:iCs/>
          <w:sz w:val="22"/>
          <w:szCs w:val="22"/>
          <w:lang w:val="es-ES"/>
        </w:rPr>
        <w:t>9.2</w:t>
      </w:r>
      <w:r w:rsidRPr="00C6629D">
        <w:rPr>
          <w:rFonts w:asciiTheme="minorHAnsi" w:hAnsiTheme="minorHAnsi" w:cstheme="minorHAnsi"/>
          <w:i/>
          <w:iCs/>
          <w:sz w:val="22"/>
          <w:szCs w:val="22"/>
          <w:lang w:val="es-ES"/>
        </w:rPr>
        <w:t xml:space="preserve"> (complementado por el número </w:t>
      </w:r>
      <w:r w:rsidRPr="00C6629D">
        <w:rPr>
          <w:rFonts w:asciiTheme="minorHAnsi" w:hAnsiTheme="minorHAnsi" w:cstheme="minorHAnsi"/>
          <w:b/>
          <w:bCs/>
          <w:i/>
          <w:iCs/>
          <w:sz w:val="22"/>
          <w:szCs w:val="22"/>
          <w:lang w:val="es-ES"/>
        </w:rPr>
        <w:t>9.2.1</w:t>
      </w:r>
      <w:r w:rsidRPr="00C6629D">
        <w:rPr>
          <w:rFonts w:asciiTheme="minorHAnsi" w:hAnsiTheme="minorHAnsi" w:cstheme="minorHAnsi"/>
          <w:i/>
          <w:iCs/>
          <w:sz w:val="22"/>
          <w:szCs w:val="22"/>
          <w:lang w:val="es-ES"/>
        </w:rPr>
        <w:t>), la utilización de enlaces entre satélites entre una estación especial geoestacionaria y una estación especial no geoestacionaria no sujeta al procedimiento de coordinación indicado en la Sección II del Artículo </w:t>
      </w:r>
      <w:r w:rsidRPr="00C6629D">
        <w:rPr>
          <w:rFonts w:asciiTheme="minorHAnsi" w:hAnsiTheme="minorHAnsi" w:cstheme="minorHAnsi"/>
          <w:b/>
          <w:bCs/>
          <w:i/>
          <w:iCs/>
          <w:sz w:val="22"/>
          <w:szCs w:val="22"/>
          <w:lang w:val="es-ES"/>
        </w:rPr>
        <w:t>9</w:t>
      </w:r>
      <w:r w:rsidRPr="00C6629D">
        <w:rPr>
          <w:rFonts w:asciiTheme="minorHAnsi" w:hAnsiTheme="minorHAnsi" w:cstheme="minorHAnsi"/>
          <w:i/>
          <w:iCs/>
          <w:sz w:val="22"/>
          <w:szCs w:val="22"/>
          <w:lang w:val="es-ES"/>
        </w:rPr>
        <w:t xml:space="preserve"> requiere la aplicación del procedimiento de publicación anticipada; por consiguiente, los elementos de datos del Apéndice </w:t>
      </w:r>
      <w:r w:rsidRPr="00C6629D">
        <w:rPr>
          <w:rFonts w:asciiTheme="minorHAnsi" w:hAnsiTheme="minorHAnsi" w:cstheme="minorHAnsi"/>
          <w:b/>
          <w:bCs/>
          <w:i/>
          <w:iCs/>
          <w:sz w:val="22"/>
          <w:szCs w:val="22"/>
          <w:lang w:val="es-ES"/>
        </w:rPr>
        <w:t>4</w:t>
      </w:r>
      <w:r w:rsidRPr="00C6629D">
        <w:rPr>
          <w:rFonts w:asciiTheme="minorHAnsi" w:hAnsiTheme="minorHAnsi" w:cstheme="minorHAnsi"/>
          <w:i/>
          <w:iCs/>
          <w:sz w:val="22"/>
          <w:szCs w:val="22"/>
          <w:lang w:val="es-ES"/>
        </w:rPr>
        <w:t xml:space="preserve"> relacionados con la información de publicación anticipada también han de presentarse para la red de satélites OSG receptora en la banda de frecuencias de 27,5-30 GHz o el sistema de </w:t>
      </w:r>
      <w:r w:rsidRPr="00C6629D">
        <w:rPr>
          <w:rFonts w:asciiTheme="minorHAnsi" w:hAnsiTheme="minorHAnsi" w:cstheme="minorHAnsi"/>
          <w:i/>
          <w:iCs/>
          <w:sz w:val="22"/>
          <w:szCs w:val="22"/>
          <w:lang w:val="es-ES"/>
        </w:rPr>
        <w:lastRenderedPageBreak/>
        <w:t>satélites no OSG («órbita más alta») receptor en las bandas de frecuencias de 27,5</w:t>
      </w:r>
      <w:r w:rsidRPr="00C6629D">
        <w:rPr>
          <w:rFonts w:asciiTheme="minorHAnsi" w:hAnsiTheme="minorHAnsi" w:cstheme="minorHAnsi"/>
          <w:i/>
          <w:iCs/>
          <w:sz w:val="22"/>
          <w:szCs w:val="22"/>
          <w:lang w:val="es-ES"/>
        </w:rPr>
        <w:noBreakHyphen/>
        <w:t>29,1 GHz y</w:t>
      </w:r>
      <w:r w:rsidR="00C6629D">
        <w:rPr>
          <w:rFonts w:asciiTheme="minorHAnsi" w:hAnsiTheme="minorHAnsi" w:cstheme="minorHAnsi"/>
          <w:i/>
          <w:iCs/>
          <w:sz w:val="22"/>
          <w:szCs w:val="22"/>
          <w:lang w:val="es-ES"/>
        </w:rPr>
        <w:t> </w:t>
      </w:r>
      <w:r w:rsidRPr="00C6629D">
        <w:rPr>
          <w:rFonts w:asciiTheme="minorHAnsi" w:hAnsiTheme="minorHAnsi" w:cstheme="minorHAnsi"/>
          <w:i/>
          <w:iCs/>
          <w:sz w:val="22"/>
          <w:szCs w:val="22"/>
          <w:lang w:val="es-ES"/>
        </w:rPr>
        <w:t>29,5</w:t>
      </w:r>
      <w:r w:rsidRPr="00C6629D">
        <w:rPr>
          <w:rFonts w:asciiTheme="minorHAnsi" w:hAnsiTheme="minorHAnsi" w:cstheme="minorHAnsi"/>
          <w:i/>
          <w:iCs/>
          <w:sz w:val="22"/>
          <w:szCs w:val="22"/>
          <w:lang w:val="es-ES"/>
        </w:rPr>
        <w:noBreakHyphen/>
        <w:t>30 GHz y transmisor en las bandas de frecuencias 18,1</w:t>
      </w:r>
      <w:r w:rsidRPr="00C6629D">
        <w:rPr>
          <w:rFonts w:asciiTheme="minorHAnsi" w:hAnsiTheme="minorHAnsi" w:cstheme="minorHAnsi"/>
          <w:i/>
          <w:iCs/>
          <w:sz w:val="22"/>
          <w:szCs w:val="22"/>
          <w:lang w:val="es-ES"/>
        </w:rPr>
        <w:noBreakHyphen/>
        <w:t>18,6 GHz y 18,8</w:t>
      </w:r>
      <w:r w:rsidRPr="00C6629D">
        <w:rPr>
          <w:rFonts w:asciiTheme="minorHAnsi" w:hAnsiTheme="minorHAnsi" w:cstheme="minorHAnsi"/>
          <w:i/>
          <w:iCs/>
          <w:sz w:val="22"/>
          <w:szCs w:val="22"/>
          <w:lang w:val="es-ES"/>
        </w:rPr>
        <w:noBreakHyphen/>
        <w:t>20,2 GHz.</w:t>
      </w:r>
    </w:p>
    <w:p w14:paraId="031D30CA" w14:textId="77777777" w:rsidR="00286C35" w:rsidRPr="00C6629D" w:rsidRDefault="00286C35" w:rsidP="003708B5">
      <w:pPr>
        <w:jc w:val="both"/>
        <w:rPr>
          <w:rFonts w:asciiTheme="minorHAnsi" w:hAnsiTheme="minorHAnsi" w:cstheme="minorHAnsi"/>
          <w:i/>
          <w:iCs/>
          <w:sz w:val="22"/>
          <w:szCs w:val="22"/>
          <w:lang w:val="es-ES"/>
        </w:rPr>
      </w:pPr>
      <w:r w:rsidRPr="00C6629D">
        <w:rPr>
          <w:rFonts w:asciiTheme="minorHAnsi" w:hAnsiTheme="minorHAnsi" w:cstheme="minorHAnsi"/>
          <w:i/>
          <w:iCs/>
          <w:sz w:val="22"/>
          <w:szCs w:val="22"/>
          <w:lang w:val="es-ES"/>
        </w:rPr>
        <w:t>En el resuelve además 5 de la Resolución </w:t>
      </w:r>
      <w:r w:rsidRPr="00C6629D">
        <w:rPr>
          <w:rFonts w:asciiTheme="minorHAnsi" w:hAnsiTheme="minorHAnsi" w:cstheme="minorHAnsi"/>
          <w:b/>
          <w:bCs/>
          <w:i/>
          <w:iCs/>
          <w:sz w:val="22"/>
          <w:szCs w:val="22"/>
          <w:lang w:val="es-ES"/>
        </w:rPr>
        <w:t>679 (CMR-23)</w:t>
      </w:r>
      <w:r w:rsidRPr="00C6629D">
        <w:rPr>
          <w:rFonts w:asciiTheme="minorHAnsi" w:hAnsiTheme="minorHAnsi" w:cstheme="minorHAnsi"/>
          <w:i/>
          <w:iCs/>
          <w:sz w:val="22"/>
          <w:szCs w:val="22"/>
          <w:lang w:val="es-ES"/>
        </w:rPr>
        <w:t xml:space="preserve"> se pide a la Oficina que, tras examinar los elementos de datos del Apéndice </w:t>
      </w:r>
      <w:r w:rsidRPr="00C6629D">
        <w:rPr>
          <w:rFonts w:asciiTheme="minorHAnsi" w:hAnsiTheme="minorHAnsi" w:cstheme="minorHAnsi"/>
          <w:b/>
          <w:bCs/>
          <w:i/>
          <w:iCs/>
          <w:sz w:val="22"/>
          <w:szCs w:val="22"/>
          <w:lang w:val="es-ES"/>
        </w:rPr>
        <w:t>4</w:t>
      </w:r>
      <w:r w:rsidRPr="00C6629D">
        <w:rPr>
          <w:rFonts w:asciiTheme="minorHAnsi" w:hAnsiTheme="minorHAnsi" w:cstheme="minorHAnsi"/>
          <w:i/>
          <w:iCs/>
          <w:sz w:val="22"/>
          <w:szCs w:val="22"/>
          <w:lang w:val="es-ES"/>
        </w:rPr>
        <w:t xml:space="preserve"> relacionados con la información de publicación anticipada presentada por una administración notificante en virtud de los resuelve además 1b) o 1c), devuelva la información si no pueden identificarse asignaciones de frecuencias inscritas a estaciones terrenas típicas en las bandas de frecuencias pertinentes para la red de satélites geoestacionarios o el sistema de satélites no geoestacionarios del SFS. Por consiguiente, la Oficina debe devolver a la administración notificante la información de publicación anticipada presentada con arreglo a los resuelve además 1b) o 1c) si se recibió la notificación de la correspondiente red de satélites geoestacionarios o del sistema de satélites no geoestacionarios con estaciones terrenas típicas del SFS, pero las correspondientes asignaciones de frecuencias no se han inscrito aún en el Registro Internacional de Frecuencias.</w:t>
      </w:r>
    </w:p>
    <w:p w14:paraId="11E56A83" w14:textId="77777777" w:rsidR="00286C35" w:rsidRPr="00C6629D" w:rsidRDefault="00286C35" w:rsidP="003708B5">
      <w:pPr>
        <w:jc w:val="both"/>
        <w:rPr>
          <w:rFonts w:asciiTheme="minorHAnsi" w:hAnsiTheme="minorHAnsi" w:cstheme="minorHAnsi"/>
          <w:i/>
          <w:iCs/>
          <w:sz w:val="22"/>
          <w:szCs w:val="22"/>
          <w:lang w:val="es-ES"/>
        </w:rPr>
      </w:pPr>
      <w:r w:rsidRPr="00C6629D">
        <w:rPr>
          <w:rFonts w:asciiTheme="minorHAnsi" w:hAnsiTheme="minorHAnsi" w:cstheme="minorHAnsi"/>
          <w:b/>
          <w:bCs/>
          <w:i/>
          <w:iCs/>
          <w:sz w:val="22"/>
          <w:szCs w:val="22"/>
          <w:lang w:val="es-ES"/>
        </w:rPr>
        <w:t>Fecha de aplicación de esta Regla:</w:t>
      </w:r>
      <w:r w:rsidRPr="00C6629D">
        <w:rPr>
          <w:rFonts w:asciiTheme="minorHAnsi" w:hAnsiTheme="minorHAnsi" w:cstheme="minorHAnsi"/>
          <w:i/>
          <w:iCs/>
          <w:sz w:val="22"/>
          <w:szCs w:val="22"/>
          <w:lang w:val="es-ES"/>
        </w:rPr>
        <w:t xml:space="preserve"> inmediatamente después de su aprobación.</w:t>
      </w:r>
    </w:p>
    <w:p w14:paraId="2933CEC1" w14:textId="77777777" w:rsidR="00286C35" w:rsidRPr="004E154C" w:rsidRDefault="00286C35" w:rsidP="00286C35">
      <w:pPr>
        <w:tabs>
          <w:tab w:val="clear" w:pos="794"/>
          <w:tab w:val="clear" w:pos="1191"/>
          <w:tab w:val="clear" w:pos="1588"/>
          <w:tab w:val="clear" w:pos="1985"/>
        </w:tabs>
        <w:overflowPunct/>
        <w:autoSpaceDE/>
        <w:autoSpaceDN/>
        <w:adjustRightInd/>
        <w:spacing w:before="0"/>
        <w:textAlignment w:val="auto"/>
        <w:rPr>
          <w:lang w:val="es-ES"/>
        </w:rPr>
      </w:pPr>
      <w:r w:rsidRPr="004E154C">
        <w:rPr>
          <w:lang w:val="es-ES"/>
        </w:rPr>
        <w:br w:type="page"/>
      </w:r>
    </w:p>
    <w:p w14:paraId="438F7E35" w14:textId="77777777" w:rsidR="00286C35" w:rsidRPr="00F7365C" w:rsidRDefault="00286C35" w:rsidP="00286C35">
      <w:pPr>
        <w:pStyle w:val="AnnexNoTitle0"/>
        <w:rPr>
          <w:rFonts w:asciiTheme="minorHAnsi" w:hAnsiTheme="minorHAnsi" w:cstheme="minorHAnsi"/>
          <w:sz w:val="28"/>
          <w:szCs w:val="24"/>
          <w:lang w:val="es-ES"/>
        </w:rPr>
      </w:pPr>
      <w:r w:rsidRPr="00F7365C">
        <w:rPr>
          <w:rFonts w:asciiTheme="minorHAnsi" w:hAnsiTheme="minorHAnsi" w:cstheme="minorHAnsi"/>
          <w:lang w:val="es-ES"/>
        </w:rPr>
        <w:lastRenderedPageBreak/>
        <w:t>Anexo 4</w:t>
      </w:r>
      <w:r w:rsidRPr="00F7365C">
        <w:rPr>
          <w:rFonts w:asciiTheme="minorHAnsi" w:hAnsiTheme="minorHAnsi" w:cstheme="minorHAnsi"/>
          <w:lang w:val="es-ES"/>
        </w:rPr>
        <w:tab/>
      </w:r>
      <w:r w:rsidRPr="00F7365C">
        <w:rPr>
          <w:rFonts w:asciiTheme="minorHAnsi" w:hAnsiTheme="minorHAnsi" w:cstheme="minorHAnsi"/>
          <w:lang w:val="es-ES"/>
        </w:rPr>
        <w:br/>
      </w:r>
      <w:r w:rsidRPr="00F7365C">
        <w:rPr>
          <w:rFonts w:asciiTheme="minorHAnsi" w:hAnsiTheme="minorHAnsi" w:cstheme="minorHAnsi"/>
          <w:lang w:val="es-ES"/>
        </w:rPr>
        <w:br/>
      </w:r>
      <w:r w:rsidRPr="00F7365C">
        <w:rPr>
          <w:rFonts w:asciiTheme="minorHAnsi" w:hAnsiTheme="minorHAnsi" w:cstheme="minorHAnsi"/>
          <w:b w:val="0"/>
          <w:bCs/>
          <w:sz w:val="28"/>
          <w:szCs w:val="24"/>
          <w:lang w:val="es-ES"/>
        </w:rPr>
        <w:t>Adición de nuevas Reglas de Procedimiento</w:t>
      </w:r>
      <w:r w:rsidRPr="00F7365C">
        <w:rPr>
          <w:rFonts w:asciiTheme="minorHAnsi" w:hAnsiTheme="minorHAnsi" w:cstheme="minorHAnsi"/>
          <w:b w:val="0"/>
          <w:bCs/>
          <w:sz w:val="28"/>
          <w:szCs w:val="24"/>
          <w:lang w:val="es-ES"/>
        </w:rPr>
        <w:br/>
        <w:t>relativas a los números</w:t>
      </w:r>
      <w:r w:rsidRPr="00F7365C">
        <w:rPr>
          <w:rFonts w:asciiTheme="minorHAnsi" w:hAnsiTheme="minorHAnsi" w:cstheme="minorHAnsi"/>
          <w:sz w:val="28"/>
          <w:szCs w:val="24"/>
          <w:lang w:val="es-ES"/>
        </w:rPr>
        <w:t> 5.564A y 5.565</w:t>
      </w:r>
    </w:p>
    <w:p w14:paraId="72E984A7" w14:textId="77777777" w:rsidR="00286C35" w:rsidRPr="00F7365C" w:rsidRDefault="00286C35" w:rsidP="00286C35">
      <w:pPr>
        <w:pStyle w:val="Arttitle"/>
        <w:rPr>
          <w:rFonts w:asciiTheme="minorHAnsi" w:hAnsiTheme="minorHAnsi" w:cstheme="minorHAnsi"/>
          <w:lang w:val="es-ES"/>
        </w:rPr>
      </w:pPr>
      <w:r w:rsidRPr="00F7365C">
        <w:rPr>
          <w:rFonts w:asciiTheme="minorHAnsi" w:hAnsiTheme="minorHAnsi" w:cstheme="minorHAnsi"/>
          <w:lang w:val="es-ES"/>
        </w:rPr>
        <w:t>Reglas relativas al</w:t>
      </w:r>
    </w:p>
    <w:p w14:paraId="0392ECDD" w14:textId="77777777" w:rsidR="00286C35" w:rsidRPr="00F7365C" w:rsidRDefault="00286C35" w:rsidP="00286C35">
      <w:pPr>
        <w:pStyle w:val="ArtNo"/>
        <w:rPr>
          <w:rFonts w:asciiTheme="minorHAnsi" w:hAnsiTheme="minorHAnsi" w:cstheme="minorHAnsi"/>
          <w:lang w:val="es-ES"/>
        </w:rPr>
      </w:pPr>
      <w:r w:rsidRPr="00F7365C">
        <w:rPr>
          <w:rFonts w:asciiTheme="minorHAnsi" w:hAnsiTheme="minorHAnsi" w:cstheme="minorHAnsi"/>
          <w:lang w:val="es-ES"/>
        </w:rPr>
        <w:t>ARTÍCULO 5 del RR</w:t>
      </w:r>
    </w:p>
    <w:p w14:paraId="369586DE" w14:textId="1510015C" w:rsidR="00286C35" w:rsidRPr="00F7365C" w:rsidRDefault="00286C35" w:rsidP="00286C35">
      <w:pPr>
        <w:pStyle w:val="Proposal"/>
        <w:rPr>
          <w:rFonts w:asciiTheme="minorHAnsi" w:hAnsiTheme="minorHAnsi" w:cstheme="minorHAnsi"/>
          <w:b/>
          <w:bCs/>
          <w:sz w:val="22"/>
          <w:szCs w:val="18"/>
          <w:lang w:val="es-ES"/>
        </w:rPr>
      </w:pPr>
      <w:r w:rsidRPr="00F7365C">
        <w:rPr>
          <w:rFonts w:asciiTheme="minorHAnsi" w:hAnsiTheme="minorHAnsi" w:cstheme="minorHAnsi"/>
          <w:b/>
          <w:bCs/>
          <w:sz w:val="22"/>
          <w:szCs w:val="18"/>
          <w:lang w:val="es-ES"/>
        </w:rPr>
        <w:t>ADD</w:t>
      </w:r>
    </w:p>
    <w:p w14:paraId="5F6E6331" w14:textId="031D5A6F" w:rsidR="00F7365C" w:rsidRPr="00F7365C" w:rsidRDefault="00F7365C" w:rsidP="00F7365C">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hAnsi="Calibri" w:cs="Calibri"/>
          <w:b/>
          <w:color w:val="000000"/>
          <w:szCs w:val="24"/>
          <w:lang w:val="es-ES"/>
        </w:rPr>
      </w:pPr>
      <w:r w:rsidRPr="00F7365C">
        <w:rPr>
          <w:rFonts w:ascii="Calibri" w:hAnsi="Calibri" w:cs="Calibri"/>
          <w:b/>
          <w:color w:val="000000"/>
          <w:szCs w:val="24"/>
          <w:lang w:val="es-ES"/>
        </w:rPr>
        <w:t xml:space="preserve">5.564A </w:t>
      </w:r>
      <w:r>
        <w:rPr>
          <w:rFonts w:ascii="Calibri" w:hAnsi="Calibri" w:cs="Calibri"/>
          <w:b/>
          <w:color w:val="000000"/>
          <w:szCs w:val="24"/>
          <w:lang w:val="es-ES"/>
        </w:rPr>
        <w:t>y</w:t>
      </w:r>
      <w:r w:rsidRPr="00F7365C">
        <w:rPr>
          <w:rFonts w:ascii="Calibri" w:hAnsi="Calibri" w:cs="Calibri"/>
          <w:b/>
          <w:color w:val="000000"/>
          <w:szCs w:val="24"/>
          <w:lang w:val="es-ES"/>
        </w:rPr>
        <w:t xml:space="preserve"> 5.565</w:t>
      </w:r>
    </w:p>
    <w:p w14:paraId="0D18C40B"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1</w:t>
      </w:r>
      <w:r w:rsidRPr="00F7365C">
        <w:rPr>
          <w:rFonts w:asciiTheme="minorHAnsi" w:hAnsiTheme="minorHAnsi" w:cstheme="minorHAnsi"/>
          <w:sz w:val="22"/>
          <w:szCs w:val="22"/>
          <w:lang w:val="es-ES"/>
        </w:rPr>
        <w:tab/>
      </w:r>
      <w:proofErr w:type="gramStart"/>
      <w:r w:rsidRPr="00F7365C">
        <w:rPr>
          <w:rFonts w:asciiTheme="minorHAnsi" w:hAnsiTheme="minorHAnsi" w:cstheme="minorHAnsi"/>
          <w:sz w:val="22"/>
          <w:szCs w:val="22"/>
          <w:lang w:val="es-ES"/>
        </w:rPr>
        <w:t>Dado</w:t>
      </w:r>
      <w:proofErr w:type="gramEnd"/>
      <w:r w:rsidRPr="00F7365C">
        <w:rPr>
          <w:rFonts w:asciiTheme="minorHAnsi" w:hAnsiTheme="minorHAnsi" w:cstheme="minorHAnsi"/>
          <w:sz w:val="22"/>
          <w:szCs w:val="22"/>
          <w:lang w:val="es-ES"/>
        </w:rPr>
        <w:t xml:space="preserve"> que la gama de frecuencias 275-3 000 GHz no está atribuida a ningún servicio de radiocomunicación y que los números </w:t>
      </w:r>
      <w:r w:rsidRPr="00F7365C">
        <w:rPr>
          <w:rFonts w:asciiTheme="minorHAnsi" w:hAnsiTheme="minorHAnsi" w:cstheme="minorHAnsi"/>
          <w:b/>
          <w:bCs/>
          <w:sz w:val="22"/>
          <w:szCs w:val="22"/>
          <w:lang w:val="es-ES"/>
        </w:rPr>
        <w:t>5.564A</w:t>
      </w:r>
      <w:r w:rsidRPr="00F7365C">
        <w:rPr>
          <w:rFonts w:asciiTheme="minorHAnsi" w:hAnsiTheme="minorHAnsi" w:cstheme="minorHAnsi"/>
          <w:sz w:val="22"/>
          <w:szCs w:val="22"/>
          <w:lang w:val="es-ES"/>
        </w:rPr>
        <w:t xml:space="preserve"> y </w:t>
      </w:r>
      <w:r w:rsidRPr="00F7365C">
        <w:rPr>
          <w:rFonts w:asciiTheme="minorHAnsi" w:hAnsiTheme="minorHAnsi" w:cstheme="minorHAnsi"/>
          <w:b/>
          <w:bCs/>
          <w:sz w:val="22"/>
          <w:szCs w:val="22"/>
          <w:lang w:val="es-ES"/>
        </w:rPr>
        <w:t>5.565</w:t>
      </w:r>
      <w:r w:rsidRPr="00F7365C">
        <w:rPr>
          <w:rFonts w:asciiTheme="minorHAnsi" w:hAnsiTheme="minorHAnsi" w:cstheme="minorHAnsi"/>
          <w:sz w:val="22"/>
          <w:szCs w:val="22"/>
          <w:lang w:val="es-ES"/>
        </w:rPr>
        <w:t xml:space="preserve"> no crean atribuciones de frecuencias, la Junta decidió que, cuando se inscriban asignaciones de frecuencias en esta gama, la conclusión relativa a la conformidad con el Reglamento de Radiocomunicaciones es desfavorable con respecto al número </w:t>
      </w:r>
      <w:r w:rsidRPr="00F7365C">
        <w:rPr>
          <w:rFonts w:asciiTheme="minorHAnsi" w:hAnsiTheme="minorHAnsi" w:cstheme="minorHAnsi"/>
          <w:b/>
          <w:bCs/>
          <w:sz w:val="22"/>
          <w:szCs w:val="22"/>
          <w:lang w:val="es-ES"/>
        </w:rPr>
        <w:t>11.31</w:t>
      </w:r>
      <w:r w:rsidRPr="00F7365C">
        <w:rPr>
          <w:rFonts w:asciiTheme="minorHAnsi" w:hAnsiTheme="minorHAnsi" w:cstheme="minorHAnsi"/>
          <w:sz w:val="22"/>
          <w:szCs w:val="22"/>
          <w:lang w:val="es-ES"/>
        </w:rPr>
        <w:t xml:space="preserve"> (símbolo 13A1 = N) con independencia de la conformidad con los números </w:t>
      </w:r>
      <w:r w:rsidRPr="00F7365C">
        <w:rPr>
          <w:rFonts w:asciiTheme="minorHAnsi" w:hAnsiTheme="minorHAnsi" w:cstheme="minorHAnsi"/>
          <w:b/>
          <w:bCs/>
          <w:sz w:val="22"/>
          <w:szCs w:val="22"/>
          <w:lang w:val="es-ES"/>
        </w:rPr>
        <w:t>5.564A</w:t>
      </w:r>
      <w:r w:rsidRPr="00F7365C">
        <w:rPr>
          <w:rFonts w:asciiTheme="minorHAnsi" w:hAnsiTheme="minorHAnsi" w:cstheme="minorHAnsi"/>
          <w:sz w:val="22"/>
          <w:szCs w:val="22"/>
          <w:lang w:val="es-ES"/>
        </w:rPr>
        <w:t xml:space="preserve"> y </w:t>
      </w:r>
      <w:r w:rsidRPr="00F7365C">
        <w:rPr>
          <w:rFonts w:asciiTheme="minorHAnsi" w:hAnsiTheme="minorHAnsi" w:cstheme="minorHAnsi"/>
          <w:b/>
          <w:bCs/>
          <w:sz w:val="22"/>
          <w:szCs w:val="22"/>
          <w:lang w:val="es-ES"/>
        </w:rPr>
        <w:t>5.565</w:t>
      </w:r>
      <w:r w:rsidRPr="00F7365C">
        <w:rPr>
          <w:rFonts w:asciiTheme="minorHAnsi" w:hAnsiTheme="minorHAnsi" w:cstheme="minorHAnsi"/>
          <w:sz w:val="22"/>
          <w:szCs w:val="22"/>
          <w:lang w:val="es-ES"/>
        </w:rPr>
        <w:t>. No se realiza examen alguno con respecto a los números </w:t>
      </w:r>
      <w:r w:rsidRPr="00F7365C">
        <w:rPr>
          <w:rFonts w:asciiTheme="minorHAnsi" w:hAnsiTheme="minorHAnsi" w:cstheme="minorHAnsi"/>
          <w:b/>
          <w:bCs/>
          <w:sz w:val="22"/>
          <w:szCs w:val="22"/>
          <w:lang w:val="es-ES"/>
        </w:rPr>
        <w:t>11.32</w:t>
      </w:r>
      <w:r w:rsidRPr="00F7365C">
        <w:rPr>
          <w:rFonts w:asciiTheme="minorHAnsi" w:hAnsiTheme="minorHAnsi" w:cstheme="minorHAnsi"/>
          <w:sz w:val="22"/>
          <w:szCs w:val="22"/>
          <w:lang w:val="es-ES"/>
        </w:rPr>
        <w:t xml:space="preserve">, </w:t>
      </w:r>
      <w:r w:rsidRPr="00F7365C">
        <w:rPr>
          <w:rFonts w:asciiTheme="minorHAnsi" w:hAnsiTheme="minorHAnsi" w:cstheme="minorHAnsi"/>
          <w:b/>
          <w:bCs/>
          <w:sz w:val="22"/>
          <w:szCs w:val="22"/>
          <w:lang w:val="es-ES"/>
        </w:rPr>
        <w:t>11.32A</w:t>
      </w:r>
      <w:r w:rsidRPr="00F7365C">
        <w:rPr>
          <w:rFonts w:asciiTheme="minorHAnsi" w:hAnsiTheme="minorHAnsi" w:cstheme="minorHAnsi"/>
          <w:sz w:val="22"/>
          <w:szCs w:val="22"/>
          <w:lang w:val="es-ES"/>
        </w:rPr>
        <w:t xml:space="preserve"> y </w:t>
      </w:r>
      <w:r w:rsidRPr="00F7365C">
        <w:rPr>
          <w:rFonts w:asciiTheme="minorHAnsi" w:hAnsiTheme="minorHAnsi" w:cstheme="minorHAnsi"/>
          <w:b/>
          <w:bCs/>
          <w:sz w:val="22"/>
          <w:szCs w:val="22"/>
          <w:lang w:val="es-ES"/>
        </w:rPr>
        <w:t>11.33</w:t>
      </w:r>
      <w:r w:rsidRPr="00F7365C">
        <w:rPr>
          <w:rFonts w:asciiTheme="minorHAnsi" w:hAnsiTheme="minorHAnsi" w:cstheme="minorHAnsi"/>
          <w:sz w:val="22"/>
          <w:szCs w:val="22"/>
          <w:lang w:val="es-ES"/>
        </w:rPr>
        <w:t xml:space="preserve"> y no se formulan conclusiones (por consiguiente, el símbolo 13A de la asignación de frecuencias es N--).</w:t>
      </w:r>
    </w:p>
    <w:p w14:paraId="0A2585C2"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2</w:t>
      </w:r>
      <w:r w:rsidRPr="00F7365C">
        <w:rPr>
          <w:rFonts w:asciiTheme="minorHAnsi" w:hAnsiTheme="minorHAnsi" w:cstheme="minorHAnsi"/>
          <w:sz w:val="22"/>
          <w:szCs w:val="22"/>
          <w:lang w:val="es-ES"/>
        </w:rPr>
        <w:tab/>
      </w:r>
      <w:proofErr w:type="gramStart"/>
      <w:r w:rsidRPr="00F7365C">
        <w:rPr>
          <w:rFonts w:asciiTheme="minorHAnsi" w:hAnsiTheme="minorHAnsi" w:cstheme="minorHAnsi"/>
          <w:sz w:val="22"/>
          <w:szCs w:val="22"/>
          <w:lang w:val="es-ES"/>
        </w:rPr>
        <w:t>Si</w:t>
      </w:r>
      <w:proofErr w:type="gramEnd"/>
      <w:r w:rsidRPr="00F7365C">
        <w:rPr>
          <w:rFonts w:asciiTheme="minorHAnsi" w:hAnsiTheme="minorHAnsi" w:cstheme="minorHAnsi"/>
          <w:sz w:val="22"/>
          <w:szCs w:val="22"/>
          <w:lang w:val="es-ES"/>
        </w:rPr>
        <w:t xml:space="preserve"> la asignación de frecuencias cumple los números </w:t>
      </w:r>
      <w:r w:rsidRPr="00F7365C">
        <w:rPr>
          <w:rFonts w:asciiTheme="minorHAnsi" w:hAnsiTheme="minorHAnsi" w:cstheme="minorHAnsi"/>
          <w:b/>
          <w:bCs/>
          <w:sz w:val="22"/>
          <w:szCs w:val="22"/>
          <w:lang w:val="es-ES"/>
        </w:rPr>
        <w:t>5.564A</w:t>
      </w:r>
      <w:r w:rsidRPr="00F7365C">
        <w:rPr>
          <w:rFonts w:asciiTheme="minorHAnsi" w:hAnsiTheme="minorHAnsi" w:cstheme="minorHAnsi"/>
          <w:sz w:val="22"/>
          <w:szCs w:val="22"/>
          <w:lang w:val="es-ES"/>
        </w:rPr>
        <w:t xml:space="preserve"> o </w:t>
      </w:r>
      <w:r w:rsidRPr="00F7365C">
        <w:rPr>
          <w:rFonts w:asciiTheme="minorHAnsi" w:hAnsiTheme="minorHAnsi" w:cstheme="minorHAnsi"/>
          <w:b/>
          <w:bCs/>
          <w:sz w:val="22"/>
          <w:szCs w:val="22"/>
          <w:lang w:val="es-ES"/>
        </w:rPr>
        <w:t xml:space="preserve">5.565, </w:t>
      </w:r>
      <w:r w:rsidRPr="00F7365C">
        <w:rPr>
          <w:rFonts w:asciiTheme="minorHAnsi" w:hAnsiTheme="minorHAnsi" w:cstheme="minorHAnsi"/>
          <w:sz w:val="22"/>
          <w:szCs w:val="22"/>
          <w:lang w:val="es-ES"/>
        </w:rPr>
        <w:t>se inscribirá con los siguientes símbolos:</w:t>
      </w:r>
    </w:p>
    <w:p w14:paraId="5C8919F3"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el símbolo utilizado en la columna 13B1 (Referencia a una disposición del Reglamento de Radiocomunicaciones) será «5.564A» o «5.565», respectivamente;</w:t>
      </w:r>
    </w:p>
    <w:p w14:paraId="12B55B24"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el símbolo utilizado en la columna 13B2 (Observaciones relativas a las conclusiones) será U (un símbolo creado para este fin y descrito en el Prefacio de la siguiente manera: «Esta asignación de frecuencias se inscribe en el Registro Internacional de Frecuencias (MIFR) solo a título informativo, tras su notificación en bandas de frecuencias que no están atribuidas a ningún servicio de radiocomunicación en virtud del Artículo </w:t>
      </w:r>
      <w:r w:rsidRPr="00F7365C">
        <w:rPr>
          <w:rFonts w:asciiTheme="minorHAnsi" w:hAnsiTheme="minorHAnsi" w:cstheme="minorHAnsi"/>
          <w:b/>
          <w:bCs/>
          <w:sz w:val="22"/>
          <w:szCs w:val="22"/>
          <w:lang w:val="es-ES"/>
        </w:rPr>
        <w:t>5</w:t>
      </w:r>
      <w:r w:rsidRPr="00F7365C">
        <w:rPr>
          <w:rFonts w:asciiTheme="minorHAnsi" w:hAnsiTheme="minorHAnsi" w:cstheme="minorHAnsi"/>
          <w:sz w:val="22"/>
          <w:szCs w:val="22"/>
          <w:lang w:val="es-ES"/>
        </w:rPr>
        <w:t xml:space="preserve"> del Reglamento de Radiocomunicaciones, pero que han sido identificadas para ciertas aplicaciones de servicios en las notas a los números </w:t>
      </w:r>
      <w:r w:rsidRPr="00F7365C">
        <w:rPr>
          <w:rFonts w:asciiTheme="minorHAnsi" w:hAnsiTheme="minorHAnsi" w:cstheme="minorHAnsi"/>
          <w:b/>
          <w:bCs/>
          <w:sz w:val="22"/>
          <w:szCs w:val="22"/>
          <w:lang w:val="es-ES"/>
        </w:rPr>
        <w:t>5.564A</w:t>
      </w:r>
      <w:r w:rsidRPr="00F7365C">
        <w:rPr>
          <w:rFonts w:asciiTheme="minorHAnsi" w:hAnsiTheme="minorHAnsi" w:cstheme="minorHAnsi"/>
          <w:sz w:val="22"/>
          <w:szCs w:val="22"/>
          <w:lang w:val="es-ES"/>
        </w:rPr>
        <w:t xml:space="preserve"> o </w:t>
      </w:r>
      <w:r w:rsidRPr="00F7365C">
        <w:rPr>
          <w:rFonts w:asciiTheme="minorHAnsi" w:hAnsiTheme="minorHAnsi" w:cstheme="minorHAnsi"/>
          <w:b/>
          <w:bCs/>
          <w:sz w:val="22"/>
          <w:szCs w:val="22"/>
          <w:lang w:val="es-ES"/>
        </w:rPr>
        <w:t>5.565</w:t>
      </w:r>
      <w:r w:rsidRPr="00F7365C">
        <w:rPr>
          <w:rFonts w:asciiTheme="minorHAnsi" w:hAnsiTheme="minorHAnsi" w:cstheme="minorHAnsi"/>
          <w:sz w:val="22"/>
          <w:szCs w:val="22"/>
          <w:lang w:val="es-ES"/>
        </w:rPr>
        <w:t xml:space="preserve"> del RR»);</w:t>
      </w:r>
    </w:p>
    <w:p w14:paraId="52764214"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la columna 13B3 (Fechas relativas a una revisión que ha de efectuarse) se dejará en blanco al no haberse determinado una fecha para la revisión de los números </w:t>
      </w:r>
      <w:r w:rsidRPr="00F7365C">
        <w:rPr>
          <w:rFonts w:asciiTheme="minorHAnsi" w:hAnsiTheme="minorHAnsi" w:cstheme="minorHAnsi"/>
          <w:b/>
          <w:bCs/>
          <w:sz w:val="22"/>
          <w:szCs w:val="22"/>
          <w:lang w:val="es-ES"/>
        </w:rPr>
        <w:t>5.564A</w:t>
      </w:r>
      <w:r w:rsidRPr="00F7365C">
        <w:rPr>
          <w:rFonts w:asciiTheme="minorHAnsi" w:hAnsiTheme="minorHAnsi" w:cstheme="minorHAnsi"/>
          <w:sz w:val="22"/>
          <w:szCs w:val="22"/>
          <w:lang w:val="es-ES"/>
        </w:rPr>
        <w:t xml:space="preserve"> o </w:t>
      </w:r>
      <w:r w:rsidRPr="00F7365C">
        <w:rPr>
          <w:rFonts w:asciiTheme="minorHAnsi" w:hAnsiTheme="minorHAnsi" w:cstheme="minorHAnsi"/>
          <w:b/>
          <w:bCs/>
          <w:sz w:val="22"/>
          <w:szCs w:val="22"/>
          <w:lang w:val="es-ES"/>
        </w:rPr>
        <w:t>5.565</w:t>
      </w:r>
      <w:r w:rsidRPr="00F7365C">
        <w:rPr>
          <w:rFonts w:asciiTheme="minorHAnsi" w:hAnsiTheme="minorHAnsi" w:cstheme="minorHAnsi"/>
          <w:sz w:val="22"/>
          <w:szCs w:val="22"/>
          <w:lang w:val="es-ES"/>
        </w:rPr>
        <w:t xml:space="preserve"> por una CMR.</w:t>
      </w:r>
    </w:p>
    <w:p w14:paraId="1DD1D67B"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3</w:t>
      </w:r>
      <w:r w:rsidRPr="00F7365C">
        <w:rPr>
          <w:rFonts w:asciiTheme="minorHAnsi" w:hAnsiTheme="minorHAnsi" w:cstheme="minorHAnsi"/>
          <w:sz w:val="22"/>
          <w:szCs w:val="22"/>
          <w:lang w:val="es-ES"/>
        </w:rPr>
        <w:tab/>
      </w:r>
      <w:proofErr w:type="gramStart"/>
      <w:r w:rsidRPr="00F7365C">
        <w:rPr>
          <w:rFonts w:asciiTheme="minorHAnsi" w:hAnsiTheme="minorHAnsi" w:cstheme="minorHAnsi"/>
          <w:sz w:val="22"/>
          <w:szCs w:val="22"/>
          <w:lang w:val="es-ES"/>
        </w:rPr>
        <w:t>Si</w:t>
      </w:r>
      <w:proofErr w:type="gramEnd"/>
      <w:r w:rsidRPr="00F7365C">
        <w:rPr>
          <w:rFonts w:asciiTheme="minorHAnsi" w:hAnsiTheme="minorHAnsi" w:cstheme="minorHAnsi"/>
          <w:sz w:val="22"/>
          <w:szCs w:val="22"/>
          <w:lang w:val="es-ES"/>
        </w:rPr>
        <w:t xml:space="preserve"> la asignación de frecuencias no cumple el criterio de identificación en alguna de las notas, la fórmula de la conclusión para la asignación de frecuencias será la siguiente:</w:t>
      </w:r>
    </w:p>
    <w:p w14:paraId="161DDEAA"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N-- para 13A1, 13A2 y 13A3;</w:t>
      </w:r>
    </w:p>
    <w:p w14:paraId="12F3D928"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X/5.564A o X/5.565 para la columna 13B1;</w:t>
      </w:r>
    </w:p>
    <w:p w14:paraId="2FDE8C41"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Observación de la conclusión «Devolver a ADM» en la columna 13C.</w:t>
      </w:r>
    </w:p>
    <w:p w14:paraId="07B76059"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Y se devolverá a la administración notificante con arreglo al número </w:t>
      </w:r>
      <w:r w:rsidRPr="00F7365C">
        <w:rPr>
          <w:rFonts w:asciiTheme="minorHAnsi" w:hAnsiTheme="minorHAnsi" w:cstheme="minorHAnsi"/>
          <w:b/>
          <w:bCs/>
          <w:sz w:val="22"/>
          <w:szCs w:val="22"/>
          <w:lang w:val="es-ES"/>
        </w:rPr>
        <w:t>11.36</w:t>
      </w:r>
      <w:r w:rsidRPr="00F7365C">
        <w:rPr>
          <w:rFonts w:asciiTheme="minorHAnsi" w:hAnsiTheme="minorHAnsi" w:cstheme="minorHAnsi"/>
          <w:sz w:val="22"/>
          <w:szCs w:val="22"/>
          <w:lang w:val="es-ES"/>
        </w:rPr>
        <w:t>.</w:t>
      </w:r>
    </w:p>
    <w:p w14:paraId="20F7FBCB"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4</w:t>
      </w:r>
      <w:r w:rsidRPr="00F7365C">
        <w:rPr>
          <w:rFonts w:asciiTheme="minorHAnsi" w:hAnsiTheme="minorHAnsi" w:cstheme="minorHAnsi"/>
          <w:sz w:val="22"/>
          <w:szCs w:val="22"/>
          <w:lang w:val="es-ES"/>
        </w:rPr>
        <w:tab/>
      </w:r>
      <w:proofErr w:type="gramStart"/>
      <w:r w:rsidRPr="00F7365C">
        <w:rPr>
          <w:rFonts w:asciiTheme="minorHAnsi" w:hAnsiTheme="minorHAnsi" w:cstheme="minorHAnsi"/>
          <w:sz w:val="22"/>
          <w:szCs w:val="22"/>
          <w:lang w:val="es-ES"/>
        </w:rPr>
        <w:t>Si</w:t>
      </w:r>
      <w:proofErr w:type="gramEnd"/>
      <w:r w:rsidRPr="00F7365C">
        <w:rPr>
          <w:rFonts w:asciiTheme="minorHAnsi" w:hAnsiTheme="minorHAnsi" w:cstheme="minorHAnsi"/>
          <w:sz w:val="22"/>
          <w:szCs w:val="22"/>
          <w:lang w:val="es-ES"/>
        </w:rPr>
        <w:t xml:space="preserve"> la administración notificante insiste en su inscripción, se inscribirá con arreglo a lo siguiente:</w:t>
      </w:r>
    </w:p>
    <w:p w14:paraId="64835CD5"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N-- para 13A1, 13A2 y 13A3;</w:t>
      </w:r>
    </w:p>
    <w:p w14:paraId="1E8D392A"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«X/5.564A» o «X/5.565» para la columna 13B1;</w:t>
      </w:r>
    </w:p>
    <w:p w14:paraId="2AD6B54F"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 xml:space="preserve">W para la columna 13B2 (W es un símbolo creado para este fin y descrito en el Prefacio de la siguiente manera: «Esta asignación de frecuencias se inscribe en el Registro Internacional de Frecuencias (MIFR) solo a título informativo, tras su notificación en bandas de frecuencias que no </w:t>
      </w:r>
      <w:r w:rsidRPr="00F7365C">
        <w:rPr>
          <w:rFonts w:asciiTheme="minorHAnsi" w:hAnsiTheme="minorHAnsi" w:cstheme="minorHAnsi"/>
          <w:sz w:val="22"/>
          <w:szCs w:val="22"/>
          <w:lang w:val="es-ES"/>
        </w:rPr>
        <w:lastRenderedPageBreak/>
        <w:t>están atribuidas a ningún servicio de radiocomunicación en virtud del Artículo </w:t>
      </w:r>
      <w:r w:rsidRPr="00F7365C">
        <w:rPr>
          <w:rFonts w:asciiTheme="minorHAnsi" w:hAnsiTheme="minorHAnsi" w:cstheme="minorHAnsi"/>
          <w:b/>
          <w:bCs/>
          <w:sz w:val="22"/>
          <w:szCs w:val="22"/>
          <w:lang w:val="es-ES"/>
        </w:rPr>
        <w:t>5</w:t>
      </w:r>
      <w:r w:rsidRPr="00F7365C">
        <w:rPr>
          <w:rFonts w:asciiTheme="minorHAnsi" w:hAnsiTheme="minorHAnsi" w:cstheme="minorHAnsi"/>
          <w:sz w:val="22"/>
          <w:szCs w:val="22"/>
          <w:lang w:val="es-ES"/>
        </w:rPr>
        <w:t xml:space="preserve"> del Reglamento de Radiocomunicaciones, ni tampoco han sido identificadas en las notas a los números </w:t>
      </w:r>
      <w:r w:rsidRPr="00F7365C">
        <w:rPr>
          <w:rFonts w:asciiTheme="minorHAnsi" w:hAnsiTheme="minorHAnsi" w:cstheme="minorHAnsi"/>
          <w:b/>
          <w:bCs/>
          <w:sz w:val="22"/>
          <w:szCs w:val="22"/>
          <w:lang w:val="es-ES"/>
        </w:rPr>
        <w:t>5.564A</w:t>
      </w:r>
      <w:r w:rsidRPr="00F7365C">
        <w:rPr>
          <w:rFonts w:asciiTheme="minorHAnsi" w:hAnsiTheme="minorHAnsi" w:cstheme="minorHAnsi"/>
          <w:sz w:val="22"/>
          <w:szCs w:val="22"/>
          <w:lang w:val="es-ES"/>
        </w:rPr>
        <w:t xml:space="preserve"> o </w:t>
      </w:r>
      <w:r w:rsidRPr="00F7365C">
        <w:rPr>
          <w:rFonts w:asciiTheme="minorHAnsi" w:hAnsiTheme="minorHAnsi" w:cstheme="minorHAnsi"/>
          <w:b/>
          <w:bCs/>
          <w:sz w:val="22"/>
          <w:szCs w:val="22"/>
          <w:lang w:val="es-ES"/>
        </w:rPr>
        <w:t xml:space="preserve">5.565 </w:t>
      </w:r>
      <w:r w:rsidRPr="00F7365C">
        <w:rPr>
          <w:rFonts w:asciiTheme="minorHAnsi" w:hAnsiTheme="minorHAnsi" w:cstheme="minorHAnsi"/>
          <w:sz w:val="22"/>
          <w:szCs w:val="22"/>
          <w:lang w:val="es-ES"/>
        </w:rPr>
        <w:t>del RR»);</w:t>
      </w:r>
    </w:p>
    <w:p w14:paraId="09F66242"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la columna 13B3 se dejará en blanco.</w:t>
      </w:r>
    </w:p>
    <w:p w14:paraId="4C242730"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b/>
          <w:bCs/>
          <w:sz w:val="22"/>
          <w:szCs w:val="22"/>
          <w:u w:val="single"/>
          <w:lang w:val="es-ES"/>
        </w:rPr>
        <w:t>Ejemplos</w:t>
      </w:r>
      <w:r w:rsidRPr="00F7365C">
        <w:rPr>
          <w:rFonts w:asciiTheme="minorHAnsi" w:hAnsiTheme="minorHAnsi" w:cstheme="minorHAnsi"/>
          <w:b/>
          <w:bCs/>
          <w:sz w:val="22"/>
          <w:szCs w:val="22"/>
          <w:lang w:val="es-ES"/>
        </w:rPr>
        <w:t>:</w:t>
      </w:r>
    </w:p>
    <w:p w14:paraId="22003288"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Las asignaciones de frecuencias a estaciones de los servicios fijo o móvil terrestre están completamente dentro de las bandas de frecuencias 275</w:t>
      </w:r>
      <w:r w:rsidRPr="00F7365C">
        <w:rPr>
          <w:rFonts w:asciiTheme="minorHAnsi" w:hAnsiTheme="minorHAnsi" w:cstheme="minorHAnsi"/>
          <w:sz w:val="22"/>
          <w:szCs w:val="22"/>
          <w:lang w:val="es-ES"/>
        </w:rPr>
        <w:noBreakHyphen/>
        <w:t>296 GHz, 306</w:t>
      </w:r>
      <w:r w:rsidRPr="00F7365C">
        <w:rPr>
          <w:rFonts w:asciiTheme="minorHAnsi" w:hAnsiTheme="minorHAnsi" w:cstheme="minorHAnsi"/>
          <w:sz w:val="22"/>
          <w:szCs w:val="22"/>
          <w:lang w:val="es-ES"/>
        </w:rPr>
        <w:noBreakHyphen/>
        <w:t>313 GHz, 318</w:t>
      </w:r>
      <w:r w:rsidRPr="00F7365C">
        <w:rPr>
          <w:rFonts w:asciiTheme="minorHAnsi" w:hAnsiTheme="minorHAnsi" w:cstheme="minorHAnsi"/>
          <w:sz w:val="22"/>
          <w:szCs w:val="22"/>
          <w:lang w:val="es-ES"/>
        </w:rPr>
        <w:noBreakHyphen/>
        <w:t>333 GHz y 356</w:t>
      </w:r>
      <w:r w:rsidRPr="00F7365C">
        <w:rPr>
          <w:rFonts w:asciiTheme="minorHAnsi" w:hAnsiTheme="minorHAnsi" w:cstheme="minorHAnsi"/>
          <w:sz w:val="22"/>
          <w:szCs w:val="22"/>
          <w:lang w:val="es-ES"/>
        </w:rPr>
        <w:noBreakHyphen/>
        <w:t>450 GHz, identificadas para dichos servicios:</w:t>
      </w:r>
    </w:p>
    <w:p w14:paraId="7C9F59ED"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 xml:space="preserve">inscripción con la siguiente conclusión: </w:t>
      </w:r>
      <w:r w:rsidRPr="00F7365C">
        <w:rPr>
          <w:rFonts w:asciiTheme="minorHAnsi" w:hAnsiTheme="minorHAnsi" w:cstheme="minorHAnsi"/>
          <w:b/>
          <w:bCs/>
          <w:i/>
          <w:iCs/>
          <w:sz w:val="22"/>
          <w:szCs w:val="22"/>
          <w:lang w:val="es-ES"/>
        </w:rPr>
        <w:t>13A</w:t>
      </w:r>
      <w:r w:rsidRPr="00F7365C">
        <w:rPr>
          <w:rFonts w:asciiTheme="minorHAnsi" w:hAnsiTheme="minorHAnsi" w:cstheme="minorHAnsi"/>
          <w:i/>
          <w:iCs/>
          <w:sz w:val="22"/>
          <w:szCs w:val="22"/>
          <w:lang w:val="es-ES"/>
        </w:rPr>
        <w:t xml:space="preserve">: N--; </w:t>
      </w:r>
      <w:r w:rsidRPr="00F7365C">
        <w:rPr>
          <w:rFonts w:asciiTheme="minorHAnsi" w:hAnsiTheme="minorHAnsi" w:cstheme="minorHAnsi"/>
          <w:b/>
          <w:bCs/>
          <w:i/>
          <w:iCs/>
          <w:sz w:val="22"/>
          <w:szCs w:val="22"/>
          <w:lang w:val="es-ES"/>
        </w:rPr>
        <w:t>13B1</w:t>
      </w:r>
      <w:r w:rsidRPr="00F7365C">
        <w:rPr>
          <w:rFonts w:asciiTheme="minorHAnsi" w:hAnsiTheme="minorHAnsi" w:cstheme="minorHAnsi"/>
          <w:i/>
          <w:iCs/>
          <w:sz w:val="22"/>
          <w:szCs w:val="22"/>
          <w:lang w:val="es-ES"/>
        </w:rPr>
        <w:t xml:space="preserve">: 5.564A; </w:t>
      </w:r>
      <w:r w:rsidRPr="00F7365C">
        <w:rPr>
          <w:rFonts w:asciiTheme="minorHAnsi" w:hAnsiTheme="minorHAnsi" w:cstheme="minorHAnsi"/>
          <w:b/>
          <w:bCs/>
          <w:i/>
          <w:iCs/>
          <w:sz w:val="22"/>
          <w:szCs w:val="22"/>
          <w:lang w:val="es-ES"/>
        </w:rPr>
        <w:t>13B2</w:t>
      </w:r>
      <w:r w:rsidRPr="00F7365C">
        <w:rPr>
          <w:rFonts w:asciiTheme="minorHAnsi" w:hAnsiTheme="minorHAnsi" w:cstheme="minorHAnsi"/>
          <w:i/>
          <w:iCs/>
          <w:sz w:val="22"/>
          <w:szCs w:val="22"/>
          <w:lang w:val="es-ES"/>
        </w:rPr>
        <w:t>: U</w:t>
      </w:r>
    </w:p>
    <w:p w14:paraId="0849E717"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Las asignaciones de frecuencias a estaciones de los servicios fijo o móvil terrestre están completa o parcialmente dentro de las bandas de frecuencias 296</w:t>
      </w:r>
      <w:r w:rsidRPr="00F7365C">
        <w:rPr>
          <w:rFonts w:asciiTheme="minorHAnsi" w:hAnsiTheme="minorHAnsi" w:cstheme="minorHAnsi"/>
          <w:sz w:val="22"/>
          <w:szCs w:val="22"/>
          <w:lang w:val="es-ES"/>
        </w:rPr>
        <w:noBreakHyphen/>
        <w:t>306 GHz, 313</w:t>
      </w:r>
      <w:r w:rsidRPr="00F7365C">
        <w:rPr>
          <w:rFonts w:asciiTheme="minorHAnsi" w:hAnsiTheme="minorHAnsi" w:cstheme="minorHAnsi"/>
          <w:sz w:val="22"/>
          <w:szCs w:val="22"/>
          <w:lang w:val="es-ES"/>
        </w:rPr>
        <w:noBreakHyphen/>
        <w:t>318 GHz y 333</w:t>
      </w:r>
      <w:r w:rsidRPr="00F7365C">
        <w:rPr>
          <w:rFonts w:asciiTheme="minorHAnsi" w:hAnsiTheme="minorHAnsi" w:cstheme="minorHAnsi"/>
          <w:sz w:val="22"/>
          <w:szCs w:val="22"/>
          <w:lang w:val="es-ES"/>
        </w:rPr>
        <w:noBreakHyphen/>
        <w:t>356 GHz, no identificadas para dichos servicios:</w:t>
      </w:r>
    </w:p>
    <w:p w14:paraId="163318ED" w14:textId="5FAE0045" w:rsidR="00286C35" w:rsidRPr="00F7365C" w:rsidRDefault="00286C35" w:rsidP="00286C35">
      <w:pPr>
        <w:ind w:left="794"/>
        <w:rPr>
          <w:rFonts w:asciiTheme="minorHAnsi" w:hAnsiTheme="minorHAnsi" w:cstheme="minorHAnsi"/>
          <w:i/>
          <w:iCs/>
          <w:sz w:val="22"/>
          <w:szCs w:val="22"/>
          <w:lang w:val="es-ES"/>
        </w:rPr>
      </w:pPr>
      <w:r w:rsidRPr="00F7365C">
        <w:rPr>
          <w:rFonts w:asciiTheme="minorHAnsi" w:hAnsiTheme="minorHAnsi" w:cstheme="minorHAnsi"/>
          <w:sz w:val="22"/>
          <w:szCs w:val="22"/>
          <w:lang w:val="es-ES"/>
        </w:rPr>
        <w:t xml:space="preserve">devolución a la administración </w:t>
      </w:r>
      <w:r w:rsidRPr="00F7365C">
        <w:rPr>
          <w:rFonts w:asciiTheme="minorHAnsi" w:hAnsiTheme="minorHAnsi" w:cstheme="minorHAnsi"/>
          <w:i/>
          <w:iCs/>
          <w:sz w:val="22"/>
          <w:szCs w:val="22"/>
          <w:lang w:val="es-ES"/>
        </w:rPr>
        <w:t>notificante</w:t>
      </w:r>
      <w:r w:rsidRPr="00F7365C">
        <w:rPr>
          <w:rFonts w:asciiTheme="minorHAnsi" w:hAnsiTheme="minorHAnsi" w:cstheme="minorHAnsi"/>
          <w:sz w:val="22"/>
          <w:szCs w:val="22"/>
          <w:lang w:val="es-ES"/>
        </w:rPr>
        <w:t xml:space="preserve"> con la siguiente conclusión: </w:t>
      </w:r>
      <w:r w:rsidRPr="00F7365C">
        <w:rPr>
          <w:rFonts w:asciiTheme="minorHAnsi" w:hAnsiTheme="minorHAnsi" w:cstheme="minorHAnsi"/>
          <w:b/>
          <w:bCs/>
          <w:i/>
          <w:iCs/>
          <w:sz w:val="22"/>
          <w:szCs w:val="22"/>
          <w:lang w:val="es-ES"/>
        </w:rPr>
        <w:t>13A</w:t>
      </w:r>
      <w:r w:rsidRPr="00F7365C">
        <w:rPr>
          <w:rFonts w:asciiTheme="minorHAnsi" w:hAnsiTheme="minorHAnsi" w:cstheme="minorHAnsi"/>
          <w:i/>
          <w:iCs/>
          <w:sz w:val="22"/>
          <w:szCs w:val="22"/>
          <w:lang w:val="es-ES"/>
        </w:rPr>
        <w:t xml:space="preserve">: N --; </w:t>
      </w:r>
      <w:r w:rsidRPr="00F7365C">
        <w:rPr>
          <w:rFonts w:asciiTheme="minorHAnsi" w:hAnsiTheme="minorHAnsi" w:cstheme="minorHAnsi"/>
          <w:b/>
          <w:bCs/>
          <w:i/>
          <w:iCs/>
          <w:sz w:val="22"/>
          <w:szCs w:val="22"/>
          <w:lang w:val="es-ES"/>
        </w:rPr>
        <w:t>13B1</w:t>
      </w:r>
      <w:r w:rsidRPr="00F7365C">
        <w:rPr>
          <w:rFonts w:asciiTheme="minorHAnsi" w:hAnsiTheme="minorHAnsi" w:cstheme="minorHAnsi"/>
          <w:i/>
          <w:iCs/>
          <w:sz w:val="22"/>
          <w:szCs w:val="22"/>
          <w:lang w:val="es-ES"/>
        </w:rPr>
        <w:t xml:space="preserve">: X/5.564A; </w:t>
      </w:r>
      <w:r w:rsidRPr="00F7365C">
        <w:rPr>
          <w:rFonts w:asciiTheme="minorHAnsi" w:hAnsiTheme="minorHAnsi" w:cstheme="minorHAnsi"/>
          <w:b/>
          <w:bCs/>
          <w:i/>
          <w:iCs/>
          <w:sz w:val="22"/>
          <w:szCs w:val="22"/>
          <w:lang w:val="es-ES"/>
        </w:rPr>
        <w:t>13B2</w:t>
      </w:r>
      <w:r w:rsidRPr="00F7365C">
        <w:rPr>
          <w:rFonts w:asciiTheme="minorHAnsi" w:hAnsiTheme="minorHAnsi" w:cstheme="minorHAnsi"/>
          <w:i/>
          <w:iCs/>
          <w:sz w:val="22"/>
          <w:szCs w:val="22"/>
          <w:lang w:val="es-ES"/>
        </w:rPr>
        <w:t xml:space="preserve">: -: </w:t>
      </w:r>
      <w:r w:rsidRPr="00F7365C">
        <w:rPr>
          <w:rFonts w:asciiTheme="minorHAnsi" w:hAnsiTheme="minorHAnsi" w:cstheme="minorHAnsi"/>
          <w:b/>
          <w:bCs/>
          <w:i/>
          <w:iCs/>
          <w:sz w:val="22"/>
          <w:szCs w:val="22"/>
          <w:lang w:val="es-ES"/>
        </w:rPr>
        <w:t>13C:</w:t>
      </w:r>
      <w:r w:rsidRPr="00F7365C">
        <w:rPr>
          <w:rFonts w:asciiTheme="minorHAnsi" w:hAnsiTheme="minorHAnsi" w:cstheme="minorHAnsi"/>
          <w:i/>
          <w:iCs/>
          <w:sz w:val="22"/>
          <w:szCs w:val="22"/>
          <w:lang w:val="es-ES"/>
        </w:rPr>
        <w:t xml:space="preserve"> Devolución a ADM</w:t>
      </w:r>
    </w:p>
    <w:p w14:paraId="414FFF15"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Si la administración notificante vuelve a presentar la notificación para su inscripción en el MIFR solo a título informativo:</w:t>
      </w:r>
    </w:p>
    <w:p w14:paraId="34F9B14E" w14:textId="77777777" w:rsidR="00286C35" w:rsidRPr="00F7365C" w:rsidRDefault="00286C35" w:rsidP="00286C35">
      <w:pPr>
        <w:ind w:left="794"/>
        <w:rPr>
          <w:rFonts w:asciiTheme="minorHAnsi" w:hAnsiTheme="minorHAnsi" w:cstheme="minorHAnsi"/>
          <w:i/>
          <w:iCs/>
          <w:sz w:val="22"/>
          <w:szCs w:val="22"/>
          <w:lang w:val="es-ES"/>
        </w:rPr>
      </w:pPr>
      <w:r w:rsidRPr="00F7365C">
        <w:rPr>
          <w:rFonts w:asciiTheme="minorHAnsi" w:hAnsiTheme="minorHAnsi" w:cstheme="minorHAnsi"/>
          <w:sz w:val="22"/>
          <w:szCs w:val="22"/>
          <w:lang w:val="es-ES"/>
        </w:rPr>
        <w:t>inscripción con la siguiente conclusión</w:t>
      </w:r>
      <w:r w:rsidRPr="00F7365C">
        <w:rPr>
          <w:rFonts w:asciiTheme="minorHAnsi" w:hAnsiTheme="minorHAnsi" w:cstheme="minorHAnsi"/>
          <w:i/>
          <w:iCs/>
          <w:sz w:val="22"/>
          <w:szCs w:val="22"/>
          <w:lang w:val="es-ES"/>
        </w:rPr>
        <w:t xml:space="preserve">: </w:t>
      </w:r>
      <w:r w:rsidRPr="00F7365C">
        <w:rPr>
          <w:rFonts w:asciiTheme="minorHAnsi" w:hAnsiTheme="minorHAnsi" w:cstheme="minorHAnsi"/>
          <w:b/>
          <w:bCs/>
          <w:i/>
          <w:iCs/>
          <w:sz w:val="22"/>
          <w:szCs w:val="22"/>
          <w:lang w:val="es-ES"/>
        </w:rPr>
        <w:t>13A</w:t>
      </w:r>
      <w:r w:rsidRPr="00F7365C">
        <w:rPr>
          <w:rFonts w:asciiTheme="minorHAnsi" w:hAnsiTheme="minorHAnsi" w:cstheme="minorHAnsi"/>
          <w:i/>
          <w:iCs/>
          <w:sz w:val="22"/>
          <w:szCs w:val="22"/>
          <w:lang w:val="es-ES"/>
        </w:rPr>
        <w:t xml:space="preserve">: N--; </w:t>
      </w:r>
      <w:r w:rsidRPr="00F7365C">
        <w:rPr>
          <w:rFonts w:asciiTheme="minorHAnsi" w:hAnsiTheme="minorHAnsi" w:cstheme="minorHAnsi"/>
          <w:b/>
          <w:bCs/>
          <w:i/>
          <w:iCs/>
          <w:sz w:val="22"/>
          <w:szCs w:val="22"/>
          <w:lang w:val="es-ES"/>
        </w:rPr>
        <w:t>13B1</w:t>
      </w:r>
      <w:r w:rsidRPr="00F7365C">
        <w:rPr>
          <w:rFonts w:asciiTheme="minorHAnsi" w:hAnsiTheme="minorHAnsi" w:cstheme="minorHAnsi"/>
          <w:i/>
          <w:iCs/>
          <w:sz w:val="22"/>
          <w:szCs w:val="22"/>
          <w:lang w:val="es-ES"/>
        </w:rPr>
        <w:t xml:space="preserve">: X/5.564A, </w:t>
      </w:r>
      <w:r w:rsidRPr="00F7365C">
        <w:rPr>
          <w:rFonts w:asciiTheme="minorHAnsi" w:hAnsiTheme="minorHAnsi" w:cstheme="minorHAnsi"/>
          <w:b/>
          <w:bCs/>
          <w:i/>
          <w:iCs/>
          <w:sz w:val="22"/>
          <w:szCs w:val="22"/>
          <w:lang w:val="es-ES"/>
        </w:rPr>
        <w:t>13B2</w:t>
      </w:r>
      <w:r w:rsidRPr="00F7365C">
        <w:rPr>
          <w:rFonts w:asciiTheme="minorHAnsi" w:hAnsiTheme="minorHAnsi" w:cstheme="minorHAnsi"/>
          <w:i/>
          <w:iCs/>
          <w:sz w:val="22"/>
          <w:szCs w:val="22"/>
          <w:lang w:val="es-ES"/>
        </w:rPr>
        <w:t>: W</w:t>
      </w:r>
    </w:p>
    <w:p w14:paraId="6A13CDA8" w14:textId="5BF598C2"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Las asignaciones de frecuencias a estaciones del servicio de radioastronomía están completamente dentro de las bandas de frecuencias 275</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323 GHz, 327</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371 GHz, 388</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424 GHz, 426</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442 GHz, 453</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510 GHz, 623</w:t>
      </w:r>
      <w:r w:rsidRPr="00F7365C">
        <w:rPr>
          <w:rFonts w:asciiTheme="minorHAnsi" w:hAnsiTheme="minorHAnsi" w:cstheme="minorHAnsi"/>
          <w:sz w:val="22"/>
          <w:szCs w:val="22"/>
          <w:lang w:val="es-ES"/>
        </w:rPr>
        <w:noBreakHyphen/>
        <w:t>711 GHz, 795</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909 GHz y 926</w:t>
      </w:r>
      <w:r w:rsidRPr="00F7365C">
        <w:rPr>
          <w:rFonts w:asciiTheme="minorHAnsi" w:hAnsiTheme="minorHAnsi" w:cstheme="minorHAnsi"/>
          <w:sz w:val="22"/>
          <w:szCs w:val="22"/>
          <w:lang w:val="es-ES"/>
        </w:rPr>
        <w:noBreakHyphen/>
        <w:t>945 GHz, identificadas para dicho servicio:</w:t>
      </w:r>
    </w:p>
    <w:p w14:paraId="14C59B72"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 xml:space="preserve">inscripción con la siguiente conclusión: </w:t>
      </w:r>
      <w:r w:rsidRPr="00F7365C">
        <w:rPr>
          <w:rFonts w:asciiTheme="minorHAnsi" w:hAnsiTheme="minorHAnsi" w:cstheme="minorHAnsi"/>
          <w:b/>
          <w:bCs/>
          <w:i/>
          <w:iCs/>
          <w:sz w:val="22"/>
          <w:szCs w:val="22"/>
          <w:lang w:val="es-ES"/>
        </w:rPr>
        <w:t>13A:</w:t>
      </w:r>
      <w:r w:rsidRPr="00F7365C">
        <w:rPr>
          <w:rFonts w:asciiTheme="minorHAnsi" w:hAnsiTheme="minorHAnsi" w:cstheme="minorHAnsi"/>
          <w:i/>
          <w:iCs/>
          <w:sz w:val="22"/>
          <w:szCs w:val="22"/>
          <w:lang w:val="es-ES"/>
        </w:rPr>
        <w:t xml:space="preserve"> N--; </w:t>
      </w:r>
      <w:r w:rsidRPr="00F7365C">
        <w:rPr>
          <w:rFonts w:asciiTheme="minorHAnsi" w:hAnsiTheme="minorHAnsi" w:cstheme="minorHAnsi"/>
          <w:b/>
          <w:bCs/>
          <w:i/>
          <w:iCs/>
          <w:sz w:val="22"/>
          <w:szCs w:val="22"/>
          <w:lang w:val="es-ES"/>
        </w:rPr>
        <w:t>13B1</w:t>
      </w:r>
      <w:r w:rsidRPr="00F7365C">
        <w:rPr>
          <w:rFonts w:asciiTheme="minorHAnsi" w:hAnsiTheme="minorHAnsi" w:cstheme="minorHAnsi"/>
          <w:i/>
          <w:iCs/>
          <w:sz w:val="22"/>
          <w:szCs w:val="22"/>
          <w:lang w:val="es-ES"/>
        </w:rPr>
        <w:t xml:space="preserve">: 5.565; </w:t>
      </w:r>
      <w:r w:rsidRPr="00F7365C">
        <w:rPr>
          <w:rFonts w:asciiTheme="minorHAnsi" w:hAnsiTheme="minorHAnsi" w:cstheme="minorHAnsi"/>
          <w:b/>
          <w:bCs/>
          <w:i/>
          <w:iCs/>
          <w:sz w:val="22"/>
          <w:szCs w:val="22"/>
          <w:lang w:val="es-ES"/>
        </w:rPr>
        <w:t>13B2:</w:t>
      </w:r>
      <w:r w:rsidRPr="00F7365C">
        <w:rPr>
          <w:rFonts w:asciiTheme="minorHAnsi" w:hAnsiTheme="minorHAnsi" w:cstheme="minorHAnsi"/>
          <w:i/>
          <w:iCs/>
          <w:sz w:val="22"/>
          <w:szCs w:val="22"/>
          <w:lang w:val="es-ES"/>
        </w:rPr>
        <w:t xml:space="preserve"> U</w:t>
      </w:r>
    </w:p>
    <w:p w14:paraId="7BE93017" w14:textId="6818DA75"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Las asignaciones de frecuencias a estaciones del servicio de exploración de la Tierra por satélite (pasivo) o el servicio de investigación espacial (pasivo) están completamente dentro de las bandas de frecuencias</w:t>
      </w:r>
      <w:r w:rsidR="00F7365C">
        <w:rPr>
          <w:rFonts w:asciiTheme="minorHAnsi" w:hAnsiTheme="minorHAnsi" w:cstheme="minorHAnsi"/>
          <w:sz w:val="22"/>
          <w:szCs w:val="22"/>
          <w:lang w:val="es-ES"/>
        </w:rPr>
        <w:t> </w:t>
      </w:r>
      <w:r w:rsidRPr="00F7365C">
        <w:rPr>
          <w:rFonts w:asciiTheme="minorHAnsi" w:hAnsiTheme="minorHAnsi" w:cstheme="minorHAnsi"/>
          <w:sz w:val="22"/>
          <w:szCs w:val="22"/>
          <w:lang w:val="es-ES"/>
        </w:rPr>
        <w:t>275</w:t>
      </w:r>
      <w:r w:rsidRPr="00F7365C">
        <w:rPr>
          <w:rFonts w:asciiTheme="minorHAnsi" w:hAnsiTheme="minorHAnsi" w:cstheme="minorHAnsi"/>
          <w:sz w:val="22"/>
          <w:szCs w:val="22"/>
          <w:lang w:val="es-ES"/>
        </w:rPr>
        <w:noBreakHyphen/>
        <w:t>286 GHz, 296</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306 GHz, 313</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356 GHz, 361</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365 GHz, 369</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392 GHz, 397</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399 GHz, 409</w:t>
      </w:r>
      <w:r w:rsidRPr="00F7365C">
        <w:rPr>
          <w:rFonts w:asciiTheme="minorHAnsi" w:hAnsiTheme="minorHAnsi" w:cstheme="minorHAnsi"/>
          <w:sz w:val="22"/>
          <w:szCs w:val="22"/>
          <w:lang w:val="es-ES"/>
        </w:rPr>
        <w:noBreakHyphen/>
        <w:t>411 GHz, 416</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434 GHz, 439</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467 GHz, 477</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502 GHz, 523</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527 GHz, 538</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581 GHz, 611</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630 GHz, 634</w:t>
      </w:r>
      <w:r w:rsidRPr="00F7365C">
        <w:rPr>
          <w:rFonts w:asciiTheme="minorHAnsi" w:hAnsiTheme="minorHAnsi" w:cstheme="minorHAnsi"/>
          <w:sz w:val="22"/>
          <w:szCs w:val="22"/>
          <w:lang w:val="es-ES"/>
        </w:rPr>
        <w:noBreakHyphen/>
        <w:t>654 GHz, 657</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692 GHz, 713</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718 GHz, 729</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733 GHz, 750</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754 GHz, 771</w:t>
      </w:r>
      <w:r w:rsidRPr="00F7365C">
        <w:rPr>
          <w:rFonts w:asciiTheme="minorHAnsi" w:hAnsiTheme="minorHAnsi" w:cstheme="minorHAnsi"/>
          <w:sz w:val="22"/>
          <w:szCs w:val="22"/>
          <w:lang w:val="es-ES"/>
        </w:rPr>
        <w:noBreakHyphen/>
        <w:t>776 GHz, 823</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846 GHz, 850</w:t>
      </w:r>
      <w:r w:rsidRPr="00F7365C">
        <w:rPr>
          <w:rFonts w:asciiTheme="minorHAnsi" w:hAnsiTheme="minorHAnsi" w:cstheme="minorHAnsi"/>
          <w:sz w:val="22"/>
          <w:szCs w:val="22"/>
          <w:lang w:val="es-ES"/>
        </w:rPr>
        <w:noBreakHyphen/>
        <w:t>854 GHz, 857</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862 GHz, 866</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882 GHz, 905</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928 GHz, 951</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956 GHz, 968</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973 GHz y 985</w:t>
      </w:r>
      <w:r w:rsidR="00F7365C">
        <w:rPr>
          <w:rFonts w:asciiTheme="minorHAnsi" w:hAnsiTheme="minorHAnsi" w:cstheme="minorHAnsi"/>
          <w:sz w:val="22"/>
          <w:szCs w:val="22"/>
          <w:lang w:val="es-ES"/>
        </w:rPr>
        <w:t>-</w:t>
      </w:r>
      <w:r w:rsidRPr="00F7365C">
        <w:rPr>
          <w:rFonts w:asciiTheme="minorHAnsi" w:hAnsiTheme="minorHAnsi" w:cstheme="minorHAnsi"/>
          <w:sz w:val="22"/>
          <w:szCs w:val="22"/>
          <w:lang w:val="es-ES"/>
        </w:rPr>
        <w:t>990 GHz, identificadas para dichos servicios:</w:t>
      </w:r>
    </w:p>
    <w:p w14:paraId="3BE6CDBA" w14:textId="77777777" w:rsidR="00286C35" w:rsidRPr="00F7365C" w:rsidRDefault="00286C35" w:rsidP="00286C35">
      <w:pPr>
        <w:ind w:left="794"/>
        <w:rPr>
          <w:rFonts w:asciiTheme="minorHAnsi" w:hAnsiTheme="minorHAnsi" w:cstheme="minorHAnsi"/>
          <w:sz w:val="22"/>
          <w:szCs w:val="22"/>
          <w:lang w:val="es-ES"/>
        </w:rPr>
      </w:pPr>
      <w:r w:rsidRPr="00F7365C">
        <w:rPr>
          <w:rFonts w:asciiTheme="minorHAnsi" w:hAnsiTheme="minorHAnsi" w:cstheme="minorHAnsi"/>
          <w:sz w:val="22"/>
          <w:szCs w:val="22"/>
          <w:lang w:val="es-ES"/>
        </w:rPr>
        <w:t xml:space="preserve">inscripción con la siguiente conclusión: </w:t>
      </w:r>
      <w:r w:rsidRPr="00F7365C">
        <w:rPr>
          <w:rFonts w:asciiTheme="minorHAnsi" w:hAnsiTheme="minorHAnsi" w:cstheme="minorHAnsi"/>
          <w:b/>
          <w:bCs/>
          <w:i/>
          <w:iCs/>
          <w:sz w:val="22"/>
          <w:szCs w:val="22"/>
          <w:lang w:val="es-ES"/>
        </w:rPr>
        <w:t>13A</w:t>
      </w:r>
      <w:r w:rsidRPr="00F7365C">
        <w:rPr>
          <w:rFonts w:asciiTheme="minorHAnsi" w:hAnsiTheme="minorHAnsi" w:cstheme="minorHAnsi"/>
          <w:i/>
          <w:iCs/>
          <w:sz w:val="22"/>
          <w:szCs w:val="22"/>
          <w:lang w:val="es-ES"/>
        </w:rPr>
        <w:t xml:space="preserve">: N--; </w:t>
      </w:r>
      <w:r w:rsidRPr="00F7365C">
        <w:rPr>
          <w:rFonts w:asciiTheme="minorHAnsi" w:hAnsiTheme="minorHAnsi" w:cstheme="minorHAnsi"/>
          <w:b/>
          <w:bCs/>
          <w:i/>
          <w:iCs/>
          <w:sz w:val="22"/>
          <w:szCs w:val="22"/>
          <w:lang w:val="es-ES"/>
        </w:rPr>
        <w:t>13B1</w:t>
      </w:r>
      <w:r w:rsidRPr="00F7365C">
        <w:rPr>
          <w:rFonts w:asciiTheme="minorHAnsi" w:hAnsiTheme="minorHAnsi" w:cstheme="minorHAnsi"/>
          <w:i/>
          <w:iCs/>
          <w:sz w:val="22"/>
          <w:szCs w:val="22"/>
          <w:lang w:val="es-ES"/>
        </w:rPr>
        <w:t xml:space="preserve">: 5.565; </w:t>
      </w:r>
      <w:r w:rsidRPr="00F7365C">
        <w:rPr>
          <w:rFonts w:asciiTheme="minorHAnsi" w:hAnsiTheme="minorHAnsi" w:cstheme="minorHAnsi"/>
          <w:b/>
          <w:bCs/>
          <w:i/>
          <w:iCs/>
          <w:sz w:val="22"/>
          <w:szCs w:val="22"/>
          <w:lang w:val="es-ES"/>
        </w:rPr>
        <w:t>13B2</w:t>
      </w:r>
      <w:r w:rsidRPr="00F7365C">
        <w:rPr>
          <w:rFonts w:asciiTheme="minorHAnsi" w:hAnsiTheme="minorHAnsi" w:cstheme="minorHAnsi"/>
          <w:i/>
          <w:iCs/>
          <w:sz w:val="22"/>
          <w:szCs w:val="22"/>
          <w:lang w:val="es-ES"/>
        </w:rPr>
        <w:t>: U</w:t>
      </w:r>
    </w:p>
    <w:p w14:paraId="206F3DA7" w14:textId="77777777" w:rsidR="00286C35" w:rsidRPr="00F7365C" w:rsidRDefault="00286C35" w:rsidP="00286C35">
      <w:pPr>
        <w:rPr>
          <w:rFonts w:asciiTheme="minorHAnsi" w:hAnsiTheme="minorHAnsi" w:cstheme="minorHAnsi"/>
          <w:sz w:val="22"/>
          <w:szCs w:val="22"/>
          <w:lang w:val="es-ES"/>
        </w:rPr>
      </w:pPr>
      <w:r w:rsidRPr="00F7365C">
        <w:rPr>
          <w:rFonts w:asciiTheme="minorHAnsi" w:hAnsiTheme="minorHAnsi" w:cstheme="minorHAnsi"/>
          <w:sz w:val="22"/>
          <w:szCs w:val="22"/>
          <w:lang w:val="es-ES"/>
        </w:rPr>
        <w:t>Todos los demás casos:</w:t>
      </w:r>
    </w:p>
    <w:p w14:paraId="669CE46A" w14:textId="77777777" w:rsidR="00286C35" w:rsidRPr="00F7365C" w:rsidRDefault="00286C35" w:rsidP="00286C35">
      <w:pPr>
        <w:ind w:left="794"/>
        <w:rPr>
          <w:rFonts w:asciiTheme="minorHAnsi" w:hAnsiTheme="minorHAnsi" w:cstheme="minorHAnsi"/>
          <w:i/>
          <w:iCs/>
          <w:sz w:val="22"/>
          <w:szCs w:val="22"/>
          <w:lang w:val="es-ES"/>
        </w:rPr>
      </w:pPr>
      <w:r w:rsidRPr="00F7365C">
        <w:rPr>
          <w:rFonts w:asciiTheme="minorHAnsi" w:hAnsiTheme="minorHAnsi" w:cstheme="minorHAnsi"/>
          <w:sz w:val="22"/>
          <w:szCs w:val="22"/>
          <w:lang w:val="es-ES"/>
        </w:rPr>
        <w:t xml:space="preserve">devolución a la administración notificante con la siguiente conclusión: </w:t>
      </w:r>
      <w:r w:rsidRPr="00F7365C">
        <w:rPr>
          <w:rFonts w:asciiTheme="minorHAnsi" w:hAnsiTheme="minorHAnsi" w:cstheme="minorHAnsi"/>
          <w:b/>
          <w:bCs/>
          <w:i/>
          <w:iCs/>
          <w:sz w:val="22"/>
          <w:szCs w:val="22"/>
          <w:lang w:val="es-ES"/>
        </w:rPr>
        <w:t>13A</w:t>
      </w:r>
      <w:r w:rsidRPr="00F7365C">
        <w:rPr>
          <w:rFonts w:asciiTheme="minorHAnsi" w:hAnsiTheme="minorHAnsi" w:cstheme="minorHAnsi"/>
          <w:i/>
          <w:iCs/>
          <w:sz w:val="22"/>
          <w:szCs w:val="22"/>
          <w:lang w:val="es-ES"/>
        </w:rPr>
        <w:t xml:space="preserve">: N--; </w:t>
      </w:r>
      <w:r w:rsidRPr="00F7365C">
        <w:rPr>
          <w:rFonts w:asciiTheme="minorHAnsi" w:hAnsiTheme="minorHAnsi" w:cstheme="minorHAnsi"/>
          <w:b/>
          <w:bCs/>
          <w:i/>
          <w:iCs/>
          <w:sz w:val="22"/>
          <w:szCs w:val="22"/>
          <w:lang w:val="es-ES"/>
        </w:rPr>
        <w:t>13B1</w:t>
      </w:r>
      <w:r w:rsidRPr="00F7365C">
        <w:rPr>
          <w:rFonts w:asciiTheme="minorHAnsi" w:hAnsiTheme="minorHAnsi" w:cstheme="minorHAnsi"/>
          <w:i/>
          <w:iCs/>
          <w:sz w:val="22"/>
          <w:szCs w:val="22"/>
          <w:lang w:val="es-ES"/>
        </w:rPr>
        <w:t xml:space="preserve">: X/5.565; </w:t>
      </w:r>
      <w:r w:rsidRPr="00F7365C">
        <w:rPr>
          <w:rFonts w:asciiTheme="minorHAnsi" w:hAnsiTheme="minorHAnsi" w:cstheme="minorHAnsi"/>
          <w:b/>
          <w:bCs/>
          <w:i/>
          <w:iCs/>
          <w:sz w:val="22"/>
          <w:szCs w:val="22"/>
          <w:lang w:val="es-ES"/>
        </w:rPr>
        <w:t>13B2</w:t>
      </w:r>
      <w:r w:rsidRPr="00F7365C">
        <w:rPr>
          <w:rFonts w:asciiTheme="minorHAnsi" w:hAnsiTheme="minorHAnsi" w:cstheme="minorHAnsi"/>
          <w:i/>
          <w:iCs/>
          <w:sz w:val="22"/>
          <w:szCs w:val="22"/>
          <w:lang w:val="es-ES"/>
        </w:rPr>
        <w:t xml:space="preserve">: -: </w:t>
      </w:r>
      <w:r w:rsidRPr="00F7365C">
        <w:rPr>
          <w:rFonts w:asciiTheme="minorHAnsi" w:hAnsiTheme="minorHAnsi" w:cstheme="minorHAnsi"/>
          <w:b/>
          <w:bCs/>
          <w:i/>
          <w:iCs/>
          <w:sz w:val="22"/>
          <w:szCs w:val="22"/>
          <w:lang w:val="es-ES"/>
        </w:rPr>
        <w:t>13C</w:t>
      </w:r>
      <w:r w:rsidRPr="00F7365C">
        <w:rPr>
          <w:rFonts w:asciiTheme="minorHAnsi" w:hAnsiTheme="minorHAnsi" w:cstheme="minorHAnsi"/>
          <w:i/>
          <w:iCs/>
          <w:sz w:val="22"/>
          <w:szCs w:val="22"/>
          <w:lang w:val="es-ES"/>
        </w:rPr>
        <w:t>: Devolución a ADM.</w:t>
      </w:r>
    </w:p>
    <w:p w14:paraId="2BF3B1EB" w14:textId="77777777" w:rsidR="00286C35" w:rsidRPr="00F7365C" w:rsidRDefault="00286C35" w:rsidP="00286C35">
      <w:pPr>
        <w:rPr>
          <w:rFonts w:asciiTheme="minorHAnsi" w:hAnsiTheme="minorHAnsi" w:cstheme="minorHAnsi"/>
          <w:i/>
          <w:iCs/>
          <w:sz w:val="22"/>
          <w:szCs w:val="22"/>
          <w:lang w:val="es-ES"/>
        </w:rPr>
      </w:pPr>
      <w:r w:rsidRPr="00F7365C">
        <w:rPr>
          <w:rFonts w:asciiTheme="minorHAnsi" w:hAnsiTheme="minorHAnsi" w:cstheme="minorHAnsi"/>
          <w:b/>
          <w:bCs/>
          <w:i/>
          <w:iCs/>
          <w:sz w:val="22"/>
          <w:szCs w:val="22"/>
          <w:lang w:val="es-ES"/>
        </w:rPr>
        <w:t>Motivos:</w:t>
      </w:r>
      <w:r w:rsidRPr="00F7365C">
        <w:rPr>
          <w:rFonts w:asciiTheme="minorHAnsi" w:hAnsiTheme="minorHAnsi" w:cstheme="minorHAnsi"/>
          <w:i/>
          <w:iCs/>
          <w:sz w:val="22"/>
          <w:szCs w:val="22"/>
          <w:lang w:val="es-ES"/>
        </w:rPr>
        <w:t xml:space="preserve"> La gama de frecuencias 275-3 000 GHz no está atribuida a ningún servicio de radiocomunicación y los números </w:t>
      </w:r>
      <w:r w:rsidRPr="00F7365C">
        <w:rPr>
          <w:rFonts w:asciiTheme="minorHAnsi" w:hAnsiTheme="minorHAnsi" w:cstheme="minorHAnsi"/>
          <w:b/>
          <w:bCs/>
          <w:i/>
          <w:iCs/>
          <w:sz w:val="22"/>
          <w:szCs w:val="22"/>
          <w:lang w:val="es-ES"/>
        </w:rPr>
        <w:t>5.564A</w:t>
      </w:r>
      <w:r w:rsidRPr="00F7365C">
        <w:rPr>
          <w:rFonts w:asciiTheme="minorHAnsi" w:hAnsiTheme="minorHAnsi" w:cstheme="minorHAnsi"/>
          <w:i/>
          <w:iCs/>
          <w:sz w:val="22"/>
          <w:szCs w:val="22"/>
          <w:lang w:val="es-ES"/>
        </w:rPr>
        <w:t xml:space="preserve"> y </w:t>
      </w:r>
      <w:r w:rsidRPr="00F7365C">
        <w:rPr>
          <w:rFonts w:asciiTheme="minorHAnsi" w:hAnsiTheme="minorHAnsi" w:cstheme="minorHAnsi"/>
          <w:b/>
          <w:bCs/>
          <w:i/>
          <w:iCs/>
          <w:sz w:val="22"/>
          <w:szCs w:val="22"/>
          <w:lang w:val="es-ES"/>
        </w:rPr>
        <w:t>5.565</w:t>
      </w:r>
      <w:r w:rsidRPr="00F7365C">
        <w:rPr>
          <w:rFonts w:asciiTheme="minorHAnsi" w:hAnsiTheme="minorHAnsi" w:cstheme="minorHAnsi"/>
          <w:i/>
          <w:iCs/>
          <w:sz w:val="22"/>
          <w:szCs w:val="22"/>
          <w:lang w:val="es-ES"/>
        </w:rPr>
        <w:t xml:space="preserve"> no crean atribuciones de frecuencias. Por consiguiente, en las Reglas de Procedimiento propuestas se describen las medidas adoptadas por la Oficina al gestionar asignaciones de frecuencias por encima de 275 GHz.</w:t>
      </w:r>
    </w:p>
    <w:p w14:paraId="15036907" w14:textId="3EFD3E11" w:rsidR="00D165DC" w:rsidRPr="00F7365C" w:rsidRDefault="00286C35" w:rsidP="00286C35">
      <w:pPr>
        <w:tabs>
          <w:tab w:val="clear" w:pos="794"/>
          <w:tab w:val="clear" w:pos="1191"/>
          <w:tab w:val="clear" w:pos="1588"/>
          <w:tab w:val="clear" w:pos="1985"/>
        </w:tabs>
        <w:overflowPunct/>
        <w:autoSpaceDE/>
        <w:autoSpaceDN/>
        <w:adjustRightInd/>
        <w:spacing w:before="0"/>
        <w:textAlignment w:val="auto"/>
        <w:rPr>
          <w:rFonts w:asciiTheme="minorHAnsi" w:hAnsiTheme="minorHAnsi" w:cstheme="minorHAnsi"/>
          <w:sz w:val="22"/>
          <w:szCs w:val="22"/>
        </w:rPr>
      </w:pPr>
      <w:r w:rsidRPr="00F7365C">
        <w:rPr>
          <w:rFonts w:asciiTheme="minorHAnsi" w:hAnsiTheme="minorHAnsi" w:cstheme="minorHAnsi"/>
          <w:b/>
          <w:bCs/>
          <w:i/>
          <w:iCs/>
          <w:sz w:val="22"/>
          <w:szCs w:val="22"/>
          <w:lang w:val="es-ES"/>
        </w:rPr>
        <w:t>Fecha de aplicación de esta Regla:</w:t>
      </w:r>
      <w:r w:rsidRPr="00F7365C">
        <w:rPr>
          <w:rFonts w:asciiTheme="minorHAnsi" w:hAnsiTheme="minorHAnsi" w:cstheme="minorHAnsi"/>
          <w:i/>
          <w:iCs/>
          <w:sz w:val="22"/>
          <w:szCs w:val="22"/>
          <w:lang w:val="es-ES"/>
        </w:rPr>
        <w:t xml:space="preserve"> inmediatamente después de su aprobación.</w:t>
      </w:r>
    </w:p>
    <w:p w14:paraId="62186AB4" w14:textId="77777777" w:rsidR="00286C35" w:rsidRPr="00F7365C" w:rsidRDefault="00286C35" w:rsidP="00411C49">
      <w:pPr>
        <w:pStyle w:val="Reasons"/>
        <w:rPr>
          <w:sz w:val="22"/>
          <w:szCs w:val="22"/>
          <w:lang w:val="es-ES"/>
        </w:rPr>
      </w:pPr>
    </w:p>
    <w:p w14:paraId="5DC25B26" w14:textId="05BCBDC6" w:rsidR="00286C35" w:rsidRDefault="00286C35">
      <w:pPr>
        <w:jc w:val="center"/>
      </w:pPr>
      <w:r>
        <w:t>_____________</w:t>
      </w:r>
    </w:p>
    <w:sectPr w:rsidR="00286C35" w:rsidSect="00CC4B60">
      <w:headerReference w:type="first" r:id="rId40"/>
      <w:footerReference w:type="first" r:id="rId41"/>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5A55" w14:textId="77777777" w:rsidR="00D21693" w:rsidRDefault="00D21693">
      <w:r>
        <w:separator/>
      </w:r>
    </w:p>
  </w:endnote>
  <w:endnote w:type="continuationSeparator" w:id="0">
    <w:p w14:paraId="0313641D" w14:textId="77777777" w:rsidR="00D21693" w:rsidRDefault="00D2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Futura Lt BT">
    <w:altName w:val="Arial"/>
    <w:charset w:val="00"/>
    <w:family w:val="swiss"/>
    <w:pitch w:val="variable"/>
    <w:sig w:usb0="00000087" w:usb1="00000000" w:usb2="00000000" w:usb3="00000000" w:csb0="0000001B"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0AE" w14:textId="77777777" w:rsidR="00A26F5C" w:rsidRDefault="00A26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E8F8" w14:textId="77777777" w:rsidR="00A26F5C" w:rsidRDefault="00A26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1AA7" w14:textId="77777777" w:rsidR="00D21693" w:rsidRDefault="00D21693">
      <w:r>
        <w:t>____________________</w:t>
      </w:r>
    </w:p>
  </w:footnote>
  <w:footnote w:type="continuationSeparator" w:id="0">
    <w:p w14:paraId="33F389E9" w14:textId="77777777" w:rsidR="00D21693" w:rsidRDefault="00D21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631D" w14:textId="77777777" w:rsidR="00B46F58" w:rsidRDefault="00B46F58" w:rsidP="00075863">
    <w:pPr>
      <w:pStyle w:val="Header"/>
      <w:rPr>
        <w:lang w:val="es-ES"/>
      </w:rPr>
    </w:pPr>
    <w:r>
      <w:rPr>
        <w:rStyle w:val="PageNumber"/>
      </w:rPr>
      <w:fldChar w:fldCharType="begin"/>
    </w:r>
    <w:r>
      <w:rPr>
        <w:rStyle w:val="PageNumber"/>
      </w:rPr>
      <w:instrText xml:space="preserve"> PAGE </w:instrText>
    </w:r>
    <w:r>
      <w:rPr>
        <w:rStyle w:val="PageNumber"/>
      </w:rPr>
      <w:fldChar w:fldCharType="separate"/>
    </w:r>
    <w:r w:rsidR="00640B4D">
      <w:rPr>
        <w:rStyle w:val="PageNumber"/>
        <w:noProof/>
      </w:rPr>
      <w:t>2</w:t>
    </w:r>
    <w:r>
      <w:rPr>
        <w:rStyle w:val="PageNumber"/>
      </w:rPr>
      <w:fldChar w:fldCharType="end"/>
    </w:r>
  </w:p>
  <w:p w14:paraId="7D0801F5" w14:textId="164C903B" w:rsidR="00B46F58" w:rsidRDefault="00692B95" w:rsidP="00F31656">
    <w:pPr>
      <w:pStyle w:val="Header"/>
      <w:rPr>
        <w:lang w:val="es-ES"/>
      </w:rPr>
    </w:pPr>
    <w:r>
      <w:t>RRB</w:t>
    </w:r>
    <w:r w:rsidR="00A26F5C">
      <w:t>26</w:t>
    </w:r>
    <w:r>
      <w:t>-</w:t>
    </w:r>
    <w:r w:rsidR="00A26F5C">
      <w:t>2</w:t>
    </w:r>
    <w:r>
      <w:t>/</w:t>
    </w:r>
    <w:r w:rsidR="00A26F5C">
      <w:t>17</w:t>
    </w:r>
    <w: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916027"/>
      <w:docPartObj>
        <w:docPartGallery w:val="Page Numbers (Top of Page)"/>
        <w:docPartUnique/>
      </w:docPartObj>
    </w:sdtPr>
    <w:sdtEndPr>
      <w:rPr>
        <w:noProof/>
      </w:rPr>
    </w:sdtEndPr>
    <w:sdtContent>
      <w:p w14:paraId="009BE614" w14:textId="19EFECD1" w:rsidR="00A26F5C" w:rsidRDefault="00A26F5C" w:rsidP="00A26F5C">
        <w:pPr>
          <w:pStyle w:val="Header"/>
        </w:pPr>
        <w:r>
          <w:fldChar w:fldCharType="begin"/>
        </w:r>
        <w:r>
          <w:instrText xml:space="preserve"> PAGE   \* MERGEFORMAT </w:instrText>
        </w:r>
        <w:r>
          <w:fldChar w:fldCharType="separate"/>
        </w:r>
        <w:r>
          <w:t>2</w:t>
        </w:r>
        <w:r>
          <w:rPr>
            <w:noProof/>
          </w:rPr>
          <w:fldChar w:fldCharType="end"/>
        </w:r>
      </w:p>
    </w:sdtContent>
  </w:sdt>
  <w:p w14:paraId="43AC61CD" w14:textId="25604C80" w:rsidR="00A26F5C" w:rsidRDefault="00A26F5C" w:rsidP="00A26F5C">
    <w:pPr>
      <w:pStyle w:val="Header"/>
    </w:pPr>
    <w:r>
      <w:t>RRB26-2/17-S</w:t>
    </w:r>
  </w:p>
  <w:p w14:paraId="7A638E15" w14:textId="77777777" w:rsidR="00A26F5C" w:rsidRDefault="00A26F5C" w:rsidP="00A26F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335027"/>
      <w:docPartObj>
        <w:docPartGallery w:val="Page Numbers (Top of Page)"/>
        <w:docPartUnique/>
      </w:docPartObj>
    </w:sdtPr>
    <w:sdtEndPr>
      <w:rPr>
        <w:noProof/>
      </w:rPr>
    </w:sdtEndPr>
    <w:sdtContent>
      <w:p w14:paraId="42E92900" w14:textId="77777777" w:rsidR="00A26F5C" w:rsidRDefault="00A26F5C" w:rsidP="00A26F5C">
        <w:pPr>
          <w:pStyle w:val="Header"/>
        </w:pPr>
        <w:r>
          <w:fldChar w:fldCharType="begin"/>
        </w:r>
        <w:r>
          <w:instrText xml:space="preserve"> PAGE   \* MERGEFORMAT </w:instrText>
        </w:r>
        <w:r>
          <w:fldChar w:fldCharType="separate"/>
        </w:r>
        <w:r>
          <w:t>2</w:t>
        </w:r>
        <w:r>
          <w:rPr>
            <w:noProof/>
          </w:rPr>
          <w:fldChar w:fldCharType="end"/>
        </w:r>
      </w:p>
    </w:sdtContent>
  </w:sdt>
  <w:p w14:paraId="05D6C8E2" w14:textId="77777777" w:rsidR="00A26F5C" w:rsidRDefault="00A26F5C" w:rsidP="00A26F5C">
    <w:pPr>
      <w:pStyle w:val="Header"/>
    </w:pPr>
    <w:r>
      <w:t>RRB26-2/17-S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C85"/>
    <w:multiLevelType w:val="hybridMultilevel"/>
    <w:tmpl w:val="9FAE3C76"/>
    <w:lvl w:ilvl="0" w:tplc="982A1AD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069B"/>
    <w:multiLevelType w:val="hybridMultilevel"/>
    <w:tmpl w:val="258611CC"/>
    <w:lvl w:ilvl="0" w:tplc="08090001">
      <w:start w:val="1"/>
      <w:numFmt w:val="bullet"/>
      <w:lvlText w:val=""/>
      <w:lvlJc w:val="left"/>
      <w:pPr>
        <w:ind w:left="720" w:hanging="360"/>
      </w:pPr>
      <w:rPr>
        <w:rFonts w:ascii="Symbol" w:hAnsi="Symbol" w:hint="default"/>
      </w:rPr>
    </w:lvl>
    <w:lvl w:ilvl="1" w:tplc="387091A2">
      <w:numFmt w:val="bullet"/>
      <w:lvlText w:val="·"/>
      <w:lvlJc w:val="left"/>
      <w:pPr>
        <w:ind w:left="1440" w:hanging="360"/>
      </w:pPr>
      <w:rPr>
        <w:rFonts w:ascii="Calibri" w:eastAsia="SimSu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323FE"/>
    <w:multiLevelType w:val="hybridMultilevel"/>
    <w:tmpl w:val="F306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72A32"/>
    <w:multiLevelType w:val="hybridMultilevel"/>
    <w:tmpl w:val="F9A84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70E6F"/>
    <w:multiLevelType w:val="hybridMultilevel"/>
    <w:tmpl w:val="00423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C427E0"/>
    <w:multiLevelType w:val="multilevel"/>
    <w:tmpl w:val="CA96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14F49"/>
    <w:multiLevelType w:val="multilevel"/>
    <w:tmpl w:val="C6C4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863A59"/>
    <w:multiLevelType w:val="multilevel"/>
    <w:tmpl w:val="592A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9E6C28"/>
    <w:multiLevelType w:val="multilevel"/>
    <w:tmpl w:val="1176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C0181"/>
    <w:multiLevelType w:val="multilevel"/>
    <w:tmpl w:val="C8D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F6FD9"/>
    <w:multiLevelType w:val="multilevel"/>
    <w:tmpl w:val="52A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357D1C"/>
    <w:multiLevelType w:val="hybridMultilevel"/>
    <w:tmpl w:val="EE827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0EB1720"/>
    <w:multiLevelType w:val="multilevel"/>
    <w:tmpl w:val="BCFC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F2568"/>
    <w:multiLevelType w:val="hybridMultilevel"/>
    <w:tmpl w:val="8E9A3A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8F5E2C"/>
    <w:multiLevelType w:val="multilevel"/>
    <w:tmpl w:val="258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405EC7"/>
    <w:multiLevelType w:val="multilevel"/>
    <w:tmpl w:val="6AA6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7529FC"/>
    <w:multiLevelType w:val="hybridMultilevel"/>
    <w:tmpl w:val="BAA608AC"/>
    <w:lvl w:ilvl="0" w:tplc="573AE1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1705A"/>
    <w:multiLevelType w:val="hybridMultilevel"/>
    <w:tmpl w:val="0A76CA90"/>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8" w15:restartNumberingAfterBreak="0">
    <w:nsid w:val="353275E1"/>
    <w:multiLevelType w:val="hybridMultilevel"/>
    <w:tmpl w:val="067C2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B426F8"/>
    <w:multiLevelType w:val="multilevel"/>
    <w:tmpl w:val="4AB4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500E0F"/>
    <w:multiLevelType w:val="multilevel"/>
    <w:tmpl w:val="ECAC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5A5F3C"/>
    <w:multiLevelType w:val="multilevel"/>
    <w:tmpl w:val="ADC0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670348"/>
    <w:multiLevelType w:val="multilevel"/>
    <w:tmpl w:val="2D7C6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1F4F2D"/>
    <w:multiLevelType w:val="multilevel"/>
    <w:tmpl w:val="8914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3B02D5"/>
    <w:multiLevelType w:val="hybridMultilevel"/>
    <w:tmpl w:val="AB7053EA"/>
    <w:lvl w:ilvl="0" w:tplc="08090001">
      <w:start w:val="1"/>
      <w:numFmt w:val="bullet"/>
      <w:lvlText w:val=""/>
      <w:lvlJc w:val="left"/>
      <w:pPr>
        <w:ind w:left="720" w:hanging="360"/>
      </w:pPr>
      <w:rPr>
        <w:rFonts w:ascii="Symbol" w:hAnsi="Symbol" w:hint="default"/>
      </w:rPr>
    </w:lvl>
    <w:lvl w:ilvl="1" w:tplc="7DF20D16">
      <w:numFmt w:val="bullet"/>
      <w:lvlText w:val="·"/>
      <w:lvlJc w:val="left"/>
      <w:pPr>
        <w:ind w:left="1580" w:hanging="50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21876"/>
    <w:multiLevelType w:val="multilevel"/>
    <w:tmpl w:val="4E42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F20B79"/>
    <w:multiLevelType w:val="multilevel"/>
    <w:tmpl w:val="B57E4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817D56"/>
    <w:multiLevelType w:val="multilevel"/>
    <w:tmpl w:val="4F8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760BD1"/>
    <w:multiLevelType w:val="hybridMultilevel"/>
    <w:tmpl w:val="EE92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57AB5"/>
    <w:multiLevelType w:val="hybridMultilevel"/>
    <w:tmpl w:val="668A1430"/>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0" w15:restartNumberingAfterBreak="0">
    <w:nsid w:val="56094F6F"/>
    <w:multiLevelType w:val="multilevel"/>
    <w:tmpl w:val="35C0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EA203B"/>
    <w:multiLevelType w:val="multilevel"/>
    <w:tmpl w:val="7236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4247E8"/>
    <w:multiLevelType w:val="multilevel"/>
    <w:tmpl w:val="B494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085CAB"/>
    <w:multiLevelType w:val="hybridMultilevel"/>
    <w:tmpl w:val="C4BA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42AFC"/>
    <w:multiLevelType w:val="multilevel"/>
    <w:tmpl w:val="9D80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CE4D07"/>
    <w:multiLevelType w:val="hybridMultilevel"/>
    <w:tmpl w:val="6BA65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82767"/>
    <w:multiLevelType w:val="hybridMultilevel"/>
    <w:tmpl w:val="70B0715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2911E0"/>
    <w:multiLevelType w:val="hybridMultilevel"/>
    <w:tmpl w:val="25824282"/>
    <w:lvl w:ilvl="0" w:tplc="08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04547AD"/>
    <w:multiLevelType w:val="multilevel"/>
    <w:tmpl w:val="E136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3B6B90"/>
    <w:multiLevelType w:val="multilevel"/>
    <w:tmpl w:val="9108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6716D7"/>
    <w:multiLevelType w:val="multilevel"/>
    <w:tmpl w:val="B78C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BD74E7"/>
    <w:multiLevelType w:val="multilevel"/>
    <w:tmpl w:val="022E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A64AE4"/>
    <w:multiLevelType w:val="hybridMultilevel"/>
    <w:tmpl w:val="041AD126"/>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3" w15:restartNumberingAfterBreak="0">
    <w:nsid w:val="7BDF6C0A"/>
    <w:multiLevelType w:val="multilevel"/>
    <w:tmpl w:val="13D2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3D082C"/>
    <w:multiLevelType w:val="hybridMultilevel"/>
    <w:tmpl w:val="7EC6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F41BEB"/>
    <w:multiLevelType w:val="multilevel"/>
    <w:tmpl w:val="6FD6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6110213">
    <w:abstractNumId w:val="4"/>
  </w:num>
  <w:num w:numId="2" w16cid:durableId="215120999">
    <w:abstractNumId w:val="36"/>
  </w:num>
  <w:num w:numId="3" w16cid:durableId="1982418803">
    <w:abstractNumId w:val="16"/>
  </w:num>
  <w:num w:numId="4" w16cid:durableId="528302329">
    <w:abstractNumId w:val="18"/>
  </w:num>
  <w:num w:numId="5" w16cid:durableId="1703550999">
    <w:abstractNumId w:val="2"/>
  </w:num>
  <w:num w:numId="6" w16cid:durableId="261571552">
    <w:abstractNumId w:val="26"/>
  </w:num>
  <w:num w:numId="7" w16cid:durableId="1886286168">
    <w:abstractNumId w:val="35"/>
  </w:num>
  <w:num w:numId="8" w16cid:durableId="933242337">
    <w:abstractNumId w:val="19"/>
  </w:num>
  <w:num w:numId="9" w16cid:durableId="1637876785">
    <w:abstractNumId w:val="43"/>
  </w:num>
  <w:num w:numId="10" w16cid:durableId="1745178143">
    <w:abstractNumId w:val="38"/>
  </w:num>
  <w:num w:numId="11" w16cid:durableId="607351760">
    <w:abstractNumId w:val="15"/>
  </w:num>
  <w:num w:numId="12" w16cid:durableId="1231043061">
    <w:abstractNumId w:val="34"/>
  </w:num>
  <w:num w:numId="13" w16cid:durableId="1790779964">
    <w:abstractNumId w:val="5"/>
  </w:num>
  <w:num w:numId="14" w16cid:durableId="908923572">
    <w:abstractNumId w:val="22"/>
  </w:num>
  <w:num w:numId="15" w16cid:durableId="1404982705">
    <w:abstractNumId w:val="40"/>
  </w:num>
  <w:num w:numId="16" w16cid:durableId="1556045027">
    <w:abstractNumId w:val="31"/>
  </w:num>
  <w:num w:numId="17" w16cid:durableId="1044646437">
    <w:abstractNumId w:val="30"/>
  </w:num>
  <w:num w:numId="18" w16cid:durableId="798835626">
    <w:abstractNumId w:val="41"/>
  </w:num>
  <w:num w:numId="19" w16cid:durableId="201943279">
    <w:abstractNumId w:val="45"/>
  </w:num>
  <w:num w:numId="20" w16cid:durableId="210263332">
    <w:abstractNumId w:val="10"/>
  </w:num>
  <w:num w:numId="21" w16cid:durableId="1100762837">
    <w:abstractNumId w:val="6"/>
  </w:num>
  <w:num w:numId="22" w16cid:durableId="248589178">
    <w:abstractNumId w:val="25"/>
  </w:num>
  <w:num w:numId="23" w16cid:durableId="580994541">
    <w:abstractNumId w:val="23"/>
  </w:num>
  <w:num w:numId="24" w16cid:durableId="658775149">
    <w:abstractNumId w:val="32"/>
  </w:num>
  <w:num w:numId="25" w16cid:durableId="1175614485">
    <w:abstractNumId w:val="27"/>
  </w:num>
  <w:num w:numId="26" w16cid:durableId="762918091">
    <w:abstractNumId w:val="12"/>
  </w:num>
  <w:num w:numId="27" w16cid:durableId="1643347060">
    <w:abstractNumId w:val="14"/>
  </w:num>
  <w:num w:numId="28" w16cid:durableId="1199968806">
    <w:abstractNumId w:val="39"/>
  </w:num>
  <w:num w:numId="29" w16cid:durableId="477694427">
    <w:abstractNumId w:val="20"/>
  </w:num>
  <w:num w:numId="30" w16cid:durableId="2120417890">
    <w:abstractNumId w:val="9"/>
  </w:num>
  <w:num w:numId="31" w16cid:durableId="1187333367">
    <w:abstractNumId w:val="17"/>
  </w:num>
  <w:num w:numId="32" w16cid:durableId="999885612">
    <w:abstractNumId w:val="24"/>
  </w:num>
  <w:num w:numId="33" w16cid:durableId="723216818">
    <w:abstractNumId w:val="3"/>
  </w:num>
  <w:num w:numId="34" w16cid:durableId="932780003">
    <w:abstractNumId w:val="44"/>
  </w:num>
  <w:num w:numId="35" w16cid:durableId="1907259789">
    <w:abstractNumId w:val="42"/>
  </w:num>
  <w:num w:numId="36" w16cid:durableId="514269544">
    <w:abstractNumId w:val="29"/>
  </w:num>
  <w:num w:numId="37" w16cid:durableId="311762436">
    <w:abstractNumId w:val="11"/>
  </w:num>
  <w:num w:numId="38" w16cid:durableId="194580735">
    <w:abstractNumId w:val="33"/>
  </w:num>
  <w:num w:numId="39" w16cid:durableId="544173805">
    <w:abstractNumId w:val="0"/>
  </w:num>
  <w:num w:numId="40" w16cid:durableId="65302349">
    <w:abstractNumId w:val="13"/>
  </w:num>
  <w:num w:numId="41" w16cid:durableId="853960805">
    <w:abstractNumId w:val="21"/>
  </w:num>
  <w:num w:numId="42" w16cid:durableId="1302535260">
    <w:abstractNumId w:val="7"/>
  </w:num>
  <w:num w:numId="43" w16cid:durableId="328750403">
    <w:abstractNumId w:val="8"/>
  </w:num>
  <w:num w:numId="44" w16cid:durableId="1748724603">
    <w:abstractNumId w:val="1"/>
  </w:num>
  <w:num w:numId="45" w16cid:durableId="1389307218">
    <w:abstractNumId w:val="37"/>
  </w:num>
  <w:num w:numId="46" w16cid:durableId="1969822395">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anish">
    <w15:presenceInfo w15:providerId="None" w15:userId="Spanish"/>
  </w15:person>
  <w15:person w15:author="Klyucharev, Alexander">
    <w15:presenceInfo w15:providerId="AD" w15:userId="S::alexander.klyucharev@itu.int::e662d669-524a-43aa-bd61-6f8fe95c96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F"/>
    <w:rsid w:val="000168AA"/>
    <w:rsid w:val="00032A7C"/>
    <w:rsid w:val="00053A06"/>
    <w:rsid w:val="00066621"/>
    <w:rsid w:val="00075863"/>
    <w:rsid w:val="000828AD"/>
    <w:rsid w:val="000E2009"/>
    <w:rsid w:val="00104C86"/>
    <w:rsid w:val="001106DA"/>
    <w:rsid w:val="0011779B"/>
    <w:rsid w:val="00153DCF"/>
    <w:rsid w:val="001557B1"/>
    <w:rsid w:val="00175217"/>
    <w:rsid w:val="00177C8C"/>
    <w:rsid w:val="001B0379"/>
    <w:rsid w:val="001B76CC"/>
    <w:rsid w:val="001C6D5B"/>
    <w:rsid w:val="00255AC1"/>
    <w:rsid w:val="00286C35"/>
    <w:rsid w:val="002B0C56"/>
    <w:rsid w:val="002B6776"/>
    <w:rsid w:val="002F01B5"/>
    <w:rsid w:val="00302C50"/>
    <w:rsid w:val="00320B54"/>
    <w:rsid w:val="00321707"/>
    <w:rsid w:val="00335192"/>
    <w:rsid w:val="00365943"/>
    <w:rsid w:val="003661C9"/>
    <w:rsid w:val="003708B5"/>
    <w:rsid w:val="003858D8"/>
    <w:rsid w:val="003A2F75"/>
    <w:rsid w:val="003C182D"/>
    <w:rsid w:val="003C3FF5"/>
    <w:rsid w:val="003D6CD4"/>
    <w:rsid w:val="003E4AC0"/>
    <w:rsid w:val="003E7A46"/>
    <w:rsid w:val="00405F56"/>
    <w:rsid w:val="00414D8B"/>
    <w:rsid w:val="00424FC5"/>
    <w:rsid w:val="004865FC"/>
    <w:rsid w:val="004A5ECD"/>
    <w:rsid w:val="004D3529"/>
    <w:rsid w:val="004F03E6"/>
    <w:rsid w:val="0052578F"/>
    <w:rsid w:val="00526A8C"/>
    <w:rsid w:val="005366ED"/>
    <w:rsid w:val="005632F7"/>
    <w:rsid w:val="00564898"/>
    <w:rsid w:val="0059410E"/>
    <w:rsid w:val="005B0B9D"/>
    <w:rsid w:val="005E1D05"/>
    <w:rsid w:val="00610518"/>
    <w:rsid w:val="00610642"/>
    <w:rsid w:val="00640B4D"/>
    <w:rsid w:val="00686302"/>
    <w:rsid w:val="00692B95"/>
    <w:rsid w:val="006C37A3"/>
    <w:rsid w:val="006E291F"/>
    <w:rsid w:val="007174E3"/>
    <w:rsid w:val="00773F6D"/>
    <w:rsid w:val="00787D29"/>
    <w:rsid w:val="007950C3"/>
    <w:rsid w:val="007C21B4"/>
    <w:rsid w:val="007C6D45"/>
    <w:rsid w:val="007F3EC4"/>
    <w:rsid w:val="00802681"/>
    <w:rsid w:val="00813D68"/>
    <w:rsid w:val="00857565"/>
    <w:rsid w:val="008642F2"/>
    <w:rsid w:val="00867CA2"/>
    <w:rsid w:val="00875B70"/>
    <w:rsid w:val="00877D04"/>
    <w:rsid w:val="008817CB"/>
    <w:rsid w:val="008C4AC9"/>
    <w:rsid w:val="008C52EB"/>
    <w:rsid w:val="008E22AD"/>
    <w:rsid w:val="009337A8"/>
    <w:rsid w:val="009411D4"/>
    <w:rsid w:val="009534F0"/>
    <w:rsid w:val="009538B2"/>
    <w:rsid w:val="009F0570"/>
    <w:rsid w:val="009F18F2"/>
    <w:rsid w:val="00A014EA"/>
    <w:rsid w:val="00A26F5C"/>
    <w:rsid w:val="00A93E62"/>
    <w:rsid w:val="00A943C5"/>
    <w:rsid w:val="00A95AD1"/>
    <w:rsid w:val="00AA403A"/>
    <w:rsid w:val="00AA645B"/>
    <w:rsid w:val="00AC28E2"/>
    <w:rsid w:val="00AD6AE8"/>
    <w:rsid w:val="00B1378D"/>
    <w:rsid w:val="00B41789"/>
    <w:rsid w:val="00B46F58"/>
    <w:rsid w:val="00B72C66"/>
    <w:rsid w:val="00B901BC"/>
    <w:rsid w:val="00B9232B"/>
    <w:rsid w:val="00BC25CB"/>
    <w:rsid w:val="00BC545B"/>
    <w:rsid w:val="00BD23E8"/>
    <w:rsid w:val="00BD2B15"/>
    <w:rsid w:val="00C16E44"/>
    <w:rsid w:val="00C4614D"/>
    <w:rsid w:val="00C6629D"/>
    <w:rsid w:val="00C95793"/>
    <w:rsid w:val="00CA3492"/>
    <w:rsid w:val="00CA6EDC"/>
    <w:rsid w:val="00CB7A43"/>
    <w:rsid w:val="00CC4B60"/>
    <w:rsid w:val="00CF7B1D"/>
    <w:rsid w:val="00D165DC"/>
    <w:rsid w:val="00D21693"/>
    <w:rsid w:val="00D933F1"/>
    <w:rsid w:val="00DA1711"/>
    <w:rsid w:val="00DB79CA"/>
    <w:rsid w:val="00DC7581"/>
    <w:rsid w:val="00E16682"/>
    <w:rsid w:val="00E50C03"/>
    <w:rsid w:val="00E6332C"/>
    <w:rsid w:val="00E75651"/>
    <w:rsid w:val="00E900A7"/>
    <w:rsid w:val="00E95D50"/>
    <w:rsid w:val="00E960F9"/>
    <w:rsid w:val="00EA28E9"/>
    <w:rsid w:val="00EA5C43"/>
    <w:rsid w:val="00EB285E"/>
    <w:rsid w:val="00EB6893"/>
    <w:rsid w:val="00ED11DE"/>
    <w:rsid w:val="00ED649A"/>
    <w:rsid w:val="00EE7443"/>
    <w:rsid w:val="00EF1E47"/>
    <w:rsid w:val="00EF2E1A"/>
    <w:rsid w:val="00EF5454"/>
    <w:rsid w:val="00F00872"/>
    <w:rsid w:val="00F0155A"/>
    <w:rsid w:val="00F0324A"/>
    <w:rsid w:val="00F31656"/>
    <w:rsid w:val="00F454DB"/>
    <w:rsid w:val="00F47AAD"/>
    <w:rsid w:val="00F501EB"/>
    <w:rsid w:val="00F66477"/>
    <w:rsid w:val="00F7365C"/>
    <w:rsid w:val="00F977A3"/>
    <w:rsid w:val="00FB29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D2140"/>
  <w15:docId w15:val="{4911EAE5-18AB-4126-A667-A5470DEA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s-ES_tradnl" w:eastAsia="en-US"/>
    </w:rPr>
  </w:style>
  <w:style w:type="paragraph" w:styleId="Heading1">
    <w:name w:val="heading 1"/>
    <w:basedOn w:val="Normal"/>
    <w:next w:val="Normal"/>
    <w:link w:val="Heading1Char"/>
    <w:qFormat/>
    <w:pPr>
      <w:keepNext/>
      <w:keepLines/>
      <w:spacing w:before="360"/>
      <w:ind w:left="794" w:hanging="794"/>
      <w:outlineLvl w:val="0"/>
    </w:pPr>
    <w:rPr>
      <w:b/>
    </w:rPr>
  </w:style>
  <w:style w:type="paragraph" w:styleId="Heading2">
    <w:name w:val="heading 2"/>
    <w:basedOn w:val="Heading1"/>
    <w:next w:val="Normal"/>
    <w:link w:val="Heading2Char"/>
    <w:qFormat/>
    <w:pPr>
      <w:spacing w:before="240"/>
      <w:outlineLvl w:val="1"/>
    </w:pPr>
  </w:style>
  <w:style w:type="paragraph" w:styleId="Heading3">
    <w:name w:val="heading 3"/>
    <w:basedOn w:val="Heading1"/>
    <w:next w:val="Normal"/>
    <w:link w:val="Heading3Char"/>
    <w:qFormat/>
    <w:pPr>
      <w:spacing w:before="160"/>
      <w:outlineLvl w:val="2"/>
    </w:pPr>
  </w:style>
  <w:style w:type="paragraph" w:styleId="Heading4">
    <w:name w:val="heading 4"/>
    <w:basedOn w:val="Heading3"/>
    <w:next w:val="Normal"/>
    <w:link w:val="Heading4Char"/>
    <w:qFormat/>
    <w:pPr>
      <w:tabs>
        <w:tab w:val="clear" w:pos="794"/>
        <w:tab w:val="left" w:pos="1021"/>
      </w:tabs>
      <w:ind w:left="1021" w:hanging="1021"/>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1021"/>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otitle">
    <w:name w:val="Figure_No &amp; title"/>
    <w:basedOn w:val="Normal"/>
    <w:next w:val="Normalaftertitle"/>
    <w:pPr>
      <w:keepLines/>
      <w:spacing w:before="240" w:after="120"/>
      <w:jc w:val="center"/>
    </w:pPr>
    <w:rPr>
      <w:b/>
    </w:rPr>
  </w:style>
  <w:style w:type="paragraph" w:customStyle="1" w:styleId="Normalaftertitle">
    <w:name w:val="Normal_after_title"/>
    <w:basedOn w:val="Normal"/>
    <w:next w:val="Normal"/>
    <w:pPr>
      <w:spacing w:before="360"/>
    </w:pPr>
  </w:style>
  <w:style w:type="paragraph" w:customStyle="1" w:styleId="TabletitleBR">
    <w:name w:val="Table_title_BR"/>
    <w:basedOn w:val="Normal"/>
    <w:next w:val="Tablehead"/>
    <w:pPr>
      <w:keepNext/>
      <w:keepLines/>
      <w:spacing w:before="0" w:after="120"/>
      <w:jc w:val="center"/>
    </w:pPr>
    <w:rPr>
      <w:b/>
    </w:rPr>
  </w:style>
  <w:style w:type="paragraph" w:customStyle="1" w:styleId="Tablehead">
    <w:name w:val="Table_head"/>
    <w:basedOn w:val="Normal"/>
    <w:next w:val="Tabletext"/>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AnnexNotitle">
    <w:name w:val="Annex_No &amp; title"/>
    <w:basedOn w:val="Normal"/>
    <w:next w:val="Normalaftertitle"/>
    <w:pPr>
      <w:keepNext/>
      <w:keepLines/>
      <w:spacing w:before="480"/>
      <w:jc w:val="center"/>
    </w:pPr>
    <w:rPr>
      <w:b/>
      <w:sz w:val="28"/>
    </w:rPr>
  </w:style>
  <w:style w:type="paragraph" w:customStyle="1" w:styleId="AppendixNotitle">
    <w:name w:val="Appendix_No &amp; title"/>
    <w:basedOn w:val="AnnexNotitle"/>
    <w:next w:val="Normalaftertitle"/>
  </w:style>
  <w:style w:type="paragraph" w:customStyle="1" w:styleId="Figure">
    <w:name w:val="Figure"/>
    <w:basedOn w:val="Normal"/>
    <w:next w:val="FigureNotitle"/>
    <w:pPr>
      <w:keepNext/>
      <w:keepLines/>
      <w:spacing w:before="240" w:after="120"/>
      <w:jc w:val="center"/>
    </w:p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paragraph" w:customStyle="1" w:styleId="Artheading">
    <w:name w:val="Art_heading"/>
    <w:basedOn w:val="Normal"/>
    <w:next w:val="Normalaftertitle"/>
    <w:pPr>
      <w:spacing w:before="480"/>
      <w:jc w:val="center"/>
    </w:pPr>
    <w:rPr>
      <w:b/>
      <w:sz w:val="28"/>
    </w:rPr>
  </w:style>
  <w:style w:type="paragraph" w:customStyle="1" w:styleId="ArtNo">
    <w:name w:val="Art_No"/>
    <w:basedOn w:val="Normal"/>
    <w:next w:val="Arttitle"/>
    <w:pPr>
      <w:keepNext/>
      <w:keepLines/>
      <w:spacing w:before="480"/>
      <w:jc w:val="center"/>
    </w:pPr>
    <w:rPr>
      <w:caps/>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Chaptitle"/>
    <w:pPr>
      <w:keepNext/>
      <w:keepLines/>
      <w:spacing w:before="480"/>
      <w:jc w:val="center"/>
    </w:pPr>
    <w:rPr>
      <w:b/>
      <w:caps/>
      <w:sz w:val="28"/>
    </w:rPr>
  </w:style>
  <w:style w:type="paragraph" w:customStyle="1" w:styleId="Chaptitle">
    <w:name w:val="Chap_title"/>
    <w:basedOn w:val="Normal"/>
    <w:next w:val="Normalaftertitle"/>
    <w:pPr>
      <w:keepNext/>
      <w:keepLines/>
      <w:spacing w:before="240"/>
      <w:jc w:val="center"/>
    </w:pPr>
    <w:rPr>
      <w:b/>
      <w:sz w:val="28"/>
    </w:rPr>
  </w:style>
  <w:style w:type="character" w:styleId="EndnoteReference">
    <w:name w:val="endnote reference"/>
    <w:basedOn w:val="DefaultParagraphFont"/>
    <w:rPr>
      <w:vertAlign w:val="superscript"/>
    </w:rPr>
  </w:style>
  <w:style w:type="paragraph" w:customStyle="1" w:styleId="enumlev1">
    <w:name w:val="enumlev1"/>
    <w:basedOn w:val="Normal"/>
    <w:link w:val="enumlev1Char"/>
    <w:qFormat/>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Formal">
    <w:name w:val="Formal"/>
    <w:basedOn w:val="ASN1"/>
    <w:rPr>
      <w:b w:val="0"/>
    </w:r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RecNoBR">
    <w:name w:val="Rec_No_BR"/>
    <w:basedOn w:val="Normal"/>
    <w:next w:val="Rectitle"/>
    <w:pPr>
      <w:keepNext/>
      <w:keepLines/>
      <w:spacing w:before="480"/>
      <w:jc w:val="center"/>
    </w:pPr>
    <w:rPr>
      <w:caps/>
      <w:sz w:val="28"/>
    </w:rPr>
  </w:style>
  <w:style w:type="paragraph" w:customStyle="1" w:styleId="Rectitle">
    <w:name w:val="Rec_title"/>
    <w:basedOn w:val="Normal"/>
    <w:next w:val="Normalaftertitle"/>
    <w:pPr>
      <w:keepNext/>
      <w:keepLines/>
      <w:spacing w:before="360"/>
      <w:jc w:val="center"/>
    </w:pPr>
    <w:rPr>
      <w:b/>
      <w:sz w:val="28"/>
    </w:rPr>
  </w:style>
  <w:style w:type="paragraph" w:customStyle="1" w:styleId="QuestionNoBR">
    <w:name w:val="Question_No_BR"/>
    <w:basedOn w:val="RecNoBR"/>
    <w:next w:val="Questiontitle"/>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cref">
    <w:name w:val="Rec_ref"/>
    <w:basedOn w:val="Normal"/>
    <w:next w:val="Recdate"/>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style>
  <w:style w:type="paragraph" w:customStyle="1" w:styleId="RepNoBR">
    <w:name w:val="Rep_No_BR"/>
    <w:basedOn w:val="RecNoBR"/>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pdate">
    <w:name w:val="Rep_date"/>
    <w:basedOn w:val="Recdate"/>
    <w:next w:val="Normalaftertitle"/>
  </w:style>
  <w:style w:type="paragraph" w:customStyle="1" w:styleId="ResNoBR">
    <w:name w:val="Res_No_BR"/>
    <w:basedOn w:val="RecNoBR"/>
    <w:next w:val="Restitle"/>
  </w:style>
  <w:style w:type="paragraph" w:customStyle="1" w:styleId="Restitle">
    <w:name w:val="Res_title"/>
    <w:basedOn w:val="Rectitle"/>
    <w:next w:val="Resref"/>
  </w:style>
  <w:style w:type="paragraph" w:customStyle="1" w:styleId="Resref">
    <w:name w:val="Res_ref"/>
    <w:basedOn w:val="Recref"/>
    <w:next w:val="Resdate"/>
  </w:style>
  <w:style w:type="paragraph" w:customStyle="1" w:styleId="Resdate">
    <w:name w:val="Res_date"/>
    <w:basedOn w:val="Recdate"/>
    <w:next w:val="Normalaftertitle"/>
  </w:style>
  <w:style w:type="paragraph" w:customStyle="1" w:styleId="Figurewithouttitle">
    <w:name w:val="Figure_without_title"/>
    <w:basedOn w:val="Normal"/>
    <w:next w:val="Normalaftertitle"/>
    <w:pPr>
      <w:keepLines/>
      <w:spacing w:before="240" w:after="120"/>
      <w:jc w:val="center"/>
    </w:pPr>
  </w:style>
  <w:style w:type="paragraph" w:styleId="Footer">
    <w:name w:val="footer"/>
    <w:aliases w:val="pie de página"/>
    <w:basedOn w:val="Normal"/>
    <w:link w:val="FooterChar"/>
    <w:pPr>
      <w:tabs>
        <w:tab w:val="clear" w:pos="794"/>
        <w:tab w:val="clear" w:pos="1191"/>
        <w:tab w:val="clear" w:pos="1588"/>
        <w:tab w:val="clear" w:pos="1985"/>
        <w:tab w:val="left" w:pos="5954"/>
        <w:tab w:val="right" w:pos="9639"/>
      </w:tabs>
      <w:spacing w:before="0"/>
    </w:pPr>
    <w:rPr>
      <w:caps/>
      <w:noProof/>
      <w:sz w:val="16"/>
    </w:rPr>
  </w:style>
  <w:style w:type="character" w:styleId="FootnoteReference">
    <w:name w:val="footnote reference"/>
    <w:aliases w:val="Appel note de bas de p,Footnote Reference/"/>
    <w:basedOn w:val="DefaultParagraphFont"/>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FT"/>
    <w:basedOn w:val="Note"/>
    <w:link w:val="FootnoteTextChar"/>
    <w:qFormat/>
    <w:pPr>
      <w:keepLines/>
      <w:tabs>
        <w:tab w:val="left" w:pos="255"/>
      </w:tabs>
      <w:ind w:left="255" w:hanging="255"/>
    </w:pPr>
  </w:style>
  <w:style w:type="paragraph" w:customStyle="1" w:styleId="Note">
    <w:name w:val="Note"/>
    <w:basedOn w:val="Normal"/>
    <w:link w:val="NoteChar"/>
    <w:pPr>
      <w:spacing w:before="80"/>
    </w:pPr>
  </w:style>
  <w:style w:type="paragraph" w:styleId="Header">
    <w:name w:val="header"/>
    <w:aliases w:val="encabezado,Page No,header odd,header odd1,header odd2,header,he"/>
    <w:basedOn w:val="Normal"/>
    <w:link w:val="HeaderChar"/>
    <w:uiPriority w:val="99"/>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PartNo">
    <w:name w:val="Part_No"/>
    <w:basedOn w:val="Normal"/>
    <w:next w:val="Partref"/>
    <w:pPr>
      <w:keepNext/>
      <w:keepLines/>
      <w:spacing w:before="480" w:after="80"/>
      <w:jc w:val="center"/>
    </w:pPr>
    <w:rPr>
      <w:caps/>
      <w:sz w:val="28"/>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No">
    <w:name w:val="Rec_No"/>
    <w:basedOn w:val="Normal"/>
    <w:next w:val="Rectitle"/>
    <w:pPr>
      <w:keepNext/>
      <w:keepLines/>
      <w:spacing w:before="0"/>
    </w:pPr>
    <w:rPr>
      <w:b/>
      <w:sz w:val="28"/>
    </w:rPr>
  </w:style>
  <w:style w:type="paragraph" w:customStyle="1" w:styleId="QuestionNo">
    <w:name w:val="Question_No"/>
    <w:basedOn w:val="RecNo"/>
    <w:next w:val="Questiontitle"/>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No">
    <w:name w:val="Rep_No"/>
    <w:basedOn w:val="RecNo"/>
    <w:next w:val="Reptitle"/>
  </w:style>
  <w:style w:type="paragraph" w:customStyle="1" w:styleId="ResNo">
    <w:name w:val="Res_No"/>
    <w:basedOn w:val="RecNo"/>
    <w:next w:val="Restitle"/>
  </w:style>
  <w:style w:type="paragraph" w:customStyle="1" w:styleId="SectionNo">
    <w:name w:val="Section_No"/>
    <w:basedOn w:val="Normal"/>
    <w:next w:val="Sectiontitle"/>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ref">
    <w:name w:val="Table_ref"/>
    <w:basedOn w:val="Normal"/>
    <w:next w:val="TabletitleBR"/>
    <w:pPr>
      <w:keepNext/>
      <w:spacing w:before="0" w:after="120"/>
      <w:jc w:val="center"/>
    </w:p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pPr>
      <w:spacing w:before="80"/>
      <w:ind w:left="1531" w:hanging="851"/>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styleId="PageNumber">
    <w:name w:val="page number"/>
    <w:basedOn w:val="DefaultParagraphFont"/>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Recdef">
    <w:name w:val="Rec_def"/>
    <w:basedOn w:val="DefaultParagraphFont"/>
    <w:rPr>
      <w:b/>
    </w:rPr>
  </w:style>
  <w:style w:type="character" w:customStyle="1" w:styleId="Resdef">
    <w:name w:val="Res_def"/>
    <w:basedOn w:val="DefaultParagraphFont"/>
    <w:rPr>
      <w:rFonts w:ascii="Times New Roman" w:hAnsi="Times New Roman"/>
      <w:b/>
    </w:rPr>
  </w:style>
  <w:style w:type="character" w:customStyle="1" w:styleId="Tablefreq">
    <w:name w:val="Table_freq"/>
    <w:basedOn w:val="DefaultParagraphFont"/>
    <w:rPr>
      <w:b/>
      <w:color w:val="auto"/>
    </w:rPr>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table" w:styleId="TableGrid">
    <w:name w:val="Table Grid"/>
    <w:basedOn w:val="TableNormal"/>
    <w:rsid w:val="005E1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encabezado Char,Page No Char,header odd Char,header odd1 Char,header odd2 Char,header Char,he Char"/>
    <w:basedOn w:val="DefaultParagraphFont"/>
    <w:link w:val="Header"/>
    <w:uiPriority w:val="99"/>
    <w:locked/>
    <w:rsid w:val="00A26F5C"/>
    <w:rPr>
      <w:rFonts w:ascii="Times New Roman" w:hAnsi="Times New Roman"/>
      <w:sz w:val="18"/>
      <w:lang w:val="es-ES_tradnl" w:eastAsia="en-US"/>
    </w:rPr>
  </w:style>
  <w:style w:type="character" w:styleId="Hyperlink">
    <w:name w:val="Hyperlink"/>
    <w:basedOn w:val="DefaultParagraphFont"/>
    <w:unhideWhenUsed/>
    <w:rsid w:val="00A26F5C"/>
    <w:rPr>
      <w:color w:val="0000FF" w:themeColor="hyperlink"/>
      <w:u w:val="single"/>
    </w:rPr>
  </w:style>
  <w:style w:type="character" w:customStyle="1" w:styleId="Heading1Char">
    <w:name w:val="Heading 1 Char"/>
    <w:link w:val="Heading1"/>
    <w:rsid w:val="00A26F5C"/>
    <w:rPr>
      <w:rFonts w:ascii="Times New Roman" w:hAnsi="Times New Roman"/>
      <w:b/>
      <w:sz w:val="24"/>
      <w:lang w:val="es-ES_tradnl" w:eastAsia="en-US"/>
    </w:rPr>
  </w:style>
  <w:style w:type="character" w:customStyle="1" w:styleId="Heading2Char">
    <w:name w:val="Heading 2 Char"/>
    <w:link w:val="Heading2"/>
    <w:rsid w:val="00A26F5C"/>
    <w:rPr>
      <w:rFonts w:ascii="Times New Roman" w:hAnsi="Times New Roman"/>
      <w:b/>
      <w:sz w:val="24"/>
      <w:lang w:val="es-ES_tradnl" w:eastAsia="en-US"/>
    </w:rPr>
  </w:style>
  <w:style w:type="character" w:customStyle="1" w:styleId="Heading3Char">
    <w:name w:val="Heading 3 Char"/>
    <w:link w:val="Heading3"/>
    <w:rsid w:val="00A26F5C"/>
    <w:rPr>
      <w:rFonts w:ascii="Times New Roman" w:hAnsi="Times New Roman"/>
      <w:b/>
      <w:sz w:val="24"/>
      <w:lang w:val="es-ES_tradnl" w:eastAsia="en-US"/>
    </w:rPr>
  </w:style>
  <w:style w:type="character" w:customStyle="1" w:styleId="Heading4Char">
    <w:name w:val="Heading 4 Char"/>
    <w:link w:val="Heading4"/>
    <w:rsid w:val="00A26F5C"/>
    <w:rPr>
      <w:rFonts w:ascii="Times New Roman" w:hAnsi="Times New Roman"/>
      <w:b/>
      <w:sz w:val="24"/>
      <w:lang w:val="es-ES_tradnl" w:eastAsia="en-US"/>
    </w:rPr>
  </w:style>
  <w:style w:type="character" w:customStyle="1" w:styleId="Heading5Char">
    <w:name w:val="Heading 5 Char"/>
    <w:basedOn w:val="DefaultParagraphFont"/>
    <w:link w:val="Heading5"/>
    <w:locked/>
    <w:rsid w:val="00A26F5C"/>
    <w:rPr>
      <w:rFonts w:ascii="Times New Roman" w:hAnsi="Times New Roman"/>
      <w:b/>
      <w:sz w:val="24"/>
      <w:lang w:val="es-ES_tradnl" w:eastAsia="en-US"/>
    </w:rPr>
  </w:style>
  <w:style w:type="character" w:customStyle="1" w:styleId="Heading6Char">
    <w:name w:val="Heading 6 Char"/>
    <w:link w:val="Heading6"/>
    <w:rsid w:val="00A26F5C"/>
    <w:rPr>
      <w:rFonts w:ascii="Times New Roman" w:hAnsi="Times New Roman"/>
      <w:b/>
      <w:sz w:val="24"/>
      <w:lang w:val="es-ES_tradnl" w:eastAsia="en-US"/>
    </w:rPr>
  </w:style>
  <w:style w:type="character" w:customStyle="1" w:styleId="Heading7Char">
    <w:name w:val="Heading 7 Char"/>
    <w:link w:val="Heading7"/>
    <w:rsid w:val="00A26F5C"/>
    <w:rPr>
      <w:rFonts w:ascii="Times New Roman" w:hAnsi="Times New Roman"/>
      <w:b/>
      <w:sz w:val="24"/>
      <w:lang w:val="es-ES_tradnl" w:eastAsia="en-US"/>
    </w:rPr>
  </w:style>
  <w:style w:type="character" w:customStyle="1" w:styleId="Heading8Char">
    <w:name w:val="Heading 8 Char"/>
    <w:link w:val="Heading8"/>
    <w:rsid w:val="00A26F5C"/>
    <w:rPr>
      <w:rFonts w:ascii="Times New Roman" w:hAnsi="Times New Roman"/>
      <w:b/>
      <w:sz w:val="24"/>
      <w:lang w:val="es-ES_tradnl" w:eastAsia="en-US"/>
    </w:rPr>
  </w:style>
  <w:style w:type="character" w:customStyle="1" w:styleId="Heading9Char">
    <w:name w:val="Heading 9 Char"/>
    <w:link w:val="Heading9"/>
    <w:rsid w:val="00A26F5C"/>
    <w:rPr>
      <w:rFonts w:ascii="Times New Roman" w:hAnsi="Times New Roman"/>
      <w:b/>
      <w:sz w:val="24"/>
      <w:lang w:val="es-ES_tradnl" w:eastAsia="en-US"/>
    </w:rPr>
  </w:style>
  <w:style w:type="character" w:customStyle="1" w:styleId="TabletextChar">
    <w:name w:val="Table_text Char"/>
    <w:basedOn w:val="DefaultParagraphFont"/>
    <w:link w:val="Tabletext"/>
    <w:locked/>
    <w:rsid w:val="00A26F5C"/>
    <w:rPr>
      <w:rFonts w:ascii="Times New Roman" w:hAnsi="Times New Roman"/>
      <w:sz w:val="22"/>
      <w:lang w:val="es-ES_tradnl" w:eastAsia="en-US"/>
    </w:rPr>
  </w:style>
  <w:style w:type="character" w:customStyle="1" w:styleId="enumlev1Char">
    <w:name w:val="enumlev1 Char"/>
    <w:basedOn w:val="DefaultParagraphFont"/>
    <w:link w:val="enumlev1"/>
    <w:rsid w:val="00A26F5C"/>
    <w:rPr>
      <w:rFonts w:ascii="Times New Roman" w:hAnsi="Times New Roman"/>
      <w:sz w:val="24"/>
      <w:lang w:val="es-ES_tradnl" w:eastAsia="en-US"/>
    </w:rPr>
  </w:style>
  <w:style w:type="character" w:customStyle="1" w:styleId="FooterChar">
    <w:name w:val="Footer Char"/>
    <w:aliases w:val="pie de página Char"/>
    <w:basedOn w:val="DefaultParagraphFont"/>
    <w:link w:val="Footer"/>
    <w:locked/>
    <w:rsid w:val="00A26F5C"/>
    <w:rPr>
      <w:rFonts w:ascii="Times New Roman" w:hAnsi="Times New Roman"/>
      <w:caps/>
      <w:noProof/>
      <w:sz w:val="16"/>
      <w:lang w:val="es-ES_tradnl" w:eastAsia="en-US"/>
    </w:rPr>
  </w:style>
  <w:style w:type="character" w:customStyle="1" w:styleId="NoteChar">
    <w:name w:val="Note Char"/>
    <w:link w:val="Note"/>
    <w:rsid w:val="00A26F5C"/>
    <w:rPr>
      <w:rFonts w:ascii="Times New Roman" w:hAnsi="Times New Roman"/>
      <w:sz w:val="24"/>
      <w:lang w:val="es-ES_tradnl" w:eastAsia="en-US"/>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FT Char"/>
    <w:basedOn w:val="DefaultParagraphFont"/>
    <w:link w:val="FootnoteText"/>
    <w:rsid w:val="00A26F5C"/>
    <w:rPr>
      <w:rFonts w:ascii="Times New Roman" w:hAnsi="Times New Roman"/>
      <w:sz w:val="24"/>
      <w:lang w:val="es-ES_tradnl" w:eastAsia="en-US"/>
    </w:rPr>
  </w:style>
  <w:style w:type="paragraph" w:customStyle="1" w:styleId="tabletext0">
    <w:name w:val="tabletext0"/>
    <w:basedOn w:val="Normal"/>
    <w:uiPriority w:val="99"/>
    <w:rsid w:val="00A26F5C"/>
    <w:pPr>
      <w:tabs>
        <w:tab w:val="clear" w:pos="794"/>
        <w:tab w:val="clear" w:pos="1191"/>
        <w:tab w:val="clear" w:pos="1588"/>
        <w:tab w:val="clear" w:pos="1985"/>
      </w:tabs>
      <w:adjustRightInd/>
      <w:spacing w:before="40" w:after="40"/>
      <w:textAlignment w:val="auto"/>
    </w:pPr>
    <w:rPr>
      <w:rFonts w:eastAsia="SimSun"/>
      <w:sz w:val="22"/>
      <w:szCs w:val="22"/>
      <w:lang w:val="en-GB" w:eastAsia="zh-CN"/>
    </w:rPr>
  </w:style>
  <w:style w:type="paragraph" w:styleId="BalloonText">
    <w:name w:val="Balloon Text"/>
    <w:basedOn w:val="Normal"/>
    <w:link w:val="BalloonTextChar"/>
    <w:rsid w:val="00A26F5C"/>
    <w:pPr>
      <w:spacing w:before="0"/>
    </w:pPr>
    <w:rPr>
      <w:rFonts w:ascii="Tahoma" w:eastAsiaTheme="minorEastAsia" w:hAnsi="Tahoma" w:cs="Tahoma"/>
      <w:sz w:val="16"/>
      <w:szCs w:val="16"/>
      <w:lang w:val="en-GB"/>
    </w:rPr>
  </w:style>
  <w:style w:type="character" w:customStyle="1" w:styleId="BalloonTextChar">
    <w:name w:val="Balloon Text Char"/>
    <w:basedOn w:val="DefaultParagraphFont"/>
    <w:link w:val="BalloonText"/>
    <w:rsid w:val="00A26F5C"/>
    <w:rPr>
      <w:rFonts w:ascii="Tahoma" w:eastAsiaTheme="minorEastAsia" w:hAnsi="Tahoma" w:cs="Tahoma"/>
      <w:sz w:val="16"/>
      <w:szCs w:val="16"/>
      <w:lang w:val="en-GB" w:eastAsia="en-US"/>
    </w:rPr>
  </w:style>
  <w:style w:type="paragraph" w:styleId="ListParagraph">
    <w:name w:val="List Paragraph"/>
    <w:basedOn w:val="Normal"/>
    <w:link w:val="ListParagraphChar"/>
    <w:uiPriority w:val="34"/>
    <w:qFormat/>
    <w:rsid w:val="00A26F5C"/>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 w:val="22"/>
      <w:szCs w:val="22"/>
      <w:lang w:val="en-US" w:eastAsia="zh-CN"/>
    </w:rPr>
  </w:style>
  <w:style w:type="character" w:customStyle="1" w:styleId="apple-style-span">
    <w:name w:val="apple-style-span"/>
    <w:basedOn w:val="DefaultParagraphFont"/>
    <w:rsid w:val="00A26F5C"/>
  </w:style>
  <w:style w:type="paragraph" w:customStyle="1" w:styleId="tabletext1">
    <w:name w:val="tabletext"/>
    <w:basedOn w:val="Normal"/>
    <w:rsid w:val="00A26F5C"/>
    <w:pPr>
      <w:tabs>
        <w:tab w:val="clear" w:pos="794"/>
        <w:tab w:val="clear" w:pos="1191"/>
        <w:tab w:val="clear" w:pos="1588"/>
        <w:tab w:val="clear" w:pos="1985"/>
      </w:tabs>
      <w:overflowPunct/>
      <w:autoSpaceDE/>
      <w:autoSpaceDN/>
      <w:adjustRightInd/>
      <w:spacing w:before="0"/>
      <w:textAlignment w:val="auto"/>
    </w:pPr>
    <w:rPr>
      <w:rFonts w:eastAsiaTheme="minorEastAsia"/>
      <w:szCs w:val="24"/>
      <w:lang w:val="en-US" w:eastAsia="zh-CN"/>
    </w:rPr>
  </w:style>
  <w:style w:type="character" w:customStyle="1" w:styleId="href">
    <w:name w:val="href"/>
    <w:basedOn w:val="DefaultParagraphFont"/>
    <w:rsid w:val="00A26F5C"/>
  </w:style>
  <w:style w:type="paragraph" w:customStyle="1" w:styleId="Tabletitle">
    <w:name w:val="Table_title"/>
    <w:basedOn w:val="Normal"/>
    <w:next w:val="Tablehead"/>
    <w:rsid w:val="00A26F5C"/>
    <w:pPr>
      <w:keepNext/>
      <w:spacing w:before="0" w:after="120"/>
      <w:jc w:val="center"/>
    </w:pPr>
    <w:rPr>
      <w:rFonts w:eastAsiaTheme="minorEastAsia"/>
      <w:b/>
      <w:lang w:val="fr-FR"/>
    </w:rPr>
  </w:style>
  <w:style w:type="paragraph" w:customStyle="1" w:styleId="ecxmsonormal">
    <w:name w:val="ecxmsonormal"/>
    <w:basedOn w:val="Normal"/>
    <w:rsid w:val="00A26F5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heme="minorEastAsia"/>
      <w:szCs w:val="24"/>
      <w:lang w:val="en-US" w:eastAsia="zh-CN"/>
    </w:rPr>
  </w:style>
  <w:style w:type="paragraph" w:customStyle="1" w:styleId="Proposal">
    <w:name w:val="Proposal"/>
    <w:basedOn w:val="Normal"/>
    <w:next w:val="Normal"/>
    <w:link w:val="ProposalChar"/>
    <w:rsid w:val="00A26F5C"/>
    <w:pPr>
      <w:keepNext/>
      <w:tabs>
        <w:tab w:val="clear" w:pos="794"/>
        <w:tab w:val="clear" w:pos="1191"/>
        <w:tab w:val="clear" w:pos="1588"/>
        <w:tab w:val="clear" w:pos="1985"/>
        <w:tab w:val="left" w:pos="1134"/>
        <w:tab w:val="left" w:pos="1871"/>
        <w:tab w:val="left" w:pos="2268"/>
      </w:tabs>
      <w:spacing w:before="240"/>
    </w:pPr>
    <w:rPr>
      <w:rFonts w:eastAsiaTheme="minorEastAsia" w:hAnsi="Times New Roman Bold"/>
      <w:lang w:val="en-GB"/>
    </w:rPr>
  </w:style>
  <w:style w:type="character" w:customStyle="1" w:styleId="href2">
    <w:name w:val="href2"/>
    <w:basedOn w:val="href"/>
    <w:rsid w:val="00A26F5C"/>
    <w:rPr>
      <w:rFonts w:cs="Times New Roman"/>
    </w:rPr>
  </w:style>
  <w:style w:type="paragraph" w:customStyle="1" w:styleId="AnnexNo">
    <w:name w:val="Annex_No"/>
    <w:basedOn w:val="Normal"/>
    <w:next w:val="Normal"/>
    <w:rsid w:val="00A26F5C"/>
    <w:pPr>
      <w:keepNext/>
      <w:keepLines/>
      <w:tabs>
        <w:tab w:val="clear" w:pos="794"/>
        <w:tab w:val="clear" w:pos="1191"/>
        <w:tab w:val="clear" w:pos="1588"/>
        <w:tab w:val="clear" w:pos="1985"/>
        <w:tab w:val="left" w:pos="1134"/>
        <w:tab w:val="left" w:pos="1871"/>
        <w:tab w:val="left" w:pos="2268"/>
      </w:tabs>
      <w:spacing w:before="480" w:after="80"/>
      <w:jc w:val="center"/>
    </w:pPr>
    <w:rPr>
      <w:rFonts w:eastAsiaTheme="minorEastAsia"/>
      <w:caps/>
      <w:sz w:val="28"/>
      <w:lang w:val="en-GB"/>
    </w:rPr>
  </w:style>
  <w:style w:type="paragraph" w:customStyle="1" w:styleId="Reasons">
    <w:name w:val="Reasons"/>
    <w:basedOn w:val="Normal"/>
    <w:qFormat/>
    <w:rsid w:val="00A26F5C"/>
    <w:pPr>
      <w:tabs>
        <w:tab w:val="clear" w:pos="794"/>
        <w:tab w:val="clear" w:pos="1191"/>
        <w:tab w:val="left" w:pos="1134"/>
      </w:tabs>
    </w:pPr>
    <w:rPr>
      <w:rFonts w:eastAsiaTheme="minorEastAsia"/>
      <w:lang w:val="en-GB"/>
    </w:rPr>
  </w:style>
  <w:style w:type="paragraph" w:customStyle="1" w:styleId="Headingi0">
    <w:name w:val="Heading i"/>
    <w:basedOn w:val="Headingb0"/>
    <w:rsid w:val="00A26F5C"/>
    <w:rPr>
      <w:b w:val="0"/>
      <w:i/>
    </w:rPr>
  </w:style>
  <w:style w:type="paragraph" w:customStyle="1" w:styleId="Headingb0">
    <w:name w:val="Heading b"/>
    <w:basedOn w:val="Heading3"/>
    <w:rsid w:val="00A26F5C"/>
    <w:pPr>
      <w:tabs>
        <w:tab w:val="clear" w:pos="794"/>
        <w:tab w:val="clear" w:pos="1191"/>
        <w:tab w:val="clear" w:pos="1588"/>
        <w:tab w:val="clear" w:pos="1985"/>
        <w:tab w:val="left" w:pos="1134"/>
        <w:tab w:val="left" w:pos="1871"/>
      </w:tabs>
      <w:spacing w:before="400"/>
      <w:ind w:left="0" w:firstLine="0"/>
      <w:jc w:val="both"/>
      <w:outlineLvl w:val="9"/>
    </w:pPr>
    <w:rPr>
      <w:rFonts w:eastAsiaTheme="minorEastAsia"/>
      <w:lang w:val="en-GB"/>
    </w:rPr>
  </w:style>
  <w:style w:type="paragraph" w:customStyle="1" w:styleId="Default">
    <w:name w:val="Default"/>
    <w:qFormat/>
    <w:rsid w:val="00A26F5C"/>
    <w:pPr>
      <w:autoSpaceDE w:val="0"/>
      <w:autoSpaceDN w:val="0"/>
      <w:adjustRightInd w:val="0"/>
    </w:pPr>
    <w:rPr>
      <w:rFonts w:ascii="Arial" w:eastAsiaTheme="minorEastAsia" w:hAnsi="Arial" w:cs="Arial"/>
      <w:color w:val="000000"/>
      <w:sz w:val="24"/>
      <w:szCs w:val="24"/>
    </w:rPr>
  </w:style>
  <w:style w:type="character" w:styleId="FollowedHyperlink">
    <w:name w:val="FollowedHyperlink"/>
    <w:basedOn w:val="DefaultParagraphFont"/>
    <w:rsid w:val="00A26F5C"/>
    <w:rPr>
      <w:color w:val="800080" w:themeColor="followedHyperlink"/>
      <w:u w:val="single"/>
    </w:rPr>
  </w:style>
  <w:style w:type="paragraph" w:styleId="NormalWeb">
    <w:name w:val="Normal (Web)"/>
    <w:basedOn w:val="Normal"/>
    <w:uiPriority w:val="99"/>
    <w:unhideWhenUsed/>
    <w:rsid w:val="00A26F5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heme="minorEastAsia"/>
      <w:szCs w:val="24"/>
      <w:lang w:val="en-US"/>
    </w:rPr>
  </w:style>
  <w:style w:type="paragraph" w:customStyle="1" w:styleId="Infodoc">
    <w:name w:val="Infodoc"/>
    <w:basedOn w:val="Normal"/>
    <w:rsid w:val="00A26F5C"/>
    <w:pPr>
      <w:tabs>
        <w:tab w:val="clear" w:pos="794"/>
        <w:tab w:val="clear" w:pos="1191"/>
        <w:tab w:val="clear" w:pos="1588"/>
        <w:tab w:val="clear" w:pos="1985"/>
        <w:tab w:val="left" w:pos="1418"/>
      </w:tabs>
      <w:spacing w:before="0"/>
      <w:ind w:left="1418" w:hanging="1418"/>
    </w:pPr>
    <w:rPr>
      <w:rFonts w:eastAsiaTheme="minorEastAsia"/>
      <w:lang w:val="en-GB"/>
    </w:rPr>
  </w:style>
  <w:style w:type="paragraph" w:customStyle="1" w:styleId="Address">
    <w:name w:val="Address"/>
    <w:basedOn w:val="Normal"/>
    <w:rsid w:val="00A26F5C"/>
    <w:pPr>
      <w:tabs>
        <w:tab w:val="clear" w:pos="794"/>
        <w:tab w:val="clear" w:pos="1191"/>
        <w:tab w:val="clear" w:pos="1588"/>
        <w:tab w:val="clear" w:pos="1985"/>
        <w:tab w:val="left" w:pos="4820"/>
        <w:tab w:val="left" w:pos="5529"/>
      </w:tabs>
      <w:ind w:left="794"/>
    </w:pPr>
    <w:rPr>
      <w:rFonts w:eastAsiaTheme="minorEastAsia"/>
      <w:lang w:val="en-GB"/>
    </w:rPr>
  </w:style>
  <w:style w:type="paragraph" w:customStyle="1" w:styleId="itu">
    <w:name w:val="itu"/>
    <w:basedOn w:val="Normal"/>
    <w:rsid w:val="00A26F5C"/>
    <w:pPr>
      <w:tabs>
        <w:tab w:val="clear" w:pos="794"/>
        <w:tab w:val="clear" w:pos="1191"/>
        <w:tab w:val="clear" w:pos="1588"/>
        <w:tab w:val="clear" w:pos="1985"/>
        <w:tab w:val="left" w:pos="709"/>
        <w:tab w:val="left" w:pos="1134"/>
      </w:tabs>
      <w:spacing w:before="0"/>
    </w:pPr>
    <w:rPr>
      <w:rFonts w:ascii="Futura Lt BT" w:eastAsiaTheme="minorEastAsia" w:hAnsi="Futura Lt BT"/>
      <w:sz w:val="18"/>
      <w:lang w:val="en-GB"/>
    </w:rPr>
  </w:style>
  <w:style w:type="paragraph" w:customStyle="1" w:styleId="Annexref">
    <w:name w:val="Annex_ref"/>
    <w:basedOn w:val="Normal"/>
    <w:next w:val="Annextitle"/>
    <w:rsid w:val="00A26F5C"/>
    <w:pPr>
      <w:keepNext/>
      <w:keepLines/>
      <w:tabs>
        <w:tab w:val="clear" w:pos="794"/>
        <w:tab w:val="clear" w:pos="1191"/>
        <w:tab w:val="clear" w:pos="1588"/>
        <w:tab w:val="clear" w:pos="1985"/>
        <w:tab w:val="left" w:pos="1134"/>
        <w:tab w:val="left" w:pos="1871"/>
        <w:tab w:val="left" w:pos="2268"/>
      </w:tabs>
      <w:spacing w:after="280"/>
      <w:jc w:val="center"/>
    </w:pPr>
    <w:rPr>
      <w:rFonts w:eastAsiaTheme="minorEastAsia"/>
      <w:lang w:val="en-GB"/>
    </w:rPr>
  </w:style>
  <w:style w:type="paragraph" w:customStyle="1" w:styleId="Annextitle">
    <w:name w:val="Annex_title"/>
    <w:basedOn w:val="Normal"/>
    <w:next w:val="Normalaftertitle0"/>
    <w:rsid w:val="00A26F5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Theme="minorEastAsia" w:hAnsi="Times New Roman Bold"/>
      <w:b/>
      <w:sz w:val="28"/>
      <w:lang w:val="en-GB"/>
    </w:rPr>
  </w:style>
  <w:style w:type="paragraph" w:customStyle="1" w:styleId="Normalaftertitle0">
    <w:name w:val="Normal after title"/>
    <w:basedOn w:val="Normal"/>
    <w:next w:val="Normal"/>
    <w:rsid w:val="00A26F5C"/>
    <w:pPr>
      <w:tabs>
        <w:tab w:val="clear" w:pos="794"/>
        <w:tab w:val="clear" w:pos="1191"/>
        <w:tab w:val="clear" w:pos="1588"/>
        <w:tab w:val="clear" w:pos="1985"/>
        <w:tab w:val="left" w:pos="1134"/>
        <w:tab w:val="left" w:pos="1871"/>
        <w:tab w:val="left" w:pos="2268"/>
      </w:tabs>
      <w:spacing w:before="280"/>
    </w:pPr>
    <w:rPr>
      <w:rFonts w:eastAsiaTheme="minorEastAsia"/>
      <w:lang w:val="en-GB"/>
    </w:rPr>
  </w:style>
  <w:style w:type="paragraph" w:customStyle="1" w:styleId="AppendixNo">
    <w:name w:val="Appendix_No"/>
    <w:basedOn w:val="AnnexNo"/>
    <w:next w:val="Annexref"/>
    <w:rsid w:val="00A26F5C"/>
  </w:style>
  <w:style w:type="paragraph" w:customStyle="1" w:styleId="Appendixref">
    <w:name w:val="Appendix_ref"/>
    <w:basedOn w:val="Annexref"/>
    <w:next w:val="Annextitle"/>
    <w:rsid w:val="00A26F5C"/>
  </w:style>
  <w:style w:type="paragraph" w:customStyle="1" w:styleId="Appendixtitle">
    <w:name w:val="Appendix_title"/>
    <w:basedOn w:val="Annextitle"/>
    <w:next w:val="Normalaftertitle0"/>
    <w:rsid w:val="00A26F5C"/>
  </w:style>
  <w:style w:type="paragraph" w:customStyle="1" w:styleId="Border">
    <w:name w:val="Border"/>
    <w:basedOn w:val="Tabletext"/>
    <w:rsid w:val="00A26F5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Theme="minorEastAsia"/>
      <w:b/>
      <w:noProof/>
      <w:sz w:val="20"/>
      <w:lang w:val="en-GB"/>
    </w:rPr>
  </w:style>
  <w:style w:type="paragraph" w:customStyle="1" w:styleId="TableTextS5">
    <w:name w:val="Table_TextS5"/>
    <w:basedOn w:val="Normal"/>
    <w:rsid w:val="00A26F5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Theme="minorEastAsia"/>
      <w:sz w:val="20"/>
      <w:lang w:val="en-GB"/>
    </w:rPr>
  </w:style>
  <w:style w:type="paragraph" w:styleId="NormalIndent">
    <w:name w:val="Normal Indent"/>
    <w:basedOn w:val="Normal"/>
    <w:rsid w:val="00A26F5C"/>
    <w:pPr>
      <w:tabs>
        <w:tab w:val="clear" w:pos="794"/>
        <w:tab w:val="clear" w:pos="1191"/>
        <w:tab w:val="clear" w:pos="1588"/>
        <w:tab w:val="clear" w:pos="1985"/>
        <w:tab w:val="left" w:pos="1134"/>
        <w:tab w:val="left" w:pos="1871"/>
        <w:tab w:val="left" w:pos="2268"/>
      </w:tabs>
      <w:ind w:left="1134"/>
    </w:pPr>
    <w:rPr>
      <w:rFonts w:eastAsiaTheme="minorEastAsia"/>
      <w:lang w:val="en-GB"/>
    </w:rPr>
  </w:style>
  <w:style w:type="paragraph" w:customStyle="1" w:styleId="FigureNo">
    <w:name w:val="Figure_No"/>
    <w:basedOn w:val="Normal"/>
    <w:next w:val="Figuretitle"/>
    <w:rsid w:val="00A26F5C"/>
    <w:pPr>
      <w:keepNext/>
      <w:keepLines/>
      <w:tabs>
        <w:tab w:val="clear" w:pos="794"/>
        <w:tab w:val="clear" w:pos="1191"/>
        <w:tab w:val="clear" w:pos="1588"/>
        <w:tab w:val="clear" w:pos="1985"/>
        <w:tab w:val="left" w:pos="1134"/>
        <w:tab w:val="left" w:pos="1871"/>
        <w:tab w:val="left" w:pos="2268"/>
      </w:tabs>
      <w:spacing w:before="480" w:after="120"/>
      <w:jc w:val="center"/>
    </w:pPr>
    <w:rPr>
      <w:rFonts w:eastAsiaTheme="minorEastAsia"/>
      <w:caps/>
      <w:sz w:val="20"/>
      <w:lang w:val="en-GB"/>
    </w:rPr>
  </w:style>
  <w:style w:type="paragraph" w:customStyle="1" w:styleId="Figuretitle">
    <w:name w:val="Figure_title"/>
    <w:basedOn w:val="Tabletitle"/>
    <w:next w:val="Normal"/>
    <w:rsid w:val="00A26F5C"/>
    <w:pPr>
      <w:keepLines/>
      <w:tabs>
        <w:tab w:val="clear" w:pos="794"/>
        <w:tab w:val="clear" w:pos="1191"/>
        <w:tab w:val="clear" w:pos="1588"/>
        <w:tab w:val="clear" w:pos="1985"/>
        <w:tab w:val="left" w:pos="1134"/>
        <w:tab w:val="left" w:pos="1871"/>
        <w:tab w:val="left" w:pos="2268"/>
      </w:tabs>
      <w:spacing w:after="480"/>
    </w:pPr>
    <w:rPr>
      <w:rFonts w:ascii="Times New Roman Bold" w:hAnsi="Times New Roman Bold"/>
      <w:sz w:val="20"/>
      <w:lang w:val="en-GB"/>
    </w:rPr>
  </w:style>
  <w:style w:type="character" w:styleId="LineNumber">
    <w:name w:val="line number"/>
    <w:basedOn w:val="DefaultParagraphFont"/>
    <w:rsid w:val="00A26F5C"/>
  </w:style>
  <w:style w:type="paragraph" w:customStyle="1" w:styleId="TableNo">
    <w:name w:val="Table_No"/>
    <w:basedOn w:val="Normal"/>
    <w:next w:val="Tabletitle"/>
    <w:rsid w:val="00A26F5C"/>
    <w:pPr>
      <w:keepNext/>
      <w:tabs>
        <w:tab w:val="clear" w:pos="794"/>
        <w:tab w:val="clear" w:pos="1191"/>
        <w:tab w:val="clear" w:pos="1588"/>
        <w:tab w:val="clear" w:pos="1985"/>
        <w:tab w:val="left" w:pos="1134"/>
        <w:tab w:val="left" w:pos="1871"/>
        <w:tab w:val="left" w:pos="2268"/>
      </w:tabs>
      <w:spacing w:before="560" w:after="120"/>
      <w:jc w:val="center"/>
    </w:pPr>
    <w:rPr>
      <w:rFonts w:eastAsiaTheme="minorEastAsia"/>
      <w:caps/>
      <w:sz w:val="20"/>
      <w:lang w:val="en-GB"/>
    </w:rPr>
  </w:style>
  <w:style w:type="paragraph" w:customStyle="1" w:styleId="Section3">
    <w:name w:val="Section_3"/>
    <w:basedOn w:val="Section1"/>
    <w:rsid w:val="00A26F5C"/>
    <w:pPr>
      <w:tabs>
        <w:tab w:val="center" w:pos="4820"/>
      </w:tabs>
      <w:spacing w:before="360"/>
    </w:pPr>
    <w:rPr>
      <w:rFonts w:eastAsiaTheme="minorEastAsia"/>
      <w:b w:val="0"/>
      <w:lang w:val="en-GB"/>
    </w:rPr>
  </w:style>
  <w:style w:type="paragraph" w:customStyle="1" w:styleId="Annex">
    <w:name w:val="Annex_#"/>
    <w:basedOn w:val="Normal"/>
    <w:next w:val="AnnexRef0"/>
    <w:rsid w:val="00A26F5C"/>
    <w:pPr>
      <w:keepNext/>
      <w:keepLines/>
      <w:spacing w:before="480" w:after="80"/>
      <w:jc w:val="center"/>
    </w:pPr>
    <w:rPr>
      <w:rFonts w:eastAsiaTheme="minorEastAsia"/>
      <w:caps/>
      <w:lang w:val="en-GB"/>
    </w:rPr>
  </w:style>
  <w:style w:type="paragraph" w:customStyle="1" w:styleId="AnnexRef0">
    <w:name w:val="Annex_Ref"/>
    <w:basedOn w:val="Normal"/>
    <w:next w:val="AnnexTitle0"/>
    <w:rsid w:val="00A26F5C"/>
    <w:pPr>
      <w:keepNext/>
      <w:keepLines/>
      <w:jc w:val="center"/>
    </w:pPr>
    <w:rPr>
      <w:rFonts w:eastAsiaTheme="minorEastAsia"/>
      <w:lang w:val="en-GB"/>
    </w:rPr>
  </w:style>
  <w:style w:type="paragraph" w:customStyle="1" w:styleId="AnnexTitle0">
    <w:name w:val="Annex_Title"/>
    <w:basedOn w:val="Normal"/>
    <w:next w:val="Normalaftertitle0"/>
    <w:rsid w:val="00A26F5C"/>
    <w:pPr>
      <w:keepNext/>
      <w:keepLines/>
      <w:spacing w:before="240" w:after="280"/>
      <w:jc w:val="center"/>
    </w:pPr>
    <w:rPr>
      <w:rFonts w:eastAsiaTheme="minorEastAsia"/>
      <w:b/>
      <w:lang w:val="en-GB"/>
    </w:rPr>
  </w:style>
  <w:style w:type="character" w:customStyle="1" w:styleId="Artref0">
    <w:name w:val="Art#_ref"/>
    <w:rsid w:val="00A26F5C"/>
    <w:rPr>
      <w:rFonts w:cs="Times New Roman"/>
      <w:sz w:val="20"/>
    </w:rPr>
  </w:style>
  <w:style w:type="character" w:customStyle="1" w:styleId="Appref0">
    <w:name w:val="App#_ref"/>
    <w:rsid w:val="00A26F5C"/>
    <w:rPr>
      <w:rFonts w:cs="Times New Roman"/>
    </w:rPr>
  </w:style>
  <w:style w:type="paragraph" w:customStyle="1" w:styleId="headingi1">
    <w:name w:val="heading_i"/>
    <w:basedOn w:val="Heading3"/>
    <w:next w:val="Normal"/>
    <w:rsid w:val="00A26F5C"/>
    <w:pPr>
      <w:tabs>
        <w:tab w:val="clear" w:pos="1191"/>
        <w:tab w:val="clear" w:pos="1588"/>
        <w:tab w:val="clear" w:pos="1985"/>
        <w:tab w:val="left" w:pos="2127"/>
        <w:tab w:val="left" w:pos="2410"/>
        <w:tab w:val="left" w:pos="2921"/>
        <w:tab w:val="left" w:pos="3261"/>
      </w:tabs>
      <w:ind w:left="0" w:firstLine="0"/>
      <w:outlineLvl w:val="9"/>
    </w:pPr>
    <w:rPr>
      <w:rFonts w:ascii="CG Times" w:eastAsiaTheme="minorEastAsia" w:hAnsi="CG Times"/>
      <w:b w:val="0"/>
      <w:i/>
      <w:lang w:val="en-GB"/>
    </w:rPr>
  </w:style>
  <w:style w:type="paragraph" w:customStyle="1" w:styleId="TableTitle0">
    <w:name w:val="Table_Title"/>
    <w:basedOn w:val="Table"/>
    <w:next w:val="TableText2"/>
    <w:rsid w:val="00A26F5C"/>
    <w:pPr>
      <w:keepLines/>
      <w:spacing w:before="0"/>
    </w:pPr>
    <w:rPr>
      <w:b/>
      <w:caps w:val="0"/>
    </w:rPr>
  </w:style>
  <w:style w:type="paragraph" w:customStyle="1" w:styleId="Table">
    <w:name w:val="Table_#"/>
    <w:basedOn w:val="Normal"/>
    <w:next w:val="TableTitle0"/>
    <w:rsid w:val="00A26F5C"/>
    <w:pPr>
      <w:keepNext/>
      <w:spacing w:before="560" w:after="120"/>
      <w:jc w:val="center"/>
    </w:pPr>
    <w:rPr>
      <w:rFonts w:eastAsiaTheme="minorEastAsia"/>
      <w:caps/>
      <w:lang w:val="en-GB"/>
    </w:rPr>
  </w:style>
  <w:style w:type="paragraph" w:customStyle="1" w:styleId="TableText2">
    <w:name w:val="Table_Text"/>
    <w:basedOn w:val="Normal"/>
    <w:rsid w:val="00A26F5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rFonts w:eastAsiaTheme="minorEastAsia"/>
      <w:sz w:val="22"/>
      <w:lang w:val="en-GB"/>
    </w:rPr>
  </w:style>
  <w:style w:type="paragraph" w:customStyle="1" w:styleId="TableHead0">
    <w:name w:val="Table_Head"/>
    <w:basedOn w:val="TableText2"/>
    <w:rsid w:val="00A26F5C"/>
    <w:pPr>
      <w:keepNext/>
      <w:spacing w:before="80" w:after="80"/>
      <w:jc w:val="center"/>
    </w:pPr>
    <w:rPr>
      <w:b/>
    </w:rPr>
  </w:style>
  <w:style w:type="paragraph" w:customStyle="1" w:styleId="TableFin">
    <w:name w:val="Table_Fin"/>
    <w:basedOn w:val="Normal"/>
    <w:rsid w:val="00A26F5C"/>
    <w:pPr>
      <w:tabs>
        <w:tab w:val="clear" w:pos="794"/>
        <w:tab w:val="clear" w:pos="1191"/>
        <w:tab w:val="clear" w:pos="1588"/>
        <w:tab w:val="clear" w:pos="1985"/>
        <w:tab w:val="left" w:pos="1871"/>
        <w:tab w:val="left" w:pos="2268"/>
      </w:tabs>
      <w:spacing w:before="0"/>
      <w:jc w:val="both"/>
    </w:pPr>
    <w:rPr>
      <w:rFonts w:eastAsiaTheme="minorEastAsia"/>
      <w:sz w:val="12"/>
      <w:lang w:val="en-GB"/>
    </w:rPr>
  </w:style>
  <w:style w:type="paragraph" w:styleId="BodyText">
    <w:name w:val="Body Text"/>
    <w:basedOn w:val="Normal"/>
    <w:link w:val="BodyTextChar"/>
    <w:rsid w:val="00A26F5C"/>
    <w:pPr>
      <w:tabs>
        <w:tab w:val="clear" w:pos="794"/>
        <w:tab w:val="clear" w:pos="1191"/>
        <w:tab w:val="clear" w:pos="1588"/>
        <w:tab w:val="clear" w:pos="1985"/>
      </w:tabs>
      <w:overflowPunct/>
      <w:autoSpaceDE/>
      <w:autoSpaceDN/>
      <w:adjustRightInd/>
      <w:spacing w:before="60"/>
      <w:textAlignment w:val="auto"/>
    </w:pPr>
    <w:rPr>
      <w:rFonts w:ascii="CG Times" w:eastAsiaTheme="minorEastAsia" w:hAnsi="CG Times"/>
      <w:lang w:val="en-US"/>
    </w:rPr>
  </w:style>
  <w:style w:type="character" w:customStyle="1" w:styleId="BodyTextChar">
    <w:name w:val="Body Text Char"/>
    <w:basedOn w:val="DefaultParagraphFont"/>
    <w:link w:val="BodyText"/>
    <w:rsid w:val="00A26F5C"/>
    <w:rPr>
      <w:rFonts w:eastAsiaTheme="minorEastAsia"/>
      <w:sz w:val="24"/>
      <w:lang w:eastAsia="en-US"/>
    </w:rPr>
  </w:style>
  <w:style w:type="paragraph" w:styleId="BodyText3">
    <w:name w:val="Body Text 3"/>
    <w:basedOn w:val="Normal"/>
    <w:link w:val="BodyText3Char"/>
    <w:rsid w:val="00A26F5C"/>
    <w:pPr>
      <w:tabs>
        <w:tab w:val="clear" w:pos="794"/>
        <w:tab w:val="clear" w:pos="1191"/>
        <w:tab w:val="clear" w:pos="1588"/>
        <w:tab w:val="clear" w:pos="1985"/>
      </w:tabs>
      <w:spacing w:before="0"/>
      <w:jc w:val="both"/>
    </w:pPr>
    <w:rPr>
      <w:rFonts w:ascii="Arial" w:eastAsia="Batang" w:hAnsi="Arial"/>
      <w:b/>
      <w:bCs/>
      <w:color w:val="0000FF"/>
      <w:sz w:val="22"/>
      <w:szCs w:val="22"/>
      <w:lang w:val="en-GB"/>
    </w:rPr>
  </w:style>
  <w:style w:type="character" w:customStyle="1" w:styleId="BodyText3Char">
    <w:name w:val="Body Text 3 Char"/>
    <w:basedOn w:val="DefaultParagraphFont"/>
    <w:link w:val="BodyText3"/>
    <w:rsid w:val="00A26F5C"/>
    <w:rPr>
      <w:rFonts w:ascii="Arial" w:eastAsia="Batang" w:hAnsi="Arial"/>
      <w:b/>
      <w:bCs/>
      <w:color w:val="0000FF"/>
      <w:sz w:val="22"/>
      <w:szCs w:val="22"/>
      <w:lang w:val="en-GB" w:eastAsia="en-US"/>
    </w:rPr>
  </w:style>
  <w:style w:type="character" w:customStyle="1" w:styleId="Artdef0">
    <w:name w:val="Art#_def"/>
    <w:rsid w:val="00A26F5C"/>
    <w:rPr>
      <w:rFonts w:ascii="Times New Roman" w:hAnsi="Times New Roman" w:cs="Times New Roman"/>
      <w:b/>
    </w:rPr>
  </w:style>
  <w:style w:type="character" w:customStyle="1" w:styleId="Resref0">
    <w:name w:val="Res#_ref"/>
    <w:rsid w:val="00A26F5C"/>
    <w:rPr>
      <w:rFonts w:cs="Times New Roman"/>
    </w:rPr>
  </w:style>
  <w:style w:type="paragraph" w:styleId="BodyTextIndent3">
    <w:name w:val="Body Text Indent 3"/>
    <w:basedOn w:val="Normal"/>
    <w:link w:val="BodyTextIndent3Char"/>
    <w:rsid w:val="00A26F5C"/>
    <w:pPr>
      <w:spacing w:after="120"/>
      <w:ind w:left="283"/>
    </w:pPr>
    <w:rPr>
      <w:rFonts w:ascii="CG Times" w:eastAsiaTheme="minorEastAsia" w:hAnsi="CG Times"/>
      <w:sz w:val="16"/>
      <w:szCs w:val="16"/>
      <w:lang w:val="en-GB"/>
    </w:rPr>
  </w:style>
  <w:style w:type="character" w:customStyle="1" w:styleId="BodyTextIndent3Char">
    <w:name w:val="Body Text Indent 3 Char"/>
    <w:basedOn w:val="DefaultParagraphFont"/>
    <w:link w:val="BodyTextIndent3"/>
    <w:rsid w:val="00A26F5C"/>
    <w:rPr>
      <w:rFonts w:eastAsiaTheme="minorEastAsia"/>
      <w:sz w:val="16"/>
      <w:szCs w:val="16"/>
      <w:lang w:val="en-GB" w:eastAsia="en-US"/>
    </w:rPr>
  </w:style>
  <w:style w:type="paragraph" w:customStyle="1" w:styleId="Char">
    <w:name w:val="Char"/>
    <w:basedOn w:val="Normal"/>
    <w:rsid w:val="00A26F5C"/>
    <w:pPr>
      <w:tabs>
        <w:tab w:val="clear" w:pos="794"/>
        <w:tab w:val="clear" w:pos="1191"/>
        <w:tab w:val="clear" w:pos="1588"/>
        <w:tab w:val="clear" w:pos="1985"/>
      </w:tabs>
      <w:overflowPunct/>
      <w:autoSpaceDE/>
      <w:autoSpaceDN/>
      <w:adjustRightInd/>
      <w:spacing w:before="0" w:after="160" w:line="240" w:lineRule="exact"/>
      <w:textAlignment w:val="auto"/>
    </w:pPr>
    <w:rPr>
      <w:rFonts w:ascii="Arial" w:eastAsiaTheme="minorEastAsia" w:hAnsi="Arial"/>
      <w:noProof/>
      <w:sz w:val="20"/>
      <w:lang w:val="fr-FR" w:eastAsia="zh-CN"/>
    </w:rPr>
  </w:style>
  <w:style w:type="paragraph" w:styleId="BodyTextIndent2">
    <w:name w:val="Body Text Indent 2"/>
    <w:basedOn w:val="Normal"/>
    <w:link w:val="BodyTextIndent2Char"/>
    <w:rsid w:val="00A26F5C"/>
    <w:pPr>
      <w:tabs>
        <w:tab w:val="clear" w:pos="794"/>
        <w:tab w:val="clear" w:pos="1191"/>
        <w:tab w:val="clear" w:pos="1588"/>
        <w:tab w:val="clear" w:pos="1985"/>
        <w:tab w:val="left" w:pos="1134"/>
        <w:tab w:val="left" w:pos="1871"/>
        <w:tab w:val="left" w:pos="2268"/>
      </w:tabs>
      <w:spacing w:before="200" w:after="120" w:line="480" w:lineRule="auto"/>
      <w:ind w:left="283"/>
      <w:jc w:val="both"/>
    </w:pPr>
    <w:rPr>
      <w:rFonts w:ascii="CG Times" w:eastAsiaTheme="minorEastAsia" w:hAnsi="CG Times"/>
      <w:lang w:val="en-GB"/>
    </w:rPr>
  </w:style>
  <w:style w:type="character" w:customStyle="1" w:styleId="BodyTextIndent2Char">
    <w:name w:val="Body Text Indent 2 Char"/>
    <w:basedOn w:val="DefaultParagraphFont"/>
    <w:link w:val="BodyTextIndent2"/>
    <w:rsid w:val="00A26F5C"/>
    <w:rPr>
      <w:rFonts w:eastAsiaTheme="minorEastAsia"/>
      <w:sz w:val="24"/>
      <w:lang w:val="en-GB" w:eastAsia="en-US"/>
    </w:rPr>
  </w:style>
  <w:style w:type="paragraph" w:styleId="TableofFigures">
    <w:name w:val="table of figures"/>
    <w:basedOn w:val="Normal"/>
    <w:next w:val="Normal"/>
    <w:rsid w:val="00A26F5C"/>
    <w:pPr>
      <w:tabs>
        <w:tab w:val="clear" w:pos="794"/>
        <w:tab w:val="clear" w:pos="1191"/>
        <w:tab w:val="clear" w:pos="1588"/>
        <w:tab w:val="clear" w:pos="1985"/>
        <w:tab w:val="right" w:leader="dot" w:pos="10773"/>
      </w:tabs>
      <w:spacing w:before="0"/>
    </w:pPr>
    <w:rPr>
      <w:rFonts w:ascii="Arial" w:eastAsiaTheme="minorEastAsia" w:hAnsi="Arial"/>
      <w:sz w:val="16"/>
      <w:lang w:val="en-US"/>
    </w:rPr>
  </w:style>
  <w:style w:type="paragraph" w:customStyle="1" w:styleId="MEP">
    <w:name w:val="MEP"/>
    <w:basedOn w:val="Normal"/>
    <w:rsid w:val="00A26F5C"/>
    <w:pPr>
      <w:tabs>
        <w:tab w:val="clear" w:pos="794"/>
        <w:tab w:val="clear" w:pos="1191"/>
        <w:tab w:val="clear" w:pos="1588"/>
        <w:tab w:val="clear" w:pos="1985"/>
        <w:tab w:val="left" w:pos="1134"/>
        <w:tab w:val="left" w:pos="1871"/>
        <w:tab w:val="left" w:pos="2268"/>
      </w:tabs>
      <w:spacing w:before="200"/>
      <w:jc w:val="both"/>
    </w:pPr>
    <w:rPr>
      <w:rFonts w:eastAsiaTheme="minorEastAsia"/>
      <w:lang w:val="en-GB"/>
    </w:rPr>
  </w:style>
  <w:style w:type="paragraph" w:customStyle="1" w:styleId="HeaderRegProc">
    <w:name w:val="Header_RegProc"/>
    <w:basedOn w:val="Normal"/>
    <w:rsid w:val="00A26F5C"/>
    <w:pPr>
      <w:tabs>
        <w:tab w:val="clear" w:pos="794"/>
        <w:tab w:val="clear" w:pos="1191"/>
        <w:tab w:val="clear" w:pos="1588"/>
        <w:tab w:val="clear" w:pos="1985"/>
        <w:tab w:val="center" w:pos="4678"/>
        <w:tab w:val="right" w:pos="9356"/>
      </w:tabs>
      <w:spacing w:before="4"/>
      <w:ind w:left="142"/>
      <w:jc w:val="both"/>
    </w:pPr>
    <w:rPr>
      <w:rFonts w:ascii="Arial" w:eastAsiaTheme="minorEastAsia" w:hAnsi="Arial" w:cs="Arial"/>
      <w:bCs/>
      <w:sz w:val="20"/>
      <w:lang w:val="es-ES"/>
    </w:rPr>
  </w:style>
  <w:style w:type="paragraph" w:customStyle="1" w:styleId="CharChar">
    <w:name w:val="Char Char"/>
    <w:basedOn w:val="Normal"/>
    <w:rsid w:val="00A26F5C"/>
    <w:pPr>
      <w:tabs>
        <w:tab w:val="clear" w:pos="794"/>
        <w:tab w:val="clear" w:pos="1191"/>
        <w:tab w:val="clear" w:pos="1588"/>
        <w:tab w:val="clear" w:pos="1985"/>
      </w:tabs>
      <w:overflowPunct/>
      <w:autoSpaceDE/>
      <w:autoSpaceDN/>
      <w:adjustRightInd/>
      <w:spacing w:before="0" w:after="160" w:line="240" w:lineRule="exact"/>
      <w:textAlignment w:val="auto"/>
    </w:pPr>
    <w:rPr>
      <w:rFonts w:ascii="Arial" w:eastAsiaTheme="minorEastAsia" w:hAnsi="Arial"/>
      <w:kern w:val="16"/>
      <w:sz w:val="20"/>
      <w:lang w:val="tr-TR"/>
    </w:rPr>
  </w:style>
  <w:style w:type="paragraph" w:customStyle="1" w:styleId="headfoot">
    <w:name w:val="head_foot"/>
    <w:basedOn w:val="Normal"/>
    <w:next w:val="Normalaftertitle0"/>
    <w:rsid w:val="00A26F5C"/>
    <w:pPr>
      <w:tabs>
        <w:tab w:val="clear" w:pos="794"/>
        <w:tab w:val="clear" w:pos="1191"/>
        <w:tab w:val="clear" w:pos="1588"/>
        <w:tab w:val="clear" w:pos="1985"/>
        <w:tab w:val="left" w:pos="1134"/>
        <w:tab w:val="left" w:pos="1871"/>
        <w:tab w:val="left" w:pos="2268"/>
      </w:tabs>
      <w:spacing w:before="0"/>
      <w:jc w:val="both"/>
    </w:pPr>
    <w:rPr>
      <w:rFonts w:eastAsiaTheme="minorEastAsia"/>
      <w:color w:val="0000FF"/>
      <w:sz w:val="20"/>
      <w:lang w:val="en-GB"/>
    </w:rPr>
  </w:style>
  <w:style w:type="paragraph" w:customStyle="1" w:styleId="TableLegend0">
    <w:name w:val="Table_Legend"/>
    <w:basedOn w:val="TableText2"/>
    <w:next w:val="Normal"/>
    <w:rsid w:val="00A26F5C"/>
    <w:pPr>
      <w:keepNext/>
      <w:tabs>
        <w:tab w:val="clear" w:pos="1418"/>
        <w:tab w:val="clear" w:pos="1701"/>
        <w:tab w:val="clear" w:pos="1985"/>
        <w:tab w:val="clear" w:pos="2268"/>
        <w:tab w:val="clear" w:pos="2552"/>
        <w:tab w:val="clear" w:pos="2835"/>
        <w:tab w:val="clear" w:pos="3119"/>
        <w:tab w:val="clear" w:pos="3402"/>
        <w:tab w:val="clear" w:pos="3686"/>
        <w:tab w:val="clear" w:pos="3969"/>
      </w:tabs>
      <w:spacing w:before="120" w:after="0"/>
      <w:jc w:val="both"/>
    </w:pPr>
    <w:rPr>
      <w:sz w:val="20"/>
    </w:rPr>
  </w:style>
  <w:style w:type="paragraph" w:customStyle="1" w:styleId="CharCharCharCharCharChar">
    <w:name w:val="Char Char Char Char Char Char"/>
    <w:basedOn w:val="Normal"/>
    <w:rsid w:val="00A26F5C"/>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both"/>
      <w:textAlignment w:val="auto"/>
    </w:pPr>
    <w:rPr>
      <w:rFonts w:ascii="Verdana" w:eastAsiaTheme="minorEastAsia" w:hAnsi="Verdana"/>
      <w:lang w:val="en-US"/>
    </w:rPr>
  </w:style>
  <w:style w:type="character" w:styleId="Emphasis">
    <w:name w:val="Emphasis"/>
    <w:basedOn w:val="DefaultParagraphFont"/>
    <w:uiPriority w:val="20"/>
    <w:qFormat/>
    <w:rsid w:val="00A26F5C"/>
    <w:rPr>
      <w:i/>
      <w:iCs/>
    </w:rPr>
  </w:style>
  <w:style w:type="character" w:customStyle="1" w:styleId="hps">
    <w:name w:val="hps"/>
    <w:basedOn w:val="DefaultParagraphFont"/>
    <w:rsid w:val="00A26F5C"/>
  </w:style>
  <w:style w:type="character" w:customStyle="1" w:styleId="atn">
    <w:name w:val="atn"/>
    <w:basedOn w:val="DefaultParagraphFont"/>
    <w:rsid w:val="00A26F5C"/>
  </w:style>
  <w:style w:type="table" w:customStyle="1" w:styleId="TableGrid1">
    <w:name w:val="Table Grid1"/>
    <w:basedOn w:val="TableNormal"/>
    <w:next w:val="TableGrid"/>
    <w:rsid w:val="00A26F5C"/>
    <w:pPr>
      <w:tabs>
        <w:tab w:val="left" w:pos="794"/>
        <w:tab w:val="left" w:pos="1191"/>
        <w:tab w:val="left" w:pos="1588"/>
        <w:tab w:val="left" w:pos="1985"/>
      </w:tabs>
      <w:overflowPunct w:val="0"/>
      <w:autoSpaceDE w:val="0"/>
      <w:autoSpaceDN w:val="0"/>
      <w:adjustRightInd w:val="0"/>
      <w:spacing w:before="120"/>
      <w:textAlignment w:val="baseline"/>
    </w:pPr>
    <w:rPr>
      <w:rFonts w:eastAsia="SimSun"/>
    </w:rPr>
    <w:tblPr/>
  </w:style>
  <w:style w:type="character" w:styleId="PlaceholderText">
    <w:name w:val="Placeholder Text"/>
    <w:basedOn w:val="DefaultParagraphFont"/>
    <w:uiPriority w:val="99"/>
    <w:semiHidden/>
    <w:rsid w:val="00A26F5C"/>
    <w:rPr>
      <w:color w:val="808080"/>
    </w:rPr>
  </w:style>
  <w:style w:type="character" w:customStyle="1" w:styleId="apple-converted-space">
    <w:name w:val="apple-converted-space"/>
    <w:basedOn w:val="DefaultParagraphFont"/>
    <w:rsid w:val="00A26F5C"/>
  </w:style>
  <w:style w:type="character" w:styleId="Strong">
    <w:name w:val="Strong"/>
    <w:basedOn w:val="DefaultParagraphFont"/>
    <w:uiPriority w:val="22"/>
    <w:qFormat/>
    <w:rsid w:val="00A26F5C"/>
    <w:rPr>
      <w:b/>
      <w:bCs/>
    </w:rPr>
  </w:style>
  <w:style w:type="table" w:customStyle="1" w:styleId="GridTable1Light-Accent11">
    <w:name w:val="Grid Table 1 Light - Accent 11"/>
    <w:basedOn w:val="TableNormal"/>
    <w:uiPriority w:val="46"/>
    <w:rsid w:val="00A26F5C"/>
    <w:rPr>
      <w:rFonts w:eastAsiaTheme="minorEastAsi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A26F5C"/>
    <w:rPr>
      <w:rFonts w:eastAsiaTheme="minorEastAsia"/>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
    <w:name w:val="Grid Table 5 Dark - Accent 51"/>
    <w:basedOn w:val="TableNormal"/>
    <w:uiPriority w:val="50"/>
    <w:rsid w:val="00A26F5C"/>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
    <w:name w:val="Grid Table 7 Colorful - Accent 11"/>
    <w:basedOn w:val="TableNormal"/>
    <w:uiPriority w:val="52"/>
    <w:rsid w:val="00A26F5C"/>
    <w:rPr>
      <w:rFonts w:eastAsiaTheme="minorEastAsia"/>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
    <w:name w:val="Grid Table 4 - Accent 51"/>
    <w:basedOn w:val="TableNormal"/>
    <w:uiPriority w:val="49"/>
    <w:rsid w:val="00A26F5C"/>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
    <w:name w:val="List Table 4 - Accent 11"/>
    <w:basedOn w:val="TableNormal"/>
    <w:uiPriority w:val="49"/>
    <w:rsid w:val="00A26F5C"/>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NoTitle0">
    <w:name w:val="Annex_NoTitle"/>
    <w:basedOn w:val="Normal"/>
    <w:next w:val="Normalaftertitle"/>
    <w:rsid w:val="00A26F5C"/>
    <w:pPr>
      <w:keepNext/>
      <w:keepLines/>
      <w:spacing w:before="720" w:after="120" w:line="280" w:lineRule="exact"/>
      <w:jc w:val="center"/>
    </w:pPr>
    <w:rPr>
      <w:rFonts w:ascii="Calibri" w:eastAsia="SimSun" w:hAnsi="Calibri" w:cs="Calibri"/>
      <w:b/>
      <w:szCs w:val="22"/>
      <w:lang w:val="en-US"/>
    </w:rPr>
  </w:style>
  <w:style w:type="paragraph" w:customStyle="1" w:styleId="AppendixNoTitle0">
    <w:name w:val="Appendix_NoTitle"/>
    <w:basedOn w:val="AnnexNoTitle0"/>
    <w:next w:val="Normalaftertitle"/>
    <w:rsid w:val="00A26F5C"/>
  </w:style>
  <w:style w:type="paragraph" w:customStyle="1" w:styleId="FigureNoTitle0">
    <w:name w:val="Figure_NoTitle"/>
    <w:basedOn w:val="Normal"/>
    <w:next w:val="Normalaftertitle"/>
    <w:rsid w:val="00A26F5C"/>
    <w:pPr>
      <w:keepLines/>
      <w:spacing w:before="240" w:after="120" w:line="280" w:lineRule="exact"/>
      <w:jc w:val="center"/>
    </w:pPr>
    <w:rPr>
      <w:rFonts w:ascii="Calibri" w:eastAsia="SimSun" w:hAnsi="Calibri" w:cs="Calibri"/>
      <w:b/>
      <w:sz w:val="22"/>
      <w:szCs w:val="22"/>
      <w:lang w:val="en-US"/>
    </w:rPr>
  </w:style>
  <w:style w:type="paragraph" w:customStyle="1" w:styleId="TableNoTitle0">
    <w:name w:val="Table_NoTitle"/>
    <w:basedOn w:val="Normal"/>
    <w:next w:val="Tablehead"/>
    <w:rsid w:val="00A26F5C"/>
    <w:pPr>
      <w:keepNext/>
      <w:keepLines/>
      <w:spacing w:before="360" w:after="120" w:line="240" w:lineRule="exact"/>
      <w:jc w:val="center"/>
    </w:pPr>
    <w:rPr>
      <w:rFonts w:ascii="Calibri" w:eastAsia="SimSun" w:hAnsi="Calibri" w:cs="Calibri"/>
      <w:b/>
      <w:sz w:val="20"/>
      <w:szCs w:val="22"/>
      <w:lang w:val="en-US"/>
    </w:rPr>
  </w:style>
  <w:style w:type="character" w:customStyle="1" w:styleId="CommentTextChar">
    <w:name w:val="Comment Text Char"/>
    <w:basedOn w:val="DefaultParagraphFont"/>
    <w:link w:val="CommentText"/>
    <w:uiPriority w:val="99"/>
    <w:rsid w:val="00A26F5C"/>
    <w:rPr>
      <w:rFonts w:ascii="Calibri" w:hAnsi="Calibri" w:cs="Calibri"/>
      <w:szCs w:val="22"/>
      <w:lang w:eastAsia="en-US"/>
    </w:rPr>
  </w:style>
  <w:style w:type="paragraph" w:styleId="CommentText">
    <w:name w:val="annotation text"/>
    <w:basedOn w:val="Normal"/>
    <w:link w:val="CommentTextChar"/>
    <w:uiPriority w:val="99"/>
    <w:rsid w:val="00A26F5C"/>
    <w:pPr>
      <w:spacing w:before="160" w:line="280" w:lineRule="exact"/>
      <w:jc w:val="both"/>
    </w:pPr>
    <w:rPr>
      <w:rFonts w:ascii="Calibri" w:hAnsi="Calibri" w:cs="Calibri"/>
      <w:sz w:val="20"/>
      <w:szCs w:val="22"/>
      <w:lang w:val="en-US"/>
    </w:rPr>
  </w:style>
  <w:style w:type="character" w:customStyle="1" w:styleId="CommentTextChar1">
    <w:name w:val="Comment Text Char1"/>
    <w:basedOn w:val="DefaultParagraphFont"/>
    <w:semiHidden/>
    <w:rsid w:val="00A26F5C"/>
    <w:rPr>
      <w:rFonts w:ascii="Times New Roman" w:hAnsi="Times New Roman"/>
      <w:lang w:val="es-ES_tradnl" w:eastAsia="en-US"/>
    </w:rPr>
  </w:style>
  <w:style w:type="paragraph" w:customStyle="1" w:styleId="NormalIndent0">
    <w:name w:val="Normal_Indent"/>
    <w:basedOn w:val="Normal"/>
    <w:rsid w:val="00A26F5C"/>
    <w:pPr>
      <w:tabs>
        <w:tab w:val="clear" w:pos="1191"/>
        <w:tab w:val="clear" w:pos="1588"/>
        <w:tab w:val="clear" w:pos="1985"/>
        <w:tab w:val="left" w:pos="2693"/>
        <w:tab w:val="left" w:pos="7655"/>
      </w:tabs>
      <w:spacing w:line="280" w:lineRule="exact"/>
      <w:ind w:left="794"/>
    </w:pPr>
    <w:rPr>
      <w:rFonts w:ascii="Calibri" w:eastAsia="SimSun" w:hAnsi="Calibri" w:cs="Calibri"/>
      <w:sz w:val="22"/>
      <w:szCs w:val="22"/>
      <w:lang w:val="en-US"/>
    </w:rPr>
  </w:style>
  <w:style w:type="paragraph" w:customStyle="1" w:styleId="Origin">
    <w:name w:val="Origin"/>
    <w:basedOn w:val="Normal"/>
    <w:rsid w:val="00A26F5C"/>
    <w:pPr>
      <w:spacing w:before="600" w:line="312" w:lineRule="auto"/>
    </w:pPr>
    <w:rPr>
      <w:rFonts w:ascii="Arial" w:eastAsia="SimSun" w:hAnsi="Arial" w:cs="Simplified Arabic"/>
      <w:b/>
      <w:color w:val="808080"/>
      <w:sz w:val="26"/>
      <w:szCs w:val="22"/>
      <w:lang w:val="en-GB"/>
    </w:rPr>
  </w:style>
  <w:style w:type="paragraph" w:styleId="PlainText">
    <w:name w:val="Plain Text"/>
    <w:basedOn w:val="Normal"/>
    <w:link w:val="PlainTextChar"/>
    <w:uiPriority w:val="99"/>
    <w:unhideWhenUsed/>
    <w:rsid w:val="00A26F5C"/>
    <w:pPr>
      <w:tabs>
        <w:tab w:val="clear" w:pos="794"/>
        <w:tab w:val="clear" w:pos="1191"/>
        <w:tab w:val="clear" w:pos="1588"/>
        <w:tab w:val="clear" w:pos="1985"/>
      </w:tabs>
      <w:overflowPunct/>
      <w:autoSpaceDE/>
      <w:autoSpaceDN/>
      <w:adjustRightInd/>
      <w:spacing w:before="0"/>
      <w:textAlignment w:val="auto"/>
    </w:pPr>
    <w:rPr>
      <w:rFonts w:ascii="Calibri" w:eastAsia="SimSun" w:hAnsi="Calibri" w:cs="Calibri"/>
      <w:sz w:val="22"/>
      <w:szCs w:val="22"/>
      <w:lang w:val="en-US" w:eastAsia="zh-CN"/>
    </w:rPr>
  </w:style>
  <w:style w:type="character" w:customStyle="1" w:styleId="PlainTextChar">
    <w:name w:val="Plain Text Char"/>
    <w:basedOn w:val="DefaultParagraphFont"/>
    <w:link w:val="PlainText"/>
    <w:uiPriority w:val="99"/>
    <w:rsid w:val="00A26F5C"/>
    <w:rPr>
      <w:rFonts w:ascii="Calibri" w:eastAsia="SimSun" w:hAnsi="Calibri" w:cs="Calibri"/>
      <w:sz w:val="22"/>
      <w:szCs w:val="22"/>
    </w:rPr>
  </w:style>
  <w:style w:type="paragraph" w:customStyle="1" w:styleId="FromRef">
    <w:name w:val="FromRef"/>
    <w:basedOn w:val="Normal"/>
    <w:uiPriority w:val="99"/>
    <w:rsid w:val="00A26F5C"/>
    <w:pPr>
      <w:tabs>
        <w:tab w:val="clear" w:pos="794"/>
        <w:tab w:val="clear" w:pos="1191"/>
        <w:tab w:val="clear" w:pos="1588"/>
        <w:tab w:val="clear" w:pos="1985"/>
      </w:tabs>
      <w:overflowPunct/>
      <w:autoSpaceDE/>
      <w:autoSpaceDN/>
      <w:adjustRightInd/>
      <w:spacing w:before="30"/>
      <w:textAlignment w:val="auto"/>
    </w:pPr>
    <w:rPr>
      <w:rFonts w:ascii="Arial" w:eastAsia="SimSun" w:hAnsi="Arial"/>
      <w:sz w:val="20"/>
      <w:lang w:val="en-US" w:bidi="he-IL"/>
    </w:rPr>
  </w:style>
  <w:style w:type="paragraph" w:customStyle="1" w:styleId="Object">
    <w:name w:val="Object"/>
    <w:basedOn w:val="Normal"/>
    <w:uiPriority w:val="99"/>
    <w:rsid w:val="00A26F5C"/>
    <w:pPr>
      <w:tabs>
        <w:tab w:val="clear" w:pos="794"/>
        <w:tab w:val="clear" w:pos="1191"/>
        <w:tab w:val="clear" w:pos="1588"/>
        <w:tab w:val="clear" w:pos="1985"/>
      </w:tabs>
      <w:overflowPunct/>
      <w:autoSpaceDE/>
      <w:autoSpaceDN/>
      <w:adjustRightInd/>
      <w:spacing w:before="270"/>
      <w:textAlignment w:val="auto"/>
    </w:pPr>
    <w:rPr>
      <w:rFonts w:ascii="Arial" w:eastAsia="SimSun" w:hAnsi="Arial"/>
      <w:sz w:val="20"/>
      <w:lang w:val="en-US" w:bidi="he-IL"/>
    </w:rPr>
  </w:style>
  <w:style w:type="paragraph" w:customStyle="1" w:styleId="Body">
    <w:name w:val="Body"/>
    <w:rsid w:val="00A26F5C"/>
    <w:rPr>
      <w:rFonts w:ascii="Helvetica" w:eastAsia="ヒラギノ角ゴ Pro W3" w:hAnsi="Helvetica"/>
      <w:color w:val="000000"/>
      <w:sz w:val="24"/>
    </w:rPr>
  </w:style>
  <w:style w:type="table" w:customStyle="1" w:styleId="TableGrid2">
    <w:name w:val="Table Grid2"/>
    <w:basedOn w:val="TableNormal"/>
    <w:next w:val="TableGrid"/>
    <w:rsid w:val="00A26F5C"/>
    <w:pPr>
      <w:tabs>
        <w:tab w:val="left" w:pos="794"/>
        <w:tab w:val="left" w:pos="1191"/>
        <w:tab w:val="left" w:pos="1588"/>
        <w:tab w:val="left" w:pos="1985"/>
      </w:tabs>
      <w:overflowPunct w:val="0"/>
      <w:autoSpaceDE w:val="0"/>
      <w:autoSpaceDN w:val="0"/>
      <w:adjustRightInd w:val="0"/>
      <w:spacing w:before="120"/>
      <w:textAlignment w:val="baseline"/>
    </w:pPr>
    <w:rPr>
      <w:rFonts w:eastAsiaTheme="minorEastAsia"/>
    </w:rPr>
    <w:tblPr/>
  </w:style>
  <w:style w:type="table" w:customStyle="1" w:styleId="TableGrid11">
    <w:name w:val="Table Grid11"/>
    <w:basedOn w:val="TableNormal"/>
    <w:next w:val="TableGrid"/>
    <w:rsid w:val="00A26F5C"/>
    <w:pPr>
      <w:tabs>
        <w:tab w:val="left" w:pos="794"/>
        <w:tab w:val="left" w:pos="1191"/>
        <w:tab w:val="left" w:pos="1588"/>
        <w:tab w:val="left" w:pos="1985"/>
      </w:tabs>
      <w:overflowPunct w:val="0"/>
      <w:autoSpaceDE w:val="0"/>
      <w:autoSpaceDN w:val="0"/>
      <w:adjustRightInd w:val="0"/>
      <w:spacing w:before="120"/>
      <w:textAlignment w:val="baseline"/>
    </w:pPr>
    <w:rPr>
      <w:rFonts w:eastAsia="SimSun"/>
    </w:rPr>
    <w:tblPr/>
  </w:style>
  <w:style w:type="table" w:customStyle="1" w:styleId="GridTable1Light-Accent111">
    <w:name w:val="Grid Table 1 Light - Accent 111"/>
    <w:basedOn w:val="TableNormal"/>
    <w:uiPriority w:val="46"/>
    <w:rsid w:val="00A26F5C"/>
    <w:rPr>
      <w:rFonts w:eastAsiaTheme="minorEastAsi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1">
    <w:name w:val="Plain Table 511"/>
    <w:basedOn w:val="TableNormal"/>
    <w:uiPriority w:val="45"/>
    <w:rsid w:val="00A26F5C"/>
    <w:rPr>
      <w:rFonts w:eastAsiaTheme="minorEastAsia"/>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1">
    <w:name w:val="Grid Table 5 Dark - Accent 511"/>
    <w:basedOn w:val="TableNormal"/>
    <w:uiPriority w:val="50"/>
    <w:rsid w:val="00A26F5C"/>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1">
    <w:name w:val="Grid Table 7 Colorful - Accent 111"/>
    <w:basedOn w:val="TableNormal"/>
    <w:uiPriority w:val="52"/>
    <w:rsid w:val="00A26F5C"/>
    <w:rPr>
      <w:rFonts w:eastAsiaTheme="minorEastAsia"/>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1">
    <w:name w:val="Grid Table 4 - Accent 511"/>
    <w:basedOn w:val="TableNormal"/>
    <w:uiPriority w:val="49"/>
    <w:rsid w:val="00A26F5C"/>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1">
    <w:name w:val="List Table 4 - Accent 111"/>
    <w:basedOn w:val="TableNormal"/>
    <w:uiPriority w:val="49"/>
    <w:rsid w:val="00A26F5C"/>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A26F5C"/>
    <w:rPr>
      <w:rFonts w:ascii="Times New Roman" w:eastAsiaTheme="minorEastAsia" w:hAnsi="Times New Roman"/>
      <w:sz w:val="24"/>
      <w:lang w:val="en-GB" w:eastAsia="en-US"/>
    </w:rPr>
  </w:style>
  <w:style w:type="character" w:styleId="IntenseReference">
    <w:name w:val="Intense Reference"/>
    <w:basedOn w:val="DefaultParagraphFont"/>
    <w:uiPriority w:val="32"/>
    <w:qFormat/>
    <w:rsid w:val="00A26F5C"/>
    <w:rPr>
      <w:b/>
      <w:bCs/>
      <w:smallCaps/>
      <w:color w:val="4F81BD" w:themeColor="accent1"/>
      <w:spacing w:val="5"/>
    </w:rPr>
  </w:style>
  <w:style w:type="paragraph" w:styleId="TOC9">
    <w:name w:val="toc 9"/>
    <w:basedOn w:val="TOC3"/>
    <w:semiHidden/>
    <w:rsid w:val="00A26F5C"/>
    <w:pPr>
      <w:keepLines w:val="0"/>
      <w:spacing w:line="280" w:lineRule="exact"/>
    </w:pPr>
    <w:rPr>
      <w:rFonts w:ascii="Calibri" w:eastAsia="SimSun" w:hAnsi="Calibri" w:cs="Calibri"/>
      <w:sz w:val="22"/>
      <w:szCs w:val="22"/>
      <w:lang w:val="en-US"/>
    </w:rPr>
  </w:style>
  <w:style w:type="character" w:styleId="CommentReference">
    <w:name w:val="annotation reference"/>
    <w:basedOn w:val="DefaultParagraphFont"/>
    <w:uiPriority w:val="99"/>
    <w:semiHidden/>
    <w:rsid w:val="00A26F5C"/>
    <w:rPr>
      <w:sz w:val="16"/>
      <w:szCs w:val="16"/>
    </w:rPr>
  </w:style>
  <w:style w:type="table" w:customStyle="1" w:styleId="GridTable1Light-Accent12">
    <w:name w:val="Grid Table 1 Light - Accent 12"/>
    <w:basedOn w:val="TableNormal"/>
    <w:uiPriority w:val="46"/>
    <w:rsid w:val="00A26F5C"/>
    <w:rPr>
      <w:rFonts w:eastAsia="SimSu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A26F5C"/>
    <w:rPr>
      <w:color w:val="605E5C"/>
      <w:shd w:val="clear" w:color="auto" w:fill="E1DFDD"/>
    </w:rPr>
  </w:style>
  <w:style w:type="paragraph" w:styleId="CommentSubject">
    <w:name w:val="annotation subject"/>
    <w:basedOn w:val="CommentText"/>
    <w:next w:val="CommentText"/>
    <w:link w:val="CommentSubjectChar"/>
    <w:semiHidden/>
    <w:unhideWhenUsed/>
    <w:rsid w:val="00A26F5C"/>
    <w:pPr>
      <w:spacing w:before="120" w:line="240" w:lineRule="auto"/>
      <w:jc w:val="left"/>
    </w:pPr>
    <w:rPr>
      <w:rFonts w:ascii="Times New Roman" w:hAnsi="Times New Roman" w:cs="Times New Roman"/>
      <w:b/>
      <w:bCs/>
      <w:szCs w:val="20"/>
      <w:lang w:val="en-GB"/>
    </w:rPr>
  </w:style>
  <w:style w:type="character" w:customStyle="1" w:styleId="CommentSubjectChar">
    <w:name w:val="Comment Subject Char"/>
    <w:basedOn w:val="CommentTextChar1"/>
    <w:link w:val="CommentSubject"/>
    <w:semiHidden/>
    <w:rsid w:val="00A26F5C"/>
    <w:rPr>
      <w:rFonts w:ascii="Times New Roman" w:hAnsi="Times New Roman"/>
      <w:b/>
      <w:bCs/>
      <w:lang w:val="en-GB" w:eastAsia="en-US"/>
    </w:rPr>
  </w:style>
  <w:style w:type="character" w:customStyle="1" w:styleId="UnresolvedMention2">
    <w:name w:val="Unresolved Mention2"/>
    <w:basedOn w:val="DefaultParagraphFont"/>
    <w:uiPriority w:val="99"/>
    <w:semiHidden/>
    <w:unhideWhenUsed/>
    <w:rsid w:val="00A26F5C"/>
    <w:rPr>
      <w:color w:val="605E5C"/>
      <w:shd w:val="clear" w:color="auto" w:fill="E1DFDD"/>
    </w:rPr>
  </w:style>
  <w:style w:type="table" w:customStyle="1" w:styleId="TableGrid3">
    <w:name w:val="Table Grid3"/>
    <w:basedOn w:val="TableNormal"/>
    <w:next w:val="TableGrid"/>
    <w:rsid w:val="00A26F5C"/>
    <w:rPr>
      <w:rFonts w:ascii="Calibri" w:eastAsia="SimSun" w:hAnsi="Calibri" w:cs="Calibri"/>
      <w:lang w:val="fr-CH"/>
    </w:rPr>
    <w:tblPr/>
  </w:style>
  <w:style w:type="table" w:customStyle="1" w:styleId="TableGrid4">
    <w:name w:val="Table Grid4"/>
    <w:basedOn w:val="TableNormal"/>
    <w:next w:val="TableGrid"/>
    <w:uiPriority w:val="39"/>
    <w:rsid w:val="00A26F5C"/>
    <w:rPr>
      <w:rFonts w:ascii="Calibri" w:eastAsia="SimSun" w:hAnsi="Calibri" w:cs="Arial"/>
      <w:lang w:val="fr-FR" w:eastAsia="fr-FR"/>
    </w:rPr>
    <w:tblPr/>
  </w:style>
  <w:style w:type="table" w:customStyle="1" w:styleId="TableGrid12">
    <w:name w:val="Table Grid12"/>
    <w:basedOn w:val="TableNormal"/>
    <w:next w:val="TableGrid"/>
    <w:rsid w:val="00A26F5C"/>
    <w:rPr>
      <w:rFonts w:ascii="Times New Roman" w:eastAsia="SimSun" w:hAnsi="Times New Roman"/>
    </w:rPr>
    <w:tblPr/>
  </w:style>
  <w:style w:type="character" w:customStyle="1" w:styleId="UnresolvedMention3">
    <w:name w:val="Unresolved Mention3"/>
    <w:basedOn w:val="DefaultParagraphFont"/>
    <w:uiPriority w:val="99"/>
    <w:semiHidden/>
    <w:unhideWhenUsed/>
    <w:rsid w:val="00A26F5C"/>
    <w:rPr>
      <w:color w:val="605E5C"/>
      <w:shd w:val="clear" w:color="auto" w:fill="E1DFDD"/>
    </w:rPr>
  </w:style>
  <w:style w:type="character" w:customStyle="1" w:styleId="UnresolvedMention4">
    <w:name w:val="Unresolved Mention4"/>
    <w:basedOn w:val="DefaultParagraphFont"/>
    <w:uiPriority w:val="99"/>
    <w:semiHidden/>
    <w:unhideWhenUsed/>
    <w:rsid w:val="00A26F5C"/>
    <w:rPr>
      <w:color w:val="605E5C"/>
      <w:shd w:val="clear" w:color="auto" w:fill="E1DFDD"/>
    </w:rPr>
  </w:style>
  <w:style w:type="character" w:customStyle="1" w:styleId="ListParagraphChar">
    <w:name w:val="List Paragraph Char"/>
    <w:basedOn w:val="DefaultParagraphFont"/>
    <w:link w:val="ListParagraph"/>
    <w:uiPriority w:val="34"/>
    <w:qFormat/>
    <w:locked/>
    <w:rsid w:val="00A26F5C"/>
    <w:rPr>
      <w:rFonts w:asciiTheme="minorHAnsi" w:eastAsiaTheme="minorEastAsia" w:hAnsiTheme="minorHAnsi" w:cstheme="minorBidi"/>
      <w:sz w:val="22"/>
      <w:szCs w:val="22"/>
    </w:rPr>
  </w:style>
  <w:style w:type="character" w:customStyle="1" w:styleId="hgkelc">
    <w:name w:val="hgkelc"/>
    <w:basedOn w:val="DefaultParagraphFont"/>
    <w:rsid w:val="00A26F5C"/>
  </w:style>
  <w:style w:type="character" w:customStyle="1" w:styleId="UnresolvedMention5">
    <w:name w:val="Unresolved Mention5"/>
    <w:basedOn w:val="DefaultParagraphFont"/>
    <w:uiPriority w:val="99"/>
    <w:semiHidden/>
    <w:unhideWhenUsed/>
    <w:rsid w:val="00A26F5C"/>
    <w:rPr>
      <w:color w:val="605E5C"/>
      <w:shd w:val="clear" w:color="auto" w:fill="E1DFDD"/>
    </w:rPr>
  </w:style>
  <w:style w:type="paragraph" w:customStyle="1" w:styleId="xmsonormal">
    <w:name w:val="x_msonormal"/>
    <w:basedOn w:val="Normal"/>
    <w:rsid w:val="00A26F5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GB" w:eastAsia="en-GB"/>
    </w:rPr>
  </w:style>
  <w:style w:type="paragraph" w:customStyle="1" w:styleId="xmsolistparagraph">
    <w:name w:val="x_msolistparagraph"/>
    <w:basedOn w:val="Normal"/>
    <w:rsid w:val="00A26F5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GB" w:eastAsia="en-GB"/>
    </w:rPr>
  </w:style>
  <w:style w:type="character" w:customStyle="1" w:styleId="UnresolvedMention6">
    <w:name w:val="Unresolved Mention6"/>
    <w:basedOn w:val="DefaultParagraphFont"/>
    <w:uiPriority w:val="99"/>
    <w:semiHidden/>
    <w:unhideWhenUsed/>
    <w:rsid w:val="00A26F5C"/>
    <w:rPr>
      <w:color w:val="605E5C"/>
      <w:shd w:val="clear" w:color="auto" w:fill="E1DFDD"/>
    </w:rPr>
  </w:style>
  <w:style w:type="paragraph" w:customStyle="1" w:styleId="xdefault">
    <w:name w:val="x_default"/>
    <w:basedOn w:val="Normal"/>
    <w:rsid w:val="00A26F5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GB" w:eastAsia="en-GB"/>
    </w:rPr>
  </w:style>
  <w:style w:type="character" w:customStyle="1" w:styleId="normaltextrun">
    <w:name w:val="normaltextrun"/>
    <w:basedOn w:val="DefaultParagraphFont"/>
    <w:rsid w:val="00A26F5C"/>
  </w:style>
  <w:style w:type="paragraph" w:customStyle="1" w:styleId="paragraph">
    <w:name w:val="paragraph"/>
    <w:basedOn w:val="Normal"/>
    <w:rsid w:val="00A26F5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GB" w:eastAsia="en-GB"/>
    </w:rPr>
  </w:style>
  <w:style w:type="paragraph" w:styleId="EndnoteText">
    <w:name w:val="endnote text"/>
    <w:basedOn w:val="Normal"/>
    <w:link w:val="EndnoteTextChar"/>
    <w:semiHidden/>
    <w:unhideWhenUsed/>
    <w:rsid w:val="00A26F5C"/>
    <w:pPr>
      <w:spacing w:before="0"/>
      <w:jc w:val="both"/>
    </w:pPr>
    <w:rPr>
      <w:rFonts w:ascii="Calibri" w:hAnsi="Calibri" w:cs="Calibri"/>
      <w:sz w:val="20"/>
      <w:lang w:val="en-GB"/>
    </w:rPr>
  </w:style>
  <w:style w:type="character" w:customStyle="1" w:styleId="EndnoteTextChar">
    <w:name w:val="Endnote Text Char"/>
    <w:basedOn w:val="DefaultParagraphFont"/>
    <w:link w:val="EndnoteText"/>
    <w:semiHidden/>
    <w:rsid w:val="00A26F5C"/>
    <w:rPr>
      <w:rFonts w:ascii="Calibri" w:hAnsi="Calibri" w:cs="Calibri"/>
      <w:lang w:val="en-GB" w:eastAsia="en-US"/>
    </w:rPr>
  </w:style>
  <w:style w:type="character" w:customStyle="1" w:styleId="TableheadChar">
    <w:name w:val="Table_head Char"/>
    <w:basedOn w:val="DefaultParagraphFont"/>
    <w:link w:val="Tablehead"/>
    <w:locked/>
    <w:rsid w:val="00A26F5C"/>
    <w:rPr>
      <w:rFonts w:ascii="Times New Roman" w:hAnsi="Times New Roman"/>
      <w:b/>
      <w:sz w:val="22"/>
      <w:lang w:val="es-ES_tradnl" w:eastAsia="en-US"/>
    </w:rPr>
  </w:style>
  <w:style w:type="character" w:customStyle="1" w:styleId="ProposalChar">
    <w:name w:val="Proposal Char"/>
    <w:basedOn w:val="DefaultParagraphFont"/>
    <w:link w:val="Proposal"/>
    <w:locked/>
    <w:rsid w:val="00A26F5C"/>
    <w:rPr>
      <w:rFonts w:ascii="Times New Roman" w:eastAsiaTheme="minorEastAsia" w:hAnsi="Times New Roman Bold"/>
      <w:sz w:val="24"/>
      <w:lang w:val="en-GB" w:eastAsia="en-US"/>
    </w:rPr>
  </w:style>
  <w:style w:type="character" w:customStyle="1" w:styleId="ArtrefBold">
    <w:name w:val="Art_ref + Bold"/>
    <w:basedOn w:val="Artref"/>
    <w:rsid w:val="00A26F5C"/>
    <w:rPr>
      <w:b/>
      <w:bCs/>
      <w:color w:val="auto"/>
    </w:rPr>
  </w:style>
  <w:style w:type="table" w:customStyle="1" w:styleId="TableGrid13">
    <w:name w:val="Table Grid13"/>
    <w:basedOn w:val="TableNormal"/>
    <w:next w:val="TableGrid"/>
    <w:rsid w:val="00A26F5C"/>
    <w:rPr>
      <w:rFonts w:ascii="Times New Roman" w:eastAsia="SimSun" w:hAnsi="Times New Roman"/>
    </w:rPr>
    <w:tblPr/>
  </w:style>
  <w:style w:type="table" w:customStyle="1" w:styleId="TableGrid5">
    <w:name w:val="Table Grid5"/>
    <w:basedOn w:val="TableNormal"/>
    <w:next w:val="TableGrid"/>
    <w:uiPriority w:val="39"/>
    <w:rsid w:val="00A26F5C"/>
    <w:rPr>
      <w:rFonts w:ascii="Calibri" w:eastAsia="SimSun" w:hAnsi="Calibri" w:cs="Arial"/>
      <w:lang w:val="fr-FR" w:eastAsia="fr-FR"/>
    </w:rPr>
    <w:tblPr/>
  </w:style>
  <w:style w:type="character" w:styleId="UnresolvedMention">
    <w:name w:val="Unresolved Mention"/>
    <w:basedOn w:val="DefaultParagraphFont"/>
    <w:uiPriority w:val="99"/>
    <w:semiHidden/>
    <w:unhideWhenUsed/>
    <w:rsid w:val="00A26F5C"/>
    <w:rPr>
      <w:color w:val="605E5C"/>
      <w:shd w:val="clear" w:color="auto" w:fill="E1DFDD"/>
    </w:rPr>
  </w:style>
  <w:style w:type="paragraph" w:customStyle="1" w:styleId="Pa19">
    <w:name w:val="Pa19"/>
    <w:basedOn w:val="Default"/>
    <w:next w:val="Default"/>
    <w:uiPriority w:val="99"/>
    <w:rsid w:val="00A26F5C"/>
    <w:pPr>
      <w:spacing w:line="201" w:lineRule="atLeast"/>
    </w:pPr>
    <w:rPr>
      <w:rFonts w:ascii="Times New Roman" w:eastAsia="SimSun" w:hAnsi="Times New Roman" w:cs="Times New Roman"/>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8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R26-RRB26.2-C-0005/es" TargetMode="External"/><Relationship Id="rId18" Type="http://schemas.openxmlformats.org/officeDocument/2006/relationships/hyperlink" Target="https://www.itu.int/md/R00-CCRR-CIR-0081/es" TargetMode="External"/><Relationship Id="rId26" Type="http://schemas.openxmlformats.org/officeDocument/2006/relationships/hyperlink" Target="https://www.itu.int/md/R26-RRB26.2-C-0015/es" TargetMode="External"/><Relationship Id="rId39" Type="http://schemas.openxmlformats.org/officeDocument/2006/relationships/footer" Target="footer1.xml"/><Relationship Id="rId21" Type="http://schemas.openxmlformats.org/officeDocument/2006/relationships/hyperlink" Target="https://www.itu.int/md/R26-RRB26.2-C-0008/es" TargetMode="External"/><Relationship Id="rId34" Type="http://schemas.openxmlformats.org/officeDocument/2006/relationships/hyperlink" Target="https://www.itu.int/md/R26-RRB26.2-C-0005/es" TargetMode="External"/><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itu.int/md/R26-RRB26.2-C-0001/es" TargetMode="External"/><Relationship Id="rId20" Type="http://schemas.openxmlformats.org/officeDocument/2006/relationships/hyperlink" Target="https://www.itu.int/md/R26-RRB26.2-C-0006/es" TargetMode="External"/><Relationship Id="rId29" Type="http://schemas.openxmlformats.org/officeDocument/2006/relationships/hyperlink" Target="https://www.itu.int/md/R26-RRB26.2-C-0010/es"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26-RRB26.2-C-0005/es" TargetMode="External"/><Relationship Id="rId24" Type="http://schemas.openxmlformats.org/officeDocument/2006/relationships/hyperlink" Target="https://www.itu.int/md/R26-RRB26.2-C-0012/es" TargetMode="External"/><Relationship Id="rId32" Type="http://schemas.openxmlformats.org/officeDocument/2006/relationships/hyperlink" Target="https://www.itu.int/md/R26-RRB26.2-C-0005/es" TargetMode="External"/><Relationship Id="rId37" Type="http://schemas.openxmlformats.org/officeDocument/2006/relationships/hyperlink" Target="https://www.itu.int/md/R26-RRB26.2-C-0016/es" TargetMode="Externa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itu.int/md/R26-RRB26.2-C-0005/es" TargetMode="External"/><Relationship Id="rId23" Type="http://schemas.openxmlformats.org/officeDocument/2006/relationships/hyperlink" Target="https://www.itu.int/md/R26-RRB26.2-SP-0002/es" TargetMode="External"/><Relationship Id="rId28" Type="http://schemas.openxmlformats.org/officeDocument/2006/relationships/hyperlink" Target="https://www.itu.int/md/R26-RRB26.2-SP-0001/es" TargetMode="External"/><Relationship Id="rId36" Type="http://schemas.openxmlformats.org/officeDocument/2006/relationships/hyperlink" Target="https://www.itu.int/md/R26-RRB26.2-C-0004/es" TargetMode="External"/><Relationship Id="rId10" Type="http://schemas.openxmlformats.org/officeDocument/2006/relationships/hyperlink" Target="https://www.itu.int/md/R26-RRB26.2-C-0005/es" TargetMode="External"/><Relationship Id="rId19" Type="http://schemas.openxmlformats.org/officeDocument/2006/relationships/hyperlink" Target="https://www.itu.int/md/R26-RRB26.2-C-0007/es" TargetMode="External"/><Relationship Id="rId31" Type="http://schemas.openxmlformats.org/officeDocument/2006/relationships/hyperlink" Target="https://www.itu.int/md/R26-RRB26.2-C-0011/e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tu.int/md/R26-RRB26.2-OJ-0001/es" TargetMode="External"/><Relationship Id="rId14" Type="http://schemas.openxmlformats.org/officeDocument/2006/relationships/hyperlink" Target="https://www.itu.int/md/R26-RRB26.2-C-0005/es" TargetMode="External"/><Relationship Id="rId22" Type="http://schemas.openxmlformats.org/officeDocument/2006/relationships/hyperlink" Target="https://www.itu.int/md/R26-RRB26.2-C-0009/es" TargetMode="External"/><Relationship Id="rId27" Type="http://schemas.openxmlformats.org/officeDocument/2006/relationships/hyperlink" Target="https://www.itu.int/md/R26-RRB26.2-C-0013/es" TargetMode="External"/><Relationship Id="rId30" Type="http://schemas.openxmlformats.org/officeDocument/2006/relationships/hyperlink" Target="https://www.itu.int/md/R26-RRB26.2-C-0002/es" TargetMode="External"/><Relationship Id="rId35" Type="http://schemas.openxmlformats.org/officeDocument/2006/relationships/hyperlink" Target="https://www.itu.int/md/R26-RRB26.2-C-0003/es" TargetMode="Externa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itu.int/md/R26-RRB26.2-C-0005/es" TargetMode="External"/><Relationship Id="rId17" Type="http://schemas.openxmlformats.org/officeDocument/2006/relationships/hyperlink" Target="https://www.itu.int/md/R26-RRB26.2-C-0001/es" TargetMode="External"/><Relationship Id="rId25" Type="http://schemas.openxmlformats.org/officeDocument/2006/relationships/hyperlink" Target="https://www.itu.int/md/R26-RRB26.1-C-0015/es" TargetMode="External"/><Relationship Id="rId33" Type="http://schemas.openxmlformats.org/officeDocument/2006/relationships/hyperlink" Target="https://www.itu.int/md/R26-RRB26.2-C-0014/es" TargetMode="External"/><Relationship Id="rId3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irez\AppData\Roaming\Microsoft\Templates\POOL%20S%20-%20ITU\BR\PS_RR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PS_RRB.dotx</Template>
  <TotalTime>10</TotalTime>
  <Pages>31</Pages>
  <Words>10914</Words>
  <Characters>58282</Characters>
  <Application>Microsoft Office Word</Application>
  <DocSecurity>0</DocSecurity>
  <Lines>1387</Lines>
  <Paragraphs>497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68699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GRUPO ASESOR DE RADIOCOMUNICACIONES</dc:subject>
  <dc:creator>Spanish</dc:creator>
  <cp:keywords>RAG03-1</cp:keywords>
  <dc:description>PS_RRB.DOT  For: _x000d_Document date: _x000d_Saved by TRA44246 at 19:27:50 on 18.11.2008</dc:description>
  <cp:lastModifiedBy>Gozal, Karine</cp:lastModifiedBy>
  <cp:revision>4</cp:revision>
  <cp:lastPrinted>2026-07-13T09:15:00Z</cp:lastPrinted>
  <dcterms:created xsi:type="dcterms:W3CDTF">2026-07-13T09:11:00Z</dcterms:created>
  <dcterms:modified xsi:type="dcterms:W3CDTF">2026-07-13T09:15:00Z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PS_RRB.DOT</vt:lpwstr>
  </property>
  <property fmtid="{D5CDD505-2E9C-101B-9397-08002B2CF9AE}" pid="3" name="Docdate">
    <vt:lpwstr/>
  </property>
  <property fmtid="{D5CDD505-2E9C-101B-9397-08002B2CF9AE}" pid="4" name="Docorlang">
    <vt:lpwstr/>
  </property>
  <property fmtid="{D5CDD505-2E9C-101B-9397-08002B2CF9AE}" pid="5" name="Docauthor">
    <vt:lpwstr/>
  </property>
</Properties>
</file>