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690"/>
        <w:tblW w:w="9975" w:type="dxa"/>
        <w:tblLayout w:type="fixed"/>
        <w:tblLook w:val="0000" w:firstRow="0" w:lastRow="0" w:firstColumn="0" w:lastColumn="0" w:noHBand="0" w:noVBand="0"/>
      </w:tblPr>
      <w:tblGrid>
        <w:gridCol w:w="6629"/>
        <w:gridCol w:w="3346"/>
      </w:tblGrid>
      <w:tr w:rsidR="009D4A49" w:rsidRPr="004330EE" w14:paraId="05F70DCD" w14:textId="77777777" w:rsidTr="009D4A49">
        <w:trPr>
          <w:cantSplit/>
        </w:trPr>
        <w:tc>
          <w:tcPr>
            <w:tcW w:w="6629" w:type="dxa"/>
            <w:vAlign w:val="center"/>
          </w:tcPr>
          <w:p w14:paraId="1103468F" w14:textId="0840F7A3" w:rsidR="009D4A49" w:rsidRPr="004330EE" w:rsidRDefault="009D4A49" w:rsidP="00E2195E">
            <w:pPr>
              <w:shd w:val="solid" w:color="FFFFFF" w:fill="FFFFFF"/>
              <w:tabs>
                <w:tab w:val="clear" w:pos="794"/>
                <w:tab w:val="clear" w:pos="1191"/>
                <w:tab w:val="clear" w:pos="1588"/>
                <w:tab w:val="left" w:pos="1451"/>
              </w:tabs>
              <w:spacing w:before="0"/>
              <w:rPr>
                <w:rFonts w:ascii="Verdana" w:hAnsi="Verdana" w:cs="Times New Roman Bold"/>
                <w:b/>
                <w:bCs/>
                <w:sz w:val="26"/>
                <w:szCs w:val="26"/>
              </w:rPr>
            </w:pPr>
            <w:r w:rsidRPr="004330EE">
              <w:rPr>
                <w:rFonts w:ascii="Verdana" w:hAnsi="Verdana" w:cs="Times New Roman Bold"/>
                <w:b/>
                <w:sz w:val="26"/>
                <w:szCs w:val="26"/>
              </w:rPr>
              <w:t xml:space="preserve">Comité du Règlement des </w:t>
            </w:r>
            <w:r w:rsidRPr="004330EE">
              <w:rPr>
                <w:rFonts w:ascii="Verdana" w:hAnsi="Verdana" w:cs="Times New Roman Bold"/>
                <w:b/>
                <w:sz w:val="26"/>
                <w:szCs w:val="26"/>
              </w:rPr>
              <w:br/>
              <w:t>radiocommunications</w:t>
            </w:r>
            <w:r w:rsidRPr="004330EE">
              <w:rPr>
                <w:rFonts w:ascii="Verdana" w:hAnsi="Verdana" w:cs="Times New Roman Bold"/>
                <w:b/>
                <w:sz w:val="26"/>
                <w:szCs w:val="26"/>
              </w:rPr>
              <w:br/>
            </w:r>
            <w:r w:rsidR="00904861" w:rsidRPr="004330EE">
              <w:rPr>
                <w:rFonts w:ascii="Verdana" w:hAnsi="Verdana"/>
                <w:b/>
                <w:bCs/>
                <w:sz w:val="20"/>
              </w:rPr>
              <w:t xml:space="preserve">Genève, </w:t>
            </w:r>
            <w:r w:rsidR="003715A7" w:rsidRPr="004330EE">
              <w:rPr>
                <w:rFonts w:ascii="Verdana" w:hAnsi="Verdana" w:cs="Times New Roman Bold"/>
                <w:b/>
                <w:bCs/>
                <w:sz w:val="20"/>
              </w:rPr>
              <w:t xml:space="preserve">29 juin – 3 juillet </w:t>
            </w:r>
            <w:r w:rsidR="00B2504E" w:rsidRPr="004330EE">
              <w:rPr>
                <w:rFonts w:ascii="Verdana" w:hAnsi="Verdana" w:cs="Times New Roman Bold"/>
                <w:b/>
                <w:bCs/>
                <w:sz w:val="20"/>
              </w:rPr>
              <w:t>2026</w:t>
            </w:r>
          </w:p>
        </w:tc>
        <w:tc>
          <w:tcPr>
            <w:tcW w:w="3346" w:type="dxa"/>
          </w:tcPr>
          <w:p w14:paraId="45B6841C" w14:textId="77777777" w:rsidR="009D4A49" w:rsidRPr="004330EE" w:rsidRDefault="00E2195E" w:rsidP="00FE66D8">
            <w:pPr>
              <w:shd w:val="solid" w:color="FFFFFF" w:fill="FFFFFF"/>
              <w:spacing w:before="0" w:line="240" w:lineRule="atLeast"/>
            </w:pPr>
            <w:bookmarkStart w:id="0" w:name="ditulogo"/>
            <w:bookmarkEnd w:id="0"/>
            <w:r w:rsidRPr="004330EE">
              <w:rPr>
                <w:noProof/>
              </w:rPr>
              <w:drawing>
                <wp:inline distT="0" distB="0" distL="0" distR="0" wp14:anchorId="233DBF21" wp14:editId="12DA138E">
                  <wp:extent cx="845820" cy="845820"/>
                  <wp:effectExtent l="19050" t="0" r="0" b="0"/>
                  <wp:docPr id="1" name="Picture 10" descr="C:\Users\murphy\AppData\Local\Temp\Temp1_ITU logo Entire package.zip\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urphy\AppData\Local\Temp\Temp1_ITU logo Entire package.zip\jpg\ITU official logo_blue_RGB.jpg"/>
                          <pic:cNvPicPr>
                            <a:picLocks noChangeAspect="1" noChangeArrowheads="1"/>
                          </pic:cNvPicPr>
                        </pic:nvPicPr>
                        <pic:blipFill>
                          <a:blip r:embed="rId7" cstate="print"/>
                          <a:srcRect/>
                          <a:stretch>
                            <a:fillRect/>
                          </a:stretch>
                        </pic:blipFill>
                        <pic:spPr bwMode="auto">
                          <a:xfrm>
                            <a:off x="0" y="0"/>
                            <a:ext cx="845820" cy="845820"/>
                          </a:xfrm>
                          <a:prstGeom prst="rect">
                            <a:avLst/>
                          </a:prstGeom>
                          <a:noFill/>
                          <a:ln w="9525">
                            <a:noFill/>
                            <a:miter lim="800000"/>
                            <a:headEnd/>
                            <a:tailEnd/>
                          </a:ln>
                        </pic:spPr>
                      </pic:pic>
                    </a:graphicData>
                  </a:graphic>
                </wp:inline>
              </w:drawing>
            </w:r>
          </w:p>
        </w:tc>
      </w:tr>
      <w:tr w:rsidR="005E787A" w:rsidRPr="004330EE" w14:paraId="7155390A" w14:textId="77777777" w:rsidTr="00AB34F8">
        <w:trPr>
          <w:cantSplit/>
        </w:trPr>
        <w:tc>
          <w:tcPr>
            <w:tcW w:w="6629" w:type="dxa"/>
            <w:tcBorders>
              <w:bottom w:val="single" w:sz="12" w:space="0" w:color="auto"/>
            </w:tcBorders>
          </w:tcPr>
          <w:p w14:paraId="71D92CF7" w14:textId="77777777" w:rsidR="005E787A" w:rsidRPr="004330EE" w:rsidRDefault="005E787A" w:rsidP="00FB6433">
            <w:pPr>
              <w:shd w:val="solid" w:color="FFFFFF" w:fill="FFFFFF"/>
              <w:spacing w:before="0"/>
              <w:rPr>
                <w:rFonts w:ascii="Verdana" w:hAnsi="Verdana" w:cs="Times New Roman Bold"/>
                <w:b/>
                <w:sz w:val="22"/>
                <w:szCs w:val="22"/>
              </w:rPr>
            </w:pPr>
          </w:p>
        </w:tc>
        <w:tc>
          <w:tcPr>
            <w:tcW w:w="3346" w:type="dxa"/>
            <w:tcBorders>
              <w:bottom w:val="single" w:sz="12" w:space="0" w:color="auto"/>
            </w:tcBorders>
          </w:tcPr>
          <w:p w14:paraId="339EE21D" w14:textId="77777777" w:rsidR="005E787A" w:rsidRPr="004330EE" w:rsidRDefault="005E787A" w:rsidP="005E787A">
            <w:pPr>
              <w:shd w:val="solid" w:color="FFFFFF" w:fill="FFFFFF"/>
              <w:spacing w:before="0" w:after="48" w:line="240" w:lineRule="atLeast"/>
              <w:rPr>
                <w:sz w:val="22"/>
                <w:szCs w:val="22"/>
              </w:rPr>
            </w:pPr>
          </w:p>
        </w:tc>
      </w:tr>
      <w:tr w:rsidR="005E787A" w:rsidRPr="004330EE" w14:paraId="50B9E53C" w14:textId="77777777" w:rsidTr="00AB34F8">
        <w:trPr>
          <w:cantSplit/>
        </w:trPr>
        <w:tc>
          <w:tcPr>
            <w:tcW w:w="6629" w:type="dxa"/>
            <w:tcBorders>
              <w:top w:val="single" w:sz="12" w:space="0" w:color="auto"/>
            </w:tcBorders>
          </w:tcPr>
          <w:p w14:paraId="6D7A31E9" w14:textId="77777777" w:rsidR="005E787A" w:rsidRPr="004330EE" w:rsidRDefault="005E787A" w:rsidP="005E787A">
            <w:pPr>
              <w:shd w:val="solid" w:color="FFFFFF" w:fill="FFFFFF"/>
              <w:spacing w:before="0" w:after="48"/>
              <w:rPr>
                <w:rFonts w:ascii="Verdana" w:hAnsi="Verdana" w:cs="Times New Roman Bold"/>
                <w:bCs/>
                <w:sz w:val="22"/>
                <w:szCs w:val="22"/>
              </w:rPr>
            </w:pPr>
          </w:p>
        </w:tc>
        <w:tc>
          <w:tcPr>
            <w:tcW w:w="3346" w:type="dxa"/>
            <w:tcBorders>
              <w:top w:val="single" w:sz="12" w:space="0" w:color="auto"/>
            </w:tcBorders>
          </w:tcPr>
          <w:p w14:paraId="03D9AC76" w14:textId="77777777" w:rsidR="005E787A" w:rsidRPr="004330EE" w:rsidRDefault="005E787A" w:rsidP="005E787A">
            <w:pPr>
              <w:shd w:val="solid" w:color="FFFFFF" w:fill="FFFFFF"/>
              <w:spacing w:before="0" w:after="48" w:line="240" w:lineRule="atLeast"/>
            </w:pPr>
          </w:p>
        </w:tc>
      </w:tr>
      <w:tr w:rsidR="005E787A" w:rsidRPr="004330EE" w14:paraId="317825FA" w14:textId="77777777" w:rsidTr="00AB34F8">
        <w:trPr>
          <w:cantSplit/>
        </w:trPr>
        <w:tc>
          <w:tcPr>
            <w:tcW w:w="6629" w:type="dxa"/>
            <w:vMerge w:val="restart"/>
          </w:tcPr>
          <w:p w14:paraId="069C1BBF" w14:textId="77777777" w:rsidR="005E787A" w:rsidRPr="004330EE" w:rsidRDefault="005E787A" w:rsidP="005E787A">
            <w:pPr>
              <w:shd w:val="solid" w:color="FFFFFF" w:fill="FFFFFF"/>
              <w:spacing w:before="0" w:after="240"/>
              <w:rPr>
                <w:rFonts w:ascii="Verdana" w:hAnsi="Verdana"/>
                <w:sz w:val="20"/>
              </w:rPr>
            </w:pPr>
            <w:bookmarkStart w:id="1" w:name="recibido"/>
            <w:bookmarkStart w:id="2" w:name="dnum" w:colFirst="1" w:colLast="1"/>
            <w:bookmarkEnd w:id="1"/>
          </w:p>
        </w:tc>
        <w:tc>
          <w:tcPr>
            <w:tcW w:w="3346" w:type="dxa"/>
          </w:tcPr>
          <w:p w14:paraId="2DE125E9" w14:textId="6963AD6A" w:rsidR="005E787A" w:rsidRPr="004330EE" w:rsidRDefault="00B2504E" w:rsidP="00E2195E">
            <w:pPr>
              <w:shd w:val="solid" w:color="FFFFFF" w:fill="FFFFFF"/>
              <w:spacing w:before="0" w:line="240" w:lineRule="atLeast"/>
              <w:rPr>
                <w:rFonts w:ascii="Verdana" w:hAnsi="Verdana"/>
                <w:sz w:val="20"/>
              </w:rPr>
            </w:pPr>
            <w:r w:rsidRPr="004330EE">
              <w:rPr>
                <w:rFonts w:ascii="Verdana" w:hAnsi="Verdana"/>
                <w:b/>
                <w:bCs/>
                <w:sz w:val="20"/>
              </w:rPr>
              <w:t>Document</w:t>
            </w:r>
            <w:r w:rsidR="004330EE" w:rsidRPr="004330EE">
              <w:rPr>
                <w:rFonts w:ascii="Verdana" w:hAnsi="Verdana"/>
                <w:b/>
                <w:bCs/>
                <w:sz w:val="20"/>
              </w:rPr>
              <w:t xml:space="preserve"> </w:t>
            </w:r>
            <w:r w:rsidR="003715A7" w:rsidRPr="004330EE">
              <w:rPr>
                <w:rFonts w:ascii="Verdana" w:hAnsi="Verdana"/>
                <w:b/>
                <w:bCs/>
                <w:sz w:val="20"/>
              </w:rPr>
              <w:t>RRB26-2/17-F</w:t>
            </w:r>
          </w:p>
        </w:tc>
      </w:tr>
      <w:tr w:rsidR="005E787A" w:rsidRPr="004330EE" w14:paraId="71CE4D0C" w14:textId="77777777" w:rsidTr="00AB34F8">
        <w:trPr>
          <w:cantSplit/>
        </w:trPr>
        <w:tc>
          <w:tcPr>
            <w:tcW w:w="6629" w:type="dxa"/>
            <w:vMerge/>
          </w:tcPr>
          <w:p w14:paraId="6955A27D" w14:textId="77777777" w:rsidR="005E787A" w:rsidRPr="004330EE" w:rsidRDefault="005E787A" w:rsidP="005E787A">
            <w:pPr>
              <w:spacing w:before="60"/>
              <w:jc w:val="center"/>
              <w:rPr>
                <w:b/>
                <w:smallCaps/>
                <w:sz w:val="32"/>
              </w:rPr>
            </w:pPr>
            <w:bookmarkStart w:id="3" w:name="ddate" w:colFirst="1" w:colLast="1"/>
            <w:bookmarkEnd w:id="2"/>
          </w:p>
        </w:tc>
        <w:tc>
          <w:tcPr>
            <w:tcW w:w="3346" w:type="dxa"/>
          </w:tcPr>
          <w:p w14:paraId="154777DE" w14:textId="12A5BC03" w:rsidR="005E787A" w:rsidRPr="004330EE" w:rsidRDefault="003715A7" w:rsidP="00E2195E">
            <w:pPr>
              <w:shd w:val="solid" w:color="FFFFFF" w:fill="FFFFFF"/>
              <w:spacing w:before="0" w:line="240" w:lineRule="atLeast"/>
              <w:rPr>
                <w:rFonts w:ascii="Verdana" w:hAnsi="Verdana"/>
                <w:sz w:val="20"/>
              </w:rPr>
            </w:pPr>
            <w:r w:rsidRPr="004330EE">
              <w:rPr>
                <w:rFonts w:ascii="Verdana" w:hAnsi="Verdana"/>
                <w:b/>
                <w:bCs/>
                <w:sz w:val="20"/>
                <w:lang w:eastAsia="zh-CN"/>
              </w:rPr>
              <w:t xml:space="preserve">3 juillet </w:t>
            </w:r>
            <w:r w:rsidR="00B2504E" w:rsidRPr="004330EE">
              <w:rPr>
                <w:rFonts w:ascii="Verdana" w:hAnsi="Verdana"/>
                <w:b/>
                <w:bCs/>
                <w:sz w:val="20"/>
                <w:lang w:eastAsia="zh-CN"/>
              </w:rPr>
              <w:t>2026</w:t>
            </w:r>
          </w:p>
        </w:tc>
      </w:tr>
      <w:tr w:rsidR="005E787A" w:rsidRPr="004330EE" w14:paraId="3FA9A162" w14:textId="77777777" w:rsidTr="00AB34F8">
        <w:trPr>
          <w:cantSplit/>
        </w:trPr>
        <w:tc>
          <w:tcPr>
            <w:tcW w:w="6629" w:type="dxa"/>
            <w:vMerge/>
          </w:tcPr>
          <w:p w14:paraId="126EB78E" w14:textId="77777777" w:rsidR="005E787A" w:rsidRPr="004330EE" w:rsidRDefault="005E787A" w:rsidP="005E787A">
            <w:pPr>
              <w:spacing w:before="60"/>
              <w:jc w:val="center"/>
              <w:rPr>
                <w:b/>
                <w:smallCaps/>
                <w:sz w:val="32"/>
              </w:rPr>
            </w:pPr>
            <w:bookmarkStart w:id="4" w:name="dorlang" w:colFirst="1" w:colLast="1"/>
            <w:bookmarkEnd w:id="3"/>
          </w:p>
        </w:tc>
        <w:tc>
          <w:tcPr>
            <w:tcW w:w="3346" w:type="dxa"/>
          </w:tcPr>
          <w:p w14:paraId="3C846F2B" w14:textId="77777777" w:rsidR="005E787A" w:rsidRPr="004330EE" w:rsidRDefault="00E2195E" w:rsidP="00E2195E">
            <w:pPr>
              <w:shd w:val="solid" w:color="FFFFFF" w:fill="FFFFFF"/>
              <w:spacing w:before="0" w:line="240" w:lineRule="atLeast"/>
              <w:rPr>
                <w:rFonts w:ascii="Verdana" w:hAnsi="Verdana"/>
                <w:sz w:val="20"/>
              </w:rPr>
            </w:pPr>
            <w:r w:rsidRPr="004330EE">
              <w:rPr>
                <w:rFonts w:ascii="Verdana" w:hAnsi="Verdana"/>
                <w:b/>
                <w:bCs/>
                <w:sz w:val="20"/>
              </w:rPr>
              <w:t>Original: anglais</w:t>
            </w:r>
          </w:p>
        </w:tc>
      </w:tr>
      <w:tr w:rsidR="005E787A" w:rsidRPr="004330EE" w14:paraId="60C33742" w14:textId="77777777" w:rsidTr="00AB34F8">
        <w:trPr>
          <w:cantSplit/>
        </w:trPr>
        <w:tc>
          <w:tcPr>
            <w:tcW w:w="9975" w:type="dxa"/>
            <w:gridSpan w:val="2"/>
          </w:tcPr>
          <w:p w14:paraId="69A1017E" w14:textId="77777777" w:rsidR="005E787A" w:rsidRPr="004330EE" w:rsidRDefault="005E787A" w:rsidP="00F12CB8">
            <w:pPr>
              <w:pStyle w:val="Source"/>
              <w:spacing w:before="240" w:after="120"/>
            </w:pPr>
            <w:bookmarkStart w:id="5" w:name="dsource" w:colFirst="0" w:colLast="0"/>
            <w:bookmarkEnd w:id="4"/>
          </w:p>
        </w:tc>
      </w:tr>
      <w:tr w:rsidR="005E787A" w:rsidRPr="004330EE" w14:paraId="74D0F66C" w14:textId="77777777" w:rsidTr="00AB34F8">
        <w:trPr>
          <w:cantSplit/>
        </w:trPr>
        <w:tc>
          <w:tcPr>
            <w:tcW w:w="9975" w:type="dxa"/>
            <w:gridSpan w:val="2"/>
          </w:tcPr>
          <w:p w14:paraId="3C2BBBD0" w14:textId="5393A1F3" w:rsidR="005E787A" w:rsidRPr="004330EE" w:rsidRDefault="00B2504E" w:rsidP="00F12CB8">
            <w:pPr>
              <w:pStyle w:val="Title1"/>
              <w:spacing w:before="120"/>
              <w:rPr>
                <w:rFonts w:asciiTheme="minorHAnsi" w:hAnsiTheme="minorHAnsi" w:cstheme="minorHAnsi"/>
              </w:rPr>
            </w:pPr>
            <w:bookmarkStart w:id="6" w:name="drec" w:colFirst="0" w:colLast="0"/>
            <w:bookmarkStart w:id="7" w:name="dtitle1" w:colFirst="0" w:colLast="0"/>
            <w:bookmarkEnd w:id="5"/>
            <w:r w:rsidRPr="004330EE">
              <w:rPr>
                <w:rFonts w:asciiTheme="minorHAnsi" w:hAnsiTheme="minorHAnsi" w:cstheme="minorHAnsi"/>
              </w:rPr>
              <w:t>RÉSUMÉ DES DÉCISIONS</w:t>
            </w:r>
            <w:r w:rsidR="00211136" w:rsidRPr="004330EE">
              <w:rPr>
                <w:rFonts w:asciiTheme="minorHAnsi" w:hAnsiTheme="minorHAnsi" w:cstheme="minorHAnsi"/>
              </w:rPr>
              <w:br/>
            </w:r>
            <w:r w:rsidR="00211136" w:rsidRPr="004330EE">
              <w:rPr>
                <w:rFonts w:asciiTheme="minorHAnsi" w:hAnsiTheme="minorHAnsi" w:cstheme="minorHAnsi"/>
              </w:rPr>
              <w:br/>
            </w:r>
            <w:r w:rsidRPr="004330EE">
              <w:rPr>
                <w:rFonts w:asciiTheme="minorHAnsi" w:hAnsiTheme="minorHAnsi" w:cstheme="minorHAnsi"/>
              </w:rPr>
              <w:t>DE LA</w:t>
            </w:r>
            <w:r w:rsidR="00211136" w:rsidRPr="004330EE">
              <w:rPr>
                <w:rFonts w:asciiTheme="minorHAnsi" w:hAnsiTheme="minorHAnsi" w:cstheme="minorHAnsi"/>
              </w:rPr>
              <w:br/>
            </w:r>
            <w:r w:rsidR="00211136" w:rsidRPr="004330EE">
              <w:rPr>
                <w:rFonts w:asciiTheme="minorHAnsi" w:hAnsiTheme="minorHAnsi" w:cstheme="minorHAnsi"/>
              </w:rPr>
              <w:br/>
            </w:r>
            <w:r w:rsidRPr="004330EE">
              <w:rPr>
                <w:rFonts w:asciiTheme="minorHAnsi" w:hAnsiTheme="minorHAnsi" w:cstheme="minorHAnsi"/>
              </w:rPr>
              <w:t>10</w:t>
            </w:r>
            <w:r w:rsidR="003715A7" w:rsidRPr="004330EE">
              <w:rPr>
                <w:rFonts w:asciiTheme="minorHAnsi" w:hAnsiTheme="minorHAnsi" w:cstheme="minorHAnsi"/>
              </w:rPr>
              <w:t>2</w:t>
            </w:r>
            <w:r w:rsidR="00F74C0D" w:rsidRPr="004330EE">
              <w:rPr>
                <w:rFonts w:asciiTheme="minorHAnsi" w:hAnsiTheme="minorHAnsi" w:cstheme="minorHAnsi"/>
                <w:caps w:val="0"/>
              </w:rPr>
              <w:t>ème</w:t>
            </w:r>
            <w:r w:rsidRPr="004330EE">
              <w:rPr>
                <w:rFonts w:asciiTheme="minorHAnsi" w:hAnsiTheme="minorHAnsi" w:cstheme="minorHAnsi"/>
              </w:rPr>
              <w:t xml:space="preserve"> RÉUNION DU COMITÉ</w:t>
            </w:r>
            <w:r w:rsidR="00211136" w:rsidRPr="004330EE">
              <w:rPr>
                <w:rFonts w:asciiTheme="minorHAnsi" w:hAnsiTheme="minorHAnsi" w:cstheme="minorHAnsi"/>
              </w:rPr>
              <w:t xml:space="preserve"> </w:t>
            </w:r>
            <w:r w:rsidRPr="004330EE">
              <w:rPr>
                <w:rFonts w:asciiTheme="minorHAnsi" w:hAnsiTheme="minorHAnsi" w:cstheme="minorHAnsi"/>
              </w:rPr>
              <w:t>DU RÈGLEMENT</w:t>
            </w:r>
            <w:r w:rsidR="00211136" w:rsidRPr="004330EE">
              <w:rPr>
                <w:rFonts w:asciiTheme="minorHAnsi" w:hAnsiTheme="minorHAnsi" w:cstheme="minorHAnsi"/>
              </w:rPr>
              <w:br/>
            </w:r>
            <w:r w:rsidRPr="004330EE">
              <w:rPr>
                <w:rFonts w:asciiTheme="minorHAnsi" w:hAnsiTheme="minorHAnsi" w:cstheme="minorHAnsi"/>
              </w:rPr>
              <w:t>DES RADIOCOMMUNICATIONS</w:t>
            </w:r>
          </w:p>
        </w:tc>
      </w:tr>
      <w:tr w:rsidR="00B2504E" w:rsidRPr="004330EE" w14:paraId="7FFD4F9F" w14:textId="77777777" w:rsidTr="00AB34F8">
        <w:trPr>
          <w:cantSplit/>
        </w:trPr>
        <w:tc>
          <w:tcPr>
            <w:tcW w:w="9975" w:type="dxa"/>
            <w:gridSpan w:val="2"/>
          </w:tcPr>
          <w:p w14:paraId="30D53FCC" w14:textId="70474AB3" w:rsidR="00B2504E" w:rsidRPr="004330EE" w:rsidRDefault="00B2504E" w:rsidP="00B2504E">
            <w:pPr>
              <w:pStyle w:val="Title1"/>
              <w:rPr>
                <w:rFonts w:asciiTheme="minorHAnsi" w:hAnsiTheme="minorHAnsi" w:cstheme="minorHAnsi"/>
                <w:sz w:val="22"/>
              </w:rPr>
            </w:pPr>
            <w:r w:rsidRPr="004330EE">
              <w:rPr>
                <w:rFonts w:asciiTheme="minorHAnsi" w:hAnsiTheme="minorHAnsi" w:cstheme="minorHAnsi"/>
                <w:sz w:val="24"/>
                <w:szCs w:val="22"/>
              </w:rPr>
              <w:t>2</w:t>
            </w:r>
            <w:r w:rsidR="003715A7" w:rsidRPr="004330EE">
              <w:rPr>
                <w:rFonts w:asciiTheme="minorHAnsi" w:hAnsiTheme="minorHAnsi" w:cstheme="minorHAnsi"/>
                <w:sz w:val="24"/>
                <w:szCs w:val="22"/>
              </w:rPr>
              <w:t xml:space="preserve">9 </w:t>
            </w:r>
            <w:r w:rsidR="003715A7" w:rsidRPr="004330EE">
              <w:rPr>
                <w:rFonts w:asciiTheme="minorHAnsi" w:hAnsiTheme="minorHAnsi" w:cstheme="minorHAnsi"/>
                <w:caps w:val="0"/>
                <w:sz w:val="24"/>
                <w:szCs w:val="22"/>
              </w:rPr>
              <w:t xml:space="preserve">juin </w:t>
            </w:r>
            <w:r w:rsidR="003715A7" w:rsidRPr="004330EE">
              <w:rPr>
                <w:color w:val="000000"/>
                <w:sz w:val="22"/>
                <w:szCs w:val="16"/>
              </w:rPr>
              <w:t>–</w:t>
            </w:r>
            <w:r w:rsidR="003715A7" w:rsidRPr="004330EE">
              <w:rPr>
                <w:rFonts w:asciiTheme="minorHAnsi" w:hAnsiTheme="minorHAnsi" w:cstheme="minorHAnsi"/>
                <w:caps w:val="0"/>
                <w:sz w:val="24"/>
                <w:szCs w:val="22"/>
              </w:rPr>
              <w:t xml:space="preserve"> </w:t>
            </w:r>
            <w:r w:rsidR="003715A7" w:rsidRPr="004330EE">
              <w:rPr>
                <w:rFonts w:asciiTheme="minorHAnsi" w:hAnsiTheme="minorHAnsi" w:cstheme="minorHAnsi"/>
                <w:sz w:val="24"/>
                <w:szCs w:val="22"/>
              </w:rPr>
              <w:t xml:space="preserve">3 </w:t>
            </w:r>
            <w:r w:rsidR="003715A7" w:rsidRPr="004330EE">
              <w:rPr>
                <w:rFonts w:asciiTheme="minorHAnsi" w:hAnsiTheme="minorHAnsi" w:cstheme="minorHAnsi"/>
                <w:caps w:val="0"/>
                <w:sz w:val="24"/>
                <w:szCs w:val="22"/>
              </w:rPr>
              <w:t>juillet</w:t>
            </w:r>
            <w:r w:rsidRPr="004330EE">
              <w:rPr>
                <w:rFonts w:asciiTheme="minorHAnsi" w:hAnsiTheme="minorHAnsi" w:cstheme="minorHAnsi"/>
                <w:sz w:val="24"/>
                <w:szCs w:val="22"/>
              </w:rPr>
              <w:t xml:space="preserve"> 2026</w:t>
            </w:r>
          </w:p>
        </w:tc>
      </w:tr>
    </w:tbl>
    <w:bookmarkEnd w:id="6"/>
    <w:bookmarkEnd w:id="7"/>
    <w:p w14:paraId="569EA425" w14:textId="1B4F2D3C" w:rsidR="00AC4F87" w:rsidRPr="004330EE" w:rsidRDefault="00AC4F87" w:rsidP="00F12CB8">
      <w:pPr>
        <w:tabs>
          <w:tab w:val="clear" w:pos="794"/>
          <w:tab w:val="clear" w:pos="1191"/>
          <w:tab w:val="clear" w:pos="1588"/>
          <w:tab w:val="clear" w:pos="1985"/>
        </w:tabs>
        <w:spacing w:before="240"/>
        <w:ind w:left="2142" w:hanging="2142"/>
        <w:rPr>
          <w:rFonts w:ascii="Calibri" w:hAnsi="Calibri"/>
          <w:u w:val="single"/>
        </w:rPr>
      </w:pPr>
      <w:r w:rsidRPr="004330EE">
        <w:rPr>
          <w:rFonts w:ascii="Calibri" w:hAnsi="Calibri"/>
          <w:u w:val="single"/>
        </w:rPr>
        <w:t>Présents</w:t>
      </w:r>
      <w:r w:rsidRPr="004330EE">
        <w:rPr>
          <w:rFonts w:ascii="Calibri" w:hAnsi="Calibri"/>
        </w:rPr>
        <w:t>:</w:t>
      </w:r>
      <w:r w:rsidRPr="004330EE">
        <w:rPr>
          <w:rFonts w:ascii="Calibri" w:hAnsi="Calibri"/>
        </w:rPr>
        <w:tab/>
      </w:r>
      <w:r w:rsidRPr="004330EE">
        <w:rPr>
          <w:rFonts w:ascii="Calibri" w:hAnsi="Calibri"/>
          <w:u w:val="single"/>
        </w:rPr>
        <w:t>Membres du RRB</w:t>
      </w:r>
    </w:p>
    <w:p w14:paraId="1F0C00B3" w14:textId="7B858B32" w:rsidR="00AC4F87" w:rsidRPr="004330EE" w:rsidRDefault="00AC4F87" w:rsidP="00F74C0D">
      <w:pPr>
        <w:tabs>
          <w:tab w:val="clear" w:pos="794"/>
          <w:tab w:val="clear" w:pos="1191"/>
          <w:tab w:val="clear" w:pos="1588"/>
          <w:tab w:val="clear" w:pos="1985"/>
        </w:tabs>
        <w:ind w:left="2142" w:hanging="2142"/>
        <w:rPr>
          <w:rFonts w:ascii="Calibri" w:hAnsi="Calibri"/>
        </w:rPr>
      </w:pPr>
      <w:r w:rsidRPr="004330EE">
        <w:rPr>
          <w:rFonts w:ascii="Calibri" w:hAnsi="Calibri"/>
        </w:rPr>
        <w:tab/>
        <w:t>Mme</w:t>
      </w:r>
      <w:r w:rsidR="003D27D7" w:rsidRPr="004330EE">
        <w:rPr>
          <w:rFonts w:ascii="Calibri" w:hAnsi="Calibri"/>
        </w:rPr>
        <w:t xml:space="preserve"> </w:t>
      </w:r>
      <w:r w:rsidRPr="004330EE">
        <w:rPr>
          <w:rFonts w:ascii="Calibri" w:hAnsi="Calibri"/>
        </w:rPr>
        <w:t>S.</w:t>
      </w:r>
      <w:r w:rsidR="003D27D7" w:rsidRPr="004330EE">
        <w:rPr>
          <w:rFonts w:ascii="Calibri" w:hAnsi="Calibri"/>
        </w:rPr>
        <w:t xml:space="preserve"> </w:t>
      </w:r>
      <w:r w:rsidRPr="004330EE">
        <w:rPr>
          <w:rFonts w:ascii="Calibri" w:hAnsi="Calibri"/>
        </w:rPr>
        <w:t>HASANOVA, Présidente</w:t>
      </w:r>
    </w:p>
    <w:p w14:paraId="2A83A407" w14:textId="443596D8" w:rsidR="00AC4F87" w:rsidRPr="004330EE" w:rsidRDefault="00AC4F87" w:rsidP="00F74C0D">
      <w:pPr>
        <w:tabs>
          <w:tab w:val="clear" w:pos="794"/>
          <w:tab w:val="clear" w:pos="1191"/>
          <w:tab w:val="clear" w:pos="1588"/>
          <w:tab w:val="clear" w:pos="1985"/>
        </w:tabs>
        <w:spacing w:before="0"/>
        <w:ind w:left="2142" w:hanging="2142"/>
        <w:rPr>
          <w:rFonts w:ascii="Calibri" w:hAnsi="Calibri"/>
        </w:rPr>
      </w:pPr>
      <w:r w:rsidRPr="004330EE">
        <w:rPr>
          <w:rFonts w:ascii="Calibri" w:hAnsi="Calibri"/>
        </w:rPr>
        <w:tab/>
        <w:t>M.</w:t>
      </w:r>
      <w:r w:rsidR="003D27D7" w:rsidRPr="004330EE">
        <w:rPr>
          <w:rFonts w:ascii="Calibri" w:hAnsi="Calibri"/>
        </w:rPr>
        <w:t xml:space="preserve"> </w:t>
      </w:r>
      <w:r w:rsidRPr="004330EE">
        <w:rPr>
          <w:rFonts w:ascii="Calibri" w:hAnsi="Calibri"/>
        </w:rPr>
        <w:t>J. CHENG, Vice-Président</w:t>
      </w:r>
    </w:p>
    <w:p w14:paraId="17386195" w14:textId="712980ED" w:rsidR="00AC4F87" w:rsidRPr="004330EE" w:rsidRDefault="00AC4F87" w:rsidP="00F74C0D">
      <w:pPr>
        <w:tabs>
          <w:tab w:val="clear" w:pos="794"/>
          <w:tab w:val="clear" w:pos="1191"/>
          <w:tab w:val="clear" w:pos="1588"/>
          <w:tab w:val="clear" w:pos="1985"/>
        </w:tabs>
        <w:spacing w:before="0"/>
        <w:ind w:left="2142" w:hanging="2142"/>
        <w:rPr>
          <w:rFonts w:ascii="Calibri" w:hAnsi="Calibri"/>
        </w:rPr>
      </w:pPr>
      <w:r w:rsidRPr="004330EE">
        <w:rPr>
          <w:rFonts w:ascii="Calibri" w:hAnsi="Calibri"/>
        </w:rPr>
        <w:tab/>
        <w:t>M. E. AZZOUZ, M. A. ALKAHTANI, Mme C. BEAUMIER, M. M. DI CRESCENZO, M.</w:t>
      </w:r>
      <w:r w:rsidR="00F74C0D" w:rsidRPr="004330EE">
        <w:rPr>
          <w:rFonts w:ascii="Calibri" w:hAnsi="Calibri"/>
        </w:rPr>
        <w:t> </w:t>
      </w:r>
      <w:r w:rsidRPr="004330EE">
        <w:rPr>
          <w:rFonts w:ascii="Calibri" w:hAnsi="Calibri"/>
        </w:rPr>
        <w:t>E.Y. FIANKO, M. Y. HENRI, M. A. LINHARES DE SOUZA FILHO, Mme R. MANNEPALLI, M.</w:t>
      </w:r>
      <w:r w:rsidR="003D27D7" w:rsidRPr="004330EE">
        <w:rPr>
          <w:rFonts w:ascii="Calibri" w:hAnsi="Calibri"/>
        </w:rPr>
        <w:t> </w:t>
      </w:r>
      <w:r w:rsidRPr="004330EE">
        <w:rPr>
          <w:rFonts w:ascii="Calibri" w:hAnsi="Calibri"/>
        </w:rPr>
        <w:t>R.</w:t>
      </w:r>
      <w:r w:rsidR="003D27D7" w:rsidRPr="004330EE">
        <w:rPr>
          <w:rFonts w:ascii="Calibri" w:hAnsi="Calibri"/>
        </w:rPr>
        <w:t xml:space="preserve"> </w:t>
      </w:r>
      <w:r w:rsidRPr="004330EE">
        <w:rPr>
          <w:rFonts w:ascii="Calibri" w:hAnsi="Calibri"/>
        </w:rPr>
        <w:t>NURSHABEKOV, M. H. TALIB</w:t>
      </w:r>
    </w:p>
    <w:p w14:paraId="69045E14" w14:textId="4CF9F265" w:rsidR="00AC4F87" w:rsidRPr="004330EE" w:rsidRDefault="00AC4F87" w:rsidP="00F74C0D">
      <w:pPr>
        <w:tabs>
          <w:tab w:val="clear" w:pos="794"/>
          <w:tab w:val="clear" w:pos="1191"/>
          <w:tab w:val="clear" w:pos="1588"/>
          <w:tab w:val="clear" w:pos="1985"/>
          <w:tab w:val="left" w:pos="7365"/>
        </w:tabs>
        <w:ind w:left="2142" w:hanging="2142"/>
        <w:rPr>
          <w:rFonts w:ascii="Calibri" w:hAnsi="Calibri"/>
          <w:u w:val="single"/>
        </w:rPr>
      </w:pPr>
      <w:r w:rsidRPr="004330EE">
        <w:rPr>
          <w:rFonts w:ascii="Calibri" w:hAnsi="Calibri"/>
        </w:rPr>
        <w:tab/>
      </w:r>
      <w:r w:rsidRPr="004330EE">
        <w:rPr>
          <w:rFonts w:asciiTheme="minorHAnsi" w:hAnsiTheme="minorHAnsi" w:cstheme="minorHAnsi"/>
          <w:u w:val="single"/>
        </w:rPr>
        <w:t xml:space="preserve">Secrétaire exécutif du </w:t>
      </w:r>
      <w:r w:rsidRPr="004330EE">
        <w:rPr>
          <w:rFonts w:ascii="Calibri" w:hAnsi="Calibri"/>
          <w:u w:val="single"/>
        </w:rPr>
        <w:t>RRB</w:t>
      </w:r>
    </w:p>
    <w:p w14:paraId="35F424C5" w14:textId="77777777" w:rsidR="00261E47" w:rsidRPr="004330EE" w:rsidRDefault="00AC4F87" w:rsidP="00F74C0D">
      <w:pPr>
        <w:tabs>
          <w:tab w:val="clear" w:pos="794"/>
          <w:tab w:val="clear" w:pos="1191"/>
          <w:tab w:val="clear" w:pos="1588"/>
          <w:tab w:val="clear" w:pos="1985"/>
          <w:tab w:val="left" w:pos="7365"/>
        </w:tabs>
        <w:ind w:left="2142" w:hanging="2142"/>
        <w:rPr>
          <w:rFonts w:ascii="Calibri" w:hAnsi="Calibri"/>
        </w:rPr>
      </w:pPr>
      <w:r w:rsidRPr="004330EE">
        <w:rPr>
          <w:rFonts w:ascii="Calibri" w:hAnsi="Calibri"/>
        </w:rPr>
        <w:tab/>
        <w:t>M. M. MANIEWICZ, Directeur du BR</w:t>
      </w:r>
    </w:p>
    <w:p w14:paraId="69A93ECE" w14:textId="23D1EF92" w:rsidR="00261E47" w:rsidRPr="004330EE" w:rsidRDefault="00AC4F87" w:rsidP="00F74C0D">
      <w:pPr>
        <w:tabs>
          <w:tab w:val="clear" w:pos="794"/>
          <w:tab w:val="clear" w:pos="1191"/>
          <w:tab w:val="clear" w:pos="1588"/>
          <w:tab w:val="clear" w:pos="1985"/>
          <w:tab w:val="left" w:pos="7365"/>
        </w:tabs>
        <w:ind w:left="2142" w:hanging="2142"/>
        <w:rPr>
          <w:rFonts w:ascii="Calibri" w:hAnsi="Calibri"/>
        </w:rPr>
      </w:pPr>
      <w:r w:rsidRPr="004330EE">
        <w:rPr>
          <w:rFonts w:ascii="Calibri" w:hAnsi="Calibri"/>
          <w:noProof/>
          <w:u w:val="single"/>
          <w:lang w:eastAsia="en-GB"/>
        </w:rPr>
        <mc:AlternateContent>
          <mc:Choice Requires="wpi">
            <w:drawing>
              <wp:anchor distT="0" distB="0" distL="114300" distR="114300" simplePos="0" relativeHeight="251659264" behindDoc="0" locked="0" layoutInCell="1" allowOverlap="1" wp14:anchorId="54A8ADFC" wp14:editId="66278C30">
                <wp:simplePos x="0" y="0"/>
                <wp:positionH relativeFrom="column">
                  <wp:posOffset>9203797</wp:posOffset>
                </wp:positionH>
                <wp:positionV relativeFrom="paragraph">
                  <wp:posOffset>121340</wp:posOffset>
                </wp:positionV>
                <wp:extent cx="41040" cy="37440"/>
                <wp:effectExtent l="57150" t="19050" r="54610" b="58420"/>
                <wp:wrapNone/>
                <wp:docPr id="2"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41040" cy="37440"/>
                      </w14:xfrm>
                    </w14:contentPart>
                  </a:graphicData>
                </a:graphic>
              </wp:anchor>
            </w:drawing>
          </mc:Choice>
          <mc:Fallback>
            <w:pict>
              <v:shapetype w14:anchorId="159E253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724pt;margin-top:8.85pt;width:4.7pt;height:4.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">
                <v:imagedata r:id="rId9" o:title=""/>
              </v:shape>
            </w:pict>
          </mc:Fallback>
        </mc:AlternateContent>
      </w:r>
      <w:r w:rsidR="00261E47" w:rsidRPr="004330EE">
        <w:rPr>
          <w:rFonts w:ascii="Calibri" w:hAnsi="Calibri"/>
        </w:rPr>
        <w:tab/>
      </w:r>
      <w:r w:rsidR="00261E47" w:rsidRPr="004330EE">
        <w:rPr>
          <w:rFonts w:asciiTheme="minorHAnsi" w:hAnsiTheme="minorHAnsi" w:cstheme="minorHAnsi"/>
          <w:u w:val="single"/>
        </w:rPr>
        <w:t>P</w:t>
      </w:r>
      <w:r w:rsidRPr="004330EE">
        <w:rPr>
          <w:rFonts w:asciiTheme="minorHAnsi" w:hAnsiTheme="minorHAnsi" w:cstheme="minorHAnsi"/>
          <w:u w:val="single"/>
        </w:rPr>
        <w:t>rocès-verbalistes</w:t>
      </w:r>
    </w:p>
    <w:p w14:paraId="69F72F91" w14:textId="3E0E4641" w:rsidR="00AC4F87" w:rsidRPr="004330EE" w:rsidRDefault="00261E47" w:rsidP="00F74C0D">
      <w:pPr>
        <w:tabs>
          <w:tab w:val="clear" w:pos="794"/>
          <w:tab w:val="clear" w:pos="1191"/>
          <w:tab w:val="clear" w:pos="1588"/>
          <w:tab w:val="clear" w:pos="1985"/>
          <w:tab w:val="left" w:pos="7365"/>
        </w:tabs>
        <w:ind w:left="2142" w:hanging="2142"/>
        <w:rPr>
          <w:rFonts w:ascii="Calibri" w:hAnsi="Calibri"/>
        </w:rPr>
      </w:pPr>
      <w:r w:rsidRPr="004330EE">
        <w:rPr>
          <w:rFonts w:ascii="Calibri" w:hAnsi="Calibri"/>
        </w:rPr>
        <w:tab/>
      </w:r>
      <w:r w:rsidR="00AC4F87" w:rsidRPr="004330EE">
        <w:rPr>
          <w:rFonts w:ascii="Calibri" w:hAnsi="Calibri"/>
        </w:rPr>
        <w:t>M. P. METHVEN</w:t>
      </w:r>
      <w:r w:rsidR="00585E6D" w:rsidRPr="004330EE">
        <w:rPr>
          <w:rFonts w:ascii="Calibri" w:hAnsi="Calibri"/>
        </w:rPr>
        <w:t>,</w:t>
      </w:r>
      <w:r w:rsidR="00AC4F87" w:rsidRPr="004330EE">
        <w:rPr>
          <w:rFonts w:ascii="Calibri" w:hAnsi="Calibri"/>
        </w:rPr>
        <w:t xml:space="preserve"> </w:t>
      </w:r>
      <w:r w:rsidR="00585E6D" w:rsidRPr="004330EE">
        <w:rPr>
          <w:rFonts w:ascii="Calibri" w:hAnsi="Calibri"/>
        </w:rPr>
        <w:t xml:space="preserve">Mme C. RAMAGE </w:t>
      </w:r>
      <w:r w:rsidR="00AC4F87" w:rsidRPr="004330EE">
        <w:rPr>
          <w:rFonts w:ascii="Calibri" w:hAnsi="Calibri"/>
        </w:rPr>
        <w:t xml:space="preserve">et </w:t>
      </w:r>
      <w:r w:rsidR="00585E6D" w:rsidRPr="004330EE">
        <w:rPr>
          <w:rFonts w:ascii="Calibri" w:hAnsi="Calibri"/>
        </w:rPr>
        <w:t>Mme K. WELLS</w:t>
      </w:r>
    </w:p>
    <w:p w14:paraId="5CDC28B0" w14:textId="77777777" w:rsidR="00AC4F87" w:rsidRPr="004330EE" w:rsidRDefault="00AC4F87" w:rsidP="00AC4F87">
      <w:pPr>
        <w:pStyle w:val="Heading1"/>
        <w:spacing w:before="240"/>
        <w:rPr>
          <w:rFonts w:ascii="Calibri" w:hAnsi="Calibri"/>
          <w:b w:val="0"/>
          <w:bCs/>
        </w:rPr>
      </w:pPr>
      <w:r w:rsidRPr="004330EE">
        <w:rPr>
          <w:rFonts w:ascii="Calibri" w:hAnsi="Calibri"/>
          <w:b w:val="0"/>
          <w:bCs/>
          <w:u w:val="single"/>
        </w:rPr>
        <w:t>Également présents</w:t>
      </w:r>
      <w:r w:rsidRPr="004330EE">
        <w:rPr>
          <w:rFonts w:ascii="Calibri" w:hAnsi="Calibri"/>
          <w:b w:val="0"/>
          <w:bCs/>
        </w:rPr>
        <w:t>:</w:t>
      </w:r>
      <w:r w:rsidRPr="004330EE">
        <w:rPr>
          <w:rFonts w:ascii="Calibri" w:hAnsi="Calibri"/>
          <w:bCs/>
        </w:rPr>
        <w:tab/>
      </w:r>
      <w:r w:rsidRPr="004330EE">
        <w:rPr>
          <w:rFonts w:ascii="Calibri" w:hAnsi="Calibri"/>
          <w:b w:val="0"/>
          <w:bCs/>
        </w:rPr>
        <w:t>Mme D. TOMIMURA, Adjointe au Directeur du BR et Chef de l'IAP</w:t>
      </w:r>
    </w:p>
    <w:p w14:paraId="19D26106" w14:textId="659BF1A8" w:rsidR="00585E6D" w:rsidRPr="004330EE" w:rsidRDefault="00AC4F87" w:rsidP="00C43AA3">
      <w:pPr>
        <w:tabs>
          <w:tab w:val="clear" w:pos="794"/>
          <w:tab w:val="clear" w:pos="1191"/>
          <w:tab w:val="clear" w:pos="1588"/>
          <w:tab w:val="clear" w:pos="1985"/>
        </w:tabs>
        <w:spacing w:before="0"/>
        <w:ind w:left="2142" w:hanging="2142"/>
        <w:rPr>
          <w:rFonts w:ascii="Calibri" w:hAnsi="Calibri"/>
          <w:bCs/>
        </w:rPr>
      </w:pPr>
      <w:r w:rsidRPr="004330EE">
        <w:rPr>
          <w:rFonts w:ascii="Calibri" w:hAnsi="Calibri"/>
          <w:bCs/>
        </w:rPr>
        <w:tab/>
      </w:r>
      <w:r w:rsidR="00585E6D" w:rsidRPr="004330EE">
        <w:rPr>
          <w:rFonts w:ascii="Calibri" w:hAnsi="Calibri"/>
          <w:bCs/>
        </w:rPr>
        <w:tab/>
        <w:t>Mme L. CONTRERAS, Chef de la BOP</w:t>
      </w:r>
    </w:p>
    <w:p w14:paraId="69EF1D3B" w14:textId="74EA8FCF" w:rsidR="00585E6D" w:rsidRPr="004330EE" w:rsidRDefault="00585E6D" w:rsidP="00F74C0D">
      <w:pPr>
        <w:tabs>
          <w:tab w:val="clear" w:pos="794"/>
          <w:tab w:val="clear" w:pos="1191"/>
          <w:tab w:val="clear" w:pos="1588"/>
          <w:tab w:val="clear" w:pos="1985"/>
        </w:tabs>
        <w:ind w:left="2142" w:hanging="2142"/>
        <w:rPr>
          <w:rFonts w:ascii="Calibri" w:hAnsi="Calibri"/>
          <w:bCs/>
        </w:rPr>
      </w:pPr>
      <w:r w:rsidRPr="004330EE">
        <w:rPr>
          <w:rFonts w:ascii="Calibri" w:hAnsi="Calibri"/>
          <w:bCs/>
        </w:rPr>
        <w:tab/>
        <w:t>M. A. VALLET, Chef du SSD</w:t>
      </w:r>
    </w:p>
    <w:p w14:paraId="19C74CFA" w14:textId="555E76E9" w:rsidR="00AC4F87" w:rsidRPr="004330EE" w:rsidRDefault="00AC4F87" w:rsidP="00F74C0D">
      <w:pPr>
        <w:tabs>
          <w:tab w:val="clear" w:pos="794"/>
          <w:tab w:val="clear" w:pos="1191"/>
          <w:tab w:val="clear" w:pos="1588"/>
          <w:tab w:val="clear" w:pos="1985"/>
        </w:tabs>
        <w:spacing w:before="0"/>
        <w:ind w:left="2142" w:hanging="2142"/>
        <w:rPr>
          <w:rFonts w:ascii="Calibri" w:hAnsi="Calibri"/>
        </w:rPr>
      </w:pPr>
      <w:r w:rsidRPr="004330EE">
        <w:rPr>
          <w:rFonts w:ascii="Calibri" w:hAnsi="Calibri"/>
        </w:rPr>
        <w:tab/>
        <w:t>M. J.A. CICCOROSSI, Chef du SSD/SSS</w:t>
      </w:r>
    </w:p>
    <w:p w14:paraId="0DE0E52B" w14:textId="61643A82" w:rsidR="00AC4F87" w:rsidRPr="004330EE" w:rsidRDefault="00AC4F87" w:rsidP="00F74C0D">
      <w:pPr>
        <w:tabs>
          <w:tab w:val="clear" w:pos="794"/>
          <w:tab w:val="clear" w:pos="1191"/>
          <w:tab w:val="clear" w:pos="1588"/>
          <w:tab w:val="clear" w:pos="1985"/>
        </w:tabs>
        <w:spacing w:before="0"/>
        <w:ind w:left="2142" w:hanging="2142"/>
        <w:rPr>
          <w:rFonts w:ascii="Calibri" w:hAnsi="Calibri"/>
        </w:rPr>
      </w:pPr>
      <w:r w:rsidRPr="004330EE">
        <w:rPr>
          <w:rFonts w:ascii="Calibri" w:hAnsi="Calibri"/>
          <w:bCs/>
        </w:rPr>
        <w:tab/>
      </w:r>
      <w:r w:rsidRPr="004330EE">
        <w:rPr>
          <w:rFonts w:ascii="Calibri" w:hAnsi="Calibri"/>
        </w:rPr>
        <w:t>M. C. LOO, Chef du SSD/CSS</w:t>
      </w:r>
    </w:p>
    <w:p w14:paraId="07C46E01" w14:textId="03B851C2" w:rsidR="00AC4F87" w:rsidRPr="004330EE" w:rsidRDefault="00AC4F87" w:rsidP="00F74C0D">
      <w:pPr>
        <w:tabs>
          <w:tab w:val="clear" w:pos="794"/>
          <w:tab w:val="clear" w:pos="1191"/>
          <w:tab w:val="clear" w:pos="1588"/>
          <w:tab w:val="clear" w:pos="1985"/>
        </w:tabs>
        <w:spacing w:before="0"/>
        <w:ind w:left="2142" w:hanging="2142"/>
        <w:rPr>
          <w:rFonts w:ascii="Calibri" w:hAnsi="Calibri"/>
        </w:rPr>
      </w:pPr>
      <w:r w:rsidRPr="004330EE">
        <w:rPr>
          <w:rFonts w:ascii="Calibri" w:hAnsi="Calibri"/>
        </w:rPr>
        <w:tab/>
        <w:t>M. D. THAM, Chef du SSD/USS</w:t>
      </w:r>
    </w:p>
    <w:p w14:paraId="15BCC580" w14:textId="1C6DFD50" w:rsidR="00AC4F87" w:rsidRPr="004330EE" w:rsidRDefault="00AC4F87" w:rsidP="00F74C0D">
      <w:pPr>
        <w:tabs>
          <w:tab w:val="clear" w:pos="794"/>
          <w:tab w:val="clear" w:pos="1191"/>
          <w:tab w:val="clear" w:pos="1588"/>
          <w:tab w:val="clear" w:pos="1985"/>
        </w:tabs>
        <w:spacing w:before="0"/>
        <w:ind w:left="2142" w:hanging="2142"/>
        <w:rPr>
          <w:rFonts w:ascii="Calibri" w:hAnsi="Calibri"/>
        </w:rPr>
      </w:pPr>
      <w:r w:rsidRPr="004330EE">
        <w:rPr>
          <w:rFonts w:ascii="Calibri" w:hAnsi="Calibri"/>
        </w:rPr>
        <w:tab/>
        <w:t>M. J. WANG, Chef du SSD/SPS</w:t>
      </w:r>
    </w:p>
    <w:p w14:paraId="05F18EA1" w14:textId="696631E2" w:rsidR="00AC4F87" w:rsidRPr="004330EE" w:rsidRDefault="00AC4F87" w:rsidP="00F74C0D">
      <w:pPr>
        <w:tabs>
          <w:tab w:val="clear" w:pos="794"/>
          <w:tab w:val="clear" w:pos="1191"/>
          <w:tab w:val="clear" w:pos="1588"/>
          <w:tab w:val="clear" w:pos="1985"/>
        </w:tabs>
        <w:spacing w:before="0"/>
        <w:ind w:left="2142" w:hanging="2142"/>
        <w:rPr>
          <w:rFonts w:ascii="Calibri" w:hAnsi="Calibri" w:cs="Calibri"/>
          <w:szCs w:val="24"/>
        </w:rPr>
      </w:pPr>
      <w:r w:rsidRPr="004330EE">
        <w:rPr>
          <w:rFonts w:ascii="Calibri" w:hAnsi="Calibri" w:cs="Calibri"/>
        </w:rPr>
        <w:tab/>
        <w:t xml:space="preserve">M. </w:t>
      </w:r>
      <w:r w:rsidRPr="004330EE">
        <w:rPr>
          <w:rFonts w:ascii="Calibri" w:hAnsi="Calibri" w:cs="Calibri"/>
          <w:szCs w:val="24"/>
        </w:rPr>
        <w:t>A. KLYUCHAREV, SSD/SPS</w:t>
      </w:r>
    </w:p>
    <w:p w14:paraId="1EF962C6" w14:textId="3265A20B" w:rsidR="00AC4F87" w:rsidRPr="004330EE" w:rsidRDefault="00AC4F87" w:rsidP="00F74C0D">
      <w:pPr>
        <w:tabs>
          <w:tab w:val="clear" w:pos="794"/>
          <w:tab w:val="clear" w:pos="1191"/>
          <w:tab w:val="clear" w:pos="1588"/>
          <w:tab w:val="clear" w:pos="1985"/>
        </w:tabs>
        <w:ind w:left="2142" w:hanging="2142"/>
        <w:rPr>
          <w:rFonts w:ascii="Calibri" w:hAnsi="Calibri" w:cs="Calibri"/>
          <w:szCs w:val="24"/>
        </w:rPr>
      </w:pPr>
      <w:r w:rsidRPr="004330EE">
        <w:rPr>
          <w:rFonts w:ascii="Calibri" w:hAnsi="Calibri" w:cs="Calibri"/>
          <w:szCs w:val="24"/>
        </w:rPr>
        <w:tab/>
        <w:t xml:space="preserve">M. N. VASSILIEV, </w:t>
      </w:r>
      <w:r w:rsidRPr="004330EE">
        <w:rPr>
          <w:rFonts w:ascii="Calibri" w:hAnsi="Calibri"/>
        </w:rPr>
        <w:t>Chef du</w:t>
      </w:r>
      <w:r w:rsidRPr="004330EE">
        <w:rPr>
          <w:rFonts w:ascii="Calibri" w:hAnsi="Calibri" w:cs="Calibri"/>
          <w:szCs w:val="24"/>
        </w:rPr>
        <w:t xml:space="preserve"> TSD</w:t>
      </w:r>
    </w:p>
    <w:p w14:paraId="604F06D1" w14:textId="65F409D0" w:rsidR="00AC4F87" w:rsidRPr="004330EE" w:rsidRDefault="00261E47" w:rsidP="00F74C0D">
      <w:pPr>
        <w:tabs>
          <w:tab w:val="clear" w:pos="794"/>
          <w:tab w:val="clear" w:pos="1191"/>
          <w:tab w:val="clear" w:pos="1588"/>
          <w:tab w:val="clear" w:pos="1985"/>
        </w:tabs>
        <w:spacing w:before="0"/>
        <w:ind w:left="2142" w:hanging="2142"/>
        <w:rPr>
          <w:rFonts w:ascii="Calibri" w:hAnsi="Calibri" w:cs="Calibri"/>
          <w:szCs w:val="24"/>
        </w:rPr>
      </w:pPr>
      <w:r w:rsidRPr="004330EE">
        <w:rPr>
          <w:rFonts w:ascii="Calibri" w:hAnsi="Calibri" w:cs="Calibri"/>
          <w:szCs w:val="24"/>
        </w:rPr>
        <w:tab/>
      </w:r>
      <w:r w:rsidR="00585E6D" w:rsidRPr="004330EE">
        <w:rPr>
          <w:rFonts w:ascii="Calibri" w:hAnsi="Calibri" w:cs="Calibri"/>
          <w:szCs w:val="24"/>
        </w:rPr>
        <w:t>M. B. BA, Chef du TSD/TPR</w:t>
      </w:r>
    </w:p>
    <w:p w14:paraId="1012BBA4" w14:textId="71C5AACC" w:rsidR="00261E47" w:rsidRPr="004330EE" w:rsidRDefault="00AC4F87" w:rsidP="00F74C0D">
      <w:pPr>
        <w:tabs>
          <w:tab w:val="clear" w:pos="794"/>
          <w:tab w:val="clear" w:pos="1191"/>
          <w:tab w:val="clear" w:pos="1588"/>
          <w:tab w:val="clear" w:pos="1985"/>
        </w:tabs>
        <w:spacing w:before="0"/>
        <w:ind w:left="2142" w:hanging="2142"/>
        <w:rPr>
          <w:rFonts w:ascii="Calibri" w:hAnsi="Calibri" w:cs="Calibri"/>
          <w:szCs w:val="24"/>
        </w:rPr>
      </w:pPr>
      <w:r w:rsidRPr="004330EE">
        <w:rPr>
          <w:rFonts w:ascii="Calibri" w:hAnsi="Calibri" w:cs="Calibri"/>
          <w:szCs w:val="24"/>
        </w:rPr>
        <w:tab/>
      </w:r>
      <w:r w:rsidR="00585E6D" w:rsidRPr="004330EE">
        <w:rPr>
          <w:rFonts w:ascii="Calibri" w:hAnsi="Calibri" w:cs="Calibri"/>
          <w:szCs w:val="24"/>
        </w:rPr>
        <w:t>M. A. MANARA, Chef a.i. du TSD/BCD</w:t>
      </w:r>
    </w:p>
    <w:p w14:paraId="52C5654E" w14:textId="5F164227" w:rsidR="00AC4F87" w:rsidRPr="004330EE" w:rsidRDefault="00261E47" w:rsidP="00F74C0D">
      <w:pPr>
        <w:tabs>
          <w:tab w:val="clear" w:pos="794"/>
          <w:tab w:val="clear" w:pos="1191"/>
          <w:tab w:val="clear" w:pos="1588"/>
          <w:tab w:val="clear" w:pos="1985"/>
        </w:tabs>
        <w:spacing w:before="0"/>
        <w:ind w:left="2142" w:hanging="2142"/>
        <w:rPr>
          <w:rFonts w:ascii="Calibri" w:hAnsi="Calibri"/>
        </w:rPr>
      </w:pPr>
      <w:r w:rsidRPr="004330EE">
        <w:rPr>
          <w:rFonts w:ascii="Calibri" w:hAnsi="Calibri" w:cs="Calibri"/>
          <w:szCs w:val="24"/>
        </w:rPr>
        <w:tab/>
      </w:r>
      <w:r w:rsidR="00AC4F87" w:rsidRPr="004330EE">
        <w:rPr>
          <w:rFonts w:ascii="Calibri" w:hAnsi="Calibri"/>
        </w:rPr>
        <w:t>M. C. RYU, TSD/FMD</w:t>
      </w:r>
    </w:p>
    <w:p w14:paraId="73F4BC7D" w14:textId="7F4613AE" w:rsidR="00585E6D" w:rsidRPr="004330EE" w:rsidRDefault="00585E6D" w:rsidP="00F74C0D">
      <w:pPr>
        <w:tabs>
          <w:tab w:val="clear" w:pos="794"/>
          <w:tab w:val="clear" w:pos="1191"/>
          <w:tab w:val="clear" w:pos="1588"/>
          <w:tab w:val="clear" w:pos="1985"/>
        </w:tabs>
        <w:spacing w:before="0"/>
        <w:ind w:left="2142" w:hanging="2142"/>
        <w:rPr>
          <w:rFonts w:ascii="Calibri" w:hAnsi="Calibri"/>
        </w:rPr>
      </w:pPr>
      <w:r w:rsidRPr="004330EE">
        <w:rPr>
          <w:rFonts w:ascii="Calibri" w:hAnsi="Calibri"/>
        </w:rPr>
        <w:tab/>
        <w:t>M. K. BOGENS, Chef du TSD/FMD</w:t>
      </w:r>
    </w:p>
    <w:p w14:paraId="4A9D5BBB" w14:textId="5F10AC7C" w:rsidR="00AC4F87" w:rsidRPr="004330EE" w:rsidRDefault="00585E6D" w:rsidP="00585E6D">
      <w:pPr>
        <w:tabs>
          <w:tab w:val="clear" w:pos="794"/>
          <w:tab w:val="clear" w:pos="1191"/>
          <w:tab w:val="clear" w:pos="1588"/>
          <w:tab w:val="clear" w:pos="1985"/>
        </w:tabs>
        <w:spacing w:before="0"/>
        <w:ind w:left="2142" w:hanging="2142"/>
        <w:rPr>
          <w:rFonts w:ascii="Calibri" w:hAnsi="Calibri"/>
        </w:rPr>
      </w:pPr>
      <w:r w:rsidRPr="004330EE">
        <w:rPr>
          <w:rFonts w:ascii="Calibri" w:hAnsi="Calibri"/>
        </w:rPr>
        <w:tab/>
        <w:t xml:space="preserve">Mme K. GOZAL, </w:t>
      </w:r>
      <w:r w:rsidRPr="004330EE">
        <w:rPr>
          <w:rFonts w:asciiTheme="minorHAnsi" w:hAnsiTheme="minorHAnsi" w:cstheme="minorHAnsi"/>
        </w:rPr>
        <w:t>Assistante administrative</w:t>
      </w:r>
    </w:p>
    <w:p w14:paraId="11D4E26A" w14:textId="77777777" w:rsidR="00AC4F87" w:rsidRPr="004330EE" w:rsidRDefault="00AC4F87" w:rsidP="00AC4F87">
      <w:pPr>
        <w:tabs>
          <w:tab w:val="left" w:pos="7290"/>
        </w:tabs>
        <w:spacing w:before="0"/>
        <w:ind w:left="1588" w:hanging="1588"/>
        <w:rPr>
          <w:rFonts w:asciiTheme="minorHAnsi" w:hAnsiTheme="minorHAnsi"/>
        </w:rPr>
        <w:sectPr w:rsidR="00AC4F87" w:rsidRPr="004330EE" w:rsidSect="00AC4F87">
          <w:headerReference w:type="default" r:id="rId10"/>
          <w:pgSz w:w="11907" w:h="16834" w:code="9"/>
          <w:pgMar w:top="1418" w:right="1134" w:bottom="1418" w:left="1134" w:header="720" w:footer="720" w:gutter="0"/>
          <w:paperSrc w:first="15" w:other="15"/>
          <w:pgNumType w:start="3"/>
          <w:cols w:space="720"/>
          <w:titlePg/>
          <w:docGrid w:linePitch="326"/>
        </w:sectPr>
      </w:pPr>
    </w:p>
    <w:tbl>
      <w:tblPr>
        <w:tblStyle w:val="GridTable1Light-Accent12"/>
        <w:tblpPr w:leftFromText="181" w:rightFromText="181" w:vertAnchor="text" w:tblpXSpec="center" w:tblpY="1"/>
        <w:tblW w:w="14175" w:type="dxa"/>
        <w:tblLook w:val="04A0" w:firstRow="1" w:lastRow="0" w:firstColumn="1" w:lastColumn="0" w:noHBand="0" w:noVBand="1"/>
      </w:tblPr>
      <w:tblGrid>
        <w:gridCol w:w="988"/>
        <w:gridCol w:w="3255"/>
        <w:gridCol w:w="7212"/>
        <w:gridCol w:w="2720"/>
      </w:tblGrid>
      <w:tr w:rsidR="00D764EB" w:rsidRPr="004330EE" w14:paraId="25842AB2" w14:textId="77777777" w:rsidTr="00DB2C64">
        <w:trPr>
          <w:cnfStyle w:val="100000000000" w:firstRow="1" w:lastRow="0" w:firstColumn="0" w:lastColumn="0" w:oddVBand="0" w:evenVBand="0" w:oddHBand="0" w:evenHBand="0" w:firstRowFirstColumn="0" w:firstRowLastColumn="0" w:lastRowFirstColumn="0" w:lastRowLastColumn="0"/>
          <w:trHeight w:val="56"/>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DBE5F1" w:themeFill="accent1" w:themeFillTint="33"/>
            <w:vAlign w:val="center"/>
          </w:tcPr>
          <w:p w14:paraId="2EFEA8F1" w14:textId="0C09059D" w:rsidR="00AC4F87" w:rsidRPr="004330EE" w:rsidRDefault="00AC4F87" w:rsidP="007F7824">
            <w:pPr>
              <w:pStyle w:val="Tablehead"/>
              <w:rPr>
                <w:rFonts w:ascii="Calibri" w:hAnsi="Calibri" w:cs="Calibri"/>
                <w:b/>
                <w:bCs w:val="0"/>
                <w:sz w:val="20"/>
                <w:szCs w:val="18"/>
              </w:rPr>
            </w:pPr>
            <w:r w:rsidRPr="004330EE">
              <w:rPr>
                <w:rFonts w:ascii="Calibri" w:hAnsi="Calibri" w:cs="Calibri"/>
                <w:b/>
                <w:bCs w:val="0"/>
                <w:sz w:val="20"/>
                <w:szCs w:val="18"/>
              </w:rPr>
              <w:lastRenderedPageBreak/>
              <w:br w:type="page"/>
            </w:r>
            <w:r w:rsidRPr="004330EE">
              <w:rPr>
                <w:rFonts w:asciiTheme="minorHAnsi" w:hAnsiTheme="minorHAnsi" w:cstheme="minorHAnsi"/>
                <w:b/>
                <w:bCs w:val="0"/>
                <w:sz w:val="20"/>
                <w:szCs w:val="18"/>
              </w:rPr>
              <w:t>Point N°</w:t>
            </w:r>
          </w:p>
        </w:tc>
        <w:tc>
          <w:tcPr>
            <w:tcW w:w="3255" w:type="dxa"/>
            <w:shd w:val="clear" w:color="auto" w:fill="DBE5F1" w:themeFill="accent1" w:themeFillTint="33"/>
            <w:vAlign w:val="center"/>
          </w:tcPr>
          <w:p w14:paraId="7AA3F45F" w14:textId="77777777" w:rsidR="00AC4F87" w:rsidRPr="004330EE" w:rsidRDefault="00AC4F87" w:rsidP="007F7824">
            <w:pPr>
              <w:pStyle w:val="Tablehead"/>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rPr>
            </w:pPr>
            <w:r w:rsidRPr="004330EE">
              <w:rPr>
                <w:rFonts w:asciiTheme="minorHAnsi" w:hAnsiTheme="minorHAnsi" w:cstheme="minorHAnsi"/>
                <w:b/>
                <w:bCs w:val="0"/>
                <w:sz w:val="20"/>
              </w:rPr>
              <w:t>Objet</w:t>
            </w:r>
          </w:p>
        </w:tc>
        <w:tc>
          <w:tcPr>
            <w:tcW w:w="7212" w:type="dxa"/>
            <w:shd w:val="clear" w:color="auto" w:fill="DBE5F1" w:themeFill="accent1" w:themeFillTint="33"/>
            <w:vAlign w:val="center"/>
          </w:tcPr>
          <w:p w14:paraId="7EE2E402" w14:textId="77777777" w:rsidR="00AC4F87" w:rsidRPr="004330EE" w:rsidRDefault="00AC4F87" w:rsidP="007F7824">
            <w:pPr>
              <w:pStyle w:val="Tablehead"/>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val="0"/>
                <w:sz w:val="20"/>
                <w:szCs w:val="18"/>
              </w:rPr>
            </w:pPr>
            <w:r w:rsidRPr="004330EE">
              <w:rPr>
                <w:rFonts w:asciiTheme="minorHAnsi" w:hAnsiTheme="minorHAnsi" w:cstheme="minorHAnsi"/>
                <w:b/>
                <w:bCs w:val="0"/>
                <w:sz w:val="20"/>
                <w:szCs w:val="18"/>
              </w:rPr>
              <w:t>Action/décision et motifs</w:t>
            </w:r>
          </w:p>
        </w:tc>
        <w:tc>
          <w:tcPr>
            <w:tcW w:w="2720" w:type="dxa"/>
            <w:shd w:val="clear" w:color="auto" w:fill="DBE5F1" w:themeFill="accent1" w:themeFillTint="33"/>
            <w:vAlign w:val="center"/>
          </w:tcPr>
          <w:p w14:paraId="61521889" w14:textId="77777777" w:rsidR="00AC4F87" w:rsidRPr="004330EE" w:rsidRDefault="00AC4F87" w:rsidP="007F7824">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18"/>
              </w:rPr>
            </w:pPr>
            <w:r w:rsidRPr="004330EE">
              <w:rPr>
                <w:rFonts w:asciiTheme="minorHAnsi" w:hAnsiTheme="minorHAnsi" w:cstheme="minorHAnsi"/>
                <w:b/>
                <w:bCs w:val="0"/>
                <w:sz w:val="20"/>
                <w:szCs w:val="18"/>
              </w:rPr>
              <w:t>Suivi</w:t>
            </w:r>
          </w:p>
        </w:tc>
      </w:tr>
      <w:tr w:rsidR="007B0E3F" w:rsidRPr="004330EE" w14:paraId="670F6BD8" w14:textId="77777777" w:rsidTr="00DB2C64">
        <w:trPr>
          <w:trHeight w:val="555"/>
        </w:trPr>
        <w:tc>
          <w:tcPr>
            <w:cnfStyle w:val="001000000000" w:firstRow="0" w:lastRow="0" w:firstColumn="1" w:lastColumn="0" w:oddVBand="0" w:evenVBand="0" w:oddHBand="0" w:evenHBand="0" w:firstRowFirstColumn="0" w:firstRowLastColumn="0" w:lastRowFirstColumn="0" w:lastRowLastColumn="0"/>
            <w:tcW w:w="988" w:type="dxa"/>
          </w:tcPr>
          <w:p w14:paraId="5A66A9DB" w14:textId="77777777" w:rsidR="00AC4F87" w:rsidRPr="004330EE" w:rsidRDefault="00AC4F87" w:rsidP="007F7824">
            <w:pPr>
              <w:pStyle w:val="Tabletext"/>
              <w:spacing w:after="120"/>
              <w:rPr>
                <w:rFonts w:ascii="Calibri" w:hAnsi="Calibri" w:cs="Calibri"/>
                <w:sz w:val="20"/>
                <w:szCs w:val="18"/>
              </w:rPr>
            </w:pPr>
            <w:r w:rsidRPr="004330EE">
              <w:rPr>
                <w:rFonts w:ascii="Calibri" w:hAnsi="Calibri" w:cs="Calibri"/>
                <w:sz w:val="20"/>
                <w:szCs w:val="18"/>
              </w:rPr>
              <w:t>1</w:t>
            </w:r>
          </w:p>
        </w:tc>
        <w:tc>
          <w:tcPr>
            <w:tcW w:w="3255" w:type="dxa"/>
          </w:tcPr>
          <w:p w14:paraId="2F8F236E" w14:textId="77777777" w:rsidR="00AC4F87" w:rsidRPr="004330EE" w:rsidRDefault="00AC4F87" w:rsidP="007F7824">
            <w:pPr>
              <w:pStyle w:val="Tabletex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rPr>
            </w:pPr>
            <w:r w:rsidRPr="004330EE">
              <w:rPr>
                <w:rFonts w:asciiTheme="minorHAnsi" w:hAnsiTheme="minorHAnsi"/>
                <w:sz w:val="20"/>
              </w:rPr>
              <w:t>Ouverture de la réunion</w:t>
            </w:r>
          </w:p>
        </w:tc>
        <w:tc>
          <w:tcPr>
            <w:tcW w:w="7212" w:type="dxa"/>
          </w:tcPr>
          <w:p w14:paraId="214F09E1" w14:textId="42B4555B" w:rsidR="00AC4F87" w:rsidRPr="004330EE" w:rsidRDefault="00507467" w:rsidP="007F782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La Présidente, Mme S. HASANOVA, a souhaité la bienvenue aux membres du Comité assistant à la 102ème réunion. Elle a fait remarquer qu'un certain nombre de questions délicates figuraient à l'ordre du jour et que certaines d</w:t>
            </w:r>
            <w:r w:rsidR="003366B1" w:rsidRPr="004330EE">
              <w:rPr>
                <w:rFonts w:asciiTheme="minorHAnsi" w:hAnsiTheme="minorHAnsi"/>
                <w:sz w:val="20"/>
                <w:szCs w:val="18"/>
              </w:rPr>
              <w:t>'</w:t>
            </w:r>
            <w:r w:rsidRPr="004330EE">
              <w:rPr>
                <w:rFonts w:asciiTheme="minorHAnsi" w:hAnsiTheme="minorHAnsi"/>
                <w:sz w:val="20"/>
                <w:szCs w:val="18"/>
              </w:rPr>
              <w:t>entre elles pourraient même s</w:t>
            </w:r>
            <w:r w:rsidR="003366B1" w:rsidRPr="004330EE">
              <w:rPr>
                <w:rFonts w:asciiTheme="minorHAnsi" w:hAnsiTheme="minorHAnsi"/>
                <w:sz w:val="20"/>
                <w:szCs w:val="18"/>
              </w:rPr>
              <w:t>'</w:t>
            </w:r>
            <w:r w:rsidRPr="004330EE">
              <w:rPr>
                <w:rFonts w:asciiTheme="minorHAnsi" w:hAnsiTheme="minorHAnsi"/>
                <w:sz w:val="20"/>
                <w:szCs w:val="18"/>
              </w:rPr>
              <w:t>avérer ne pas relever du mandat du Comité.</w:t>
            </w:r>
          </w:p>
          <w:p w14:paraId="703ACB30" w14:textId="1280E31C" w:rsidR="00AC4F87" w:rsidRPr="004330EE" w:rsidRDefault="00507467" w:rsidP="007F7824">
            <w:pPr>
              <w:pStyle w:val="Tabletext"/>
              <w:cnfStyle w:val="000000000000" w:firstRow="0" w:lastRow="0" w:firstColumn="0" w:lastColumn="0" w:oddVBand="0" w:evenVBand="0" w:oddHBand="0" w:evenHBand="0" w:firstRowFirstColumn="0" w:firstRowLastColumn="0" w:lastRowFirstColumn="0" w:lastRowLastColumn="0"/>
              <w:rPr>
                <w:sz w:val="20"/>
                <w:szCs w:val="18"/>
              </w:rPr>
            </w:pPr>
            <w:r w:rsidRPr="004330EE">
              <w:rPr>
                <w:rFonts w:asciiTheme="minorHAnsi" w:hAnsiTheme="minorHAnsi"/>
                <w:sz w:val="20"/>
                <w:szCs w:val="18"/>
              </w:rPr>
              <w:t>Le Directeur du Bureau des radiocommunications, M. M. MANIEWICZ, s'exprimant également au nom de la Secrétaire générale, Mme D. BOGDAN-MARTIN, a lui aussi souhaité la bienvenue aux membres du Comité et leur a souhaité plein succès dans leurs travaux au cours de la réunion.</w:t>
            </w:r>
          </w:p>
        </w:tc>
        <w:tc>
          <w:tcPr>
            <w:tcW w:w="2720" w:type="dxa"/>
          </w:tcPr>
          <w:p w14:paraId="1A91D119" w14:textId="55EE262A" w:rsidR="00AC4F87" w:rsidRPr="004330EE" w:rsidRDefault="009F6053" w:rsidP="007F7824">
            <w:pPr>
              <w:pStyle w:val="Tabletext"/>
              <w:tabs>
                <w:tab w:val="clear" w:pos="284"/>
                <w:tab w:val="clear" w:pos="567"/>
                <w:tab w:val="clear" w:pos="851"/>
                <w:tab w:val="clear" w:pos="1134"/>
                <w:tab w:val="clear" w:pos="1418"/>
                <w:tab w:val="clear" w:pos="1701"/>
                <w:tab w:val="clear" w:pos="1985"/>
                <w:tab w:val="clear" w:pos="2268"/>
                <w:tab w:val="left" w:pos="2195"/>
              </w:tabs>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p>
        </w:tc>
      </w:tr>
      <w:tr w:rsidR="007B0E3F" w:rsidRPr="004330EE" w14:paraId="3E31BAD6" w14:textId="77777777" w:rsidTr="00C43AA3">
        <w:trPr>
          <w:trHeight w:val="1450"/>
        </w:trPr>
        <w:tc>
          <w:tcPr>
            <w:cnfStyle w:val="001000000000" w:firstRow="0" w:lastRow="0" w:firstColumn="1" w:lastColumn="0" w:oddVBand="0" w:evenVBand="0" w:oddHBand="0" w:evenHBand="0" w:firstRowFirstColumn="0" w:firstRowLastColumn="0" w:lastRowFirstColumn="0" w:lastRowLastColumn="0"/>
            <w:tcW w:w="988" w:type="dxa"/>
          </w:tcPr>
          <w:p w14:paraId="55A92D69" w14:textId="77777777" w:rsidR="00AC4F87" w:rsidRPr="004330EE" w:rsidRDefault="00AC4F87" w:rsidP="007F7824">
            <w:pPr>
              <w:pStyle w:val="Tabletext"/>
              <w:spacing w:after="120" w:line="260" w:lineRule="auto"/>
              <w:rPr>
                <w:rFonts w:ascii="Calibri" w:hAnsi="Calibri" w:cs="Calibri"/>
                <w:bCs w:val="0"/>
                <w:sz w:val="20"/>
                <w:szCs w:val="18"/>
              </w:rPr>
            </w:pPr>
            <w:r w:rsidRPr="004330EE">
              <w:rPr>
                <w:rFonts w:ascii="Calibri" w:hAnsi="Calibri" w:cs="Calibri"/>
                <w:sz w:val="20"/>
                <w:szCs w:val="18"/>
              </w:rPr>
              <w:t>2</w:t>
            </w:r>
          </w:p>
        </w:tc>
        <w:tc>
          <w:tcPr>
            <w:tcW w:w="3255" w:type="dxa"/>
          </w:tcPr>
          <w:p w14:paraId="6FE232A5" w14:textId="0EF1F53F" w:rsidR="00AC4F87" w:rsidRPr="004330EE" w:rsidRDefault="00AC4F87" w:rsidP="004B3627">
            <w:pPr>
              <w:pStyle w:val="Tabletext"/>
              <w:spacing w:after="0"/>
              <w:cnfStyle w:val="000000000000" w:firstRow="0" w:lastRow="0" w:firstColumn="0" w:lastColumn="0" w:oddVBand="0" w:evenVBand="0" w:oddHBand="0" w:evenHBand="0" w:firstRowFirstColumn="0" w:firstRowLastColumn="0" w:lastRowFirstColumn="0" w:lastRowLastColumn="0"/>
            </w:pPr>
            <w:r w:rsidRPr="004330EE">
              <w:rPr>
                <w:rFonts w:asciiTheme="minorHAnsi" w:hAnsiTheme="minorHAnsi"/>
                <w:sz w:val="20"/>
              </w:rPr>
              <w:t>Adoption de l'ordre du jour</w:t>
            </w:r>
            <w:r w:rsidR="004B3627" w:rsidRPr="004330EE">
              <w:rPr>
                <w:rFonts w:asciiTheme="minorHAnsi" w:hAnsiTheme="minorHAnsi"/>
                <w:sz w:val="20"/>
              </w:rPr>
              <w:br/>
            </w:r>
            <w:hyperlink r:id="rId11" w:history="1">
              <w:r w:rsidR="00507467" w:rsidRPr="004330EE">
                <w:rPr>
                  <w:rStyle w:val="Hyperlink"/>
                  <w:rFonts w:ascii="Calibri" w:hAnsi="Calibri" w:cs="Calibri"/>
                  <w:sz w:val="20"/>
                </w:rPr>
                <w:t>RRB26-2/OJ/1(Rév.1)</w:t>
              </w:r>
            </w:hyperlink>
          </w:p>
        </w:tc>
        <w:tc>
          <w:tcPr>
            <w:tcW w:w="7212" w:type="dxa"/>
          </w:tcPr>
          <w:p w14:paraId="53BDD3F5" w14:textId="52FF6346" w:rsidR="00AC4F87" w:rsidRPr="004330EE" w:rsidRDefault="00507467" w:rsidP="007F782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projet d'ordre du jour est adopté tel que modifié dans le Document</w:t>
            </w:r>
            <w:r w:rsidR="00F12CB8" w:rsidRPr="004330EE">
              <w:rPr>
                <w:rFonts w:asciiTheme="minorHAnsi" w:hAnsiTheme="minorHAnsi"/>
                <w:sz w:val="20"/>
                <w:szCs w:val="18"/>
              </w:rPr>
              <w:t> </w:t>
            </w:r>
            <w:r w:rsidRPr="004330EE">
              <w:rPr>
                <w:rFonts w:asciiTheme="minorHAnsi" w:hAnsiTheme="minorHAnsi"/>
                <w:sz w:val="20"/>
                <w:szCs w:val="18"/>
              </w:rPr>
              <w:t>RRB26</w:t>
            </w:r>
            <w:r w:rsidRPr="004330EE">
              <w:rPr>
                <w:rFonts w:asciiTheme="minorHAnsi" w:hAnsiTheme="minorHAnsi"/>
                <w:sz w:val="20"/>
                <w:szCs w:val="18"/>
              </w:rPr>
              <w:noBreakHyphen/>
              <w:t>2/OJ/1(Rév.1). Le Comité a décidé de prendre note, pour information, des documents suivants</w:t>
            </w:r>
            <w:r w:rsidR="00AC4F87" w:rsidRPr="004330EE">
              <w:rPr>
                <w:rFonts w:asciiTheme="minorHAnsi" w:hAnsiTheme="minorHAnsi"/>
                <w:sz w:val="20"/>
                <w:szCs w:val="18"/>
              </w:rPr>
              <w:t>:</w:t>
            </w:r>
          </w:p>
          <w:p w14:paraId="34794D20" w14:textId="7BA78F4A" w:rsidR="00AC4F87" w:rsidRPr="004330EE" w:rsidRDefault="00AC4F87" w:rsidP="007F7824">
            <w:pPr>
              <w:pStyle w:val="enumlev1"/>
              <w:tabs>
                <w:tab w:val="clear" w:pos="794"/>
              </w:tabs>
              <w:spacing w:before="40"/>
              <w:ind w:left="542" w:hanging="5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r>
            <w:r w:rsidR="00507467" w:rsidRPr="004330EE">
              <w:rPr>
                <w:rFonts w:asciiTheme="minorHAnsi" w:hAnsiTheme="minorHAnsi" w:cstheme="minorHAnsi"/>
                <w:sz w:val="20"/>
                <w:szCs w:val="18"/>
              </w:rPr>
              <w:t>Document RRB26-2/DELAYED/1 au titre du point 7 de l'ordre du jour, et</w:t>
            </w:r>
          </w:p>
          <w:p w14:paraId="3F81566B" w14:textId="6631000B" w:rsidR="00AC4F87" w:rsidRPr="004330EE" w:rsidRDefault="00AC4F87" w:rsidP="00F12CB8">
            <w:pPr>
              <w:pStyle w:val="enumlev1"/>
              <w:tabs>
                <w:tab w:val="clear" w:pos="794"/>
              </w:tabs>
              <w:spacing w:before="40"/>
              <w:ind w:left="542" w:hanging="542"/>
              <w:cnfStyle w:val="000000000000" w:firstRow="0" w:lastRow="0" w:firstColumn="0" w:lastColumn="0" w:oddVBand="0" w:evenVBand="0" w:oddHBand="0" w:evenHBand="0" w:firstRowFirstColumn="0" w:firstRowLastColumn="0" w:lastRowFirstColumn="0" w:lastRowLastColumn="0"/>
              <w:rPr>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r>
            <w:r w:rsidR="00507467" w:rsidRPr="004330EE">
              <w:rPr>
                <w:rFonts w:asciiTheme="minorHAnsi" w:hAnsiTheme="minorHAnsi" w:cstheme="minorHAnsi"/>
                <w:sz w:val="20"/>
                <w:szCs w:val="18"/>
              </w:rPr>
              <w:t>Document RRB26-2/DELAYED/2 au titre du point 6.2 de l'ordre du jour</w:t>
            </w:r>
            <w:r w:rsidRPr="004330EE">
              <w:rPr>
                <w:rFonts w:asciiTheme="minorHAnsi" w:hAnsiTheme="minorHAnsi" w:cstheme="minorHAnsi"/>
                <w:sz w:val="20"/>
                <w:szCs w:val="18"/>
              </w:rPr>
              <w:t>.</w:t>
            </w:r>
          </w:p>
        </w:tc>
        <w:tc>
          <w:tcPr>
            <w:tcW w:w="2720" w:type="dxa"/>
          </w:tcPr>
          <w:p w14:paraId="5FDD0C67" w14:textId="62368B5C" w:rsidR="00AC4F87" w:rsidRPr="004330EE" w:rsidRDefault="00507467" w:rsidP="007F7824">
            <w:pPr>
              <w:pStyle w:val="Tabletext"/>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18"/>
              </w:rPr>
            </w:pPr>
            <w:r w:rsidRPr="004330EE">
              <w:rPr>
                <w:rFonts w:ascii="Calibri" w:hAnsi="Calibri" w:cs="Calibri"/>
                <w:sz w:val="20"/>
                <w:szCs w:val="18"/>
              </w:rPr>
              <w:t>–</w:t>
            </w:r>
          </w:p>
        </w:tc>
      </w:tr>
      <w:tr w:rsidR="007B0E3F" w:rsidRPr="004330EE" w14:paraId="7F93F82C" w14:textId="77777777" w:rsidTr="00DB2C64">
        <w:trPr>
          <w:trHeight w:val="467"/>
        </w:trPr>
        <w:tc>
          <w:tcPr>
            <w:cnfStyle w:val="001000000000" w:firstRow="0" w:lastRow="0" w:firstColumn="1" w:lastColumn="0" w:oddVBand="0" w:evenVBand="0" w:oddHBand="0" w:evenHBand="0" w:firstRowFirstColumn="0" w:firstRowLastColumn="0" w:lastRowFirstColumn="0" w:lastRowLastColumn="0"/>
            <w:tcW w:w="988" w:type="dxa"/>
            <w:vMerge w:val="restart"/>
          </w:tcPr>
          <w:p w14:paraId="14D98168" w14:textId="77777777" w:rsidR="00AC4F87" w:rsidRPr="004330EE" w:rsidRDefault="00AC4F87" w:rsidP="007F7824">
            <w:pPr>
              <w:pStyle w:val="Tabletext"/>
              <w:spacing w:after="120" w:line="260" w:lineRule="auto"/>
              <w:rPr>
                <w:rFonts w:ascii="Calibri" w:hAnsi="Calibri" w:cs="Calibri"/>
                <w:bCs w:val="0"/>
                <w:sz w:val="20"/>
                <w:szCs w:val="18"/>
              </w:rPr>
            </w:pPr>
            <w:r w:rsidRPr="004330EE">
              <w:rPr>
                <w:rFonts w:ascii="Calibri" w:hAnsi="Calibri" w:cs="Calibri"/>
                <w:sz w:val="20"/>
                <w:szCs w:val="18"/>
              </w:rPr>
              <w:t>3</w:t>
            </w:r>
          </w:p>
        </w:tc>
        <w:tc>
          <w:tcPr>
            <w:tcW w:w="3255" w:type="dxa"/>
            <w:vMerge w:val="restart"/>
          </w:tcPr>
          <w:p w14:paraId="59814049" w14:textId="01BF9CA8" w:rsidR="00AC4F87" w:rsidRPr="004330EE" w:rsidRDefault="00AC4F87" w:rsidP="004B3627">
            <w:pPr>
              <w:pStyle w:val="Tabletext"/>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66CC"/>
                <w:sz w:val="20"/>
                <w:u w:val="single"/>
                <w:lang w:eastAsia="zh-CN"/>
              </w:rPr>
            </w:pPr>
            <w:r w:rsidRPr="004330EE">
              <w:rPr>
                <w:rFonts w:asciiTheme="minorHAnsi" w:hAnsiTheme="minorHAnsi" w:cstheme="minorHAnsi"/>
                <w:sz w:val="20"/>
              </w:rPr>
              <w:t>Rapport du Directeur du BR</w:t>
            </w:r>
            <w:r w:rsidR="004B3627" w:rsidRPr="004330EE">
              <w:rPr>
                <w:rFonts w:asciiTheme="minorHAnsi" w:hAnsiTheme="minorHAnsi" w:cstheme="minorHAnsi"/>
                <w:sz w:val="20"/>
              </w:rPr>
              <w:br/>
            </w:r>
            <w:hyperlink r:id="rId12" w:history="1">
              <w:r w:rsidR="00F12CB8" w:rsidRPr="004330EE">
                <w:rPr>
                  <w:rStyle w:val="Hyperlink"/>
                  <w:rFonts w:asciiTheme="minorHAnsi" w:hAnsiTheme="minorHAnsi" w:cstheme="minorHAnsi"/>
                  <w:sz w:val="20"/>
                  <w:lang w:eastAsia="zh-CN"/>
                </w:rPr>
                <w:t>RRB26-2/5</w:t>
              </w:r>
            </w:hyperlink>
            <w:r w:rsidR="00F12CB8" w:rsidRPr="004330EE">
              <w:rPr>
                <w:rStyle w:val="Hyperlink"/>
                <w:rFonts w:asciiTheme="minorHAnsi" w:hAnsiTheme="minorHAnsi" w:cstheme="minorHAnsi"/>
                <w:color w:val="auto"/>
                <w:sz w:val="20"/>
                <w:u w:val="none"/>
              </w:rPr>
              <w:t xml:space="preserve">; </w:t>
            </w:r>
            <w:hyperlink r:id="rId13" w:history="1">
              <w:r w:rsidR="00F12CB8" w:rsidRPr="004330EE">
                <w:rPr>
                  <w:rStyle w:val="Hyperlink"/>
                  <w:rFonts w:asciiTheme="minorHAnsi" w:hAnsiTheme="minorHAnsi" w:cstheme="minorHAnsi"/>
                  <w:sz w:val="20"/>
                  <w:lang w:eastAsia="zh-CN"/>
                </w:rPr>
                <w:t>RRB26-2/5(Add.1)</w:t>
              </w:r>
              <w:r w:rsidR="00F12CB8" w:rsidRPr="004330EE">
                <w:rPr>
                  <w:rStyle w:val="Hyperlink"/>
                  <w:rFonts w:asciiTheme="minorHAnsi" w:hAnsiTheme="minorHAnsi" w:cstheme="minorHAnsi"/>
                  <w:color w:val="auto"/>
                  <w:sz w:val="20"/>
                  <w:u w:val="none"/>
                  <w:lang w:eastAsia="zh-CN"/>
                </w:rPr>
                <w:t>;</w:t>
              </w:r>
            </w:hyperlink>
            <w:r w:rsidR="00F12CB8" w:rsidRPr="004330EE">
              <w:rPr>
                <w:rStyle w:val="Hyperlink"/>
                <w:rFonts w:asciiTheme="minorHAnsi" w:hAnsiTheme="minorHAnsi" w:cstheme="minorHAnsi"/>
                <w:sz w:val="20"/>
              </w:rPr>
              <w:t xml:space="preserve"> </w:t>
            </w:r>
            <w:hyperlink r:id="rId14" w:history="1">
              <w:r w:rsidR="00F12CB8" w:rsidRPr="004330EE">
                <w:rPr>
                  <w:rStyle w:val="Hyperlink"/>
                  <w:rFonts w:asciiTheme="minorHAnsi" w:hAnsiTheme="minorHAnsi" w:cstheme="minorHAnsi"/>
                  <w:sz w:val="20"/>
                  <w:lang w:eastAsia="zh-CN"/>
                </w:rPr>
                <w:t>RRB26</w:t>
              </w:r>
              <w:r w:rsidR="00F12CB8" w:rsidRPr="004330EE">
                <w:rPr>
                  <w:rStyle w:val="Hyperlink"/>
                  <w:rFonts w:asciiTheme="minorHAnsi" w:hAnsiTheme="minorHAnsi" w:cstheme="minorHAnsi"/>
                  <w:sz w:val="20"/>
                  <w:lang w:eastAsia="zh-CN"/>
                </w:rPr>
                <w:noBreakHyphen/>
                <w:t>2/5(Add.2)</w:t>
              </w:r>
              <w:r w:rsidR="00F12CB8" w:rsidRPr="004330EE">
                <w:rPr>
                  <w:rStyle w:val="Hyperlink"/>
                  <w:rFonts w:asciiTheme="minorHAnsi" w:hAnsiTheme="minorHAnsi" w:cstheme="minorHAnsi"/>
                  <w:color w:val="auto"/>
                  <w:sz w:val="20"/>
                  <w:u w:val="none"/>
                  <w:lang w:eastAsia="zh-CN"/>
                </w:rPr>
                <w:t>;</w:t>
              </w:r>
            </w:hyperlink>
            <w:r w:rsidR="00F12CB8" w:rsidRPr="004330EE">
              <w:rPr>
                <w:rStyle w:val="Hyperlink"/>
                <w:rFonts w:asciiTheme="minorHAnsi" w:hAnsiTheme="minorHAnsi" w:cstheme="minorHAnsi"/>
                <w:sz w:val="20"/>
                <w:u w:val="none"/>
              </w:rPr>
              <w:t xml:space="preserve"> </w:t>
            </w:r>
            <w:hyperlink r:id="rId15" w:history="1">
              <w:r w:rsidR="00F12CB8" w:rsidRPr="004330EE">
                <w:rPr>
                  <w:rStyle w:val="Hyperlink"/>
                  <w:rFonts w:asciiTheme="minorHAnsi" w:hAnsiTheme="minorHAnsi" w:cstheme="minorHAnsi"/>
                  <w:sz w:val="20"/>
                  <w:lang w:eastAsia="zh-CN"/>
                </w:rPr>
                <w:t>RRB26</w:t>
              </w:r>
              <w:r w:rsidR="00C43AA3" w:rsidRPr="004330EE">
                <w:rPr>
                  <w:rStyle w:val="Hyperlink"/>
                  <w:rFonts w:asciiTheme="minorHAnsi" w:hAnsiTheme="minorHAnsi" w:cstheme="minorHAnsi"/>
                  <w:sz w:val="20"/>
                  <w:lang w:eastAsia="zh-CN"/>
                </w:rPr>
                <w:noBreakHyphen/>
              </w:r>
              <w:r w:rsidR="00F12CB8" w:rsidRPr="004330EE">
                <w:rPr>
                  <w:rStyle w:val="Hyperlink"/>
                  <w:rFonts w:asciiTheme="minorHAnsi" w:hAnsiTheme="minorHAnsi" w:cstheme="minorHAnsi"/>
                  <w:sz w:val="20"/>
                  <w:lang w:eastAsia="zh-CN"/>
                </w:rPr>
                <w:t>2/5(Add.3)</w:t>
              </w:r>
            </w:hyperlink>
            <w:r w:rsidR="00F12CB8" w:rsidRPr="004330EE">
              <w:rPr>
                <w:rStyle w:val="Hyperlink"/>
                <w:rFonts w:asciiTheme="minorHAnsi" w:hAnsiTheme="minorHAnsi" w:cstheme="minorHAnsi"/>
                <w:color w:val="auto"/>
                <w:sz w:val="20"/>
                <w:u w:val="none"/>
              </w:rPr>
              <w:t>;</w:t>
            </w:r>
            <w:r w:rsidR="00F12CB8" w:rsidRPr="004330EE">
              <w:rPr>
                <w:rStyle w:val="Hyperlink"/>
                <w:rFonts w:asciiTheme="minorHAnsi" w:hAnsiTheme="minorHAnsi" w:cstheme="minorHAnsi"/>
                <w:sz w:val="20"/>
              </w:rPr>
              <w:br/>
            </w:r>
            <w:hyperlink r:id="rId16" w:history="1">
              <w:r w:rsidR="00F12CB8" w:rsidRPr="004330EE">
                <w:rPr>
                  <w:rStyle w:val="Hyperlink"/>
                  <w:rFonts w:asciiTheme="minorHAnsi" w:hAnsiTheme="minorHAnsi" w:cstheme="minorHAnsi"/>
                  <w:sz w:val="20"/>
                  <w:lang w:eastAsia="zh-CN"/>
                </w:rPr>
                <w:t>RRB26-2/5(Add.4)</w:t>
              </w:r>
            </w:hyperlink>
            <w:r w:rsidR="00F12CB8" w:rsidRPr="004330EE">
              <w:rPr>
                <w:rStyle w:val="Hyperlink"/>
                <w:rFonts w:asciiTheme="minorHAnsi" w:hAnsiTheme="minorHAnsi" w:cstheme="minorHAnsi"/>
                <w:color w:val="auto"/>
                <w:sz w:val="20"/>
                <w:u w:val="none"/>
              </w:rPr>
              <w:t xml:space="preserve">; </w:t>
            </w:r>
            <w:hyperlink r:id="rId17" w:history="1">
              <w:r w:rsidR="00F12CB8" w:rsidRPr="004330EE">
                <w:rPr>
                  <w:rStyle w:val="Hyperlink"/>
                  <w:rFonts w:asciiTheme="minorHAnsi" w:hAnsiTheme="minorHAnsi" w:cstheme="minorHAnsi"/>
                  <w:sz w:val="20"/>
                  <w:lang w:eastAsia="zh-CN"/>
                </w:rPr>
                <w:t>RRB26-2/5(Add.7)</w:t>
              </w:r>
            </w:hyperlink>
          </w:p>
        </w:tc>
        <w:tc>
          <w:tcPr>
            <w:tcW w:w="7212" w:type="dxa"/>
          </w:tcPr>
          <w:p w14:paraId="4E8C11DA" w14:textId="5DCB90D6" w:rsidR="00AC4F87" w:rsidRPr="004330EE" w:rsidRDefault="00237E07" w:rsidP="007F782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de manière détaillée le rapport du Directeur du Bureau des radiocommunications, tel qu'il figure dans le Document RRB26-2/5 et ses Addenda 1, 2, 3, 4 et 7, et a remercié le Bureau pour les renseignements exhaustifs et détaillés qui y figurent.</w:t>
            </w:r>
          </w:p>
        </w:tc>
        <w:tc>
          <w:tcPr>
            <w:tcW w:w="2720" w:type="dxa"/>
          </w:tcPr>
          <w:p w14:paraId="6E95B029" w14:textId="0D69749B" w:rsidR="00AC4F87" w:rsidRPr="004330EE" w:rsidRDefault="003366B1" w:rsidP="007F7824">
            <w:pPr>
              <w:pStyle w:val="Tabletext"/>
              <w:tabs>
                <w:tab w:val="clear" w:pos="284"/>
                <w:tab w:val="clear" w:pos="567"/>
                <w:tab w:val="clear" w:pos="851"/>
                <w:tab w:val="clear" w:pos="1134"/>
                <w:tab w:val="clear" w:pos="1418"/>
                <w:tab w:val="clear" w:pos="1701"/>
                <w:tab w:val="clear" w:pos="1985"/>
                <w:tab w:val="clear" w:pos="2268"/>
                <w:tab w:val="left" w:pos="2195"/>
              </w:tabs>
              <w:spacing w:before="120" w:after="120" w:line="2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p>
        </w:tc>
      </w:tr>
      <w:tr w:rsidR="007B0E3F" w:rsidRPr="004330EE" w14:paraId="48AC1ED6" w14:textId="77777777" w:rsidTr="00DB2C64">
        <w:trPr>
          <w:trHeight w:val="551"/>
        </w:trPr>
        <w:tc>
          <w:tcPr>
            <w:cnfStyle w:val="001000000000" w:firstRow="0" w:lastRow="0" w:firstColumn="1" w:lastColumn="0" w:oddVBand="0" w:evenVBand="0" w:oddHBand="0" w:evenHBand="0" w:firstRowFirstColumn="0" w:firstRowLastColumn="0" w:lastRowFirstColumn="0" w:lastRowLastColumn="0"/>
            <w:tcW w:w="988" w:type="dxa"/>
            <w:vMerge/>
          </w:tcPr>
          <w:p w14:paraId="6AA4A3BF" w14:textId="77777777" w:rsidR="00AC4F87" w:rsidRPr="004330EE" w:rsidRDefault="00AC4F87" w:rsidP="007F7824">
            <w:pPr>
              <w:pStyle w:val="Tabletext"/>
              <w:spacing w:before="120" w:after="120" w:line="260" w:lineRule="auto"/>
              <w:jc w:val="center"/>
              <w:rPr>
                <w:rFonts w:ascii="Calibri" w:hAnsi="Calibri" w:cs="Calibri"/>
                <w:sz w:val="20"/>
                <w:szCs w:val="18"/>
              </w:rPr>
            </w:pPr>
          </w:p>
        </w:tc>
        <w:tc>
          <w:tcPr>
            <w:tcW w:w="3255" w:type="dxa"/>
            <w:vMerge/>
          </w:tcPr>
          <w:p w14:paraId="492AC8A7" w14:textId="77777777" w:rsidR="00AC4F87" w:rsidRPr="004330EE" w:rsidRDefault="00AC4F87" w:rsidP="007F7824">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p>
        </w:tc>
        <w:tc>
          <w:tcPr>
            <w:tcW w:w="7212" w:type="dxa"/>
          </w:tcPr>
          <w:p w14:paraId="09608896" w14:textId="79861A3F" w:rsidR="009F39EE" w:rsidRPr="004330EE" w:rsidRDefault="00AC4F87" w:rsidP="007F7824">
            <w:pPr>
              <w:pStyle w:val="Tabletext"/>
              <w:keepLines/>
              <w:tabs>
                <w:tab w:val="clear" w:pos="284"/>
              </w:tabs>
              <w:ind w:left="542" w:hanging="542"/>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a)</w:t>
            </w:r>
            <w:r w:rsidRPr="004330EE">
              <w:rPr>
                <w:rFonts w:asciiTheme="minorHAnsi" w:hAnsiTheme="minorHAnsi"/>
                <w:sz w:val="20"/>
                <w:szCs w:val="18"/>
              </w:rPr>
              <w:tab/>
            </w:r>
            <w:r w:rsidR="00237E07" w:rsidRPr="004330EE">
              <w:rPr>
                <w:rFonts w:asciiTheme="minorHAnsi" w:hAnsiTheme="minorHAnsi"/>
                <w:sz w:val="20"/>
                <w:szCs w:val="18"/>
              </w:rPr>
              <w:t>Le Comité a pris note de toutes les mesures à prendre visées au § 1 du Document RRB26-2/5, en application des décisions de la 101ème réunion du Comité</w:t>
            </w:r>
            <w:r w:rsidRPr="004330EE">
              <w:rPr>
                <w:rFonts w:asciiTheme="minorHAnsi" w:hAnsiTheme="minorHAnsi"/>
                <w:sz w:val="20"/>
                <w:szCs w:val="18"/>
              </w:rPr>
              <w:t>.</w:t>
            </w:r>
          </w:p>
        </w:tc>
        <w:tc>
          <w:tcPr>
            <w:tcW w:w="2720" w:type="dxa"/>
          </w:tcPr>
          <w:p w14:paraId="576494C5" w14:textId="3751A382" w:rsidR="00AC4F87" w:rsidRPr="004330EE" w:rsidRDefault="003366B1" w:rsidP="007F7824">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p>
        </w:tc>
      </w:tr>
      <w:tr w:rsidR="007B0E3F" w:rsidRPr="004330EE" w14:paraId="0A09E20D" w14:textId="77777777" w:rsidTr="00DB2C64">
        <w:trPr>
          <w:trHeight w:val="551"/>
        </w:trPr>
        <w:tc>
          <w:tcPr>
            <w:cnfStyle w:val="001000000000" w:firstRow="0" w:lastRow="0" w:firstColumn="1" w:lastColumn="0" w:oddVBand="0" w:evenVBand="0" w:oddHBand="0" w:evenHBand="0" w:firstRowFirstColumn="0" w:firstRowLastColumn="0" w:lastRowFirstColumn="0" w:lastRowLastColumn="0"/>
            <w:tcW w:w="988" w:type="dxa"/>
            <w:vMerge/>
          </w:tcPr>
          <w:p w14:paraId="0E27C658" w14:textId="77777777" w:rsidR="00AC4F87" w:rsidRPr="004330EE" w:rsidRDefault="00AC4F87" w:rsidP="007F7824">
            <w:pPr>
              <w:pStyle w:val="Tabletext"/>
              <w:spacing w:before="120" w:after="120" w:line="260" w:lineRule="auto"/>
              <w:jc w:val="center"/>
              <w:rPr>
                <w:rFonts w:ascii="Calibri" w:hAnsi="Calibri" w:cs="Calibri"/>
                <w:sz w:val="20"/>
                <w:szCs w:val="18"/>
              </w:rPr>
            </w:pPr>
          </w:p>
        </w:tc>
        <w:tc>
          <w:tcPr>
            <w:tcW w:w="3255" w:type="dxa"/>
            <w:vMerge/>
          </w:tcPr>
          <w:p w14:paraId="26F0E634" w14:textId="77777777" w:rsidR="00AC4F87" w:rsidRPr="004330EE" w:rsidRDefault="00AC4F87" w:rsidP="007F7824">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p>
        </w:tc>
        <w:tc>
          <w:tcPr>
            <w:tcW w:w="7212" w:type="dxa"/>
          </w:tcPr>
          <w:p w14:paraId="1CBF5AEF" w14:textId="35C7B092" w:rsidR="0017234C" w:rsidRPr="004330EE" w:rsidRDefault="00AC4F87" w:rsidP="00C43AA3">
            <w:pPr>
              <w:pStyle w:val="Tabletext"/>
              <w:keepLines/>
              <w:tabs>
                <w:tab w:val="clear" w:pos="284"/>
              </w:tabs>
              <w:spacing w:after="600"/>
              <w:ind w:left="544" w:hanging="54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b)</w:t>
            </w:r>
            <w:r w:rsidRPr="004330EE">
              <w:rPr>
                <w:rFonts w:asciiTheme="minorHAnsi" w:hAnsiTheme="minorHAnsi"/>
                <w:sz w:val="20"/>
                <w:szCs w:val="18"/>
              </w:rPr>
              <w:tab/>
            </w:r>
            <w:r w:rsidR="00157F9A" w:rsidRPr="004330EE">
              <w:rPr>
                <w:rFonts w:asciiTheme="minorHAnsi" w:hAnsiTheme="minorHAnsi"/>
                <w:sz w:val="20"/>
                <w:szCs w:val="18"/>
              </w:rPr>
              <w:t>S</w:t>
            </w:r>
            <w:r w:rsidR="003366B1" w:rsidRPr="004330EE">
              <w:rPr>
                <w:rFonts w:asciiTheme="minorHAnsi" w:hAnsiTheme="minorHAnsi"/>
                <w:sz w:val="20"/>
                <w:szCs w:val="18"/>
              </w:rPr>
              <w:t>'</w:t>
            </w:r>
            <w:r w:rsidR="00157F9A" w:rsidRPr="004330EE">
              <w:rPr>
                <w:rFonts w:asciiTheme="minorHAnsi" w:hAnsiTheme="minorHAnsi"/>
                <w:sz w:val="20"/>
                <w:szCs w:val="18"/>
              </w:rPr>
              <w:t>agissant du numéro 14.1 au § 1 du Document RRB26-2/5, et conformément à la décision qu</w:t>
            </w:r>
            <w:r w:rsidR="003366B1" w:rsidRPr="004330EE">
              <w:rPr>
                <w:rFonts w:asciiTheme="minorHAnsi" w:hAnsiTheme="minorHAnsi"/>
                <w:sz w:val="20"/>
                <w:szCs w:val="18"/>
              </w:rPr>
              <w:t>'</w:t>
            </w:r>
            <w:r w:rsidR="00157F9A" w:rsidRPr="004330EE">
              <w:rPr>
                <w:rFonts w:asciiTheme="minorHAnsi" w:hAnsiTheme="minorHAnsi"/>
                <w:sz w:val="20"/>
                <w:szCs w:val="18"/>
              </w:rPr>
              <w:t>il a prise à sa 101ème réunion de poursuivre l</w:t>
            </w:r>
            <w:r w:rsidR="003366B1" w:rsidRPr="004330EE">
              <w:rPr>
                <w:rFonts w:asciiTheme="minorHAnsi" w:hAnsiTheme="minorHAnsi"/>
                <w:sz w:val="20"/>
                <w:szCs w:val="18"/>
              </w:rPr>
              <w:t>'</w:t>
            </w:r>
            <w:r w:rsidR="00157F9A" w:rsidRPr="004330EE">
              <w:rPr>
                <w:rFonts w:asciiTheme="minorHAnsi" w:hAnsiTheme="minorHAnsi"/>
                <w:sz w:val="20"/>
                <w:szCs w:val="18"/>
              </w:rPr>
              <w:t>examen de ce point, le Comité a relevé que, depuis le 28 février 2026, le Bureau traitait tous les cas dans lesquels l'Administration de la République islamique d'Iran avait été identifiée comme susceptible d'être affectée par les soumissions d'assignations et d'allotissements de fréquences d'une autre administration, comme faisant l'objet d'une objection de la part de cette Administration. Parallèlement, le Comité a également noté que le Bureau avait de nouveau recommencé à recevoir des observations et des objections pertinentes de la part de cette Administration concernant les sections spéciales publiées dans la BR IFIC.</w:t>
            </w:r>
          </w:p>
          <w:p w14:paraId="71057347" w14:textId="30B91ABA" w:rsidR="00157F9A" w:rsidRPr="004330EE" w:rsidRDefault="00157F9A" w:rsidP="00DB2C64">
            <w:pPr>
              <w:pStyle w:val="Tabletext"/>
              <w:spacing w:before="360"/>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18"/>
              </w:rPr>
            </w:pPr>
            <w:r w:rsidRPr="004330EE">
              <w:rPr>
                <w:rFonts w:asciiTheme="minorHAnsi" w:hAnsiTheme="minorHAnsi"/>
                <w:noProof/>
                <w:sz w:val="20"/>
                <w:szCs w:val="18"/>
              </w:rPr>
              <w:lastRenderedPageBreak/>
              <w:t>À cet égard, le Comité a chargé le Bureau de consulter l</w:t>
            </w:r>
            <w:r w:rsidR="003366B1" w:rsidRPr="004330EE">
              <w:rPr>
                <w:rFonts w:asciiTheme="minorHAnsi" w:hAnsiTheme="minorHAnsi"/>
                <w:noProof/>
                <w:sz w:val="20"/>
                <w:szCs w:val="18"/>
              </w:rPr>
              <w:t>'</w:t>
            </w:r>
            <w:r w:rsidRPr="004330EE">
              <w:rPr>
                <w:rFonts w:asciiTheme="minorHAnsi" w:hAnsiTheme="minorHAnsi"/>
                <w:noProof/>
                <w:sz w:val="20"/>
                <w:szCs w:val="18"/>
              </w:rPr>
              <w:t>Administration de la République islamique d</w:t>
            </w:r>
            <w:r w:rsidR="003366B1" w:rsidRPr="004330EE">
              <w:rPr>
                <w:rFonts w:asciiTheme="minorHAnsi" w:hAnsiTheme="minorHAnsi"/>
                <w:noProof/>
                <w:sz w:val="20"/>
                <w:szCs w:val="18"/>
              </w:rPr>
              <w:t>'</w:t>
            </w:r>
            <w:r w:rsidRPr="004330EE">
              <w:rPr>
                <w:rFonts w:asciiTheme="minorHAnsi" w:hAnsiTheme="minorHAnsi"/>
                <w:noProof/>
                <w:sz w:val="20"/>
                <w:szCs w:val="18"/>
              </w:rPr>
              <w:t>Iran et de cesser d</w:t>
            </w:r>
            <w:r w:rsidR="003366B1" w:rsidRPr="004330EE">
              <w:rPr>
                <w:rFonts w:asciiTheme="minorHAnsi" w:hAnsiTheme="minorHAnsi"/>
                <w:noProof/>
                <w:sz w:val="20"/>
                <w:szCs w:val="18"/>
              </w:rPr>
              <w:t>'</w:t>
            </w:r>
            <w:r w:rsidRPr="004330EE">
              <w:rPr>
                <w:rFonts w:asciiTheme="minorHAnsi" w:hAnsiTheme="minorHAnsi"/>
                <w:noProof/>
                <w:sz w:val="20"/>
                <w:szCs w:val="18"/>
              </w:rPr>
              <w:t>appliquer les instructions données par le Comité à sa 101ème réunion, s</w:t>
            </w:r>
            <w:r w:rsidR="003366B1" w:rsidRPr="004330EE">
              <w:rPr>
                <w:rFonts w:asciiTheme="minorHAnsi" w:hAnsiTheme="minorHAnsi"/>
                <w:noProof/>
                <w:sz w:val="20"/>
                <w:szCs w:val="18"/>
              </w:rPr>
              <w:t>'</w:t>
            </w:r>
            <w:r w:rsidRPr="004330EE">
              <w:rPr>
                <w:rFonts w:asciiTheme="minorHAnsi" w:hAnsiTheme="minorHAnsi"/>
                <w:noProof/>
                <w:sz w:val="20"/>
                <w:szCs w:val="18"/>
              </w:rPr>
              <w:t>il est confirmé, à l</w:t>
            </w:r>
            <w:r w:rsidR="003366B1" w:rsidRPr="004330EE">
              <w:rPr>
                <w:rFonts w:asciiTheme="minorHAnsi" w:hAnsiTheme="minorHAnsi"/>
                <w:noProof/>
                <w:sz w:val="20"/>
                <w:szCs w:val="18"/>
              </w:rPr>
              <w:t>'</w:t>
            </w:r>
            <w:r w:rsidRPr="004330EE">
              <w:rPr>
                <w:rFonts w:asciiTheme="minorHAnsi" w:hAnsiTheme="minorHAnsi"/>
                <w:noProof/>
                <w:sz w:val="20"/>
                <w:szCs w:val="18"/>
              </w:rPr>
              <w:t>issue des consultations, que ces mesures ne sont plus nécessaires.</w:t>
            </w:r>
          </w:p>
          <w:p w14:paraId="6BB214E9" w14:textId="305E52D9" w:rsidR="00AC4F87" w:rsidRPr="004330EE" w:rsidRDefault="00157F9A" w:rsidP="00157F9A">
            <w:pPr>
              <w:pStyle w:val="Tabletext"/>
              <w:cnfStyle w:val="000000000000" w:firstRow="0" w:lastRow="0" w:firstColumn="0" w:lastColumn="0" w:oddVBand="0" w:evenVBand="0" w:oddHBand="0" w:evenHBand="0" w:firstRowFirstColumn="0" w:firstRowLastColumn="0" w:lastRowFirstColumn="0" w:lastRowLastColumn="0"/>
              <w:rPr>
                <w:sz w:val="20"/>
                <w:szCs w:val="18"/>
              </w:rPr>
            </w:pPr>
            <w:r w:rsidRPr="004330EE">
              <w:rPr>
                <w:rFonts w:asciiTheme="minorHAnsi" w:hAnsiTheme="minorHAnsi"/>
                <w:noProof/>
                <w:sz w:val="20"/>
                <w:szCs w:val="18"/>
              </w:rPr>
              <w:t>Le Comité a en outre chargé le Bureau de rendre compte de la situation à la 103ème</w:t>
            </w:r>
            <w:r w:rsidR="0017234C" w:rsidRPr="004330EE">
              <w:rPr>
                <w:rFonts w:asciiTheme="minorHAnsi" w:hAnsiTheme="minorHAnsi"/>
                <w:noProof/>
                <w:sz w:val="20"/>
                <w:szCs w:val="18"/>
              </w:rPr>
              <w:t> </w:t>
            </w:r>
            <w:r w:rsidRPr="004330EE">
              <w:rPr>
                <w:rFonts w:asciiTheme="minorHAnsi" w:hAnsiTheme="minorHAnsi"/>
                <w:noProof/>
                <w:sz w:val="20"/>
                <w:szCs w:val="18"/>
              </w:rPr>
              <w:t>réunion du Comité</w:t>
            </w:r>
            <w:r w:rsidR="00AC4F87" w:rsidRPr="004330EE">
              <w:rPr>
                <w:rFonts w:asciiTheme="minorHAnsi" w:hAnsiTheme="minorHAnsi" w:cstheme="minorHAnsi"/>
                <w:noProof/>
                <w:sz w:val="20"/>
                <w:szCs w:val="18"/>
              </w:rPr>
              <w:t>.</w:t>
            </w:r>
          </w:p>
        </w:tc>
        <w:tc>
          <w:tcPr>
            <w:tcW w:w="2720" w:type="dxa"/>
          </w:tcPr>
          <w:p w14:paraId="5863E1DD" w14:textId="02181279" w:rsidR="00157F9A" w:rsidRPr="004330EE" w:rsidRDefault="00157F9A" w:rsidP="00157F9A">
            <w:pPr>
              <w:pStyle w:val="Tabletext"/>
              <w:tabs>
                <w:tab w:val="clear" w:pos="1985"/>
                <w:tab w:val="left" w:pos="2195"/>
              </w:tabs>
              <w:spacing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Le Bureau consultera l</w:t>
            </w:r>
            <w:r w:rsidR="003366B1" w:rsidRPr="004330EE">
              <w:rPr>
                <w:rFonts w:ascii="Calibri" w:hAnsi="Calibri" w:cs="Calibri"/>
                <w:sz w:val="20"/>
                <w:szCs w:val="18"/>
              </w:rPr>
              <w:t>'</w:t>
            </w:r>
            <w:r w:rsidRPr="004330EE">
              <w:rPr>
                <w:rFonts w:ascii="Calibri" w:hAnsi="Calibri" w:cs="Calibri"/>
                <w:sz w:val="20"/>
                <w:szCs w:val="18"/>
              </w:rPr>
              <w:t>Administration de la République islamique d</w:t>
            </w:r>
            <w:r w:rsidR="003366B1" w:rsidRPr="004330EE">
              <w:rPr>
                <w:rFonts w:ascii="Calibri" w:hAnsi="Calibri" w:cs="Calibri"/>
                <w:sz w:val="20"/>
                <w:szCs w:val="18"/>
              </w:rPr>
              <w:t>'</w:t>
            </w:r>
            <w:r w:rsidRPr="004330EE">
              <w:rPr>
                <w:rFonts w:ascii="Calibri" w:hAnsi="Calibri" w:cs="Calibri"/>
                <w:sz w:val="20"/>
                <w:szCs w:val="18"/>
              </w:rPr>
              <w:t>Iran et cessera d</w:t>
            </w:r>
            <w:r w:rsidR="003366B1" w:rsidRPr="004330EE">
              <w:rPr>
                <w:rFonts w:ascii="Calibri" w:hAnsi="Calibri" w:cs="Calibri"/>
                <w:sz w:val="20"/>
                <w:szCs w:val="18"/>
              </w:rPr>
              <w:t>'</w:t>
            </w:r>
            <w:r w:rsidRPr="004330EE">
              <w:rPr>
                <w:rFonts w:ascii="Calibri" w:hAnsi="Calibri" w:cs="Calibri"/>
                <w:sz w:val="20"/>
                <w:szCs w:val="18"/>
              </w:rPr>
              <w:t>appliquer les instructions données par le Comité à sa 101ème réunion, s</w:t>
            </w:r>
            <w:r w:rsidR="003366B1" w:rsidRPr="004330EE">
              <w:rPr>
                <w:rFonts w:ascii="Calibri" w:hAnsi="Calibri" w:cs="Calibri"/>
                <w:sz w:val="20"/>
                <w:szCs w:val="18"/>
              </w:rPr>
              <w:t>'</w:t>
            </w:r>
            <w:r w:rsidRPr="004330EE">
              <w:rPr>
                <w:rFonts w:ascii="Calibri" w:hAnsi="Calibri" w:cs="Calibri"/>
                <w:sz w:val="20"/>
                <w:szCs w:val="18"/>
              </w:rPr>
              <w:t>il est confirmé, à l</w:t>
            </w:r>
            <w:r w:rsidR="003366B1" w:rsidRPr="004330EE">
              <w:rPr>
                <w:rFonts w:ascii="Calibri" w:hAnsi="Calibri" w:cs="Calibri"/>
                <w:sz w:val="20"/>
                <w:szCs w:val="18"/>
              </w:rPr>
              <w:t>'</w:t>
            </w:r>
            <w:r w:rsidRPr="004330EE">
              <w:rPr>
                <w:rFonts w:ascii="Calibri" w:hAnsi="Calibri" w:cs="Calibri"/>
                <w:sz w:val="20"/>
                <w:szCs w:val="18"/>
              </w:rPr>
              <w:t>issue des consultations, que ces mesures ne sont plus nécessaires.</w:t>
            </w:r>
          </w:p>
          <w:p w14:paraId="29D92269" w14:textId="2C3B3879" w:rsidR="00AC4F87" w:rsidRPr="004330EE" w:rsidRDefault="00157F9A" w:rsidP="00157F9A">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Bureau rendra compte de la situation à la 103ème</w:t>
            </w:r>
            <w:r w:rsidR="0017234C" w:rsidRPr="004330EE">
              <w:rPr>
                <w:rFonts w:ascii="Calibri" w:hAnsi="Calibri" w:cs="Calibri"/>
                <w:sz w:val="20"/>
                <w:szCs w:val="18"/>
              </w:rPr>
              <w:t> </w:t>
            </w:r>
            <w:r w:rsidRPr="004330EE">
              <w:rPr>
                <w:rFonts w:ascii="Calibri" w:hAnsi="Calibri" w:cs="Calibri"/>
                <w:sz w:val="20"/>
                <w:szCs w:val="18"/>
              </w:rPr>
              <w:t>réunion du Comité.</w:t>
            </w:r>
          </w:p>
        </w:tc>
      </w:tr>
      <w:tr w:rsidR="007B0E3F" w:rsidRPr="004330EE" w14:paraId="73C794B4" w14:textId="77777777" w:rsidTr="00DB2C64">
        <w:trPr>
          <w:trHeight w:val="1029"/>
        </w:trPr>
        <w:tc>
          <w:tcPr>
            <w:cnfStyle w:val="001000000000" w:firstRow="0" w:lastRow="0" w:firstColumn="1" w:lastColumn="0" w:oddVBand="0" w:evenVBand="0" w:oddHBand="0" w:evenHBand="0" w:firstRowFirstColumn="0" w:firstRowLastColumn="0" w:lastRowFirstColumn="0" w:lastRowLastColumn="0"/>
            <w:tcW w:w="988" w:type="dxa"/>
            <w:vMerge/>
          </w:tcPr>
          <w:p w14:paraId="3831C046" w14:textId="77777777" w:rsidR="00AC4F87" w:rsidRPr="004330EE" w:rsidRDefault="00AC4F87" w:rsidP="007F7824">
            <w:pPr>
              <w:pStyle w:val="Tabletext"/>
              <w:spacing w:before="120" w:after="120" w:line="260" w:lineRule="auto"/>
              <w:jc w:val="center"/>
              <w:rPr>
                <w:rFonts w:ascii="Calibri" w:hAnsi="Calibri" w:cs="Calibri"/>
                <w:sz w:val="20"/>
                <w:szCs w:val="18"/>
              </w:rPr>
            </w:pPr>
          </w:p>
        </w:tc>
        <w:tc>
          <w:tcPr>
            <w:tcW w:w="3255" w:type="dxa"/>
            <w:vMerge/>
          </w:tcPr>
          <w:p w14:paraId="67AA1611" w14:textId="77777777" w:rsidR="00AC4F87" w:rsidRPr="004330EE" w:rsidRDefault="00AC4F87" w:rsidP="007F7824">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p>
        </w:tc>
        <w:tc>
          <w:tcPr>
            <w:tcW w:w="7212" w:type="dxa"/>
          </w:tcPr>
          <w:p w14:paraId="031D85D0" w14:textId="62D6C336" w:rsidR="00AC4F87" w:rsidRPr="004330EE" w:rsidRDefault="00AC4F87" w:rsidP="007F7824">
            <w:pPr>
              <w:pStyle w:val="Tabletext"/>
              <w:tabs>
                <w:tab w:val="clear" w:pos="284"/>
              </w:tabs>
              <w:ind w:left="542" w:hanging="542"/>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c)</w:t>
            </w:r>
            <w:r w:rsidRPr="004330EE">
              <w:rPr>
                <w:rFonts w:asciiTheme="minorHAnsi" w:hAnsiTheme="minorHAnsi"/>
                <w:sz w:val="20"/>
                <w:szCs w:val="18"/>
              </w:rPr>
              <w:tab/>
            </w:r>
            <w:r w:rsidR="00157F9A" w:rsidRPr="004330EE">
              <w:rPr>
                <w:rFonts w:asciiTheme="minorHAnsi" w:hAnsiTheme="minorHAnsi"/>
                <w:sz w:val="20"/>
                <w:szCs w:val="18"/>
              </w:rPr>
              <w:t>Le Comité a pris note du § 2 du Document RRB26-2/5, qui porte sur le traitement des fiches de notification des services de Terre et des services spatiaux, et a encouragé le Bureau à continuer de tout mettre en œuvre pour traiter ces fiches dans les délais réglementaires, en tenant compte, notamment, de la décision du Conseil de l</w:t>
            </w:r>
            <w:r w:rsidR="003366B1" w:rsidRPr="004330EE">
              <w:rPr>
                <w:rFonts w:asciiTheme="minorHAnsi" w:hAnsiTheme="minorHAnsi"/>
                <w:sz w:val="20"/>
                <w:szCs w:val="18"/>
              </w:rPr>
              <w:t>'</w:t>
            </w:r>
            <w:r w:rsidR="00157F9A" w:rsidRPr="004330EE">
              <w:rPr>
                <w:rFonts w:asciiTheme="minorHAnsi" w:hAnsiTheme="minorHAnsi"/>
                <w:sz w:val="20"/>
                <w:szCs w:val="18"/>
              </w:rPr>
              <w:t>UIT visant à renforcer les ressources du Département des services spatiaux au cours des deux prochaines années, afin de résorber le retard pris dans le traitement des fiches de notification relatives aux services spatiaux.</w:t>
            </w:r>
          </w:p>
        </w:tc>
        <w:tc>
          <w:tcPr>
            <w:tcW w:w="2720" w:type="dxa"/>
          </w:tcPr>
          <w:p w14:paraId="1EA324CD" w14:textId="052719AE" w:rsidR="00AC4F87" w:rsidRPr="004330EE" w:rsidRDefault="003366B1" w:rsidP="007F7824">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p>
        </w:tc>
      </w:tr>
      <w:tr w:rsidR="007B0E3F" w:rsidRPr="004330EE" w14:paraId="094F28BF" w14:textId="77777777" w:rsidTr="00DB2C64">
        <w:trPr>
          <w:trHeight w:val="551"/>
        </w:trPr>
        <w:tc>
          <w:tcPr>
            <w:cnfStyle w:val="001000000000" w:firstRow="0" w:lastRow="0" w:firstColumn="1" w:lastColumn="0" w:oddVBand="0" w:evenVBand="0" w:oddHBand="0" w:evenHBand="0" w:firstRowFirstColumn="0" w:firstRowLastColumn="0" w:lastRowFirstColumn="0" w:lastRowLastColumn="0"/>
            <w:tcW w:w="988" w:type="dxa"/>
            <w:vMerge/>
          </w:tcPr>
          <w:p w14:paraId="4AA0B221" w14:textId="77777777" w:rsidR="00AC4F87" w:rsidRPr="004330EE" w:rsidRDefault="00AC4F87" w:rsidP="007F7824">
            <w:pPr>
              <w:pStyle w:val="Tabletext"/>
              <w:spacing w:before="120" w:after="120" w:line="260" w:lineRule="auto"/>
              <w:jc w:val="center"/>
              <w:rPr>
                <w:rFonts w:ascii="Calibri" w:hAnsi="Calibri" w:cs="Calibri"/>
                <w:sz w:val="20"/>
                <w:szCs w:val="18"/>
              </w:rPr>
            </w:pPr>
          </w:p>
        </w:tc>
        <w:tc>
          <w:tcPr>
            <w:tcW w:w="3255" w:type="dxa"/>
            <w:vMerge/>
          </w:tcPr>
          <w:p w14:paraId="11DE75D5" w14:textId="77777777" w:rsidR="00AC4F87" w:rsidRPr="004330EE" w:rsidRDefault="00AC4F87" w:rsidP="007F7824">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p>
        </w:tc>
        <w:tc>
          <w:tcPr>
            <w:tcW w:w="7212" w:type="dxa"/>
          </w:tcPr>
          <w:p w14:paraId="1E5B17B1" w14:textId="0E6E61BD" w:rsidR="00AC4F87" w:rsidRPr="004330EE" w:rsidRDefault="00AC4F87" w:rsidP="007F7824">
            <w:pPr>
              <w:pStyle w:val="Tabletext"/>
              <w:keepLines/>
              <w:tabs>
                <w:tab w:val="clear" w:pos="284"/>
              </w:tabs>
              <w:ind w:left="544" w:hanging="54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d)</w:t>
            </w:r>
            <w:r w:rsidRPr="004330EE">
              <w:rPr>
                <w:rFonts w:asciiTheme="minorHAnsi" w:hAnsiTheme="minorHAnsi"/>
                <w:sz w:val="20"/>
                <w:szCs w:val="18"/>
              </w:rPr>
              <w:tab/>
            </w:r>
            <w:r w:rsidR="00157F9A" w:rsidRPr="004330EE">
              <w:rPr>
                <w:rFonts w:asciiTheme="minorHAnsi" w:hAnsiTheme="minorHAnsi"/>
                <w:sz w:val="20"/>
                <w:szCs w:val="18"/>
              </w:rPr>
              <w:t>Le Comité a pris note des § 3.1 et 3.2 du Document RRB26-2/5, qui concernent respectivement les retards de paiement et les activités du Conseil, pour ce qui est de la mise en œuvre du recouvrement des coûts pour le traitement des fiches de notification des réseaux à satellite.</w:t>
            </w:r>
          </w:p>
        </w:tc>
        <w:tc>
          <w:tcPr>
            <w:tcW w:w="2720" w:type="dxa"/>
          </w:tcPr>
          <w:p w14:paraId="27A89454" w14:textId="77777777" w:rsidR="00AC4F87" w:rsidRPr="004330EE" w:rsidRDefault="00AC4F87" w:rsidP="007F7824">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p>
        </w:tc>
      </w:tr>
      <w:tr w:rsidR="007B0E3F" w:rsidRPr="004330EE" w14:paraId="09CC5912" w14:textId="77777777" w:rsidTr="00DB2C64">
        <w:trPr>
          <w:trHeight w:val="551"/>
        </w:trPr>
        <w:tc>
          <w:tcPr>
            <w:cnfStyle w:val="001000000000" w:firstRow="0" w:lastRow="0" w:firstColumn="1" w:lastColumn="0" w:oddVBand="0" w:evenVBand="0" w:oddHBand="0" w:evenHBand="0" w:firstRowFirstColumn="0" w:firstRowLastColumn="0" w:lastRowFirstColumn="0" w:lastRowLastColumn="0"/>
            <w:tcW w:w="988" w:type="dxa"/>
            <w:vMerge/>
          </w:tcPr>
          <w:p w14:paraId="3CDACCC7" w14:textId="77777777" w:rsidR="00AC4F87" w:rsidRPr="004330EE" w:rsidRDefault="00AC4F87" w:rsidP="007F7824">
            <w:pPr>
              <w:pStyle w:val="Tabletext"/>
              <w:spacing w:before="120" w:after="120" w:line="260" w:lineRule="auto"/>
              <w:jc w:val="center"/>
              <w:rPr>
                <w:rFonts w:ascii="Calibri" w:hAnsi="Calibri" w:cs="Calibri"/>
                <w:sz w:val="20"/>
                <w:szCs w:val="18"/>
              </w:rPr>
            </w:pPr>
            <w:bookmarkStart w:id="8" w:name="_Hlk182397554"/>
          </w:p>
        </w:tc>
        <w:tc>
          <w:tcPr>
            <w:tcW w:w="3255" w:type="dxa"/>
            <w:vMerge/>
          </w:tcPr>
          <w:p w14:paraId="30EEBA46" w14:textId="77777777" w:rsidR="00AC4F87" w:rsidRPr="004330EE" w:rsidRDefault="00AC4F87" w:rsidP="007F7824">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p>
        </w:tc>
        <w:tc>
          <w:tcPr>
            <w:tcW w:w="7212" w:type="dxa"/>
          </w:tcPr>
          <w:p w14:paraId="516CC9F3" w14:textId="696ABB82" w:rsidR="00AC4F87" w:rsidRPr="004330EE" w:rsidRDefault="00AC4F87" w:rsidP="007F7824">
            <w:pPr>
              <w:pStyle w:val="Tabletext"/>
              <w:tabs>
                <w:tab w:val="clear" w:pos="284"/>
              </w:tabs>
              <w:ind w:left="542" w:hanging="542"/>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e)</w:t>
            </w:r>
            <w:r w:rsidRPr="004330EE">
              <w:rPr>
                <w:rFonts w:asciiTheme="minorHAnsi" w:hAnsiTheme="minorHAnsi"/>
                <w:sz w:val="20"/>
                <w:szCs w:val="18"/>
              </w:rPr>
              <w:tab/>
            </w:r>
            <w:r w:rsidR="00A16ECF" w:rsidRPr="004330EE">
              <w:rPr>
                <w:rFonts w:asciiTheme="minorHAnsi" w:hAnsiTheme="minorHAnsi"/>
                <w:sz w:val="20"/>
                <w:szCs w:val="18"/>
              </w:rPr>
              <w:t>Le Comité a examiné de manière détaillée le § 4.1 du Document RRB26-2/5 et ses Addenda 2, 3, 4 et 7, qui portent sur des cas de brouillages préjudiciables causés à des stations de radiodiffusion en ondes métriques/décimétriques entre l'Italie et les pays voisins. Le Comité a pris note des points suivants</w:t>
            </w:r>
            <w:r w:rsidRPr="004330EE">
              <w:rPr>
                <w:rFonts w:asciiTheme="minorHAnsi" w:hAnsiTheme="minorHAnsi"/>
                <w:sz w:val="20"/>
                <w:szCs w:val="18"/>
              </w:rPr>
              <w:t>:</w:t>
            </w:r>
          </w:p>
          <w:p w14:paraId="558C43CC" w14:textId="414F8572" w:rsidR="00AC4F87" w:rsidRPr="004330EE" w:rsidRDefault="00646AC0" w:rsidP="007F7824">
            <w:pPr>
              <w:pStyle w:val="enumlev2"/>
              <w:spacing w:before="40" w:after="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A16ECF" w:rsidRPr="004330EE">
              <w:rPr>
                <w:rFonts w:asciiTheme="minorHAnsi" w:hAnsiTheme="minorHAnsi" w:cstheme="minorHAnsi"/>
                <w:noProof/>
                <w:sz w:val="20"/>
                <w:szCs w:val="18"/>
              </w:rPr>
              <w:t>Les brouillages préjudiciables causés à des stations de radiodiffusion</w:t>
            </w:r>
            <w:r w:rsidR="0017234C" w:rsidRPr="004330EE">
              <w:rPr>
                <w:rFonts w:asciiTheme="minorHAnsi" w:hAnsiTheme="minorHAnsi" w:cstheme="minorHAnsi"/>
                <w:noProof/>
                <w:sz w:val="20"/>
                <w:szCs w:val="18"/>
              </w:rPr>
              <w:t> </w:t>
            </w:r>
            <w:r w:rsidR="00A16ECF" w:rsidRPr="004330EE">
              <w:rPr>
                <w:rFonts w:asciiTheme="minorHAnsi" w:hAnsiTheme="minorHAnsi" w:cstheme="minorHAnsi"/>
                <w:noProof/>
                <w:sz w:val="20"/>
                <w:szCs w:val="18"/>
              </w:rPr>
              <w:t>MF dans la Bande II des ondes métriques entre l</w:t>
            </w:r>
            <w:r w:rsidR="003366B1" w:rsidRPr="004330EE">
              <w:rPr>
                <w:rFonts w:asciiTheme="minorHAnsi" w:hAnsiTheme="minorHAnsi" w:cstheme="minorHAnsi"/>
                <w:noProof/>
                <w:sz w:val="20"/>
                <w:szCs w:val="18"/>
              </w:rPr>
              <w:t>'</w:t>
            </w:r>
            <w:r w:rsidR="00A16ECF" w:rsidRPr="004330EE">
              <w:rPr>
                <w:rFonts w:asciiTheme="minorHAnsi" w:hAnsiTheme="minorHAnsi" w:cstheme="minorHAnsi"/>
                <w:noProof/>
                <w:sz w:val="20"/>
                <w:szCs w:val="18"/>
              </w:rPr>
              <w:t>Italie et les administrations des pays voisins n</w:t>
            </w:r>
            <w:r w:rsidR="003366B1" w:rsidRPr="004330EE">
              <w:rPr>
                <w:rFonts w:asciiTheme="minorHAnsi" w:hAnsiTheme="minorHAnsi" w:cstheme="minorHAnsi"/>
                <w:noProof/>
                <w:sz w:val="20"/>
                <w:szCs w:val="18"/>
              </w:rPr>
              <w:t>'</w:t>
            </w:r>
            <w:r w:rsidR="00A16ECF" w:rsidRPr="004330EE">
              <w:rPr>
                <w:rFonts w:asciiTheme="minorHAnsi" w:hAnsiTheme="minorHAnsi" w:cstheme="minorHAnsi"/>
                <w:noProof/>
                <w:sz w:val="20"/>
                <w:szCs w:val="18"/>
              </w:rPr>
              <w:t>ont toujours pas été résolus, de nouveaux cas de brouillages préjudiciables ont été détectés et l</w:t>
            </w:r>
            <w:r w:rsidR="003366B1" w:rsidRPr="004330EE">
              <w:rPr>
                <w:rFonts w:asciiTheme="minorHAnsi" w:hAnsiTheme="minorHAnsi" w:cstheme="minorHAnsi"/>
                <w:noProof/>
                <w:sz w:val="20"/>
                <w:szCs w:val="18"/>
              </w:rPr>
              <w:t>'</w:t>
            </w:r>
            <w:r w:rsidR="00A16ECF" w:rsidRPr="004330EE">
              <w:rPr>
                <w:rFonts w:asciiTheme="minorHAnsi" w:hAnsiTheme="minorHAnsi" w:cstheme="minorHAnsi"/>
                <w:noProof/>
                <w:sz w:val="20"/>
                <w:szCs w:val="18"/>
              </w:rPr>
              <w:t>Italie continue de mettre en service des stations DAB sur des fréquences n'ayant fait l'objet d'aucune coordination</w:t>
            </w:r>
            <w:r w:rsidR="00E84351" w:rsidRPr="004330EE">
              <w:rPr>
                <w:rFonts w:asciiTheme="minorHAnsi" w:hAnsiTheme="minorHAnsi" w:cstheme="minorHAnsi"/>
                <w:noProof/>
                <w:sz w:val="20"/>
                <w:szCs w:val="18"/>
              </w:rPr>
              <w:t>.</w:t>
            </w:r>
          </w:p>
          <w:p w14:paraId="6C37BC00" w14:textId="0367878C" w:rsidR="0017234C" w:rsidRPr="004330EE" w:rsidRDefault="00646AC0" w:rsidP="00DB2C64">
            <w:pPr>
              <w:pStyle w:val="enumlev2"/>
              <w:spacing w:before="40" w:after="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A16ECF" w:rsidRPr="004330EE">
              <w:rPr>
                <w:rFonts w:asciiTheme="minorHAnsi" w:hAnsiTheme="minorHAnsi" w:cstheme="minorHAnsi"/>
                <w:noProof/>
                <w:sz w:val="20"/>
                <w:szCs w:val="18"/>
              </w:rPr>
              <w:t>L</w:t>
            </w:r>
            <w:r w:rsidR="003366B1" w:rsidRPr="004330EE">
              <w:rPr>
                <w:rFonts w:asciiTheme="minorHAnsi" w:hAnsiTheme="minorHAnsi" w:cstheme="minorHAnsi"/>
                <w:noProof/>
                <w:sz w:val="20"/>
                <w:szCs w:val="18"/>
              </w:rPr>
              <w:t>'</w:t>
            </w:r>
            <w:r w:rsidR="00A16ECF" w:rsidRPr="004330EE">
              <w:rPr>
                <w:rFonts w:asciiTheme="minorHAnsi" w:hAnsiTheme="minorHAnsi" w:cstheme="minorHAnsi"/>
                <w:noProof/>
                <w:sz w:val="20"/>
                <w:szCs w:val="18"/>
              </w:rPr>
              <w:t>Administration suisse prévoit de rétablir son service de radiodiffusion</w:t>
            </w:r>
            <w:r w:rsidR="0017234C" w:rsidRPr="004330EE">
              <w:rPr>
                <w:rFonts w:asciiTheme="minorHAnsi" w:hAnsiTheme="minorHAnsi" w:cstheme="minorHAnsi"/>
                <w:noProof/>
                <w:sz w:val="20"/>
                <w:szCs w:val="18"/>
              </w:rPr>
              <w:t> </w:t>
            </w:r>
            <w:r w:rsidR="00A16ECF" w:rsidRPr="004330EE">
              <w:rPr>
                <w:rFonts w:asciiTheme="minorHAnsi" w:hAnsiTheme="minorHAnsi" w:cstheme="minorHAnsi"/>
                <w:noProof/>
                <w:sz w:val="20"/>
                <w:szCs w:val="18"/>
              </w:rPr>
              <w:t>MF en 2027, ce qui pourrait entraîner la réapparition de cas de brouillages antérieurs</w:t>
            </w:r>
            <w:r w:rsidR="00E84351" w:rsidRPr="004330EE">
              <w:rPr>
                <w:rFonts w:asciiTheme="minorHAnsi" w:hAnsiTheme="minorHAnsi" w:cstheme="minorHAnsi"/>
                <w:noProof/>
                <w:sz w:val="20"/>
                <w:szCs w:val="18"/>
              </w:rPr>
              <w:t>.</w:t>
            </w:r>
          </w:p>
          <w:p w14:paraId="20CFBD32" w14:textId="10CA0704" w:rsidR="00AC4F87" w:rsidRPr="004330EE" w:rsidRDefault="00646AC0" w:rsidP="007F7824">
            <w:pPr>
              <w:pStyle w:val="enumlev2"/>
              <w:spacing w:before="40" w:after="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A16ECF" w:rsidRPr="004330EE">
              <w:rPr>
                <w:rFonts w:asciiTheme="minorHAnsi" w:hAnsiTheme="minorHAnsi" w:cstheme="minorHAnsi"/>
                <w:noProof/>
                <w:sz w:val="20"/>
                <w:szCs w:val="18"/>
              </w:rPr>
              <w:t>L</w:t>
            </w:r>
            <w:r w:rsidR="003366B1" w:rsidRPr="004330EE">
              <w:rPr>
                <w:rFonts w:asciiTheme="minorHAnsi" w:hAnsiTheme="minorHAnsi" w:cstheme="minorHAnsi"/>
                <w:noProof/>
                <w:sz w:val="20"/>
                <w:szCs w:val="18"/>
              </w:rPr>
              <w:t>'</w:t>
            </w:r>
            <w:r w:rsidR="00A16ECF" w:rsidRPr="004330EE">
              <w:rPr>
                <w:rFonts w:asciiTheme="minorHAnsi" w:hAnsiTheme="minorHAnsi" w:cstheme="minorHAnsi"/>
                <w:noProof/>
                <w:sz w:val="20"/>
                <w:szCs w:val="18"/>
              </w:rPr>
              <w:t>Administration française a signalé la suspension temporaire des activités de coordination MF bilatérale par l</w:t>
            </w:r>
            <w:r w:rsidR="003366B1" w:rsidRPr="004330EE">
              <w:rPr>
                <w:rFonts w:asciiTheme="minorHAnsi" w:hAnsiTheme="minorHAnsi" w:cstheme="minorHAnsi"/>
                <w:noProof/>
                <w:sz w:val="20"/>
                <w:szCs w:val="18"/>
              </w:rPr>
              <w:t>'</w:t>
            </w:r>
            <w:r w:rsidR="00A16ECF" w:rsidRPr="004330EE">
              <w:rPr>
                <w:rFonts w:asciiTheme="minorHAnsi" w:hAnsiTheme="minorHAnsi" w:cstheme="minorHAnsi"/>
                <w:noProof/>
                <w:sz w:val="20"/>
                <w:szCs w:val="18"/>
              </w:rPr>
              <w:t>Administration italienne en raison de la procédure d</w:t>
            </w:r>
            <w:r w:rsidR="003366B1" w:rsidRPr="004330EE">
              <w:rPr>
                <w:rFonts w:asciiTheme="minorHAnsi" w:hAnsiTheme="minorHAnsi" w:cstheme="minorHAnsi"/>
                <w:noProof/>
                <w:sz w:val="20"/>
                <w:szCs w:val="18"/>
              </w:rPr>
              <w:t>'</w:t>
            </w:r>
            <w:r w:rsidR="00A16ECF" w:rsidRPr="004330EE">
              <w:rPr>
                <w:rFonts w:asciiTheme="minorHAnsi" w:hAnsiTheme="minorHAnsi" w:cstheme="minorHAnsi"/>
                <w:noProof/>
                <w:sz w:val="20"/>
                <w:szCs w:val="18"/>
              </w:rPr>
              <w:t>infraction engagée par la Commission européenne (CE)</w:t>
            </w:r>
            <w:r w:rsidR="00EC194C" w:rsidRPr="004330EE">
              <w:rPr>
                <w:rFonts w:asciiTheme="minorHAnsi" w:hAnsiTheme="minorHAnsi" w:cstheme="minorHAnsi"/>
                <w:noProof/>
                <w:sz w:val="20"/>
                <w:szCs w:val="18"/>
              </w:rPr>
              <w:t>.</w:t>
            </w:r>
          </w:p>
          <w:p w14:paraId="5C99DACA" w14:textId="306B0B58" w:rsidR="00AC4F87" w:rsidRPr="004330EE" w:rsidRDefault="00646AC0" w:rsidP="007F7824">
            <w:pPr>
              <w:pStyle w:val="enumlev2"/>
              <w:spacing w:before="40" w:after="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lastRenderedPageBreak/>
              <w:t>•</w:t>
            </w:r>
            <w:r w:rsidRPr="004330EE">
              <w:rPr>
                <w:rFonts w:asciiTheme="minorHAnsi" w:hAnsiTheme="minorHAnsi" w:cstheme="minorHAnsi"/>
                <w:noProof/>
                <w:sz w:val="20"/>
                <w:szCs w:val="18"/>
              </w:rPr>
              <w:tab/>
            </w:r>
            <w:r w:rsidR="00E2182D" w:rsidRPr="004330EE">
              <w:rPr>
                <w:rFonts w:asciiTheme="minorHAnsi" w:hAnsiTheme="minorHAnsi" w:cstheme="minorHAnsi"/>
                <w:noProof/>
                <w:sz w:val="20"/>
                <w:szCs w:val="18"/>
              </w:rPr>
              <w:t>L</w:t>
            </w:r>
            <w:r w:rsidR="003366B1" w:rsidRPr="004330EE">
              <w:rPr>
                <w:rFonts w:asciiTheme="minorHAnsi" w:hAnsiTheme="minorHAnsi" w:cstheme="minorHAnsi"/>
                <w:noProof/>
                <w:sz w:val="20"/>
                <w:szCs w:val="18"/>
              </w:rPr>
              <w:t>'</w:t>
            </w:r>
            <w:r w:rsidR="00E2182D" w:rsidRPr="004330EE">
              <w:rPr>
                <w:rFonts w:asciiTheme="minorHAnsi" w:hAnsiTheme="minorHAnsi" w:cstheme="minorHAnsi"/>
                <w:noProof/>
                <w:sz w:val="20"/>
                <w:szCs w:val="18"/>
              </w:rPr>
              <w:t>Administration italienne a donné un aperçu des mesures réglementaires/législatives et techniques/de coopération qu</w:t>
            </w:r>
            <w:r w:rsidR="003366B1" w:rsidRPr="004330EE">
              <w:rPr>
                <w:rFonts w:asciiTheme="minorHAnsi" w:hAnsiTheme="minorHAnsi" w:cstheme="minorHAnsi"/>
                <w:noProof/>
                <w:sz w:val="20"/>
                <w:szCs w:val="18"/>
              </w:rPr>
              <w:t>'</w:t>
            </w:r>
            <w:r w:rsidR="00E2182D" w:rsidRPr="004330EE">
              <w:rPr>
                <w:rFonts w:asciiTheme="minorHAnsi" w:hAnsiTheme="minorHAnsi" w:cstheme="minorHAnsi"/>
                <w:noProof/>
                <w:sz w:val="20"/>
                <w:szCs w:val="18"/>
              </w:rPr>
              <w:t>elle souhaite prendre en termes d</w:t>
            </w:r>
            <w:r w:rsidR="003366B1" w:rsidRPr="004330EE">
              <w:rPr>
                <w:rFonts w:asciiTheme="minorHAnsi" w:hAnsiTheme="minorHAnsi" w:cstheme="minorHAnsi"/>
                <w:noProof/>
                <w:sz w:val="20"/>
                <w:szCs w:val="18"/>
              </w:rPr>
              <w:t>'</w:t>
            </w:r>
            <w:r w:rsidR="00E2182D" w:rsidRPr="004330EE">
              <w:rPr>
                <w:rFonts w:asciiTheme="minorHAnsi" w:hAnsiTheme="minorHAnsi" w:cstheme="minorHAnsi"/>
                <w:noProof/>
                <w:sz w:val="20"/>
                <w:szCs w:val="18"/>
              </w:rPr>
              <w:t>objectifs et de principes, sans fournir d</w:t>
            </w:r>
            <w:r w:rsidR="003366B1" w:rsidRPr="004330EE">
              <w:rPr>
                <w:rFonts w:asciiTheme="minorHAnsi" w:hAnsiTheme="minorHAnsi" w:cstheme="minorHAnsi"/>
                <w:noProof/>
                <w:sz w:val="20"/>
                <w:szCs w:val="18"/>
              </w:rPr>
              <w:t>'</w:t>
            </w:r>
            <w:r w:rsidR="00E2182D" w:rsidRPr="004330EE">
              <w:rPr>
                <w:rFonts w:asciiTheme="minorHAnsi" w:hAnsiTheme="minorHAnsi" w:cstheme="minorHAnsi"/>
                <w:noProof/>
                <w:sz w:val="20"/>
                <w:szCs w:val="18"/>
              </w:rPr>
              <w:t>informations concrètes sur la méthode suivie et a rendu compte de son action à la CE pour remédier aux brouillages MF et régulariser ses stations MF, y compris au sujet du calendrier de mise en œuvre, comme l</w:t>
            </w:r>
            <w:r w:rsidR="003366B1" w:rsidRPr="004330EE">
              <w:rPr>
                <w:rFonts w:asciiTheme="minorHAnsi" w:hAnsiTheme="minorHAnsi" w:cstheme="minorHAnsi"/>
                <w:noProof/>
                <w:sz w:val="20"/>
                <w:szCs w:val="18"/>
              </w:rPr>
              <w:t>'</w:t>
            </w:r>
            <w:r w:rsidR="00E2182D" w:rsidRPr="004330EE">
              <w:rPr>
                <w:rFonts w:asciiTheme="minorHAnsi" w:hAnsiTheme="minorHAnsi" w:cstheme="minorHAnsi"/>
                <w:noProof/>
                <w:sz w:val="20"/>
                <w:szCs w:val="18"/>
              </w:rPr>
              <w:t>avait demandé le Comité à sa 101ème réunion</w:t>
            </w:r>
            <w:r w:rsidR="00EC194C" w:rsidRPr="004330EE">
              <w:rPr>
                <w:rFonts w:asciiTheme="minorHAnsi" w:hAnsiTheme="minorHAnsi" w:cstheme="minorHAnsi"/>
                <w:noProof/>
                <w:sz w:val="20"/>
                <w:szCs w:val="18"/>
              </w:rPr>
              <w:t>.</w:t>
            </w:r>
          </w:p>
          <w:p w14:paraId="156B627F" w14:textId="1107E00A" w:rsidR="00AC4F87" w:rsidRPr="004330EE" w:rsidRDefault="00646AC0" w:rsidP="007F7824">
            <w:pPr>
              <w:pStyle w:val="enumlev2"/>
              <w:spacing w:before="40" w:after="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E2182D" w:rsidRPr="004330EE">
              <w:rPr>
                <w:rFonts w:asciiTheme="minorHAnsi" w:hAnsiTheme="minorHAnsi" w:cstheme="minorHAnsi"/>
                <w:noProof/>
                <w:sz w:val="20"/>
                <w:szCs w:val="18"/>
              </w:rPr>
              <w:t>L</w:t>
            </w:r>
            <w:r w:rsidR="003366B1" w:rsidRPr="004330EE">
              <w:rPr>
                <w:rFonts w:asciiTheme="minorHAnsi" w:hAnsiTheme="minorHAnsi" w:cstheme="minorHAnsi"/>
                <w:noProof/>
                <w:sz w:val="20"/>
                <w:szCs w:val="18"/>
              </w:rPr>
              <w:t>'</w:t>
            </w:r>
            <w:r w:rsidR="00E2182D" w:rsidRPr="004330EE">
              <w:rPr>
                <w:rFonts w:asciiTheme="minorHAnsi" w:hAnsiTheme="minorHAnsi" w:cstheme="minorHAnsi"/>
                <w:noProof/>
                <w:sz w:val="20"/>
                <w:szCs w:val="18"/>
              </w:rPr>
              <w:t>Italie a pris note de plusieurs divergences entre les paramètres effectifs des stations des pays voisins et ceux inscrits dans le Plan GE84</w:t>
            </w:r>
            <w:r w:rsidR="00EC194C" w:rsidRPr="004330EE">
              <w:rPr>
                <w:rFonts w:asciiTheme="minorHAnsi" w:hAnsiTheme="minorHAnsi" w:cstheme="minorHAnsi"/>
                <w:noProof/>
                <w:sz w:val="20"/>
                <w:szCs w:val="18"/>
              </w:rPr>
              <w:t>.</w:t>
            </w:r>
          </w:p>
          <w:p w14:paraId="19F87787" w14:textId="2E919D27" w:rsidR="003A2BC2" w:rsidRPr="004330EE" w:rsidRDefault="003A2BC2" w:rsidP="007F7824">
            <w:pPr>
              <w:pStyle w:val="enumlev2"/>
              <w:spacing w:before="40" w:after="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Administration italienne souhaite une répartition plus équilibrée des ressources de fréquences qui faciliterait 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inscription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un nombre raisonnable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assignations supplémentaires de 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Italie.</w:t>
            </w:r>
          </w:p>
          <w:p w14:paraId="2D61FE48" w14:textId="20C16638" w:rsidR="003A2BC2" w:rsidRPr="004330EE" w:rsidRDefault="003A2BC2" w:rsidP="007F7824">
            <w:pPr>
              <w:pStyle w:val="enumlev2"/>
              <w:spacing w:before="40" w:after="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Administration italienne continue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utiliser à titre provisoire des blocs DAB n'ayant fait l'objet d'aucune coordination, et aucun brouillage n</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 été signalé.</w:t>
            </w:r>
          </w:p>
          <w:p w14:paraId="69EF375E" w14:textId="470AB33B" w:rsidR="003A2BC2" w:rsidRPr="004330EE" w:rsidRDefault="003A2BC2" w:rsidP="007F7824">
            <w:pPr>
              <w:pStyle w:val="enumlev2"/>
              <w:spacing w:before="40" w:after="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Les travaux visant à parachever l'Accord entre les pays du littoral adriatique et de la mer Ionienne sur la radiodiffusion DAB se sont poursuivis, mais d'autres discussions doivent se tenir entre les pays concernés.</w:t>
            </w:r>
          </w:p>
          <w:p w14:paraId="53AE5B88" w14:textId="2E583019" w:rsidR="00AC4F87" w:rsidRPr="004330EE" w:rsidRDefault="00646AC0" w:rsidP="007F7824">
            <w:pPr>
              <w:pStyle w:val="enumlev2"/>
              <w:spacing w:before="40" w:after="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3A2BC2" w:rsidRPr="004330EE">
              <w:rPr>
                <w:rFonts w:asciiTheme="minorHAnsi" w:hAnsiTheme="minorHAnsi" w:cstheme="minorHAnsi"/>
                <w:noProof/>
                <w:sz w:val="20"/>
                <w:szCs w:val="18"/>
              </w:rPr>
              <w:t>La neuvième réunion multilatérale de coordination des fréquences entre l</w:t>
            </w:r>
            <w:r w:rsidR="003366B1" w:rsidRPr="004330EE">
              <w:rPr>
                <w:rFonts w:asciiTheme="minorHAnsi" w:hAnsiTheme="minorHAnsi" w:cstheme="minorHAnsi"/>
                <w:noProof/>
                <w:sz w:val="20"/>
                <w:szCs w:val="18"/>
              </w:rPr>
              <w:t>'</w:t>
            </w:r>
            <w:r w:rsidR="003A2BC2" w:rsidRPr="004330EE">
              <w:rPr>
                <w:rFonts w:asciiTheme="minorHAnsi" w:hAnsiTheme="minorHAnsi" w:cstheme="minorHAnsi"/>
                <w:noProof/>
                <w:sz w:val="20"/>
                <w:szCs w:val="18"/>
              </w:rPr>
              <w:t>Italie et les pays voisins doit se tenir les 15 et 16 septembre en France</w:t>
            </w:r>
            <w:r w:rsidR="00AC4F87" w:rsidRPr="004330EE">
              <w:rPr>
                <w:rFonts w:asciiTheme="minorHAnsi" w:hAnsiTheme="minorHAnsi" w:cstheme="minorHAnsi"/>
                <w:noProof/>
                <w:sz w:val="20"/>
                <w:szCs w:val="18"/>
              </w:rPr>
              <w:t>.</w:t>
            </w:r>
          </w:p>
          <w:p w14:paraId="62FA4F7D" w14:textId="447173E0" w:rsidR="00AC4F87" w:rsidRPr="004330EE" w:rsidRDefault="00412DF1" w:rsidP="007F782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Après avoir pris acte de la situation actualisée présentée par l</w:t>
            </w:r>
            <w:r w:rsidR="003366B1" w:rsidRPr="004330EE">
              <w:rPr>
                <w:rFonts w:asciiTheme="minorHAnsi" w:hAnsiTheme="minorHAnsi"/>
                <w:sz w:val="20"/>
                <w:szCs w:val="18"/>
              </w:rPr>
              <w:t>'</w:t>
            </w:r>
            <w:r w:rsidRPr="004330EE">
              <w:rPr>
                <w:rFonts w:asciiTheme="minorHAnsi" w:hAnsiTheme="minorHAnsi"/>
                <w:sz w:val="20"/>
                <w:szCs w:val="18"/>
              </w:rPr>
              <w:t>Administration italienne et les administrations des pays voisins, le Comité s</w:t>
            </w:r>
            <w:r w:rsidR="003366B1" w:rsidRPr="004330EE">
              <w:rPr>
                <w:rFonts w:asciiTheme="minorHAnsi" w:hAnsiTheme="minorHAnsi"/>
                <w:sz w:val="20"/>
                <w:szCs w:val="18"/>
              </w:rPr>
              <w:t>'</w:t>
            </w:r>
            <w:r w:rsidRPr="004330EE">
              <w:rPr>
                <w:rFonts w:asciiTheme="minorHAnsi" w:hAnsiTheme="minorHAnsi"/>
                <w:sz w:val="20"/>
                <w:szCs w:val="18"/>
              </w:rPr>
              <w:t>est déclaré profondément déçu par l</w:t>
            </w:r>
            <w:r w:rsidR="003366B1" w:rsidRPr="004330EE">
              <w:rPr>
                <w:rFonts w:asciiTheme="minorHAnsi" w:hAnsiTheme="minorHAnsi"/>
                <w:sz w:val="20"/>
                <w:szCs w:val="18"/>
              </w:rPr>
              <w:t>'</w:t>
            </w:r>
            <w:r w:rsidRPr="004330EE">
              <w:rPr>
                <w:rFonts w:asciiTheme="minorHAnsi" w:hAnsiTheme="minorHAnsi"/>
                <w:sz w:val="20"/>
                <w:szCs w:val="18"/>
              </w:rPr>
              <w:t>absence criante de progrès accomplis par l</w:t>
            </w:r>
            <w:r w:rsidR="003366B1" w:rsidRPr="004330EE">
              <w:rPr>
                <w:rFonts w:asciiTheme="minorHAnsi" w:hAnsiTheme="minorHAnsi"/>
                <w:sz w:val="20"/>
                <w:szCs w:val="18"/>
              </w:rPr>
              <w:t>'</w:t>
            </w:r>
            <w:r w:rsidRPr="004330EE">
              <w:rPr>
                <w:rFonts w:asciiTheme="minorHAnsi" w:hAnsiTheme="minorHAnsi"/>
                <w:sz w:val="20"/>
                <w:szCs w:val="18"/>
              </w:rPr>
              <w:t>Administration italienne pour résoudre les problèmes de brouillages préjudiciables causés depuis longtemps aux stations de radiodiffusion MF. Il a rappelé à l</w:t>
            </w:r>
            <w:r w:rsidR="003366B1" w:rsidRPr="004330EE">
              <w:rPr>
                <w:rFonts w:asciiTheme="minorHAnsi" w:hAnsiTheme="minorHAnsi"/>
                <w:sz w:val="20"/>
                <w:szCs w:val="18"/>
              </w:rPr>
              <w:t>'</w:t>
            </w:r>
            <w:r w:rsidRPr="004330EE">
              <w:rPr>
                <w:rFonts w:asciiTheme="minorHAnsi" w:hAnsiTheme="minorHAnsi"/>
                <w:sz w:val="20"/>
                <w:szCs w:val="18"/>
              </w:rPr>
              <w:t>Administration italienne que la procédure d</w:t>
            </w:r>
            <w:r w:rsidR="003366B1" w:rsidRPr="004330EE">
              <w:rPr>
                <w:rFonts w:asciiTheme="minorHAnsi" w:hAnsiTheme="minorHAnsi"/>
                <w:sz w:val="20"/>
                <w:szCs w:val="18"/>
              </w:rPr>
              <w:t>'</w:t>
            </w:r>
            <w:r w:rsidRPr="004330EE">
              <w:rPr>
                <w:rFonts w:asciiTheme="minorHAnsi" w:hAnsiTheme="minorHAnsi"/>
                <w:sz w:val="20"/>
                <w:szCs w:val="18"/>
              </w:rPr>
              <w:t>infraction engagée par la CE ne saurait la dégager de ses obligations qu'elle est constamment tenue de respecter au titre des traités de l</w:t>
            </w:r>
            <w:r w:rsidR="003366B1" w:rsidRPr="004330EE">
              <w:rPr>
                <w:rFonts w:asciiTheme="minorHAnsi" w:hAnsiTheme="minorHAnsi"/>
                <w:sz w:val="20"/>
                <w:szCs w:val="18"/>
              </w:rPr>
              <w:t>'</w:t>
            </w:r>
            <w:r w:rsidRPr="004330EE">
              <w:rPr>
                <w:rFonts w:asciiTheme="minorHAnsi" w:hAnsiTheme="minorHAnsi"/>
                <w:sz w:val="20"/>
                <w:szCs w:val="18"/>
              </w:rPr>
              <w:t>UIT. En conséquence, le Comité a de nouveau exhorté l'Administration italienne à prendre au plus vite les mesures suivantes:</w:t>
            </w:r>
          </w:p>
          <w:p w14:paraId="37C85B82" w14:textId="76C25F11" w:rsidR="00AC4F87" w:rsidRPr="004330EE" w:rsidRDefault="00646AC0" w:rsidP="00DB2C64">
            <w:pPr>
              <w:pStyle w:val="enumlev1"/>
              <w:tabs>
                <w:tab w:val="clear" w:pos="794"/>
                <w:tab w:val="left" w:pos="607"/>
              </w:tabs>
              <w:spacing w:before="40" w:after="48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D66CBC" w:rsidRPr="004330EE">
              <w:rPr>
                <w:rFonts w:asciiTheme="minorHAnsi" w:hAnsiTheme="minorHAnsi" w:cstheme="minorHAnsi"/>
                <w:noProof/>
                <w:sz w:val="20"/>
                <w:szCs w:val="18"/>
              </w:rPr>
              <w:t>M</w:t>
            </w:r>
            <w:r w:rsidR="00412DF1" w:rsidRPr="004330EE">
              <w:rPr>
                <w:rFonts w:asciiTheme="minorHAnsi" w:hAnsiTheme="minorHAnsi" w:cstheme="minorHAnsi"/>
                <w:noProof/>
                <w:sz w:val="20"/>
                <w:szCs w:val="18"/>
              </w:rPr>
              <w:t>ettre tout en œuvre pour éliminer les brouillages préjudiciables causés aux stations de radiodiffusion sonore MF des administrations de pays voisins</w:t>
            </w:r>
            <w:r w:rsidR="00D66CBC" w:rsidRPr="004330EE">
              <w:rPr>
                <w:rFonts w:asciiTheme="minorHAnsi" w:hAnsiTheme="minorHAnsi" w:cstheme="minorHAnsi"/>
                <w:noProof/>
                <w:sz w:val="20"/>
                <w:szCs w:val="18"/>
              </w:rPr>
              <w:t>.</w:t>
            </w:r>
          </w:p>
          <w:p w14:paraId="1C6B4FB0" w14:textId="16AAC95A" w:rsidR="00AC4F87" w:rsidRPr="004330EE" w:rsidRDefault="00646AC0"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lastRenderedPageBreak/>
              <w:t>•</w:t>
            </w:r>
            <w:r w:rsidRPr="004330EE">
              <w:rPr>
                <w:rFonts w:asciiTheme="minorHAnsi" w:hAnsiTheme="minorHAnsi" w:cstheme="minorHAnsi"/>
                <w:noProof/>
                <w:sz w:val="20"/>
                <w:szCs w:val="18"/>
              </w:rPr>
              <w:tab/>
            </w:r>
            <w:r w:rsidR="00D66CBC" w:rsidRPr="004330EE">
              <w:rPr>
                <w:rFonts w:asciiTheme="minorHAnsi" w:hAnsiTheme="minorHAnsi" w:cstheme="minorHAnsi"/>
                <w:noProof/>
                <w:sz w:val="20"/>
                <w:szCs w:val="18"/>
              </w:rPr>
              <w:t>F</w:t>
            </w:r>
            <w:r w:rsidR="00412DF1" w:rsidRPr="004330EE">
              <w:rPr>
                <w:rFonts w:asciiTheme="minorHAnsi" w:hAnsiTheme="minorHAnsi" w:cstheme="minorHAnsi"/>
                <w:noProof/>
                <w:sz w:val="20"/>
                <w:szCs w:val="18"/>
              </w:rPr>
              <w:t>ournir des renseignements sur la méthode que l</w:t>
            </w:r>
            <w:r w:rsidR="003366B1" w:rsidRPr="004330EE">
              <w:rPr>
                <w:rFonts w:asciiTheme="minorHAnsi" w:hAnsiTheme="minorHAnsi" w:cstheme="minorHAnsi"/>
                <w:noProof/>
                <w:sz w:val="20"/>
                <w:szCs w:val="18"/>
              </w:rPr>
              <w:t>'</w:t>
            </w:r>
            <w:r w:rsidR="00412DF1" w:rsidRPr="004330EE">
              <w:rPr>
                <w:rFonts w:asciiTheme="minorHAnsi" w:hAnsiTheme="minorHAnsi" w:cstheme="minorHAnsi"/>
                <w:noProof/>
                <w:sz w:val="20"/>
                <w:szCs w:val="18"/>
              </w:rPr>
              <w:t>administration a élaborée et communiquée à la CE pour remédier aux brouillages MF et régulariser ses stations MF, y compris le calendrier de mise en œuvre y afférent, comme l</w:t>
            </w:r>
            <w:r w:rsidR="003366B1" w:rsidRPr="004330EE">
              <w:rPr>
                <w:rFonts w:asciiTheme="minorHAnsi" w:hAnsiTheme="minorHAnsi" w:cstheme="minorHAnsi"/>
                <w:noProof/>
                <w:sz w:val="20"/>
                <w:szCs w:val="18"/>
              </w:rPr>
              <w:t>'</w:t>
            </w:r>
            <w:r w:rsidR="00412DF1" w:rsidRPr="004330EE">
              <w:rPr>
                <w:rFonts w:asciiTheme="minorHAnsi" w:hAnsiTheme="minorHAnsi" w:cstheme="minorHAnsi"/>
                <w:noProof/>
                <w:sz w:val="20"/>
                <w:szCs w:val="18"/>
              </w:rPr>
              <w:t>avait demandé le Comité à sa 101ème réunion</w:t>
            </w:r>
            <w:r w:rsidR="00D66CBC" w:rsidRPr="004330EE">
              <w:rPr>
                <w:rFonts w:asciiTheme="minorHAnsi" w:hAnsiTheme="minorHAnsi" w:cstheme="minorHAnsi"/>
                <w:noProof/>
                <w:sz w:val="20"/>
                <w:szCs w:val="18"/>
              </w:rPr>
              <w:t>.</w:t>
            </w:r>
          </w:p>
          <w:p w14:paraId="5BDCD506" w14:textId="3E3D30AE" w:rsidR="00AC4F87" w:rsidRPr="004330EE" w:rsidRDefault="00646AC0"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D66CBC" w:rsidRPr="004330EE">
              <w:rPr>
                <w:rFonts w:asciiTheme="minorHAnsi" w:hAnsiTheme="minorHAnsi" w:cstheme="minorHAnsi"/>
                <w:noProof/>
                <w:sz w:val="20"/>
                <w:szCs w:val="18"/>
              </w:rPr>
              <w:t>M</w:t>
            </w:r>
            <w:r w:rsidR="00412DF1" w:rsidRPr="004330EE">
              <w:rPr>
                <w:rFonts w:asciiTheme="minorHAnsi" w:hAnsiTheme="minorHAnsi" w:cstheme="minorHAnsi"/>
                <w:noProof/>
                <w:sz w:val="20"/>
                <w:szCs w:val="18"/>
              </w:rPr>
              <w:t>ettre fin à l'exploitation de toutes les stations de radiodiffusion MF et DAB n'ayant pas fait l'objet d'une coordination et ne plus octroyer de licence à de telles stations</w:t>
            </w:r>
            <w:r w:rsidR="00D66CBC" w:rsidRPr="004330EE">
              <w:rPr>
                <w:rFonts w:asciiTheme="minorHAnsi" w:hAnsiTheme="minorHAnsi" w:cstheme="minorHAnsi"/>
                <w:noProof/>
                <w:sz w:val="20"/>
                <w:szCs w:val="18"/>
              </w:rPr>
              <w:t>.</w:t>
            </w:r>
          </w:p>
          <w:p w14:paraId="41E528F6" w14:textId="54B48A7A" w:rsidR="00AC4F87" w:rsidRPr="004330EE" w:rsidRDefault="00646AC0"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D66CBC" w:rsidRPr="004330EE">
              <w:rPr>
                <w:rFonts w:asciiTheme="minorHAnsi" w:hAnsiTheme="minorHAnsi" w:cstheme="minorHAnsi"/>
                <w:noProof/>
                <w:sz w:val="20"/>
                <w:szCs w:val="18"/>
              </w:rPr>
              <w:t>R</w:t>
            </w:r>
            <w:r w:rsidR="00B07660" w:rsidRPr="004330EE">
              <w:rPr>
                <w:rFonts w:asciiTheme="minorHAnsi" w:hAnsiTheme="minorHAnsi" w:cstheme="minorHAnsi"/>
                <w:noProof/>
                <w:sz w:val="20"/>
                <w:szCs w:val="18"/>
              </w:rPr>
              <w:t>eprendre les discussions bilatérales avec les administrations des pays voisins pour résoudre les cas de brouillages préjudiciables</w:t>
            </w:r>
            <w:r w:rsidR="00D66CBC" w:rsidRPr="004330EE">
              <w:rPr>
                <w:rFonts w:asciiTheme="minorHAnsi" w:hAnsiTheme="minorHAnsi" w:cstheme="minorHAnsi"/>
                <w:noProof/>
                <w:sz w:val="20"/>
                <w:szCs w:val="18"/>
              </w:rPr>
              <w:t>.</w:t>
            </w:r>
          </w:p>
          <w:p w14:paraId="722AFE30" w14:textId="76A80BB2" w:rsidR="00AC4F87" w:rsidRPr="004330EE" w:rsidRDefault="00646AC0" w:rsidP="00BB4CDC">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D66CBC" w:rsidRPr="004330EE">
              <w:rPr>
                <w:rFonts w:asciiTheme="minorHAnsi" w:hAnsiTheme="minorHAnsi" w:cstheme="minorHAnsi"/>
                <w:noProof/>
                <w:sz w:val="20"/>
                <w:szCs w:val="18"/>
              </w:rPr>
              <w:t>P</w:t>
            </w:r>
            <w:r w:rsidR="00B07660" w:rsidRPr="004330EE">
              <w:rPr>
                <w:rFonts w:asciiTheme="minorHAnsi" w:hAnsiTheme="minorHAnsi" w:cstheme="minorHAnsi"/>
                <w:noProof/>
                <w:sz w:val="20"/>
                <w:szCs w:val="18"/>
              </w:rPr>
              <w:t>oursuivre ses efforts en vue de conclure l'Accord entre les pays du littoral adriatique et de la mer Ionienne, afin d'encourager le passage à la plate</w:t>
            </w:r>
            <w:r w:rsidR="0017234C" w:rsidRPr="004330EE">
              <w:rPr>
                <w:rFonts w:asciiTheme="minorHAnsi" w:hAnsiTheme="minorHAnsi" w:cstheme="minorHAnsi"/>
                <w:noProof/>
                <w:sz w:val="20"/>
                <w:szCs w:val="18"/>
              </w:rPr>
              <w:noBreakHyphen/>
            </w:r>
            <w:r w:rsidR="00B07660" w:rsidRPr="004330EE">
              <w:rPr>
                <w:rFonts w:asciiTheme="minorHAnsi" w:hAnsiTheme="minorHAnsi" w:cstheme="minorHAnsi"/>
                <w:noProof/>
                <w:sz w:val="20"/>
                <w:szCs w:val="18"/>
              </w:rPr>
              <w:t>forme</w:t>
            </w:r>
            <w:r w:rsidR="0017234C" w:rsidRPr="004330EE">
              <w:rPr>
                <w:rFonts w:asciiTheme="minorHAnsi" w:hAnsiTheme="minorHAnsi" w:cstheme="minorHAnsi"/>
                <w:noProof/>
                <w:sz w:val="20"/>
                <w:szCs w:val="18"/>
              </w:rPr>
              <w:t> </w:t>
            </w:r>
            <w:r w:rsidR="00B07660" w:rsidRPr="004330EE">
              <w:rPr>
                <w:rFonts w:asciiTheme="minorHAnsi" w:hAnsiTheme="minorHAnsi" w:cstheme="minorHAnsi"/>
                <w:noProof/>
                <w:sz w:val="20"/>
                <w:szCs w:val="18"/>
              </w:rPr>
              <w:t>DAB et de remédier à l'encombrement dans la bande MF</w:t>
            </w:r>
            <w:r w:rsidR="00BB4CDC" w:rsidRPr="004330EE">
              <w:rPr>
                <w:rFonts w:asciiTheme="minorHAnsi" w:hAnsiTheme="minorHAnsi" w:cstheme="minorHAnsi"/>
                <w:noProof/>
                <w:sz w:val="20"/>
                <w:szCs w:val="18"/>
              </w:rPr>
              <w:t>.</w:t>
            </w:r>
          </w:p>
          <w:p w14:paraId="766673E4" w14:textId="4356B37B" w:rsidR="00AC4F87" w:rsidRPr="004330EE" w:rsidRDefault="00D66CBC" w:rsidP="007F7824">
            <w:pPr>
              <w:pStyle w:val="Tablet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rappelé à l</w:t>
            </w:r>
            <w:r w:rsidR="003366B1" w:rsidRPr="004330EE">
              <w:rPr>
                <w:rFonts w:asciiTheme="minorHAnsi" w:hAnsiTheme="minorHAnsi"/>
                <w:sz w:val="20"/>
                <w:szCs w:val="18"/>
              </w:rPr>
              <w:t>'</w:t>
            </w:r>
            <w:r w:rsidRPr="004330EE">
              <w:rPr>
                <w:rFonts w:asciiTheme="minorHAnsi" w:hAnsiTheme="minorHAnsi"/>
                <w:sz w:val="20"/>
                <w:szCs w:val="18"/>
              </w:rPr>
              <w:t>Administration italienne que les difficultés qu</w:t>
            </w:r>
            <w:r w:rsidR="003366B1" w:rsidRPr="004330EE">
              <w:rPr>
                <w:rFonts w:asciiTheme="minorHAnsi" w:hAnsiTheme="minorHAnsi"/>
                <w:sz w:val="20"/>
                <w:szCs w:val="18"/>
              </w:rPr>
              <w:t>'</w:t>
            </w:r>
            <w:r w:rsidRPr="004330EE">
              <w:rPr>
                <w:rFonts w:asciiTheme="minorHAnsi" w:hAnsiTheme="minorHAnsi"/>
                <w:sz w:val="20"/>
                <w:szCs w:val="18"/>
              </w:rPr>
              <w:t>elle rencontrait résultaient de sa décision de ne pas respecter ou mettre en œuvre l</w:t>
            </w:r>
            <w:r w:rsidR="003366B1" w:rsidRPr="004330EE">
              <w:rPr>
                <w:rFonts w:asciiTheme="minorHAnsi" w:hAnsiTheme="minorHAnsi"/>
                <w:sz w:val="20"/>
                <w:szCs w:val="18"/>
              </w:rPr>
              <w:t>'</w:t>
            </w:r>
            <w:r w:rsidRPr="004330EE">
              <w:rPr>
                <w:rFonts w:asciiTheme="minorHAnsi" w:hAnsiTheme="minorHAnsi"/>
                <w:sz w:val="20"/>
                <w:szCs w:val="18"/>
              </w:rPr>
              <w:t>Accord GE84, et non du manque de coopération des administrations voisines.</w:t>
            </w:r>
          </w:p>
          <w:p w14:paraId="68393A7E" w14:textId="29B760E6" w:rsidR="00D66CBC" w:rsidRPr="004330EE" w:rsidRDefault="00D66CBC" w:rsidP="00D66CBC">
            <w:pPr>
              <w:pStyle w:val="Tablet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En outre, le Comité a exhorté l</w:t>
            </w:r>
            <w:r w:rsidR="003366B1" w:rsidRPr="004330EE">
              <w:rPr>
                <w:rFonts w:asciiTheme="minorHAnsi" w:hAnsiTheme="minorHAnsi"/>
                <w:sz w:val="20"/>
                <w:szCs w:val="18"/>
              </w:rPr>
              <w:t>'</w:t>
            </w:r>
            <w:r w:rsidRPr="004330EE">
              <w:rPr>
                <w:rFonts w:asciiTheme="minorHAnsi" w:hAnsiTheme="minorHAnsi"/>
                <w:sz w:val="20"/>
                <w:szCs w:val="18"/>
              </w:rPr>
              <w:t>Italie à s</w:t>
            </w:r>
            <w:r w:rsidR="003366B1" w:rsidRPr="004330EE">
              <w:rPr>
                <w:rFonts w:asciiTheme="minorHAnsi" w:hAnsiTheme="minorHAnsi"/>
                <w:sz w:val="20"/>
                <w:szCs w:val="18"/>
              </w:rPr>
              <w:t>'</w:t>
            </w:r>
            <w:r w:rsidRPr="004330EE">
              <w:rPr>
                <w:rFonts w:asciiTheme="minorHAnsi" w:hAnsiTheme="minorHAnsi"/>
                <w:sz w:val="20"/>
                <w:szCs w:val="18"/>
              </w:rPr>
              <w:t>efforcer de résoudre les cas de brouillages actuels et à respecter rigoureusement le cadre réglementaire en vigueur de l</w:t>
            </w:r>
            <w:r w:rsidR="003366B1" w:rsidRPr="004330EE">
              <w:rPr>
                <w:rFonts w:asciiTheme="minorHAnsi" w:hAnsiTheme="minorHAnsi"/>
                <w:sz w:val="20"/>
                <w:szCs w:val="18"/>
              </w:rPr>
              <w:t>'</w:t>
            </w:r>
            <w:r w:rsidRPr="004330EE">
              <w:rPr>
                <w:rFonts w:asciiTheme="minorHAnsi" w:hAnsiTheme="minorHAnsi"/>
                <w:sz w:val="20"/>
                <w:szCs w:val="18"/>
              </w:rPr>
              <w:t>UIT.</w:t>
            </w:r>
          </w:p>
          <w:p w14:paraId="451A986D" w14:textId="4ABC3A91" w:rsidR="00D66CBC" w:rsidRPr="004330EE" w:rsidRDefault="00D66CBC" w:rsidP="00D66CBC">
            <w:pPr>
              <w:pStyle w:val="Tablet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enfin encouragé toutes les administrations concernées à mettre les caractéristiques d</w:t>
            </w:r>
            <w:r w:rsidR="003366B1" w:rsidRPr="004330EE">
              <w:rPr>
                <w:rFonts w:asciiTheme="minorHAnsi" w:hAnsiTheme="minorHAnsi"/>
                <w:sz w:val="20"/>
                <w:szCs w:val="18"/>
              </w:rPr>
              <w:t>'</w:t>
            </w:r>
            <w:r w:rsidRPr="004330EE">
              <w:rPr>
                <w:rFonts w:asciiTheme="minorHAnsi" w:hAnsiTheme="minorHAnsi"/>
                <w:sz w:val="20"/>
                <w:szCs w:val="18"/>
              </w:rPr>
              <w:t>exploitation de leurs stations MF en conformité avec le Plan GE84 ou à modifier le Plan, à poursuivre leurs efforts de coordination avec l</w:t>
            </w:r>
            <w:r w:rsidR="003366B1" w:rsidRPr="004330EE">
              <w:rPr>
                <w:rFonts w:asciiTheme="minorHAnsi" w:hAnsiTheme="minorHAnsi"/>
                <w:sz w:val="20"/>
                <w:szCs w:val="18"/>
              </w:rPr>
              <w:t>'</w:t>
            </w:r>
            <w:r w:rsidRPr="004330EE">
              <w:rPr>
                <w:rFonts w:asciiTheme="minorHAnsi" w:hAnsiTheme="minorHAnsi"/>
                <w:sz w:val="20"/>
                <w:szCs w:val="18"/>
              </w:rPr>
              <w:t>Italie en faisant preuve de bonne volonté et à rendre compte des progrès accomplis à la 103ème</w:t>
            </w:r>
            <w:r w:rsidR="0017234C" w:rsidRPr="004330EE">
              <w:rPr>
                <w:rFonts w:asciiTheme="minorHAnsi" w:hAnsiTheme="minorHAnsi"/>
                <w:sz w:val="20"/>
                <w:szCs w:val="18"/>
              </w:rPr>
              <w:t> </w:t>
            </w:r>
            <w:r w:rsidRPr="004330EE">
              <w:rPr>
                <w:rFonts w:asciiTheme="minorHAnsi" w:hAnsiTheme="minorHAnsi"/>
                <w:sz w:val="20"/>
                <w:szCs w:val="18"/>
              </w:rPr>
              <w:t>réunion du Comité.</w:t>
            </w:r>
          </w:p>
          <w:p w14:paraId="5378E6CA" w14:textId="77777777" w:rsidR="00AC4F87" w:rsidRPr="004330EE" w:rsidRDefault="00AC4F87" w:rsidP="007F782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chargé le Bureau:</w:t>
            </w:r>
          </w:p>
          <w:p w14:paraId="603AC20D" w14:textId="2C8DA2CB" w:rsidR="00AC4F87" w:rsidRPr="004330EE" w:rsidRDefault="00646AC0"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744707" w:rsidRPr="004330EE">
              <w:rPr>
                <w:rFonts w:asciiTheme="minorHAnsi" w:hAnsiTheme="minorHAnsi" w:cstheme="minorHAnsi"/>
                <w:noProof/>
                <w:sz w:val="20"/>
                <w:szCs w:val="18"/>
              </w:rPr>
              <w:t>de continuer de fournir une assistance à toutes les administrations concernées</w:t>
            </w:r>
            <w:r w:rsidR="00AC4F87" w:rsidRPr="004330EE">
              <w:rPr>
                <w:rFonts w:asciiTheme="minorHAnsi" w:hAnsiTheme="minorHAnsi" w:cstheme="minorHAnsi"/>
                <w:noProof/>
                <w:sz w:val="20"/>
                <w:szCs w:val="18"/>
              </w:rPr>
              <w:t>;</w:t>
            </w:r>
          </w:p>
          <w:p w14:paraId="4933516D" w14:textId="43DFD8EC" w:rsidR="00AC4F87" w:rsidRPr="004330EE" w:rsidRDefault="00646AC0"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744707" w:rsidRPr="004330EE">
              <w:rPr>
                <w:rFonts w:asciiTheme="minorHAnsi" w:hAnsiTheme="minorHAnsi" w:cstheme="minorHAnsi"/>
                <w:noProof/>
                <w:sz w:val="20"/>
                <w:szCs w:val="18"/>
              </w:rPr>
              <w:t>de fournir un appui technique dans le cadre d'une réunion multilatérale de coordination entre l</w:t>
            </w:r>
            <w:r w:rsidR="003366B1" w:rsidRPr="004330EE">
              <w:rPr>
                <w:rFonts w:asciiTheme="minorHAnsi" w:hAnsiTheme="minorHAnsi" w:cstheme="minorHAnsi"/>
                <w:noProof/>
                <w:sz w:val="20"/>
                <w:szCs w:val="18"/>
              </w:rPr>
              <w:t>'</w:t>
            </w:r>
            <w:r w:rsidR="00744707" w:rsidRPr="004330EE">
              <w:rPr>
                <w:rFonts w:asciiTheme="minorHAnsi" w:hAnsiTheme="minorHAnsi" w:cstheme="minorHAnsi"/>
                <w:noProof/>
                <w:sz w:val="20"/>
                <w:szCs w:val="18"/>
              </w:rPr>
              <w:t>Italie et les pays voisins qui doit se tenir les 15 et 16 septembre en France; et</w:t>
            </w:r>
          </w:p>
          <w:p w14:paraId="50C7A13B" w14:textId="100005F0" w:rsidR="00AC4F87" w:rsidRPr="004330EE" w:rsidRDefault="00646AC0" w:rsidP="007F7824">
            <w:pPr>
              <w:pStyle w:val="enumlev1"/>
              <w:tabs>
                <w:tab w:val="clear" w:pos="794"/>
                <w:tab w:val="left" w:pos="607"/>
              </w:tabs>
              <w:spacing w:before="40" w:after="40"/>
              <w:ind w:left="465" w:hanging="465"/>
              <w:cnfStyle w:val="000000000000" w:firstRow="0" w:lastRow="0" w:firstColumn="0" w:lastColumn="0" w:oddVBand="0" w:evenVBand="0" w:oddHBand="0" w:evenHBand="0" w:firstRowFirstColumn="0" w:firstRowLastColumn="0" w:lastRowFirstColumn="0" w:lastRowLastColumn="0"/>
              <w:rPr>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744707" w:rsidRPr="004330EE">
              <w:rPr>
                <w:rFonts w:asciiTheme="minorHAnsi" w:hAnsiTheme="minorHAnsi" w:cstheme="minorHAnsi"/>
                <w:noProof/>
                <w:sz w:val="20"/>
                <w:szCs w:val="18"/>
              </w:rPr>
              <w:t>de continuer de rendre compte des progrès accomplis en la matière aux réunions futures du Comité</w:t>
            </w:r>
            <w:r w:rsidR="004330EE" w:rsidRPr="004330EE">
              <w:rPr>
                <w:rFonts w:asciiTheme="minorHAnsi" w:hAnsiTheme="minorHAnsi" w:cstheme="minorHAnsi"/>
                <w:noProof/>
                <w:sz w:val="20"/>
                <w:szCs w:val="18"/>
              </w:rPr>
              <w:t>.</w:t>
            </w:r>
          </w:p>
        </w:tc>
        <w:tc>
          <w:tcPr>
            <w:tcW w:w="2720" w:type="dxa"/>
          </w:tcPr>
          <w:p w14:paraId="15813E16" w14:textId="77777777" w:rsidR="00AC4F87" w:rsidRPr="004330EE" w:rsidRDefault="00AC4F87" w:rsidP="007F7824">
            <w:pPr>
              <w:pStyle w:val="Tabletext"/>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Le Secrétaire exécutif communiquera cette décision aux administrations concernées.</w:t>
            </w:r>
          </w:p>
          <w:p w14:paraId="1A3789D1" w14:textId="77777777" w:rsidR="00AC4F87" w:rsidRPr="004330EE" w:rsidRDefault="00AC4F87" w:rsidP="007F782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Bureau:</w:t>
            </w:r>
          </w:p>
          <w:p w14:paraId="5FAED6C3" w14:textId="65EB97D2" w:rsidR="00AC4F87" w:rsidRPr="004330EE" w:rsidRDefault="00307DEC" w:rsidP="0017234C">
            <w:pPr>
              <w:pStyle w:val="enumlev1"/>
              <w:tabs>
                <w:tab w:val="clear" w:pos="794"/>
                <w:tab w:val="left" w:pos="607"/>
              </w:tabs>
              <w:spacing w:before="40" w:after="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AC4F87" w:rsidRPr="004330EE">
              <w:rPr>
                <w:rFonts w:asciiTheme="minorHAnsi" w:hAnsiTheme="minorHAnsi" w:cstheme="minorHAnsi"/>
                <w:noProof/>
                <w:sz w:val="20"/>
                <w:szCs w:val="18"/>
              </w:rPr>
              <w:t>continuera de fournir une assistance à toutes les administrations concernées;</w:t>
            </w:r>
          </w:p>
          <w:p w14:paraId="5171EDC0" w14:textId="5685890B" w:rsidR="00AC4F87" w:rsidRPr="004330EE" w:rsidRDefault="00307DEC"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744707" w:rsidRPr="004330EE">
              <w:rPr>
                <w:rFonts w:asciiTheme="minorHAnsi" w:hAnsiTheme="minorHAnsi" w:cstheme="minorHAnsi"/>
                <w:noProof/>
                <w:sz w:val="20"/>
                <w:szCs w:val="18"/>
              </w:rPr>
              <w:t>fournira un appui technique dans le cadre d'une réunion multilatérale de coordination entre l</w:t>
            </w:r>
            <w:r w:rsidR="003366B1" w:rsidRPr="004330EE">
              <w:rPr>
                <w:rFonts w:asciiTheme="minorHAnsi" w:hAnsiTheme="minorHAnsi" w:cstheme="minorHAnsi"/>
                <w:noProof/>
                <w:sz w:val="20"/>
                <w:szCs w:val="18"/>
              </w:rPr>
              <w:t>'</w:t>
            </w:r>
            <w:r w:rsidR="00744707" w:rsidRPr="004330EE">
              <w:rPr>
                <w:rFonts w:asciiTheme="minorHAnsi" w:hAnsiTheme="minorHAnsi" w:cstheme="minorHAnsi"/>
                <w:noProof/>
                <w:sz w:val="20"/>
                <w:szCs w:val="18"/>
              </w:rPr>
              <w:t>Italie et les pays voisins qui doit se tenir les 15 et 16 septembre en France</w:t>
            </w:r>
            <w:r w:rsidR="00AC4F87" w:rsidRPr="004330EE">
              <w:rPr>
                <w:rFonts w:asciiTheme="minorHAnsi" w:hAnsiTheme="minorHAnsi" w:cstheme="minorHAnsi"/>
                <w:noProof/>
                <w:sz w:val="20"/>
                <w:szCs w:val="18"/>
              </w:rPr>
              <w:t>;</w:t>
            </w:r>
          </w:p>
          <w:p w14:paraId="1ABAC2B5" w14:textId="3021AABE" w:rsidR="00AC4F87" w:rsidRPr="004330EE" w:rsidRDefault="00307DEC"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sz w:val="20"/>
                <w:szCs w:val="18"/>
              </w:rPr>
            </w:pPr>
            <w:r w:rsidRPr="004330EE">
              <w:rPr>
                <w:rFonts w:asciiTheme="minorHAnsi" w:hAnsiTheme="minorHAnsi" w:cstheme="minorHAnsi"/>
                <w:noProof/>
                <w:sz w:val="20"/>
                <w:szCs w:val="18"/>
              </w:rPr>
              <w:lastRenderedPageBreak/>
              <w:t>•</w:t>
            </w:r>
            <w:r w:rsidRPr="004330EE">
              <w:rPr>
                <w:rFonts w:asciiTheme="minorHAnsi" w:hAnsiTheme="minorHAnsi" w:cstheme="minorHAnsi"/>
                <w:noProof/>
                <w:sz w:val="20"/>
                <w:szCs w:val="18"/>
              </w:rPr>
              <w:tab/>
            </w:r>
            <w:r w:rsidR="00AC4F87" w:rsidRPr="004330EE">
              <w:rPr>
                <w:rFonts w:asciiTheme="minorHAnsi" w:hAnsiTheme="minorHAnsi" w:cstheme="minorHAnsi"/>
                <w:noProof/>
                <w:sz w:val="20"/>
                <w:szCs w:val="18"/>
              </w:rPr>
              <w:t>continuera de rendre compte des progrès accomplis en la matière aux réunions futures du Comité</w:t>
            </w:r>
            <w:r w:rsidRPr="004330EE">
              <w:rPr>
                <w:rFonts w:asciiTheme="minorHAnsi" w:hAnsiTheme="minorHAnsi" w:cstheme="minorHAnsi"/>
                <w:noProof/>
                <w:sz w:val="20"/>
                <w:szCs w:val="18"/>
              </w:rPr>
              <w:t>.</w:t>
            </w:r>
          </w:p>
        </w:tc>
      </w:tr>
      <w:bookmarkEnd w:id="8"/>
      <w:tr w:rsidR="007B0E3F" w:rsidRPr="004330EE" w14:paraId="0EB47DBD" w14:textId="77777777" w:rsidTr="00DB2C64">
        <w:trPr>
          <w:trHeight w:val="551"/>
        </w:trPr>
        <w:tc>
          <w:tcPr>
            <w:cnfStyle w:val="001000000000" w:firstRow="0" w:lastRow="0" w:firstColumn="1" w:lastColumn="0" w:oddVBand="0" w:evenVBand="0" w:oddHBand="0" w:evenHBand="0" w:firstRowFirstColumn="0" w:firstRowLastColumn="0" w:lastRowFirstColumn="0" w:lastRowLastColumn="0"/>
            <w:tcW w:w="988" w:type="dxa"/>
            <w:vMerge/>
          </w:tcPr>
          <w:p w14:paraId="7F81CDAB" w14:textId="77777777" w:rsidR="00AC4F87" w:rsidRPr="004330EE" w:rsidRDefault="00AC4F87" w:rsidP="007F7824">
            <w:pPr>
              <w:pStyle w:val="Tabletext"/>
              <w:spacing w:before="120" w:after="120" w:line="260" w:lineRule="auto"/>
              <w:jc w:val="center"/>
              <w:rPr>
                <w:rFonts w:ascii="Calibri" w:hAnsi="Calibri" w:cs="Calibri"/>
                <w:sz w:val="20"/>
                <w:szCs w:val="18"/>
              </w:rPr>
            </w:pPr>
          </w:p>
        </w:tc>
        <w:tc>
          <w:tcPr>
            <w:tcW w:w="3255" w:type="dxa"/>
            <w:vMerge/>
          </w:tcPr>
          <w:p w14:paraId="31BC19ED" w14:textId="77777777" w:rsidR="00AC4F87" w:rsidRPr="004330EE" w:rsidRDefault="00AC4F87" w:rsidP="007F7824">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p>
        </w:tc>
        <w:tc>
          <w:tcPr>
            <w:tcW w:w="7212" w:type="dxa"/>
          </w:tcPr>
          <w:p w14:paraId="183B55DE" w14:textId="1E351C0D" w:rsidR="00AC4F87" w:rsidRPr="004330EE" w:rsidRDefault="00AC4F87" w:rsidP="007F7824">
            <w:pPr>
              <w:pStyle w:val="Tabletext"/>
              <w:tabs>
                <w:tab w:val="clear" w:pos="284"/>
              </w:tabs>
              <w:ind w:left="542" w:hanging="542"/>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f)</w:t>
            </w:r>
            <w:r w:rsidRPr="004330EE">
              <w:rPr>
                <w:rFonts w:asciiTheme="minorHAnsi" w:hAnsiTheme="minorHAnsi"/>
                <w:sz w:val="20"/>
                <w:szCs w:val="18"/>
              </w:rPr>
              <w:tab/>
            </w:r>
            <w:r w:rsidR="00CE21D0" w:rsidRPr="004330EE">
              <w:rPr>
                <w:rFonts w:asciiTheme="minorHAnsi" w:hAnsiTheme="minorHAnsi"/>
                <w:sz w:val="20"/>
                <w:szCs w:val="18"/>
              </w:rPr>
              <w:t xml:space="preserve">Le Comité a pris note du § 5 du Document RRB26-2/5, qui porte sur la mise en œuvre des numéros </w:t>
            </w:r>
            <w:r w:rsidR="00CE21D0" w:rsidRPr="004330EE">
              <w:rPr>
                <w:rFonts w:asciiTheme="minorHAnsi" w:hAnsiTheme="minorHAnsi"/>
                <w:b/>
                <w:bCs/>
                <w:sz w:val="20"/>
                <w:szCs w:val="18"/>
              </w:rPr>
              <w:t>9.38.1</w:t>
            </w:r>
            <w:r w:rsidR="00CE21D0" w:rsidRPr="004330EE">
              <w:rPr>
                <w:rFonts w:asciiTheme="minorHAnsi" w:hAnsiTheme="minorHAnsi"/>
                <w:sz w:val="20"/>
                <w:szCs w:val="18"/>
              </w:rPr>
              <w:t xml:space="preserve">, </w:t>
            </w:r>
            <w:r w:rsidR="00CE21D0" w:rsidRPr="004330EE">
              <w:rPr>
                <w:rFonts w:asciiTheme="minorHAnsi" w:hAnsiTheme="minorHAnsi"/>
                <w:b/>
                <w:bCs/>
                <w:sz w:val="20"/>
                <w:szCs w:val="18"/>
              </w:rPr>
              <w:t>11.44.1</w:t>
            </w:r>
            <w:r w:rsidR="00CE21D0" w:rsidRPr="004330EE">
              <w:rPr>
                <w:rFonts w:asciiTheme="minorHAnsi" w:hAnsiTheme="minorHAnsi"/>
                <w:sz w:val="20"/>
                <w:szCs w:val="18"/>
              </w:rPr>
              <w:t xml:space="preserve">, </w:t>
            </w:r>
            <w:r w:rsidR="00CE21D0" w:rsidRPr="004330EE">
              <w:rPr>
                <w:rFonts w:asciiTheme="minorHAnsi" w:hAnsiTheme="minorHAnsi"/>
                <w:b/>
                <w:bCs/>
                <w:sz w:val="20"/>
                <w:szCs w:val="18"/>
              </w:rPr>
              <w:t>11.47</w:t>
            </w:r>
            <w:r w:rsidR="00CE21D0" w:rsidRPr="004330EE">
              <w:rPr>
                <w:rFonts w:asciiTheme="minorHAnsi" w:hAnsiTheme="minorHAnsi"/>
                <w:sz w:val="20"/>
                <w:szCs w:val="18"/>
              </w:rPr>
              <w:t xml:space="preserve">, </w:t>
            </w:r>
            <w:r w:rsidR="00CE21D0" w:rsidRPr="004330EE">
              <w:rPr>
                <w:rFonts w:asciiTheme="minorHAnsi" w:hAnsiTheme="minorHAnsi"/>
                <w:b/>
                <w:bCs/>
                <w:sz w:val="20"/>
                <w:szCs w:val="18"/>
              </w:rPr>
              <w:t>11.48</w:t>
            </w:r>
            <w:r w:rsidR="00CE21D0" w:rsidRPr="004330EE">
              <w:rPr>
                <w:rFonts w:asciiTheme="minorHAnsi" w:hAnsiTheme="minorHAnsi"/>
                <w:sz w:val="20"/>
                <w:szCs w:val="18"/>
              </w:rPr>
              <w:t xml:space="preserve">, </w:t>
            </w:r>
            <w:r w:rsidR="00CE21D0" w:rsidRPr="004330EE">
              <w:rPr>
                <w:rFonts w:asciiTheme="minorHAnsi" w:hAnsiTheme="minorHAnsi"/>
                <w:b/>
                <w:bCs/>
                <w:sz w:val="20"/>
                <w:szCs w:val="18"/>
              </w:rPr>
              <w:t>11.49</w:t>
            </w:r>
            <w:r w:rsidR="00CE21D0" w:rsidRPr="004330EE">
              <w:rPr>
                <w:rFonts w:asciiTheme="minorHAnsi" w:hAnsiTheme="minorHAnsi"/>
                <w:sz w:val="20"/>
                <w:szCs w:val="18"/>
              </w:rPr>
              <w:t xml:space="preserve"> et </w:t>
            </w:r>
            <w:r w:rsidR="00CE21D0" w:rsidRPr="004330EE">
              <w:rPr>
                <w:rFonts w:asciiTheme="minorHAnsi" w:hAnsiTheme="minorHAnsi"/>
                <w:b/>
                <w:bCs/>
                <w:sz w:val="20"/>
                <w:szCs w:val="18"/>
              </w:rPr>
              <w:t>13.6</w:t>
            </w:r>
            <w:r w:rsidR="00CE21D0" w:rsidRPr="004330EE">
              <w:rPr>
                <w:rFonts w:asciiTheme="minorHAnsi" w:hAnsiTheme="minorHAnsi"/>
                <w:sz w:val="20"/>
                <w:szCs w:val="18"/>
              </w:rPr>
              <w:t xml:space="preserve"> du Règlement des radiocommunications et de la Résolution </w:t>
            </w:r>
            <w:r w:rsidR="00CE21D0" w:rsidRPr="004330EE">
              <w:rPr>
                <w:rFonts w:asciiTheme="minorHAnsi" w:hAnsiTheme="minorHAnsi"/>
                <w:b/>
                <w:bCs/>
                <w:sz w:val="20"/>
                <w:szCs w:val="18"/>
              </w:rPr>
              <w:t>49 (Rév.CMR-23)</w:t>
            </w:r>
            <w:r w:rsidR="00CE21D0" w:rsidRPr="004330EE">
              <w:rPr>
                <w:rFonts w:asciiTheme="minorHAnsi" w:hAnsiTheme="minorHAnsi"/>
                <w:sz w:val="20"/>
                <w:szCs w:val="18"/>
              </w:rPr>
              <w:t>.</w:t>
            </w:r>
          </w:p>
        </w:tc>
        <w:tc>
          <w:tcPr>
            <w:tcW w:w="2720" w:type="dxa"/>
          </w:tcPr>
          <w:p w14:paraId="3759E50A" w14:textId="051F6DFA" w:rsidR="00AC4F87" w:rsidRPr="004330EE" w:rsidRDefault="003366B1" w:rsidP="007F7824">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lang w:val="fr-FR"/>
              </w:rPr>
            </w:pPr>
            <w:r w:rsidRPr="004330EE">
              <w:rPr>
                <w:rFonts w:ascii="Calibri" w:hAnsi="Calibri" w:cs="Calibri"/>
                <w:sz w:val="20"/>
                <w:szCs w:val="18"/>
                <w:lang w:val="fr-FR"/>
              </w:rPr>
              <w:t>–</w:t>
            </w:r>
          </w:p>
        </w:tc>
      </w:tr>
      <w:tr w:rsidR="007B0E3F" w:rsidRPr="004330EE" w14:paraId="538694EE" w14:textId="77777777" w:rsidTr="00DB2C64">
        <w:trPr>
          <w:trHeight w:val="551"/>
        </w:trPr>
        <w:tc>
          <w:tcPr>
            <w:cnfStyle w:val="001000000000" w:firstRow="0" w:lastRow="0" w:firstColumn="1" w:lastColumn="0" w:oddVBand="0" w:evenVBand="0" w:oddHBand="0" w:evenHBand="0" w:firstRowFirstColumn="0" w:firstRowLastColumn="0" w:lastRowFirstColumn="0" w:lastRowLastColumn="0"/>
            <w:tcW w:w="988" w:type="dxa"/>
            <w:vMerge/>
          </w:tcPr>
          <w:p w14:paraId="3D486B9D" w14:textId="77777777" w:rsidR="00AC4F87" w:rsidRPr="004330EE" w:rsidRDefault="00AC4F87" w:rsidP="007F7824">
            <w:pPr>
              <w:pStyle w:val="Tabletext"/>
              <w:spacing w:before="120" w:after="120" w:line="260" w:lineRule="auto"/>
              <w:jc w:val="center"/>
              <w:rPr>
                <w:rFonts w:ascii="Calibri" w:hAnsi="Calibri" w:cs="Calibri"/>
                <w:sz w:val="20"/>
                <w:szCs w:val="18"/>
              </w:rPr>
            </w:pPr>
          </w:p>
        </w:tc>
        <w:tc>
          <w:tcPr>
            <w:tcW w:w="3255" w:type="dxa"/>
            <w:vMerge/>
          </w:tcPr>
          <w:p w14:paraId="1E554978" w14:textId="77777777" w:rsidR="00AC4F87" w:rsidRPr="004330EE" w:rsidRDefault="00AC4F87" w:rsidP="007F7824">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p>
        </w:tc>
        <w:tc>
          <w:tcPr>
            <w:tcW w:w="7212" w:type="dxa"/>
          </w:tcPr>
          <w:p w14:paraId="48F0357E" w14:textId="7681E800" w:rsidR="00AC4F87" w:rsidRPr="004330EE" w:rsidRDefault="00AC4F87" w:rsidP="007F7824">
            <w:pPr>
              <w:pStyle w:val="Tabletext"/>
              <w:tabs>
                <w:tab w:val="clear" w:pos="284"/>
              </w:tabs>
              <w:ind w:left="542" w:hanging="542"/>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18"/>
              </w:rPr>
            </w:pPr>
            <w:r w:rsidRPr="004330EE">
              <w:rPr>
                <w:rFonts w:asciiTheme="minorHAnsi" w:hAnsiTheme="minorHAnsi"/>
                <w:sz w:val="20"/>
                <w:szCs w:val="18"/>
              </w:rPr>
              <w:t>g)</w:t>
            </w:r>
            <w:r w:rsidRPr="004330EE">
              <w:rPr>
                <w:rFonts w:asciiTheme="minorHAnsi" w:hAnsiTheme="minorHAnsi"/>
                <w:sz w:val="20"/>
                <w:szCs w:val="18"/>
              </w:rPr>
              <w:tab/>
            </w:r>
            <w:r w:rsidR="00AF5766" w:rsidRPr="004330EE">
              <w:rPr>
                <w:rFonts w:asciiTheme="minorHAnsi" w:hAnsiTheme="minorHAnsi"/>
                <w:sz w:val="20"/>
                <w:szCs w:val="18"/>
              </w:rPr>
              <w:t xml:space="preserve">Le Comité a pris note du § 6 du Document RRB26-2/5, qui porte sur la mise en œuvre des Résolutions </w:t>
            </w:r>
            <w:r w:rsidR="00AF5766" w:rsidRPr="004330EE">
              <w:rPr>
                <w:rFonts w:asciiTheme="minorHAnsi" w:hAnsiTheme="minorHAnsi"/>
                <w:b/>
                <w:bCs/>
                <w:sz w:val="20"/>
                <w:szCs w:val="18"/>
              </w:rPr>
              <w:t>35 (Rév.CMR-23)</w:t>
            </w:r>
            <w:r w:rsidR="00AF5766" w:rsidRPr="004330EE">
              <w:rPr>
                <w:rFonts w:asciiTheme="minorHAnsi" w:hAnsiTheme="minorHAnsi"/>
                <w:sz w:val="20"/>
                <w:szCs w:val="18"/>
              </w:rPr>
              <w:t xml:space="preserve"> et </w:t>
            </w:r>
            <w:r w:rsidR="00AF5766" w:rsidRPr="004330EE">
              <w:rPr>
                <w:rFonts w:asciiTheme="minorHAnsi" w:hAnsiTheme="minorHAnsi"/>
                <w:b/>
                <w:bCs/>
                <w:sz w:val="20"/>
                <w:szCs w:val="18"/>
              </w:rPr>
              <w:t>8 (CMR-23)</w:t>
            </w:r>
            <w:r w:rsidR="00AF5766" w:rsidRPr="004330EE">
              <w:rPr>
                <w:rFonts w:asciiTheme="minorHAnsi" w:hAnsiTheme="minorHAnsi"/>
                <w:sz w:val="20"/>
                <w:szCs w:val="18"/>
              </w:rPr>
              <w:t>.</w:t>
            </w:r>
          </w:p>
        </w:tc>
        <w:tc>
          <w:tcPr>
            <w:tcW w:w="2720" w:type="dxa"/>
          </w:tcPr>
          <w:p w14:paraId="424105C1" w14:textId="791B23DD" w:rsidR="00AC4F87" w:rsidRPr="004330EE" w:rsidRDefault="003366B1" w:rsidP="007F7824">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p>
        </w:tc>
      </w:tr>
      <w:tr w:rsidR="007B0E3F" w:rsidRPr="004330EE" w14:paraId="4F6CAA34" w14:textId="77777777" w:rsidTr="00DB2C64">
        <w:trPr>
          <w:trHeight w:val="434"/>
        </w:trPr>
        <w:tc>
          <w:tcPr>
            <w:cnfStyle w:val="001000000000" w:firstRow="0" w:lastRow="0" w:firstColumn="1" w:lastColumn="0" w:oddVBand="0" w:evenVBand="0" w:oddHBand="0" w:evenHBand="0" w:firstRowFirstColumn="0" w:firstRowLastColumn="0" w:lastRowFirstColumn="0" w:lastRowLastColumn="0"/>
            <w:tcW w:w="988" w:type="dxa"/>
            <w:vMerge/>
          </w:tcPr>
          <w:p w14:paraId="6D0C43CD" w14:textId="77777777" w:rsidR="00AC4F87" w:rsidRPr="004330EE" w:rsidRDefault="00AC4F87" w:rsidP="007F7824">
            <w:pPr>
              <w:pStyle w:val="Tabletext"/>
              <w:spacing w:before="120" w:after="120" w:line="260" w:lineRule="auto"/>
              <w:jc w:val="center"/>
              <w:rPr>
                <w:rFonts w:ascii="Calibri" w:hAnsi="Calibri" w:cs="Calibri"/>
                <w:sz w:val="20"/>
                <w:szCs w:val="18"/>
              </w:rPr>
            </w:pPr>
          </w:p>
        </w:tc>
        <w:tc>
          <w:tcPr>
            <w:tcW w:w="3255" w:type="dxa"/>
            <w:vMerge/>
          </w:tcPr>
          <w:p w14:paraId="0A920B68" w14:textId="77777777" w:rsidR="00AC4F87" w:rsidRPr="004330EE" w:rsidRDefault="00AC4F87" w:rsidP="007F7824">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p>
        </w:tc>
        <w:tc>
          <w:tcPr>
            <w:tcW w:w="7212" w:type="dxa"/>
          </w:tcPr>
          <w:p w14:paraId="5BA731A4" w14:textId="172430B3" w:rsidR="00AC4F87" w:rsidRPr="004330EE" w:rsidRDefault="00AC4F87" w:rsidP="007F7824">
            <w:pPr>
              <w:pStyle w:val="Tabletext"/>
              <w:tabs>
                <w:tab w:val="clear" w:pos="284"/>
              </w:tabs>
              <w:ind w:left="542" w:hanging="542"/>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h)</w:t>
            </w:r>
            <w:r w:rsidRPr="004330EE">
              <w:rPr>
                <w:rFonts w:asciiTheme="minorHAnsi" w:hAnsiTheme="minorHAnsi"/>
                <w:sz w:val="20"/>
                <w:szCs w:val="18"/>
              </w:rPr>
              <w:tab/>
            </w:r>
            <w:r w:rsidR="00AF5766" w:rsidRPr="004330EE">
              <w:rPr>
                <w:rFonts w:asciiTheme="minorHAnsi" w:hAnsiTheme="minorHAnsi"/>
                <w:sz w:val="20"/>
                <w:szCs w:val="18"/>
              </w:rPr>
              <w:t>Le Comité a pris note de l</w:t>
            </w:r>
            <w:r w:rsidR="003366B1" w:rsidRPr="004330EE">
              <w:rPr>
                <w:rFonts w:asciiTheme="minorHAnsi" w:hAnsiTheme="minorHAnsi"/>
                <w:sz w:val="20"/>
                <w:szCs w:val="18"/>
              </w:rPr>
              <w:t>'</w:t>
            </w:r>
            <w:r w:rsidR="00AF5766" w:rsidRPr="004330EE">
              <w:rPr>
                <w:rFonts w:asciiTheme="minorHAnsi" w:hAnsiTheme="minorHAnsi"/>
                <w:sz w:val="20"/>
                <w:szCs w:val="18"/>
              </w:rPr>
              <w:t>Addendum 1 au Document RRB26-2/5, qui contient la réponse du Groupe de travail 4A concernant les projets de règles de procédure relatives à l</w:t>
            </w:r>
            <w:r w:rsidR="003366B1" w:rsidRPr="004330EE">
              <w:rPr>
                <w:rFonts w:asciiTheme="minorHAnsi" w:hAnsiTheme="minorHAnsi"/>
                <w:sz w:val="20"/>
                <w:szCs w:val="18"/>
              </w:rPr>
              <w:t>'</w:t>
            </w:r>
            <w:r w:rsidR="00AF5766" w:rsidRPr="004330EE">
              <w:rPr>
                <w:rFonts w:asciiTheme="minorHAnsi" w:hAnsiTheme="minorHAnsi"/>
                <w:sz w:val="20"/>
                <w:szCs w:val="18"/>
              </w:rPr>
              <w:t xml:space="preserve">application du numéro </w:t>
            </w:r>
            <w:r w:rsidR="00AF5766" w:rsidRPr="004330EE">
              <w:rPr>
                <w:rFonts w:asciiTheme="minorHAnsi" w:hAnsiTheme="minorHAnsi"/>
                <w:b/>
                <w:bCs/>
                <w:sz w:val="20"/>
                <w:szCs w:val="18"/>
              </w:rPr>
              <w:t>13.6</w:t>
            </w:r>
            <w:r w:rsidR="00AF5766" w:rsidRPr="004330EE">
              <w:rPr>
                <w:rFonts w:asciiTheme="minorHAnsi" w:hAnsiTheme="minorHAnsi"/>
                <w:sz w:val="20"/>
                <w:szCs w:val="18"/>
              </w:rPr>
              <w:t xml:space="preserve"> dans les cas des tolérances orbitales applicables aux systèmes à satellites non assujettis aux dispositions de la Résolution </w:t>
            </w:r>
            <w:r w:rsidR="00AF5766" w:rsidRPr="004330EE">
              <w:rPr>
                <w:rFonts w:asciiTheme="minorHAnsi" w:hAnsiTheme="minorHAnsi"/>
                <w:b/>
                <w:bCs/>
                <w:sz w:val="20"/>
                <w:szCs w:val="18"/>
              </w:rPr>
              <w:t>8 (CMR-23)</w:t>
            </w:r>
            <w:r w:rsidR="00AF5766" w:rsidRPr="004330EE">
              <w:rPr>
                <w:rFonts w:asciiTheme="minorHAnsi" w:hAnsiTheme="minorHAnsi"/>
                <w:sz w:val="20"/>
                <w:szCs w:val="18"/>
              </w:rPr>
              <w:t>.</w:t>
            </w:r>
          </w:p>
          <w:p w14:paraId="1FCC590B" w14:textId="66281F86" w:rsidR="00AF5766" w:rsidRPr="004330EE" w:rsidRDefault="00AF5766" w:rsidP="00AF5766">
            <w:pPr>
              <w:pStyle w:val="Tabletext"/>
              <w:tabs>
                <w:tab w:val="clear" w:pos="284"/>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chargé le Bureau de présenter un rapport sur la question à la CMR-27 et d</w:t>
            </w:r>
            <w:r w:rsidR="003366B1" w:rsidRPr="004330EE">
              <w:rPr>
                <w:rFonts w:asciiTheme="minorHAnsi" w:hAnsiTheme="minorHAnsi"/>
                <w:sz w:val="20"/>
                <w:szCs w:val="18"/>
              </w:rPr>
              <w:t>'</w:t>
            </w:r>
            <w:r w:rsidRPr="004330EE">
              <w:rPr>
                <w:rFonts w:asciiTheme="minorHAnsi" w:hAnsiTheme="minorHAnsi"/>
                <w:sz w:val="20"/>
                <w:szCs w:val="18"/>
              </w:rPr>
              <w:t xml:space="preserve">appliquer les dispositions du numéro </w:t>
            </w:r>
            <w:r w:rsidRPr="004330EE">
              <w:rPr>
                <w:rFonts w:asciiTheme="minorHAnsi" w:hAnsiTheme="minorHAnsi"/>
                <w:b/>
                <w:bCs/>
                <w:sz w:val="20"/>
                <w:szCs w:val="18"/>
              </w:rPr>
              <w:t>13.6</w:t>
            </w:r>
            <w:r w:rsidRPr="004330EE">
              <w:rPr>
                <w:rFonts w:asciiTheme="minorHAnsi" w:hAnsiTheme="minorHAnsi"/>
                <w:sz w:val="20"/>
                <w:szCs w:val="18"/>
              </w:rPr>
              <w:t xml:space="preserve"> sur la base de la pratique qu</w:t>
            </w:r>
            <w:r w:rsidR="003366B1" w:rsidRPr="004330EE">
              <w:rPr>
                <w:rFonts w:asciiTheme="minorHAnsi" w:hAnsiTheme="minorHAnsi"/>
                <w:sz w:val="20"/>
                <w:szCs w:val="18"/>
              </w:rPr>
              <w:t>'</w:t>
            </w:r>
            <w:r w:rsidRPr="004330EE">
              <w:rPr>
                <w:rFonts w:asciiTheme="minorHAnsi" w:hAnsiTheme="minorHAnsi"/>
                <w:sz w:val="20"/>
                <w:szCs w:val="18"/>
              </w:rPr>
              <w:t>il suit actuellement dans l</w:t>
            </w:r>
            <w:r w:rsidR="003366B1" w:rsidRPr="004330EE">
              <w:rPr>
                <w:rFonts w:asciiTheme="minorHAnsi" w:hAnsiTheme="minorHAnsi"/>
                <w:sz w:val="20"/>
                <w:szCs w:val="18"/>
              </w:rPr>
              <w:t>'</w:t>
            </w:r>
            <w:r w:rsidRPr="004330EE">
              <w:rPr>
                <w:rFonts w:asciiTheme="minorHAnsi" w:hAnsiTheme="minorHAnsi"/>
                <w:sz w:val="20"/>
                <w:szCs w:val="18"/>
              </w:rPr>
              <w:t>intervalle.</w:t>
            </w:r>
          </w:p>
        </w:tc>
        <w:tc>
          <w:tcPr>
            <w:tcW w:w="2720" w:type="dxa"/>
          </w:tcPr>
          <w:p w14:paraId="7D80C0AD" w14:textId="7A53E431" w:rsidR="00AC4F87" w:rsidRPr="004330EE" w:rsidRDefault="00AF5766" w:rsidP="007F7824">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Bureau présentera un rapport sur la question à la CMR-27 et appliquera les dispositions du numéro </w:t>
            </w:r>
            <w:r w:rsidRPr="004330EE">
              <w:rPr>
                <w:rFonts w:ascii="Calibri" w:hAnsi="Calibri" w:cs="Calibri"/>
                <w:b/>
                <w:bCs/>
                <w:sz w:val="20"/>
                <w:szCs w:val="18"/>
              </w:rPr>
              <w:t>13.6</w:t>
            </w:r>
            <w:r w:rsidRPr="004330EE">
              <w:rPr>
                <w:rFonts w:ascii="Calibri" w:hAnsi="Calibri" w:cs="Calibri"/>
                <w:sz w:val="20"/>
                <w:szCs w:val="18"/>
              </w:rPr>
              <w:t xml:space="preserve"> sur la base de la pratique qu</w:t>
            </w:r>
            <w:r w:rsidR="003366B1" w:rsidRPr="004330EE">
              <w:rPr>
                <w:rFonts w:ascii="Calibri" w:hAnsi="Calibri" w:cs="Calibri"/>
                <w:sz w:val="20"/>
                <w:szCs w:val="18"/>
              </w:rPr>
              <w:t>'</w:t>
            </w:r>
            <w:r w:rsidRPr="004330EE">
              <w:rPr>
                <w:rFonts w:ascii="Calibri" w:hAnsi="Calibri" w:cs="Calibri"/>
                <w:sz w:val="20"/>
                <w:szCs w:val="18"/>
              </w:rPr>
              <w:t>il suit actuellement dans l</w:t>
            </w:r>
            <w:r w:rsidR="003366B1" w:rsidRPr="004330EE">
              <w:rPr>
                <w:rFonts w:ascii="Calibri" w:hAnsi="Calibri" w:cs="Calibri"/>
                <w:sz w:val="20"/>
                <w:szCs w:val="18"/>
              </w:rPr>
              <w:t>'</w:t>
            </w:r>
            <w:r w:rsidRPr="004330EE">
              <w:rPr>
                <w:rFonts w:ascii="Calibri" w:hAnsi="Calibri" w:cs="Calibri"/>
                <w:sz w:val="20"/>
                <w:szCs w:val="18"/>
              </w:rPr>
              <w:t>intervalle.</w:t>
            </w:r>
          </w:p>
        </w:tc>
      </w:tr>
      <w:tr w:rsidR="0073109E" w:rsidRPr="004330EE" w14:paraId="410C7A01" w14:textId="77777777" w:rsidTr="00DB2C64">
        <w:trPr>
          <w:trHeight w:val="499"/>
        </w:trPr>
        <w:tc>
          <w:tcPr>
            <w:cnfStyle w:val="001000000000" w:firstRow="0" w:lastRow="0" w:firstColumn="1" w:lastColumn="0" w:oddVBand="0" w:evenVBand="0" w:oddHBand="0" w:evenHBand="0" w:firstRowFirstColumn="0" w:firstRowLastColumn="0" w:lastRowFirstColumn="0" w:lastRowLastColumn="0"/>
            <w:tcW w:w="988" w:type="dxa"/>
          </w:tcPr>
          <w:p w14:paraId="3796F5C5" w14:textId="527551B1" w:rsidR="0073109E" w:rsidRPr="004330EE" w:rsidRDefault="0073109E" w:rsidP="007F7824">
            <w:pPr>
              <w:pStyle w:val="Tabletext"/>
              <w:spacing w:before="120" w:after="120" w:line="260" w:lineRule="auto"/>
              <w:rPr>
                <w:rFonts w:ascii="Calibri" w:hAnsi="Calibri" w:cs="Calibri"/>
                <w:sz w:val="20"/>
                <w:szCs w:val="18"/>
              </w:rPr>
            </w:pPr>
            <w:r w:rsidRPr="004330EE">
              <w:rPr>
                <w:rFonts w:asciiTheme="minorHAnsi" w:hAnsiTheme="minorHAnsi" w:cstheme="minorHAnsi"/>
                <w:sz w:val="20"/>
                <w:szCs w:val="18"/>
              </w:rPr>
              <w:t>4</w:t>
            </w:r>
          </w:p>
        </w:tc>
        <w:tc>
          <w:tcPr>
            <w:tcW w:w="13187" w:type="dxa"/>
            <w:gridSpan w:val="3"/>
          </w:tcPr>
          <w:p w14:paraId="2FFE1230" w14:textId="404AA07B" w:rsidR="0073109E" w:rsidRPr="004330EE" w:rsidRDefault="0073109E" w:rsidP="007F7824">
            <w:pPr>
              <w:pStyle w:val="Tabletext"/>
              <w:tabs>
                <w:tab w:val="left" w:pos="2195"/>
              </w:tabs>
              <w:spacing w:before="120" w:after="120"/>
              <w:ind w:right="28"/>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330EE">
              <w:rPr>
                <w:rFonts w:asciiTheme="minorHAnsi" w:hAnsiTheme="minorHAnsi" w:cstheme="minorHAnsi"/>
                <w:sz w:val="20"/>
              </w:rPr>
              <w:t>Règles de procédure</w:t>
            </w:r>
          </w:p>
        </w:tc>
      </w:tr>
      <w:tr w:rsidR="007B0E3F" w:rsidRPr="004330EE" w14:paraId="6E960998" w14:textId="77777777" w:rsidTr="00DB2C64">
        <w:trPr>
          <w:trHeight w:val="555"/>
        </w:trPr>
        <w:tc>
          <w:tcPr>
            <w:cnfStyle w:val="001000000000" w:firstRow="0" w:lastRow="0" w:firstColumn="1" w:lastColumn="0" w:oddVBand="0" w:evenVBand="0" w:oddHBand="0" w:evenHBand="0" w:firstRowFirstColumn="0" w:firstRowLastColumn="0" w:lastRowFirstColumn="0" w:lastRowLastColumn="0"/>
            <w:tcW w:w="988" w:type="dxa"/>
          </w:tcPr>
          <w:p w14:paraId="6921C41F" w14:textId="6760B9CA" w:rsidR="0073109E" w:rsidRPr="004330EE" w:rsidRDefault="0073109E" w:rsidP="007F7824">
            <w:pPr>
              <w:pStyle w:val="Tabletext"/>
              <w:spacing w:line="260" w:lineRule="auto"/>
              <w:jc w:val="right"/>
              <w:rPr>
                <w:rFonts w:ascii="Calibri" w:hAnsi="Calibri" w:cs="Calibri"/>
                <w:sz w:val="20"/>
                <w:szCs w:val="18"/>
              </w:rPr>
            </w:pPr>
            <w:r w:rsidRPr="004330EE">
              <w:rPr>
                <w:rFonts w:ascii="Calibri" w:hAnsi="Calibri" w:cs="Calibri"/>
                <w:sz w:val="20"/>
                <w:szCs w:val="18"/>
              </w:rPr>
              <w:t>4.1</w:t>
            </w:r>
          </w:p>
        </w:tc>
        <w:tc>
          <w:tcPr>
            <w:tcW w:w="3255" w:type="dxa"/>
          </w:tcPr>
          <w:p w14:paraId="4F6DD604" w14:textId="5A2C27E5" w:rsidR="0073109E" w:rsidRPr="004330EE" w:rsidRDefault="0073109E" w:rsidP="004B362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330EE">
              <w:rPr>
                <w:rFonts w:asciiTheme="minorHAnsi" w:hAnsiTheme="minorHAnsi"/>
                <w:sz w:val="20"/>
              </w:rPr>
              <w:t>Liste des Règles de procédure proposées</w:t>
            </w:r>
            <w:r w:rsidR="004B3627" w:rsidRPr="004330EE">
              <w:rPr>
                <w:rFonts w:asciiTheme="minorHAnsi" w:hAnsiTheme="minorHAnsi"/>
                <w:sz w:val="20"/>
              </w:rPr>
              <w:br/>
            </w:r>
            <w:hyperlink r:id="rId18" w:history="1">
              <w:r w:rsidR="00340C30" w:rsidRPr="004330EE">
                <w:rPr>
                  <w:rStyle w:val="Hyperlink"/>
                  <w:rFonts w:asciiTheme="minorHAnsi" w:hAnsiTheme="minorHAnsi" w:cstheme="minorHAnsi"/>
                  <w:sz w:val="20"/>
                </w:rPr>
                <w:t>RRB26-2/1</w:t>
              </w:r>
            </w:hyperlink>
            <w:r w:rsidR="00340C30" w:rsidRPr="004330EE">
              <w:rPr>
                <w:rFonts w:asciiTheme="minorHAnsi" w:hAnsiTheme="minorHAnsi" w:cstheme="minorHAnsi"/>
                <w:sz w:val="20"/>
              </w:rPr>
              <w:t>;</w:t>
            </w:r>
            <w:r w:rsidR="0017234C" w:rsidRPr="004330EE">
              <w:rPr>
                <w:rFonts w:asciiTheme="minorHAnsi" w:hAnsiTheme="minorHAnsi" w:cstheme="minorHAnsi"/>
                <w:sz w:val="20"/>
              </w:rPr>
              <w:t xml:space="preserve"> </w:t>
            </w:r>
            <w:hyperlink r:id="rId19" w:history="1">
              <w:r w:rsidR="00340C30" w:rsidRPr="004330EE">
                <w:rPr>
                  <w:rStyle w:val="Hyperlink"/>
                  <w:rFonts w:asciiTheme="minorHAnsi" w:hAnsiTheme="minorHAnsi" w:cstheme="minorHAnsi"/>
                  <w:sz w:val="20"/>
                </w:rPr>
                <w:t>RRB24-1/1(Rév.7)</w:t>
              </w:r>
            </w:hyperlink>
            <w:r w:rsidR="00340C30" w:rsidRPr="004330EE">
              <w:rPr>
                <w:rFonts w:asciiTheme="minorHAnsi" w:hAnsiTheme="minorHAnsi" w:cstheme="minorHAnsi"/>
                <w:sz w:val="20"/>
              </w:rPr>
              <w:t>;</w:t>
            </w:r>
            <w:r w:rsidR="00D52739" w:rsidRPr="004330EE">
              <w:rPr>
                <w:rFonts w:asciiTheme="minorHAnsi" w:hAnsiTheme="minorHAnsi" w:cstheme="minorHAnsi"/>
                <w:sz w:val="20"/>
              </w:rPr>
              <w:br/>
            </w:r>
            <w:hyperlink r:id="rId20" w:history="1">
              <w:r w:rsidR="00340C30" w:rsidRPr="004330EE">
                <w:rPr>
                  <w:rStyle w:val="Hyperlink"/>
                  <w:rFonts w:asciiTheme="minorHAnsi" w:hAnsiTheme="minorHAnsi" w:cstheme="minorHAnsi"/>
                  <w:sz w:val="20"/>
                </w:rPr>
                <w:t>RRB26-2/5(Add.1)</w:t>
              </w:r>
            </w:hyperlink>
          </w:p>
        </w:tc>
        <w:tc>
          <w:tcPr>
            <w:tcW w:w="7212" w:type="dxa"/>
          </w:tcPr>
          <w:p w14:paraId="2638D42F" w14:textId="26481123" w:rsidR="0073109E" w:rsidRPr="004330EE" w:rsidRDefault="00D52739" w:rsidP="007F782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18"/>
              </w:rPr>
            </w:pPr>
            <w:r w:rsidRPr="004330EE">
              <w:rPr>
                <w:rFonts w:asciiTheme="minorHAnsi" w:hAnsiTheme="minorHAnsi"/>
                <w:noProof/>
                <w:sz w:val="20"/>
                <w:szCs w:val="18"/>
              </w:rPr>
              <w:t>À la suite d'une réunion du Groupe de travail sur les Règles de procédure, placé sous la direction de M. A. LINHARES DE SOUZA FILHO, le Comité</w:t>
            </w:r>
            <w:r w:rsidR="004330EE" w:rsidRPr="004330EE">
              <w:rPr>
                <w:rFonts w:asciiTheme="minorHAnsi" w:hAnsiTheme="minorHAnsi"/>
                <w:noProof/>
                <w:sz w:val="20"/>
                <w:szCs w:val="18"/>
              </w:rPr>
              <w:t>:</w:t>
            </w:r>
          </w:p>
          <w:p w14:paraId="6D30E3BE" w14:textId="0A5F473A" w:rsidR="0073109E" w:rsidRPr="004330EE" w:rsidRDefault="0073109E"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D52739" w:rsidRPr="004330EE">
              <w:rPr>
                <w:rFonts w:asciiTheme="minorHAnsi" w:hAnsiTheme="minorHAnsi" w:cstheme="minorHAnsi"/>
                <w:noProof/>
                <w:sz w:val="20"/>
                <w:szCs w:val="18"/>
              </w:rPr>
              <w:t>a révisé et approuvé la liste des Règles de procédure proposées figurant dans le Document RRB26-2/1, compte tenu des propositions du Bureau concernant la révision de certaines Règles de procédure et des propositions de nouvelles Règles de procédure;</w:t>
            </w:r>
          </w:p>
          <w:p w14:paraId="079DD39B" w14:textId="333ED739" w:rsidR="0073109E" w:rsidRPr="004330EE" w:rsidRDefault="0073109E"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D52739" w:rsidRPr="004330EE">
              <w:rPr>
                <w:rFonts w:asciiTheme="minorHAnsi" w:hAnsiTheme="minorHAnsi" w:cstheme="minorHAnsi"/>
                <w:noProof/>
                <w:sz w:val="20"/>
                <w:szCs w:val="18"/>
              </w:rPr>
              <w:t>a chargé le Bureau de publier la version révisée du document sur le site web et d'élaborer et de diffuser ces projets de Règles de procédure bien avant la 103ème réunion du Comité, afin de laisser aux administrations suffisamment de temps pour formuler des observations; et</w:t>
            </w:r>
          </w:p>
          <w:p w14:paraId="4CCBA438" w14:textId="0B518F88" w:rsidR="0073109E" w:rsidRPr="004330EE" w:rsidRDefault="0073109E"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D52739" w:rsidRPr="004330EE">
              <w:rPr>
                <w:rFonts w:asciiTheme="minorHAnsi" w:hAnsiTheme="minorHAnsi" w:cstheme="minorHAnsi"/>
                <w:noProof/>
                <w:sz w:val="20"/>
                <w:szCs w:val="18"/>
              </w:rPr>
              <w:t>a décidé de supprimer de la Liste d</w:t>
            </w:r>
            <w:r w:rsidR="003366B1" w:rsidRPr="004330EE">
              <w:rPr>
                <w:rFonts w:asciiTheme="minorHAnsi" w:hAnsiTheme="minorHAnsi" w:cstheme="minorHAnsi"/>
                <w:noProof/>
                <w:sz w:val="20"/>
                <w:szCs w:val="18"/>
              </w:rPr>
              <w:t>'</w:t>
            </w:r>
            <w:r w:rsidR="00D52739" w:rsidRPr="004330EE">
              <w:rPr>
                <w:rFonts w:asciiTheme="minorHAnsi" w:hAnsiTheme="minorHAnsi" w:cstheme="minorHAnsi"/>
                <w:noProof/>
                <w:sz w:val="20"/>
                <w:szCs w:val="18"/>
              </w:rPr>
              <w:t xml:space="preserve">éventuelles modifications des Règles de procédure relatives au numéro </w:t>
            </w:r>
            <w:r w:rsidR="00D52739" w:rsidRPr="004330EE">
              <w:rPr>
                <w:rFonts w:asciiTheme="minorHAnsi" w:hAnsiTheme="minorHAnsi" w:cstheme="minorHAnsi"/>
                <w:b/>
                <w:bCs/>
                <w:noProof/>
                <w:sz w:val="20"/>
                <w:szCs w:val="18"/>
              </w:rPr>
              <w:t>13.6</w:t>
            </w:r>
            <w:r w:rsidR="00D52739" w:rsidRPr="004330EE">
              <w:rPr>
                <w:rFonts w:asciiTheme="minorHAnsi" w:hAnsiTheme="minorHAnsi" w:cstheme="minorHAnsi"/>
                <w:noProof/>
                <w:sz w:val="20"/>
                <w:szCs w:val="18"/>
              </w:rPr>
              <w:t>, compte tenu de la note reçue du Groupe de travail 4A</w:t>
            </w:r>
            <w:r w:rsidRPr="004330EE">
              <w:rPr>
                <w:rFonts w:asciiTheme="minorHAnsi" w:hAnsiTheme="minorHAnsi" w:cstheme="minorHAnsi"/>
                <w:noProof/>
                <w:sz w:val="20"/>
                <w:szCs w:val="18"/>
              </w:rPr>
              <w:t>.</w:t>
            </w:r>
          </w:p>
          <w:p w14:paraId="43B841DA" w14:textId="14A119CD" w:rsidR="009F39EE" w:rsidRPr="004330EE" w:rsidRDefault="00D52739" w:rsidP="007F782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18"/>
              </w:rPr>
            </w:pPr>
            <w:r w:rsidRPr="004330EE">
              <w:rPr>
                <w:rFonts w:asciiTheme="minorHAnsi" w:hAnsiTheme="minorHAnsi"/>
                <w:noProof/>
                <w:sz w:val="20"/>
                <w:szCs w:val="18"/>
              </w:rPr>
              <w:t>Le groupe de travail a également poursuivi l</w:t>
            </w:r>
            <w:r w:rsidR="003366B1" w:rsidRPr="004330EE">
              <w:rPr>
                <w:rFonts w:asciiTheme="minorHAnsi" w:hAnsiTheme="minorHAnsi"/>
                <w:noProof/>
                <w:sz w:val="20"/>
                <w:szCs w:val="18"/>
              </w:rPr>
              <w:t>'</w:t>
            </w:r>
            <w:r w:rsidRPr="004330EE">
              <w:rPr>
                <w:rFonts w:asciiTheme="minorHAnsi" w:hAnsiTheme="minorHAnsi"/>
                <w:noProof/>
                <w:sz w:val="20"/>
                <w:szCs w:val="18"/>
              </w:rPr>
              <w:t>examen des Règles de procédure et examiné des propositions de modification des dispositions pertinentes concernant des Règles susceptibles d</w:t>
            </w:r>
            <w:r w:rsidR="003366B1" w:rsidRPr="004330EE">
              <w:rPr>
                <w:rFonts w:asciiTheme="minorHAnsi" w:hAnsiTheme="minorHAnsi"/>
                <w:noProof/>
                <w:sz w:val="20"/>
                <w:szCs w:val="18"/>
              </w:rPr>
              <w:t>'</w:t>
            </w:r>
            <w:r w:rsidRPr="004330EE">
              <w:rPr>
                <w:rFonts w:asciiTheme="minorHAnsi" w:hAnsiTheme="minorHAnsi"/>
                <w:noProof/>
                <w:sz w:val="20"/>
                <w:szCs w:val="18"/>
              </w:rPr>
              <w:t>être transférées dans le Règlement des radiocommunications. Le Comité projette de charger le Bureau de diffuser une première série de propositions de modification pour connaître les observations des administrations à sa réunion ultérieure.</w:t>
            </w:r>
          </w:p>
        </w:tc>
        <w:tc>
          <w:tcPr>
            <w:tcW w:w="2720" w:type="dxa"/>
          </w:tcPr>
          <w:p w14:paraId="7C26175B" w14:textId="043C2BCE" w:rsidR="00D52739" w:rsidRPr="004330EE" w:rsidRDefault="00D52739" w:rsidP="004F025F">
            <w:pPr>
              <w:pStyle w:val="Tabletext"/>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Secrétaire exécutif publiera sur le site web la liste révisée des Règles de procédure proposées.</w:t>
            </w:r>
          </w:p>
          <w:p w14:paraId="0EC31F57" w14:textId="13692600" w:rsidR="0073109E" w:rsidRPr="004330EE" w:rsidRDefault="00D52739" w:rsidP="00D52739">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Calibri" w:hAnsi="Calibri" w:cs="Calibri"/>
                <w:sz w:val="20"/>
                <w:szCs w:val="18"/>
              </w:rPr>
              <w:t>Le Bureau élaborera et diffusera ces projets de Règles de procédure bien avant la 103ème réunion du Comité</w:t>
            </w:r>
            <w:r w:rsidR="004F025F" w:rsidRPr="004330EE">
              <w:rPr>
                <w:rFonts w:ascii="Calibri" w:hAnsi="Calibri" w:cs="Calibri"/>
                <w:sz w:val="20"/>
                <w:szCs w:val="18"/>
              </w:rPr>
              <w:t>.</w:t>
            </w:r>
          </w:p>
        </w:tc>
      </w:tr>
      <w:tr w:rsidR="009F39EE" w:rsidRPr="004330EE" w14:paraId="260A27B5" w14:textId="77777777" w:rsidTr="00DB2C64">
        <w:trPr>
          <w:trHeight w:val="1439"/>
        </w:trPr>
        <w:tc>
          <w:tcPr>
            <w:cnfStyle w:val="001000000000" w:firstRow="0" w:lastRow="0" w:firstColumn="1" w:lastColumn="0" w:oddVBand="0" w:evenVBand="0" w:oddHBand="0" w:evenHBand="0" w:firstRowFirstColumn="0" w:firstRowLastColumn="0" w:lastRowFirstColumn="0" w:lastRowLastColumn="0"/>
            <w:tcW w:w="988" w:type="dxa"/>
          </w:tcPr>
          <w:p w14:paraId="0EF055A2" w14:textId="77777777" w:rsidR="009F39EE" w:rsidRPr="004330EE" w:rsidRDefault="009F39EE" w:rsidP="00DB2C64">
            <w:pPr>
              <w:pStyle w:val="Tabletext"/>
              <w:keepNext/>
              <w:keepLines/>
              <w:spacing w:after="120" w:line="260" w:lineRule="auto"/>
              <w:jc w:val="right"/>
              <w:rPr>
                <w:rFonts w:ascii="Calibri" w:hAnsi="Calibri" w:cs="Calibri"/>
                <w:sz w:val="20"/>
                <w:szCs w:val="18"/>
              </w:rPr>
            </w:pPr>
            <w:r w:rsidRPr="004330EE">
              <w:rPr>
                <w:rFonts w:ascii="Calibri" w:hAnsi="Calibri" w:cs="Calibri"/>
                <w:sz w:val="20"/>
                <w:szCs w:val="18"/>
              </w:rPr>
              <w:t>4.2</w:t>
            </w:r>
          </w:p>
        </w:tc>
        <w:tc>
          <w:tcPr>
            <w:tcW w:w="3255" w:type="dxa"/>
          </w:tcPr>
          <w:p w14:paraId="3511D449" w14:textId="7F282843" w:rsidR="00DB2C64" w:rsidRPr="004330EE" w:rsidRDefault="009F39EE" w:rsidP="00DB2C64">
            <w:pPr>
              <w:pStyle w:val="Tabletext"/>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66CC"/>
                <w:sz w:val="20"/>
                <w:u w:val="single"/>
              </w:rPr>
            </w:pPr>
            <w:r w:rsidRPr="004330EE">
              <w:rPr>
                <w:rFonts w:asciiTheme="minorHAnsi" w:hAnsiTheme="minorHAnsi" w:cs="Calibri"/>
                <w:sz w:val="20"/>
              </w:rPr>
              <w:t>Projet de Règles de procédure</w:t>
            </w:r>
            <w:r w:rsidR="004B3627" w:rsidRPr="004330EE">
              <w:rPr>
                <w:rFonts w:asciiTheme="minorHAnsi" w:hAnsiTheme="minorHAnsi" w:cs="Calibri"/>
                <w:sz w:val="20"/>
              </w:rPr>
              <w:br/>
            </w:r>
            <w:hyperlink r:id="rId21" w:history="1">
              <w:r w:rsidR="000B1258" w:rsidRPr="004330EE">
                <w:rPr>
                  <w:rStyle w:val="Hyperlink"/>
                  <w:rFonts w:ascii="Calibri" w:hAnsi="Calibri" w:cs="Calibri"/>
                  <w:sz w:val="20"/>
                </w:rPr>
                <w:t>CCRR/81</w:t>
              </w:r>
            </w:hyperlink>
          </w:p>
        </w:tc>
        <w:tc>
          <w:tcPr>
            <w:tcW w:w="7212" w:type="dxa"/>
            <w:vMerge w:val="restart"/>
          </w:tcPr>
          <w:p w14:paraId="0809C359" w14:textId="25A55473" w:rsidR="009F39EE" w:rsidRPr="004330EE" w:rsidRDefault="000B1258" w:rsidP="00DB2C6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18"/>
              </w:rPr>
            </w:pPr>
            <w:r w:rsidRPr="004330EE">
              <w:rPr>
                <w:rFonts w:asciiTheme="minorHAnsi" w:hAnsiTheme="minorHAnsi"/>
                <w:noProof/>
                <w:sz w:val="20"/>
                <w:szCs w:val="18"/>
              </w:rPr>
              <w:t>Le Comité a examiné de manière détaillée les projets de Règles de procédure présentés aux administrations dans la Lettre circulaire CCRR/81, ainsi que les observations soumises par l'Administration des États-Unis, telles qu'elles figurent dans le Document RRB26-2/7</w:t>
            </w:r>
            <w:r w:rsidR="00757B74" w:rsidRPr="004330EE">
              <w:rPr>
                <w:rFonts w:asciiTheme="minorHAnsi" w:hAnsiTheme="minorHAnsi"/>
                <w:noProof/>
                <w:sz w:val="20"/>
                <w:szCs w:val="18"/>
              </w:rPr>
              <w:t>.</w:t>
            </w:r>
          </w:p>
          <w:p w14:paraId="6685614D" w14:textId="5C54A719" w:rsidR="009F39EE" w:rsidRPr="004330EE" w:rsidRDefault="004008FD" w:rsidP="00DB2C6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18"/>
              </w:rPr>
            </w:pPr>
            <w:r w:rsidRPr="004330EE">
              <w:rPr>
                <w:rFonts w:asciiTheme="minorHAnsi" w:hAnsiTheme="minorHAnsi"/>
                <w:noProof/>
                <w:sz w:val="20"/>
                <w:szCs w:val="18"/>
              </w:rPr>
              <w:lastRenderedPageBreak/>
              <w:t>Aucune observation n</w:t>
            </w:r>
            <w:r w:rsidR="003366B1" w:rsidRPr="004330EE">
              <w:rPr>
                <w:rFonts w:asciiTheme="minorHAnsi" w:hAnsiTheme="minorHAnsi"/>
                <w:noProof/>
                <w:sz w:val="20"/>
                <w:szCs w:val="18"/>
              </w:rPr>
              <w:t>'</w:t>
            </w:r>
            <w:r w:rsidRPr="004330EE">
              <w:rPr>
                <w:rFonts w:asciiTheme="minorHAnsi" w:hAnsiTheme="minorHAnsi"/>
                <w:noProof/>
                <w:sz w:val="20"/>
                <w:szCs w:val="18"/>
              </w:rPr>
              <w:t>ayant été formulée par les administrations, le Comité a approuvé l</w:t>
            </w:r>
            <w:r w:rsidR="003366B1" w:rsidRPr="004330EE">
              <w:rPr>
                <w:rFonts w:asciiTheme="minorHAnsi" w:hAnsiTheme="minorHAnsi"/>
                <w:noProof/>
                <w:sz w:val="20"/>
                <w:szCs w:val="18"/>
              </w:rPr>
              <w:t>'</w:t>
            </w:r>
            <w:r w:rsidRPr="004330EE">
              <w:rPr>
                <w:rFonts w:asciiTheme="minorHAnsi" w:hAnsiTheme="minorHAnsi"/>
                <w:noProof/>
                <w:sz w:val="20"/>
                <w:szCs w:val="18"/>
              </w:rPr>
              <w:t>ajout des nouvelles Règles de procédure ci-après, sans aucune modification apportée au texte figurant dans la Lettre circulaire CCRR/81:</w:t>
            </w:r>
          </w:p>
          <w:p w14:paraId="0A2ED4E6" w14:textId="7E0800B6" w:rsidR="009F39EE" w:rsidRPr="004330EE" w:rsidRDefault="009F39EE" w:rsidP="00DB2C64">
            <w:pPr>
              <w:pStyle w:val="enumlev1"/>
              <w:keepNext/>
              <w:keepLines/>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4008FD" w:rsidRPr="004330EE">
              <w:rPr>
                <w:rFonts w:asciiTheme="minorHAnsi" w:hAnsiTheme="minorHAnsi" w:cstheme="minorHAnsi"/>
                <w:noProof/>
                <w:sz w:val="20"/>
                <w:szCs w:val="18"/>
              </w:rPr>
              <w:t xml:space="preserve">Règles de procédure relatives au numéro </w:t>
            </w:r>
            <w:r w:rsidR="004008FD" w:rsidRPr="004330EE">
              <w:rPr>
                <w:rFonts w:asciiTheme="minorHAnsi" w:hAnsiTheme="minorHAnsi" w:cstheme="minorHAnsi"/>
                <w:b/>
                <w:bCs/>
                <w:noProof/>
                <w:sz w:val="20"/>
                <w:szCs w:val="18"/>
              </w:rPr>
              <w:t>11.28.1</w:t>
            </w:r>
            <w:r w:rsidR="004008FD" w:rsidRPr="004330EE">
              <w:rPr>
                <w:rFonts w:asciiTheme="minorHAnsi" w:hAnsiTheme="minorHAnsi" w:cstheme="minorHAnsi"/>
                <w:noProof/>
                <w:sz w:val="20"/>
                <w:szCs w:val="18"/>
              </w:rPr>
              <w:t xml:space="preserve"> et modification en conséquence des Règles de procédure existantes relatives au numéro </w:t>
            </w:r>
            <w:r w:rsidR="004008FD" w:rsidRPr="004330EE">
              <w:rPr>
                <w:rFonts w:asciiTheme="minorHAnsi" w:hAnsiTheme="minorHAnsi" w:cstheme="minorHAnsi"/>
                <w:b/>
                <w:bCs/>
                <w:noProof/>
                <w:sz w:val="20"/>
                <w:szCs w:val="18"/>
              </w:rPr>
              <w:t>11.43A</w:t>
            </w:r>
            <w:r w:rsidR="004008FD" w:rsidRPr="004330EE">
              <w:rPr>
                <w:rFonts w:asciiTheme="minorHAnsi" w:hAnsiTheme="minorHAnsi" w:cstheme="minorHAnsi"/>
                <w:noProof/>
                <w:sz w:val="20"/>
                <w:szCs w:val="18"/>
              </w:rPr>
              <w:t xml:space="preserve"> (le Comité a noté qu</w:t>
            </w:r>
            <w:r w:rsidR="003366B1" w:rsidRPr="004330EE">
              <w:rPr>
                <w:rFonts w:asciiTheme="minorHAnsi" w:hAnsiTheme="minorHAnsi" w:cstheme="minorHAnsi"/>
                <w:noProof/>
                <w:sz w:val="20"/>
                <w:szCs w:val="18"/>
              </w:rPr>
              <w:t>'</w:t>
            </w:r>
            <w:r w:rsidR="004008FD" w:rsidRPr="004330EE">
              <w:rPr>
                <w:rFonts w:asciiTheme="minorHAnsi" w:hAnsiTheme="minorHAnsi" w:cstheme="minorHAnsi"/>
                <w:noProof/>
                <w:sz w:val="20"/>
                <w:szCs w:val="18"/>
              </w:rPr>
              <w:t>il pourrait être envisagé de transférer la nouvelle Règle dans le Règlement des radiocommunications)</w:t>
            </w:r>
            <w:r w:rsidRPr="004330EE">
              <w:rPr>
                <w:rFonts w:asciiTheme="minorHAnsi" w:hAnsiTheme="minorHAnsi" w:cstheme="minorHAnsi"/>
                <w:noProof/>
                <w:sz w:val="20"/>
                <w:szCs w:val="18"/>
              </w:rPr>
              <w:t>.</w:t>
            </w:r>
          </w:p>
          <w:p w14:paraId="41AA2FEE" w14:textId="6A05333E" w:rsidR="009F39EE" w:rsidRPr="004330EE" w:rsidRDefault="009F39EE" w:rsidP="00DB2C64">
            <w:pPr>
              <w:pStyle w:val="enumlev1"/>
              <w:keepNext/>
              <w:keepLines/>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4008FD" w:rsidRPr="004330EE">
              <w:rPr>
                <w:rFonts w:asciiTheme="minorHAnsi" w:hAnsiTheme="minorHAnsi" w:cstheme="minorHAnsi"/>
                <w:noProof/>
                <w:sz w:val="20"/>
                <w:szCs w:val="18"/>
              </w:rPr>
              <w:t xml:space="preserve">Nouvelles Règles de procédure relatives à la Résolution </w:t>
            </w:r>
            <w:r w:rsidR="004008FD" w:rsidRPr="004330EE">
              <w:rPr>
                <w:rFonts w:asciiTheme="minorHAnsi" w:hAnsiTheme="minorHAnsi" w:cstheme="minorHAnsi"/>
                <w:b/>
                <w:bCs/>
                <w:noProof/>
                <w:sz w:val="20"/>
                <w:szCs w:val="18"/>
              </w:rPr>
              <w:t>679 (CMR-23)</w:t>
            </w:r>
            <w:r w:rsidRPr="004330EE">
              <w:rPr>
                <w:rFonts w:asciiTheme="minorHAnsi" w:hAnsiTheme="minorHAnsi" w:cstheme="minorHAnsi"/>
                <w:noProof/>
                <w:sz w:val="20"/>
                <w:szCs w:val="18"/>
              </w:rPr>
              <w:t>.</w:t>
            </w:r>
          </w:p>
          <w:p w14:paraId="21873272" w14:textId="727F111E" w:rsidR="009F39EE" w:rsidRPr="004330EE" w:rsidRDefault="009F39EE" w:rsidP="00DB2C64">
            <w:pPr>
              <w:pStyle w:val="enumlev1"/>
              <w:keepNext/>
              <w:keepLines/>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4008FD" w:rsidRPr="004330EE">
              <w:rPr>
                <w:rFonts w:asciiTheme="minorHAnsi" w:hAnsiTheme="minorHAnsi" w:cstheme="minorHAnsi"/>
                <w:noProof/>
                <w:sz w:val="20"/>
                <w:szCs w:val="18"/>
              </w:rPr>
              <w:t xml:space="preserve">Nouvelles Règles de procédure relatives aux numéros </w:t>
            </w:r>
            <w:r w:rsidR="004008FD" w:rsidRPr="004330EE">
              <w:rPr>
                <w:rFonts w:asciiTheme="minorHAnsi" w:hAnsiTheme="minorHAnsi" w:cstheme="minorHAnsi"/>
                <w:b/>
                <w:bCs/>
                <w:noProof/>
                <w:sz w:val="20"/>
                <w:szCs w:val="18"/>
              </w:rPr>
              <w:t>5.564A</w:t>
            </w:r>
            <w:r w:rsidR="004008FD" w:rsidRPr="004330EE">
              <w:rPr>
                <w:rFonts w:asciiTheme="minorHAnsi" w:hAnsiTheme="minorHAnsi" w:cstheme="minorHAnsi"/>
                <w:noProof/>
                <w:sz w:val="20"/>
                <w:szCs w:val="18"/>
              </w:rPr>
              <w:t xml:space="preserve"> et </w:t>
            </w:r>
            <w:r w:rsidR="004008FD" w:rsidRPr="004330EE">
              <w:rPr>
                <w:rFonts w:asciiTheme="minorHAnsi" w:hAnsiTheme="minorHAnsi" w:cstheme="minorHAnsi"/>
                <w:b/>
                <w:bCs/>
                <w:noProof/>
                <w:sz w:val="20"/>
                <w:szCs w:val="18"/>
              </w:rPr>
              <w:t>5.565</w:t>
            </w:r>
            <w:r w:rsidRPr="004330EE">
              <w:rPr>
                <w:rFonts w:asciiTheme="minorHAnsi" w:hAnsiTheme="minorHAnsi" w:cstheme="minorHAnsi"/>
                <w:noProof/>
                <w:sz w:val="20"/>
                <w:szCs w:val="18"/>
              </w:rPr>
              <w:t>.</w:t>
            </w:r>
          </w:p>
          <w:p w14:paraId="73D90619" w14:textId="06442818" w:rsidR="004008FD" w:rsidRPr="004330EE" w:rsidRDefault="004008FD" w:rsidP="00DB2C6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18"/>
              </w:rPr>
            </w:pPr>
            <w:r w:rsidRPr="004330EE">
              <w:rPr>
                <w:rFonts w:asciiTheme="minorHAnsi" w:hAnsiTheme="minorHAnsi"/>
                <w:noProof/>
                <w:sz w:val="20"/>
                <w:szCs w:val="18"/>
              </w:rPr>
              <w:t>Après avoir tenu compte des observations de l</w:t>
            </w:r>
            <w:r w:rsidR="003366B1" w:rsidRPr="004330EE">
              <w:rPr>
                <w:rFonts w:asciiTheme="minorHAnsi" w:hAnsiTheme="minorHAnsi"/>
                <w:noProof/>
                <w:sz w:val="20"/>
                <w:szCs w:val="18"/>
              </w:rPr>
              <w:t>'</w:t>
            </w:r>
            <w:r w:rsidRPr="004330EE">
              <w:rPr>
                <w:rFonts w:asciiTheme="minorHAnsi" w:hAnsiTheme="minorHAnsi"/>
                <w:noProof/>
                <w:sz w:val="20"/>
                <w:szCs w:val="18"/>
              </w:rPr>
              <w:t>Administration des États-Unis, le Comité a approuvé la modification des Règles de procédure existantes relatives au numéro </w:t>
            </w:r>
            <w:r w:rsidRPr="004330EE">
              <w:rPr>
                <w:rFonts w:asciiTheme="minorHAnsi" w:hAnsiTheme="minorHAnsi"/>
                <w:b/>
                <w:bCs/>
                <w:noProof/>
                <w:sz w:val="20"/>
                <w:szCs w:val="18"/>
              </w:rPr>
              <w:t>21.16</w:t>
            </w:r>
            <w:r w:rsidRPr="004330EE">
              <w:rPr>
                <w:rFonts w:asciiTheme="minorHAnsi" w:hAnsiTheme="minorHAnsi"/>
                <w:noProof/>
                <w:sz w:val="20"/>
                <w:szCs w:val="18"/>
              </w:rPr>
              <w:t>, moyennant les modifications suivantes par rapport au texte figurant dans la Lettre circulaire CCRR/81: harmonisation du libellé relatif à l</w:t>
            </w:r>
            <w:r w:rsidR="003366B1" w:rsidRPr="004330EE">
              <w:rPr>
                <w:rFonts w:asciiTheme="minorHAnsi" w:hAnsiTheme="minorHAnsi"/>
                <w:noProof/>
                <w:sz w:val="20"/>
                <w:szCs w:val="18"/>
              </w:rPr>
              <w:t>'</w:t>
            </w:r>
            <w:r w:rsidRPr="004330EE">
              <w:rPr>
                <w:rFonts w:asciiTheme="minorHAnsi" w:hAnsiTheme="minorHAnsi"/>
                <w:noProof/>
                <w:sz w:val="20"/>
                <w:szCs w:val="18"/>
              </w:rPr>
              <w:t>engagement de l</w:t>
            </w:r>
            <w:r w:rsidR="003366B1" w:rsidRPr="004330EE">
              <w:rPr>
                <w:rFonts w:asciiTheme="minorHAnsi" w:hAnsiTheme="minorHAnsi"/>
                <w:noProof/>
                <w:sz w:val="20"/>
                <w:szCs w:val="18"/>
              </w:rPr>
              <w:t>'</w:t>
            </w:r>
            <w:r w:rsidRPr="004330EE">
              <w:rPr>
                <w:rFonts w:asciiTheme="minorHAnsi" w:hAnsiTheme="minorHAnsi"/>
                <w:noProof/>
                <w:sz w:val="20"/>
                <w:szCs w:val="18"/>
              </w:rPr>
              <w:t>administration notificatrice dans le nouveau paragraphe et inclusion de l</w:t>
            </w:r>
            <w:r w:rsidR="003366B1" w:rsidRPr="004330EE">
              <w:rPr>
                <w:rFonts w:asciiTheme="minorHAnsi" w:hAnsiTheme="minorHAnsi"/>
                <w:noProof/>
                <w:sz w:val="20"/>
                <w:szCs w:val="18"/>
              </w:rPr>
              <w:t>'</w:t>
            </w:r>
            <w:r w:rsidRPr="004330EE">
              <w:rPr>
                <w:rFonts w:asciiTheme="minorHAnsi" w:hAnsiTheme="minorHAnsi"/>
                <w:noProof/>
                <w:sz w:val="20"/>
                <w:szCs w:val="18"/>
              </w:rPr>
              <w:t>obligation pour le Bureau de publier la méthode utilisée par l</w:t>
            </w:r>
            <w:r w:rsidR="003366B1" w:rsidRPr="004330EE">
              <w:rPr>
                <w:rFonts w:asciiTheme="minorHAnsi" w:hAnsiTheme="minorHAnsi"/>
                <w:noProof/>
                <w:sz w:val="20"/>
                <w:szCs w:val="18"/>
              </w:rPr>
              <w:t>'</w:t>
            </w:r>
            <w:r w:rsidRPr="004330EE">
              <w:rPr>
                <w:rFonts w:asciiTheme="minorHAnsi" w:hAnsiTheme="minorHAnsi"/>
                <w:noProof/>
                <w:sz w:val="20"/>
                <w:szCs w:val="18"/>
              </w:rPr>
              <w:t>administration notificatrice pour respecter les limites de puissance surfacique dans la Section spéciale pertinente (demande de coordination ou Partie I-S).</w:t>
            </w:r>
          </w:p>
          <w:p w14:paraId="33D81DED" w14:textId="6E25ACEC" w:rsidR="004008FD" w:rsidRPr="004330EE" w:rsidRDefault="004008FD" w:rsidP="00DB2C6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18"/>
              </w:rPr>
            </w:pPr>
            <w:r w:rsidRPr="004330EE">
              <w:rPr>
                <w:rFonts w:asciiTheme="minorHAnsi" w:hAnsiTheme="minorHAnsi"/>
                <w:noProof/>
                <w:sz w:val="20"/>
                <w:szCs w:val="18"/>
              </w:rPr>
              <w:t>Le Comité a également examiné les autres observations soumises par l</w:t>
            </w:r>
            <w:r w:rsidR="003366B1" w:rsidRPr="004330EE">
              <w:rPr>
                <w:rFonts w:asciiTheme="minorHAnsi" w:hAnsiTheme="minorHAnsi"/>
                <w:noProof/>
                <w:sz w:val="20"/>
                <w:szCs w:val="18"/>
              </w:rPr>
              <w:t>'</w:t>
            </w:r>
            <w:r w:rsidRPr="004330EE">
              <w:rPr>
                <w:rFonts w:asciiTheme="minorHAnsi" w:hAnsiTheme="minorHAnsi"/>
                <w:noProof/>
                <w:sz w:val="20"/>
                <w:szCs w:val="18"/>
              </w:rPr>
              <w:t>Administration des États-Unis, mais a noté que les renseignements demandés pouvaient déjà être consultés dans les Sections spéciales.</w:t>
            </w:r>
          </w:p>
          <w:p w14:paraId="6A57F8B5" w14:textId="0AFCAD9F" w:rsidR="009F39EE" w:rsidRPr="004330EE" w:rsidRDefault="004008FD" w:rsidP="00DB2C6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noProof/>
                <w:sz w:val="20"/>
                <w:szCs w:val="18"/>
              </w:rPr>
              <w:t>En conséquence, le Comité a approuvé les Règles de procédure publiées dans la Lettre circulaire CCRR/81, telles qu'elles ont été modifiées dans l'annexe du présent résumé des décisions.</w:t>
            </w:r>
          </w:p>
        </w:tc>
        <w:tc>
          <w:tcPr>
            <w:tcW w:w="2720" w:type="dxa"/>
            <w:vMerge w:val="restart"/>
          </w:tcPr>
          <w:p w14:paraId="4BED3901" w14:textId="77777777" w:rsidR="009F39EE" w:rsidRPr="004330EE" w:rsidRDefault="009F39EE" w:rsidP="00DB2C64">
            <w:pPr>
              <w:pStyle w:val="Tabletext"/>
              <w:keepNext/>
              <w:keepLines/>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Le Secrétaire exécutif communiquera ces décisions à l'administration qui a formulée des observations.</w:t>
            </w:r>
          </w:p>
          <w:p w14:paraId="66B0C1DD" w14:textId="77777777" w:rsidR="009F39EE" w:rsidRPr="004330EE" w:rsidRDefault="009F39EE" w:rsidP="00DB2C64">
            <w:pPr>
              <w:pStyle w:val="Tabletext"/>
              <w:keepNext/>
              <w:keepLines/>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Le Secrétaire exécutif mettra à jour et publiera en conséquence les Règles de procédure.</w:t>
            </w:r>
          </w:p>
        </w:tc>
      </w:tr>
      <w:tr w:rsidR="009F39EE" w:rsidRPr="004330EE" w14:paraId="4D39D3C9" w14:textId="77777777" w:rsidTr="00DB2C64">
        <w:trPr>
          <w:trHeight w:val="3791"/>
        </w:trPr>
        <w:tc>
          <w:tcPr>
            <w:cnfStyle w:val="001000000000" w:firstRow="0" w:lastRow="0" w:firstColumn="1" w:lastColumn="0" w:oddVBand="0" w:evenVBand="0" w:oddHBand="0" w:evenHBand="0" w:firstRowFirstColumn="0" w:firstRowLastColumn="0" w:lastRowFirstColumn="0" w:lastRowLastColumn="0"/>
            <w:tcW w:w="988" w:type="dxa"/>
          </w:tcPr>
          <w:p w14:paraId="7A3466D6" w14:textId="0B1782E2" w:rsidR="009F39EE" w:rsidRPr="004330EE" w:rsidRDefault="009F39EE" w:rsidP="007F7824">
            <w:pPr>
              <w:pStyle w:val="Tabletext"/>
              <w:spacing w:after="120" w:line="260" w:lineRule="auto"/>
              <w:jc w:val="right"/>
              <w:rPr>
                <w:rFonts w:ascii="Calibri" w:hAnsi="Calibri" w:cs="Calibri"/>
                <w:sz w:val="20"/>
                <w:szCs w:val="18"/>
              </w:rPr>
            </w:pPr>
            <w:r w:rsidRPr="004330EE">
              <w:rPr>
                <w:rFonts w:ascii="Calibri" w:hAnsi="Calibri" w:cs="Calibri"/>
                <w:sz w:val="20"/>
                <w:szCs w:val="18"/>
              </w:rPr>
              <w:lastRenderedPageBreak/>
              <w:t>4.3</w:t>
            </w:r>
          </w:p>
        </w:tc>
        <w:tc>
          <w:tcPr>
            <w:tcW w:w="3255" w:type="dxa"/>
          </w:tcPr>
          <w:p w14:paraId="475A1155" w14:textId="2B2AB45E" w:rsidR="009F39EE" w:rsidRPr="004330EE" w:rsidRDefault="009F39EE" w:rsidP="004B3627">
            <w:pPr>
              <w:pStyle w:val="Tabletext"/>
              <w:spacing w:after="0"/>
              <w:cnfStyle w:val="000000000000" w:firstRow="0" w:lastRow="0" w:firstColumn="0" w:lastColumn="0" w:oddVBand="0" w:evenVBand="0" w:oddHBand="0" w:evenHBand="0" w:firstRowFirstColumn="0" w:firstRowLastColumn="0" w:lastRowFirstColumn="0" w:lastRowLastColumn="0"/>
              <w:rPr>
                <w:rStyle w:val="Hyperlink"/>
                <w:rFonts w:ascii="Calibri" w:hAnsi="Calibri" w:cs="Calibri"/>
                <w:sz w:val="20"/>
              </w:rPr>
            </w:pPr>
            <w:r w:rsidRPr="004330EE">
              <w:rPr>
                <w:rFonts w:asciiTheme="minorHAnsi" w:hAnsiTheme="minorHAnsi"/>
                <w:sz w:val="20"/>
              </w:rPr>
              <w:t>Observations soumises par des administrations</w:t>
            </w:r>
            <w:r w:rsidR="004B3627" w:rsidRPr="004330EE">
              <w:rPr>
                <w:rFonts w:asciiTheme="minorHAnsi" w:hAnsiTheme="minorHAnsi"/>
                <w:sz w:val="20"/>
              </w:rPr>
              <w:br/>
            </w:r>
            <w:hyperlink r:id="rId22" w:history="1">
              <w:r w:rsidR="000B1258" w:rsidRPr="004330EE">
                <w:rPr>
                  <w:rStyle w:val="Hyperlink"/>
                  <w:rFonts w:ascii="Calibri" w:hAnsi="Calibri" w:cs="Calibri"/>
                  <w:sz w:val="20"/>
                </w:rPr>
                <w:t>RRB26-2/7</w:t>
              </w:r>
            </w:hyperlink>
          </w:p>
        </w:tc>
        <w:tc>
          <w:tcPr>
            <w:tcW w:w="7212" w:type="dxa"/>
            <w:vMerge/>
          </w:tcPr>
          <w:p w14:paraId="6557D1CD" w14:textId="7B4F0531" w:rsidR="009F39EE" w:rsidRPr="004330EE" w:rsidRDefault="009F39EE" w:rsidP="003A3A2C">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18"/>
              </w:rPr>
            </w:pPr>
          </w:p>
        </w:tc>
        <w:tc>
          <w:tcPr>
            <w:tcW w:w="2720" w:type="dxa"/>
            <w:vMerge/>
          </w:tcPr>
          <w:p w14:paraId="7518A333" w14:textId="77777777" w:rsidR="009F39EE" w:rsidRPr="004330EE" w:rsidRDefault="009F39EE" w:rsidP="007F7824">
            <w:pPr>
              <w:pStyle w:val="Tabletext"/>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p>
        </w:tc>
      </w:tr>
      <w:tr w:rsidR="007B0E3F" w:rsidRPr="004330EE" w14:paraId="03431B4A"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55F87B5C" w14:textId="095DFEDD" w:rsidR="00AC4F87" w:rsidRPr="004330EE" w:rsidRDefault="00AC4F87" w:rsidP="00DE25D6">
            <w:pPr>
              <w:pStyle w:val="Tabletext"/>
              <w:keepNext/>
              <w:keepLines/>
              <w:spacing w:after="120" w:line="260" w:lineRule="auto"/>
              <w:rPr>
                <w:rFonts w:ascii="Calibri" w:hAnsi="Calibri" w:cs="Calibri"/>
                <w:sz w:val="20"/>
                <w:szCs w:val="18"/>
              </w:rPr>
            </w:pPr>
            <w:r w:rsidRPr="004330EE">
              <w:rPr>
                <w:rFonts w:ascii="Calibri" w:hAnsi="Calibri" w:cs="Calibri"/>
                <w:sz w:val="20"/>
                <w:szCs w:val="18"/>
              </w:rPr>
              <w:t>5</w:t>
            </w:r>
          </w:p>
        </w:tc>
        <w:tc>
          <w:tcPr>
            <w:tcW w:w="3255" w:type="dxa"/>
          </w:tcPr>
          <w:p w14:paraId="38A15269" w14:textId="27320D01" w:rsidR="00AC4F87" w:rsidRPr="004330EE" w:rsidRDefault="00DE25D6" w:rsidP="004B3627">
            <w:pPr>
              <w:pStyle w:val="Tabletext"/>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b/>
                <w:bCs/>
                <w:sz w:val="20"/>
              </w:rPr>
            </w:pPr>
            <w:r w:rsidRPr="004330EE">
              <w:rPr>
                <w:rStyle w:val="TabletextChar"/>
                <w:rFonts w:asciiTheme="minorHAnsi" w:hAnsiTheme="minorHAnsi"/>
                <w:sz w:val="20"/>
              </w:rPr>
              <w:t xml:space="preserve">Demande invitant le Comité du Règlement des radiocommunications à décider de supprimer les assignations de fréquence du réseau à satellite BLMIT-1 conformément au numéro </w:t>
            </w:r>
            <w:r w:rsidRPr="004330EE">
              <w:rPr>
                <w:rStyle w:val="TabletextChar"/>
                <w:rFonts w:asciiTheme="minorHAnsi" w:hAnsiTheme="minorHAnsi"/>
                <w:b/>
                <w:bCs/>
                <w:sz w:val="20"/>
              </w:rPr>
              <w:t>13.6</w:t>
            </w:r>
            <w:r w:rsidRPr="004330EE">
              <w:rPr>
                <w:rStyle w:val="TabletextChar"/>
                <w:rFonts w:asciiTheme="minorHAnsi" w:hAnsiTheme="minorHAnsi"/>
                <w:sz w:val="20"/>
              </w:rPr>
              <w:t xml:space="preserve"> du Règlement des radiocommunications</w:t>
            </w:r>
            <w:r w:rsidR="004B3627" w:rsidRPr="004330EE">
              <w:rPr>
                <w:rStyle w:val="TabletextChar"/>
                <w:rFonts w:asciiTheme="minorHAnsi" w:hAnsiTheme="minorHAnsi"/>
                <w:sz w:val="20"/>
              </w:rPr>
              <w:br/>
            </w:r>
            <w:hyperlink r:id="rId23" w:history="1">
              <w:r w:rsidRPr="004330EE">
                <w:rPr>
                  <w:rStyle w:val="Hyperlink"/>
                  <w:rFonts w:ascii="Calibri" w:hAnsi="Calibri" w:cs="Calibri"/>
                  <w:sz w:val="20"/>
                </w:rPr>
                <w:t>RRB26-2/6</w:t>
              </w:r>
            </w:hyperlink>
          </w:p>
        </w:tc>
        <w:tc>
          <w:tcPr>
            <w:tcW w:w="7212" w:type="dxa"/>
          </w:tcPr>
          <w:p w14:paraId="0E8B7F06" w14:textId="07C39FB1" w:rsidR="00AC4F87" w:rsidRPr="004330EE" w:rsidRDefault="00DE25D6" w:rsidP="007F7824">
            <w:pPr>
              <w:pStyle w:val="Tabletext"/>
              <w:keepNext/>
              <w:keepLines/>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la demande présentée par le Bureau dans le Document</w:t>
            </w:r>
            <w:r w:rsidR="00757B74" w:rsidRPr="004330EE">
              <w:rPr>
                <w:rFonts w:asciiTheme="minorHAnsi" w:hAnsiTheme="minorHAnsi"/>
                <w:sz w:val="20"/>
                <w:szCs w:val="18"/>
              </w:rPr>
              <w:t> </w:t>
            </w:r>
            <w:r w:rsidRPr="004330EE">
              <w:rPr>
                <w:rFonts w:asciiTheme="minorHAnsi" w:hAnsiTheme="minorHAnsi"/>
                <w:sz w:val="20"/>
                <w:szCs w:val="18"/>
              </w:rPr>
              <w:t>RRB26</w:t>
            </w:r>
            <w:r w:rsidR="00757B74" w:rsidRPr="004330EE">
              <w:rPr>
                <w:rFonts w:asciiTheme="minorHAnsi" w:hAnsiTheme="minorHAnsi"/>
                <w:sz w:val="20"/>
                <w:szCs w:val="18"/>
              </w:rPr>
              <w:noBreakHyphen/>
            </w:r>
            <w:r w:rsidRPr="004330EE">
              <w:rPr>
                <w:rFonts w:asciiTheme="minorHAnsi" w:hAnsiTheme="minorHAnsi"/>
                <w:sz w:val="20"/>
                <w:szCs w:val="18"/>
              </w:rPr>
              <w:t>2/6 pour qu'une décision soit prise concernant la suppression des assignations de fréquences du réseau à satellite BLMIT-1, conformément au numéro</w:t>
            </w:r>
            <w:r w:rsidR="00757B74" w:rsidRPr="004330EE">
              <w:rPr>
                <w:rFonts w:asciiTheme="minorHAnsi" w:hAnsiTheme="minorHAnsi"/>
                <w:sz w:val="20"/>
                <w:szCs w:val="18"/>
              </w:rPr>
              <w:t> </w:t>
            </w:r>
            <w:r w:rsidRPr="004330EE">
              <w:rPr>
                <w:rFonts w:asciiTheme="minorHAnsi" w:hAnsiTheme="minorHAnsi"/>
                <w:b/>
                <w:bCs/>
                <w:sz w:val="20"/>
                <w:szCs w:val="18"/>
              </w:rPr>
              <w:t>13.6</w:t>
            </w:r>
            <w:r w:rsidRPr="004330EE">
              <w:rPr>
                <w:rFonts w:asciiTheme="minorHAnsi" w:hAnsiTheme="minorHAnsi"/>
                <w:sz w:val="20"/>
                <w:szCs w:val="18"/>
              </w:rPr>
              <w:t xml:space="preserve"> du Règlement des radiocommunications. Le Comité a considéré que le Bureau avait agi conformément au numéro </w:t>
            </w:r>
            <w:r w:rsidRPr="004330EE">
              <w:rPr>
                <w:rFonts w:asciiTheme="minorHAnsi" w:hAnsiTheme="minorHAnsi"/>
                <w:b/>
                <w:bCs/>
                <w:sz w:val="20"/>
                <w:szCs w:val="18"/>
              </w:rPr>
              <w:t>13.6</w:t>
            </w:r>
            <w:r w:rsidRPr="004330EE">
              <w:rPr>
                <w:rFonts w:asciiTheme="minorHAnsi" w:hAnsiTheme="minorHAnsi"/>
                <w:sz w:val="20"/>
                <w:szCs w:val="18"/>
              </w:rPr>
              <w:t>:</w:t>
            </w:r>
            <w:r w:rsidR="00757B74" w:rsidRPr="004330EE">
              <w:rPr>
                <w:rFonts w:asciiTheme="minorHAnsi" w:hAnsiTheme="minorHAnsi"/>
                <w:sz w:val="20"/>
                <w:szCs w:val="18"/>
              </w:rPr>
              <w:t xml:space="preserve"> </w:t>
            </w:r>
            <w:r w:rsidRPr="004330EE">
              <w:rPr>
                <w:rFonts w:asciiTheme="minorHAnsi" w:hAnsiTheme="minorHAnsi"/>
                <w:sz w:val="20"/>
                <w:szCs w:val="18"/>
              </w:rPr>
              <w:t>il a demandé à l'Administration de la Chine de fournir des éléments concrets démontrant l'exploitation continue du réseau à satellite BLMIT-1 et d'identifier le satellite qui est actuellement réellement exploité, et a envoyé deux lettres de rappel, mais n'a reçu aucune réponse.</w:t>
            </w:r>
          </w:p>
          <w:p w14:paraId="1FE365C1" w14:textId="2F9D46FD" w:rsidR="00DE25D6" w:rsidRPr="004330EE" w:rsidRDefault="00DE25D6" w:rsidP="007F7824">
            <w:pPr>
              <w:pStyle w:val="Tabletext"/>
              <w:keepNext/>
              <w:keepLines/>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En conséquence, le Comité a chargé le Bureau de supprimer du Fichier de référence international des fréquences les assignations de fréquence du réseau à satellite BLMIT</w:t>
            </w:r>
            <w:r w:rsidRPr="004330EE">
              <w:rPr>
                <w:rFonts w:asciiTheme="minorHAnsi" w:hAnsiTheme="minorHAnsi"/>
                <w:sz w:val="20"/>
                <w:szCs w:val="18"/>
              </w:rPr>
              <w:noBreakHyphen/>
              <w:t>1.</w:t>
            </w:r>
          </w:p>
        </w:tc>
        <w:tc>
          <w:tcPr>
            <w:tcW w:w="2720" w:type="dxa"/>
          </w:tcPr>
          <w:p w14:paraId="71C36E42" w14:textId="53193BE6" w:rsidR="00AC4F87" w:rsidRPr="004330EE" w:rsidRDefault="00D91527" w:rsidP="007F7824">
            <w:pPr>
              <w:pStyle w:val="Tabletext"/>
              <w:keepNext/>
              <w:keepLines/>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18"/>
              </w:rPr>
            </w:pPr>
            <w:r w:rsidRPr="004330EE">
              <w:rPr>
                <w:rFonts w:ascii="Calibri" w:hAnsi="Calibri"/>
                <w:sz w:val="20"/>
                <w:szCs w:val="18"/>
              </w:rPr>
              <w:t xml:space="preserve">Le Secrétaire exécutif communiquera cette décision à </w:t>
            </w:r>
            <w:r w:rsidR="00AC4F87" w:rsidRPr="004330EE">
              <w:rPr>
                <w:rFonts w:ascii="Calibri" w:hAnsi="Calibri"/>
                <w:sz w:val="20"/>
                <w:szCs w:val="18"/>
              </w:rPr>
              <w:t>l'administration concernée.</w:t>
            </w:r>
          </w:p>
          <w:p w14:paraId="7169CF50" w14:textId="20D90834" w:rsidR="00AC4F87" w:rsidRPr="004330EE" w:rsidRDefault="00DE25D6" w:rsidP="00757B74">
            <w:pPr>
              <w:pStyle w:val="Tabletext"/>
              <w:keepNext/>
              <w:keepLines/>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Calibri" w:hAnsi="Calibri"/>
                <w:sz w:val="20"/>
                <w:szCs w:val="18"/>
              </w:rPr>
              <w:t>Le Bureau supprimera du Fichier de référence international des fréquences les assignations de fréquence du réseau à satellite BLMIT-1.</w:t>
            </w:r>
          </w:p>
        </w:tc>
      </w:tr>
      <w:tr w:rsidR="00AC4F87" w:rsidRPr="004330EE" w14:paraId="2F0D150C"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407A96A9" w14:textId="77777777" w:rsidR="00AC4F87" w:rsidRPr="004330EE" w:rsidRDefault="00AC4F87" w:rsidP="007F7824">
            <w:pPr>
              <w:pStyle w:val="Tabletext"/>
              <w:spacing w:before="120" w:after="120" w:line="260" w:lineRule="auto"/>
              <w:rPr>
                <w:rFonts w:ascii="Calibri" w:hAnsi="Calibri" w:cs="Calibri"/>
                <w:sz w:val="20"/>
                <w:szCs w:val="18"/>
              </w:rPr>
            </w:pPr>
            <w:r w:rsidRPr="004330EE">
              <w:rPr>
                <w:rFonts w:ascii="Calibri" w:hAnsi="Calibri" w:cs="Calibri"/>
                <w:sz w:val="20"/>
                <w:szCs w:val="18"/>
              </w:rPr>
              <w:lastRenderedPageBreak/>
              <w:t>6</w:t>
            </w:r>
          </w:p>
        </w:tc>
        <w:tc>
          <w:tcPr>
            <w:tcW w:w="13187" w:type="dxa"/>
            <w:gridSpan w:val="3"/>
          </w:tcPr>
          <w:p w14:paraId="39F2B4C1" w14:textId="41F21190" w:rsidR="00AC4F87" w:rsidRPr="004330EE" w:rsidRDefault="00DE25D6" w:rsidP="007F7824">
            <w:pPr>
              <w:pStyle w:val="Table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rPr>
            </w:pPr>
            <w:r w:rsidRPr="004330EE">
              <w:rPr>
                <w:rFonts w:asciiTheme="minorHAnsi" w:hAnsiTheme="minorHAnsi" w:cstheme="minorHAnsi"/>
                <w:sz w:val="20"/>
              </w:rPr>
              <w:t>Demandes de prorogation du délai réglementaire applicable à la mise en service/remise en service des assignations de fréquence de réseaux à satellite/systèmes à satellites</w:t>
            </w:r>
          </w:p>
        </w:tc>
      </w:tr>
      <w:tr w:rsidR="007B0E3F" w:rsidRPr="004330EE" w14:paraId="220E6040"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23ED4B65" w14:textId="77777777" w:rsidR="00AC4F87" w:rsidRPr="004330EE" w:rsidRDefault="00AC4F87" w:rsidP="007F7824">
            <w:pPr>
              <w:pStyle w:val="Tabletext"/>
              <w:spacing w:after="120" w:line="260" w:lineRule="auto"/>
              <w:jc w:val="right"/>
              <w:rPr>
                <w:rFonts w:ascii="Calibri" w:hAnsi="Calibri" w:cs="Calibri"/>
                <w:sz w:val="20"/>
                <w:szCs w:val="18"/>
              </w:rPr>
            </w:pPr>
            <w:r w:rsidRPr="004330EE">
              <w:rPr>
                <w:rFonts w:ascii="Calibri" w:hAnsi="Calibri" w:cs="Calibri"/>
                <w:sz w:val="20"/>
                <w:szCs w:val="18"/>
              </w:rPr>
              <w:t>6.1</w:t>
            </w:r>
          </w:p>
        </w:tc>
        <w:tc>
          <w:tcPr>
            <w:tcW w:w="3255" w:type="dxa"/>
          </w:tcPr>
          <w:p w14:paraId="617239F5" w14:textId="453AC509" w:rsidR="00AC4F87" w:rsidRPr="004330EE" w:rsidRDefault="00DE25D6" w:rsidP="004B3627">
            <w:pPr>
              <w:pStyle w:val="Tabletext"/>
              <w:cnfStyle w:val="000000000000" w:firstRow="0" w:lastRow="0" w:firstColumn="0" w:lastColumn="0" w:oddVBand="0" w:evenVBand="0" w:oddHBand="0" w:evenHBand="0" w:firstRowFirstColumn="0" w:firstRowLastColumn="0" w:lastRowFirstColumn="0" w:lastRowLastColumn="0"/>
              <w:rPr>
                <w:rStyle w:val="Hyperlink"/>
                <w:rFonts w:ascii="Calibri" w:hAnsi="Calibri" w:cs="Calibri"/>
                <w:sz w:val="20"/>
              </w:rPr>
            </w:pPr>
            <w:r w:rsidRPr="004330EE">
              <w:rPr>
                <w:rFonts w:asciiTheme="minorHAnsi" w:hAnsiTheme="minorHAnsi"/>
                <w:sz w:val="20"/>
              </w:rPr>
              <w:t>Communication soumise par l'Administration de l'Australie concernant une demande de prorogation du délai réglementaire applicable à la mise en service des assignations de fréquence du réseau à satellite AUSSAT-H-160E</w:t>
            </w:r>
            <w:r w:rsidR="004B3627" w:rsidRPr="004330EE">
              <w:rPr>
                <w:rFonts w:asciiTheme="minorHAnsi" w:hAnsiTheme="minorHAnsi"/>
                <w:sz w:val="20"/>
              </w:rPr>
              <w:br/>
            </w:r>
            <w:hyperlink r:id="rId24" w:history="1">
              <w:r w:rsidRPr="004330EE">
                <w:rPr>
                  <w:rStyle w:val="Hyperlink"/>
                  <w:rFonts w:ascii="Calibri" w:hAnsi="Calibri" w:cs="Calibri"/>
                  <w:sz w:val="20"/>
                </w:rPr>
                <w:t>RRB26-2/8</w:t>
              </w:r>
            </w:hyperlink>
          </w:p>
        </w:tc>
        <w:tc>
          <w:tcPr>
            <w:tcW w:w="7212" w:type="dxa"/>
          </w:tcPr>
          <w:p w14:paraId="762644CA" w14:textId="18B5742D" w:rsidR="00AC4F87" w:rsidRPr="004330EE" w:rsidRDefault="00DE25D6" w:rsidP="007F7824">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Comité a examiné la demande soumise par l'Administration de la République d'Australie concernant la prorogation du délai réglementaire applicable à la mise en service des assignations de fréquence du réseau à satellite AUSSAT-H-160E, telle qu'elle figure dans le Document RRB26-2/8.</w:t>
            </w:r>
          </w:p>
          <w:p w14:paraId="352A02F4" w14:textId="77777777" w:rsidR="00AC4F87" w:rsidRPr="004330EE" w:rsidRDefault="00AC4F87" w:rsidP="007F782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pris note des points suivants:</w:t>
            </w:r>
          </w:p>
          <w:p w14:paraId="27C01100" w14:textId="1EF78546" w:rsidR="00AC4F87" w:rsidRPr="004330EE" w:rsidRDefault="00B1520F"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DE25D6" w:rsidRPr="004330EE">
              <w:rPr>
                <w:rFonts w:asciiTheme="minorHAnsi" w:hAnsiTheme="minorHAnsi" w:cstheme="minorHAnsi"/>
                <w:noProof/>
                <w:sz w:val="20"/>
                <w:szCs w:val="18"/>
              </w:rPr>
              <w:t>Les délais réglementaires applicables à la mise en service des assignations de fréquence du réseau à satellite AUSSAT-H-160E sont le 27</w:t>
            </w:r>
            <w:r w:rsidR="0048252A" w:rsidRPr="004330EE">
              <w:rPr>
                <w:rFonts w:asciiTheme="minorHAnsi" w:hAnsiTheme="minorHAnsi" w:cstheme="minorHAnsi"/>
                <w:noProof/>
                <w:sz w:val="20"/>
                <w:szCs w:val="18"/>
              </w:rPr>
              <w:t> </w:t>
            </w:r>
            <w:r w:rsidR="00DE25D6" w:rsidRPr="004330EE">
              <w:rPr>
                <w:rFonts w:asciiTheme="minorHAnsi" w:hAnsiTheme="minorHAnsi" w:cstheme="minorHAnsi"/>
                <w:noProof/>
                <w:sz w:val="20"/>
                <w:szCs w:val="18"/>
              </w:rPr>
              <w:t>mai</w:t>
            </w:r>
            <w:r w:rsidR="0048252A" w:rsidRPr="004330EE">
              <w:rPr>
                <w:rFonts w:asciiTheme="minorHAnsi" w:hAnsiTheme="minorHAnsi" w:cstheme="minorHAnsi"/>
                <w:noProof/>
                <w:sz w:val="20"/>
                <w:szCs w:val="18"/>
              </w:rPr>
              <w:t> </w:t>
            </w:r>
            <w:r w:rsidR="00DE25D6" w:rsidRPr="004330EE">
              <w:rPr>
                <w:rFonts w:asciiTheme="minorHAnsi" w:hAnsiTheme="minorHAnsi" w:cstheme="minorHAnsi"/>
                <w:noProof/>
                <w:sz w:val="20"/>
                <w:szCs w:val="18"/>
              </w:rPr>
              <w:t>2027 et le 13 janvier</w:t>
            </w:r>
            <w:r w:rsidR="0048252A" w:rsidRPr="004330EE">
              <w:rPr>
                <w:rFonts w:asciiTheme="minorHAnsi" w:hAnsiTheme="minorHAnsi" w:cstheme="minorHAnsi"/>
                <w:noProof/>
                <w:sz w:val="20"/>
                <w:szCs w:val="18"/>
              </w:rPr>
              <w:t> </w:t>
            </w:r>
            <w:r w:rsidR="00DE25D6" w:rsidRPr="004330EE">
              <w:rPr>
                <w:rFonts w:asciiTheme="minorHAnsi" w:hAnsiTheme="minorHAnsi" w:cstheme="minorHAnsi"/>
                <w:noProof/>
                <w:sz w:val="20"/>
                <w:szCs w:val="18"/>
              </w:rPr>
              <w:t>2028, selon la bande de fréquences concernée</w:t>
            </w:r>
            <w:r w:rsidR="00FE3352" w:rsidRPr="004330EE">
              <w:rPr>
                <w:rFonts w:asciiTheme="minorHAnsi" w:hAnsiTheme="minorHAnsi" w:cstheme="minorHAnsi"/>
                <w:noProof/>
                <w:sz w:val="20"/>
                <w:szCs w:val="18"/>
              </w:rPr>
              <w:t>.</w:t>
            </w:r>
          </w:p>
          <w:p w14:paraId="0E58F5FC" w14:textId="4823A951" w:rsidR="00AC4F87" w:rsidRPr="004330EE" w:rsidRDefault="00B1520F"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DE25D6" w:rsidRPr="004330EE">
              <w:rPr>
                <w:rFonts w:asciiTheme="minorHAnsi" w:hAnsiTheme="minorHAnsi" w:cstheme="minorHAnsi"/>
                <w:noProof/>
                <w:sz w:val="20"/>
                <w:szCs w:val="18"/>
              </w:rPr>
              <w:t>Le 30</w:t>
            </w:r>
            <w:r w:rsidR="0048252A" w:rsidRPr="004330EE">
              <w:rPr>
                <w:rFonts w:asciiTheme="minorHAnsi" w:hAnsiTheme="minorHAnsi" w:cstheme="minorHAnsi"/>
                <w:noProof/>
                <w:sz w:val="20"/>
                <w:szCs w:val="18"/>
              </w:rPr>
              <w:t> </w:t>
            </w:r>
            <w:r w:rsidR="00DE25D6" w:rsidRPr="004330EE">
              <w:rPr>
                <w:rFonts w:asciiTheme="minorHAnsi" w:hAnsiTheme="minorHAnsi" w:cstheme="minorHAnsi"/>
                <w:noProof/>
                <w:sz w:val="20"/>
                <w:szCs w:val="18"/>
              </w:rPr>
              <w:t>juin</w:t>
            </w:r>
            <w:r w:rsidR="0048252A" w:rsidRPr="004330EE">
              <w:rPr>
                <w:rFonts w:asciiTheme="minorHAnsi" w:hAnsiTheme="minorHAnsi" w:cstheme="minorHAnsi"/>
                <w:noProof/>
                <w:sz w:val="20"/>
                <w:szCs w:val="18"/>
              </w:rPr>
              <w:t> </w:t>
            </w:r>
            <w:r w:rsidR="00DE25D6" w:rsidRPr="004330EE">
              <w:rPr>
                <w:rFonts w:asciiTheme="minorHAnsi" w:hAnsiTheme="minorHAnsi" w:cstheme="minorHAnsi"/>
                <w:noProof/>
                <w:sz w:val="20"/>
                <w:szCs w:val="18"/>
              </w:rPr>
              <w:t>2020, l</w:t>
            </w:r>
            <w:r w:rsidR="003366B1" w:rsidRPr="004330EE">
              <w:rPr>
                <w:rFonts w:asciiTheme="minorHAnsi" w:hAnsiTheme="minorHAnsi" w:cstheme="minorHAnsi"/>
                <w:noProof/>
                <w:sz w:val="20"/>
                <w:szCs w:val="18"/>
              </w:rPr>
              <w:t>'</w:t>
            </w:r>
            <w:r w:rsidR="00DE25D6" w:rsidRPr="004330EE">
              <w:rPr>
                <w:rFonts w:asciiTheme="minorHAnsi" w:hAnsiTheme="minorHAnsi" w:cstheme="minorHAnsi"/>
                <w:noProof/>
                <w:sz w:val="20"/>
                <w:szCs w:val="18"/>
              </w:rPr>
              <w:t>opérateur du satellite a signé un contrat pour la construction du satellite Optus-11, sa livraison au sol étant prévue pour mai</w:t>
            </w:r>
            <w:r w:rsidR="0048252A" w:rsidRPr="004330EE">
              <w:rPr>
                <w:rFonts w:asciiTheme="minorHAnsi" w:hAnsiTheme="minorHAnsi" w:cstheme="minorHAnsi"/>
                <w:noProof/>
                <w:sz w:val="20"/>
                <w:szCs w:val="18"/>
              </w:rPr>
              <w:t> </w:t>
            </w:r>
            <w:r w:rsidR="00DE25D6" w:rsidRPr="004330EE">
              <w:rPr>
                <w:rFonts w:asciiTheme="minorHAnsi" w:hAnsiTheme="minorHAnsi" w:cstheme="minorHAnsi"/>
                <w:noProof/>
                <w:sz w:val="20"/>
                <w:szCs w:val="18"/>
              </w:rPr>
              <w:t>2023</w:t>
            </w:r>
            <w:r w:rsidR="00FE3352" w:rsidRPr="004330EE">
              <w:rPr>
                <w:rFonts w:asciiTheme="minorHAnsi" w:hAnsiTheme="minorHAnsi" w:cstheme="minorHAnsi"/>
                <w:noProof/>
                <w:sz w:val="20"/>
                <w:szCs w:val="18"/>
              </w:rPr>
              <w:t>.</w:t>
            </w:r>
          </w:p>
          <w:p w14:paraId="05E174E1" w14:textId="3426CFCC" w:rsidR="00AC4F87" w:rsidRPr="004330EE" w:rsidRDefault="00B1520F" w:rsidP="007F7824">
            <w:pPr>
              <w:pStyle w:val="enumlev1"/>
              <w:keepNext/>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DE25D6" w:rsidRPr="004330EE">
              <w:rPr>
                <w:rFonts w:asciiTheme="minorHAnsi" w:hAnsiTheme="minorHAnsi" w:cstheme="minorHAnsi"/>
                <w:noProof/>
                <w:sz w:val="20"/>
                <w:szCs w:val="18"/>
              </w:rPr>
              <w:t>L</w:t>
            </w:r>
            <w:r w:rsidR="003366B1" w:rsidRPr="004330EE">
              <w:rPr>
                <w:rFonts w:asciiTheme="minorHAnsi" w:hAnsiTheme="minorHAnsi" w:cstheme="minorHAnsi"/>
                <w:noProof/>
                <w:sz w:val="20"/>
                <w:szCs w:val="18"/>
              </w:rPr>
              <w:t>'</w:t>
            </w:r>
            <w:r w:rsidR="00DE25D6" w:rsidRPr="004330EE">
              <w:rPr>
                <w:rFonts w:asciiTheme="minorHAnsi" w:hAnsiTheme="minorHAnsi" w:cstheme="minorHAnsi"/>
                <w:noProof/>
                <w:sz w:val="20"/>
                <w:szCs w:val="18"/>
              </w:rPr>
              <w:t>opérateur du satellite a choisi de construire un satellite ultramoderne fonctionnant dans plusieurs bandes de fréquences et s</w:t>
            </w:r>
            <w:r w:rsidR="003366B1" w:rsidRPr="004330EE">
              <w:rPr>
                <w:rFonts w:asciiTheme="minorHAnsi" w:hAnsiTheme="minorHAnsi" w:cstheme="minorHAnsi"/>
                <w:noProof/>
                <w:sz w:val="20"/>
                <w:szCs w:val="18"/>
              </w:rPr>
              <w:t>'</w:t>
            </w:r>
            <w:r w:rsidR="00DE25D6" w:rsidRPr="004330EE">
              <w:rPr>
                <w:rFonts w:asciiTheme="minorHAnsi" w:hAnsiTheme="minorHAnsi" w:cstheme="minorHAnsi"/>
                <w:noProof/>
                <w:sz w:val="20"/>
                <w:szCs w:val="18"/>
              </w:rPr>
              <w:t>appuyant sur une technologie nouvelle et non éprouvée.</w:t>
            </w:r>
          </w:p>
          <w:p w14:paraId="52F231AC" w14:textId="67B35F25" w:rsidR="00C26254" w:rsidRPr="004330EE" w:rsidRDefault="00C26254" w:rsidP="007F7824">
            <w:pPr>
              <w:pStyle w:val="enumlev1"/>
              <w:keepNext/>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Un contrat avec un fournisseur de services de lancement a été signé le 27</w:t>
            </w:r>
            <w:r w:rsidR="0048252A" w:rsidRPr="004330EE">
              <w:rPr>
                <w:rFonts w:asciiTheme="minorHAnsi" w:hAnsiTheme="minorHAnsi" w:cstheme="minorHAnsi"/>
                <w:noProof/>
                <w:sz w:val="20"/>
                <w:szCs w:val="18"/>
              </w:rPr>
              <w:t> </w:t>
            </w:r>
            <w:r w:rsidRPr="004330EE">
              <w:rPr>
                <w:rFonts w:asciiTheme="minorHAnsi" w:hAnsiTheme="minorHAnsi" w:cstheme="minorHAnsi"/>
                <w:noProof/>
                <w:sz w:val="20"/>
                <w:szCs w:val="18"/>
              </w:rPr>
              <w:t>octobre</w:t>
            </w:r>
            <w:r w:rsidR="00A24572" w:rsidRPr="004330EE">
              <w:rPr>
                <w:rFonts w:asciiTheme="minorHAnsi" w:hAnsiTheme="minorHAnsi" w:cstheme="minorHAnsi"/>
                <w:noProof/>
                <w:sz w:val="20"/>
                <w:szCs w:val="18"/>
              </w:rPr>
              <w:t> </w:t>
            </w:r>
            <w:r w:rsidRPr="004330EE">
              <w:rPr>
                <w:rFonts w:asciiTheme="minorHAnsi" w:hAnsiTheme="minorHAnsi" w:cstheme="minorHAnsi"/>
                <w:noProof/>
                <w:sz w:val="20"/>
                <w:szCs w:val="18"/>
              </w:rPr>
              <w:t>2021, la fenêtre de lancement étant comprise entre le 1er juillet et le 31 décembre 2023.</w:t>
            </w:r>
          </w:p>
          <w:p w14:paraId="09FFDB1F" w14:textId="72676D03" w:rsidR="00C26254" w:rsidRPr="004330EE" w:rsidRDefault="00C26254" w:rsidP="00C26254">
            <w:pPr>
              <w:pStyle w:val="enumlev1"/>
              <w:keepNext/>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De multiples retards dans la livraison de composants de vol ont entraîné un retard de quatre ans dans le calendrier de livraison, mais aucun détail n</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 été fourni sur ces retards.</w:t>
            </w:r>
          </w:p>
          <w:p w14:paraId="682255BF" w14:textId="0AB31E61" w:rsidR="00C7025E" w:rsidRPr="004330EE" w:rsidRDefault="00C26254" w:rsidP="00DB2C64">
            <w:pPr>
              <w:pStyle w:val="enumlev1"/>
              <w:keepNext/>
              <w:tabs>
                <w:tab w:val="clear" w:pos="794"/>
                <w:tab w:val="left" w:pos="607"/>
              </w:tabs>
              <w:spacing w:before="40" w:after="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opérateur du satellite a mis en œuvre des solutions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atténuation pour assurer la continuité des services en bande Ku sur le créneau orbital 160° E, y compris 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utilisation de satellites tiers, mais n</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 pas été en mesure de trouver des solutions de remplacement viables pour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autres bandes de fréquences.</w:t>
            </w:r>
          </w:p>
          <w:p w14:paraId="24C2413A" w14:textId="786F93C5" w:rsidR="00C26254" w:rsidRPr="004330EE" w:rsidRDefault="00C26254" w:rsidP="00C26254">
            <w:pPr>
              <w:pStyle w:val="enumlev1"/>
              <w:keepNext/>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Aucun détail n</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 été fourni sur les solutions de remplacement envisagées pour démontrer qu</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il avait été impossible de respecter les délais réglementaires.</w:t>
            </w:r>
          </w:p>
          <w:p w14:paraId="4B4D1C4C" w14:textId="28566ECC" w:rsidR="00C26254" w:rsidRPr="004330EE" w:rsidRDefault="00C26254" w:rsidP="00C26254">
            <w:pPr>
              <w:pStyle w:val="enumlev1"/>
              <w:keepNext/>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Sur la base de la date de livraison révisée du satellite Optus-11, à savoir mi</w:t>
            </w:r>
            <w:r w:rsidR="00C7025E" w:rsidRPr="004330EE">
              <w:rPr>
                <w:rFonts w:asciiTheme="minorHAnsi" w:hAnsiTheme="minorHAnsi" w:cstheme="minorHAnsi"/>
                <w:noProof/>
                <w:sz w:val="20"/>
                <w:szCs w:val="18"/>
              </w:rPr>
              <w:noBreakHyphen/>
            </w:r>
            <w:r w:rsidRPr="004330EE">
              <w:rPr>
                <w:rFonts w:asciiTheme="minorHAnsi" w:hAnsiTheme="minorHAnsi" w:cstheme="minorHAnsi"/>
                <w:noProof/>
                <w:sz w:val="20"/>
                <w:szCs w:val="18"/>
              </w:rPr>
              <w:t>août</w:t>
            </w:r>
            <w:r w:rsidR="0048252A" w:rsidRPr="004330EE">
              <w:rPr>
                <w:rFonts w:asciiTheme="minorHAnsi" w:hAnsiTheme="minorHAnsi" w:cstheme="minorHAnsi"/>
                <w:noProof/>
                <w:sz w:val="20"/>
                <w:szCs w:val="18"/>
              </w:rPr>
              <w:t> </w:t>
            </w:r>
            <w:r w:rsidRPr="004330EE">
              <w:rPr>
                <w:rFonts w:asciiTheme="minorHAnsi" w:hAnsiTheme="minorHAnsi" w:cstheme="minorHAnsi"/>
                <w:noProof/>
                <w:sz w:val="20"/>
                <w:szCs w:val="18"/>
              </w:rPr>
              <w:t>2027, la possibilité de lancement au plus tôt se situe entre mi-2028 et fin 2028, suivie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un plan de déploiement de six mois après le lancement pour achever la mise à poste par propulsion électrique, le transfert en orbite et le positionnement final à la position orbitale 160° E entre début 2029 et mi-2029.</w:t>
            </w:r>
          </w:p>
          <w:p w14:paraId="354D9549" w14:textId="52FE1A78" w:rsidR="00AC4F87" w:rsidRPr="004330EE" w:rsidRDefault="00C26254" w:rsidP="00C26254">
            <w:pPr>
              <w:pStyle w:val="enumlev1"/>
              <w:keepNext/>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noProof/>
                <w:sz w:val="20"/>
                <w:szCs w:val="18"/>
              </w:rPr>
            </w:pPr>
            <w:r w:rsidRPr="004330EE">
              <w:rPr>
                <w:rFonts w:asciiTheme="minorHAnsi" w:hAnsiTheme="minorHAnsi" w:cstheme="minorHAnsi"/>
                <w:noProof/>
                <w:sz w:val="20"/>
                <w:szCs w:val="18"/>
              </w:rPr>
              <w:lastRenderedPageBreak/>
              <w:t>•</w:t>
            </w:r>
            <w:r w:rsidRPr="004330EE">
              <w:rPr>
                <w:rFonts w:asciiTheme="minorHAnsi" w:hAnsiTheme="minorHAnsi" w:cstheme="minorHAnsi"/>
                <w:noProof/>
                <w:sz w:val="20"/>
                <w:szCs w:val="18"/>
              </w:rPr>
              <w:tab/>
              <w:t>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administration a demandé une prorogation de deux ans, jusqu</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au 27</w:t>
            </w:r>
            <w:r w:rsidR="00C7025E" w:rsidRPr="004330EE">
              <w:rPr>
                <w:rFonts w:asciiTheme="minorHAnsi" w:hAnsiTheme="minorHAnsi" w:cstheme="minorHAnsi"/>
                <w:noProof/>
                <w:sz w:val="20"/>
                <w:szCs w:val="18"/>
              </w:rPr>
              <w:t> </w:t>
            </w:r>
            <w:r w:rsidRPr="004330EE">
              <w:rPr>
                <w:rFonts w:asciiTheme="minorHAnsi" w:hAnsiTheme="minorHAnsi" w:cstheme="minorHAnsi"/>
                <w:noProof/>
                <w:sz w:val="20"/>
                <w:szCs w:val="18"/>
              </w:rPr>
              <w:t>mai</w:t>
            </w:r>
            <w:r w:rsidR="00C7025E" w:rsidRPr="004330EE">
              <w:rPr>
                <w:rFonts w:asciiTheme="minorHAnsi" w:hAnsiTheme="minorHAnsi" w:cstheme="minorHAnsi"/>
                <w:noProof/>
                <w:sz w:val="20"/>
                <w:szCs w:val="18"/>
              </w:rPr>
              <w:t> </w:t>
            </w:r>
            <w:r w:rsidRPr="004330EE">
              <w:rPr>
                <w:rFonts w:asciiTheme="minorHAnsi" w:hAnsiTheme="minorHAnsi" w:cstheme="minorHAnsi"/>
                <w:noProof/>
                <w:sz w:val="20"/>
                <w:szCs w:val="18"/>
              </w:rPr>
              <w:t>2029, en raison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un cas de force majeure lié à de multiples problèmes de fabrication,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intégration et de qualification de composants de vol vitaux.</w:t>
            </w:r>
          </w:p>
          <w:p w14:paraId="7E9C501B" w14:textId="12F5B122" w:rsidR="00C26254" w:rsidRPr="004330EE" w:rsidRDefault="00C26254" w:rsidP="00C2625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conclu que la décision de choisir une conception complexe associée à une nouvelle plate-forme pour le satellite Optus-11 présentait un niveau de risque élevé, que l</w:t>
            </w:r>
            <w:r w:rsidR="003366B1" w:rsidRPr="004330EE">
              <w:rPr>
                <w:rFonts w:asciiTheme="minorHAnsi" w:hAnsiTheme="minorHAnsi"/>
                <w:sz w:val="20"/>
                <w:szCs w:val="18"/>
              </w:rPr>
              <w:t>'</w:t>
            </w:r>
            <w:r w:rsidRPr="004330EE">
              <w:rPr>
                <w:rFonts w:asciiTheme="minorHAnsi" w:hAnsiTheme="minorHAnsi"/>
                <w:sz w:val="20"/>
                <w:szCs w:val="18"/>
              </w:rPr>
              <w:t>opérateur du satellite connaissait et avait accepté, et qui ne pouvait être considéré comme un événement imprévisible, inévitable ou indépendant de la volonté de l</w:t>
            </w:r>
            <w:r w:rsidR="003366B1" w:rsidRPr="004330EE">
              <w:rPr>
                <w:rFonts w:asciiTheme="minorHAnsi" w:hAnsiTheme="minorHAnsi"/>
                <w:sz w:val="20"/>
                <w:szCs w:val="18"/>
              </w:rPr>
              <w:t>'</w:t>
            </w:r>
            <w:r w:rsidRPr="004330EE">
              <w:rPr>
                <w:rFonts w:asciiTheme="minorHAnsi" w:hAnsiTheme="minorHAnsi"/>
                <w:sz w:val="20"/>
                <w:szCs w:val="18"/>
              </w:rPr>
              <w:t>opérateur.</w:t>
            </w:r>
          </w:p>
          <w:p w14:paraId="7C64D82C" w14:textId="6DFAC4EA" w:rsidR="00AC4F87" w:rsidRPr="004330EE" w:rsidRDefault="00C26254" w:rsidP="00C2625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En conséquence, le Comité a également conclu que la situation ne remplissait pas les conditions constitutives de la force majeure et a décidé de ne pas accéder à la demande de l</w:t>
            </w:r>
            <w:r w:rsidR="003366B1" w:rsidRPr="004330EE">
              <w:rPr>
                <w:rFonts w:asciiTheme="minorHAnsi" w:hAnsiTheme="minorHAnsi"/>
                <w:sz w:val="20"/>
                <w:szCs w:val="18"/>
              </w:rPr>
              <w:t>'</w:t>
            </w:r>
            <w:r w:rsidRPr="004330EE">
              <w:rPr>
                <w:rFonts w:asciiTheme="minorHAnsi" w:hAnsiTheme="minorHAnsi"/>
                <w:sz w:val="20"/>
                <w:szCs w:val="18"/>
              </w:rPr>
              <w:t>Administration australienne.</w:t>
            </w:r>
          </w:p>
        </w:tc>
        <w:tc>
          <w:tcPr>
            <w:tcW w:w="2720" w:type="dxa"/>
          </w:tcPr>
          <w:p w14:paraId="43C61B34" w14:textId="77777777" w:rsidR="00AC4F87" w:rsidRPr="004330EE" w:rsidRDefault="00AC4F87" w:rsidP="007F7824">
            <w:pPr>
              <w:pStyle w:val="Tabletext"/>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Le Secrétaire exécutif communiquera cette décision à l'administration concernée.</w:t>
            </w:r>
          </w:p>
        </w:tc>
      </w:tr>
      <w:tr w:rsidR="007B0E3F" w:rsidRPr="004330EE" w14:paraId="204CDDF1"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1C8F403C" w14:textId="77777777" w:rsidR="00AC4F87" w:rsidRPr="004330EE" w:rsidRDefault="00AC4F87" w:rsidP="007F7824">
            <w:pPr>
              <w:pStyle w:val="Tabletext"/>
              <w:spacing w:after="120" w:line="260" w:lineRule="auto"/>
              <w:jc w:val="right"/>
              <w:rPr>
                <w:rFonts w:ascii="Calibri" w:hAnsi="Calibri" w:cs="Calibri"/>
                <w:sz w:val="20"/>
                <w:szCs w:val="18"/>
              </w:rPr>
            </w:pPr>
            <w:r w:rsidRPr="004330EE">
              <w:rPr>
                <w:rFonts w:ascii="Calibri" w:hAnsi="Calibri" w:cs="Calibri"/>
                <w:sz w:val="20"/>
                <w:szCs w:val="18"/>
              </w:rPr>
              <w:t>6.2</w:t>
            </w:r>
          </w:p>
        </w:tc>
        <w:tc>
          <w:tcPr>
            <w:tcW w:w="3255" w:type="dxa"/>
          </w:tcPr>
          <w:p w14:paraId="3E9FEE20" w14:textId="56C6842B" w:rsidR="00AC4F87" w:rsidRPr="004330EE" w:rsidRDefault="0048252A" w:rsidP="004B362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330EE">
              <w:rPr>
                <w:rFonts w:asciiTheme="minorHAnsi" w:hAnsiTheme="minorHAnsi"/>
                <w:sz w:val="20"/>
              </w:rPr>
              <w:t>Communication soumise par l'Administration de la Thaïlande concernant une demande de prorogation du délai réglementaire applicable à la remise en service des assignations de fréquence des réseaux à satellite THAICOM-IP1 et THAICOM-P3 à 119,5° E</w:t>
            </w:r>
            <w:r w:rsidR="004B3627" w:rsidRPr="004330EE">
              <w:rPr>
                <w:rFonts w:asciiTheme="minorHAnsi" w:hAnsiTheme="minorHAnsi"/>
                <w:sz w:val="20"/>
              </w:rPr>
              <w:br/>
            </w:r>
            <w:hyperlink r:id="rId25" w:history="1">
              <w:r w:rsidRPr="004330EE">
                <w:rPr>
                  <w:rStyle w:val="Hyperlink"/>
                  <w:rFonts w:ascii="Calibri" w:hAnsi="Calibri" w:cs="Calibri"/>
                  <w:sz w:val="20"/>
                </w:rPr>
                <w:t>RRB26-2/9</w:t>
              </w:r>
            </w:hyperlink>
            <w:r w:rsidR="001602E7" w:rsidRPr="004330EE">
              <w:rPr>
                <w:rFonts w:asciiTheme="minorHAnsi" w:hAnsiTheme="minorHAnsi" w:cstheme="minorHAnsi"/>
                <w:noProof/>
                <w:sz w:val="20"/>
                <w:szCs w:val="18"/>
              </w:rPr>
              <w:t>;</w:t>
            </w:r>
            <w:r w:rsidRPr="004330EE">
              <w:rPr>
                <w:rFonts w:asciiTheme="minorHAnsi" w:hAnsiTheme="minorHAnsi"/>
                <w:sz w:val="20"/>
              </w:rPr>
              <w:t xml:space="preserve"> </w:t>
            </w:r>
            <w:hyperlink r:id="rId26" w:history="1">
              <w:r w:rsidRPr="004330EE">
                <w:rPr>
                  <w:rStyle w:val="Hyperlink"/>
                  <w:rFonts w:ascii="Calibri" w:hAnsi="Calibri" w:cs="Calibri"/>
                  <w:sz w:val="20"/>
                </w:rPr>
                <w:t>RRB26-2/DELAYED/2</w:t>
              </w:r>
            </w:hyperlink>
          </w:p>
        </w:tc>
        <w:tc>
          <w:tcPr>
            <w:tcW w:w="7212" w:type="dxa"/>
          </w:tcPr>
          <w:p w14:paraId="187F2189" w14:textId="037F25AF" w:rsidR="00AC4F87" w:rsidRPr="004330EE" w:rsidRDefault="001602E7" w:rsidP="007F782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 xml:space="preserve">Le Comité a examiné la communication soumise par l'Administration de le Thaïlande concernant une demande de prorogation du délai réglementaire applicable à la remise en service des assignations de fréquence des réseaux à satellite THAICOM-IP1 </w:t>
            </w:r>
            <w:r w:rsidR="00C7025E" w:rsidRPr="004330EE">
              <w:rPr>
                <w:rFonts w:asciiTheme="minorHAnsi" w:hAnsiTheme="minorHAnsi"/>
                <w:sz w:val="20"/>
                <w:szCs w:val="18"/>
              </w:rPr>
              <w:t>et</w:t>
            </w:r>
            <w:r w:rsidRPr="004330EE">
              <w:rPr>
                <w:rFonts w:asciiTheme="minorHAnsi" w:hAnsiTheme="minorHAnsi"/>
                <w:sz w:val="20"/>
                <w:szCs w:val="18"/>
              </w:rPr>
              <w:t xml:space="preserve"> THAICOM-P3 à 119,5°</w:t>
            </w:r>
            <w:r w:rsidR="00C7025E" w:rsidRPr="004330EE">
              <w:rPr>
                <w:rFonts w:asciiTheme="minorHAnsi" w:hAnsiTheme="minorHAnsi"/>
                <w:sz w:val="20"/>
                <w:szCs w:val="18"/>
              </w:rPr>
              <w:t xml:space="preserve"> </w:t>
            </w:r>
            <w:r w:rsidRPr="004330EE">
              <w:rPr>
                <w:rFonts w:asciiTheme="minorHAnsi" w:hAnsiTheme="minorHAnsi"/>
                <w:sz w:val="20"/>
                <w:szCs w:val="18"/>
              </w:rPr>
              <w:t>E, telle qu'elle figure dans le Document RRB26-2/9, et a pris note du Document RRB26-2/DELAYED/2 communiqué par la même administration à titre d'information</w:t>
            </w:r>
            <w:r w:rsidR="00AC4F87" w:rsidRPr="004330EE">
              <w:rPr>
                <w:rFonts w:asciiTheme="minorHAnsi" w:hAnsiTheme="minorHAnsi"/>
                <w:sz w:val="20"/>
                <w:szCs w:val="18"/>
              </w:rPr>
              <w:t>.</w:t>
            </w:r>
          </w:p>
          <w:p w14:paraId="60364B6D" w14:textId="3DD71188" w:rsidR="00AC4F87" w:rsidRPr="004330EE" w:rsidRDefault="001602E7" w:rsidP="007F782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pris note des points suivants:</w:t>
            </w:r>
          </w:p>
          <w:p w14:paraId="1DF87974" w14:textId="1604C626" w:rsidR="00AC4F87" w:rsidRPr="004330EE" w:rsidRDefault="00307DEC"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1602E7" w:rsidRPr="004330EE">
              <w:rPr>
                <w:rFonts w:asciiTheme="minorHAnsi" w:hAnsiTheme="minorHAnsi" w:cstheme="minorHAnsi"/>
                <w:noProof/>
                <w:sz w:val="20"/>
                <w:szCs w:val="18"/>
              </w:rPr>
              <w:t>Le délai réglementaire applicable à la remise en service des assignations de fréquence des réseaux à satellite THAICOM-IP1 et THAICOM-P3 à 119,5° E est le 1er septembre 2026 et l</w:t>
            </w:r>
            <w:r w:rsidR="003366B1" w:rsidRPr="004330EE">
              <w:rPr>
                <w:rFonts w:asciiTheme="minorHAnsi" w:hAnsiTheme="minorHAnsi" w:cstheme="minorHAnsi"/>
                <w:noProof/>
                <w:sz w:val="20"/>
                <w:szCs w:val="18"/>
              </w:rPr>
              <w:t>'</w:t>
            </w:r>
            <w:r w:rsidR="001602E7" w:rsidRPr="004330EE">
              <w:rPr>
                <w:rFonts w:asciiTheme="minorHAnsi" w:hAnsiTheme="minorHAnsi" w:cstheme="minorHAnsi"/>
                <w:noProof/>
                <w:sz w:val="20"/>
                <w:szCs w:val="18"/>
              </w:rPr>
              <w:t>administration notificatrice a demandé une prorogation de 13 mois de ce délai jusqu</w:t>
            </w:r>
            <w:r w:rsidR="003366B1" w:rsidRPr="004330EE">
              <w:rPr>
                <w:rFonts w:asciiTheme="minorHAnsi" w:hAnsiTheme="minorHAnsi" w:cstheme="minorHAnsi"/>
                <w:noProof/>
                <w:sz w:val="20"/>
                <w:szCs w:val="18"/>
              </w:rPr>
              <w:t>'</w:t>
            </w:r>
            <w:r w:rsidR="001602E7" w:rsidRPr="004330EE">
              <w:rPr>
                <w:rFonts w:asciiTheme="minorHAnsi" w:hAnsiTheme="minorHAnsi" w:cstheme="minorHAnsi"/>
                <w:noProof/>
                <w:sz w:val="20"/>
                <w:szCs w:val="18"/>
              </w:rPr>
              <w:t>au 30 septembre 2027 pour des raisons de force majeure</w:t>
            </w:r>
            <w:r w:rsidR="00FE3352" w:rsidRPr="004330EE">
              <w:rPr>
                <w:rFonts w:asciiTheme="minorHAnsi" w:hAnsiTheme="minorHAnsi" w:cstheme="minorHAnsi"/>
                <w:noProof/>
                <w:sz w:val="20"/>
                <w:szCs w:val="18"/>
              </w:rPr>
              <w:t>.</w:t>
            </w:r>
          </w:p>
          <w:p w14:paraId="60581D59" w14:textId="62D1412C" w:rsidR="00AC4F87" w:rsidRPr="004330EE" w:rsidRDefault="00307DEC"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1602E7" w:rsidRPr="004330EE">
              <w:rPr>
                <w:rFonts w:asciiTheme="minorHAnsi" w:hAnsiTheme="minorHAnsi" w:cstheme="minorHAnsi"/>
                <w:noProof/>
                <w:sz w:val="20"/>
                <w:szCs w:val="18"/>
              </w:rPr>
              <w:t>L</w:t>
            </w:r>
            <w:r w:rsidR="003366B1" w:rsidRPr="004330EE">
              <w:rPr>
                <w:rFonts w:asciiTheme="minorHAnsi" w:hAnsiTheme="minorHAnsi" w:cstheme="minorHAnsi"/>
                <w:noProof/>
                <w:sz w:val="20"/>
                <w:szCs w:val="18"/>
              </w:rPr>
              <w:t>'</w:t>
            </w:r>
            <w:r w:rsidR="001602E7" w:rsidRPr="004330EE">
              <w:rPr>
                <w:rFonts w:asciiTheme="minorHAnsi" w:hAnsiTheme="minorHAnsi" w:cstheme="minorHAnsi"/>
                <w:noProof/>
                <w:sz w:val="20"/>
                <w:szCs w:val="18"/>
              </w:rPr>
              <w:t>opérateur du satellite a signé un contrat avec un constructeur le 31</w:t>
            </w:r>
            <w:r w:rsidR="00C7025E" w:rsidRPr="004330EE">
              <w:rPr>
                <w:rFonts w:asciiTheme="minorHAnsi" w:hAnsiTheme="minorHAnsi" w:cstheme="minorHAnsi"/>
                <w:noProof/>
                <w:sz w:val="20"/>
                <w:szCs w:val="18"/>
              </w:rPr>
              <w:t> </w:t>
            </w:r>
            <w:r w:rsidR="001602E7" w:rsidRPr="004330EE">
              <w:rPr>
                <w:rFonts w:asciiTheme="minorHAnsi" w:hAnsiTheme="minorHAnsi" w:cstheme="minorHAnsi"/>
                <w:noProof/>
                <w:sz w:val="20"/>
                <w:szCs w:val="18"/>
              </w:rPr>
              <w:t>janvier</w:t>
            </w:r>
            <w:r w:rsidR="00C7025E" w:rsidRPr="004330EE">
              <w:rPr>
                <w:rFonts w:asciiTheme="minorHAnsi" w:hAnsiTheme="minorHAnsi" w:cstheme="minorHAnsi"/>
                <w:noProof/>
                <w:sz w:val="20"/>
                <w:szCs w:val="18"/>
              </w:rPr>
              <w:t> </w:t>
            </w:r>
            <w:r w:rsidR="001602E7" w:rsidRPr="004330EE">
              <w:rPr>
                <w:rFonts w:asciiTheme="minorHAnsi" w:hAnsiTheme="minorHAnsi" w:cstheme="minorHAnsi"/>
                <w:noProof/>
                <w:sz w:val="20"/>
                <w:szCs w:val="18"/>
              </w:rPr>
              <w:t>2024 en vue de la construction du satellite THAICOM 9 et de sa livraison en orbite à la position orbitale 119,5° E le 31 août 2025 ou avant cette date, mais pas plus plus tard que le 1er décembre 2025</w:t>
            </w:r>
            <w:r w:rsidR="00FE3352" w:rsidRPr="004330EE">
              <w:rPr>
                <w:rFonts w:asciiTheme="minorHAnsi" w:hAnsiTheme="minorHAnsi" w:cstheme="minorHAnsi"/>
                <w:noProof/>
                <w:sz w:val="20"/>
                <w:szCs w:val="18"/>
              </w:rPr>
              <w:t>.</w:t>
            </w:r>
          </w:p>
          <w:p w14:paraId="2F6AC0BD" w14:textId="6630BED3" w:rsidR="00AC4F87" w:rsidRPr="004330EE" w:rsidRDefault="00307DEC"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r>
            <w:r w:rsidR="001602E7" w:rsidRPr="004330EE">
              <w:rPr>
                <w:rFonts w:asciiTheme="minorHAnsi" w:hAnsiTheme="minorHAnsi" w:cstheme="minorHAnsi"/>
                <w:noProof/>
                <w:sz w:val="20"/>
                <w:szCs w:val="18"/>
              </w:rPr>
              <w:t>En mars 2026, une anomalie inattendue de la carte mère d</w:t>
            </w:r>
            <w:r w:rsidR="003366B1" w:rsidRPr="004330EE">
              <w:rPr>
                <w:rFonts w:asciiTheme="minorHAnsi" w:hAnsiTheme="minorHAnsi" w:cstheme="minorHAnsi"/>
                <w:noProof/>
                <w:sz w:val="20"/>
                <w:szCs w:val="18"/>
              </w:rPr>
              <w:t>'</w:t>
            </w:r>
            <w:r w:rsidR="001602E7" w:rsidRPr="004330EE">
              <w:rPr>
                <w:rFonts w:asciiTheme="minorHAnsi" w:hAnsiTheme="minorHAnsi" w:cstheme="minorHAnsi"/>
                <w:noProof/>
                <w:sz w:val="20"/>
                <w:szCs w:val="18"/>
              </w:rPr>
              <w:t>alimentation a été détectée dans un satellite faisant partie du même bloc de fabrication et partageant la même architecture de conception de plate-forme que le satellite THAICOM 9</w:t>
            </w:r>
            <w:r w:rsidR="00AC4F87" w:rsidRPr="004330EE">
              <w:rPr>
                <w:rFonts w:asciiTheme="minorHAnsi" w:hAnsiTheme="minorHAnsi" w:cstheme="minorHAnsi"/>
                <w:noProof/>
                <w:sz w:val="20"/>
                <w:szCs w:val="18"/>
              </w:rPr>
              <w:t>.</w:t>
            </w:r>
          </w:p>
          <w:p w14:paraId="4DCAB523" w14:textId="07E61230" w:rsidR="001602E7" w:rsidRPr="004330EE" w:rsidRDefault="001602E7" w:rsidP="007F7824">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Avant que cette anomalie ne se produise, les processus de qualification et activités de test applicables avaient été menés à bien pour des programmes de construction de satellites analogues et n'indiquaient aucun problème systémique.</w:t>
            </w:r>
          </w:p>
          <w:p w14:paraId="755D6F27" w14:textId="1217D19E" w:rsidR="001602E7" w:rsidRPr="004330EE" w:rsidRDefault="001602E7" w:rsidP="001602E7">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lastRenderedPageBreak/>
              <w:t>•</w:t>
            </w:r>
            <w:r w:rsidRPr="004330EE">
              <w:rPr>
                <w:rFonts w:asciiTheme="minorHAnsi" w:hAnsiTheme="minorHAnsi" w:cstheme="minorHAnsi"/>
                <w:noProof/>
                <w:sz w:val="20"/>
                <w:szCs w:val="18"/>
              </w:rPr>
              <w:tab/>
              <w:t>Malgré des retards antérieurs, le délai réglementaire aurait pu être respecté avec un lancement accéléré, mais aucun détail ou élément de preuve n</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 été fourni à l'appui.</w:t>
            </w:r>
          </w:p>
          <w:p w14:paraId="1C7E1977" w14:textId="7E6BB73D" w:rsidR="001602E7" w:rsidRPr="004330EE" w:rsidRDefault="001602E7" w:rsidP="001602E7">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Le satellite était achevé à environ 90% lorsque le cas de force majeure s</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est produit, mais aucun détail n</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 été fourni pour démontrer que le satellite aurait été prêt pour son lancement prévu au deuxième trimestre de 2026.</w:t>
            </w:r>
          </w:p>
          <w:p w14:paraId="2CA3AC18" w14:textId="1B79AE5D" w:rsidR="001602E7" w:rsidRPr="004330EE" w:rsidRDefault="001602E7" w:rsidP="001602E7">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Aucun élément n</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 été fourni sur les modalités de lancement alors en place lorsque 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anomalie a été détectée, en particulier en ce qui concerne le plan de lancement accéléré.</w:t>
            </w:r>
          </w:p>
          <w:p w14:paraId="20546CAB" w14:textId="1E0DE199" w:rsidR="001602E7" w:rsidRPr="004330EE" w:rsidRDefault="001602E7" w:rsidP="001602E7">
            <w:pPr>
              <w:pStyle w:val="enumlev1"/>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Le satellite THAICOM 9 devrait être prêt à être lancé le 31 mars 2027 et il faudrait six mois pour que la mise à poste puisse arriver à la position orbitale 119,5° E le 30 septembre 2027.</w:t>
            </w:r>
          </w:p>
          <w:p w14:paraId="5C972E61" w14:textId="269BBB79" w:rsidR="00616AAC" w:rsidRPr="004330EE" w:rsidRDefault="00616AAC" w:rsidP="00C7025E">
            <w:pPr>
              <w:pStyle w:val="Tablet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Compte tenu des renseignements fournis, le Comité a conclu qu</w:t>
            </w:r>
            <w:r w:rsidR="003366B1" w:rsidRPr="004330EE">
              <w:rPr>
                <w:rFonts w:asciiTheme="minorHAnsi" w:hAnsiTheme="minorHAnsi"/>
                <w:sz w:val="20"/>
                <w:szCs w:val="18"/>
              </w:rPr>
              <w:t>'</w:t>
            </w:r>
            <w:r w:rsidRPr="004330EE">
              <w:rPr>
                <w:rFonts w:asciiTheme="minorHAnsi" w:hAnsiTheme="minorHAnsi"/>
                <w:sz w:val="20"/>
                <w:szCs w:val="18"/>
              </w:rPr>
              <w:t>il existait des éléments de force majeure, mais que des précisions supplémentaires étaient nécessaires pour démontrer que toutes les conditions constitutives de la force majeure étaient remplies.</w:t>
            </w:r>
          </w:p>
          <w:p w14:paraId="4A9A9ADD" w14:textId="7BB15310" w:rsidR="00FE3352" w:rsidRPr="004330EE" w:rsidRDefault="00616AAC" w:rsidP="00C7025E">
            <w:pPr>
              <w:pStyle w:val="Tablet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En conséquence, le Comité n</w:t>
            </w:r>
            <w:r w:rsidR="003366B1" w:rsidRPr="004330EE">
              <w:rPr>
                <w:rFonts w:asciiTheme="minorHAnsi" w:hAnsiTheme="minorHAnsi"/>
                <w:sz w:val="20"/>
                <w:szCs w:val="18"/>
              </w:rPr>
              <w:t>'</w:t>
            </w:r>
            <w:r w:rsidRPr="004330EE">
              <w:rPr>
                <w:rFonts w:asciiTheme="minorHAnsi" w:hAnsiTheme="minorHAnsi"/>
                <w:sz w:val="20"/>
                <w:szCs w:val="18"/>
              </w:rPr>
              <w:t>a pas été en mesure d</w:t>
            </w:r>
            <w:r w:rsidR="003366B1" w:rsidRPr="004330EE">
              <w:rPr>
                <w:rFonts w:asciiTheme="minorHAnsi" w:hAnsiTheme="minorHAnsi"/>
                <w:sz w:val="20"/>
                <w:szCs w:val="18"/>
              </w:rPr>
              <w:t>'</w:t>
            </w:r>
            <w:r w:rsidRPr="004330EE">
              <w:rPr>
                <w:rFonts w:asciiTheme="minorHAnsi" w:hAnsiTheme="minorHAnsi"/>
                <w:sz w:val="20"/>
                <w:szCs w:val="18"/>
              </w:rPr>
              <w:t>accéder à la demande de prorogation de délai à cette réunion et a invité l</w:t>
            </w:r>
            <w:r w:rsidR="003366B1" w:rsidRPr="004330EE">
              <w:rPr>
                <w:rFonts w:asciiTheme="minorHAnsi" w:hAnsiTheme="minorHAnsi"/>
                <w:sz w:val="20"/>
                <w:szCs w:val="18"/>
              </w:rPr>
              <w:t>'</w:t>
            </w:r>
            <w:r w:rsidRPr="004330EE">
              <w:rPr>
                <w:rFonts w:asciiTheme="minorHAnsi" w:hAnsiTheme="minorHAnsi"/>
                <w:sz w:val="20"/>
                <w:szCs w:val="18"/>
              </w:rPr>
              <w:t>Administration de la Thaïlande à soumettre au Comité, à sa 103ème réunion, les renseignements suivants:</w:t>
            </w:r>
          </w:p>
          <w:p w14:paraId="447553E8" w14:textId="66BE8126" w:rsidR="00A46396" w:rsidRPr="004330EE" w:rsidRDefault="00A46396" w:rsidP="00A46396">
            <w:pPr>
              <w:pStyle w:val="enumlev1"/>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t>•</w:t>
            </w:r>
            <w:r w:rsidRPr="004330EE">
              <w:tab/>
            </w:r>
            <w:r w:rsidRPr="004330EE">
              <w:rPr>
                <w:rFonts w:asciiTheme="minorHAnsi" w:hAnsiTheme="minorHAnsi" w:cstheme="minorHAnsi"/>
                <w:sz w:val="20"/>
                <w:szCs w:val="18"/>
              </w:rPr>
              <w:t>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autres précisions sur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état de préparation du satellite, y compris le calendrier du projet avant et après la survenance du cas de force majeure</w:t>
            </w:r>
            <w:r w:rsidR="00C7025E" w:rsidRPr="004330EE">
              <w:rPr>
                <w:rFonts w:asciiTheme="minorHAnsi" w:hAnsiTheme="minorHAnsi" w:cstheme="minorHAnsi"/>
                <w:sz w:val="20"/>
                <w:szCs w:val="18"/>
              </w:rPr>
              <w:t>.</w:t>
            </w:r>
          </w:p>
          <w:p w14:paraId="23C62D6F" w14:textId="20D03786" w:rsidR="00A46396" w:rsidRPr="004330EE" w:rsidRDefault="00A46396" w:rsidP="00A46396">
            <w:pPr>
              <w:pStyle w:val="enumlev1"/>
              <w:ind w:left="465" w:hanging="465"/>
              <w:cnfStyle w:val="000000000000" w:firstRow="0" w:lastRow="0" w:firstColumn="0" w:lastColumn="0" w:oddVBand="0" w:evenVBand="0" w:oddHBand="0" w:evenHBand="0" w:firstRowFirstColumn="0" w:firstRowLastColumn="0" w:lastRowFirstColumn="0" w:lastRowLastColumn="0"/>
            </w:pPr>
            <w:r w:rsidRPr="004330EE">
              <w:rPr>
                <w:rFonts w:asciiTheme="minorHAnsi" w:hAnsiTheme="minorHAnsi" w:cstheme="minorHAnsi"/>
                <w:sz w:val="20"/>
                <w:szCs w:val="18"/>
              </w:rPr>
              <w:t>•</w:t>
            </w:r>
            <w:r w:rsidRPr="004330EE">
              <w:rPr>
                <w:rFonts w:asciiTheme="minorHAnsi" w:hAnsiTheme="minorHAnsi" w:cstheme="minorHAnsi"/>
                <w:sz w:val="20"/>
                <w:szCs w:val="18"/>
              </w:rPr>
              <w:tab/>
              <w:t>Des informations complémentaires, y compris des pièces justificatives émanant du fournisseur de services de lancement, à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appui du plan de lancement accéléré initial et du plan de lancement révisé</w:t>
            </w:r>
            <w:r w:rsidRPr="004330EE">
              <w:t>.</w:t>
            </w:r>
          </w:p>
          <w:p w14:paraId="2D70F199" w14:textId="7C746726" w:rsidR="00A46396" w:rsidRPr="004330EE" w:rsidRDefault="00A46396" w:rsidP="00C7025E">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4330EE">
              <w:rPr>
                <w:rFonts w:asciiTheme="minorHAnsi" w:hAnsiTheme="minorHAnsi" w:cstheme="minorHAnsi"/>
                <w:sz w:val="20"/>
              </w:rPr>
              <w:t>En outre, le Comité a chargé le Bureau de maintenir les assignations de fréquence des réseaux à satellite THAICOM-IP1 et THAICOM-P3 dans le Fichier de référence international des fréquences jusqu'au terme de la 103ème réunion du Comité.</w:t>
            </w:r>
          </w:p>
        </w:tc>
        <w:tc>
          <w:tcPr>
            <w:tcW w:w="2720" w:type="dxa"/>
          </w:tcPr>
          <w:p w14:paraId="24886BFC" w14:textId="77777777" w:rsidR="00A46396" w:rsidRPr="004330EE" w:rsidRDefault="00A46396" w:rsidP="00C7025E">
            <w:pPr>
              <w:pStyle w:val="Tabletext"/>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Le Secrétaire exécutif communiquera cette décision à l'administration concernée.</w:t>
            </w:r>
          </w:p>
          <w:p w14:paraId="60F13360" w14:textId="2700167F" w:rsidR="00AC4F87" w:rsidRPr="004330EE" w:rsidRDefault="00A46396" w:rsidP="00A46396">
            <w:pPr>
              <w:pStyle w:val="Tabletext"/>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Bureau maintiendra les assignations de fréquence des réseaux à satellite THAICOM</w:t>
            </w:r>
            <w:r w:rsidR="00C7025E" w:rsidRPr="004330EE">
              <w:rPr>
                <w:rFonts w:ascii="Calibri" w:hAnsi="Calibri" w:cs="Calibri"/>
                <w:sz w:val="20"/>
                <w:szCs w:val="18"/>
              </w:rPr>
              <w:noBreakHyphen/>
            </w:r>
            <w:r w:rsidRPr="004330EE">
              <w:rPr>
                <w:rFonts w:ascii="Calibri" w:hAnsi="Calibri" w:cs="Calibri"/>
                <w:sz w:val="20"/>
                <w:szCs w:val="18"/>
              </w:rPr>
              <w:t>IP1 et THAICOM</w:t>
            </w:r>
            <w:r w:rsidRPr="004330EE">
              <w:rPr>
                <w:rFonts w:ascii="Calibri" w:hAnsi="Calibri" w:cs="Calibri"/>
                <w:sz w:val="20"/>
                <w:szCs w:val="18"/>
              </w:rPr>
              <w:noBreakHyphen/>
              <w:t>P3 dans le Fichier de référence international des fréquences jusqu'au terme de la 103ème</w:t>
            </w:r>
            <w:r w:rsidR="00C7025E" w:rsidRPr="004330EE">
              <w:rPr>
                <w:rFonts w:ascii="Calibri" w:hAnsi="Calibri" w:cs="Calibri"/>
                <w:sz w:val="20"/>
                <w:szCs w:val="18"/>
              </w:rPr>
              <w:t> </w:t>
            </w:r>
            <w:r w:rsidRPr="004330EE">
              <w:rPr>
                <w:rFonts w:ascii="Calibri" w:hAnsi="Calibri" w:cs="Calibri"/>
                <w:sz w:val="20"/>
                <w:szCs w:val="18"/>
              </w:rPr>
              <w:t>réunion du Comité</w:t>
            </w:r>
            <w:r w:rsidR="00AC4F87" w:rsidRPr="004330EE">
              <w:rPr>
                <w:rFonts w:ascii="Calibri" w:hAnsi="Calibri" w:cs="Calibri"/>
                <w:sz w:val="20"/>
                <w:szCs w:val="18"/>
              </w:rPr>
              <w:t>.</w:t>
            </w:r>
          </w:p>
        </w:tc>
      </w:tr>
      <w:tr w:rsidR="007B0E3F" w:rsidRPr="004330EE" w14:paraId="7BE7F949"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3FEB27E3" w14:textId="77777777" w:rsidR="00AC4F87" w:rsidRPr="004330EE" w:rsidRDefault="00AC4F87" w:rsidP="007F7824">
            <w:pPr>
              <w:pStyle w:val="Tabletext"/>
              <w:spacing w:after="120" w:line="260" w:lineRule="auto"/>
              <w:jc w:val="right"/>
              <w:rPr>
                <w:rFonts w:ascii="Calibri" w:hAnsi="Calibri" w:cs="Calibri"/>
                <w:sz w:val="20"/>
                <w:szCs w:val="18"/>
              </w:rPr>
            </w:pPr>
            <w:r w:rsidRPr="004330EE">
              <w:rPr>
                <w:rFonts w:ascii="Calibri" w:hAnsi="Calibri" w:cs="Calibri"/>
                <w:sz w:val="20"/>
                <w:szCs w:val="18"/>
              </w:rPr>
              <w:t>6.3</w:t>
            </w:r>
          </w:p>
        </w:tc>
        <w:tc>
          <w:tcPr>
            <w:tcW w:w="3255" w:type="dxa"/>
          </w:tcPr>
          <w:p w14:paraId="3B66184A" w14:textId="4B1157A3" w:rsidR="00AC4F87" w:rsidRPr="004330EE" w:rsidRDefault="00A46396" w:rsidP="004B3627">
            <w:pPr>
              <w:pStyle w:val="Tabletext"/>
              <w:keepNext/>
              <w:keepLines/>
              <w:cnfStyle w:val="000000000000" w:firstRow="0" w:lastRow="0" w:firstColumn="0" w:lastColumn="0" w:oddVBand="0" w:evenVBand="0" w:oddHBand="0" w:evenHBand="0" w:firstRowFirstColumn="0" w:firstRowLastColumn="0" w:lastRowFirstColumn="0" w:lastRowLastColumn="0"/>
              <w:rPr>
                <w:rStyle w:val="Hyperlink"/>
                <w:rFonts w:ascii="Calibri" w:hAnsi="Calibri" w:cs="Calibri"/>
                <w:sz w:val="20"/>
              </w:rPr>
            </w:pPr>
            <w:r w:rsidRPr="004330EE">
              <w:rPr>
                <w:rFonts w:asciiTheme="minorHAnsi" w:hAnsiTheme="minorHAnsi"/>
                <w:sz w:val="20"/>
              </w:rPr>
              <w:t>Communication soumise par l'Administration du Sultanat d'Oman concernant une demande de prorogation du délai réglementaire applicable à la mise en service des assignations de fréquence du réseau à satellite OMANSAT-73.5E</w:t>
            </w:r>
            <w:r w:rsidR="004B3627" w:rsidRPr="004330EE">
              <w:rPr>
                <w:rFonts w:asciiTheme="minorHAnsi" w:hAnsiTheme="minorHAnsi"/>
                <w:sz w:val="20"/>
              </w:rPr>
              <w:br/>
            </w:r>
            <w:hyperlink r:id="rId27" w:history="1">
              <w:r w:rsidRPr="004330EE">
                <w:rPr>
                  <w:rStyle w:val="Hyperlink"/>
                  <w:rFonts w:ascii="Calibri" w:hAnsi="Calibri" w:cs="Calibri"/>
                  <w:sz w:val="20"/>
                </w:rPr>
                <w:t>RRB26-2/12</w:t>
              </w:r>
            </w:hyperlink>
          </w:p>
        </w:tc>
        <w:tc>
          <w:tcPr>
            <w:tcW w:w="7212" w:type="dxa"/>
          </w:tcPr>
          <w:p w14:paraId="0814B1C6" w14:textId="72D5C2A8" w:rsidR="00465588" w:rsidRPr="004330EE" w:rsidRDefault="00465588" w:rsidP="00465588">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en détail le Document RRB26-2/12, dans lequel l'Administration d'Oman demande une prorogation du délai réglementaire applicable à la mise en service des assignations de fréquence du réseau à satellite OMANSAT-73.5E.</w:t>
            </w:r>
          </w:p>
          <w:p w14:paraId="6C052B3F" w14:textId="7033B2B6" w:rsidR="00AC4F87" w:rsidRPr="004330EE" w:rsidRDefault="00465588" w:rsidP="00DB2C64">
            <w:pPr>
              <w:pStyle w:val="Tabletext"/>
              <w:keepNext/>
              <w:keepLines/>
              <w:spacing w:after="36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exprimé sa reconnaissance à l'Administration d'Oman pour cette communication détaillée et a pris note des points suivants</w:t>
            </w:r>
            <w:r w:rsidR="00AC4F87" w:rsidRPr="004330EE">
              <w:rPr>
                <w:rFonts w:asciiTheme="minorHAnsi" w:hAnsiTheme="minorHAnsi"/>
                <w:sz w:val="20"/>
                <w:szCs w:val="18"/>
              </w:rPr>
              <w:t>:</w:t>
            </w:r>
          </w:p>
          <w:p w14:paraId="55BC9D04" w14:textId="58DA0FC0" w:rsidR="00465588" w:rsidRPr="004330EE" w:rsidRDefault="00307DEC" w:rsidP="00465588">
            <w:pPr>
              <w:pStyle w:val="enumlev1"/>
              <w:keepNext/>
              <w:keepLines/>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lastRenderedPageBreak/>
              <w:t>•</w:t>
            </w:r>
            <w:r w:rsidRPr="004330EE">
              <w:rPr>
                <w:rFonts w:asciiTheme="minorHAnsi" w:hAnsiTheme="minorHAnsi" w:cstheme="minorHAnsi"/>
                <w:noProof/>
                <w:sz w:val="20"/>
                <w:szCs w:val="18"/>
              </w:rPr>
              <w:tab/>
            </w:r>
            <w:r w:rsidR="00465588" w:rsidRPr="004330EE">
              <w:rPr>
                <w:rFonts w:asciiTheme="minorHAnsi" w:hAnsiTheme="minorHAnsi" w:cstheme="minorHAnsi"/>
                <w:noProof/>
                <w:sz w:val="20"/>
                <w:szCs w:val="18"/>
              </w:rPr>
              <w:t>L</w:t>
            </w:r>
            <w:r w:rsidR="003366B1" w:rsidRPr="004330EE">
              <w:rPr>
                <w:rFonts w:asciiTheme="minorHAnsi" w:hAnsiTheme="minorHAnsi" w:cstheme="minorHAnsi"/>
                <w:noProof/>
                <w:sz w:val="20"/>
                <w:szCs w:val="18"/>
              </w:rPr>
              <w:t>'</w:t>
            </w:r>
            <w:r w:rsidR="00465588" w:rsidRPr="004330EE">
              <w:rPr>
                <w:rFonts w:asciiTheme="minorHAnsi" w:hAnsiTheme="minorHAnsi" w:cstheme="minorHAnsi"/>
                <w:noProof/>
                <w:sz w:val="20"/>
                <w:szCs w:val="18"/>
              </w:rPr>
              <w:t>administration a demandé une nouvelle prorogation, du 13 décembre 2025 au 19 avril 2027, du délai réglementaire applicable à la mise en service des assignations de fréquence dans les bandes de fréquences 17,70-21,20 GHz et 27,50-31,00 GHz du réseau à satellite OMANSAT-73</w:t>
            </w:r>
            <w:r w:rsidR="002E7597" w:rsidRPr="004330EE">
              <w:rPr>
                <w:rFonts w:asciiTheme="minorHAnsi" w:hAnsiTheme="minorHAnsi" w:cstheme="minorHAnsi"/>
                <w:noProof/>
                <w:sz w:val="20"/>
                <w:szCs w:val="18"/>
              </w:rPr>
              <w:t>.</w:t>
            </w:r>
            <w:r w:rsidR="00465588" w:rsidRPr="004330EE">
              <w:rPr>
                <w:rFonts w:asciiTheme="minorHAnsi" w:hAnsiTheme="minorHAnsi" w:cstheme="minorHAnsi"/>
                <w:noProof/>
                <w:sz w:val="20"/>
                <w:szCs w:val="18"/>
              </w:rPr>
              <w:t>5E.</w:t>
            </w:r>
          </w:p>
          <w:p w14:paraId="3FE08762" w14:textId="409B30C9" w:rsidR="00465588" w:rsidRPr="004330EE" w:rsidRDefault="00465588" w:rsidP="00465588">
            <w:pPr>
              <w:pStyle w:val="enumlev1"/>
              <w:keepNext/>
              <w:keepLines/>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L'administration s'était assuré</w:t>
            </w:r>
            <w:r w:rsidR="002E7597" w:rsidRPr="004330EE">
              <w:rPr>
                <w:rFonts w:asciiTheme="minorHAnsi" w:hAnsiTheme="minorHAnsi" w:cstheme="minorHAnsi"/>
                <w:noProof/>
                <w:sz w:val="20"/>
                <w:szCs w:val="18"/>
              </w:rPr>
              <w:t>e</w:t>
            </w:r>
            <w:r w:rsidRPr="004330EE">
              <w:rPr>
                <w:rFonts w:asciiTheme="minorHAnsi" w:hAnsiTheme="minorHAnsi" w:cstheme="minorHAnsi"/>
                <w:noProof/>
                <w:sz w:val="20"/>
                <w:szCs w:val="18"/>
              </w:rPr>
              <w:t xml:space="preserve"> une mission de remplacement qui consistait à lancer le satellite OG-2 au moyen d'un véhicule de transfert orbital (OTV) de la société EPIC Aerospace (Chimera-Geo-2), afin de mettre en service les assignations de fréquence de son réseau à satellite avant le 13 décembre 2025.</w:t>
            </w:r>
          </w:p>
          <w:p w14:paraId="23B687C8" w14:textId="4FB04BE0" w:rsidR="00465588" w:rsidRPr="004330EE" w:rsidRDefault="00465588" w:rsidP="00465588">
            <w:pPr>
              <w:pStyle w:val="enumlev1"/>
              <w:keepNext/>
              <w:keepLines/>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L'administration n'a pas été en mesure de fournir les renseignements additionnels des fournisseurs du véhicule OTV et des services de lancement que le Comité avait demandés à sa 100ème réunion, à l'appui de sa demande de prorogation supplémentaire jusqu'au 20 juillet 2026, en raison d'un retard dû à l'embarquement d'un autre satellite sur le même lanceur.</w:t>
            </w:r>
          </w:p>
          <w:p w14:paraId="2C83BA95" w14:textId="76D1525E" w:rsidR="00465588" w:rsidRPr="004330EE" w:rsidRDefault="00465588" w:rsidP="00465588">
            <w:pPr>
              <w:pStyle w:val="enumlev1"/>
              <w:keepNext/>
              <w:keepLines/>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En l'absence de réponse de la part des fournisseurs du véhicule OTV et des services de lancement, des dispositions ont été prises avec un autre fournisseur de véhicule OTV et le lancement du satellite OG</w:t>
            </w:r>
            <w:r w:rsidR="002E7597" w:rsidRPr="004330EE">
              <w:rPr>
                <w:rFonts w:asciiTheme="minorHAnsi" w:hAnsiTheme="minorHAnsi" w:cstheme="minorHAnsi"/>
                <w:noProof/>
                <w:sz w:val="20"/>
                <w:szCs w:val="18"/>
              </w:rPr>
              <w:t>-</w:t>
            </w:r>
            <w:r w:rsidRPr="004330EE">
              <w:rPr>
                <w:rFonts w:asciiTheme="minorHAnsi" w:hAnsiTheme="minorHAnsi" w:cstheme="minorHAnsi"/>
                <w:noProof/>
                <w:sz w:val="20"/>
                <w:szCs w:val="18"/>
              </w:rPr>
              <w:t>2 a été reprogrammé, la fenêtre de lancement étant comprise entre le 1er janvier et le 1er mai 2027.</w:t>
            </w:r>
          </w:p>
          <w:p w14:paraId="54999F13" w14:textId="78FC46C1" w:rsidR="00465588" w:rsidRPr="004330EE" w:rsidRDefault="00465588" w:rsidP="00465588">
            <w:pPr>
              <w:pStyle w:val="enumlev1"/>
              <w:keepNext/>
              <w:keepLines/>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administration a demandé que le délai réglementaire soit à nouveau prorogé du 13 décembre 2025 au 19 avril 2027, en raison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un cas de force majeure lié à 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incapacité du véhicule OTV CHIMERA-GEO-1 à remplir sa mission en février</w:t>
            </w:r>
            <w:r w:rsidR="002E7597" w:rsidRPr="004330EE">
              <w:rPr>
                <w:rFonts w:asciiTheme="minorHAnsi" w:hAnsiTheme="minorHAnsi" w:cstheme="minorHAnsi"/>
                <w:noProof/>
                <w:sz w:val="20"/>
                <w:szCs w:val="18"/>
              </w:rPr>
              <w:t> </w:t>
            </w:r>
            <w:r w:rsidRPr="004330EE">
              <w:rPr>
                <w:rFonts w:asciiTheme="minorHAnsi" w:hAnsiTheme="minorHAnsi" w:cstheme="minorHAnsi"/>
                <w:noProof/>
                <w:sz w:val="20"/>
                <w:szCs w:val="18"/>
              </w:rPr>
              <w:t>2025 et à 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incapacité de son fournisseur à fournir un calendrier de lancement révisé depuis novembre 2025.</w:t>
            </w:r>
          </w:p>
          <w:p w14:paraId="2478778B" w14:textId="54612F25" w:rsidR="00465588" w:rsidRPr="004330EE" w:rsidRDefault="00465588" w:rsidP="00465588">
            <w:pPr>
              <w:pStyle w:val="enumlev1"/>
              <w:keepNext/>
              <w:keepLines/>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Des progrès ont été accomplis en vue de la conclusion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accords de coordination des fréquences et de la construction de satellites depuis la précédente réunion du Comité.</w:t>
            </w:r>
          </w:p>
          <w:p w14:paraId="3C8EC898" w14:textId="0620D81F" w:rsidR="00465588" w:rsidRPr="004330EE" w:rsidRDefault="00465588" w:rsidP="00465588">
            <w:pPr>
              <w:pStyle w:val="enumlev1"/>
              <w:keepNext/>
              <w:keepLines/>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La décision de s</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appuyer sur un nouveau véhicule de transfert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orbite pour lancer un satellite comportait un risque plus élevé qui était connu et accepté par l</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opérateur du satellite.</w:t>
            </w:r>
          </w:p>
          <w:p w14:paraId="7A901F80" w14:textId="642B5490" w:rsidR="00465588" w:rsidRPr="004330EE" w:rsidRDefault="00465588" w:rsidP="00465588">
            <w:pPr>
              <w:pStyle w:val="enumlev1"/>
              <w:keepNext/>
              <w:keepLines/>
              <w:tabs>
                <w:tab w:val="clear" w:pos="794"/>
                <w:tab w:val="left" w:pos="607"/>
              </w:tabs>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18"/>
              </w:rPr>
            </w:pPr>
            <w:r w:rsidRPr="004330EE">
              <w:rPr>
                <w:rFonts w:asciiTheme="minorHAnsi" w:hAnsiTheme="minorHAnsi" w:cstheme="minorHAnsi"/>
                <w:noProof/>
                <w:sz w:val="20"/>
                <w:szCs w:val="18"/>
              </w:rPr>
              <w:t>•</w:t>
            </w:r>
            <w:r w:rsidRPr="004330EE">
              <w:rPr>
                <w:rFonts w:asciiTheme="minorHAnsi" w:hAnsiTheme="minorHAnsi" w:cstheme="minorHAnsi"/>
                <w:noProof/>
                <w:sz w:val="20"/>
                <w:szCs w:val="18"/>
              </w:rPr>
              <w:tab/>
              <w:t>Aucune justification n</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 été fournie pour le choix du véhicule OTV Chimera</w:t>
            </w:r>
            <w:r w:rsidR="002E7597" w:rsidRPr="004330EE">
              <w:rPr>
                <w:rFonts w:asciiTheme="minorHAnsi" w:hAnsiTheme="minorHAnsi" w:cstheme="minorHAnsi"/>
                <w:noProof/>
                <w:sz w:val="20"/>
                <w:szCs w:val="18"/>
              </w:rPr>
              <w:noBreakHyphen/>
            </w:r>
            <w:r w:rsidRPr="004330EE">
              <w:rPr>
                <w:rFonts w:asciiTheme="minorHAnsi" w:hAnsiTheme="minorHAnsi" w:cstheme="minorHAnsi"/>
                <w:noProof/>
                <w:sz w:val="20"/>
                <w:szCs w:val="18"/>
              </w:rPr>
              <w:t>GEO</w:t>
            </w:r>
            <w:r w:rsidR="002E7597" w:rsidRPr="004330EE">
              <w:rPr>
                <w:rFonts w:asciiTheme="minorHAnsi" w:hAnsiTheme="minorHAnsi" w:cstheme="minorHAnsi"/>
                <w:noProof/>
                <w:sz w:val="20"/>
                <w:szCs w:val="18"/>
              </w:rPr>
              <w:noBreakHyphen/>
            </w:r>
            <w:r w:rsidRPr="004330EE">
              <w:rPr>
                <w:rFonts w:asciiTheme="minorHAnsi" w:hAnsiTheme="minorHAnsi" w:cstheme="minorHAnsi"/>
                <w:noProof/>
                <w:sz w:val="20"/>
                <w:szCs w:val="18"/>
              </w:rPr>
              <w:t>2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EPIC Aerospace, étant donné qu</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il s</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agissait d</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un véhicule qui n</w:t>
            </w:r>
            <w:r w:rsidR="003366B1" w:rsidRPr="004330EE">
              <w:rPr>
                <w:rFonts w:asciiTheme="minorHAnsi" w:hAnsiTheme="minorHAnsi" w:cstheme="minorHAnsi"/>
                <w:noProof/>
                <w:sz w:val="20"/>
                <w:szCs w:val="18"/>
              </w:rPr>
              <w:t>'</w:t>
            </w:r>
            <w:r w:rsidRPr="004330EE">
              <w:rPr>
                <w:rFonts w:asciiTheme="minorHAnsi" w:hAnsiTheme="minorHAnsi" w:cstheme="minorHAnsi"/>
                <w:noProof/>
                <w:sz w:val="20"/>
                <w:szCs w:val="18"/>
              </w:rPr>
              <w:t>avait pas fait ses preuves lors de la signature du contrat avec Infinite Orbits.</w:t>
            </w:r>
          </w:p>
          <w:p w14:paraId="5A49473F" w14:textId="5BB6DAAE" w:rsidR="00465588" w:rsidRPr="004330EE" w:rsidRDefault="00465588" w:rsidP="00465588">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Compte tenu des renseignements fournis, le Comité a conclu qu</w:t>
            </w:r>
            <w:r w:rsidR="003366B1" w:rsidRPr="004330EE">
              <w:rPr>
                <w:rFonts w:asciiTheme="minorHAnsi" w:hAnsiTheme="minorHAnsi"/>
                <w:sz w:val="20"/>
                <w:szCs w:val="18"/>
              </w:rPr>
              <w:t>'</w:t>
            </w:r>
            <w:r w:rsidRPr="004330EE">
              <w:rPr>
                <w:rFonts w:asciiTheme="minorHAnsi" w:hAnsiTheme="minorHAnsi"/>
                <w:sz w:val="20"/>
                <w:szCs w:val="18"/>
              </w:rPr>
              <w:t>il existait des éléments de force majeure, mais que des précisions supplémentaires étaient nécessaires pour démontrer que toutes les conditions constitutives de la force majeure étaient remplies.</w:t>
            </w:r>
          </w:p>
          <w:p w14:paraId="483F25E9" w14:textId="0502E4F7" w:rsidR="00465588" w:rsidRPr="004330EE" w:rsidRDefault="00465588" w:rsidP="00465588">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lastRenderedPageBreak/>
              <w:t>En conséquence, le Comité n</w:t>
            </w:r>
            <w:r w:rsidR="003366B1" w:rsidRPr="004330EE">
              <w:rPr>
                <w:rFonts w:asciiTheme="minorHAnsi" w:hAnsiTheme="minorHAnsi"/>
                <w:sz w:val="20"/>
                <w:szCs w:val="18"/>
              </w:rPr>
              <w:t>'</w:t>
            </w:r>
            <w:r w:rsidRPr="004330EE">
              <w:rPr>
                <w:rFonts w:asciiTheme="minorHAnsi" w:hAnsiTheme="minorHAnsi"/>
                <w:sz w:val="20"/>
                <w:szCs w:val="18"/>
              </w:rPr>
              <w:t>a pas été en mesure d</w:t>
            </w:r>
            <w:r w:rsidR="003366B1" w:rsidRPr="004330EE">
              <w:rPr>
                <w:rFonts w:asciiTheme="minorHAnsi" w:hAnsiTheme="minorHAnsi"/>
                <w:sz w:val="20"/>
                <w:szCs w:val="18"/>
              </w:rPr>
              <w:t>'</w:t>
            </w:r>
            <w:r w:rsidRPr="004330EE">
              <w:rPr>
                <w:rFonts w:asciiTheme="minorHAnsi" w:hAnsiTheme="minorHAnsi"/>
                <w:sz w:val="20"/>
                <w:szCs w:val="18"/>
              </w:rPr>
              <w:t>accéder à la demande de prorogation de délai à cette réunion et a invité l</w:t>
            </w:r>
            <w:r w:rsidR="003366B1" w:rsidRPr="004330EE">
              <w:rPr>
                <w:rFonts w:asciiTheme="minorHAnsi" w:hAnsiTheme="minorHAnsi"/>
                <w:sz w:val="20"/>
                <w:szCs w:val="18"/>
              </w:rPr>
              <w:t>'</w:t>
            </w:r>
            <w:r w:rsidRPr="004330EE">
              <w:rPr>
                <w:rFonts w:asciiTheme="minorHAnsi" w:hAnsiTheme="minorHAnsi"/>
                <w:sz w:val="20"/>
                <w:szCs w:val="18"/>
              </w:rPr>
              <w:t>Administration d'Oman à soumettre de façon détaillée au Comité, à sa 103ème réunion, les raisons du choix du véhicule</w:t>
            </w:r>
            <w:r w:rsidR="002E7597" w:rsidRPr="004330EE">
              <w:rPr>
                <w:rFonts w:asciiTheme="minorHAnsi" w:hAnsiTheme="minorHAnsi"/>
                <w:sz w:val="20"/>
                <w:szCs w:val="18"/>
              </w:rPr>
              <w:t> </w:t>
            </w:r>
            <w:r w:rsidRPr="004330EE">
              <w:rPr>
                <w:rFonts w:asciiTheme="minorHAnsi" w:hAnsiTheme="minorHAnsi"/>
                <w:sz w:val="20"/>
                <w:szCs w:val="18"/>
              </w:rPr>
              <w:t>OTV d'EPIC Aerospace.</w:t>
            </w:r>
          </w:p>
          <w:p w14:paraId="7F72DB3D" w14:textId="184C1E5D" w:rsidR="00AC4F87" w:rsidRPr="004330EE" w:rsidRDefault="00465588" w:rsidP="00465588">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En outre, le Comité a chargé le Bureau de maintenir les assignations de fréquence du réseau à satellite OMANSAT-73.5E dans le Fichier de référence international des fréquences jusqu'au terme de la 103ème réunion du Comité</w:t>
            </w:r>
            <w:r w:rsidR="00AC4F87" w:rsidRPr="004330EE">
              <w:rPr>
                <w:rFonts w:asciiTheme="minorHAnsi" w:hAnsiTheme="minorHAnsi"/>
                <w:sz w:val="20"/>
                <w:szCs w:val="18"/>
              </w:rPr>
              <w:t>.</w:t>
            </w:r>
          </w:p>
        </w:tc>
        <w:tc>
          <w:tcPr>
            <w:tcW w:w="2720" w:type="dxa"/>
          </w:tcPr>
          <w:p w14:paraId="25C40AF3" w14:textId="77777777" w:rsidR="00465588" w:rsidRPr="004330EE" w:rsidRDefault="00465588" w:rsidP="00465588">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Le Secrétaire exécutif communiquera cette décision à l'administration concernée.</w:t>
            </w:r>
          </w:p>
          <w:p w14:paraId="7451A9B2" w14:textId="41C0E142" w:rsidR="00AC4F87" w:rsidRPr="004330EE" w:rsidRDefault="00465588" w:rsidP="00465588">
            <w:pPr>
              <w:pStyle w:val="Tabletext"/>
              <w:keepNext/>
              <w:keepLines/>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Bureau maintiendra les assignations de fréquence du réseau à satellite OMANSAT</w:t>
            </w:r>
            <w:r w:rsidR="002E7597" w:rsidRPr="004330EE">
              <w:rPr>
                <w:rFonts w:ascii="Calibri" w:hAnsi="Calibri" w:cs="Calibri"/>
                <w:sz w:val="20"/>
                <w:szCs w:val="18"/>
              </w:rPr>
              <w:noBreakHyphen/>
            </w:r>
            <w:r w:rsidRPr="004330EE">
              <w:rPr>
                <w:rFonts w:ascii="Calibri" w:hAnsi="Calibri" w:cs="Calibri"/>
                <w:sz w:val="20"/>
                <w:szCs w:val="18"/>
              </w:rPr>
              <w:t xml:space="preserve">73.5E dans le Fichier de référence </w:t>
            </w:r>
            <w:r w:rsidRPr="004330EE">
              <w:rPr>
                <w:rFonts w:ascii="Calibri" w:hAnsi="Calibri" w:cs="Calibri"/>
                <w:sz w:val="20"/>
                <w:szCs w:val="18"/>
              </w:rPr>
              <w:lastRenderedPageBreak/>
              <w:t>international des fréquences jusqu'au terme de la 103ème</w:t>
            </w:r>
            <w:r w:rsidR="002E7597" w:rsidRPr="004330EE">
              <w:rPr>
                <w:rFonts w:ascii="Calibri" w:hAnsi="Calibri" w:cs="Calibri"/>
                <w:sz w:val="20"/>
                <w:szCs w:val="18"/>
              </w:rPr>
              <w:t> </w:t>
            </w:r>
            <w:r w:rsidRPr="004330EE">
              <w:rPr>
                <w:rFonts w:ascii="Calibri" w:hAnsi="Calibri" w:cs="Calibri"/>
                <w:sz w:val="20"/>
                <w:szCs w:val="18"/>
              </w:rPr>
              <w:t>réunion du Comité</w:t>
            </w:r>
            <w:r w:rsidR="00AC4F87" w:rsidRPr="004330EE">
              <w:rPr>
                <w:rFonts w:ascii="Calibri" w:hAnsi="Calibri" w:cs="Calibri"/>
                <w:sz w:val="20"/>
                <w:szCs w:val="18"/>
              </w:rPr>
              <w:t>.</w:t>
            </w:r>
          </w:p>
        </w:tc>
      </w:tr>
      <w:tr w:rsidR="003B704C" w:rsidRPr="004330EE" w14:paraId="185EA74E"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2DC5CEE9" w14:textId="2B9E25B9" w:rsidR="003B704C" w:rsidRPr="004330EE" w:rsidRDefault="003B704C" w:rsidP="007F7824">
            <w:pPr>
              <w:pStyle w:val="Tabletext"/>
              <w:spacing w:after="120" w:line="260" w:lineRule="auto"/>
              <w:jc w:val="right"/>
              <w:rPr>
                <w:rFonts w:ascii="Calibri" w:hAnsi="Calibri" w:cs="Calibri"/>
                <w:sz w:val="20"/>
                <w:szCs w:val="18"/>
              </w:rPr>
            </w:pPr>
            <w:r w:rsidRPr="004330EE">
              <w:rPr>
                <w:rFonts w:ascii="Calibri" w:hAnsi="Calibri" w:cs="Calibri"/>
                <w:sz w:val="20"/>
                <w:szCs w:val="18"/>
              </w:rPr>
              <w:lastRenderedPageBreak/>
              <w:t>6.4</w:t>
            </w:r>
          </w:p>
        </w:tc>
        <w:tc>
          <w:tcPr>
            <w:tcW w:w="3255" w:type="dxa"/>
          </w:tcPr>
          <w:p w14:paraId="189F9744" w14:textId="51BE4047" w:rsidR="003B704C" w:rsidRPr="004330EE" w:rsidRDefault="00E3527B" w:rsidP="004B3627">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4330EE">
              <w:rPr>
                <w:rFonts w:asciiTheme="minorHAnsi" w:hAnsiTheme="minorHAnsi"/>
                <w:sz w:val="20"/>
              </w:rPr>
              <w:t>Communication soumise par l'Administration de l'Italie concernant une demande de prorogation du délai réglementaire applicable à la remise en service des assignations de fréquence des réseaux à satellite SICRAL-2A et SICRAL-3A</w:t>
            </w:r>
            <w:r w:rsidR="004B3627" w:rsidRPr="004330EE">
              <w:rPr>
                <w:rFonts w:asciiTheme="minorHAnsi" w:hAnsiTheme="minorHAnsi"/>
                <w:sz w:val="20"/>
              </w:rPr>
              <w:br/>
            </w:r>
            <w:hyperlink r:id="rId28" w:history="1">
              <w:r w:rsidRPr="004330EE">
                <w:rPr>
                  <w:rStyle w:val="Hyperlink"/>
                  <w:rFonts w:ascii="Calibri" w:hAnsi="Calibri" w:cs="Calibri"/>
                  <w:sz w:val="20"/>
                </w:rPr>
                <w:t>RRB26-2/15</w:t>
              </w:r>
            </w:hyperlink>
          </w:p>
        </w:tc>
        <w:tc>
          <w:tcPr>
            <w:tcW w:w="7212" w:type="dxa"/>
          </w:tcPr>
          <w:p w14:paraId="20C788BC" w14:textId="1F1796C4" w:rsidR="00E3527B" w:rsidRPr="004330EE" w:rsidRDefault="00E3527B" w:rsidP="00E3527B">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la demande soumise par l'Administration de l'Italie concernant la prorogation du délai réglementaire applicable à la remise en service des assignations de fréquence des réseaux à satellite SICRAL-2A et SICRAL-3A, telle qu'elle figure dans le Document RRB26-2/15.</w:t>
            </w:r>
          </w:p>
          <w:p w14:paraId="37E6CF41" w14:textId="679AD165" w:rsidR="003B704C" w:rsidRPr="004330EE" w:rsidRDefault="00E3527B" w:rsidP="00E3527B">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remercié l'Administration de l'Italie d'avoir fourni les renseignements additionnels accompagnés de pièces justificatives et a pris note des points suivants</w:t>
            </w:r>
            <w:r w:rsidR="003B704C" w:rsidRPr="004330EE">
              <w:rPr>
                <w:rFonts w:asciiTheme="minorHAnsi" w:hAnsiTheme="minorHAnsi"/>
                <w:sz w:val="20"/>
                <w:szCs w:val="18"/>
              </w:rPr>
              <w:t>:</w:t>
            </w:r>
          </w:p>
          <w:p w14:paraId="3B681715" w14:textId="6DDD8363" w:rsidR="00E3527B" w:rsidRPr="004330EE" w:rsidRDefault="003B704C" w:rsidP="00E3527B">
            <w:pPr>
              <w:pStyle w:val="enumlev1"/>
              <w:tabs>
                <w:tab w:val="clear" w:pos="794"/>
              </w:tabs>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r>
            <w:r w:rsidR="00E3527B" w:rsidRPr="004330EE">
              <w:rPr>
                <w:rFonts w:asciiTheme="minorHAnsi" w:hAnsiTheme="minorHAnsi" w:cstheme="minorHAnsi"/>
                <w:sz w:val="20"/>
                <w:szCs w:val="18"/>
              </w:rPr>
              <w:t>Dans le cadre du programme SICRAL 3, deux satellites complémentaires, SICRAL</w:t>
            </w:r>
            <w:r w:rsidR="002E7597" w:rsidRPr="004330EE">
              <w:rPr>
                <w:rFonts w:asciiTheme="minorHAnsi" w:hAnsiTheme="minorHAnsi" w:cstheme="minorHAnsi"/>
                <w:sz w:val="20"/>
                <w:szCs w:val="18"/>
              </w:rPr>
              <w:t>-</w:t>
            </w:r>
            <w:r w:rsidR="00E3527B" w:rsidRPr="004330EE">
              <w:rPr>
                <w:rFonts w:asciiTheme="minorHAnsi" w:hAnsiTheme="minorHAnsi" w:cstheme="minorHAnsi"/>
                <w:sz w:val="20"/>
                <w:szCs w:val="18"/>
              </w:rPr>
              <w:t>3A et SICRAL</w:t>
            </w:r>
            <w:r w:rsidR="002E7597" w:rsidRPr="004330EE">
              <w:rPr>
                <w:rFonts w:asciiTheme="minorHAnsi" w:hAnsiTheme="minorHAnsi" w:cstheme="minorHAnsi"/>
                <w:sz w:val="20"/>
                <w:szCs w:val="18"/>
              </w:rPr>
              <w:t>-</w:t>
            </w:r>
            <w:r w:rsidR="00E3527B" w:rsidRPr="004330EE">
              <w:rPr>
                <w:rFonts w:asciiTheme="minorHAnsi" w:hAnsiTheme="minorHAnsi" w:cstheme="minorHAnsi"/>
                <w:sz w:val="20"/>
                <w:szCs w:val="18"/>
              </w:rPr>
              <w:t>3B, étaient en cours de construction et devaient être lancés respectivement en juillet et décembre 2027, et devraient respectivement atteindre leur position orbitale en mars et juillet 2028, compte tenu de la période de mise à poste.</w:t>
            </w:r>
          </w:p>
          <w:p w14:paraId="1FC1FA81" w14:textId="2B0F72C8" w:rsidR="002E7597" w:rsidRPr="004330EE" w:rsidRDefault="00E3527B" w:rsidP="00DB2C64">
            <w:pPr>
              <w:pStyle w:val="enumlev1"/>
              <w:tabs>
                <w:tab w:val="clear" w:pos="794"/>
              </w:tabs>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Le délai réglementaire applicable à la remise en service des réseaux à satellite SICRAL-2A et SICRAL-3A a été fixé au 15 septembre 2027 et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administration a demandé une prorogation jusqu</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au 15 mars 2028 pour les deux fiches de notification correspondantes.</w:t>
            </w:r>
          </w:p>
          <w:p w14:paraId="74559818" w14:textId="20545071" w:rsidR="00E3527B" w:rsidRPr="004330EE" w:rsidRDefault="00E3527B" w:rsidP="00E3527B">
            <w:pPr>
              <w:pStyle w:val="enumlev1"/>
              <w:tabs>
                <w:tab w:val="clear" w:pos="794"/>
              </w:tabs>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Trois événements indépendants (i</w:t>
            </w:r>
            <w:r w:rsidR="00E14977" w:rsidRPr="004330EE">
              <w:rPr>
                <w:rFonts w:asciiTheme="minorHAnsi" w:hAnsiTheme="minorHAnsi" w:cstheme="minorHAnsi"/>
                <w:sz w:val="20"/>
                <w:szCs w:val="18"/>
              </w:rPr>
              <w:t>)</w:t>
            </w:r>
            <w:r w:rsidRPr="004330EE">
              <w:rPr>
                <w:rFonts w:asciiTheme="minorHAnsi" w:hAnsiTheme="minorHAnsi" w:cstheme="minorHAnsi"/>
                <w:sz w:val="20"/>
                <w:szCs w:val="18"/>
              </w:rPr>
              <w:t xml:space="preserve"> la destruction de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usine de fabrication de cartes à circuits imprimés de CIRETEC le 30 janvier 2022; ii</w:t>
            </w:r>
            <w:r w:rsidR="00E14977" w:rsidRPr="004330EE">
              <w:rPr>
                <w:rFonts w:asciiTheme="minorHAnsi" w:hAnsiTheme="minorHAnsi" w:cstheme="minorHAnsi"/>
                <w:sz w:val="20"/>
                <w:szCs w:val="18"/>
              </w:rPr>
              <w:t>)</w:t>
            </w:r>
            <w:r w:rsidRPr="004330EE">
              <w:rPr>
                <w:rFonts w:asciiTheme="minorHAnsi" w:hAnsiTheme="minorHAnsi" w:cstheme="minorHAnsi"/>
                <w:sz w:val="20"/>
                <w:szCs w:val="18"/>
              </w:rPr>
              <w:t xml:space="preserve"> le conflit entre la Fédération de Russie et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Ukraine et les restrictions imposées par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embargo international depuis le 24 février 2022; iii</w:t>
            </w:r>
            <w:r w:rsidR="00E14977" w:rsidRPr="004330EE">
              <w:rPr>
                <w:rFonts w:asciiTheme="minorHAnsi" w:hAnsiTheme="minorHAnsi" w:cstheme="minorHAnsi"/>
                <w:sz w:val="20"/>
                <w:szCs w:val="18"/>
              </w:rPr>
              <w:t>)</w:t>
            </w:r>
            <w:r w:rsidRPr="004330EE">
              <w:rPr>
                <w:rFonts w:asciiTheme="minorHAnsi" w:hAnsiTheme="minorHAnsi" w:cstheme="minorHAnsi"/>
                <w:sz w:val="20"/>
                <w:szCs w:val="18"/>
              </w:rPr>
              <w:t xml:space="preserve"> la pénurie mondiale de semi</w:t>
            </w:r>
            <w:r w:rsidRPr="004330EE">
              <w:rPr>
                <w:rFonts w:asciiTheme="minorHAnsi" w:hAnsiTheme="minorHAnsi" w:cstheme="minorHAnsi"/>
                <w:sz w:val="20"/>
                <w:szCs w:val="18"/>
              </w:rPr>
              <w:noBreakHyphen/>
              <w:t>conducteurs, dont l'impact était à son apogée en 2021-2022) ont eu des incidences importantes sur le calendrier du programme SICRAL 3, leurs effets combinés rendant impossible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achèvement du processus de remise en service avant la date limite réglementaire du 15 septembre 2027.</w:t>
            </w:r>
          </w:p>
          <w:p w14:paraId="12B8C217" w14:textId="56A9510B" w:rsidR="00E3527B" w:rsidRPr="004330EE" w:rsidRDefault="00E3527B" w:rsidP="00E3527B">
            <w:pPr>
              <w:pStyle w:val="enumlev1"/>
              <w:tabs>
                <w:tab w:val="clear" w:pos="794"/>
              </w:tabs>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Toutes les mesures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atténuation possibles ont été mises en œuvre, ramenant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impact cumulé sur le retard initial du programme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 xml:space="preserve">environ </w:t>
            </w:r>
            <w:r w:rsidR="00E14977" w:rsidRPr="004330EE">
              <w:rPr>
                <w:rFonts w:asciiTheme="minorHAnsi" w:hAnsiTheme="minorHAnsi" w:cstheme="minorHAnsi"/>
                <w:sz w:val="20"/>
                <w:szCs w:val="18"/>
              </w:rPr>
              <w:t>douze</w:t>
            </w:r>
            <w:r w:rsidRPr="004330EE">
              <w:rPr>
                <w:rFonts w:asciiTheme="minorHAnsi" w:hAnsiTheme="minorHAnsi" w:cstheme="minorHAnsi"/>
                <w:sz w:val="20"/>
                <w:szCs w:val="18"/>
              </w:rPr>
              <w:t xml:space="preserve"> à six mois</w:t>
            </w:r>
            <w:r w:rsidR="00E14977" w:rsidRPr="004330EE">
              <w:rPr>
                <w:rFonts w:asciiTheme="minorHAnsi" w:hAnsiTheme="minorHAnsi" w:cstheme="minorHAnsi"/>
                <w:sz w:val="20"/>
                <w:szCs w:val="18"/>
              </w:rPr>
              <w:t>.</w:t>
            </w:r>
          </w:p>
          <w:p w14:paraId="54FA9916" w14:textId="31E4D514" w:rsidR="00E3527B" w:rsidRPr="004330EE" w:rsidRDefault="00E3527B" w:rsidP="00E3527B">
            <w:pPr>
              <w:pStyle w:val="enumlev1"/>
              <w:tabs>
                <w:tab w:val="clear" w:pos="794"/>
              </w:tabs>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Le retard résiduel de six mois correspond à la prorogation contractuelle accordée au constructeur par l'autorité adjudicatrice</w:t>
            </w:r>
            <w:r w:rsidR="00E14977" w:rsidRPr="004330EE">
              <w:rPr>
                <w:rFonts w:asciiTheme="minorHAnsi" w:hAnsiTheme="minorHAnsi" w:cstheme="minorHAnsi"/>
                <w:sz w:val="20"/>
                <w:szCs w:val="18"/>
              </w:rPr>
              <w:t>.</w:t>
            </w:r>
          </w:p>
          <w:p w14:paraId="2CCFCBB1" w14:textId="39323986" w:rsidR="00E3527B" w:rsidRPr="004330EE" w:rsidRDefault="00E3527B" w:rsidP="00E3527B">
            <w:pPr>
              <w:pStyle w:val="enumlev1"/>
              <w:tabs>
                <w:tab w:val="clear" w:pos="794"/>
              </w:tabs>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lastRenderedPageBreak/>
              <w:t>•</w:t>
            </w:r>
            <w:r w:rsidRPr="004330EE">
              <w:rPr>
                <w:rFonts w:asciiTheme="minorHAnsi" w:hAnsiTheme="minorHAnsi" w:cstheme="minorHAnsi"/>
                <w:sz w:val="20"/>
                <w:szCs w:val="18"/>
              </w:rPr>
              <w:tab/>
              <w:t>Aucun détail n</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 été fourni sur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état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avancement des plans de construction et de lancement du satellite qui démontrerait que les assignations de fréquence auraient pu être mises en service en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absence d'événements de force majeure</w:t>
            </w:r>
            <w:r w:rsidR="00E14977" w:rsidRPr="004330EE">
              <w:rPr>
                <w:rFonts w:asciiTheme="minorHAnsi" w:hAnsiTheme="minorHAnsi" w:cstheme="minorHAnsi"/>
                <w:sz w:val="20"/>
                <w:szCs w:val="18"/>
              </w:rPr>
              <w:t>.</w:t>
            </w:r>
          </w:p>
          <w:p w14:paraId="5A94D39D" w14:textId="5A6B13F5" w:rsidR="00E3527B" w:rsidRPr="004330EE" w:rsidRDefault="00E3527B" w:rsidP="00E3527B">
            <w:pPr>
              <w:pStyle w:val="enumlev1"/>
              <w:tabs>
                <w:tab w:val="clear" w:pos="794"/>
              </w:tabs>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Un accord a été conclu avec un fournisseur de services de lancement, mais aucun élément de preuve n</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 été fourni à ce sujet.</w:t>
            </w:r>
          </w:p>
          <w:p w14:paraId="3FEC4A10" w14:textId="0FF227C8" w:rsidR="00840355" w:rsidRPr="004330EE" w:rsidRDefault="00840355" w:rsidP="00840355">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Le Comité a conclu qu</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il existait des éléments de force majeure, mais que des précisions supplémentaires étaient nécessaires pour démontrer que toutes les conditions constitutives de la force majeure étaient remplies.</w:t>
            </w:r>
          </w:p>
          <w:p w14:paraId="3D7ABE48" w14:textId="6EEA104C" w:rsidR="003B704C" w:rsidRPr="004330EE" w:rsidRDefault="00840355" w:rsidP="00840355">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cstheme="minorHAnsi"/>
                <w:sz w:val="20"/>
                <w:szCs w:val="18"/>
              </w:rPr>
              <w:t>En conséquence, le Comité n</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 pas été en mesure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accéder à la demande de prorogation du délai réglementaire applicable à la remise en service des assignations de fréquence des réseaux à satellite SICRAL-2A et SICRAL-3A à cette réunion et a invité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Administration italienne à communiquer au Comité, à sa 103ème réunion,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état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avancement des plans de lancement et de la construction des satellites avant que chacun des événements de force majeure ne se produise, dont la date de début et s'il était prévu que les satellites soient achevés avant la fenêtre de lancement initiale, ainsi que les pièces justificatives y afférentes.</w:t>
            </w:r>
          </w:p>
        </w:tc>
        <w:tc>
          <w:tcPr>
            <w:tcW w:w="2720" w:type="dxa"/>
          </w:tcPr>
          <w:p w14:paraId="28E29AF0" w14:textId="6FB3F6BC" w:rsidR="003B704C" w:rsidRPr="004330EE" w:rsidRDefault="00840355" w:rsidP="007F7824">
            <w:pPr>
              <w:pStyle w:val="Tabletext"/>
              <w:keepNext/>
              <w:keepLines/>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Theme="minorHAnsi" w:hAnsiTheme="minorHAnsi"/>
                <w:sz w:val="20"/>
                <w:szCs w:val="18"/>
              </w:rPr>
              <w:lastRenderedPageBreak/>
              <w:t>Le Secrétaire exécutif communiquera cette décision à l'administration concernée</w:t>
            </w:r>
            <w:r w:rsidR="002E7597" w:rsidRPr="004330EE">
              <w:rPr>
                <w:rFonts w:asciiTheme="minorHAnsi" w:hAnsiTheme="minorHAnsi"/>
                <w:sz w:val="20"/>
                <w:szCs w:val="18"/>
              </w:rPr>
              <w:t>.</w:t>
            </w:r>
          </w:p>
        </w:tc>
      </w:tr>
      <w:tr w:rsidR="00840355" w:rsidRPr="004330EE" w14:paraId="2F1AD043"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21DACE37" w14:textId="71888AFC" w:rsidR="00840355" w:rsidRPr="004330EE" w:rsidRDefault="00E33CA3" w:rsidP="00E33CA3">
            <w:pPr>
              <w:pStyle w:val="Tabletext"/>
              <w:spacing w:after="120" w:line="260" w:lineRule="auto"/>
              <w:rPr>
                <w:rFonts w:ascii="Calibri" w:hAnsi="Calibri" w:cs="Calibri"/>
                <w:sz w:val="20"/>
                <w:szCs w:val="18"/>
              </w:rPr>
            </w:pPr>
            <w:r w:rsidRPr="004330EE">
              <w:rPr>
                <w:rFonts w:ascii="Calibri" w:hAnsi="Calibri" w:cs="Calibri"/>
                <w:sz w:val="20"/>
                <w:szCs w:val="18"/>
              </w:rPr>
              <w:t>7</w:t>
            </w:r>
          </w:p>
        </w:tc>
        <w:tc>
          <w:tcPr>
            <w:tcW w:w="3255" w:type="dxa"/>
          </w:tcPr>
          <w:p w14:paraId="6225E1D4" w14:textId="1896C1CA" w:rsidR="00840355" w:rsidRPr="004330EE" w:rsidRDefault="00E33CA3" w:rsidP="004B3627">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4330EE">
              <w:rPr>
                <w:rFonts w:asciiTheme="minorHAnsi" w:hAnsiTheme="minorHAnsi"/>
                <w:sz w:val="20"/>
              </w:rPr>
              <w:t>Communication soumise par l'Administration du Liechtenstein (Principauté de) concernant une demande de prorogation du délai correspondant à la deuxième étape (M2) pour le système à satellites 3ECOM-1</w:t>
            </w:r>
            <w:r w:rsidR="004B3627" w:rsidRPr="004330EE">
              <w:rPr>
                <w:rFonts w:asciiTheme="minorHAnsi" w:hAnsiTheme="minorHAnsi"/>
                <w:sz w:val="20"/>
              </w:rPr>
              <w:br/>
            </w:r>
            <w:hyperlink r:id="rId29" w:history="1">
              <w:r w:rsidRPr="004330EE">
                <w:rPr>
                  <w:rStyle w:val="Hyperlink"/>
                  <w:rFonts w:ascii="Calibri" w:hAnsi="Calibri" w:cs="Calibri"/>
                  <w:sz w:val="20"/>
                </w:rPr>
                <w:t>RRB26-2/13</w:t>
              </w:r>
            </w:hyperlink>
            <w:r w:rsidRPr="004330EE">
              <w:rPr>
                <w:rFonts w:asciiTheme="minorHAnsi" w:hAnsiTheme="minorHAnsi"/>
                <w:sz w:val="20"/>
              </w:rPr>
              <w:t>;</w:t>
            </w:r>
            <w:r w:rsidR="002E7597" w:rsidRPr="004330EE">
              <w:rPr>
                <w:rFonts w:asciiTheme="minorHAnsi" w:hAnsiTheme="minorHAnsi"/>
                <w:sz w:val="20"/>
              </w:rPr>
              <w:t xml:space="preserve"> </w:t>
            </w:r>
            <w:hyperlink r:id="rId30" w:history="1">
              <w:r w:rsidRPr="004330EE">
                <w:rPr>
                  <w:rStyle w:val="Hyperlink"/>
                  <w:rFonts w:ascii="Calibri" w:hAnsi="Calibri" w:cs="Calibri"/>
                  <w:sz w:val="20"/>
                </w:rPr>
                <w:t>RRB26-2/DELAYED/1</w:t>
              </w:r>
            </w:hyperlink>
          </w:p>
        </w:tc>
        <w:tc>
          <w:tcPr>
            <w:tcW w:w="7212" w:type="dxa"/>
          </w:tcPr>
          <w:p w14:paraId="3568C242" w14:textId="6054AA20" w:rsidR="002E7597" w:rsidRPr="004330EE" w:rsidRDefault="00E33CA3" w:rsidP="00DB2C6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la demande de l</w:t>
            </w:r>
            <w:r w:rsidR="003366B1" w:rsidRPr="004330EE">
              <w:rPr>
                <w:rFonts w:asciiTheme="minorHAnsi" w:hAnsiTheme="minorHAnsi"/>
                <w:sz w:val="20"/>
                <w:szCs w:val="18"/>
              </w:rPr>
              <w:t>'</w:t>
            </w:r>
            <w:r w:rsidRPr="004330EE">
              <w:rPr>
                <w:rFonts w:asciiTheme="minorHAnsi" w:hAnsiTheme="minorHAnsi"/>
                <w:sz w:val="20"/>
                <w:szCs w:val="18"/>
              </w:rPr>
              <w:t>Administration du Liechtenstein visant à proroger la période correspondant à la deuxième étape (M2) pour le système à satellites 3ECOM-1, telle qu</w:t>
            </w:r>
            <w:r w:rsidR="003366B1" w:rsidRPr="004330EE">
              <w:rPr>
                <w:rFonts w:asciiTheme="minorHAnsi" w:hAnsiTheme="minorHAnsi"/>
                <w:sz w:val="20"/>
                <w:szCs w:val="18"/>
              </w:rPr>
              <w:t>'</w:t>
            </w:r>
            <w:r w:rsidRPr="004330EE">
              <w:rPr>
                <w:rFonts w:asciiTheme="minorHAnsi" w:hAnsiTheme="minorHAnsi"/>
                <w:sz w:val="20"/>
                <w:szCs w:val="18"/>
              </w:rPr>
              <w:t>elle figure dans le Document RRB26-2/13, et a pris note du Document RRB26-2/DELAYED/1 soumis par cette même Administration à titre d</w:t>
            </w:r>
            <w:r w:rsidR="003366B1" w:rsidRPr="004330EE">
              <w:rPr>
                <w:rFonts w:asciiTheme="minorHAnsi" w:hAnsiTheme="minorHAnsi"/>
                <w:sz w:val="20"/>
                <w:szCs w:val="18"/>
              </w:rPr>
              <w:t>'</w:t>
            </w:r>
            <w:r w:rsidRPr="004330EE">
              <w:rPr>
                <w:rFonts w:asciiTheme="minorHAnsi" w:hAnsiTheme="minorHAnsi"/>
                <w:sz w:val="20"/>
                <w:szCs w:val="18"/>
              </w:rPr>
              <w:t>information.</w:t>
            </w:r>
          </w:p>
          <w:p w14:paraId="4878F249" w14:textId="77777777" w:rsidR="00840355" w:rsidRPr="004330EE" w:rsidRDefault="00E33CA3" w:rsidP="00E33CA3">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pris note des points suivants:</w:t>
            </w:r>
          </w:p>
          <w:p w14:paraId="2A87FEF9" w14:textId="081311C6" w:rsidR="00E33CA3" w:rsidRPr="004330EE" w:rsidRDefault="00E33CA3" w:rsidP="00E33CA3">
            <w:pPr>
              <w:pStyle w:val="enumlev1"/>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w:t>
            </w:r>
            <w:r w:rsidRPr="004330EE">
              <w:rPr>
                <w:rFonts w:asciiTheme="minorHAnsi" w:hAnsiTheme="minorHAnsi"/>
                <w:sz w:val="20"/>
                <w:szCs w:val="18"/>
              </w:rPr>
              <w:tab/>
            </w:r>
            <w:r w:rsidRPr="004330EE">
              <w:rPr>
                <w:rStyle w:val="enumlev1Char"/>
                <w:rFonts w:asciiTheme="minorHAnsi" w:hAnsiTheme="minorHAnsi" w:cstheme="minorHAnsi"/>
                <w:sz w:val="20"/>
                <w:szCs w:val="18"/>
              </w:rPr>
              <w:t>Le délai réglementaire pour l</w:t>
            </w:r>
            <w:r w:rsidR="003366B1" w:rsidRPr="004330EE">
              <w:rPr>
                <w:rStyle w:val="enumlev1Char"/>
                <w:rFonts w:asciiTheme="minorHAnsi" w:hAnsiTheme="minorHAnsi" w:cstheme="minorHAnsi"/>
                <w:sz w:val="20"/>
                <w:szCs w:val="18"/>
              </w:rPr>
              <w:t>'</w:t>
            </w:r>
            <w:r w:rsidRPr="004330EE">
              <w:rPr>
                <w:rStyle w:val="enumlev1Char"/>
                <w:rFonts w:asciiTheme="minorHAnsi" w:hAnsiTheme="minorHAnsi" w:cstheme="minorHAnsi"/>
                <w:sz w:val="20"/>
                <w:szCs w:val="18"/>
              </w:rPr>
              <w:t>étape M2 applicable au système à satellites 3ECOM-1 était fixé au 10 juin 2026</w:t>
            </w:r>
            <w:r w:rsidRPr="004330EE">
              <w:t>.</w:t>
            </w:r>
          </w:p>
          <w:p w14:paraId="3E4D5D1D" w14:textId="3F882A8B" w:rsidR="00E33CA3" w:rsidRPr="004330EE" w:rsidRDefault="00E33CA3" w:rsidP="00E33CA3">
            <w:pPr>
              <w:pStyle w:val="enumlev1"/>
              <w:spacing w:before="40"/>
              <w:ind w:left="465" w:hanging="465"/>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w:t>
            </w:r>
            <w:r w:rsidRPr="004330EE">
              <w:rPr>
                <w:rFonts w:asciiTheme="minorHAnsi" w:hAnsiTheme="minorHAnsi"/>
                <w:sz w:val="20"/>
                <w:szCs w:val="18"/>
              </w:rPr>
              <w:tab/>
            </w:r>
            <w:r w:rsidRPr="004330EE">
              <w:rPr>
                <w:rFonts w:asciiTheme="minorHAnsi" w:hAnsiTheme="minorHAnsi" w:cstheme="minorHAnsi"/>
                <w:sz w:val="20"/>
                <w:szCs w:val="18"/>
              </w:rPr>
              <w:t>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opérateur du satellite avait engagé des discussions avec un fournisseur de services de lancement en vue de parachever un contrat portant sur le lancement de 24 satellites au cours de deux missions dédiées prévues en mai</w:t>
            </w:r>
            <w:r w:rsidR="004227AA" w:rsidRPr="004330EE">
              <w:rPr>
                <w:rFonts w:asciiTheme="minorHAnsi" w:hAnsiTheme="minorHAnsi" w:cstheme="minorHAnsi"/>
                <w:sz w:val="20"/>
                <w:szCs w:val="18"/>
              </w:rPr>
              <w:t> </w:t>
            </w:r>
            <w:r w:rsidRPr="004330EE">
              <w:rPr>
                <w:rFonts w:asciiTheme="minorHAnsi" w:hAnsiTheme="minorHAnsi" w:cstheme="minorHAnsi"/>
                <w:sz w:val="20"/>
                <w:szCs w:val="18"/>
              </w:rPr>
              <w:t>2026, lorsque le lanceur destiné à être utilisé pour ces lancements a subi une défaillance le 12 janvier 2026</w:t>
            </w:r>
            <w:r w:rsidRPr="004330EE">
              <w:rPr>
                <w:rFonts w:asciiTheme="minorHAnsi" w:hAnsiTheme="minorHAnsi"/>
                <w:sz w:val="20"/>
                <w:szCs w:val="18"/>
              </w:rPr>
              <w:t>.</w:t>
            </w:r>
          </w:p>
          <w:p w14:paraId="38FA0664" w14:textId="4191766D" w:rsidR="00E33CA3" w:rsidRPr="004330EE" w:rsidRDefault="00E33CA3" w:rsidP="00E33CA3">
            <w:pPr>
              <w:pStyle w:val="enumlev1"/>
              <w:spacing w:before="40"/>
              <w:ind w:left="461" w:hanging="46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w:t>
            </w:r>
            <w:r w:rsidRPr="004330EE">
              <w:rPr>
                <w:rFonts w:asciiTheme="minorHAnsi" w:hAnsiTheme="minorHAnsi"/>
                <w:sz w:val="20"/>
                <w:szCs w:val="18"/>
              </w:rPr>
              <w:tab/>
            </w:r>
            <w:r w:rsidRPr="004330EE">
              <w:rPr>
                <w:rStyle w:val="enumlev1Char"/>
                <w:rFonts w:ascii="Calibri" w:hAnsi="Calibri" w:cs="Calibri"/>
                <w:sz w:val="20"/>
                <w:szCs w:val="18"/>
              </w:rPr>
              <w:t>L</w:t>
            </w:r>
            <w:r w:rsidR="003366B1" w:rsidRPr="004330EE">
              <w:rPr>
                <w:rStyle w:val="enumlev1Char"/>
                <w:rFonts w:ascii="Calibri" w:hAnsi="Calibri" w:cs="Calibri"/>
                <w:sz w:val="20"/>
                <w:szCs w:val="18"/>
              </w:rPr>
              <w:t>'</w:t>
            </w:r>
            <w:r w:rsidRPr="004330EE">
              <w:rPr>
                <w:rStyle w:val="enumlev1Char"/>
                <w:rFonts w:ascii="Calibri" w:hAnsi="Calibri" w:cs="Calibri"/>
                <w:sz w:val="20"/>
                <w:szCs w:val="18"/>
              </w:rPr>
              <w:t>opérateur du satellite s</w:t>
            </w:r>
            <w:r w:rsidR="003366B1" w:rsidRPr="004330EE">
              <w:rPr>
                <w:rStyle w:val="enumlev1Char"/>
                <w:rFonts w:ascii="Calibri" w:hAnsi="Calibri" w:cs="Calibri"/>
                <w:sz w:val="20"/>
                <w:szCs w:val="18"/>
              </w:rPr>
              <w:t>'</w:t>
            </w:r>
            <w:r w:rsidRPr="004330EE">
              <w:rPr>
                <w:rStyle w:val="enumlev1Char"/>
                <w:rFonts w:ascii="Calibri" w:hAnsi="Calibri" w:cs="Calibri"/>
                <w:sz w:val="20"/>
                <w:szCs w:val="18"/>
              </w:rPr>
              <w:t>est efforcé de trouver d</w:t>
            </w:r>
            <w:r w:rsidR="003366B1" w:rsidRPr="004330EE">
              <w:rPr>
                <w:rStyle w:val="enumlev1Char"/>
                <w:rFonts w:ascii="Calibri" w:hAnsi="Calibri" w:cs="Calibri"/>
                <w:sz w:val="20"/>
                <w:szCs w:val="18"/>
              </w:rPr>
              <w:t>'</w:t>
            </w:r>
            <w:r w:rsidRPr="004330EE">
              <w:rPr>
                <w:rStyle w:val="enumlev1Char"/>
                <w:rFonts w:ascii="Calibri" w:hAnsi="Calibri" w:cs="Calibri"/>
                <w:sz w:val="20"/>
                <w:szCs w:val="18"/>
              </w:rPr>
              <w:t>autres options de lancement avant l</w:t>
            </w:r>
            <w:r w:rsidR="003366B1" w:rsidRPr="004330EE">
              <w:rPr>
                <w:rStyle w:val="enumlev1Char"/>
                <w:rFonts w:ascii="Calibri" w:hAnsi="Calibri" w:cs="Calibri"/>
                <w:sz w:val="20"/>
                <w:szCs w:val="18"/>
              </w:rPr>
              <w:t>'</w:t>
            </w:r>
            <w:r w:rsidRPr="004330EE">
              <w:rPr>
                <w:rStyle w:val="enumlev1Char"/>
                <w:rFonts w:ascii="Calibri" w:hAnsi="Calibri" w:cs="Calibri"/>
                <w:sz w:val="20"/>
                <w:szCs w:val="18"/>
              </w:rPr>
              <w:t>expiration du délai réglementaire prévu pour l'étape M2, mais en vain.</w:t>
            </w:r>
          </w:p>
          <w:p w14:paraId="6AD3F089" w14:textId="68607C94" w:rsidR="00E33CA3" w:rsidRPr="004330EE" w:rsidRDefault="00E33CA3" w:rsidP="00E33CA3">
            <w:pPr>
              <w:pStyle w:val="enumlev1"/>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t>•</w:t>
            </w:r>
            <w:r w:rsidRPr="004330EE">
              <w:tab/>
            </w:r>
            <w:r w:rsidRPr="004330EE">
              <w:rPr>
                <w:rFonts w:asciiTheme="minorHAnsi" w:hAnsiTheme="minorHAnsi" w:cstheme="minorHAnsi"/>
                <w:sz w:val="20"/>
                <w:szCs w:val="18"/>
              </w:rPr>
              <w:t>Un contrat avec un nouveau fournisseur de services de lancement a été signé le 12 juin 2026 pour quatre missions de services de lancement afin de lancer les 24 satellites entre septembre 2026 et juin 2027.</w:t>
            </w:r>
          </w:p>
          <w:p w14:paraId="5FBF992D" w14:textId="63116F78" w:rsidR="00E33CA3" w:rsidRPr="004330EE" w:rsidRDefault="00E33CA3" w:rsidP="00E33CA3">
            <w:pPr>
              <w:pStyle w:val="enumlev1"/>
              <w:spacing w:before="40" w:after="40"/>
              <w:ind w:left="456" w:hanging="456"/>
              <w:cnfStyle w:val="000000000000" w:firstRow="0" w:lastRow="0" w:firstColumn="0" w:lastColumn="0" w:oddVBand="0" w:evenVBand="0" w:oddHBand="0" w:evenHBand="0" w:firstRowFirstColumn="0" w:firstRowLastColumn="0" w:lastRowFirstColumn="0" w:lastRowLastColumn="0"/>
            </w:pPr>
            <w:r w:rsidRPr="004330EE">
              <w:rPr>
                <w:rFonts w:asciiTheme="minorHAnsi" w:hAnsiTheme="minorHAnsi" w:cstheme="minorHAnsi"/>
                <w:sz w:val="20"/>
                <w:szCs w:val="18"/>
              </w:rPr>
              <w:lastRenderedPageBreak/>
              <w:t>•</w:t>
            </w:r>
            <w:r w:rsidRPr="004330EE">
              <w:rPr>
                <w:rFonts w:asciiTheme="minorHAnsi" w:hAnsiTheme="minorHAnsi" w:cstheme="minorHAnsi"/>
                <w:sz w:val="20"/>
                <w:szCs w:val="18"/>
              </w:rPr>
              <w:tab/>
              <w:t>L'administration a demandé une prorogation du délai réglementaire prévu pour l'étape M2 jusqu'au 30 juin 2027 en raison d'un cas de force majeure</w:t>
            </w:r>
            <w:r w:rsidRPr="004330EE">
              <w:t>.</w:t>
            </w:r>
          </w:p>
          <w:p w14:paraId="5BD249F3" w14:textId="69876067" w:rsidR="00E33CA3" w:rsidRPr="004330EE" w:rsidRDefault="00E33CA3" w:rsidP="00E33CA3">
            <w:pPr>
              <w:pStyle w:val="enumlev1"/>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Au 5 juin 2026, 28 satellites avaient été achevés ou leur construction était à un stade très avancé (sous réserve des derniers essais consacrés au lancement); toutefois, aucun détail n</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 été fourni sur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état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avancement de la construction des satellites et les étapes du projet avant et après la survenance de l'événement de force majeure.</w:t>
            </w:r>
          </w:p>
          <w:p w14:paraId="04129665" w14:textId="77777777" w:rsidR="00AD46BF" w:rsidRPr="004330EE" w:rsidRDefault="00AD46BF" w:rsidP="00E33CA3">
            <w:pPr>
              <w:pStyle w:val="enumlev1"/>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En outre, le Comité a pris note de ce qui suit:</w:t>
            </w:r>
          </w:p>
          <w:p w14:paraId="131906B6" w14:textId="7AE88D15" w:rsidR="00AD46BF" w:rsidRPr="004330EE" w:rsidRDefault="00AD46BF" w:rsidP="00AD46BF">
            <w:pPr>
              <w:pStyle w:val="enumlev1"/>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À sa 93ème réunion, il avait accordé à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Administration une dérogation à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obligation de respecter le délai réglementaire prévu pour l'étape M1 sur la base, notamment,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un plan visant à respecter le délai réglementaire prévu pour l'étape M2.</w:t>
            </w:r>
          </w:p>
          <w:p w14:paraId="3EE5B084" w14:textId="371B7B71" w:rsidR="00AD46BF" w:rsidRPr="004330EE" w:rsidRDefault="00AD46BF" w:rsidP="00AD46BF">
            <w:pPr>
              <w:pStyle w:val="enumlev1"/>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Aucune information n</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 été fournie pour expliquer le changement de plan.</w:t>
            </w:r>
          </w:p>
          <w:p w14:paraId="7C4B2752" w14:textId="77777777" w:rsidR="00AD46BF" w:rsidRPr="004330EE" w:rsidRDefault="00AD46BF" w:rsidP="00AD46BF">
            <w:pPr>
              <w:pStyle w:val="enumlev1"/>
              <w:spacing w:before="40" w:after="4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Compte tenu des renseignements fournis, le Comité a conclu que la situation pouvait s'apparenter à un cas de force majeure, mais que des précisions supplémentaires étaient nécessaires pour démontrer que toutes les conditions constitutives de la force majeure étaient remplies.</w:t>
            </w:r>
          </w:p>
          <w:p w14:paraId="23E5AB58" w14:textId="22AAE128" w:rsidR="00AD46BF" w:rsidRPr="004330EE" w:rsidRDefault="00AD46BF" w:rsidP="00AD46BF">
            <w:pPr>
              <w:pStyle w:val="enumlev1"/>
              <w:spacing w:before="40" w:after="4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En conséquence, le Comité n</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 pas été en mesure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accéder à la demande de prorogation de délai de l'Administration du Liechtenstein à cette réunion et a invité cette dernière à soumettre au Comité, à sa 103ème réunion, les renseignements suivants:</w:t>
            </w:r>
          </w:p>
          <w:p w14:paraId="76E9133F" w14:textId="354E6254" w:rsidR="00AD46BF" w:rsidRPr="004330EE" w:rsidRDefault="00AD46BF" w:rsidP="00AD46BF">
            <w:pPr>
              <w:pStyle w:val="enumlev1"/>
              <w:spacing w:before="40" w:after="40"/>
              <w:ind w:left="454" w:hanging="45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Une description suffisamment détaillée des étapes du projet pour la construction et le lancement des satellites afin de démontrer que les 24</w:t>
            </w:r>
            <w:r w:rsidR="004227AA" w:rsidRPr="004330EE">
              <w:rPr>
                <w:rFonts w:asciiTheme="minorHAnsi" w:hAnsiTheme="minorHAnsi" w:cstheme="minorHAnsi"/>
                <w:sz w:val="20"/>
                <w:szCs w:val="18"/>
              </w:rPr>
              <w:t> </w:t>
            </w:r>
            <w:r w:rsidRPr="004330EE">
              <w:rPr>
                <w:rFonts w:asciiTheme="minorHAnsi" w:hAnsiTheme="minorHAnsi" w:cstheme="minorHAnsi"/>
                <w:sz w:val="20"/>
                <w:szCs w:val="18"/>
              </w:rPr>
              <w:t>satellites auraient pu être déployés à temps pour respecter le délai réglementaire prévu pour l'étape M2 en l'absence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événement de force majeure.</w:t>
            </w:r>
          </w:p>
          <w:p w14:paraId="6694426F" w14:textId="5DB8A87E" w:rsidR="00AD46BF" w:rsidRPr="004330EE" w:rsidRDefault="00AD46BF" w:rsidP="00AD46BF">
            <w:pPr>
              <w:pStyle w:val="enumlev1"/>
              <w:spacing w:before="40" w:after="40"/>
              <w:ind w:left="454" w:hanging="45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état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avancement de la construction des satellites avant la défaillance du lanceur le 12 janvier 2026.</w:t>
            </w:r>
          </w:p>
          <w:p w14:paraId="7F4131C4" w14:textId="0FF16157" w:rsidR="00AD46BF" w:rsidRPr="004330EE" w:rsidRDefault="00AD46BF" w:rsidP="00AD46BF">
            <w:pPr>
              <w:pStyle w:val="enumlev1"/>
              <w:spacing w:before="40" w:after="40"/>
              <w:ind w:left="454" w:hanging="45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Une description du projet de satellite et du plan de déploiement et la justification des différences opérées par rapport à celui présenté à la 93ème</w:t>
            </w:r>
            <w:r w:rsidR="004227AA" w:rsidRPr="004330EE">
              <w:rPr>
                <w:rFonts w:asciiTheme="minorHAnsi" w:hAnsiTheme="minorHAnsi" w:cstheme="minorHAnsi"/>
                <w:sz w:val="20"/>
                <w:szCs w:val="18"/>
              </w:rPr>
              <w:t> </w:t>
            </w:r>
            <w:r w:rsidRPr="004330EE">
              <w:rPr>
                <w:rFonts w:asciiTheme="minorHAnsi" w:hAnsiTheme="minorHAnsi" w:cstheme="minorHAnsi"/>
                <w:sz w:val="20"/>
                <w:szCs w:val="18"/>
              </w:rPr>
              <w:t>réunion.</w:t>
            </w:r>
          </w:p>
          <w:p w14:paraId="625577A7" w14:textId="17639E6E" w:rsidR="00DB7DCD" w:rsidRPr="004330EE" w:rsidRDefault="00DB7DCD" w:rsidP="00DB7DCD">
            <w:pPr>
              <w:pStyle w:val="enumlev1"/>
              <w:spacing w:before="40" w:after="4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En outre, le Comité a chargé le Bureau de suspendre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 xml:space="preserve">application de tout délai réglementaire correspondant à l'étape M2 au titre de la Résolution </w:t>
            </w:r>
            <w:r w:rsidRPr="004330EE">
              <w:rPr>
                <w:rFonts w:asciiTheme="minorHAnsi" w:hAnsiTheme="minorHAnsi" w:cstheme="minorHAnsi"/>
                <w:b/>
                <w:bCs/>
                <w:sz w:val="20"/>
                <w:szCs w:val="18"/>
              </w:rPr>
              <w:t>35 (Rév.CMR-23)</w:t>
            </w:r>
            <w:r w:rsidRPr="004330EE">
              <w:rPr>
                <w:rFonts w:asciiTheme="minorHAnsi" w:hAnsiTheme="minorHAnsi" w:cstheme="minorHAnsi"/>
                <w:sz w:val="20"/>
                <w:szCs w:val="18"/>
              </w:rPr>
              <w:t xml:space="preserve"> et de la Résolution </w:t>
            </w:r>
            <w:r w:rsidRPr="004330EE">
              <w:rPr>
                <w:rFonts w:asciiTheme="minorHAnsi" w:hAnsiTheme="minorHAnsi" w:cstheme="minorHAnsi"/>
                <w:b/>
                <w:bCs/>
                <w:sz w:val="20"/>
                <w:szCs w:val="18"/>
              </w:rPr>
              <w:t>8 (Rév.CMR-23)</w:t>
            </w:r>
            <w:r w:rsidRPr="004330EE">
              <w:rPr>
                <w:rFonts w:asciiTheme="minorHAnsi" w:hAnsiTheme="minorHAnsi" w:cstheme="minorHAnsi"/>
                <w:sz w:val="20"/>
                <w:szCs w:val="18"/>
              </w:rPr>
              <w:t xml:space="preserve"> en ce qui concerne le système à satellites 3ECOM</w:t>
            </w:r>
            <w:r w:rsidR="005504CD" w:rsidRPr="004330EE">
              <w:rPr>
                <w:rFonts w:asciiTheme="minorHAnsi" w:hAnsiTheme="minorHAnsi" w:cstheme="minorHAnsi"/>
                <w:sz w:val="20"/>
                <w:szCs w:val="18"/>
              </w:rPr>
              <w:noBreakHyphen/>
            </w:r>
            <w:r w:rsidRPr="004330EE">
              <w:rPr>
                <w:rFonts w:asciiTheme="minorHAnsi" w:hAnsiTheme="minorHAnsi" w:cstheme="minorHAnsi"/>
                <w:sz w:val="20"/>
                <w:szCs w:val="18"/>
              </w:rPr>
              <w:t>1 jusqu</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au terme de la 103ème réunion du Comité.</w:t>
            </w:r>
          </w:p>
        </w:tc>
        <w:tc>
          <w:tcPr>
            <w:tcW w:w="2720" w:type="dxa"/>
          </w:tcPr>
          <w:p w14:paraId="46F4BCD5" w14:textId="77777777" w:rsidR="00FD5ABB" w:rsidRPr="004330EE" w:rsidRDefault="00FD5ABB" w:rsidP="00FD5ABB">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0"/>
                <w:szCs w:val="18"/>
              </w:rPr>
            </w:pPr>
            <w:r w:rsidRPr="004330EE">
              <w:rPr>
                <w:rFonts w:asciiTheme="minorHAnsi" w:hAnsiTheme="minorHAnsi" w:cs="Calibri"/>
                <w:color w:val="000000"/>
                <w:sz w:val="20"/>
                <w:szCs w:val="18"/>
              </w:rPr>
              <w:lastRenderedPageBreak/>
              <w:t>Le Secrétaire exécutif communiquera cette décision à l'administration concernée.</w:t>
            </w:r>
          </w:p>
          <w:p w14:paraId="03DC2241" w14:textId="4BD10970" w:rsidR="00840355" w:rsidRPr="004330EE" w:rsidRDefault="00FD5ABB" w:rsidP="00FD5ABB">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0"/>
                <w:szCs w:val="18"/>
              </w:rPr>
            </w:pPr>
            <w:r w:rsidRPr="004330EE">
              <w:rPr>
                <w:rFonts w:asciiTheme="minorHAnsi" w:hAnsiTheme="minorHAnsi" w:cs="Calibri"/>
                <w:color w:val="000000"/>
                <w:sz w:val="20"/>
                <w:szCs w:val="18"/>
              </w:rPr>
              <w:t>Le Bureau suspend l</w:t>
            </w:r>
            <w:r w:rsidR="003366B1" w:rsidRPr="004330EE">
              <w:rPr>
                <w:rFonts w:asciiTheme="minorHAnsi" w:hAnsiTheme="minorHAnsi" w:cs="Calibri"/>
                <w:color w:val="000000"/>
                <w:sz w:val="20"/>
                <w:szCs w:val="18"/>
              </w:rPr>
              <w:t>'</w:t>
            </w:r>
            <w:r w:rsidRPr="004330EE">
              <w:rPr>
                <w:rFonts w:asciiTheme="minorHAnsi" w:hAnsiTheme="minorHAnsi" w:cs="Calibri"/>
                <w:color w:val="000000"/>
                <w:sz w:val="20"/>
                <w:szCs w:val="18"/>
              </w:rPr>
              <w:t>application de tout délai réglementaire correspondant à l'étape M2 au titre des Résolutions </w:t>
            </w:r>
            <w:r w:rsidRPr="004330EE">
              <w:rPr>
                <w:rFonts w:asciiTheme="minorHAnsi" w:hAnsiTheme="minorHAnsi" w:cs="Calibri"/>
                <w:b/>
                <w:bCs/>
                <w:color w:val="000000"/>
                <w:sz w:val="20"/>
                <w:szCs w:val="18"/>
              </w:rPr>
              <w:t>35 (Rév.CMR</w:t>
            </w:r>
            <w:r w:rsidRPr="004330EE">
              <w:rPr>
                <w:rFonts w:asciiTheme="minorHAnsi" w:hAnsiTheme="minorHAnsi" w:cs="Calibri"/>
                <w:b/>
                <w:bCs/>
                <w:color w:val="000000"/>
                <w:sz w:val="20"/>
                <w:szCs w:val="18"/>
              </w:rPr>
              <w:noBreakHyphen/>
              <w:t>23)</w:t>
            </w:r>
            <w:r w:rsidRPr="004330EE">
              <w:rPr>
                <w:rFonts w:asciiTheme="minorHAnsi" w:hAnsiTheme="minorHAnsi" w:cs="Calibri"/>
                <w:color w:val="000000"/>
                <w:sz w:val="20"/>
                <w:szCs w:val="18"/>
              </w:rPr>
              <w:t xml:space="preserve"> et </w:t>
            </w:r>
            <w:r w:rsidRPr="004330EE">
              <w:rPr>
                <w:rFonts w:asciiTheme="minorHAnsi" w:hAnsiTheme="minorHAnsi" w:cs="Calibri"/>
                <w:b/>
                <w:bCs/>
                <w:color w:val="000000"/>
                <w:sz w:val="20"/>
                <w:szCs w:val="18"/>
              </w:rPr>
              <w:t>8 (CMR-23)</w:t>
            </w:r>
            <w:r w:rsidRPr="004330EE">
              <w:rPr>
                <w:rFonts w:asciiTheme="minorHAnsi" w:hAnsiTheme="minorHAnsi" w:cs="Calibri"/>
                <w:color w:val="000000"/>
                <w:sz w:val="20"/>
                <w:szCs w:val="18"/>
              </w:rPr>
              <w:t xml:space="preserve"> en ce qui concerne le système à satellites 3ECOM-1 jusqu</w:t>
            </w:r>
            <w:r w:rsidR="003366B1" w:rsidRPr="004330EE">
              <w:rPr>
                <w:rFonts w:asciiTheme="minorHAnsi" w:hAnsiTheme="minorHAnsi" w:cs="Calibri"/>
                <w:color w:val="000000"/>
                <w:sz w:val="20"/>
                <w:szCs w:val="18"/>
              </w:rPr>
              <w:t>'</w:t>
            </w:r>
            <w:r w:rsidRPr="004330EE">
              <w:rPr>
                <w:rFonts w:asciiTheme="minorHAnsi" w:hAnsiTheme="minorHAnsi" w:cs="Calibri"/>
                <w:color w:val="000000"/>
                <w:sz w:val="20"/>
                <w:szCs w:val="18"/>
              </w:rPr>
              <w:t>au terme de la 103ème réunion du Comité.</w:t>
            </w:r>
          </w:p>
        </w:tc>
      </w:tr>
      <w:tr w:rsidR="00480577" w:rsidRPr="004330EE" w14:paraId="180396FD"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2965761C" w14:textId="72371923" w:rsidR="00480577" w:rsidRPr="004330EE" w:rsidRDefault="00480577" w:rsidP="004909FF">
            <w:pPr>
              <w:pStyle w:val="Tabletext"/>
              <w:spacing w:after="120" w:line="260" w:lineRule="auto"/>
              <w:rPr>
                <w:rFonts w:ascii="Calibri" w:hAnsi="Calibri" w:cs="Calibri"/>
                <w:sz w:val="20"/>
                <w:szCs w:val="18"/>
              </w:rPr>
            </w:pPr>
            <w:r w:rsidRPr="004330EE">
              <w:rPr>
                <w:rFonts w:ascii="Calibri" w:hAnsi="Calibri" w:cs="Calibri"/>
                <w:sz w:val="20"/>
                <w:szCs w:val="18"/>
              </w:rPr>
              <w:lastRenderedPageBreak/>
              <w:t>8</w:t>
            </w:r>
          </w:p>
        </w:tc>
        <w:tc>
          <w:tcPr>
            <w:tcW w:w="3255" w:type="dxa"/>
          </w:tcPr>
          <w:p w14:paraId="3470CCF1" w14:textId="3DF890D1" w:rsidR="00480577" w:rsidRPr="004330EE" w:rsidRDefault="00FD5ABB" w:rsidP="004B3627">
            <w:pPr>
              <w:pStyle w:val="Tabletext"/>
              <w:cnfStyle w:val="000000000000" w:firstRow="0" w:lastRow="0" w:firstColumn="0" w:lastColumn="0" w:oddVBand="0" w:evenVBand="0" w:oddHBand="0" w:evenHBand="0" w:firstRowFirstColumn="0" w:firstRowLastColumn="0" w:lastRowFirstColumn="0" w:lastRowLastColumn="0"/>
              <w:rPr>
                <w:rStyle w:val="Hyperlink"/>
              </w:rPr>
            </w:pPr>
            <w:r w:rsidRPr="004330EE">
              <w:rPr>
                <w:rFonts w:asciiTheme="minorHAnsi" w:hAnsiTheme="minorHAnsi" w:cstheme="minorHAnsi"/>
                <w:color w:val="000000"/>
                <w:sz w:val="20"/>
              </w:rPr>
              <w:t>Communication soumise par l'Administration de la République islamique d'Iran concernant la fourniture de services par satellite STARLINK sur son territoire</w:t>
            </w:r>
            <w:r w:rsidR="004B3627" w:rsidRPr="004330EE">
              <w:rPr>
                <w:rFonts w:asciiTheme="minorHAnsi" w:hAnsiTheme="minorHAnsi" w:cstheme="minorHAnsi"/>
                <w:color w:val="000000"/>
                <w:sz w:val="20"/>
              </w:rPr>
              <w:br/>
            </w:r>
            <w:hyperlink r:id="rId31" w:history="1">
              <w:r w:rsidRPr="004330EE">
                <w:rPr>
                  <w:rStyle w:val="Hyperlink"/>
                  <w:rFonts w:ascii="Calibri" w:hAnsi="Calibri" w:cs="Calibri"/>
                  <w:sz w:val="20"/>
                </w:rPr>
                <w:t>RRB26-2/10</w:t>
              </w:r>
            </w:hyperlink>
          </w:p>
        </w:tc>
        <w:tc>
          <w:tcPr>
            <w:tcW w:w="7212" w:type="dxa"/>
          </w:tcPr>
          <w:p w14:paraId="12E76AF9" w14:textId="52FF88A1" w:rsidR="004909FF" w:rsidRPr="004330EE" w:rsidRDefault="004909FF" w:rsidP="004909FF">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attentivement le Document RRB26-2/10 soumis par l'Administration de la République islamique d'Iran concernant la fourniture d'émissions par satellite STARLINK sur le territoire iranien.</w:t>
            </w:r>
          </w:p>
          <w:p w14:paraId="0497EE3C" w14:textId="30296ED7" w:rsidR="00480577" w:rsidRPr="004330EE" w:rsidRDefault="004909FF" w:rsidP="004909FF">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pris note des points suivants</w:t>
            </w:r>
            <w:r w:rsidR="00480577" w:rsidRPr="004330EE">
              <w:rPr>
                <w:rFonts w:asciiTheme="minorHAnsi" w:hAnsiTheme="minorHAnsi"/>
                <w:sz w:val="20"/>
                <w:szCs w:val="18"/>
              </w:rPr>
              <w:t>:</w:t>
            </w:r>
          </w:p>
          <w:p w14:paraId="26589753" w14:textId="765E5C59" w:rsidR="004909FF" w:rsidRPr="004330EE" w:rsidRDefault="00480577" w:rsidP="004909FF">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r>
            <w:r w:rsidR="004909FF" w:rsidRPr="004330EE">
              <w:rPr>
                <w:rFonts w:ascii="Calibri" w:hAnsi="Calibri" w:cs="Calibri"/>
                <w:sz w:val="20"/>
                <w:szCs w:val="18"/>
              </w:rPr>
              <w:t>L'Administration de la République islamique d'Iran a de nouveau fait état de la poursuite de l'exploitation non autorisée de terminaux STARLINK sur son territoire.</w:t>
            </w:r>
          </w:p>
          <w:p w14:paraId="2FB204EC" w14:textId="0E7F1B7D" w:rsidR="004909FF" w:rsidRPr="004330EE" w:rsidRDefault="004909FF" w:rsidP="004909FF">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L</w:t>
            </w:r>
            <w:r w:rsidR="003366B1" w:rsidRPr="004330EE">
              <w:rPr>
                <w:rFonts w:ascii="Calibri" w:hAnsi="Calibri" w:cs="Calibri"/>
                <w:sz w:val="20"/>
                <w:szCs w:val="18"/>
              </w:rPr>
              <w:t>'</w:t>
            </w:r>
            <w:r w:rsidRPr="004330EE">
              <w:rPr>
                <w:rFonts w:ascii="Calibri" w:hAnsi="Calibri" w:cs="Calibri"/>
                <w:sz w:val="20"/>
                <w:szCs w:val="18"/>
              </w:rPr>
              <w:t>Administration de la République islamique d</w:t>
            </w:r>
            <w:r w:rsidR="003366B1" w:rsidRPr="004330EE">
              <w:rPr>
                <w:rFonts w:ascii="Calibri" w:hAnsi="Calibri" w:cs="Calibri"/>
                <w:sz w:val="20"/>
                <w:szCs w:val="18"/>
              </w:rPr>
              <w:t>'</w:t>
            </w:r>
            <w:r w:rsidRPr="004330EE">
              <w:rPr>
                <w:rFonts w:ascii="Calibri" w:hAnsi="Calibri" w:cs="Calibri"/>
                <w:sz w:val="20"/>
                <w:szCs w:val="18"/>
              </w:rPr>
              <w:t>Iran a réaffirmé les difficultés rencontrées pour identifier ou localiser tous ces terminaux sur son vaste territoire, en raison de la structure des petits dispositifs utilisés.</w:t>
            </w:r>
          </w:p>
          <w:p w14:paraId="3BAF5225" w14:textId="6159C91B" w:rsidR="004909FF" w:rsidRPr="004330EE" w:rsidRDefault="004909FF" w:rsidP="004909FF">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L</w:t>
            </w:r>
            <w:r w:rsidR="003366B1" w:rsidRPr="004330EE">
              <w:rPr>
                <w:rFonts w:ascii="Calibri" w:hAnsi="Calibri" w:cs="Calibri"/>
                <w:sz w:val="20"/>
                <w:szCs w:val="18"/>
              </w:rPr>
              <w:t>'</w:t>
            </w:r>
            <w:r w:rsidRPr="004330EE">
              <w:rPr>
                <w:rFonts w:ascii="Calibri" w:hAnsi="Calibri" w:cs="Calibri"/>
                <w:sz w:val="20"/>
                <w:szCs w:val="18"/>
              </w:rPr>
              <w:t>Administration de la République islamique d</w:t>
            </w:r>
            <w:r w:rsidR="003366B1" w:rsidRPr="004330EE">
              <w:rPr>
                <w:rFonts w:ascii="Calibri" w:hAnsi="Calibri" w:cs="Calibri"/>
                <w:sz w:val="20"/>
                <w:szCs w:val="18"/>
              </w:rPr>
              <w:t>'</w:t>
            </w:r>
            <w:r w:rsidRPr="004330EE">
              <w:rPr>
                <w:rFonts w:ascii="Calibri" w:hAnsi="Calibri" w:cs="Calibri"/>
                <w:sz w:val="20"/>
                <w:szCs w:val="18"/>
              </w:rPr>
              <w:t>Iran a de nouveau demandé au Comité d'engager la procédure de suspension des assignations de fréquence du réseau à satellite STARLINK.</w:t>
            </w:r>
          </w:p>
          <w:p w14:paraId="22B15473" w14:textId="7F87BAA1" w:rsidR="00480577" w:rsidRPr="004330EE" w:rsidRDefault="004909FF" w:rsidP="007F782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en outre pris note de ce qui suit:</w:t>
            </w:r>
          </w:p>
          <w:p w14:paraId="17FBA3A1" w14:textId="3E4B0D94" w:rsidR="008607FF" w:rsidRPr="004330EE" w:rsidRDefault="004909FF" w:rsidP="00DB2C64">
            <w:pPr>
              <w:pStyle w:val="enumlev1"/>
              <w:spacing w:before="40" w:after="40"/>
              <w:ind w:left="454" w:hanging="45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t>•</w:t>
            </w:r>
            <w:r w:rsidRPr="004330EE">
              <w:tab/>
            </w:r>
            <w:r w:rsidRPr="004330EE">
              <w:rPr>
                <w:rFonts w:asciiTheme="minorHAnsi" w:hAnsiTheme="minorHAnsi" w:cstheme="minorHAnsi"/>
                <w:sz w:val="20"/>
                <w:szCs w:val="18"/>
              </w:rPr>
              <w:t>La question de l'exploitation non autorisée de terminaux STARLINK sur le territoire de l'Administration de la République islamique d'Iran est examinée par le Comité depuis sa 92ème réunion (20-24 mars 2023), sans qu'aucun progrès n'ait été accompli.</w:t>
            </w:r>
          </w:p>
          <w:p w14:paraId="16EBCA80" w14:textId="6B4AB4BB" w:rsidR="004909FF" w:rsidRPr="004330EE" w:rsidRDefault="004909FF" w:rsidP="004909FF">
            <w:pPr>
              <w:pStyle w:val="enumlev1"/>
              <w:ind w:left="454" w:hanging="45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Administration de la République islamique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Iran a la responsabilité permanente de prendre toutes les mesures appropriées à sa disposition pour faire cesser, dans la mesure du possible, les émissions non autorisées sur son territoire, mais elle n</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est pas tenue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identifier et de localiser toutes les stations non autorisées sur son territoire afin que 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opérateur du réseau à satellite puisse fournir une assistance.</w:t>
            </w:r>
          </w:p>
          <w:p w14:paraId="6EC4531C" w14:textId="46DA4D39" w:rsidR="004909FF" w:rsidRPr="004330EE" w:rsidRDefault="004909FF" w:rsidP="004909FF">
            <w:pPr>
              <w:pStyle w:val="enumlev1"/>
              <w:ind w:left="454" w:hanging="45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L</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opérateur du satellite a la possibilité de désactiver les terminaux STARLINK non autorisés sur le territoire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un autre pays.</w:t>
            </w:r>
          </w:p>
          <w:p w14:paraId="7CB5455D" w14:textId="2E6A1687" w:rsidR="004909FF" w:rsidRPr="004330EE" w:rsidRDefault="004909FF" w:rsidP="004909FF">
            <w:pPr>
              <w:pStyle w:val="enumlev1"/>
              <w:ind w:left="454" w:hanging="45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Aucune réponse n'a été reçue de l'Administration de la Norvège ou de l'Administration des États-Unis.</w:t>
            </w:r>
          </w:p>
          <w:p w14:paraId="150F9CBD" w14:textId="604BDB05" w:rsidR="004909FF" w:rsidRPr="004330EE" w:rsidRDefault="004909FF" w:rsidP="001E2408">
            <w:pPr>
              <w:pStyle w:val="enumlev1"/>
              <w:spacing w:after="360"/>
              <w:ind w:left="454" w:hanging="454"/>
              <w:cnfStyle w:val="000000000000" w:firstRow="0" w:lastRow="0" w:firstColumn="0" w:lastColumn="0" w:oddVBand="0" w:evenVBand="0" w:oddHBand="0" w:evenHBand="0" w:firstRowFirstColumn="0" w:firstRowLastColumn="0" w:lastRowFirstColumn="0" w:lastRowLastColumn="0"/>
            </w:pPr>
            <w:r w:rsidRPr="004330EE">
              <w:rPr>
                <w:rFonts w:asciiTheme="minorHAnsi" w:hAnsiTheme="minorHAnsi" w:cstheme="minorHAnsi"/>
                <w:sz w:val="20"/>
                <w:szCs w:val="18"/>
              </w:rPr>
              <w:t>•</w:t>
            </w:r>
            <w:r w:rsidRPr="004330EE">
              <w:rPr>
                <w:rFonts w:asciiTheme="minorHAnsi" w:hAnsiTheme="minorHAnsi" w:cstheme="minorHAnsi"/>
                <w:sz w:val="20"/>
                <w:szCs w:val="18"/>
              </w:rPr>
              <w:tab/>
              <w:t xml:space="preserve">Le cadre réglementaire établi dans la Résolution </w:t>
            </w:r>
            <w:r w:rsidRPr="004330EE">
              <w:rPr>
                <w:rFonts w:asciiTheme="minorHAnsi" w:hAnsiTheme="minorHAnsi" w:cstheme="minorHAnsi"/>
                <w:b/>
                <w:bCs/>
                <w:sz w:val="20"/>
                <w:szCs w:val="18"/>
              </w:rPr>
              <w:t>123 (CMR-23)</w:t>
            </w:r>
            <w:r w:rsidRPr="004330EE">
              <w:rPr>
                <w:rFonts w:asciiTheme="minorHAnsi" w:hAnsiTheme="minorHAnsi" w:cstheme="minorHAnsi"/>
                <w:sz w:val="20"/>
                <w:szCs w:val="18"/>
              </w:rPr>
              <w:t xml:space="preserve"> pour les stations terriennes en mouvement (ESIM) ne saurait être étendu en application de la Résolution </w:t>
            </w:r>
            <w:r w:rsidRPr="004330EE">
              <w:rPr>
                <w:rFonts w:asciiTheme="minorHAnsi" w:hAnsiTheme="minorHAnsi" w:cstheme="minorHAnsi"/>
                <w:b/>
                <w:bCs/>
                <w:sz w:val="20"/>
                <w:szCs w:val="18"/>
              </w:rPr>
              <w:t>22 (Rév.CMR-23)</w:t>
            </w:r>
            <w:r w:rsidRPr="004330EE">
              <w:rPr>
                <w:rFonts w:asciiTheme="minorHAnsi" w:hAnsiTheme="minorHAnsi" w:cstheme="minorHAnsi"/>
                <w:sz w:val="20"/>
                <w:szCs w:val="18"/>
              </w:rPr>
              <w:t xml:space="preserve"> sans une décision prise expressément dans le cadre d</w:t>
            </w:r>
            <w:r w:rsidR="003366B1" w:rsidRPr="004330EE">
              <w:rPr>
                <w:rFonts w:asciiTheme="minorHAnsi" w:hAnsiTheme="minorHAnsi" w:cstheme="minorHAnsi"/>
                <w:sz w:val="20"/>
                <w:szCs w:val="18"/>
              </w:rPr>
              <w:t>'</w:t>
            </w:r>
            <w:r w:rsidRPr="004330EE">
              <w:rPr>
                <w:rFonts w:asciiTheme="minorHAnsi" w:hAnsiTheme="minorHAnsi" w:cstheme="minorHAnsi"/>
                <w:sz w:val="20"/>
                <w:szCs w:val="18"/>
              </w:rPr>
              <w:t>une CMR.</w:t>
            </w:r>
          </w:p>
          <w:p w14:paraId="75814C47" w14:textId="4DEDF36F" w:rsidR="004909FF" w:rsidRPr="004330EE" w:rsidRDefault="004909FF" w:rsidP="004909FF">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lastRenderedPageBreak/>
              <w:t>Le Comité a réitéré la conclusion qu</w:t>
            </w:r>
            <w:r w:rsidR="003366B1" w:rsidRPr="004330EE">
              <w:rPr>
                <w:rFonts w:asciiTheme="minorHAnsi" w:hAnsiTheme="minorHAnsi"/>
                <w:sz w:val="20"/>
                <w:szCs w:val="18"/>
              </w:rPr>
              <w:t>'</w:t>
            </w:r>
            <w:r w:rsidRPr="004330EE">
              <w:rPr>
                <w:rFonts w:asciiTheme="minorHAnsi" w:hAnsiTheme="minorHAnsi"/>
                <w:sz w:val="20"/>
                <w:szCs w:val="18"/>
              </w:rPr>
              <w:t>il avait formulée à sa 101ème réunion, à savoir qu</w:t>
            </w:r>
            <w:r w:rsidR="003366B1" w:rsidRPr="004330EE">
              <w:rPr>
                <w:rFonts w:asciiTheme="minorHAnsi" w:hAnsiTheme="minorHAnsi"/>
                <w:sz w:val="20"/>
                <w:szCs w:val="18"/>
              </w:rPr>
              <w:t>'</w:t>
            </w:r>
            <w:r w:rsidRPr="004330EE">
              <w:rPr>
                <w:rFonts w:asciiTheme="minorHAnsi" w:hAnsiTheme="minorHAnsi"/>
                <w:sz w:val="20"/>
                <w:szCs w:val="18"/>
              </w:rPr>
              <w:t>il n'est pas habilité à suspendre les assignations de fréquence à des systèmes à satellites dans le cas où l'administration notificatrice ne respecte pas la Résolution </w:t>
            </w:r>
            <w:r w:rsidRPr="004330EE">
              <w:rPr>
                <w:rFonts w:asciiTheme="minorHAnsi" w:hAnsiTheme="minorHAnsi"/>
                <w:b/>
                <w:bCs/>
                <w:sz w:val="20"/>
                <w:szCs w:val="18"/>
              </w:rPr>
              <w:t>22 (Rév.CMR-23)</w:t>
            </w:r>
            <w:r w:rsidRPr="004330EE">
              <w:rPr>
                <w:rFonts w:asciiTheme="minorHAnsi" w:hAnsiTheme="minorHAnsi"/>
                <w:sz w:val="20"/>
                <w:szCs w:val="18"/>
              </w:rPr>
              <w:t>.</w:t>
            </w:r>
          </w:p>
          <w:p w14:paraId="78759CEC" w14:textId="7F88871F" w:rsidR="004909FF" w:rsidRPr="004330EE" w:rsidRDefault="004909FF" w:rsidP="004909FF">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En outre, le Comité a réitéré les décisions qu</w:t>
            </w:r>
            <w:r w:rsidR="003366B1" w:rsidRPr="004330EE">
              <w:rPr>
                <w:rFonts w:asciiTheme="minorHAnsi" w:hAnsiTheme="minorHAnsi"/>
                <w:sz w:val="20"/>
                <w:szCs w:val="18"/>
              </w:rPr>
              <w:t>'</w:t>
            </w:r>
            <w:r w:rsidRPr="004330EE">
              <w:rPr>
                <w:rFonts w:asciiTheme="minorHAnsi" w:hAnsiTheme="minorHAnsi"/>
                <w:sz w:val="20"/>
                <w:szCs w:val="18"/>
              </w:rPr>
              <w:t>il avait prises à sa 101ème réunion, à savoir:</w:t>
            </w:r>
          </w:p>
          <w:p w14:paraId="6A05F7EA" w14:textId="52921B3C" w:rsidR="004909FF" w:rsidRPr="004330EE" w:rsidRDefault="004909FF" w:rsidP="004909FF">
            <w:pPr>
              <w:pStyle w:val="enumlev1"/>
              <w:spacing w:before="40" w:after="40"/>
              <w:ind w:left="456" w:hanging="456"/>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w:t>
            </w:r>
            <w:r w:rsidRPr="004330EE">
              <w:rPr>
                <w:rFonts w:asciiTheme="minorHAnsi" w:hAnsiTheme="minorHAnsi"/>
                <w:sz w:val="20"/>
                <w:szCs w:val="18"/>
              </w:rPr>
              <w:tab/>
            </w:r>
            <w:r w:rsidR="006C327D" w:rsidRPr="004330EE">
              <w:rPr>
                <w:rFonts w:asciiTheme="minorHAnsi" w:hAnsiTheme="minorHAnsi"/>
                <w:sz w:val="20"/>
                <w:szCs w:val="18"/>
              </w:rPr>
              <w:t>c</w:t>
            </w:r>
            <w:r w:rsidRPr="004330EE">
              <w:rPr>
                <w:rStyle w:val="enumlev1Char"/>
                <w:rFonts w:asciiTheme="minorHAnsi" w:hAnsiTheme="minorHAnsi" w:cstheme="minorHAnsi"/>
                <w:sz w:val="20"/>
                <w:szCs w:val="18"/>
              </w:rPr>
              <w:t xml:space="preserve">ontinuer de demander aux Administrations de la Norvège et des États-Unis de se conformer aux Résolutions </w:t>
            </w:r>
            <w:r w:rsidRPr="004330EE">
              <w:rPr>
                <w:rStyle w:val="enumlev1Char"/>
                <w:rFonts w:asciiTheme="minorHAnsi" w:hAnsiTheme="minorHAnsi" w:cstheme="minorHAnsi"/>
                <w:b/>
                <w:bCs/>
                <w:sz w:val="20"/>
                <w:szCs w:val="18"/>
              </w:rPr>
              <w:t>22 (Rév.CMR-23)</w:t>
            </w:r>
            <w:r w:rsidRPr="004330EE">
              <w:rPr>
                <w:rStyle w:val="enumlev1Char"/>
                <w:rFonts w:asciiTheme="minorHAnsi" w:hAnsiTheme="minorHAnsi" w:cstheme="minorHAnsi"/>
                <w:sz w:val="20"/>
                <w:szCs w:val="18"/>
              </w:rPr>
              <w:t xml:space="preserve"> et </w:t>
            </w:r>
            <w:r w:rsidRPr="004330EE">
              <w:rPr>
                <w:rStyle w:val="enumlev1Char"/>
                <w:rFonts w:asciiTheme="minorHAnsi" w:hAnsiTheme="minorHAnsi" w:cstheme="minorHAnsi"/>
                <w:b/>
                <w:bCs/>
                <w:sz w:val="20"/>
                <w:szCs w:val="18"/>
              </w:rPr>
              <w:t>25 (Rév.CMR-23)</w:t>
            </w:r>
            <w:r w:rsidRPr="004330EE">
              <w:rPr>
                <w:rStyle w:val="enumlev1Char"/>
                <w:rFonts w:asciiTheme="minorHAnsi" w:hAnsiTheme="minorHAnsi" w:cstheme="minorHAnsi"/>
                <w:sz w:val="20"/>
                <w:szCs w:val="18"/>
              </w:rPr>
              <w:t xml:space="preserve"> et à l'Article</w:t>
            </w:r>
            <w:r w:rsidR="006C327D" w:rsidRPr="004330EE">
              <w:rPr>
                <w:rStyle w:val="enumlev1Char"/>
                <w:rFonts w:asciiTheme="minorHAnsi" w:hAnsiTheme="minorHAnsi" w:cstheme="minorHAnsi"/>
                <w:sz w:val="20"/>
                <w:szCs w:val="18"/>
              </w:rPr>
              <w:t> </w:t>
            </w:r>
            <w:r w:rsidRPr="004330EE">
              <w:rPr>
                <w:rStyle w:val="enumlev1Char"/>
                <w:rFonts w:asciiTheme="minorHAnsi" w:hAnsiTheme="minorHAnsi" w:cstheme="minorHAnsi"/>
                <w:b/>
                <w:bCs/>
                <w:sz w:val="20"/>
                <w:szCs w:val="18"/>
              </w:rPr>
              <w:t>18</w:t>
            </w:r>
            <w:r w:rsidRPr="004330EE">
              <w:rPr>
                <w:rStyle w:val="enumlev1Char"/>
                <w:rFonts w:asciiTheme="minorHAnsi" w:hAnsiTheme="minorHAnsi" w:cstheme="minorHAnsi"/>
                <w:sz w:val="20"/>
                <w:szCs w:val="18"/>
              </w:rPr>
              <w:t xml:space="preserve"> du Règlement des radiocommunications;</w:t>
            </w:r>
          </w:p>
          <w:p w14:paraId="0204AD92" w14:textId="0AC968AE" w:rsidR="004909FF" w:rsidRPr="004330EE" w:rsidRDefault="004909FF" w:rsidP="006C327D">
            <w:pPr>
              <w:pStyle w:val="enumlev1"/>
              <w:ind w:left="454" w:hanging="45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sz w:val="20"/>
                <w:szCs w:val="18"/>
              </w:rPr>
              <w:t>•</w:t>
            </w:r>
            <w:r w:rsidRPr="004330EE">
              <w:rPr>
                <w:rFonts w:asciiTheme="minorHAnsi" w:hAnsiTheme="minorHAnsi"/>
                <w:sz w:val="20"/>
                <w:szCs w:val="18"/>
              </w:rPr>
              <w:tab/>
            </w:r>
            <w:r w:rsidR="006C327D" w:rsidRPr="004330EE">
              <w:rPr>
                <w:rFonts w:asciiTheme="minorHAnsi" w:hAnsiTheme="minorHAnsi" w:cstheme="minorHAnsi"/>
                <w:sz w:val="20"/>
                <w:szCs w:val="18"/>
              </w:rPr>
              <w:t>p</w:t>
            </w:r>
            <w:r w:rsidRPr="004330EE">
              <w:rPr>
                <w:rFonts w:asciiTheme="minorHAnsi" w:hAnsiTheme="minorHAnsi" w:cstheme="minorHAnsi"/>
                <w:sz w:val="20"/>
                <w:szCs w:val="18"/>
              </w:rPr>
              <w:t>rier instamment les Administrations de la Norvège et des États-Unis de prendre toutes les mesures appropriées à leur disposition pour que l'opérateur du système STARLINK désactive immédiatement les émissions non autorisées de ses terminaux sur le territoire de la République islamique d'Iran;</w:t>
            </w:r>
          </w:p>
          <w:p w14:paraId="7FDD8598" w14:textId="75907E36" w:rsidR="008607FF" w:rsidRPr="004330EE" w:rsidRDefault="004909FF" w:rsidP="00DB2C64">
            <w:pPr>
              <w:pStyle w:val="enumlev1"/>
              <w:spacing w:after="80"/>
              <w:ind w:left="454" w:hanging="45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sz w:val="20"/>
                <w:szCs w:val="18"/>
              </w:rPr>
              <w:t>•</w:t>
            </w:r>
            <w:r w:rsidRPr="004330EE">
              <w:rPr>
                <w:rFonts w:asciiTheme="minorHAnsi" w:hAnsiTheme="minorHAnsi"/>
                <w:sz w:val="20"/>
                <w:szCs w:val="18"/>
              </w:rPr>
              <w:tab/>
            </w:r>
            <w:r w:rsidR="006C327D" w:rsidRPr="004330EE">
              <w:rPr>
                <w:rFonts w:asciiTheme="minorHAnsi" w:hAnsiTheme="minorHAnsi" w:cstheme="minorHAnsi"/>
                <w:sz w:val="20"/>
                <w:szCs w:val="18"/>
              </w:rPr>
              <w:t>c</w:t>
            </w:r>
            <w:r w:rsidRPr="004330EE">
              <w:rPr>
                <w:rFonts w:asciiTheme="minorHAnsi" w:hAnsiTheme="minorHAnsi" w:cstheme="minorHAnsi"/>
                <w:sz w:val="20"/>
                <w:szCs w:val="18"/>
              </w:rPr>
              <w:t>ontinuer de demander à l'Administration de la République islamique d'Iran de faire tout son possible en vue d'identifier et de désactiver les terminaux STARLINK exploités sans autorisation sur son territoire, conformément au point</w:t>
            </w:r>
            <w:r w:rsidR="006C327D" w:rsidRPr="004330EE">
              <w:rPr>
                <w:rFonts w:asciiTheme="minorHAnsi" w:hAnsiTheme="minorHAnsi" w:cstheme="minorHAnsi"/>
                <w:sz w:val="20"/>
                <w:szCs w:val="18"/>
              </w:rPr>
              <w:t> </w:t>
            </w:r>
            <w:r w:rsidRPr="004330EE">
              <w:rPr>
                <w:rFonts w:asciiTheme="minorHAnsi" w:hAnsiTheme="minorHAnsi" w:cstheme="minorHAnsi"/>
                <w:sz w:val="20"/>
                <w:szCs w:val="18"/>
              </w:rPr>
              <w:t>3</w:t>
            </w:r>
            <w:r w:rsidR="006C327D" w:rsidRPr="004330EE">
              <w:rPr>
                <w:rFonts w:asciiTheme="minorHAnsi" w:hAnsiTheme="minorHAnsi" w:cstheme="minorHAnsi"/>
                <w:sz w:val="20"/>
                <w:szCs w:val="18"/>
              </w:rPr>
              <w:t> </w:t>
            </w:r>
            <w:r w:rsidRPr="004330EE">
              <w:rPr>
                <w:rFonts w:asciiTheme="minorHAnsi" w:hAnsiTheme="minorHAnsi" w:cstheme="minorHAnsi"/>
                <w:i/>
                <w:iCs/>
                <w:sz w:val="20"/>
                <w:szCs w:val="18"/>
              </w:rPr>
              <w:t>i)</w:t>
            </w:r>
            <w:r w:rsidRPr="004330EE">
              <w:rPr>
                <w:rFonts w:asciiTheme="minorHAnsi" w:hAnsiTheme="minorHAnsi" w:cstheme="minorHAnsi"/>
                <w:sz w:val="20"/>
                <w:szCs w:val="18"/>
              </w:rPr>
              <w:t xml:space="preserve"> du </w:t>
            </w:r>
            <w:r w:rsidRPr="004330EE">
              <w:rPr>
                <w:rFonts w:asciiTheme="minorHAnsi" w:hAnsiTheme="minorHAnsi" w:cstheme="minorHAnsi"/>
                <w:i/>
                <w:iCs/>
                <w:sz w:val="20"/>
                <w:szCs w:val="18"/>
              </w:rPr>
              <w:t>décide</w:t>
            </w:r>
            <w:r w:rsidRPr="004330EE">
              <w:rPr>
                <w:rFonts w:asciiTheme="minorHAnsi" w:hAnsiTheme="minorHAnsi" w:cstheme="minorHAnsi"/>
                <w:sz w:val="20"/>
                <w:szCs w:val="18"/>
              </w:rPr>
              <w:t xml:space="preserve"> de la Résolution </w:t>
            </w:r>
            <w:r w:rsidRPr="004330EE">
              <w:rPr>
                <w:rFonts w:asciiTheme="minorHAnsi" w:hAnsiTheme="minorHAnsi" w:cstheme="minorHAnsi"/>
                <w:b/>
                <w:bCs/>
                <w:sz w:val="20"/>
                <w:szCs w:val="18"/>
              </w:rPr>
              <w:t>22 (Rév.CMR-23)</w:t>
            </w:r>
            <w:r w:rsidRPr="004330EE">
              <w:rPr>
                <w:rFonts w:asciiTheme="minorHAnsi" w:hAnsiTheme="minorHAnsi" w:cstheme="minorHAnsi"/>
                <w:sz w:val="20"/>
                <w:szCs w:val="18"/>
              </w:rPr>
              <w:t>; et</w:t>
            </w:r>
          </w:p>
          <w:p w14:paraId="0CFF9860" w14:textId="77777777" w:rsidR="003D55C7" w:rsidRPr="004330EE" w:rsidRDefault="004909FF" w:rsidP="006C327D">
            <w:pPr>
              <w:pStyle w:val="enumlev1"/>
              <w:ind w:left="454" w:hanging="45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sz w:val="20"/>
                <w:szCs w:val="18"/>
              </w:rPr>
              <w:t>•</w:t>
            </w:r>
            <w:r w:rsidRPr="004330EE">
              <w:rPr>
                <w:rFonts w:asciiTheme="minorHAnsi" w:hAnsiTheme="minorHAnsi"/>
                <w:sz w:val="20"/>
                <w:szCs w:val="18"/>
              </w:rPr>
              <w:tab/>
            </w:r>
            <w:r w:rsidR="006C327D" w:rsidRPr="004330EE">
              <w:rPr>
                <w:rFonts w:asciiTheme="minorHAnsi" w:hAnsiTheme="minorHAnsi" w:cstheme="minorHAnsi"/>
                <w:sz w:val="20"/>
                <w:szCs w:val="18"/>
              </w:rPr>
              <w:t>i</w:t>
            </w:r>
            <w:r w:rsidRPr="004330EE">
              <w:rPr>
                <w:rFonts w:asciiTheme="minorHAnsi" w:hAnsiTheme="minorHAnsi" w:cstheme="minorHAnsi"/>
                <w:sz w:val="20"/>
                <w:szCs w:val="18"/>
              </w:rPr>
              <w:t xml:space="preserve">nclure la question des émissions non autorisées de stations terriennes dans son rapport à la CMR-27 sur la Résolution </w:t>
            </w:r>
            <w:r w:rsidRPr="004330EE">
              <w:rPr>
                <w:rFonts w:asciiTheme="minorHAnsi" w:hAnsiTheme="minorHAnsi" w:cstheme="minorHAnsi"/>
                <w:b/>
                <w:bCs/>
                <w:sz w:val="20"/>
                <w:szCs w:val="18"/>
              </w:rPr>
              <w:t>80 (Rév.CMR-07)</w:t>
            </w:r>
            <w:r w:rsidRPr="004330EE">
              <w:rPr>
                <w:rFonts w:asciiTheme="minorHAnsi" w:hAnsiTheme="minorHAnsi" w:cstheme="minorHAnsi"/>
                <w:sz w:val="20"/>
                <w:szCs w:val="18"/>
              </w:rPr>
              <w:t>, en vue d'examiner, entre autres choses, les difficultés rencontrées dans l'application de la Résolution</w:t>
            </w:r>
            <w:r w:rsidR="006C327D" w:rsidRPr="004330EE">
              <w:rPr>
                <w:rFonts w:asciiTheme="minorHAnsi" w:hAnsiTheme="minorHAnsi" w:cstheme="minorHAnsi"/>
                <w:sz w:val="20"/>
                <w:szCs w:val="18"/>
              </w:rPr>
              <w:t> </w:t>
            </w:r>
            <w:r w:rsidRPr="004330EE">
              <w:rPr>
                <w:rFonts w:asciiTheme="minorHAnsi" w:hAnsiTheme="minorHAnsi" w:cstheme="minorHAnsi"/>
                <w:b/>
                <w:bCs/>
                <w:sz w:val="20"/>
                <w:szCs w:val="18"/>
              </w:rPr>
              <w:t>22</w:t>
            </w:r>
            <w:r w:rsidR="006C327D" w:rsidRPr="004330EE">
              <w:rPr>
                <w:b/>
                <w:bCs/>
              </w:rPr>
              <w:t> </w:t>
            </w:r>
            <w:r w:rsidRPr="004330EE">
              <w:rPr>
                <w:rFonts w:asciiTheme="minorHAnsi" w:hAnsiTheme="minorHAnsi" w:cstheme="minorHAnsi"/>
                <w:b/>
                <w:bCs/>
                <w:sz w:val="20"/>
                <w:szCs w:val="18"/>
              </w:rPr>
              <w:t>(Rév.CMR-23)</w:t>
            </w:r>
            <w:r w:rsidR="00480577" w:rsidRPr="004330EE">
              <w:rPr>
                <w:rFonts w:asciiTheme="minorHAnsi" w:hAnsiTheme="minorHAnsi" w:cstheme="minorHAnsi"/>
                <w:sz w:val="20"/>
                <w:szCs w:val="18"/>
              </w:rPr>
              <w:t>.</w:t>
            </w:r>
          </w:p>
          <w:p w14:paraId="6672F8F0" w14:textId="37EADF7F" w:rsidR="006C327D" w:rsidRPr="004330EE" w:rsidRDefault="006C327D" w:rsidP="008607FF">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4330EE">
              <w:rPr>
                <w:rFonts w:asciiTheme="minorHAnsi" w:hAnsiTheme="minorHAnsi"/>
                <w:sz w:val="20"/>
              </w:rPr>
              <w:t>Le Comité a chargé le Bureau de publier les conclusions de l</w:t>
            </w:r>
            <w:r w:rsidR="003366B1" w:rsidRPr="004330EE">
              <w:rPr>
                <w:rFonts w:asciiTheme="minorHAnsi" w:hAnsiTheme="minorHAnsi"/>
                <w:sz w:val="20"/>
              </w:rPr>
              <w:t>'</w:t>
            </w:r>
            <w:r w:rsidRPr="004330EE">
              <w:rPr>
                <w:rFonts w:asciiTheme="minorHAnsi" w:hAnsiTheme="minorHAnsi"/>
                <w:sz w:val="20"/>
              </w:rPr>
              <w:t xml:space="preserve">examen de ce point à la réunion actuelle sur la page web consacrée à cet effet au titre du point 2 du </w:t>
            </w:r>
            <w:r w:rsidRPr="004330EE">
              <w:rPr>
                <w:rFonts w:asciiTheme="minorHAnsi" w:hAnsiTheme="minorHAnsi"/>
                <w:i/>
                <w:iCs/>
                <w:sz w:val="20"/>
              </w:rPr>
              <w:t>décide de charger le Comité du Règlement des radiocommunications</w:t>
            </w:r>
            <w:r w:rsidRPr="004330EE">
              <w:rPr>
                <w:rFonts w:asciiTheme="minorHAnsi" w:hAnsiTheme="minorHAnsi"/>
                <w:sz w:val="20"/>
              </w:rPr>
              <w:t xml:space="preserve"> de la Résolution </w:t>
            </w:r>
            <w:r w:rsidRPr="004330EE">
              <w:rPr>
                <w:rFonts w:asciiTheme="minorHAnsi" w:hAnsiTheme="minorHAnsi"/>
                <w:b/>
                <w:bCs/>
                <w:sz w:val="20"/>
              </w:rPr>
              <w:t>119 (Rév. Bucarest, 2022)</w:t>
            </w:r>
            <w:r w:rsidRPr="004330EE">
              <w:rPr>
                <w:rFonts w:asciiTheme="minorHAnsi" w:hAnsiTheme="minorHAnsi"/>
                <w:sz w:val="20"/>
              </w:rPr>
              <w:t xml:space="preserve"> de la Conférence de plénipotentiaires.</w:t>
            </w:r>
          </w:p>
        </w:tc>
        <w:tc>
          <w:tcPr>
            <w:tcW w:w="2720" w:type="dxa"/>
          </w:tcPr>
          <w:p w14:paraId="19A04E62" w14:textId="77777777" w:rsidR="00FF6BC4" w:rsidRPr="004330EE" w:rsidRDefault="00FF6BC4" w:rsidP="00FF6BC4">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Le Secrétaire exécutif communiquera cette décision aux administrations concernées.</w:t>
            </w:r>
          </w:p>
          <w:p w14:paraId="63C502A6" w14:textId="5D9B5AA0" w:rsidR="00480577" w:rsidRPr="004330EE" w:rsidRDefault="00FF6BC4" w:rsidP="00FF6BC4">
            <w:pPr>
              <w:pStyle w:val="Tabletext"/>
              <w:keepNext/>
              <w:keepLines/>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Bureau publiera les conclusions de l</w:t>
            </w:r>
            <w:r w:rsidR="003366B1" w:rsidRPr="004330EE">
              <w:rPr>
                <w:rFonts w:ascii="Calibri" w:hAnsi="Calibri" w:cs="Calibri"/>
                <w:sz w:val="20"/>
                <w:szCs w:val="18"/>
              </w:rPr>
              <w:t>'</w:t>
            </w:r>
            <w:r w:rsidRPr="004330EE">
              <w:rPr>
                <w:rFonts w:ascii="Calibri" w:hAnsi="Calibri" w:cs="Calibri"/>
                <w:sz w:val="20"/>
                <w:szCs w:val="18"/>
              </w:rPr>
              <w:t xml:space="preserve">examen de ce point à la réunion actuelle sur la page web consacrée à cet effet au titre du point 2 du </w:t>
            </w:r>
            <w:r w:rsidRPr="004330EE">
              <w:rPr>
                <w:rFonts w:ascii="Calibri" w:hAnsi="Calibri" w:cs="Calibri"/>
                <w:i/>
                <w:iCs/>
                <w:sz w:val="20"/>
                <w:szCs w:val="18"/>
              </w:rPr>
              <w:t>décide de charger le Comité du Règlement des radiocommunications</w:t>
            </w:r>
            <w:r w:rsidRPr="004330EE">
              <w:rPr>
                <w:rFonts w:ascii="Calibri" w:hAnsi="Calibri" w:cs="Calibri"/>
                <w:sz w:val="20"/>
                <w:szCs w:val="18"/>
              </w:rPr>
              <w:t xml:space="preserve"> de la Résolution </w:t>
            </w:r>
            <w:r w:rsidRPr="004330EE">
              <w:rPr>
                <w:rFonts w:ascii="Calibri" w:hAnsi="Calibri" w:cs="Calibri"/>
                <w:b/>
                <w:bCs/>
                <w:sz w:val="20"/>
                <w:szCs w:val="18"/>
              </w:rPr>
              <w:t>119 (Rév. Bucarest, 2022)</w:t>
            </w:r>
            <w:r w:rsidRPr="004330EE">
              <w:rPr>
                <w:rFonts w:ascii="Calibri" w:hAnsi="Calibri" w:cs="Calibri"/>
                <w:sz w:val="20"/>
                <w:szCs w:val="18"/>
              </w:rPr>
              <w:t xml:space="preserve"> de la Conférence de plénipotentiaires</w:t>
            </w:r>
            <w:r w:rsidR="00480577" w:rsidRPr="004330EE">
              <w:rPr>
                <w:rFonts w:ascii="Calibri" w:hAnsi="Calibri" w:cs="Calibri"/>
                <w:sz w:val="20"/>
                <w:szCs w:val="18"/>
              </w:rPr>
              <w:t>.</w:t>
            </w:r>
          </w:p>
        </w:tc>
      </w:tr>
      <w:tr w:rsidR="00480577" w:rsidRPr="004330EE" w14:paraId="1094B0A9"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5DB84BF0" w14:textId="36BE769B" w:rsidR="00480577" w:rsidRPr="004330EE" w:rsidRDefault="005504CD" w:rsidP="008607FF">
            <w:pPr>
              <w:pStyle w:val="Tabletext"/>
              <w:spacing w:before="120" w:after="120" w:line="260" w:lineRule="auto"/>
              <w:rPr>
                <w:rFonts w:ascii="Calibri" w:hAnsi="Calibri" w:cs="Calibri"/>
                <w:sz w:val="20"/>
                <w:szCs w:val="18"/>
              </w:rPr>
            </w:pPr>
            <w:r w:rsidRPr="004330EE">
              <w:rPr>
                <w:rFonts w:ascii="Calibri" w:hAnsi="Calibri" w:cs="Calibri"/>
                <w:sz w:val="20"/>
                <w:szCs w:val="18"/>
              </w:rPr>
              <w:t>9</w:t>
            </w:r>
          </w:p>
        </w:tc>
        <w:tc>
          <w:tcPr>
            <w:tcW w:w="13187" w:type="dxa"/>
            <w:gridSpan w:val="3"/>
          </w:tcPr>
          <w:p w14:paraId="7E54A6EC" w14:textId="3E99E12F" w:rsidR="003D55C7" w:rsidRPr="004330EE" w:rsidRDefault="005504CD" w:rsidP="007F7824">
            <w:pPr>
              <w:pStyle w:val="Tabletext"/>
              <w:keepNext/>
              <w:keepLine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330EE">
              <w:rPr>
                <w:rFonts w:asciiTheme="minorHAnsi" w:hAnsiTheme="minorHAnsi"/>
                <w:sz w:val="20"/>
              </w:rPr>
              <w:t>Cas de brouillages préjudiciables</w:t>
            </w:r>
          </w:p>
        </w:tc>
      </w:tr>
      <w:tr w:rsidR="00480577" w:rsidRPr="004330EE" w14:paraId="57EDE669" w14:textId="77777777" w:rsidTr="00DB2C64">
        <w:trPr>
          <w:trHeight w:val="1607"/>
        </w:trPr>
        <w:tc>
          <w:tcPr>
            <w:cnfStyle w:val="001000000000" w:firstRow="0" w:lastRow="0" w:firstColumn="1" w:lastColumn="0" w:oddVBand="0" w:evenVBand="0" w:oddHBand="0" w:evenHBand="0" w:firstRowFirstColumn="0" w:firstRowLastColumn="0" w:lastRowFirstColumn="0" w:lastRowLastColumn="0"/>
            <w:tcW w:w="988" w:type="dxa"/>
          </w:tcPr>
          <w:p w14:paraId="10CF880A" w14:textId="454FFFB1" w:rsidR="00480577" w:rsidRPr="004330EE" w:rsidRDefault="005504CD" w:rsidP="007F7824">
            <w:pPr>
              <w:pStyle w:val="Tabletext"/>
              <w:spacing w:after="120" w:line="260" w:lineRule="auto"/>
              <w:jc w:val="right"/>
              <w:rPr>
                <w:rFonts w:ascii="Calibri" w:hAnsi="Calibri" w:cs="Calibri"/>
                <w:sz w:val="20"/>
                <w:szCs w:val="18"/>
              </w:rPr>
            </w:pPr>
            <w:r w:rsidRPr="004330EE">
              <w:rPr>
                <w:rFonts w:ascii="Calibri" w:hAnsi="Calibri" w:cs="Calibri"/>
                <w:sz w:val="20"/>
                <w:szCs w:val="18"/>
              </w:rPr>
              <w:t>9</w:t>
            </w:r>
            <w:r w:rsidR="00480577" w:rsidRPr="004330EE">
              <w:rPr>
                <w:rFonts w:ascii="Calibri" w:hAnsi="Calibri" w:cs="Calibri"/>
                <w:sz w:val="20"/>
                <w:szCs w:val="18"/>
              </w:rPr>
              <w:t>.1</w:t>
            </w:r>
          </w:p>
        </w:tc>
        <w:tc>
          <w:tcPr>
            <w:tcW w:w="3255" w:type="dxa"/>
          </w:tcPr>
          <w:p w14:paraId="04A2A23B" w14:textId="212B15BC" w:rsidR="00480577" w:rsidRPr="004330EE" w:rsidRDefault="005504CD" w:rsidP="004B3627">
            <w:pPr>
              <w:pStyle w:val="Tabletext"/>
              <w:keepNext/>
              <w:keepLines/>
              <w:cnfStyle w:val="000000000000" w:firstRow="0" w:lastRow="0" w:firstColumn="0" w:lastColumn="0" w:oddVBand="0" w:evenVBand="0" w:oddHBand="0" w:evenHBand="0" w:firstRowFirstColumn="0" w:firstRowLastColumn="0" w:lastRowFirstColumn="0" w:lastRowLastColumn="0"/>
              <w:rPr>
                <w:rStyle w:val="Hyperlink"/>
                <w:rFonts w:ascii="Calibri" w:hAnsi="Calibri" w:cs="Calibri"/>
                <w:sz w:val="20"/>
              </w:rPr>
            </w:pPr>
            <w:r w:rsidRPr="004330EE">
              <w:rPr>
                <w:rFonts w:asciiTheme="minorHAnsi" w:hAnsiTheme="minorHAnsi" w:cstheme="minorHAnsi"/>
                <w:color w:val="000000"/>
                <w:sz w:val="20"/>
              </w:rPr>
              <w:t>Communication soumise par l'Administration de la Fédération de Russie concernant les brouillages préjudiciables causés à ses réseaux à satellite</w:t>
            </w:r>
            <w:r w:rsidR="004B3627" w:rsidRPr="004330EE">
              <w:rPr>
                <w:rFonts w:asciiTheme="minorHAnsi" w:hAnsiTheme="minorHAnsi" w:cstheme="minorHAnsi"/>
                <w:color w:val="000000"/>
                <w:sz w:val="20"/>
              </w:rPr>
              <w:br/>
            </w:r>
            <w:hyperlink r:id="rId32" w:history="1">
              <w:r w:rsidRPr="004330EE">
                <w:rPr>
                  <w:rStyle w:val="Hyperlink"/>
                  <w:rFonts w:ascii="Calibri" w:hAnsi="Calibri" w:cs="Calibri"/>
                  <w:sz w:val="20"/>
                </w:rPr>
                <w:t>RRB26-2/2</w:t>
              </w:r>
            </w:hyperlink>
          </w:p>
        </w:tc>
        <w:tc>
          <w:tcPr>
            <w:tcW w:w="7212" w:type="dxa"/>
          </w:tcPr>
          <w:p w14:paraId="2AAEA0D4" w14:textId="77777777" w:rsidR="005504CD" w:rsidRPr="004330EE" w:rsidRDefault="005504CD" w:rsidP="005504CD">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en détail le Document RRB26-2/2, communiqué par l'Administration de la Fédération de Russie concernant des brouillages préjudiciables causés à ses réseaux à satellite.</w:t>
            </w:r>
          </w:p>
          <w:p w14:paraId="08E4231F" w14:textId="663E49D2" w:rsidR="00480577" w:rsidRPr="004330EE" w:rsidRDefault="005504CD" w:rsidP="005504CD">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pris note des points suivants</w:t>
            </w:r>
            <w:r w:rsidR="00480577" w:rsidRPr="004330EE">
              <w:rPr>
                <w:rFonts w:asciiTheme="minorHAnsi" w:hAnsiTheme="minorHAnsi"/>
                <w:sz w:val="20"/>
                <w:szCs w:val="18"/>
              </w:rPr>
              <w:t>:</w:t>
            </w:r>
          </w:p>
          <w:p w14:paraId="7982DB80" w14:textId="456A053D" w:rsidR="005504CD" w:rsidRPr="004330EE" w:rsidRDefault="00480577" w:rsidP="005504CD">
            <w:pPr>
              <w:pStyle w:val="enumlev1"/>
              <w:keepNext/>
              <w:keepLines/>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r>
            <w:r w:rsidR="005504CD" w:rsidRPr="004330EE">
              <w:rPr>
                <w:rFonts w:ascii="Calibri" w:hAnsi="Calibri" w:cs="Calibri"/>
                <w:sz w:val="20"/>
                <w:szCs w:val="18"/>
              </w:rPr>
              <w:t>L</w:t>
            </w:r>
            <w:r w:rsidR="003366B1" w:rsidRPr="004330EE">
              <w:rPr>
                <w:rFonts w:ascii="Calibri" w:hAnsi="Calibri" w:cs="Calibri"/>
                <w:sz w:val="20"/>
                <w:szCs w:val="18"/>
              </w:rPr>
              <w:t>'</w:t>
            </w:r>
            <w:r w:rsidR="005504CD" w:rsidRPr="004330EE">
              <w:rPr>
                <w:rFonts w:ascii="Calibri" w:hAnsi="Calibri" w:cs="Calibri"/>
                <w:sz w:val="20"/>
                <w:szCs w:val="18"/>
              </w:rPr>
              <w:t xml:space="preserve">Administration de la Fédération de Russie a signalé des cas de brouillages préjudiciables, observés du 1er janvier 2025 à ce jour, affectant les répéteurs en bande Ku du satellite Yamal 402 (55° E), inscrits dans le Fichier de référence </w:t>
            </w:r>
            <w:r w:rsidR="005504CD" w:rsidRPr="004330EE">
              <w:rPr>
                <w:rFonts w:ascii="Calibri" w:hAnsi="Calibri" w:cs="Calibri"/>
                <w:sz w:val="20"/>
                <w:szCs w:val="18"/>
              </w:rPr>
              <w:lastRenderedPageBreak/>
              <w:t>international des fréquences dans le cadre des réseaux à satellite KUPON-1, KUPON-1M et YAMAL-55E.</w:t>
            </w:r>
          </w:p>
          <w:p w14:paraId="2C2BA700" w14:textId="746DB649" w:rsidR="005504CD" w:rsidRPr="004330EE" w:rsidRDefault="005504CD" w:rsidP="005504CD">
            <w:pPr>
              <w:pStyle w:val="enumlev1"/>
              <w:keepNext/>
              <w:keepLines/>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Ces brouillages affectent les canaux des réseaux de télévision et de radiodiffusion et des réseaux de communication civils et commerciaux de différents utilisateurs fonctionnant sur le territoire de la Fédération de Russie.</w:t>
            </w:r>
          </w:p>
          <w:p w14:paraId="21B27B40" w14:textId="7DE3B8D4" w:rsidR="005504CD" w:rsidRPr="004330EE" w:rsidRDefault="005504CD" w:rsidP="005504CD">
            <w:pPr>
              <w:pStyle w:val="enumlev1"/>
              <w:keepNext/>
              <w:keepLines/>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Sur la base des résultats du contrôle des satellites, l</w:t>
            </w:r>
            <w:r w:rsidR="003366B1" w:rsidRPr="004330EE">
              <w:rPr>
                <w:rFonts w:ascii="Calibri" w:hAnsi="Calibri" w:cs="Calibri"/>
                <w:sz w:val="20"/>
                <w:szCs w:val="18"/>
              </w:rPr>
              <w:t>'</w:t>
            </w:r>
            <w:r w:rsidRPr="004330EE">
              <w:rPr>
                <w:rFonts w:ascii="Calibri" w:hAnsi="Calibri" w:cs="Calibri"/>
                <w:sz w:val="20"/>
                <w:szCs w:val="18"/>
              </w:rPr>
              <w:t>Administration de la Fédération de Russie a souligné que les brouillages préjudiciables étaient délibérément causés depuis le territoire de l</w:t>
            </w:r>
            <w:r w:rsidR="003366B1" w:rsidRPr="004330EE">
              <w:rPr>
                <w:rFonts w:ascii="Calibri" w:hAnsi="Calibri" w:cs="Calibri"/>
                <w:sz w:val="20"/>
                <w:szCs w:val="18"/>
              </w:rPr>
              <w:t>'</w:t>
            </w:r>
            <w:r w:rsidRPr="004330EE">
              <w:rPr>
                <w:rFonts w:ascii="Calibri" w:hAnsi="Calibri" w:cs="Calibri"/>
                <w:sz w:val="20"/>
                <w:szCs w:val="18"/>
              </w:rPr>
              <w:t>Ukraine.</w:t>
            </w:r>
          </w:p>
          <w:p w14:paraId="487A1AC8" w14:textId="5C0F7820" w:rsidR="005504CD" w:rsidRPr="004330EE" w:rsidRDefault="005504CD" w:rsidP="005504CD">
            <w:pPr>
              <w:pStyle w:val="enumlev1"/>
              <w:keepNext/>
              <w:keepLines/>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Des cas de brouillages préjudiciables ont été signalés au titre de l</w:t>
            </w:r>
            <w:r w:rsidR="003366B1" w:rsidRPr="004330EE">
              <w:rPr>
                <w:rFonts w:ascii="Calibri" w:hAnsi="Calibri" w:cs="Calibri"/>
                <w:sz w:val="20"/>
                <w:szCs w:val="18"/>
              </w:rPr>
              <w:t>'</w:t>
            </w:r>
            <w:r w:rsidRPr="004330EE">
              <w:rPr>
                <w:rFonts w:ascii="Calibri" w:hAnsi="Calibri" w:cs="Calibri"/>
                <w:sz w:val="20"/>
                <w:szCs w:val="18"/>
              </w:rPr>
              <w:t xml:space="preserve">Appendice </w:t>
            </w:r>
            <w:r w:rsidRPr="004330EE">
              <w:rPr>
                <w:rFonts w:ascii="Calibri" w:hAnsi="Calibri" w:cs="Calibri"/>
                <w:b/>
                <w:bCs/>
                <w:sz w:val="20"/>
                <w:szCs w:val="18"/>
              </w:rPr>
              <w:t>10</w:t>
            </w:r>
            <w:r w:rsidRPr="004330EE">
              <w:rPr>
                <w:rFonts w:ascii="Calibri" w:hAnsi="Calibri" w:cs="Calibri"/>
                <w:sz w:val="20"/>
                <w:szCs w:val="18"/>
              </w:rPr>
              <w:t xml:space="preserve"> du Règlement des radiocommunications.</w:t>
            </w:r>
          </w:p>
          <w:p w14:paraId="73375BA2" w14:textId="158EFCDD" w:rsidR="00480577" w:rsidRPr="004330EE" w:rsidRDefault="00D834C4" w:rsidP="00D41E4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2"/>
              </w:rPr>
            </w:pPr>
            <w:r w:rsidRPr="004330EE">
              <w:rPr>
                <w:rFonts w:asciiTheme="minorHAnsi" w:hAnsiTheme="minorHAnsi"/>
                <w:sz w:val="20"/>
              </w:rPr>
              <w:t>Le Comité a exhorté l</w:t>
            </w:r>
            <w:r w:rsidR="003366B1" w:rsidRPr="004330EE">
              <w:rPr>
                <w:rFonts w:asciiTheme="minorHAnsi" w:hAnsiTheme="minorHAnsi"/>
                <w:sz w:val="20"/>
              </w:rPr>
              <w:t>'</w:t>
            </w:r>
            <w:r w:rsidRPr="004330EE">
              <w:rPr>
                <w:rFonts w:asciiTheme="minorHAnsi" w:hAnsiTheme="minorHAnsi"/>
                <w:sz w:val="20"/>
              </w:rPr>
              <w:t>Administration de l</w:t>
            </w:r>
            <w:r w:rsidR="003366B1" w:rsidRPr="004330EE">
              <w:rPr>
                <w:rFonts w:asciiTheme="minorHAnsi" w:hAnsiTheme="minorHAnsi"/>
                <w:sz w:val="20"/>
              </w:rPr>
              <w:t>'</w:t>
            </w:r>
            <w:r w:rsidRPr="004330EE">
              <w:rPr>
                <w:rFonts w:asciiTheme="minorHAnsi" w:hAnsiTheme="minorHAnsi"/>
                <w:sz w:val="20"/>
              </w:rPr>
              <w:t xml:space="preserve">Ukraine à se conformer au numéro </w:t>
            </w:r>
            <w:r w:rsidRPr="004330EE">
              <w:rPr>
                <w:rFonts w:asciiTheme="minorHAnsi" w:hAnsiTheme="minorHAnsi"/>
                <w:b/>
                <w:bCs/>
                <w:sz w:val="20"/>
              </w:rPr>
              <w:t>15.1</w:t>
            </w:r>
            <w:r w:rsidRPr="004330EE">
              <w:rPr>
                <w:rFonts w:asciiTheme="minorHAnsi" w:hAnsiTheme="minorHAnsi"/>
                <w:sz w:val="20"/>
              </w:rPr>
              <w:t xml:space="preserve"> du Règlement des radiocommunications et à l</w:t>
            </w:r>
            <w:r w:rsidR="003366B1" w:rsidRPr="004330EE">
              <w:rPr>
                <w:rFonts w:asciiTheme="minorHAnsi" w:hAnsiTheme="minorHAnsi"/>
                <w:sz w:val="20"/>
              </w:rPr>
              <w:t>'</w:t>
            </w:r>
            <w:r w:rsidRPr="004330EE">
              <w:rPr>
                <w:rFonts w:asciiTheme="minorHAnsi" w:hAnsiTheme="minorHAnsi"/>
                <w:sz w:val="20"/>
              </w:rPr>
              <w:t>article 45 de la Constitution de l</w:t>
            </w:r>
            <w:r w:rsidR="003366B1" w:rsidRPr="004330EE">
              <w:rPr>
                <w:rFonts w:asciiTheme="minorHAnsi" w:hAnsiTheme="minorHAnsi"/>
                <w:sz w:val="20"/>
              </w:rPr>
              <w:t>'</w:t>
            </w:r>
            <w:r w:rsidRPr="004330EE">
              <w:rPr>
                <w:rFonts w:asciiTheme="minorHAnsi" w:hAnsiTheme="minorHAnsi"/>
                <w:sz w:val="20"/>
              </w:rPr>
              <w:t>UIT</w:t>
            </w:r>
            <w:r w:rsidRPr="004330EE">
              <w:rPr>
                <w:rFonts w:asciiTheme="minorHAnsi" w:hAnsiTheme="minorHAnsi"/>
                <w:sz w:val="20"/>
                <w:szCs w:val="22"/>
              </w:rPr>
              <w:t>.</w:t>
            </w:r>
          </w:p>
          <w:p w14:paraId="3BCC77DF" w14:textId="12F5AA3C" w:rsidR="00D41E49" w:rsidRPr="004330EE" w:rsidRDefault="00D41E49" w:rsidP="00DB2C64">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2"/>
              </w:rPr>
            </w:pPr>
            <w:r w:rsidRPr="004330EE">
              <w:rPr>
                <w:rFonts w:asciiTheme="minorHAnsi" w:hAnsiTheme="minorHAnsi"/>
                <w:sz w:val="20"/>
                <w:szCs w:val="22"/>
              </w:rPr>
              <w:t>Le Comité a de nouveau invité les administrations concernées à coopérer en faisant preuve de bonne volonté pour résoudre les cas de brouillages préjudiciables.</w:t>
            </w:r>
          </w:p>
          <w:p w14:paraId="3AB1FE48" w14:textId="7139DC7E" w:rsidR="00480577" w:rsidRPr="004330EE" w:rsidRDefault="00B47F47" w:rsidP="003D55C7">
            <w:pPr>
              <w:pStyle w:val="Tabletext"/>
              <w:keepNex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chargé le Bureau</w:t>
            </w:r>
            <w:r w:rsidR="00480577" w:rsidRPr="004330EE">
              <w:rPr>
                <w:rFonts w:asciiTheme="minorHAnsi" w:hAnsiTheme="minorHAnsi"/>
                <w:sz w:val="20"/>
                <w:szCs w:val="18"/>
              </w:rPr>
              <w:t>:</w:t>
            </w:r>
          </w:p>
          <w:p w14:paraId="472E19BC" w14:textId="04A6BDE1" w:rsidR="00B47F47" w:rsidRPr="004330EE" w:rsidRDefault="00480577" w:rsidP="00B47F47">
            <w:pPr>
              <w:pStyle w:val="enumlev1"/>
              <w:keepNext/>
              <w:keepLines/>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r>
            <w:r w:rsidR="00B47F47" w:rsidRPr="004330EE">
              <w:rPr>
                <w:rFonts w:ascii="Calibri" w:hAnsi="Calibri" w:cs="Calibri"/>
                <w:sz w:val="20"/>
                <w:szCs w:val="18"/>
              </w:rPr>
              <w:t>d'inviter l'Administration de l'Ukraine à mener une enquête et à prendre les mesures qui s'imposent pour résoudre les cas de brouillages préjudiciables signalés, si ces cas devaient perdurer;</w:t>
            </w:r>
          </w:p>
          <w:p w14:paraId="4E9E1B96" w14:textId="77777777" w:rsidR="00B47F47" w:rsidRPr="004330EE" w:rsidRDefault="00B47F47" w:rsidP="00B47F47">
            <w:pPr>
              <w:pStyle w:val="enumlev1"/>
              <w:keepNext/>
              <w:keepLines/>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de continuer de fournir une assistance aux administrations concernées pour résoudre les cas de brouillages préjudiciables; et</w:t>
            </w:r>
          </w:p>
          <w:p w14:paraId="6E36668E" w14:textId="07B8340C" w:rsidR="00480577" w:rsidRPr="004330EE" w:rsidRDefault="00B47F47" w:rsidP="00D41E49">
            <w:pPr>
              <w:pStyle w:val="enumlev1"/>
              <w:keepNext/>
              <w:keepLines/>
              <w:tabs>
                <w:tab w:val="clear" w:pos="794"/>
              </w:tabs>
              <w:spacing w:before="40" w:after="40"/>
              <w:ind w:left="461" w:hanging="46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Calibri" w:hAnsi="Calibri" w:cs="Calibri"/>
                <w:sz w:val="20"/>
                <w:szCs w:val="18"/>
              </w:rPr>
              <w:t>•</w:t>
            </w:r>
            <w:r w:rsidRPr="004330EE">
              <w:rPr>
                <w:rFonts w:ascii="Calibri" w:hAnsi="Calibri" w:cs="Calibri"/>
                <w:sz w:val="20"/>
                <w:szCs w:val="18"/>
              </w:rPr>
              <w:tab/>
              <w:t>de rendre compte des progrès accomplis sur cette question à la 103ème</w:t>
            </w:r>
            <w:r w:rsidR="00D41E49" w:rsidRPr="004330EE">
              <w:rPr>
                <w:rFonts w:ascii="Calibri" w:hAnsi="Calibri" w:cs="Calibri"/>
                <w:sz w:val="20"/>
                <w:szCs w:val="18"/>
              </w:rPr>
              <w:t> </w:t>
            </w:r>
            <w:r w:rsidRPr="004330EE">
              <w:rPr>
                <w:rFonts w:ascii="Calibri" w:hAnsi="Calibri" w:cs="Calibri"/>
                <w:sz w:val="20"/>
                <w:szCs w:val="18"/>
              </w:rPr>
              <w:t>réunion du Comité.</w:t>
            </w:r>
          </w:p>
        </w:tc>
        <w:tc>
          <w:tcPr>
            <w:tcW w:w="2720" w:type="dxa"/>
          </w:tcPr>
          <w:p w14:paraId="3FFA0E0E" w14:textId="77777777" w:rsidR="00B47F47" w:rsidRPr="004330EE" w:rsidRDefault="00B47F47" w:rsidP="00B47F47">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lastRenderedPageBreak/>
              <w:t>Le Secrétaire exécutif communiquera cette décision aux administrations concernées.</w:t>
            </w:r>
          </w:p>
          <w:p w14:paraId="76FA0B65" w14:textId="77777777" w:rsidR="00B47F47" w:rsidRPr="004330EE" w:rsidRDefault="00B47F47" w:rsidP="0099014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Le Bureau:</w:t>
            </w:r>
          </w:p>
          <w:p w14:paraId="71941980" w14:textId="2EB4F111" w:rsidR="00B47F47" w:rsidRPr="004330EE" w:rsidRDefault="00B47F47" w:rsidP="00990144">
            <w:pPr>
              <w:pStyle w:val="Tabletext"/>
              <w:keepNext/>
              <w:keepLines/>
              <w:tabs>
                <w:tab w:val="clear" w:pos="284"/>
                <w:tab w:val="left" w:pos="480"/>
              </w:tabs>
              <w:ind w:left="459" w:hanging="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 xml:space="preserve">invitera l'Administration de l'Ukraine à mener une enquête et à </w:t>
            </w:r>
            <w:r w:rsidRPr="004330EE">
              <w:rPr>
                <w:rFonts w:asciiTheme="minorHAnsi" w:hAnsiTheme="minorHAnsi" w:cstheme="minorHAnsi"/>
                <w:sz w:val="20"/>
                <w:szCs w:val="18"/>
              </w:rPr>
              <w:lastRenderedPageBreak/>
              <w:t>prendre les mesures qui s'imposent pour résoudre les cas de brouillages préjudiciables signalés, si ces cas devaient perdurer;</w:t>
            </w:r>
          </w:p>
          <w:p w14:paraId="59A32E6C" w14:textId="5860C1BF" w:rsidR="00B47F47" w:rsidRPr="004330EE" w:rsidRDefault="00B47F47" w:rsidP="00DB2C64">
            <w:pPr>
              <w:pStyle w:val="Tabletext"/>
              <w:keepNext/>
              <w:keepLines/>
              <w:tabs>
                <w:tab w:val="clear" w:pos="284"/>
                <w:tab w:val="left" w:pos="480"/>
              </w:tabs>
              <w:adjustRightInd/>
              <w:ind w:left="459" w:hanging="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continuera de fournir une assistance aux administrations concernées pour résoudre les cas de brouillages préjudiciables;</w:t>
            </w:r>
          </w:p>
          <w:p w14:paraId="38094D79" w14:textId="6438C6DD" w:rsidR="00480577" w:rsidRPr="004330EE" w:rsidRDefault="00B47F47" w:rsidP="00B47F47">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Theme="minorHAnsi" w:hAnsiTheme="minorHAnsi" w:cstheme="minorHAnsi"/>
                <w:sz w:val="20"/>
                <w:szCs w:val="18"/>
              </w:rPr>
              <w:t>•</w:t>
            </w:r>
            <w:r w:rsidRPr="004330EE">
              <w:rPr>
                <w:rFonts w:asciiTheme="minorHAnsi" w:hAnsiTheme="minorHAnsi" w:cstheme="minorHAnsi"/>
                <w:sz w:val="20"/>
                <w:szCs w:val="18"/>
              </w:rPr>
              <w:tab/>
              <w:t>rendra compte des progrès accomplis sur cette question à la 103ème réunion du Comité.</w:t>
            </w:r>
          </w:p>
        </w:tc>
      </w:tr>
      <w:tr w:rsidR="00480577" w:rsidRPr="004330EE" w14:paraId="4D816D2D"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1AD056F8" w14:textId="43C84B8E" w:rsidR="00480577" w:rsidRPr="004330EE" w:rsidRDefault="00B45D06" w:rsidP="007F7824">
            <w:pPr>
              <w:pStyle w:val="Tabletext"/>
              <w:spacing w:after="120" w:line="260" w:lineRule="auto"/>
              <w:jc w:val="right"/>
              <w:rPr>
                <w:rFonts w:ascii="Calibri" w:hAnsi="Calibri" w:cs="Calibri"/>
                <w:sz w:val="20"/>
                <w:szCs w:val="18"/>
              </w:rPr>
            </w:pPr>
            <w:r w:rsidRPr="004330EE">
              <w:rPr>
                <w:rFonts w:ascii="Calibri" w:hAnsi="Calibri" w:cs="Calibri"/>
                <w:sz w:val="20"/>
                <w:szCs w:val="18"/>
              </w:rPr>
              <w:lastRenderedPageBreak/>
              <w:t>9</w:t>
            </w:r>
            <w:r w:rsidR="00480577" w:rsidRPr="004330EE">
              <w:rPr>
                <w:rFonts w:ascii="Calibri" w:hAnsi="Calibri" w:cs="Calibri"/>
                <w:sz w:val="20"/>
                <w:szCs w:val="18"/>
              </w:rPr>
              <w:t>.</w:t>
            </w:r>
            <w:r w:rsidRPr="004330EE">
              <w:rPr>
                <w:rFonts w:ascii="Calibri" w:hAnsi="Calibri" w:cs="Calibri"/>
                <w:sz w:val="20"/>
                <w:szCs w:val="18"/>
              </w:rPr>
              <w:t>2</w:t>
            </w:r>
          </w:p>
        </w:tc>
        <w:tc>
          <w:tcPr>
            <w:tcW w:w="3255" w:type="dxa"/>
          </w:tcPr>
          <w:p w14:paraId="45A53605" w14:textId="0F43D42A" w:rsidR="00480577" w:rsidRPr="004330EE" w:rsidRDefault="00B45D06" w:rsidP="004B3627">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rPr>
            </w:pPr>
            <w:r w:rsidRPr="004330EE">
              <w:rPr>
                <w:rFonts w:asciiTheme="minorHAnsi" w:hAnsiTheme="minorHAnsi" w:cstheme="minorHAnsi"/>
                <w:color w:val="000000"/>
                <w:sz w:val="20"/>
              </w:rPr>
              <w:t xml:space="preserve">Communication soumise par l'Administration de la Chine (République populaire de) concernant les résultats du contrôle des émissions qu'elle a effectué sur la fréquence 15 295 kHz utilisée pour les stations de radiodiffusion en ondes décamétriques publiées conformément à l'Article </w:t>
            </w:r>
            <w:r w:rsidRPr="004330EE">
              <w:rPr>
                <w:rFonts w:asciiTheme="minorHAnsi" w:hAnsiTheme="minorHAnsi" w:cstheme="minorHAnsi"/>
                <w:b/>
                <w:bCs/>
                <w:color w:val="000000"/>
                <w:sz w:val="20"/>
              </w:rPr>
              <w:t>12</w:t>
            </w:r>
            <w:r w:rsidRPr="004330EE">
              <w:rPr>
                <w:rFonts w:asciiTheme="minorHAnsi" w:hAnsiTheme="minorHAnsi" w:cstheme="minorHAnsi"/>
                <w:color w:val="000000"/>
                <w:sz w:val="20"/>
              </w:rPr>
              <w:t xml:space="preserve"> du</w:t>
            </w:r>
            <w:r w:rsidR="00040DF8" w:rsidRPr="004330EE">
              <w:rPr>
                <w:rFonts w:asciiTheme="minorHAnsi" w:hAnsiTheme="minorHAnsi" w:cstheme="minorHAnsi"/>
                <w:color w:val="000000"/>
                <w:sz w:val="20"/>
              </w:rPr>
              <w:t> </w:t>
            </w:r>
            <w:r w:rsidRPr="004330EE">
              <w:rPr>
                <w:rFonts w:asciiTheme="minorHAnsi" w:hAnsiTheme="minorHAnsi" w:cstheme="minorHAnsi"/>
                <w:color w:val="000000"/>
                <w:sz w:val="20"/>
              </w:rPr>
              <w:t>RR</w:t>
            </w:r>
            <w:r w:rsidR="004B3627" w:rsidRPr="004330EE">
              <w:rPr>
                <w:rFonts w:asciiTheme="minorHAnsi" w:hAnsiTheme="minorHAnsi" w:cstheme="minorHAnsi"/>
                <w:color w:val="000000"/>
                <w:sz w:val="20"/>
              </w:rPr>
              <w:br/>
            </w:r>
            <w:hyperlink r:id="rId33" w:history="1">
              <w:r w:rsidRPr="004330EE">
                <w:rPr>
                  <w:rStyle w:val="Hyperlink"/>
                  <w:rFonts w:ascii="Calibri" w:hAnsi="Calibri" w:cs="Calibri"/>
                  <w:sz w:val="20"/>
                </w:rPr>
                <w:t>RRB26-2/11</w:t>
              </w:r>
            </w:hyperlink>
            <w:r w:rsidR="009F52B5" w:rsidRPr="004330EE">
              <w:rPr>
                <w:rStyle w:val="Hyperlink"/>
                <w:rFonts w:ascii="Calibri" w:hAnsi="Calibri" w:cs="Calibri"/>
                <w:color w:val="auto"/>
                <w:sz w:val="20"/>
                <w:u w:val="none"/>
              </w:rPr>
              <w:t>;</w:t>
            </w:r>
            <w:r w:rsidR="009F52B5" w:rsidRPr="004330EE">
              <w:rPr>
                <w:rStyle w:val="Hyperlink"/>
                <w:rFonts w:ascii="Calibri" w:hAnsi="Calibri" w:cs="Calibri"/>
                <w:color w:val="auto"/>
                <w:u w:val="none"/>
              </w:rPr>
              <w:t xml:space="preserve"> </w:t>
            </w:r>
            <w:hyperlink r:id="rId34" w:history="1">
              <w:r w:rsidRPr="004330EE">
                <w:rPr>
                  <w:rStyle w:val="Hyperlink"/>
                  <w:rFonts w:ascii="Calibri" w:hAnsi="Calibri" w:cs="Calibri"/>
                  <w:sz w:val="20"/>
                </w:rPr>
                <w:t>RRB26-2/5(Add.6)</w:t>
              </w:r>
            </w:hyperlink>
          </w:p>
        </w:tc>
        <w:tc>
          <w:tcPr>
            <w:tcW w:w="7212" w:type="dxa"/>
          </w:tcPr>
          <w:p w14:paraId="79DCECBE" w14:textId="68AAFE0E" w:rsidR="003D55C7" w:rsidRPr="004330EE" w:rsidRDefault="00B45D06" w:rsidP="007F782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de manière détaillée le Document RRB26-2/11 soumis par l</w:t>
            </w:r>
            <w:r w:rsidR="003366B1" w:rsidRPr="004330EE">
              <w:rPr>
                <w:rFonts w:asciiTheme="minorHAnsi" w:hAnsiTheme="minorHAnsi"/>
                <w:sz w:val="20"/>
                <w:szCs w:val="18"/>
              </w:rPr>
              <w:t>'</w:t>
            </w:r>
            <w:r w:rsidRPr="004330EE">
              <w:rPr>
                <w:rFonts w:asciiTheme="minorHAnsi" w:hAnsiTheme="minorHAnsi"/>
                <w:sz w:val="20"/>
                <w:szCs w:val="18"/>
              </w:rPr>
              <w:t>Administration chinoise et l</w:t>
            </w:r>
            <w:r w:rsidR="003366B1" w:rsidRPr="004330EE">
              <w:rPr>
                <w:rFonts w:asciiTheme="minorHAnsi" w:hAnsiTheme="minorHAnsi"/>
                <w:sz w:val="20"/>
                <w:szCs w:val="18"/>
              </w:rPr>
              <w:t>'</w:t>
            </w:r>
            <w:r w:rsidRPr="004330EE">
              <w:rPr>
                <w:rFonts w:asciiTheme="minorHAnsi" w:hAnsiTheme="minorHAnsi"/>
                <w:sz w:val="20"/>
                <w:szCs w:val="18"/>
              </w:rPr>
              <w:t>Addendum 6 au Document RRB26-2/5, qui contient une communication de l</w:t>
            </w:r>
            <w:r w:rsidR="003366B1" w:rsidRPr="004330EE">
              <w:rPr>
                <w:rFonts w:asciiTheme="minorHAnsi" w:hAnsiTheme="minorHAnsi"/>
                <w:sz w:val="20"/>
                <w:szCs w:val="18"/>
              </w:rPr>
              <w:t>'</w:t>
            </w:r>
            <w:r w:rsidRPr="004330EE">
              <w:rPr>
                <w:rFonts w:asciiTheme="minorHAnsi" w:hAnsiTheme="minorHAnsi"/>
                <w:sz w:val="20"/>
                <w:szCs w:val="18"/>
              </w:rPr>
              <w:t>Administration du Royaume-Uni; ces deux documents ont trait aux activités de contrôle des émissions sur la fréquence 15 295 kHz, qui avait déjà fait l</w:t>
            </w:r>
            <w:r w:rsidR="003366B1" w:rsidRPr="004330EE">
              <w:rPr>
                <w:rFonts w:asciiTheme="minorHAnsi" w:hAnsiTheme="minorHAnsi"/>
                <w:sz w:val="20"/>
                <w:szCs w:val="18"/>
              </w:rPr>
              <w:t>'</w:t>
            </w:r>
            <w:r w:rsidRPr="004330EE">
              <w:rPr>
                <w:rFonts w:asciiTheme="minorHAnsi" w:hAnsiTheme="minorHAnsi"/>
                <w:sz w:val="20"/>
                <w:szCs w:val="18"/>
              </w:rPr>
              <w:t>objet de rapports sur des brouillages de la part du Royaume-Uni.</w:t>
            </w:r>
          </w:p>
          <w:p w14:paraId="7C284306" w14:textId="66086D12" w:rsidR="00B45D06" w:rsidRPr="004330EE" w:rsidRDefault="00B45D06" w:rsidP="007F782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pris note des points suivants:</w:t>
            </w:r>
          </w:p>
          <w:p w14:paraId="67441D7F" w14:textId="588437EB" w:rsidR="00B45D06" w:rsidRPr="004330EE" w:rsidRDefault="00480577" w:rsidP="00B45D06">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r>
            <w:r w:rsidR="00B45D06" w:rsidRPr="004330EE">
              <w:rPr>
                <w:rFonts w:ascii="Calibri" w:hAnsi="Calibri" w:cs="Calibri"/>
                <w:sz w:val="20"/>
                <w:szCs w:val="18"/>
              </w:rPr>
              <w:t>L</w:t>
            </w:r>
            <w:r w:rsidR="003366B1" w:rsidRPr="004330EE">
              <w:rPr>
                <w:rFonts w:ascii="Calibri" w:hAnsi="Calibri" w:cs="Calibri"/>
                <w:sz w:val="20"/>
                <w:szCs w:val="18"/>
              </w:rPr>
              <w:t>'</w:t>
            </w:r>
            <w:r w:rsidR="00B45D06" w:rsidRPr="004330EE">
              <w:rPr>
                <w:rFonts w:ascii="Calibri" w:hAnsi="Calibri" w:cs="Calibri"/>
                <w:sz w:val="20"/>
                <w:szCs w:val="18"/>
              </w:rPr>
              <w:t>Administration chinoise a mené une campagne de contrôle des émissions sur cette fréquence, soumis des résultats techniques détaillés au Comité et indiqué qu</w:t>
            </w:r>
            <w:r w:rsidR="003366B1" w:rsidRPr="004330EE">
              <w:rPr>
                <w:rFonts w:ascii="Calibri" w:hAnsi="Calibri" w:cs="Calibri"/>
                <w:sz w:val="20"/>
                <w:szCs w:val="18"/>
              </w:rPr>
              <w:t>'</w:t>
            </w:r>
            <w:r w:rsidR="00B45D06" w:rsidRPr="004330EE">
              <w:rPr>
                <w:rFonts w:ascii="Calibri" w:hAnsi="Calibri" w:cs="Calibri"/>
                <w:sz w:val="20"/>
                <w:szCs w:val="18"/>
              </w:rPr>
              <w:t>aucune émission autre que le signal de radiodiffusion en langue anglaise de la British Broadcasting Corporation (BBC) n</w:t>
            </w:r>
            <w:r w:rsidR="003366B1" w:rsidRPr="004330EE">
              <w:rPr>
                <w:rFonts w:ascii="Calibri" w:hAnsi="Calibri" w:cs="Calibri"/>
                <w:sz w:val="20"/>
                <w:szCs w:val="18"/>
              </w:rPr>
              <w:t>'</w:t>
            </w:r>
            <w:r w:rsidR="00B45D06" w:rsidRPr="004330EE">
              <w:rPr>
                <w:rFonts w:ascii="Calibri" w:hAnsi="Calibri" w:cs="Calibri"/>
                <w:sz w:val="20"/>
                <w:szCs w:val="18"/>
              </w:rPr>
              <w:t>avait été observée.</w:t>
            </w:r>
          </w:p>
          <w:p w14:paraId="54065F51" w14:textId="4EE3CDED" w:rsidR="00B45D06" w:rsidRPr="004330EE" w:rsidRDefault="00B45D06" w:rsidP="001E2408">
            <w:pPr>
              <w:pStyle w:val="enumlev1"/>
              <w:tabs>
                <w:tab w:val="clear" w:pos="794"/>
              </w:tabs>
              <w:spacing w:before="40" w:after="2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Depuis le 26 mars 2026, l</w:t>
            </w:r>
            <w:r w:rsidR="003366B1" w:rsidRPr="004330EE">
              <w:rPr>
                <w:rFonts w:ascii="Calibri" w:hAnsi="Calibri" w:cs="Calibri"/>
                <w:sz w:val="20"/>
                <w:szCs w:val="18"/>
              </w:rPr>
              <w:t>'</w:t>
            </w:r>
            <w:r w:rsidRPr="004330EE">
              <w:rPr>
                <w:rFonts w:ascii="Calibri" w:hAnsi="Calibri" w:cs="Calibri"/>
                <w:sz w:val="20"/>
                <w:szCs w:val="18"/>
              </w:rPr>
              <w:t>Administration du Royaume-Uni effectue un contrôle quotidien de la fréquence 15 295 kHz et n</w:t>
            </w:r>
            <w:r w:rsidR="003366B1" w:rsidRPr="004330EE">
              <w:rPr>
                <w:rFonts w:ascii="Calibri" w:hAnsi="Calibri" w:cs="Calibri"/>
                <w:sz w:val="20"/>
                <w:szCs w:val="18"/>
              </w:rPr>
              <w:t>'</w:t>
            </w:r>
            <w:r w:rsidRPr="004330EE">
              <w:rPr>
                <w:rFonts w:ascii="Calibri" w:hAnsi="Calibri" w:cs="Calibri"/>
                <w:sz w:val="20"/>
                <w:szCs w:val="18"/>
              </w:rPr>
              <w:t>a détecté aucun brouillage.</w:t>
            </w:r>
          </w:p>
          <w:p w14:paraId="6E16340E" w14:textId="45631F67" w:rsidR="00480577" w:rsidRPr="004330EE" w:rsidRDefault="00B45D06" w:rsidP="00B45D06">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lastRenderedPageBreak/>
              <w:t>Le Comité a relevé avec satisfaction qu</w:t>
            </w:r>
            <w:r w:rsidR="003366B1" w:rsidRPr="004330EE">
              <w:rPr>
                <w:rFonts w:asciiTheme="minorHAnsi" w:hAnsiTheme="minorHAnsi"/>
                <w:sz w:val="20"/>
                <w:szCs w:val="18"/>
              </w:rPr>
              <w:t>'</w:t>
            </w:r>
            <w:r w:rsidRPr="004330EE">
              <w:rPr>
                <w:rFonts w:asciiTheme="minorHAnsi" w:hAnsiTheme="minorHAnsi"/>
                <w:sz w:val="20"/>
                <w:szCs w:val="18"/>
              </w:rPr>
              <w:t>aucun brouillage préjudiciable n</w:t>
            </w:r>
            <w:r w:rsidR="003366B1" w:rsidRPr="004330EE">
              <w:rPr>
                <w:rFonts w:asciiTheme="minorHAnsi" w:hAnsiTheme="minorHAnsi"/>
                <w:sz w:val="20"/>
                <w:szCs w:val="18"/>
              </w:rPr>
              <w:t>'</w:t>
            </w:r>
            <w:r w:rsidRPr="004330EE">
              <w:rPr>
                <w:rFonts w:asciiTheme="minorHAnsi" w:hAnsiTheme="minorHAnsi"/>
                <w:sz w:val="20"/>
                <w:szCs w:val="18"/>
              </w:rPr>
              <w:t>avait été causé pendant la période considérée sur la fréquence 15 295 kHz utilisée par les stations de radiodiffusion en ondes décamétriques du Royaume-Uni et a remercié les deux administrations d</w:t>
            </w:r>
            <w:r w:rsidR="003366B1" w:rsidRPr="004330EE">
              <w:rPr>
                <w:rFonts w:asciiTheme="minorHAnsi" w:hAnsiTheme="minorHAnsi"/>
                <w:sz w:val="20"/>
                <w:szCs w:val="18"/>
              </w:rPr>
              <w:t>'</w:t>
            </w:r>
            <w:r w:rsidRPr="004330EE">
              <w:rPr>
                <w:rFonts w:asciiTheme="minorHAnsi" w:hAnsiTheme="minorHAnsi"/>
                <w:sz w:val="20"/>
                <w:szCs w:val="18"/>
              </w:rPr>
              <w:t>avoir coopéré dans un esprit de bonne volonté</w:t>
            </w:r>
            <w:r w:rsidR="00480577" w:rsidRPr="004330EE">
              <w:rPr>
                <w:rFonts w:asciiTheme="minorHAnsi" w:hAnsiTheme="minorHAnsi"/>
                <w:sz w:val="20"/>
                <w:szCs w:val="18"/>
              </w:rPr>
              <w:t>.</w:t>
            </w:r>
          </w:p>
        </w:tc>
        <w:tc>
          <w:tcPr>
            <w:tcW w:w="2720" w:type="dxa"/>
          </w:tcPr>
          <w:p w14:paraId="64D7FFE9" w14:textId="6260AC5F" w:rsidR="00480577" w:rsidRPr="004330EE" w:rsidRDefault="00480577" w:rsidP="00B16B58">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Le Secrétaire exécutif communiquera cette décision aux administrations concernées.</w:t>
            </w:r>
          </w:p>
        </w:tc>
      </w:tr>
      <w:tr w:rsidR="00480577" w:rsidRPr="004330EE" w14:paraId="767E3408"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45C03776" w14:textId="48B6B6E9" w:rsidR="00480577" w:rsidRPr="004330EE" w:rsidRDefault="00480577" w:rsidP="00B16B58">
            <w:pPr>
              <w:pStyle w:val="Tabletext"/>
              <w:spacing w:after="120" w:line="260" w:lineRule="auto"/>
              <w:jc w:val="right"/>
              <w:rPr>
                <w:rFonts w:ascii="Calibri" w:hAnsi="Calibri" w:cs="Calibri"/>
                <w:sz w:val="20"/>
                <w:szCs w:val="18"/>
              </w:rPr>
            </w:pPr>
            <w:r w:rsidRPr="004330EE">
              <w:rPr>
                <w:rFonts w:ascii="Calibri" w:hAnsi="Calibri" w:cs="Calibri"/>
                <w:sz w:val="20"/>
                <w:szCs w:val="18"/>
              </w:rPr>
              <w:t>9</w:t>
            </w:r>
            <w:r w:rsidR="00B16B58" w:rsidRPr="004330EE">
              <w:rPr>
                <w:rFonts w:ascii="Calibri" w:hAnsi="Calibri" w:cs="Calibri"/>
                <w:sz w:val="20"/>
                <w:szCs w:val="18"/>
              </w:rPr>
              <w:t>.3</w:t>
            </w:r>
          </w:p>
        </w:tc>
        <w:tc>
          <w:tcPr>
            <w:tcW w:w="3255" w:type="dxa"/>
          </w:tcPr>
          <w:p w14:paraId="7A1C94B6" w14:textId="5046FBAA" w:rsidR="00480577" w:rsidRPr="004330EE" w:rsidRDefault="00B16B58" w:rsidP="004B3627">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rPr>
            </w:pPr>
            <w:r w:rsidRPr="004330EE">
              <w:rPr>
                <w:rFonts w:asciiTheme="minorHAnsi" w:hAnsiTheme="minorHAnsi" w:cstheme="minorHAnsi"/>
                <w:color w:val="000000"/>
                <w:sz w:val="20"/>
              </w:rPr>
              <w:t>Communication soumise par l'Administration de la Lituanie (République de) concernant les brouillages préjudiciables causés aux récepteurs du service de radionavigation par satellite et du service mobile</w:t>
            </w:r>
            <w:r w:rsidR="004B3627" w:rsidRPr="004330EE">
              <w:rPr>
                <w:rFonts w:asciiTheme="minorHAnsi" w:hAnsiTheme="minorHAnsi" w:cstheme="minorHAnsi"/>
                <w:color w:val="000000"/>
                <w:sz w:val="20"/>
              </w:rPr>
              <w:br/>
            </w:r>
            <w:hyperlink r:id="rId35" w:history="1">
              <w:r w:rsidRPr="004330EE">
                <w:rPr>
                  <w:rStyle w:val="Hyperlink"/>
                  <w:rFonts w:ascii="Calibri" w:hAnsi="Calibri" w:cs="Calibri"/>
                  <w:sz w:val="20"/>
                </w:rPr>
                <w:t>RRB26-2/14</w:t>
              </w:r>
            </w:hyperlink>
            <w:r w:rsidRPr="004330EE">
              <w:rPr>
                <w:rFonts w:asciiTheme="minorHAnsi" w:hAnsiTheme="minorHAnsi" w:cstheme="minorHAnsi"/>
                <w:color w:val="000000"/>
                <w:sz w:val="20"/>
              </w:rPr>
              <w:t>;</w:t>
            </w:r>
            <w:r w:rsidR="00040DF8" w:rsidRPr="004330EE">
              <w:rPr>
                <w:rFonts w:asciiTheme="minorHAnsi" w:hAnsiTheme="minorHAnsi" w:cstheme="minorHAnsi"/>
                <w:color w:val="000000"/>
                <w:sz w:val="20"/>
              </w:rPr>
              <w:t xml:space="preserve"> </w:t>
            </w:r>
            <w:hyperlink r:id="rId36" w:history="1">
              <w:r w:rsidRPr="004330EE">
                <w:rPr>
                  <w:rStyle w:val="Hyperlink"/>
                  <w:rFonts w:ascii="Calibri" w:hAnsi="Calibri" w:cs="Calibri"/>
                  <w:sz w:val="20"/>
                </w:rPr>
                <w:t>RRB26-2/5(Add.5)</w:t>
              </w:r>
            </w:hyperlink>
          </w:p>
        </w:tc>
        <w:tc>
          <w:tcPr>
            <w:tcW w:w="7212" w:type="dxa"/>
          </w:tcPr>
          <w:p w14:paraId="30AE0D28" w14:textId="0F076BD8" w:rsidR="00B16B58" w:rsidRPr="004330EE" w:rsidRDefault="00B16B58" w:rsidP="00DB2C6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de manière détaillée la communication soumise par l'Administration de la Lituanie concernant les brouillages préjudiciables causés aux récepteurs du service de radionavigation par satellite (SRNS) et du service mobile, telle qu'elle figure dans le Document RRB26-2/14. En outre, le Comité a pris note d</w:t>
            </w:r>
            <w:r w:rsidR="003366B1" w:rsidRPr="004330EE">
              <w:rPr>
                <w:rFonts w:asciiTheme="minorHAnsi" w:hAnsiTheme="minorHAnsi"/>
                <w:sz w:val="20"/>
                <w:szCs w:val="18"/>
              </w:rPr>
              <w:t>'</w:t>
            </w:r>
            <w:r w:rsidRPr="004330EE">
              <w:rPr>
                <w:rFonts w:asciiTheme="minorHAnsi" w:hAnsiTheme="minorHAnsi"/>
                <w:sz w:val="20"/>
                <w:szCs w:val="18"/>
              </w:rPr>
              <w:t>un rapport actualisé concernant les brouillages préjudiciables causés aux récepteurs du SRNS, communiqué par le Bureau dans l</w:t>
            </w:r>
            <w:r w:rsidR="003366B1" w:rsidRPr="004330EE">
              <w:rPr>
                <w:rFonts w:asciiTheme="minorHAnsi" w:hAnsiTheme="minorHAnsi"/>
                <w:sz w:val="20"/>
                <w:szCs w:val="18"/>
              </w:rPr>
              <w:t>'</w:t>
            </w:r>
            <w:r w:rsidRPr="004330EE">
              <w:rPr>
                <w:rFonts w:asciiTheme="minorHAnsi" w:hAnsiTheme="minorHAnsi"/>
                <w:sz w:val="20"/>
                <w:szCs w:val="18"/>
              </w:rPr>
              <w:t>Addendum 5 au Document RRB26-2/5.</w:t>
            </w:r>
          </w:p>
          <w:p w14:paraId="79C88AB1" w14:textId="470DA3E8" w:rsidR="00480577" w:rsidRPr="004330EE" w:rsidRDefault="00B16B58" w:rsidP="00937DD2">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relevé que l</w:t>
            </w:r>
            <w:r w:rsidR="003366B1" w:rsidRPr="004330EE">
              <w:rPr>
                <w:rFonts w:asciiTheme="minorHAnsi" w:hAnsiTheme="minorHAnsi"/>
                <w:sz w:val="20"/>
                <w:szCs w:val="18"/>
              </w:rPr>
              <w:t>'</w:t>
            </w:r>
            <w:r w:rsidRPr="004330EE">
              <w:rPr>
                <w:rFonts w:asciiTheme="minorHAnsi" w:hAnsiTheme="minorHAnsi"/>
                <w:sz w:val="20"/>
                <w:szCs w:val="18"/>
              </w:rPr>
              <w:t>Administration de la Lituanie avait signalé que des brouillages préjudiciables affectaient de façon continue les systèmes du SRNS et les systèmes de télécommunications mobiles internationales (IMT) dans les zones frontalières et que les activités des systèmes de Terre et maritimes étaient de plus en plus perturbées par ces brouillages, notant en particulier:</w:t>
            </w:r>
          </w:p>
          <w:p w14:paraId="39D7EBEE" w14:textId="7B848FE6" w:rsidR="00937DD2" w:rsidRPr="004330EE" w:rsidRDefault="00480577" w:rsidP="00937DD2">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r>
            <w:r w:rsidR="00937DD2" w:rsidRPr="004330EE">
              <w:rPr>
                <w:rFonts w:ascii="Calibri" w:hAnsi="Calibri" w:cs="Calibri"/>
                <w:sz w:val="20"/>
                <w:szCs w:val="18"/>
              </w:rPr>
              <w:t>que des brouillages préjudiciables causés aux bandes de fréquence des systèmes IMT persistaient dans la région proche de la frontière de Kaliningrad;</w:t>
            </w:r>
          </w:p>
          <w:p w14:paraId="7B8E4F72" w14:textId="1D8AB9EF" w:rsidR="00937DD2" w:rsidRPr="004330EE" w:rsidRDefault="00937DD2" w:rsidP="00937DD2">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que des cas de brouillage et d'usurpation d'identité concernant le système mondial de navigation par satellite (GNSS) continuaient d'être détectés régulièrement; et</w:t>
            </w:r>
          </w:p>
          <w:p w14:paraId="5E6CC6B9" w14:textId="069D02B4" w:rsidR="00937DD2" w:rsidRPr="004330EE" w:rsidRDefault="00937DD2" w:rsidP="00937DD2">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qu'aucune réponse n</w:t>
            </w:r>
            <w:r w:rsidR="003366B1" w:rsidRPr="004330EE">
              <w:rPr>
                <w:rFonts w:ascii="Calibri" w:hAnsi="Calibri" w:cs="Calibri"/>
                <w:sz w:val="20"/>
                <w:szCs w:val="18"/>
              </w:rPr>
              <w:t>'</w:t>
            </w:r>
            <w:r w:rsidRPr="004330EE">
              <w:rPr>
                <w:rFonts w:ascii="Calibri" w:hAnsi="Calibri" w:cs="Calibri"/>
                <w:sz w:val="20"/>
                <w:szCs w:val="18"/>
              </w:rPr>
              <w:t>avait été reçue de l</w:t>
            </w:r>
            <w:r w:rsidR="003366B1" w:rsidRPr="004330EE">
              <w:rPr>
                <w:rFonts w:ascii="Calibri" w:hAnsi="Calibri" w:cs="Calibri"/>
                <w:sz w:val="20"/>
                <w:szCs w:val="18"/>
              </w:rPr>
              <w:t>'</w:t>
            </w:r>
            <w:r w:rsidRPr="004330EE">
              <w:rPr>
                <w:rFonts w:ascii="Calibri" w:hAnsi="Calibri" w:cs="Calibri"/>
                <w:sz w:val="20"/>
                <w:szCs w:val="18"/>
              </w:rPr>
              <w:t>Administration de la Fédération de Russie au sujet de ces signalements de brouillages préjudiciables.</w:t>
            </w:r>
          </w:p>
          <w:p w14:paraId="1D7DB1B9" w14:textId="1D407772" w:rsidR="00480577" w:rsidRPr="004330EE" w:rsidRDefault="00937DD2" w:rsidP="007F7824">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Comité a instamment prié l'Administration de la Fédération de Russie:</w:t>
            </w:r>
          </w:p>
          <w:p w14:paraId="329A50CD" w14:textId="77A92FC1" w:rsidR="00937DD2" w:rsidRPr="004330EE" w:rsidRDefault="00480577" w:rsidP="00937DD2">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r>
            <w:r w:rsidR="00937DD2" w:rsidRPr="004330EE">
              <w:rPr>
                <w:rFonts w:ascii="Calibri" w:hAnsi="Calibri" w:cs="Calibri"/>
                <w:sz w:val="20"/>
                <w:szCs w:val="18"/>
              </w:rPr>
              <w:t>d</w:t>
            </w:r>
            <w:r w:rsidR="003366B1" w:rsidRPr="004330EE">
              <w:rPr>
                <w:rFonts w:ascii="Calibri" w:hAnsi="Calibri" w:cs="Calibri"/>
                <w:sz w:val="20"/>
                <w:szCs w:val="18"/>
              </w:rPr>
              <w:t>'</w:t>
            </w:r>
            <w:r w:rsidR="00937DD2" w:rsidRPr="004330EE">
              <w:rPr>
                <w:rFonts w:ascii="Calibri" w:hAnsi="Calibri" w:cs="Calibri"/>
                <w:sz w:val="20"/>
                <w:szCs w:val="18"/>
              </w:rPr>
              <w:t>empêcher tout type de transmission qui risquerait d'affecter les récepteurs du SRNS sur le territoire de l'Administration de la Lituanie; et</w:t>
            </w:r>
          </w:p>
          <w:p w14:paraId="3C98ABED" w14:textId="651A963F" w:rsidR="00937DD2" w:rsidRPr="004330EE" w:rsidRDefault="00937DD2" w:rsidP="00937DD2">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de prendre les mesures nécessaires pour donner suite aux communications de l'Administration de la Lituanie signalant des brouillages préjudiciables causés à ses services du SRNS et des systèmes IMT.</w:t>
            </w:r>
          </w:p>
          <w:p w14:paraId="7A17CA2A" w14:textId="3428D38B" w:rsidR="00480577" w:rsidRPr="004330EE" w:rsidRDefault="00937DD2" w:rsidP="007F7824">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Comité a chargé le Bureau:</w:t>
            </w:r>
          </w:p>
          <w:p w14:paraId="4494C3B4" w14:textId="0F4EEC41" w:rsidR="00937DD2" w:rsidRPr="004330EE" w:rsidRDefault="00480577" w:rsidP="00937DD2">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r>
            <w:r w:rsidR="00937DD2" w:rsidRPr="004330EE">
              <w:rPr>
                <w:rFonts w:ascii="Calibri" w:hAnsi="Calibri" w:cs="Calibri"/>
                <w:sz w:val="20"/>
                <w:szCs w:val="18"/>
              </w:rPr>
              <w:t>de continuer à inviter les deux administrations concernées à coopérer dans un esprit de bonne volonté pour résoudre ces cas de brouillages préjudiciables;</w:t>
            </w:r>
          </w:p>
          <w:p w14:paraId="1A24ACEE" w14:textId="77777777" w:rsidR="00937DD2" w:rsidRPr="004330EE" w:rsidRDefault="00937DD2" w:rsidP="00937DD2">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de rappeler aux administrations concernées qu'elles sont tenues de coopérer d'urgence pour résoudre ces cas conformément aux dispositions de la Constitution de l'UIT et du Règlement des radiocommunications;</w:t>
            </w:r>
          </w:p>
          <w:p w14:paraId="0C0AE674" w14:textId="42B48664" w:rsidR="00937DD2" w:rsidRPr="004330EE" w:rsidRDefault="00937DD2" w:rsidP="00937DD2">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w:t>
            </w:r>
            <w:r w:rsidRPr="004330EE">
              <w:rPr>
                <w:rFonts w:ascii="Calibri" w:hAnsi="Calibri" w:cs="Calibri"/>
                <w:sz w:val="20"/>
                <w:szCs w:val="18"/>
              </w:rPr>
              <w:tab/>
              <w:t>d</w:t>
            </w:r>
            <w:r w:rsidR="003366B1" w:rsidRPr="004330EE">
              <w:rPr>
                <w:rFonts w:ascii="Calibri" w:hAnsi="Calibri" w:cs="Calibri"/>
                <w:sz w:val="20"/>
                <w:szCs w:val="18"/>
              </w:rPr>
              <w:t>'</w:t>
            </w:r>
            <w:r w:rsidRPr="004330EE">
              <w:rPr>
                <w:rFonts w:ascii="Calibri" w:hAnsi="Calibri" w:cs="Calibri"/>
                <w:sz w:val="20"/>
                <w:szCs w:val="18"/>
              </w:rPr>
              <w:t>inviter l</w:t>
            </w:r>
            <w:r w:rsidR="003366B1" w:rsidRPr="004330EE">
              <w:rPr>
                <w:rFonts w:ascii="Calibri" w:hAnsi="Calibri" w:cs="Calibri"/>
                <w:sz w:val="20"/>
                <w:szCs w:val="18"/>
              </w:rPr>
              <w:t>'</w:t>
            </w:r>
            <w:r w:rsidRPr="004330EE">
              <w:rPr>
                <w:rFonts w:ascii="Calibri" w:hAnsi="Calibri" w:cs="Calibri"/>
                <w:sz w:val="20"/>
                <w:szCs w:val="18"/>
              </w:rPr>
              <w:t>Administration de la Lituanie à fournir davantage d</w:t>
            </w:r>
            <w:r w:rsidR="003366B1" w:rsidRPr="004330EE">
              <w:rPr>
                <w:rFonts w:ascii="Calibri" w:hAnsi="Calibri" w:cs="Calibri"/>
                <w:sz w:val="20"/>
                <w:szCs w:val="18"/>
              </w:rPr>
              <w:t>'</w:t>
            </w:r>
            <w:r w:rsidRPr="004330EE">
              <w:rPr>
                <w:rFonts w:ascii="Calibri" w:hAnsi="Calibri" w:cs="Calibri"/>
                <w:sz w:val="20"/>
                <w:szCs w:val="18"/>
              </w:rPr>
              <w:t>informations concernant les cas de brouillages affectant les systèmes IMT;</w:t>
            </w:r>
          </w:p>
          <w:p w14:paraId="1937A844" w14:textId="35FB5EAA" w:rsidR="00937DD2" w:rsidRPr="004330EE" w:rsidRDefault="00937DD2" w:rsidP="00937DD2">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de fournir un appui aux administrations lors d</w:t>
            </w:r>
            <w:r w:rsidR="003366B1" w:rsidRPr="004330EE">
              <w:rPr>
                <w:rFonts w:ascii="Calibri" w:hAnsi="Calibri" w:cs="Calibri"/>
                <w:sz w:val="20"/>
                <w:szCs w:val="18"/>
              </w:rPr>
              <w:t>'</w:t>
            </w:r>
            <w:r w:rsidRPr="004330EE">
              <w:rPr>
                <w:rFonts w:ascii="Calibri" w:hAnsi="Calibri" w:cs="Calibri"/>
                <w:sz w:val="20"/>
                <w:szCs w:val="18"/>
              </w:rPr>
              <w:t>une réunion bilatérale ou multilatérale visant à résoudre les cas de brouillage;</w:t>
            </w:r>
          </w:p>
          <w:p w14:paraId="073EEE0E" w14:textId="77777777" w:rsidR="00937DD2" w:rsidRPr="004330EE" w:rsidRDefault="00937DD2" w:rsidP="00937DD2">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de publier sur la page web y afférente les renseignements nouvellement soumis sur les cas de brouillages préjudiciables causés aux récepteurs du SRNS; et</w:t>
            </w:r>
          </w:p>
          <w:p w14:paraId="35820B12" w14:textId="01B0E962" w:rsidR="00480577" w:rsidRPr="004330EE" w:rsidRDefault="00937DD2" w:rsidP="003A1E50">
            <w:pPr>
              <w:pStyle w:val="enumlev1"/>
              <w:tabs>
                <w:tab w:val="clear" w:pos="794"/>
              </w:tabs>
              <w:spacing w:before="40"/>
              <w:ind w:left="461" w:hanging="46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Calibri" w:hAnsi="Calibri" w:cs="Calibri"/>
                <w:sz w:val="20"/>
                <w:szCs w:val="18"/>
              </w:rPr>
              <w:t>•</w:t>
            </w:r>
            <w:r w:rsidRPr="004330EE">
              <w:rPr>
                <w:rFonts w:ascii="Calibri" w:hAnsi="Calibri" w:cs="Calibri"/>
                <w:sz w:val="20"/>
                <w:szCs w:val="18"/>
              </w:rPr>
              <w:tab/>
              <w:t>de rendre compte des progrès accomplis sur cette question à la 103ème</w:t>
            </w:r>
            <w:r w:rsidR="00040DF8" w:rsidRPr="004330EE">
              <w:rPr>
                <w:rFonts w:ascii="Calibri" w:hAnsi="Calibri" w:cs="Calibri"/>
                <w:sz w:val="20"/>
                <w:szCs w:val="18"/>
              </w:rPr>
              <w:t> </w:t>
            </w:r>
            <w:r w:rsidRPr="004330EE">
              <w:rPr>
                <w:rFonts w:ascii="Calibri" w:hAnsi="Calibri" w:cs="Calibri"/>
                <w:sz w:val="20"/>
                <w:szCs w:val="18"/>
              </w:rPr>
              <w:t>réunion du Comité.</w:t>
            </w:r>
          </w:p>
        </w:tc>
        <w:tc>
          <w:tcPr>
            <w:tcW w:w="2720" w:type="dxa"/>
          </w:tcPr>
          <w:p w14:paraId="1B27696C" w14:textId="67A6778A" w:rsidR="00480577" w:rsidRPr="004330EE" w:rsidRDefault="00480577" w:rsidP="00040DF8">
            <w:pPr>
              <w:pStyle w:val="Tabletext"/>
              <w:keepNext/>
              <w:keepLines/>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 xml:space="preserve">Le Secrétaire exécutif communiquera cette décision </w:t>
            </w:r>
            <w:r w:rsidR="003A1E50" w:rsidRPr="004330EE">
              <w:rPr>
                <w:rFonts w:ascii="Calibri" w:hAnsi="Calibri" w:cs="Calibri"/>
                <w:sz w:val="20"/>
                <w:szCs w:val="18"/>
              </w:rPr>
              <w:t>aux administrations concernées</w:t>
            </w:r>
            <w:r w:rsidRPr="004330EE">
              <w:rPr>
                <w:rFonts w:ascii="Calibri" w:hAnsi="Calibri" w:cs="Calibri"/>
                <w:sz w:val="20"/>
                <w:szCs w:val="18"/>
              </w:rPr>
              <w:t>.</w:t>
            </w:r>
          </w:p>
          <w:p w14:paraId="29E9DCE4" w14:textId="77777777" w:rsidR="003A1E50" w:rsidRPr="004330EE" w:rsidRDefault="003A1E50" w:rsidP="003A1E50">
            <w:pPr>
              <w:pStyle w:val="Tabletext"/>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Bureau:</w:t>
            </w:r>
          </w:p>
          <w:p w14:paraId="215D80F3" w14:textId="41C88CE2" w:rsidR="003A1E50" w:rsidRPr="004330EE" w:rsidRDefault="003A1E50" w:rsidP="00040DF8">
            <w:pPr>
              <w:pStyle w:val="enumlev1"/>
              <w:tabs>
                <w:tab w:val="clear" w:pos="794"/>
              </w:tabs>
              <w:ind w:left="332" w:hanging="332"/>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4330EE">
              <w:rPr>
                <w:rFonts w:asciiTheme="minorHAnsi" w:hAnsiTheme="minorHAnsi"/>
                <w:sz w:val="20"/>
              </w:rPr>
              <w:t>•</w:t>
            </w:r>
            <w:r w:rsidRPr="004330EE">
              <w:rPr>
                <w:rFonts w:asciiTheme="minorHAnsi" w:hAnsiTheme="minorHAnsi"/>
                <w:sz w:val="20"/>
              </w:rPr>
              <w:tab/>
              <w:t>continuera d</w:t>
            </w:r>
            <w:r w:rsidR="003366B1" w:rsidRPr="004330EE">
              <w:rPr>
                <w:rFonts w:asciiTheme="minorHAnsi" w:hAnsiTheme="minorHAnsi"/>
                <w:sz w:val="20"/>
              </w:rPr>
              <w:t>'</w:t>
            </w:r>
            <w:r w:rsidRPr="004330EE">
              <w:rPr>
                <w:rFonts w:asciiTheme="minorHAnsi" w:hAnsiTheme="minorHAnsi"/>
                <w:sz w:val="20"/>
              </w:rPr>
              <w:t>inviter les deux administrations concernées à coopérer dans un esprit de bonne volonté pour résoudre ces cas de brouillages préjudiciables;</w:t>
            </w:r>
          </w:p>
          <w:p w14:paraId="1B28BC8D" w14:textId="77777777" w:rsidR="003A1E50" w:rsidRPr="004330EE" w:rsidRDefault="003A1E50" w:rsidP="00040DF8">
            <w:pPr>
              <w:pStyle w:val="enumlev1"/>
              <w:tabs>
                <w:tab w:val="clear" w:pos="794"/>
              </w:tabs>
              <w:ind w:left="313" w:hanging="313"/>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4330EE">
              <w:rPr>
                <w:rFonts w:asciiTheme="minorHAnsi" w:hAnsiTheme="minorHAnsi"/>
                <w:sz w:val="20"/>
              </w:rPr>
              <w:t>•</w:t>
            </w:r>
            <w:r w:rsidRPr="004330EE">
              <w:rPr>
                <w:rFonts w:asciiTheme="minorHAnsi" w:hAnsiTheme="minorHAnsi"/>
                <w:sz w:val="20"/>
              </w:rPr>
              <w:tab/>
              <w:t>rappellera aux administrations concernées qu'elles sont tenues de coopérer d'urgence pour résoudre ces cas conformément aux dispositions de la Constitution de l'UIT et du Règlement des radiocommunications;</w:t>
            </w:r>
          </w:p>
          <w:p w14:paraId="04D631A3" w14:textId="46EAC951" w:rsidR="003A1E50" w:rsidRPr="004330EE" w:rsidRDefault="003A1E50" w:rsidP="00040DF8">
            <w:pPr>
              <w:pStyle w:val="enumlev1"/>
              <w:tabs>
                <w:tab w:val="clear" w:pos="794"/>
              </w:tabs>
              <w:ind w:left="313" w:hanging="313"/>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4330EE">
              <w:rPr>
                <w:rFonts w:asciiTheme="minorHAnsi" w:hAnsiTheme="minorHAnsi"/>
                <w:sz w:val="20"/>
              </w:rPr>
              <w:t>•</w:t>
            </w:r>
            <w:r w:rsidRPr="004330EE">
              <w:rPr>
                <w:rFonts w:asciiTheme="minorHAnsi" w:hAnsiTheme="minorHAnsi"/>
                <w:sz w:val="20"/>
              </w:rPr>
              <w:tab/>
              <w:t>invitera l</w:t>
            </w:r>
            <w:r w:rsidR="003366B1" w:rsidRPr="004330EE">
              <w:rPr>
                <w:rFonts w:asciiTheme="minorHAnsi" w:hAnsiTheme="minorHAnsi"/>
                <w:sz w:val="20"/>
              </w:rPr>
              <w:t>'</w:t>
            </w:r>
            <w:r w:rsidRPr="004330EE">
              <w:rPr>
                <w:rFonts w:asciiTheme="minorHAnsi" w:hAnsiTheme="minorHAnsi"/>
                <w:sz w:val="20"/>
              </w:rPr>
              <w:t>Administration de la Lituanie à fournir davantage d</w:t>
            </w:r>
            <w:r w:rsidR="003366B1" w:rsidRPr="004330EE">
              <w:rPr>
                <w:rFonts w:asciiTheme="minorHAnsi" w:hAnsiTheme="minorHAnsi"/>
                <w:sz w:val="20"/>
              </w:rPr>
              <w:t>'</w:t>
            </w:r>
            <w:r w:rsidRPr="004330EE">
              <w:rPr>
                <w:rFonts w:asciiTheme="minorHAnsi" w:hAnsiTheme="minorHAnsi"/>
                <w:sz w:val="20"/>
              </w:rPr>
              <w:t>informations concernant les cas de brouillages affectant les systèmes IMT;</w:t>
            </w:r>
          </w:p>
          <w:p w14:paraId="283AE779" w14:textId="2444DE93" w:rsidR="003A1E50" w:rsidRPr="004330EE" w:rsidRDefault="003A1E50" w:rsidP="00040DF8">
            <w:pPr>
              <w:pStyle w:val="enumlev1"/>
              <w:tabs>
                <w:tab w:val="clear" w:pos="794"/>
              </w:tabs>
              <w:ind w:left="313" w:hanging="313"/>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4330EE">
              <w:rPr>
                <w:rFonts w:asciiTheme="minorHAnsi" w:hAnsiTheme="minorHAnsi"/>
                <w:sz w:val="20"/>
              </w:rPr>
              <w:t>•</w:t>
            </w:r>
            <w:r w:rsidRPr="004330EE">
              <w:rPr>
                <w:rFonts w:asciiTheme="minorHAnsi" w:hAnsiTheme="minorHAnsi"/>
                <w:sz w:val="20"/>
              </w:rPr>
              <w:tab/>
              <w:t>fournira un appui aux administrations lors d</w:t>
            </w:r>
            <w:r w:rsidR="003366B1" w:rsidRPr="004330EE">
              <w:rPr>
                <w:rFonts w:asciiTheme="minorHAnsi" w:hAnsiTheme="minorHAnsi"/>
                <w:sz w:val="20"/>
              </w:rPr>
              <w:t>'</w:t>
            </w:r>
            <w:r w:rsidRPr="004330EE">
              <w:rPr>
                <w:rFonts w:asciiTheme="minorHAnsi" w:hAnsiTheme="minorHAnsi"/>
                <w:sz w:val="20"/>
              </w:rPr>
              <w:t xml:space="preserve">une réunion bilatérale ou </w:t>
            </w:r>
            <w:r w:rsidRPr="004330EE">
              <w:rPr>
                <w:rFonts w:asciiTheme="minorHAnsi" w:hAnsiTheme="minorHAnsi"/>
                <w:sz w:val="20"/>
              </w:rPr>
              <w:lastRenderedPageBreak/>
              <w:t>multilatérale visant à résoudre les cas de brouillage;</w:t>
            </w:r>
          </w:p>
          <w:p w14:paraId="76CEDBB4" w14:textId="1DA3AB41" w:rsidR="003A1E50" w:rsidRPr="004330EE" w:rsidRDefault="003A1E50" w:rsidP="00DB2C64">
            <w:pPr>
              <w:pStyle w:val="enumlev1"/>
              <w:tabs>
                <w:tab w:val="clear" w:pos="794"/>
              </w:tabs>
              <w:ind w:left="313" w:hanging="313"/>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4330EE">
              <w:rPr>
                <w:rFonts w:asciiTheme="minorHAnsi" w:hAnsiTheme="minorHAnsi"/>
                <w:sz w:val="20"/>
              </w:rPr>
              <w:t>•</w:t>
            </w:r>
            <w:r w:rsidRPr="004330EE">
              <w:rPr>
                <w:rFonts w:asciiTheme="minorHAnsi" w:hAnsiTheme="minorHAnsi"/>
                <w:sz w:val="20"/>
              </w:rPr>
              <w:tab/>
              <w:t>publiera sur la page web y afférente les renseignements nouvellement soumis sur les cas de brouillages préjudiciables causés aux récepteurs du SRNS;</w:t>
            </w:r>
          </w:p>
          <w:p w14:paraId="58EF7C3E" w14:textId="78CF84EB" w:rsidR="003A1E50" w:rsidRPr="004330EE" w:rsidRDefault="003A1E50" w:rsidP="00DB2C64">
            <w:pPr>
              <w:pStyle w:val="enumlev1"/>
              <w:tabs>
                <w:tab w:val="clear" w:pos="794"/>
              </w:tabs>
              <w:spacing w:after="40"/>
              <w:ind w:left="313" w:hanging="313"/>
              <w:cnfStyle w:val="000000000000" w:firstRow="0" w:lastRow="0" w:firstColumn="0" w:lastColumn="0" w:oddVBand="0" w:evenVBand="0" w:oddHBand="0" w:evenHBand="0" w:firstRowFirstColumn="0" w:firstRowLastColumn="0" w:lastRowFirstColumn="0" w:lastRowLastColumn="0"/>
            </w:pPr>
            <w:r w:rsidRPr="004330EE">
              <w:rPr>
                <w:rFonts w:asciiTheme="minorHAnsi" w:hAnsiTheme="minorHAnsi"/>
                <w:sz w:val="20"/>
              </w:rPr>
              <w:t>•</w:t>
            </w:r>
            <w:r w:rsidRPr="004330EE">
              <w:rPr>
                <w:rFonts w:asciiTheme="minorHAnsi" w:hAnsiTheme="minorHAnsi"/>
                <w:sz w:val="20"/>
              </w:rPr>
              <w:tab/>
              <w:t>rendra compte des progrès accomplis sur cette question à la 103ème réunion du Comité.</w:t>
            </w:r>
          </w:p>
        </w:tc>
      </w:tr>
      <w:tr w:rsidR="00480577" w:rsidRPr="004330EE" w14:paraId="3E8B01D0"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7766CA46" w14:textId="2AB8D2A8" w:rsidR="00480577" w:rsidRPr="004330EE" w:rsidRDefault="00480577" w:rsidP="007F7824">
            <w:pPr>
              <w:pStyle w:val="Tabletext"/>
              <w:spacing w:after="120" w:line="260" w:lineRule="auto"/>
              <w:rPr>
                <w:rFonts w:ascii="Calibri" w:hAnsi="Calibri" w:cs="Calibri"/>
                <w:sz w:val="20"/>
                <w:szCs w:val="18"/>
              </w:rPr>
            </w:pPr>
            <w:r w:rsidRPr="004330EE">
              <w:rPr>
                <w:rFonts w:ascii="Calibri" w:hAnsi="Calibri" w:cs="Calibri"/>
                <w:sz w:val="20"/>
                <w:szCs w:val="18"/>
              </w:rPr>
              <w:lastRenderedPageBreak/>
              <w:t>10</w:t>
            </w:r>
          </w:p>
        </w:tc>
        <w:tc>
          <w:tcPr>
            <w:tcW w:w="3255" w:type="dxa"/>
          </w:tcPr>
          <w:p w14:paraId="3D6AD90A" w14:textId="318AA87B" w:rsidR="00480577" w:rsidRPr="004330EE" w:rsidRDefault="002D10CD" w:rsidP="004B3627">
            <w:pPr>
              <w:pStyle w:val="Tabletext"/>
              <w:keepNext/>
              <w:keepLines/>
              <w:cnfStyle w:val="000000000000" w:firstRow="0" w:lastRow="0" w:firstColumn="0" w:lastColumn="0" w:oddVBand="0" w:evenVBand="0" w:oddHBand="0" w:evenHBand="0" w:firstRowFirstColumn="0" w:firstRowLastColumn="0" w:lastRowFirstColumn="0" w:lastRowLastColumn="0"/>
              <w:rPr>
                <w:rStyle w:val="Hyperlink"/>
                <w:rFonts w:ascii="Calibri" w:hAnsi="Calibri" w:cs="Calibri"/>
                <w:sz w:val="20"/>
              </w:rPr>
            </w:pPr>
            <w:r w:rsidRPr="004330EE">
              <w:rPr>
                <w:rFonts w:asciiTheme="minorHAnsi" w:hAnsiTheme="minorHAnsi" w:cstheme="minorHAnsi"/>
                <w:color w:val="000000"/>
                <w:sz w:val="20"/>
              </w:rPr>
              <w:t>Communication soumise par l'Administration de la République islamique d'Iran visant à fournir des renseignements sur les problèmes relatifs au réseau à satellite international de l'Iran</w:t>
            </w:r>
            <w:r w:rsidR="004B3627" w:rsidRPr="004330EE">
              <w:rPr>
                <w:rFonts w:asciiTheme="minorHAnsi" w:hAnsiTheme="minorHAnsi" w:cstheme="minorHAnsi"/>
                <w:color w:val="000000"/>
                <w:sz w:val="20"/>
              </w:rPr>
              <w:br/>
            </w:r>
            <w:hyperlink r:id="rId37" w:history="1">
              <w:r w:rsidRPr="004330EE">
                <w:rPr>
                  <w:rStyle w:val="Hyperlink"/>
                  <w:rFonts w:ascii="Calibri" w:hAnsi="Calibri" w:cs="Calibri"/>
                  <w:sz w:val="20"/>
                </w:rPr>
                <w:t>RRB26-2/3</w:t>
              </w:r>
            </w:hyperlink>
          </w:p>
        </w:tc>
        <w:tc>
          <w:tcPr>
            <w:tcW w:w="7212" w:type="dxa"/>
          </w:tcPr>
          <w:p w14:paraId="19CB19CD" w14:textId="6C8062D9" w:rsidR="002D10CD" w:rsidRPr="004330EE" w:rsidRDefault="002D10CD" w:rsidP="002D10CD">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le Document RRB26-2/3 soumis par l</w:t>
            </w:r>
            <w:r w:rsidR="003366B1" w:rsidRPr="004330EE">
              <w:rPr>
                <w:rFonts w:asciiTheme="minorHAnsi" w:hAnsiTheme="minorHAnsi"/>
                <w:sz w:val="20"/>
                <w:szCs w:val="18"/>
              </w:rPr>
              <w:t>'</w:t>
            </w:r>
            <w:r w:rsidRPr="004330EE">
              <w:rPr>
                <w:rFonts w:asciiTheme="minorHAnsi" w:hAnsiTheme="minorHAnsi"/>
                <w:sz w:val="20"/>
                <w:szCs w:val="18"/>
              </w:rPr>
              <w:t>Administration de la République islamique d</w:t>
            </w:r>
            <w:r w:rsidR="003366B1" w:rsidRPr="004330EE">
              <w:rPr>
                <w:rFonts w:asciiTheme="minorHAnsi" w:hAnsiTheme="minorHAnsi"/>
                <w:sz w:val="20"/>
                <w:szCs w:val="18"/>
              </w:rPr>
              <w:t>'</w:t>
            </w:r>
            <w:r w:rsidRPr="004330EE">
              <w:rPr>
                <w:rFonts w:asciiTheme="minorHAnsi" w:hAnsiTheme="minorHAnsi"/>
                <w:sz w:val="20"/>
                <w:szCs w:val="18"/>
              </w:rPr>
              <w:t xml:space="preserve">Iran, qui contient des renseignements sur des questions relatives au réseau à satellite </w:t>
            </w:r>
            <w:r w:rsidR="00040DF8" w:rsidRPr="004330EE">
              <w:rPr>
                <w:rFonts w:ascii="Calibri" w:hAnsi="Calibri" w:cs="Calibri"/>
                <w:sz w:val="20"/>
                <w:szCs w:val="18"/>
              </w:rPr>
              <w:t>«</w:t>
            </w:r>
            <w:r w:rsidRPr="004330EE">
              <w:rPr>
                <w:rFonts w:asciiTheme="minorHAnsi" w:hAnsiTheme="minorHAnsi"/>
                <w:sz w:val="20"/>
                <w:szCs w:val="18"/>
              </w:rPr>
              <w:t>Iran International</w:t>
            </w:r>
            <w:r w:rsidR="00040DF8" w:rsidRPr="004330EE">
              <w:rPr>
                <w:rFonts w:asciiTheme="minorHAnsi" w:hAnsiTheme="minorHAnsi" w:cstheme="minorHAnsi"/>
                <w:sz w:val="20"/>
                <w:szCs w:val="18"/>
              </w:rPr>
              <w:t>»</w:t>
            </w:r>
            <w:r w:rsidRPr="004330EE">
              <w:rPr>
                <w:rFonts w:asciiTheme="minorHAnsi" w:hAnsiTheme="minorHAnsi"/>
                <w:sz w:val="20"/>
                <w:szCs w:val="18"/>
              </w:rPr>
              <w:t>.</w:t>
            </w:r>
          </w:p>
          <w:p w14:paraId="471526FB" w14:textId="0694CB72" w:rsidR="00480577" w:rsidRPr="004330EE" w:rsidRDefault="002D10CD" w:rsidP="002D10CD">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relevé que cette communication avait attiré l</w:t>
            </w:r>
            <w:r w:rsidR="003366B1" w:rsidRPr="004330EE">
              <w:rPr>
                <w:rFonts w:asciiTheme="minorHAnsi" w:hAnsiTheme="minorHAnsi"/>
                <w:sz w:val="20"/>
                <w:szCs w:val="18"/>
              </w:rPr>
              <w:t>'</w:t>
            </w:r>
            <w:r w:rsidRPr="004330EE">
              <w:rPr>
                <w:rFonts w:asciiTheme="minorHAnsi" w:hAnsiTheme="minorHAnsi"/>
                <w:sz w:val="20"/>
                <w:szCs w:val="18"/>
              </w:rPr>
              <w:t>attention du Comité sur des questions concernant le contenu diffusé par le réseau à satellite Iran International qui ne relèvent pas du mandat du Comité.</w:t>
            </w:r>
          </w:p>
        </w:tc>
        <w:tc>
          <w:tcPr>
            <w:tcW w:w="2720" w:type="dxa"/>
          </w:tcPr>
          <w:p w14:paraId="11853691" w14:textId="412E9689" w:rsidR="00480577" w:rsidRPr="004330EE" w:rsidRDefault="00480577" w:rsidP="002D10CD">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Secrétaire exécutif communiquera cette décision à l'administration concernée.</w:t>
            </w:r>
          </w:p>
        </w:tc>
      </w:tr>
      <w:tr w:rsidR="00480577" w:rsidRPr="004330EE" w14:paraId="6C16BD96" w14:textId="77777777" w:rsidTr="00DB2C64">
        <w:trPr>
          <w:trHeight w:val="274"/>
        </w:trPr>
        <w:tc>
          <w:tcPr>
            <w:cnfStyle w:val="001000000000" w:firstRow="0" w:lastRow="0" w:firstColumn="1" w:lastColumn="0" w:oddVBand="0" w:evenVBand="0" w:oddHBand="0" w:evenHBand="0" w:firstRowFirstColumn="0" w:firstRowLastColumn="0" w:lastRowFirstColumn="0" w:lastRowLastColumn="0"/>
            <w:tcW w:w="988" w:type="dxa"/>
          </w:tcPr>
          <w:p w14:paraId="705BF28C" w14:textId="5C4561FD" w:rsidR="00480577" w:rsidRPr="004330EE" w:rsidRDefault="00480577" w:rsidP="007F7824">
            <w:pPr>
              <w:pStyle w:val="Tabletext"/>
              <w:spacing w:after="120" w:line="260" w:lineRule="auto"/>
              <w:rPr>
                <w:rFonts w:ascii="Calibri" w:hAnsi="Calibri" w:cs="Calibri"/>
                <w:sz w:val="20"/>
                <w:szCs w:val="18"/>
              </w:rPr>
            </w:pPr>
            <w:r w:rsidRPr="004330EE">
              <w:rPr>
                <w:rFonts w:ascii="Calibri" w:hAnsi="Calibri" w:cs="Calibri"/>
                <w:sz w:val="20"/>
                <w:szCs w:val="18"/>
              </w:rPr>
              <w:t>1</w:t>
            </w:r>
            <w:r w:rsidR="008B651A" w:rsidRPr="004330EE">
              <w:rPr>
                <w:rFonts w:ascii="Calibri" w:hAnsi="Calibri" w:cs="Calibri"/>
                <w:sz w:val="20"/>
                <w:szCs w:val="18"/>
              </w:rPr>
              <w:t>1</w:t>
            </w:r>
          </w:p>
        </w:tc>
        <w:tc>
          <w:tcPr>
            <w:tcW w:w="13187" w:type="dxa"/>
            <w:gridSpan w:val="3"/>
          </w:tcPr>
          <w:p w14:paraId="42059AF7" w14:textId="2D2EB008" w:rsidR="00480577" w:rsidRPr="004330EE" w:rsidRDefault="008B651A" w:rsidP="007F7824">
            <w:pPr>
              <w:pStyle w:val="Tabletext"/>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330EE">
              <w:rPr>
                <w:rFonts w:asciiTheme="minorHAnsi" w:hAnsiTheme="minorHAnsi" w:cstheme="minorHAnsi"/>
                <w:color w:val="000000"/>
                <w:sz w:val="20"/>
              </w:rPr>
              <w:t>Communication visant à fournir des renseignements sur l'état des infrastructures de télécommunication.</w:t>
            </w:r>
          </w:p>
        </w:tc>
      </w:tr>
      <w:tr w:rsidR="004A2024" w:rsidRPr="004330EE" w14:paraId="0F637B02"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3B8C5A66" w14:textId="0CF3B4BC" w:rsidR="004A2024" w:rsidRPr="004330EE" w:rsidRDefault="004A2024" w:rsidP="007F7824">
            <w:pPr>
              <w:pStyle w:val="Tabletext"/>
              <w:spacing w:after="120" w:line="260" w:lineRule="auto"/>
              <w:jc w:val="right"/>
              <w:rPr>
                <w:rFonts w:ascii="Calibri" w:hAnsi="Calibri" w:cs="Calibri"/>
                <w:sz w:val="20"/>
                <w:szCs w:val="18"/>
              </w:rPr>
            </w:pPr>
            <w:r w:rsidRPr="004330EE">
              <w:rPr>
                <w:rFonts w:ascii="Calibri" w:hAnsi="Calibri" w:cs="Calibri"/>
                <w:sz w:val="20"/>
                <w:szCs w:val="18"/>
              </w:rPr>
              <w:t>11.1</w:t>
            </w:r>
          </w:p>
        </w:tc>
        <w:tc>
          <w:tcPr>
            <w:tcW w:w="3255" w:type="dxa"/>
          </w:tcPr>
          <w:p w14:paraId="1274C2C4" w14:textId="2A5C004B" w:rsidR="004A2024" w:rsidRPr="004330EE" w:rsidRDefault="004A2024" w:rsidP="004B3627">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rPr>
            </w:pPr>
            <w:r w:rsidRPr="004330EE">
              <w:rPr>
                <w:rFonts w:asciiTheme="minorHAnsi" w:hAnsiTheme="minorHAnsi" w:cstheme="minorHAnsi"/>
                <w:color w:val="000000"/>
                <w:sz w:val="20"/>
              </w:rPr>
              <w:t>Communication soumise par l'Administration de la République islamique d'Iran visant à fournir des informations sur les problèmes liés à ses infrastructures de télécommunication</w:t>
            </w:r>
            <w:r w:rsidR="004B3627" w:rsidRPr="004330EE">
              <w:rPr>
                <w:rFonts w:asciiTheme="minorHAnsi" w:hAnsiTheme="minorHAnsi" w:cstheme="minorHAnsi"/>
                <w:color w:val="000000"/>
                <w:sz w:val="20"/>
              </w:rPr>
              <w:br/>
            </w:r>
            <w:hyperlink r:id="rId38" w:history="1">
              <w:r w:rsidRPr="004330EE">
                <w:rPr>
                  <w:rStyle w:val="Hyperlink"/>
                  <w:rFonts w:ascii="Calibri" w:hAnsi="Calibri" w:cs="Calibri"/>
                  <w:sz w:val="20"/>
                </w:rPr>
                <w:t>RRB26-2/4</w:t>
              </w:r>
            </w:hyperlink>
          </w:p>
        </w:tc>
        <w:tc>
          <w:tcPr>
            <w:tcW w:w="7212" w:type="dxa"/>
            <w:vMerge w:val="restart"/>
          </w:tcPr>
          <w:p w14:paraId="1327E05F" w14:textId="52D6C6C1" w:rsidR="004A2024" w:rsidRPr="004330EE" w:rsidRDefault="004A2024" w:rsidP="008B651A">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le Document RRB26-2/4 soumis par l'Administration de la République islamique d'Iran et le Document RRB26-2/16 soumis par l'Administration des États-Unis d'Amérique.</w:t>
            </w:r>
          </w:p>
          <w:p w14:paraId="32FF32A6" w14:textId="0B900F82" w:rsidR="004A2024" w:rsidRPr="004330EE" w:rsidRDefault="004A2024" w:rsidP="00F340E0">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noté que la communication soumise par l</w:t>
            </w:r>
            <w:r w:rsidR="003366B1" w:rsidRPr="004330EE">
              <w:rPr>
                <w:rFonts w:asciiTheme="minorHAnsi" w:hAnsiTheme="minorHAnsi"/>
                <w:sz w:val="20"/>
                <w:szCs w:val="18"/>
              </w:rPr>
              <w:t>'</w:t>
            </w:r>
            <w:r w:rsidRPr="004330EE">
              <w:rPr>
                <w:rFonts w:asciiTheme="minorHAnsi" w:hAnsiTheme="minorHAnsi"/>
                <w:sz w:val="20"/>
                <w:szCs w:val="18"/>
              </w:rPr>
              <w:t>Administration de la République islamique d</w:t>
            </w:r>
            <w:r w:rsidR="003366B1" w:rsidRPr="004330EE">
              <w:rPr>
                <w:rFonts w:asciiTheme="minorHAnsi" w:hAnsiTheme="minorHAnsi"/>
                <w:sz w:val="20"/>
                <w:szCs w:val="18"/>
              </w:rPr>
              <w:t>'</w:t>
            </w:r>
            <w:r w:rsidRPr="004330EE">
              <w:rPr>
                <w:rFonts w:asciiTheme="minorHAnsi" w:hAnsiTheme="minorHAnsi"/>
                <w:sz w:val="20"/>
                <w:szCs w:val="18"/>
              </w:rPr>
              <w:t>Iran avait attiré l</w:t>
            </w:r>
            <w:r w:rsidR="003366B1" w:rsidRPr="004330EE">
              <w:rPr>
                <w:rFonts w:asciiTheme="minorHAnsi" w:hAnsiTheme="minorHAnsi"/>
                <w:sz w:val="20"/>
                <w:szCs w:val="18"/>
              </w:rPr>
              <w:t>'</w:t>
            </w:r>
            <w:r w:rsidRPr="004330EE">
              <w:rPr>
                <w:rFonts w:asciiTheme="minorHAnsi" w:hAnsiTheme="minorHAnsi"/>
                <w:sz w:val="20"/>
                <w:szCs w:val="18"/>
              </w:rPr>
              <w:t>attention du Comité sur les dommages causés à ses infrastructures de télécommunication par les États-Unis et Israël.</w:t>
            </w:r>
          </w:p>
          <w:p w14:paraId="0346C9A0" w14:textId="3AEA2F55" w:rsidR="004A2024" w:rsidRPr="004330EE" w:rsidRDefault="004A2024" w:rsidP="00F340E0">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également noté que l</w:t>
            </w:r>
            <w:r w:rsidR="003366B1" w:rsidRPr="004330EE">
              <w:rPr>
                <w:rFonts w:asciiTheme="minorHAnsi" w:hAnsiTheme="minorHAnsi"/>
                <w:sz w:val="20"/>
                <w:szCs w:val="18"/>
              </w:rPr>
              <w:t>'</w:t>
            </w:r>
            <w:r w:rsidRPr="004330EE">
              <w:rPr>
                <w:rFonts w:asciiTheme="minorHAnsi" w:hAnsiTheme="minorHAnsi"/>
                <w:sz w:val="20"/>
                <w:szCs w:val="18"/>
              </w:rPr>
              <w:t>Administration des États-Unis considère que les plaintes de la République islamique d</w:t>
            </w:r>
            <w:r w:rsidR="003366B1" w:rsidRPr="004330EE">
              <w:rPr>
                <w:rFonts w:asciiTheme="minorHAnsi" w:hAnsiTheme="minorHAnsi"/>
                <w:sz w:val="20"/>
                <w:szCs w:val="18"/>
              </w:rPr>
              <w:t>'</w:t>
            </w:r>
            <w:r w:rsidRPr="004330EE">
              <w:rPr>
                <w:rFonts w:asciiTheme="minorHAnsi" w:hAnsiTheme="minorHAnsi"/>
                <w:sz w:val="20"/>
                <w:szCs w:val="18"/>
              </w:rPr>
              <w:t>Iran adressées à l</w:t>
            </w:r>
            <w:r w:rsidR="003366B1" w:rsidRPr="004330EE">
              <w:rPr>
                <w:rFonts w:asciiTheme="minorHAnsi" w:hAnsiTheme="minorHAnsi"/>
                <w:sz w:val="20"/>
                <w:szCs w:val="18"/>
              </w:rPr>
              <w:t>'</w:t>
            </w:r>
            <w:r w:rsidRPr="004330EE">
              <w:rPr>
                <w:rFonts w:asciiTheme="minorHAnsi" w:hAnsiTheme="minorHAnsi"/>
                <w:sz w:val="20"/>
                <w:szCs w:val="18"/>
              </w:rPr>
              <w:t>UIT ne sont pas appropriées.</w:t>
            </w:r>
          </w:p>
          <w:p w14:paraId="2460862A" w14:textId="74D725B5" w:rsidR="004A2024" w:rsidRPr="004330EE" w:rsidRDefault="004A2024" w:rsidP="00CE428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conclu que les questions soulevées par l</w:t>
            </w:r>
            <w:r w:rsidR="003366B1" w:rsidRPr="004330EE">
              <w:rPr>
                <w:rFonts w:asciiTheme="minorHAnsi" w:hAnsiTheme="minorHAnsi"/>
                <w:sz w:val="20"/>
                <w:szCs w:val="18"/>
              </w:rPr>
              <w:t>'</w:t>
            </w:r>
            <w:r w:rsidRPr="004330EE">
              <w:rPr>
                <w:rFonts w:asciiTheme="minorHAnsi" w:hAnsiTheme="minorHAnsi"/>
                <w:sz w:val="20"/>
                <w:szCs w:val="18"/>
              </w:rPr>
              <w:t>Administration iranienne ne relèvent pas de son mandat.</w:t>
            </w:r>
          </w:p>
        </w:tc>
        <w:tc>
          <w:tcPr>
            <w:tcW w:w="2720" w:type="dxa"/>
            <w:vMerge w:val="restart"/>
          </w:tcPr>
          <w:p w14:paraId="2607AC23" w14:textId="5ED2ED6F" w:rsidR="004A2024" w:rsidRPr="004330EE" w:rsidRDefault="004A2024" w:rsidP="007F7824">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Le Secrétaire exécutif communiquera cette décision aux administrations concernées.</w:t>
            </w:r>
          </w:p>
        </w:tc>
      </w:tr>
      <w:tr w:rsidR="004A2024" w:rsidRPr="004330EE" w14:paraId="78C7AFC4"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53F1A55E" w14:textId="7A60C1CC" w:rsidR="004A2024" w:rsidRPr="004330EE" w:rsidRDefault="004A2024" w:rsidP="007F7824">
            <w:pPr>
              <w:pStyle w:val="Tabletext"/>
              <w:spacing w:after="120" w:line="260" w:lineRule="auto"/>
              <w:jc w:val="right"/>
              <w:rPr>
                <w:rFonts w:ascii="Calibri" w:hAnsi="Calibri" w:cs="Calibri"/>
                <w:sz w:val="20"/>
                <w:szCs w:val="18"/>
              </w:rPr>
            </w:pPr>
            <w:r w:rsidRPr="004330EE">
              <w:rPr>
                <w:rFonts w:ascii="Calibri" w:hAnsi="Calibri" w:cs="Calibri"/>
                <w:sz w:val="20"/>
                <w:szCs w:val="18"/>
              </w:rPr>
              <w:t>11.2</w:t>
            </w:r>
          </w:p>
        </w:tc>
        <w:tc>
          <w:tcPr>
            <w:tcW w:w="3255" w:type="dxa"/>
          </w:tcPr>
          <w:p w14:paraId="7861F571" w14:textId="3974D9DD" w:rsidR="004A2024" w:rsidRPr="004330EE" w:rsidRDefault="004A2024" w:rsidP="004B3627">
            <w:pPr>
              <w:pStyle w:val="Tabletext"/>
              <w:keepNext/>
              <w:keepLines/>
              <w:cnfStyle w:val="000000000000" w:firstRow="0" w:lastRow="0" w:firstColumn="0" w:lastColumn="0" w:oddVBand="0" w:evenVBand="0" w:oddHBand="0" w:evenHBand="0" w:firstRowFirstColumn="0" w:firstRowLastColumn="0" w:lastRowFirstColumn="0" w:lastRowLastColumn="0"/>
              <w:rPr>
                <w:rStyle w:val="Hyperlink"/>
                <w:rFonts w:ascii="Calibri" w:hAnsi="Calibri" w:cs="Calibri"/>
                <w:sz w:val="20"/>
              </w:rPr>
            </w:pPr>
            <w:r w:rsidRPr="004330EE">
              <w:rPr>
                <w:rFonts w:asciiTheme="minorHAnsi" w:hAnsiTheme="minorHAnsi" w:cstheme="minorHAnsi"/>
                <w:color w:val="000000"/>
                <w:sz w:val="20"/>
              </w:rPr>
              <w:t xml:space="preserve">Communication soumise par l'Administration des États-Unis concernant les communications soumises par l'Administration de la République islamique d'Iran </w:t>
            </w:r>
            <w:r w:rsidRPr="004330EE">
              <w:rPr>
                <w:rFonts w:asciiTheme="minorHAnsi" w:hAnsiTheme="minorHAnsi" w:cstheme="minorHAnsi"/>
                <w:color w:val="000000"/>
                <w:sz w:val="20"/>
              </w:rPr>
              <w:lastRenderedPageBreak/>
              <w:t>contenant des informations sur les problèmes liés aux infrastructures de télécommunication en Iran</w:t>
            </w:r>
            <w:r w:rsidR="004B3627" w:rsidRPr="004330EE">
              <w:rPr>
                <w:rFonts w:asciiTheme="minorHAnsi" w:hAnsiTheme="minorHAnsi" w:cstheme="minorHAnsi"/>
                <w:color w:val="000000"/>
                <w:sz w:val="20"/>
              </w:rPr>
              <w:br/>
            </w:r>
            <w:hyperlink r:id="rId39" w:history="1">
              <w:r w:rsidRPr="004330EE">
                <w:rPr>
                  <w:rStyle w:val="Hyperlink"/>
                  <w:rFonts w:ascii="Calibri" w:hAnsi="Calibri" w:cs="Calibri"/>
                  <w:sz w:val="20"/>
                </w:rPr>
                <w:t>RRB26-2/16</w:t>
              </w:r>
            </w:hyperlink>
          </w:p>
        </w:tc>
        <w:tc>
          <w:tcPr>
            <w:tcW w:w="7212" w:type="dxa"/>
            <w:vMerge/>
          </w:tcPr>
          <w:p w14:paraId="6111D846" w14:textId="25651C66" w:rsidR="004A2024" w:rsidRPr="004330EE" w:rsidRDefault="004A2024" w:rsidP="00F340E0">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p>
        </w:tc>
        <w:tc>
          <w:tcPr>
            <w:tcW w:w="2720" w:type="dxa"/>
            <w:vMerge/>
          </w:tcPr>
          <w:p w14:paraId="04A2E8C0" w14:textId="3E5741EF" w:rsidR="004A2024" w:rsidRPr="004330EE" w:rsidRDefault="004A2024" w:rsidP="007F7824">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p>
        </w:tc>
      </w:tr>
      <w:tr w:rsidR="00480577" w:rsidRPr="004330EE" w14:paraId="0D62B027"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0DD5DAB5" w14:textId="30A7732A" w:rsidR="00480577" w:rsidRPr="004330EE" w:rsidRDefault="00480577" w:rsidP="00F340E0">
            <w:pPr>
              <w:pStyle w:val="Tabletext"/>
              <w:spacing w:after="120" w:line="260" w:lineRule="auto"/>
              <w:rPr>
                <w:rFonts w:ascii="Calibri" w:hAnsi="Calibri" w:cs="Calibri"/>
                <w:sz w:val="20"/>
                <w:szCs w:val="18"/>
              </w:rPr>
            </w:pPr>
            <w:r w:rsidRPr="004330EE">
              <w:rPr>
                <w:rFonts w:ascii="Calibri" w:hAnsi="Calibri" w:cs="Calibri"/>
                <w:sz w:val="20"/>
                <w:szCs w:val="18"/>
              </w:rPr>
              <w:t>1</w:t>
            </w:r>
            <w:r w:rsidR="00F340E0" w:rsidRPr="004330EE">
              <w:rPr>
                <w:rFonts w:ascii="Calibri" w:hAnsi="Calibri" w:cs="Calibri"/>
                <w:sz w:val="20"/>
                <w:szCs w:val="18"/>
              </w:rPr>
              <w:t>2</w:t>
            </w:r>
          </w:p>
        </w:tc>
        <w:tc>
          <w:tcPr>
            <w:tcW w:w="3255" w:type="dxa"/>
          </w:tcPr>
          <w:p w14:paraId="6033FA4A" w14:textId="671327FF" w:rsidR="00480577" w:rsidRPr="004330EE" w:rsidRDefault="00F340E0" w:rsidP="007F7824">
            <w:pPr>
              <w:pStyle w:val="Tabletext"/>
              <w:keepNext/>
              <w:keepLines/>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rPr>
            </w:pPr>
            <w:r w:rsidRPr="004330EE">
              <w:rPr>
                <w:rFonts w:asciiTheme="minorHAnsi" w:hAnsiTheme="minorHAnsi" w:cstheme="minorHAnsi"/>
                <w:color w:val="000000"/>
                <w:sz w:val="20"/>
              </w:rPr>
              <w:t xml:space="preserve">Examen des questions se rapportant à la Résolution </w:t>
            </w:r>
            <w:r w:rsidRPr="004330EE">
              <w:rPr>
                <w:rFonts w:asciiTheme="minorHAnsi" w:hAnsiTheme="minorHAnsi" w:cstheme="minorHAnsi"/>
                <w:b/>
                <w:bCs/>
                <w:color w:val="000000"/>
                <w:sz w:val="20"/>
              </w:rPr>
              <w:t>80 (Rév.CMR-07)</w:t>
            </w:r>
          </w:p>
        </w:tc>
        <w:tc>
          <w:tcPr>
            <w:tcW w:w="7212" w:type="dxa"/>
          </w:tcPr>
          <w:p w14:paraId="7283C2DA" w14:textId="210E8482" w:rsidR="00F340E0" w:rsidRPr="004330EE" w:rsidRDefault="00F340E0" w:rsidP="00F340E0">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À la suite d</w:t>
            </w:r>
            <w:r w:rsidR="003366B1" w:rsidRPr="004330EE">
              <w:rPr>
                <w:rFonts w:asciiTheme="minorHAnsi" w:hAnsiTheme="minorHAnsi"/>
                <w:sz w:val="20"/>
                <w:szCs w:val="18"/>
              </w:rPr>
              <w:t>'</w:t>
            </w:r>
            <w:r w:rsidRPr="004330EE">
              <w:rPr>
                <w:rFonts w:asciiTheme="minorHAnsi" w:hAnsiTheme="minorHAnsi"/>
                <w:sz w:val="20"/>
                <w:szCs w:val="18"/>
              </w:rPr>
              <w:t>une réunion du Groupe de travail chargé d</w:t>
            </w:r>
            <w:r w:rsidR="003366B1" w:rsidRPr="004330EE">
              <w:rPr>
                <w:rFonts w:asciiTheme="minorHAnsi" w:hAnsiTheme="minorHAnsi"/>
                <w:sz w:val="20"/>
                <w:szCs w:val="18"/>
              </w:rPr>
              <w:t>'</w:t>
            </w:r>
            <w:r w:rsidRPr="004330EE">
              <w:rPr>
                <w:rFonts w:asciiTheme="minorHAnsi" w:hAnsiTheme="minorHAnsi"/>
                <w:sz w:val="20"/>
                <w:szCs w:val="18"/>
              </w:rPr>
              <w:t xml:space="preserve">examiner le rapport sur la Résolution </w:t>
            </w:r>
            <w:r w:rsidRPr="004330EE">
              <w:rPr>
                <w:rFonts w:asciiTheme="minorHAnsi" w:hAnsiTheme="minorHAnsi"/>
                <w:b/>
                <w:bCs/>
                <w:sz w:val="20"/>
                <w:szCs w:val="18"/>
              </w:rPr>
              <w:t>80 (Rév.CMR-07)</w:t>
            </w:r>
            <w:r w:rsidRPr="004330EE">
              <w:rPr>
                <w:rFonts w:asciiTheme="minorHAnsi" w:hAnsiTheme="minorHAnsi"/>
                <w:sz w:val="20"/>
                <w:szCs w:val="18"/>
              </w:rPr>
              <w:t xml:space="preserve"> à la CMR-27, sous la direction de Mme Beaumier, le Comité a examiné un premier projet de rapport.</w:t>
            </w:r>
          </w:p>
          <w:p w14:paraId="4515CCFD" w14:textId="43D70BEC" w:rsidR="00480577" w:rsidRPr="004330EE" w:rsidRDefault="00F340E0" w:rsidP="00F340E0">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Un deuxième projet de rapport sera élaboré et examiné à la 103ème réunion du Comité.</w:t>
            </w:r>
          </w:p>
        </w:tc>
        <w:tc>
          <w:tcPr>
            <w:tcW w:w="2720" w:type="dxa"/>
          </w:tcPr>
          <w:p w14:paraId="7065D329" w14:textId="36B5806E" w:rsidR="00480577" w:rsidRPr="004330EE" w:rsidRDefault="00480577" w:rsidP="007F7824">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p>
        </w:tc>
      </w:tr>
      <w:tr w:rsidR="00480577" w:rsidRPr="004330EE" w14:paraId="176666CE"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71F576C8" w14:textId="16A42079" w:rsidR="00480577" w:rsidRPr="004330EE" w:rsidRDefault="00480577" w:rsidP="007F7824">
            <w:pPr>
              <w:pStyle w:val="Tabletext"/>
              <w:spacing w:after="120" w:line="260" w:lineRule="auto"/>
              <w:rPr>
                <w:rFonts w:ascii="Calibri" w:hAnsi="Calibri" w:cs="Calibri"/>
                <w:sz w:val="20"/>
                <w:szCs w:val="18"/>
              </w:rPr>
            </w:pPr>
            <w:r w:rsidRPr="004330EE">
              <w:rPr>
                <w:rFonts w:ascii="Calibri" w:hAnsi="Calibri" w:cs="Calibri"/>
                <w:sz w:val="20"/>
                <w:szCs w:val="18"/>
              </w:rPr>
              <w:t>1</w:t>
            </w:r>
            <w:r w:rsidR="00F340E0" w:rsidRPr="004330EE">
              <w:rPr>
                <w:rFonts w:ascii="Calibri" w:hAnsi="Calibri" w:cs="Calibri"/>
                <w:sz w:val="20"/>
                <w:szCs w:val="18"/>
              </w:rPr>
              <w:t>3</w:t>
            </w:r>
          </w:p>
        </w:tc>
        <w:tc>
          <w:tcPr>
            <w:tcW w:w="3255" w:type="dxa"/>
          </w:tcPr>
          <w:p w14:paraId="70DAD2E2" w14:textId="01C9CAB0" w:rsidR="00480577" w:rsidRPr="004330EE" w:rsidRDefault="00F340E0" w:rsidP="007F782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rPr>
            </w:pPr>
            <w:r w:rsidRPr="004330EE">
              <w:rPr>
                <w:rFonts w:asciiTheme="minorHAnsi" w:hAnsiTheme="minorHAnsi" w:cstheme="minorHAnsi"/>
                <w:color w:val="000000"/>
                <w:sz w:val="20"/>
              </w:rPr>
              <w:t>Confirmation de la date de la prochaine réunion de 2026 et dates indicatives des réunions futures</w:t>
            </w:r>
          </w:p>
        </w:tc>
        <w:tc>
          <w:tcPr>
            <w:tcW w:w="7212" w:type="dxa"/>
          </w:tcPr>
          <w:p w14:paraId="089A63B0" w14:textId="77777777" w:rsidR="00F340E0" w:rsidRPr="004330EE" w:rsidRDefault="00F340E0" w:rsidP="00F340E0">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confirmé qu'il tiendrait sa 103ème réunion du 26 au 30 octobre 2026 dans la Salle L.</w:t>
            </w:r>
          </w:p>
          <w:p w14:paraId="74D5ADA5" w14:textId="76037601" w:rsidR="00480577" w:rsidRPr="004330EE" w:rsidRDefault="00F340E0" w:rsidP="00F340E0">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Il a également confirmé à titre provisoire qu'il tiendrait ses réunions suivantes en</w:t>
            </w:r>
            <w:r w:rsidR="004B3627" w:rsidRPr="004330EE">
              <w:rPr>
                <w:rFonts w:asciiTheme="minorHAnsi" w:hAnsiTheme="minorHAnsi"/>
                <w:sz w:val="20"/>
                <w:szCs w:val="18"/>
              </w:rPr>
              <w:t> </w:t>
            </w:r>
            <w:r w:rsidRPr="004330EE">
              <w:rPr>
                <w:rFonts w:asciiTheme="minorHAnsi" w:hAnsiTheme="minorHAnsi"/>
                <w:sz w:val="20"/>
                <w:szCs w:val="18"/>
              </w:rPr>
              <w:t>2027 aux dates ci-après:</w:t>
            </w:r>
          </w:p>
          <w:p w14:paraId="6B695E9E" w14:textId="3E83379C" w:rsidR="00F340E0" w:rsidRPr="004330EE" w:rsidRDefault="00FC7F74" w:rsidP="00C54E7C">
            <w:pPr>
              <w:pStyle w:val="enumlev1"/>
              <w:spacing w:before="40"/>
              <w:ind w:left="459" w:hanging="459"/>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r>
            <w:r w:rsidR="00F340E0" w:rsidRPr="004330EE">
              <w:rPr>
                <w:rFonts w:ascii="Calibri" w:hAnsi="Calibri" w:cs="Calibri"/>
                <w:sz w:val="20"/>
                <w:szCs w:val="18"/>
              </w:rPr>
              <w:t>104ème réunion: 15-19 février 2027 (Salle L);</w:t>
            </w:r>
          </w:p>
          <w:p w14:paraId="3BB516D7" w14:textId="1D0033A9" w:rsidR="00F340E0" w:rsidRPr="004330EE" w:rsidRDefault="00F340E0" w:rsidP="00F340E0">
            <w:pPr>
              <w:pStyle w:val="enumlev1"/>
              <w:spacing w:before="40"/>
              <w:ind w:left="461" w:hanging="46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r w:rsidRPr="004330EE">
              <w:rPr>
                <w:rFonts w:ascii="Calibri" w:hAnsi="Calibri" w:cs="Calibri"/>
                <w:sz w:val="20"/>
                <w:szCs w:val="18"/>
              </w:rPr>
              <w:tab/>
              <w:t>105ème réunion: 24 mai – 1er juin 2027 (Salle L);</w:t>
            </w:r>
          </w:p>
          <w:p w14:paraId="15D92E9A" w14:textId="2BBE4743" w:rsidR="00F340E0" w:rsidRPr="004330EE" w:rsidRDefault="00F340E0" w:rsidP="004B3627">
            <w:pPr>
              <w:pStyle w:val="enumlev1"/>
              <w:spacing w:before="40" w:after="40"/>
              <w:ind w:left="461" w:hanging="461"/>
              <w:cnfStyle w:val="000000000000" w:firstRow="0" w:lastRow="0" w:firstColumn="0" w:lastColumn="0" w:oddVBand="0" w:evenVBand="0" w:oddHBand="0" w:evenHBand="0" w:firstRowFirstColumn="0" w:firstRowLastColumn="0" w:lastRowFirstColumn="0" w:lastRowLastColumn="0"/>
            </w:pPr>
            <w:r w:rsidRPr="004330EE">
              <w:rPr>
                <w:rFonts w:ascii="Calibri" w:hAnsi="Calibri" w:cs="Calibri"/>
                <w:sz w:val="20"/>
                <w:szCs w:val="18"/>
              </w:rPr>
              <w:t>•</w:t>
            </w:r>
            <w:r w:rsidRPr="004330EE">
              <w:rPr>
                <w:rFonts w:ascii="Calibri" w:hAnsi="Calibri" w:cs="Calibri"/>
                <w:sz w:val="20"/>
                <w:szCs w:val="18"/>
              </w:rPr>
              <w:tab/>
              <w:t>106ème réunion: 20-24 septembre 2027 (Salle L).</w:t>
            </w:r>
          </w:p>
        </w:tc>
        <w:tc>
          <w:tcPr>
            <w:tcW w:w="2720" w:type="dxa"/>
          </w:tcPr>
          <w:p w14:paraId="47DD7F38" w14:textId="6C0CC28B" w:rsidR="00480577" w:rsidRPr="004330EE" w:rsidRDefault="004B3627" w:rsidP="007F7824">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p>
        </w:tc>
      </w:tr>
      <w:tr w:rsidR="000C6342" w:rsidRPr="004330EE" w14:paraId="6F470DE4" w14:textId="77777777" w:rsidTr="00DB2C64">
        <w:trPr>
          <w:trHeight w:val="343"/>
        </w:trPr>
        <w:tc>
          <w:tcPr>
            <w:cnfStyle w:val="001000000000" w:firstRow="0" w:lastRow="0" w:firstColumn="1" w:lastColumn="0" w:oddVBand="0" w:evenVBand="0" w:oddHBand="0" w:evenHBand="0" w:firstRowFirstColumn="0" w:firstRowLastColumn="0" w:lastRowFirstColumn="0" w:lastRowLastColumn="0"/>
            <w:tcW w:w="988" w:type="dxa"/>
          </w:tcPr>
          <w:p w14:paraId="6252B0CF" w14:textId="3FB82A1B" w:rsidR="000C6342" w:rsidRPr="004330EE" w:rsidRDefault="000C6342" w:rsidP="004B3627">
            <w:pPr>
              <w:pStyle w:val="Tabletext"/>
              <w:spacing w:line="260" w:lineRule="auto"/>
              <w:rPr>
                <w:rFonts w:ascii="Calibri" w:hAnsi="Calibri" w:cs="Calibri"/>
                <w:sz w:val="20"/>
                <w:szCs w:val="18"/>
              </w:rPr>
            </w:pPr>
            <w:r w:rsidRPr="004330EE">
              <w:rPr>
                <w:rFonts w:ascii="Calibri" w:hAnsi="Calibri" w:cs="Calibri"/>
                <w:sz w:val="20"/>
                <w:szCs w:val="18"/>
              </w:rPr>
              <w:t>14</w:t>
            </w:r>
          </w:p>
        </w:tc>
        <w:tc>
          <w:tcPr>
            <w:tcW w:w="13187" w:type="dxa"/>
            <w:gridSpan w:val="3"/>
          </w:tcPr>
          <w:p w14:paraId="5224F7E6" w14:textId="53FDA013" w:rsidR="000C6342" w:rsidRPr="004330EE" w:rsidRDefault="000C6342" w:rsidP="000C6342">
            <w:pPr>
              <w:pStyle w:val="Tabletext"/>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Theme="minorHAnsi" w:hAnsiTheme="minorHAnsi"/>
                <w:sz w:val="20"/>
                <w:szCs w:val="18"/>
              </w:rPr>
              <w:t>Divers</w:t>
            </w:r>
          </w:p>
        </w:tc>
      </w:tr>
      <w:tr w:rsidR="000C6342" w:rsidRPr="004330EE" w14:paraId="2B1F5795"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2A1591D9" w14:textId="178D876F" w:rsidR="000C6342" w:rsidRPr="004330EE" w:rsidRDefault="000C6342" w:rsidP="000C6342">
            <w:pPr>
              <w:pStyle w:val="Tabletext"/>
              <w:spacing w:after="120" w:line="260" w:lineRule="auto"/>
              <w:jc w:val="right"/>
              <w:rPr>
                <w:rFonts w:ascii="Calibri" w:hAnsi="Calibri" w:cs="Calibri"/>
                <w:sz w:val="20"/>
                <w:szCs w:val="18"/>
              </w:rPr>
            </w:pPr>
            <w:r w:rsidRPr="004330EE">
              <w:rPr>
                <w:rFonts w:ascii="Calibri" w:hAnsi="Calibri" w:cs="Calibri"/>
                <w:sz w:val="20"/>
                <w:szCs w:val="18"/>
              </w:rPr>
              <w:t>14.1</w:t>
            </w:r>
          </w:p>
        </w:tc>
        <w:tc>
          <w:tcPr>
            <w:tcW w:w="3255" w:type="dxa"/>
          </w:tcPr>
          <w:p w14:paraId="18890C46" w14:textId="7DD2EC5C" w:rsidR="000C6342" w:rsidRPr="004330EE" w:rsidRDefault="000C6342" w:rsidP="007F7824">
            <w:pPr>
              <w:pStyle w:val="Tabletext"/>
              <w:keepNext/>
              <w:keepLines/>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rPr>
            </w:pPr>
            <w:r w:rsidRPr="004330EE">
              <w:rPr>
                <w:rFonts w:asciiTheme="minorHAnsi" w:hAnsiTheme="minorHAnsi" w:cstheme="minorHAnsi"/>
                <w:color w:val="000000"/>
                <w:sz w:val="20"/>
              </w:rPr>
              <w:t>Page web du site web du Comité visant à donner des indications aux administrations concernant les demandes de prorogation de délais réglementaires</w:t>
            </w:r>
          </w:p>
        </w:tc>
        <w:tc>
          <w:tcPr>
            <w:tcW w:w="7212" w:type="dxa"/>
          </w:tcPr>
          <w:p w14:paraId="71564502" w14:textId="2DFB56F1" w:rsidR="000C6342" w:rsidRPr="004330EE" w:rsidRDefault="000C6342" w:rsidP="000C6342">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examiné le projet de page web contenant les règles relatives à la prorogation du délai réglementaire applicable à la mise en service et à la remise en service des assignations de fréquence des réseaux à satellite/systèmes à satellites et les orientations à l</w:t>
            </w:r>
            <w:r w:rsidR="003366B1" w:rsidRPr="004330EE">
              <w:rPr>
                <w:rFonts w:asciiTheme="minorHAnsi" w:hAnsiTheme="minorHAnsi"/>
                <w:sz w:val="20"/>
                <w:szCs w:val="18"/>
              </w:rPr>
              <w:t>'</w:t>
            </w:r>
            <w:r w:rsidRPr="004330EE">
              <w:rPr>
                <w:rFonts w:asciiTheme="minorHAnsi" w:hAnsiTheme="minorHAnsi"/>
                <w:sz w:val="20"/>
                <w:szCs w:val="18"/>
              </w:rPr>
              <w:t>intention des administrations, et a remercié le Bureau d</w:t>
            </w:r>
            <w:r w:rsidR="003366B1" w:rsidRPr="004330EE">
              <w:rPr>
                <w:rFonts w:asciiTheme="minorHAnsi" w:hAnsiTheme="minorHAnsi"/>
                <w:sz w:val="20"/>
                <w:szCs w:val="18"/>
              </w:rPr>
              <w:t>'</w:t>
            </w:r>
            <w:r w:rsidRPr="004330EE">
              <w:rPr>
                <w:rFonts w:asciiTheme="minorHAnsi" w:hAnsiTheme="minorHAnsi"/>
                <w:sz w:val="20"/>
                <w:szCs w:val="18"/>
              </w:rPr>
              <w:t>avoir élaboré ce projet.</w:t>
            </w:r>
          </w:p>
          <w:p w14:paraId="15A23F36" w14:textId="48D722F9" w:rsidR="000C6342" w:rsidRPr="004330EE" w:rsidRDefault="000C6342" w:rsidP="000C6342">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décidé d</w:t>
            </w:r>
            <w:r w:rsidR="003366B1" w:rsidRPr="004330EE">
              <w:rPr>
                <w:rFonts w:asciiTheme="minorHAnsi" w:hAnsiTheme="minorHAnsi"/>
                <w:sz w:val="20"/>
                <w:szCs w:val="18"/>
              </w:rPr>
              <w:t>'</w:t>
            </w:r>
            <w:r w:rsidRPr="004330EE">
              <w:rPr>
                <w:rFonts w:asciiTheme="minorHAnsi" w:hAnsiTheme="minorHAnsi"/>
                <w:sz w:val="20"/>
                <w:szCs w:val="18"/>
              </w:rPr>
              <w:t>ajouter un paragraphe sur la page web pour préciser qu</w:t>
            </w:r>
            <w:r w:rsidR="003366B1" w:rsidRPr="004330EE">
              <w:rPr>
                <w:rFonts w:asciiTheme="minorHAnsi" w:hAnsiTheme="minorHAnsi"/>
                <w:sz w:val="20"/>
                <w:szCs w:val="18"/>
              </w:rPr>
              <w:t>'</w:t>
            </w:r>
            <w:r w:rsidRPr="004330EE">
              <w:rPr>
                <w:rFonts w:asciiTheme="minorHAnsi" w:hAnsiTheme="minorHAnsi"/>
                <w:sz w:val="20"/>
                <w:szCs w:val="18"/>
              </w:rPr>
              <w:t>il n</w:t>
            </w:r>
            <w:r w:rsidR="003366B1" w:rsidRPr="004330EE">
              <w:rPr>
                <w:rFonts w:asciiTheme="minorHAnsi" w:hAnsiTheme="minorHAnsi"/>
                <w:sz w:val="20"/>
                <w:szCs w:val="18"/>
              </w:rPr>
              <w:t>'</w:t>
            </w:r>
            <w:r w:rsidRPr="004330EE">
              <w:rPr>
                <w:rFonts w:asciiTheme="minorHAnsi" w:hAnsiTheme="minorHAnsi"/>
                <w:sz w:val="20"/>
                <w:szCs w:val="18"/>
              </w:rPr>
              <w:t>est pas habilité actuellement à accéder à des demandes de prorogation de délais réglementaires émanant de pays en développement qui ne relèvent pas de cas de force majeure ou de retards dus à l</w:t>
            </w:r>
            <w:r w:rsidR="003366B1" w:rsidRPr="004330EE">
              <w:rPr>
                <w:rFonts w:asciiTheme="minorHAnsi" w:hAnsiTheme="minorHAnsi"/>
                <w:sz w:val="20"/>
                <w:szCs w:val="18"/>
              </w:rPr>
              <w:t>'</w:t>
            </w:r>
            <w:r w:rsidRPr="004330EE">
              <w:rPr>
                <w:rFonts w:asciiTheme="minorHAnsi" w:hAnsiTheme="minorHAnsi"/>
                <w:sz w:val="20"/>
                <w:szCs w:val="18"/>
              </w:rPr>
              <w:t>embarquement d</w:t>
            </w:r>
            <w:r w:rsidR="003366B1" w:rsidRPr="004330EE">
              <w:rPr>
                <w:rFonts w:asciiTheme="minorHAnsi" w:hAnsiTheme="minorHAnsi"/>
                <w:sz w:val="20"/>
                <w:szCs w:val="18"/>
              </w:rPr>
              <w:t>'</w:t>
            </w:r>
            <w:r w:rsidRPr="004330EE">
              <w:rPr>
                <w:rFonts w:asciiTheme="minorHAnsi" w:hAnsiTheme="minorHAnsi"/>
                <w:sz w:val="20"/>
                <w:szCs w:val="18"/>
              </w:rPr>
              <w:t>un autre satellite sur le même lanceur, étant donné qu</w:t>
            </w:r>
            <w:r w:rsidR="003366B1" w:rsidRPr="004330EE">
              <w:rPr>
                <w:rFonts w:asciiTheme="minorHAnsi" w:hAnsiTheme="minorHAnsi"/>
                <w:sz w:val="20"/>
                <w:szCs w:val="18"/>
              </w:rPr>
              <w:t>'</w:t>
            </w:r>
            <w:r w:rsidRPr="004330EE">
              <w:rPr>
                <w:rFonts w:asciiTheme="minorHAnsi" w:hAnsiTheme="minorHAnsi"/>
                <w:sz w:val="20"/>
                <w:szCs w:val="18"/>
              </w:rPr>
              <w:t>il a déjà reçu plusieurs demandes de ce type depuis la CMR</w:t>
            </w:r>
            <w:r w:rsidRPr="004330EE">
              <w:rPr>
                <w:rFonts w:asciiTheme="minorHAnsi" w:hAnsiTheme="minorHAnsi"/>
                <w:sz w:val="20"/>
                <w:szCs w:val="18"/>
              </w:rPr>
              <w:noBreakHyphen/>
              <w:t>23. Le Comité a relevé à son grand regret qu</w:t>
            </w:r>
            <w:r w:rsidR="003366B1" w:rsidRPr="004330EE">
              <w:rPr>
                <w:rFonts w:asciiTheme="minorHAnsi" w:hAnsiTheme="minorHAnsi"/>
                <w:sz w:val="20"/>
                <w:szCs w:val="18"/>
              </w:rPr>
              <w:t>'</w:t>
            </w:r>
            <w:r w:rsidRPr="004330EE">
              <w:rPr>
                <w:rFonts w:asciiTheme="minorHAnsi" w:hAnsiTheme="minorHAnsi"/>
                <w:sz w:val="20"/>
                <w:szCs w:val="18"/>
              </w:rPr>
              <w:t>en dépit de la précédente recommandation du Comité et des décisions de la CMR, aucune étude n</w:t>
            </w:r>
            <w:r w:rsidR="003366B1" w:rsidRPr="004330EE">
              <w:rPr>
                <w:rFonts w:asciiTheme="minorHAnsi" w:hAnsiTheme="minorHAnsi"/>
                <w:sz w:val="20"/>
                <w:szCs w:val="18"/>
              </w:rPr>
              <w:t>'</w:t>
            </w:r>
            <w:r w:rsidRPr="004330EE">
              <w:rPr>
                <w:rFonts w:asciiTheme="minorHAnsi" w:hAnsiTheme="minorHAnsi"/>
                <w:sz w:val="20"/>
                <w:szCs w:val="18"/>
              </w:rPr>
              <w:t>avait encore été menée par l</w:t>
            </w:r>
            <w:r w:rsidR="003366B1" w:rsidRPr="004330EE">
              <w:rPr>
                <w:rFonts w:asciiTheme="minorHAnsi" w:hAnsiTheme="minorHAnsi"/>
                <w:sz w:val="20"/>
                <w:szCs w:val="18"/>
              </w:rPr>
              <w:t>'</w:t>
            </w:r>
            <w:r w:rsidRPr="004330EE">
              <w:rPr>
                <w:rFonts w:asciiTheme="minorHAnsi" w:hAnsiTheme="minorHAnsi"/>
                <w:sz w:val="20"/>
                <w:szCs w:val="18"/>
              </w:rPr>
              <w:t>UIT-R sur les conditions et critères particuliers sur la base desquels le Comité pourrait envisager d</w:t>
            </w:r>
            <w:r w:rsidR="003366B1" w:rsidRPr="004330EE">
              <w:rPr>
                <w:rFonts w:asciiTheme="minorHAnsi" w:hAnsiTheme="minorHAnsi"/>
                <w:sz w:val="20"/>
                <w:szCs w:val="18"/>
              </w:rPr>
              <w:t>'</w:t>
            </w:r>
            <w:r w:rsidRPr="004330EE">
              <w:rPr>
                <w:rFonts w:asciiTheme="minorHAnsi" w:hAnsiTheme="minorHAnsi"/>
                <w:sz w:val="20"/>
                <w:szCs w:val="18"/>
              </w:rPr>
              <w:t>accorder de telles prorogations. Tant que cette étude n'a pas été effectuée et que les critères correspondants n'ont pas été adoptés par une CMR, le Comité ne sera pas habilité à accorder des prorogations sur cette base.</w:t>
            </w:r>
          </w:p>
          <w:p w14:paraId="5CA8961F" w14:textId="0C5FBA3C" w:rsidR="000C6342" w:rsidRPr="004330EE" w:rsidRDefault="000C6342" w:rsidP="000C6342">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lastRenderedPageBreak/>
              <w:t>Le Comité a chargé le Bureau de publier la page web en question sur le site web du Comité.</w:t>
            </w:r>
          </w:p>
        </w:tc>
        <w:tc>
          <w:tcPr>
            <w:tcW w:w="2720" w:type="dxa"/>
          </w:tcPr>
          <w:p w14:paraId="4A94020C" w14:textId="4FAB7624" w:rsidR="000C6342" w:rsidRPr="004330EE" w:rsidRDefault="00DE6084" w:rsidP="007F7824">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lastRenderedPageBreak/>
              <w:t>Le Bureau publiera sur le site web du Comité la page web contenant les règles relatives à la prorogation du délai réglementaire applicable à la mise en service et à la remise en service des assignations de fréquence des réseaux à satellite/systèmes à satellites et les orientations à l</w:t>
            </w:r>
            <w:r w:rsidR="003366B1" w:rsidRPr="004330EE">
              <w:rPr>
                <w:rFonts w:ascii="Calibri" w:hAnsi="Calibri" w:cs="Calibri"/>
                <w:sz w:val="20"/>
                <w:szCs w:val="18"/>
              </w:rPr>
              <w:t>'</w:t>
            </w:r>
            <w:r w:rsidRPr="004330EE">
              <w:rPr>
                <w:rFonts w:ascii="Calibri" w:hAnsi="Calibri" w:cs="Calibri"/>
                <w:sz w:val="20"/>
                <w:szCs w:val="18"/>
              </w:rPr>
              <w:t>intention des administrations.</w:t>
            </w:r>
          </w:p>
        </w:tc>
      </w:tr>
      <w:tr w:rsidR="004A2024" w:rsidRPr="004330EE" w14:paraId="35304700" w14:textId="77777777" w:rsidTr="00DB2C64">
        <w:trPr>
          <w:trHeight w:val="521"/>
        </w:trPr>
        <w:tc>
          <w:tcPr>
            <w:cnfStyle w:val="001000000000" w:firstRow="0" w:lastRow="0" w:firstColumn="1" w:lastColumn="0" w:oddVBand="0" w:evenVBand="0" w:oddHBand="0" w:evenHBand="0" w:firstRowFirstColumn="0" w:firstRowLastColumn="0" w:lastRowFirstColumn="0" w:lastRowLastColumn="0"/>
            <w:tcW w:w="988" w:type="dxa"/>
          </w:tcPr>
          <w:p w14:paraId="0B41B8ED" w14:textId="4673E3CB" w:rsidR="004A2024" w:rsidRPr="004330EE" w:rsidRDefault="004A2024" w:rsidP="007F7824">
            <w:pPr>
              <w:pStyle w:val="Tabletext"/>
              <w:spacing w:after="120" w:line="260" w:lineRule="auto"/>
              <w:rPr>
                <w:rFonts w:ascii="Calibri" w:hAnsi="Calibri" w:cs="Calibri"/>
                <w:sz w:val="20"/>
                <w:szCs w:val="18"/>
              </w:rPr>
            </w:pPr>
            <w:r w:rsidRPr="004330EE">
              <w:rPr>
                <w:rFonts w:ascii="Calibri" w:hAnsi="Calibri" w:cs="Calibri"/>
                <w:sz w:val="20"/>
                <w:szCs w:val="18"/>
              </w:rPr>
              <w:t>15</w:t>
            </w:r>
          </w:p>
        </w:tc>
        <w:tc>
          <w:tcPr>
            <w:tcW w:w="3255" w:type="dxa"/>
          </w:tcPr>
          <w:p w14:paraId="73600BC0" w14:textId="1FC28A1F" w:rsidR="004A2024" w:rsidRPr="004330EE" w:rsidRDefault="004A2024" w:rsidP="007F7824">
            <w:pPr>
              <w:pStyle w:val="Tabletext"/>
              <w:keepNext/>
              <w:keepLines/>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rPr>
            </w:pPr>
            <w:r w:rsidRPr="004330EE">
              <w:rPr>
                <w:rFonts w:asciiTheme="minorHAnsi" w:hAnsiTheme="minorHAnsi" w:cstheme="minorHAnsi"/>
                <w:color w:val="000000"/>
                <w:sz w:val="20"/>
              </w:rPr>
              <w:t>Approbation du résumé des décisions</w:t>
            </w:r>
          </w:p>
        </w:tc>
        <w:tc>
          <w:tcPr>
            <w:tcW w:w="7212" w:type="dxa"/>
          </w:tcPr>
          <w:p w14:paraId="46AFB2AB" w14:textId="0D1A48D0" w:rsidR="004A2024" w:rsidRPr="004330EE" w:rsidRDefault="004A2024" w:rsidP="007F782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4330EE">
              <w:rPr>
                <w:rFonts w:asciiTheme="minorHAnsi" w:hAnsiTheme="minorHAnsi"/>
                <w:sz w:val="20"/>
                <w:szCs w:val="18"/>
              </w:rPr>
              <w:t>Le Comité a approuvé le résumé des décisions figurant dans le Document</w:t>
            </w:r>
            <w:r w:rsidR="004B3627" w:rsidRPr="004330EE">
              <w:rPr>
                <w:rFonts w:asciiTheme="minorHAnsi" w:hAnsiTheme="minorHAnsi"/>
                <w:sz w:val="20"/>
                <w:szCs w:val="18"/>
              </w:rPr>
              <w:t> </w:t>
            </w:r>
            <w:r w:rsidRPr="004330EE">
              <w:rPr>
                <w:rFonts w:asciiTheme="minorHAnsi" w:hAnsiTheme="minorHAnsi"/>
                <w:sz w:val="20"/>
                <w:szCs w:val="18"/>
              </w:rPr>
              <w:t>RRB26</w:t>
            </w:r>
            <w:r w:rsidRPr="004330EE">
              <w:rPr>
                <w:rFonts w:asciiTheme="minorHAnsi" w:hAnsiTheme="minorHAnsi"/>
                <w:sz w:val="20"/>
                <w:szCs w:val="18"/>
              </w:rPr>
              <w:noBreakHyphen/>
              <w:t>2/17.</w:t>
            </w:r>
          </w:p>
        </w:tc>
        <w:tc>
          <w:tcPr>
            <w:tcW w:w="2720" w:type="dxa"/>
          </w:tcPr>
          <w:p w14:paraId="5D6635F1" w14:textId="66E590AA" w:rsidR="004A2024" w:rsidRPr="004330EE" w:rsidRDefault="004B3627" w:rsidP="007F7824">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18"/>
              </w:rPr>
            </w:pPr>
            <w:r w:rsidRPr="004330EE">
              <w:rPr>
                <w:rFonts w:ascii="Calibri" w:hAnsi="Calibri" w:cs="Calibri"/>
                <w:sz w:val="20"/>
                <w:szCs w:val="18"/>
              </w:rPr>
              <w:t>–</w:t>
            </w:r>
          </w:p>
        </w:tc>
      </w:tr>
      <w:tr w:rsidR="001E2408" w:rsidRPr="004330EE" w14:paraId="7AFC92AC" w14:textId="77777777" w:rsidTr="001E2408">
        <w:trPr>
          <w:trHeight w:val="175"/>
        </w:trPr>
        <w:tc>
          <w:tcPr>
            <w:cnfStyle w:val="001000000000" w:firstRow="0" w:lastRow="0" w:firstColumn="1" w:lastColumn="0" w:oddVBand="0" w:evenVBand="0" w:oddHBand="0" w:evenHBand="0" w:firstRowFirstColumn="0" w:firstRowLastColumn="0" w:lastRowFirstColumn="0" w:lastRowLastColumn="0"/>
            <w:tcW w:w="988" w:type="dxa"/>
          </w:tcPr>
          <w:p w14:paraId="03E481D6" w14:textId="2E6C50B0" w:rsidR="001E2408" w:rsidRPr="004330EE" w:rsidRDefault="001E2408" w:rsidP="007F7824">
            <w:pPr>
              <w:pStyle w:val="Tabletext"/>
              <w:spacing w:after="120" w:line="260" w:lineRule="auto"/>
              <w:rPr>
                <w:rFonts w:asciiTheme="minorHAnsi" w:hAnsiTheme="minorHAnsi" w:cstheme="minorHAnsi"/>
                <w:sz w:val="20"/>
              </w:rPr>
            </w:pPr>
            <w:r w:rsidRPr="004330EE">
              <w:rPr>
                <w:rFonts w:asciiTheme="minorHAnsi" w:hAnsiTheme="minorHAnsi" w:cstheme="minorHAnsi"/>
                <w:sz w:val="20"/>
              </w:rPr>
              <w:t>16</w:t>
            </w:r>
          </w:p>
        </w:tc>
        <w:tc>
          <w:tcPr>
            <w:tcW w:w="3255" w:type="dxa"/>
          </w:tcPr>
          <w:p w14:paraId="705594F4" w14:textId="35B28415" w:rsidR="001E2408" w:rsidRPr="004330EE" w:rsidRDefault="001E2408" w:rsidP="007F7824">
            <w:pPr>
              <w:pStyle w:val="Tabletext"/>
              <w:keepNext/>
              <w:keepLines/>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rPr>
            </w:pPr>
            <w:r w:rsidRPr="004330EE">
              <w:rPr>
                <w:rFonts w:asciiTheme="minorHAnsi" w:hAnsiTheme="minorHAnsi" w:cstheme="minorHAnsi"/>
                <w:color w:val="000000"/>
                <w:sz w:val="20"/>
              </w:rPr>
              <w:t>Clôture de la réunion</w:t>
            </w:r>
          </w:p>
        </w:tc>
        <w:tc>
          <w:tcPr>
            <w:tcW w:w="7212" w:type="dxa"/>
          </w:tcPr>
          <w:p w14:paraId="1E4046E9" w14:textId="560B3EF3" w:rsidR="001E2408" w:rsidRPr="004330EE" w:rsidRDefault="001E2408" w:rsidP="007F7824">
            <w:pPr>
              <w:pStyle w:val="Tabletext"/>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4330EE">
              <w:rPr>
                <w:rFonts w:asciiTheme="minorHAnsi" w:hAnsiTheme="minorHAnsi" w:cstheme="minorHAnsi"/>
                <w:color w:val="000000"/>
                <w:sz w:val="20"/>
              </w:rPr>
              <w:t>La réunion a été déclarée close à 15 h 23 le 3 juillet 2026.</w:t>
            </w:r>
          </w:p>
        </w:tc>
        <w:tc>
          <w:tcPr>
            <w:tcW w:w="2720" w:type="dxa"/>
          </w:tcPr>
          <w:p w14:paraId="22ED0C46" w14:textId="65922893" w:rsidR="001E2408" w:rsidRPr="004330EE" w:rsidRDefault="001E2408" w:rsidP="007F7824">
            <w:pPr>
              <w:pStyle w:val="Tabletext"/>
              <w:keepNext/>
              <w:keepLine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330EE">
              <w:rPr>
                <w:rFonts w:ascii="Calibri" w:hAnsi="Calibri" w:cs="Calibri"/>
                <w:sz w:val="20"/>
              </w:rPr>
              <w:t>–</w:t>
            </w:r>
          </w:p>
        </w:tc>
      </w:tr>
    </w:tbl>
    <w:p w14:paraId="7B4EA33A" w14:textId="77777777" w:rsidR="004B3627" w:rsidRPr="004330EE" w:rsidRDefault="004B3627"/>
    <w:p w14:paraId="7476BF99" w14:textId="6AA17978" w:rsidR="004841A4" w:rsidRPr="004330EE" w:rsidRDefault="004841A4" w:rsidP="004B3627">
      <w:pPr>
        <w:tabs>
          <w:tab w:val="clear" w:pos="794"/>
          <w:tab w:val="clear" w:pos="1191"/>
          <w:tab w:val="clear" w:pos="1588"/>
          <w:tab w:val="clear" w:pos="1985"/>
        </w:tabs>
        <w:overflowPunct/>
        <w:autoSpaceDE/>
        <w:autoSpaceDN/>
        <w:adjustRightInd/>
        <w:spacing w:before="0"/>
        <w:textAlignment w:val="auto"/>
        <w:sectPr w:rsidR="004841A4" w:rsidRPr="004330EE" w:rsidSect="008326C3">
          <w:headerReference w:type="even" r:id="rId40"/>
          <w:headerReference w:type="default" r:id="rId41"/>
          <w:footerReference w:type="even" r:id="rId42"/>
          <w:footerReference w:type="default" r:id="rId43"/>
          <w:headerReference w:type="first" r:id="rId44"/>
          <w:footerReference w:type="first" r:id="rId45"/>
          <w:pgSz w:w="16834" w:h="11907" w:orient="landscape" w:code="9"/>
          <w:pgMar w:top="1134" w:right="1418" w:bottom="1134" w:left="1418" w:header="720" w:footer="720" w:gutter="0"/>
          <w:paperSrc w:first="7" w:other="7"/>
          <w:cols w:space="720"/>
          <w:titlePg/>
          <w:docGrid w:linePitch="326"/>
        </w:sectPr>
      </w:pPr>
      <w:r w:rsidRPr="004330EE">
        <w:br w:type="page"/>
      </w:r>
    </w:p>
    <w:p w14:paraId="68FEE5C5" w14:textId="76FE24AC" w:rsidR="006C4C4A" w:rsidRPr="004330EE" w:rsidRDefault="006C4C4A" w:rsidP="002C4940">
      <w:pPr>
        <w:pStyle w:val="AnnexNotitle"/>
        <w:rPr>
          <w:rFonts w:asciiTheme="minorHAnsi" w:hAnsiTheme="minorHAnsi" w:cstheme="minorHAnsi"/>
        </w:rPr>
      </w:pPr>
      <w:r w:rsidRPr="004330EE">
        <w:rPr>
          <w:rFonts w:asciiTheme="minorHAnsi" w:hAnsiTheme="minorHAnsi" w:cstheme="minorHAnsi"/>
        </w:rPr>
        <w:lastRenderedPageBreak/>
        <w:t>PIÈCE JOINTE</w:t>
      </w:r>
    </w:p>
    <w:p w14:paraId="0ED1C09D" w14:textId="283C2A42" w:rsidR="008326C3" w:rsidRPr="004330EE" w:rsidRDefault="008326C3" w:rsidP="00DB2C64">
      <w:pPr>
        <w:pStyle w:val="AnnexNoTitle0"/>
        <w:rPr>
          <w:lang w:val="fr-FR"/>
        </w:rPr>
      </w:pPr>
      <w:r w:rsidRPr="004330EE">
        <w:rPr>
          <w:lang w:val="fr-FR"/>
        </w:rPr>
        <w:t>A</w:t>
      </w:r>
      <w:r w:rsidR="00DB2C64" w:rsidRPr="004330EE">
        <w:rPr>
          <w:lang w:val="fr-FR"/>
        </w:rPr>
        <w:t>nnexe</w:t>
      </w:r>
      <w:r w:rsidRPr="004330EE">
        <w:rPr>
          <w:lang w:val="fr-FR"/>
        </w:rPr>
        <w:t xml:space="preserve"> 1</w:t>
      </w:r>
    </w:p>
    <w:p w14:paraId="15C192A8" w14:textId="1FAD5F09" w:rsidR="006C4C4A" w:rsidRPr="004330EE" w:rsidRDefault="004B2344" w:rsidP="006C4C4A">
      <w:pPr>
        <w:pStyle w:val="AnnexNoTitle0"/>
        <w:spacing w:before="240"/>
        <w:rPr>
          <w:rFonts w:asciiTheme="minorHAnsi" w:hAnsiTheme="minorHAnsi" w:cstheme="minorHAnsi"/>
          <w:b w:val="0"/>
          <w:bCs/>
          <w:sz w:val="28"/>
          <w:szCs w:val="28"/>
          <w:lang w:val="fr-FR"/>
        </w:rPr>
      </w:pPr>
      <w:r w:rsidRPr="004330EE">
        <w:rPr>
          <w:rFonts w:asciiTheme="minorHAnsi" w:hAnsiTheme="minorHAnsi" w:cstheme="minorHAnsi"/>
          <w:b w:val="0"/>
          <w:bCs/>
          <w:sz w:val="28"/>
          <w:szCs w:val="28"/>
          <w:lang w:val="fr-FR"/>
        </w:rPr>
        <w:t xml:space="preserve">Adjonction de nouvelles Règles de procédure relatives au numéro </w:t>
      </w:r>
      <w:r w:rsidRPr="004330EE">
        <w:rPr>
          <w:rFonts w:asciiTheme="minorHAnsi" w:hAnsiTheme="minorHAnsi" w:cstheme="minorHAnsi"/>
          <w:sz w:val="28"/>
          <w:szCs w:val="28"/>
          <w:lang w:val="fr-FR"/>
        </w:rPr>
        <w:t>11.28.1</w:t>
      </w:r>
      <w:r w:rsidRPr="004330EE">
        <w:rPr>
          <w:rFonts w:asciiTheme="minorHAnsi" w:hAnsiTheme="minorHAnsi" w:cstheme="minorHAnsi"/>
          <w:b w:val="0"/>
          <w:bCs/>
          <w:sz w:val="28"/>
          <w:szCs w:val="28"/>
          <w:lang w:val="fr-FR"/>
        </w:rPr>
        <w:t xml:space="preserve"> et modification en conséquence des Règles de procédure existantes</w:t>
      </w:r>
      <w:r w:rsidR="00B64AA5" w:rsidRPr="004330EE">
        <w:rPr>
          <w:rFonts w:asciiTheme="minorHAnsi" w:hAnsiTheme="minorHAnsi" w:cstheme="minorHAnsi"/>
          <w:b w:val="0"/>
          <w:bCs/>
          <w:sz w:val="28"/>
          <w:szCs w:val="28"/>
          <w:lang w:val="fr-FR"/>
        </w:rPr>
        <w:br/>
      </w:r>
      <w:r w:rsidRPr="004330EE">
        <w:rPr>
          <w:rFonts w:asciiTheme="minorHAnsi" w:hAnsiTheme="minorHAnsi" w:cstheme="minorHAnsi"/>
          <w:b w:val="0"/>
          <w:bCs/>
          <w:sz w:val="28"/>
          <w:szCs w:val="28"/>
          <w:lang w:val="fr-FR"/>
        </w:rPr>
        <w:t xml:space="preserve">relatives au numéro </w:t>
      </w:r>
      <w:r w:rsidRPr="004330EE">
        <w:rPr>
          <w:rFonts w:asciiTheme="minorHAnsi" w:hAnsiTheme="minorHAnsi" w:cstheme="minorHAnsi"/>
          <w:sz w:val="28"/>
          <w:szCs w:val="28"/>
          <w:lang w:val="fr-FR"/>
        </w:rPr>
        <w:t>11.43A</w:t>
      </w:r>
    </w:p>
    <w:p w14:paraId="7F434217" w14:textId="77777777" w:rsidR="004B2344" w:rsidRPr="004330EE" w:rsidRDefault="004B2344" w:rsidP="00ED4187">
      <w:pPr>
        <w:spacing w:before="300" w:after="240"/>
        <w:jc w:val="center"/>
        <w:rPr>
          <w:rFonts w:asciiTheme="minorHAnsi" w:hAnsiTheme="minorHAnsi" w:cstheme="minorHAnsi"/>
          <w:b/>
          <w:bCs/>
          <w:sz w:val="28"/>
          <w:szCs w:val="28"/>
        </w:rPr>
      </w:pPr>
      <w:r w:rsidRPr="004330EE">
        <w:rPr>
          <w:rFonts w:asciiTheme="minorHAnsi" w:hAnsiTheme="minorHAnsi" w:cstheme="minorHAnsi"/>
          <w:b/>
          <w:bCs/>
          <w:sz w:val="28"/>
          <w:szCs w:val="28"/>
        </w:rPr>
        <w:t>Règles relatives à</w:t>
      </w:r>
    </w:p>
    <w:p w14:paraId="04441F41" w14:textId="524B6D3B" w:rsidR="006C4C4A" w:rsidRPr="004330EE" w:rsidRDefault="004B2344" w:rsidP="00DB2C64">
      <w:pPr>
        <w:spacing w:after="240"/>
        <w:jc w:val="center"/>
        <w:rPr>
          <w:rStyle w:val="href2"/>
          <w:rFonts w:asciiTheme="minorHAnsi" w:hAnsiTheme="minorHAnsi" w:cstheme="minorHAnsi"/>
        </w:rPr>
      </w:pPr>
      <w:r w:rsidRPr="004330EE">
        <w:rPr>
          <w:rFonts w:asciiTheme="minorHAnsi" w:hAnsiTheme="minorHAnsi" w:cstheme="minorHAnsi"/>
          <w:b/>
          <w:bCs/>
          <w:sz w:val="28"/>
          <w:szCs w:val="28"/>
        </w:rPr>
        <w:t>l'ARTICLE 11 du RR</w:t>
      </w:r>
    </w:p>
    <w:p w14:paraId="3246DC7B" w14:textId="360E58D3" w:rsidR="006C4C4A" w:rsidRPr="004330EE" w:rsidRDefault="004B2344" w:rsidP="00264764">
      <w:pPr>
        <w:rPr>
          <w:rFonts w:asciiTheme="minorHAnsi" w:hAnsiTheme="minorHAnsi" w:cstheme="minorHAnsi"/>
          <w:b/>
          <w:bCs/>
          <w:sz w:val="22"/>
          <w:szCs w:val="22"/>
        </w:rPr>
      </w:pPr>
      <w:r w:rsidRPr="004330EE">
        <w:rPr>
          <w:rFonts w:asciiTheme="minorHAnsi" w:hAnsiTheme="minorHAnsi" w:cstheme="minorHAnsi"/>
          <w:b/>
          <w:bCs/>
          <w:sz w:val="22"/>
          <w:szCs w:val="22"/>
        </w:rPr>
        <w:t>ADD</w:t>
      </w:r>
    </w:p>
    <w:p w14:paraId="7BF4ED6D" w14:textId="77777777" w:rsidR="004B2344" w:rsidRPr="004330EE" w:rsidRDefault="004B2344" w:rsidP="004B2344">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Theme="minorHAnsi" w:hAnsiTheme="minorHAnsi" w:cstheme="minorHAnsi"/>
          <w:b/>
          <w:color w:val="000000"/>
          <w:sz w:val="22"/>
          <w:szCs w:val="22"/>
        </w:rPr>
      </w:pPr>
      <w:r w:rsidRPr="004330EE">
        <w:rPr>
          <w:rFonts w:asciiTheme="minorHAnsi" w:hAnsiTheme="minorHAnsi" w:cstheme="minorHAnsi"/>
          <w:b/>
          <w:bCs/>
          <w:sz w:val="22"/>
          <w:szCs w:val="22"/>
        </w:rPr>
        <w:t>11.28.1</w:t>
      </w:r>
    </w:p>
    <w:p w14:paraId="3EE539FD" w14:textId="4F1DFB99" w:rsidR="004B2344" w:rsidRPr="004330EE" w:rsidRDefault="004B2344" w:rsidP="004B2344">
      <w:pPr>
        <w:rPr>
          <w:rFonts w:asciiTheme="minorHAnsi" w:hAnsiTheme="minorHAnsi" w:cstheme="minorHAnsi"/>
          <w:sz w:val="22"/>
          <w:szCs w:val="22"/>
        </w:rPr>
      </w:pPr>
      <w:r w:rsidRPr="004330EE">
        <w:rPr>
          <w:rFonts w:asciiTheme="minorHAnsi" w:hAnsiTheme="minorHAnsi" w:cstheme="minorHAnsi"/>
          <w:sz w:val="22"/>
          <w:szCs w:val="22"/>
        </w:rPr>
        <w:t xml:space="preserve">L'objectif de cette disposition est de permettre aux administrations de se consulter lorsque la notification d'un système à satellites non assujetti à la coordination au titre de la Section II de l'Article </w:t>
      </w:r>
      <w:r w:rsidRPr="004330EE">
        <w:rPr>
          <w:rFonts w:asciiTheme="minorHAnsi" w:hAnsiTheme="minorHAnsi" w:cstheme="minorHAnsi"/>
          <w:b/>
          <w:bCs/>
          <w:sz w:val="22"/>
          <w:szCs w:val="22"/>
        </w:rPr>
        <w:t>9</w:t>
      </w:r>
      <w:r w:rsidRPr="004330EE">
        <w:rPr>
          <w:rFonts w:asciiTheme="minorHAnsi" w:hAnsiTheme="minorHAnsi" w:cstheme="minorHAnsi"/>
          <w:sz w:val="22"/>
          <w:szCs w:val="22"/>
        </w:rPr>
        <w:t xml:space="preserve"> contient des modifications à apporter aux caractéristiques initialement soumises dans les renseignements pour la publication anticipée. Toutefois, cette disposition ne concerne pas les modifications des caractéristiques notifiées d'un système de ce type soumises au titre du numéro </w:t>
      </w:r>
      <w:r w:rsidRPr="004330EE">
        <w:rPr>
          <w:rFonts w:asciiTheme="minorHAnsi" w:hAnsiTheme="minorHAnsi" w:cstheme="minorHAnsi"/>
          <w:b/>
          <w:bCs/>
          <w:sz w:val="22"/>
          <w:szCs w:val="22"/>
        </w:rPr>
        <w:t>11.43A</w:t>
      </w:r>
      <w:r w:rsidRPr="004330EE">
        <w:rPr>
          <w:rFonts w:asciiTheme="minorHAnsi" w:hAnsiTheme="minorHAnsi" w:cstheme="minorHAnsi"/>
          <w:sz w:val="22"/>
          <w:szCs w:val="22"/>
        </w:rPr>
        <w:t>.</w:t>
      </w:r>
    </w:p>
    <w:p w14:paraId="5F725F42" w14:textId="14C838D4" w:rsidR="004B2344" w:rsidRPr="004330EE" w:rsidRDefault="004B2344" w:rsidP="004B2344">
      <w:pPr>
        <w:rPr>
          <w:rFonts w:asciiTheme="minorHAnsi" w:hAnsiTheme="minorHAnsi" w:cstheme="minorHAnsi"/>
          <w:sz w:val="22"/>
          <w:szCs w:val="22"/>
        </w:rPr>
      </w:pPr>
      <w:r w:rsidRPr="004330EE">
        <w:rPr>
          <w:rFonts w:asciiTheme="minorHAnsi" w:hAnsiTheme="minorHAnsi" w:cstheme="minorHAnsi"/>
          <w:sz w:val="22"/>
          <w:szCs w:val="22"/>
        </w:rPr>
        <w:t xml:space="preserve">Le Comité a donc décidé que, lorsqu'une administration estimant que des modifications des caractéristiques d'une assignation déjà inscrite d'un réseau à satellite ou d'un système à satellites non assujetti à la coordination au titre de la Section II de l'Article </w:t>
      </w:r>
      <w:r w:rsidRPr="004330EE">
        <w:rPr>
          <w:rFonts w:asciiTheme="minorHAnsi" w:hAnsiTheme="minorHAnsi" w:cstheme="minorHAnsi"/>
          <w:b/>
          <w:bCs/>
          <w:sz w:val="22"/>
          <w:szCs w:val="22"/>
        </w:rPr>
        <w:t>9</w:t>
      </w:r>
      <w:r w:rsidRPr="004330EE">
        <w:rPr>
          <w:rFonts w:asciiTheme="minorHAnsi" w:hAnsiTheme="minorHAnsi" w:cstheme="minorHAnsi"/>
          <w:sz w:val="22"/>
          <w:szCs w:val="22"/>
        </w:rPr>
        <w:t xml:space="preserve"> soumises au titre du numéro </w:t>
      </w:r>
      <w:r w:rsidRPr="004330EE">
        <w:rPr>
          <w:rFonts w:asciiTheme="minorHAnsi" w:hAnsiTheme="minorHAnsi" w:cstheme="minorHAnsi"/>
          <w:b/>
          <w:bCs/>
          <w:sz w:val="22"/>
          <w:szCs w:val="22"/>
        </w:rPr>
        <w:t>11.43A</w:t>
      </w:r>
      <w:r w:rsidRPr="004330EE">
        <w:rPr>
          <w:rFonts w:asciiTheme="minorHAnsi" w:hAnsiTheme="minorHAnsi" w:cstheme="minorHAnsi"/>
          <w:sz w:val="22"/>
          <w:szCs w:val="22"/>
        </w:rPr>
        <w:t xml:space="preserve"> risquent de causer des brouillages inacceptables à ses réseaux à satellite ou systèmes à satellite existants ou en projet communique des observations à l'administration notificatrice, avec copie au Bureau, le Bureau publie les observations reçues sur son site web. Le Comité a également indiqué que les deux</w:t>
      </w:r>
      <w:r w:rsidR="00ED4187" w:rsidRPr="004330EE">
        <w:rPr>
          <w:rFonts w:asciiTheme="minorHAnsi" w:hAnsiTheme="minorHAnsi" w:cstheme="minorHAnsi"/>
          <w:sz w:val="22"/>
          <w:szCs w:val="22"/>
        </w:rPr>
        <w:t> </w:t>
      </w:r>
      <w:r w:rsidRPr="004330EE">
        <w:rPr>
          <w:rFonts w:asciiTheme="minorHAnsi" w:hAnsiTheme="minorHAnsi" w:cstheme="minorHAnsi"/>
          <w:sz w:val="22"/>
          <w:szCs w:val="22"/>
        </w:rPr>
        <w:t>administrations doivent par la suite coopérer pour résoudre les éventuelles difficultés.</w:t>
      </w:r>
    </w:p>
    <w:p w14:paraId="5D9437DC" w14:textId="77777777" w:rsidR="004B2344" w:rsidRPr="004330EE" w:rsidRDefault="004B2344" w:rsidP="004B2344">
      <w:pPr>
        <w:spacing w:before="240" w:after="240" w:line="280" w:lineRule="exact"/>
        <w:jc w:val="both"/>
        <w:rPr>
          <w:rFonts w:asciiTheme="minorHAnsi" w:hAnsiTheme="minorHAnsi" w:cstheme="minorHAnsi"/>
          <w:b/>
          <w:bCs/>
          <w:color w:val="000000"/>
          <w:sz w:val="22"/>
          <w:szCs w:val="22"/>
        </w:rPr>
      </w:pPr>
      <w:r w:rsidRPr="004330EE">
        <w:rPr>
          <w:rFonts w:asciiTheme="minorHAnsi" w:hAnsiTheme="minorHAnsi" w:cstheme="minorHAnsi"/>
          <w:b/>
          <w:bCs/>
          <w:sz w:val="22"/>
          <w:szCs w:val="22"/>
        </w:rPr>
        <w:t>MOD</w:t>
      </w:r>
    </w:p>
    <w:p w14:paraId="1A2FCB57" w14:textId="77777777" w:rsidR="004B2344" w:rsidRPr="004330EE" w:rsidRDefault="004B2344" w:rsidP="004B2344">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Theme="minorHAnsi" w:hAnsiTheme="minorHAnsi" w:cstheme="minorHAnsi"/>
          <w:b/>
          <w:color w:val="000000"/>
          <w:sz w:val="22"/>
          <w:szCs w:val="22"/>
        </w:rPr>
      </w:pPr>
      <w:r w:rsidRPr="004330EE">
        <w:rPr>
          <w:rFonts w:asciiTheme="minorHAnsi" w:hAnsiTheme="minorHAnsi" w:cstheme="minorHAnsi"/>
          <w:b/>
          <w:bCs/>
          <w:sz w:val="22"/>
          <w:szCs w:val="22"/>
        </w:rPr>
        <w:t>11.43A</w:t>
      </w:r>
    </w:p>
    <w:p w14:paraId="369888F8" w14:textId="77777777" w:rsidR="004B2344" w:rsidRPr="004330EE" w:rsidRDefault="004B2344" w:rsidP="004B2344">
      <w:pPr>
        <w:spacing w:before="160" w:line="280" w:lineRule="exact"/>
        <w:jc w:val="both"/>
        <w:rPr>
          <w:rFonts w:asciiTheme="minorHAnsi" w:hAnsiTheme="minorHAnsi" w:cstheme="minorHAnsi"/>
          <w:b/>
          <w:bCs/>
          <w:color w:val="000000"/>
          <w:sz w:val="22"/>
          <w:szCs w:val="22"/>
        </w:rPr>
      </w:pPr>
      <w:r w:rsidRPr="004330EE">
        <w:rPr>
          <w:rFonts w:asciiTheme="minorHAnsi" w:hAnsiTheme="minorHAnsi" w:cstheme="minorHAnsi"/>
          <w:b/>
          <w:bCs/>
          <w:sz w:val="22"/>
          <w:szCs w:val="22"/>
        </w:rPr>
        <w:t>NOC 1-6</w:t>
      </w:r>
    </w:p>
    <w:p w14:paraId="14CB6D0F" w14:textId="77777777" w:rsidR="004B2344" w:rsidRPr="004330EE" w:rsidRDefault="004B2344" w:rsidP="004B2344">
      <w:pPr>
        <w:spacing w:after="120" w:line="276" w:lineRule="auto"/>
        <w:jc w:val="both"/>
        <w:rPr>
          <w:ins w:id="9" w:author="French" w:date="2026-07-13T12:32:00Z" w16du:dateUtc="2026-07-13T10:32:00Z"/>
          <w:rFonts w:asciiTheme="minorHAnsi" w:hAnsiTheme="minorHAnsi" w:cstheme="minorHAnsi"/>
          <w:sz w:val="22"/>
          <w:szCs w:val="22"/>
        </w:rPr>
      </w:pPr>
      <w:ins w:id="10" w:author="Denis, François" w:date="2026-07-10T09:49:00Z">
        <w:r w:rsidRPr="004330EE">
          <w:rPr>
            <w:rFonts w:asciiTheme="minorHAnsi" w:hAnsiTheme="minorHAnsi" w:cstheme="minorHAnsi"/>
            <w:sz w:val="22"/>
            <w:szCs w:val="22"/>
          </w:rPr>
          <w:t>7</w:t>
        </w:r>
        <w:r w:rsidRPr="004330EE">
          <w:rPr>
            <w:rFonts w:asciiTheme="minorHAnsi" w:hAnsiTheme="minorHAnsi" w:cstheme="minorHAnsi"/>
            <w:sz w:val="22"/>
            <w:szCs w:val="22"/>
          </w:rPr>
          <w:tab/>
          <w:t xml:space="preserve">Pour les réseaux à satellite ou les systèmes à satellites non assujettis à la Section II de l'Article </w:t>
        </w:r>
        <w:r w:rsidRPr="004330EE">
          <w:rPr>
            <w:rFonts w:asciiTheme="minorHAnsi" w:hAnsiTheme="minorHAnsi" w:cstheme="minorHAnsi"/>
            <w:b/>
            <w:bCs/>
            <w:sz w:val="22"/>
            <w:szCs w:val="22"/>
          </w:rPr>
          <w:t>9</w:t>
        </w:r>
        <w:r w:rsidRPr="004330EE">
          <w:rPr>
            <w:rFonts w:asciiTheme="minorHAnsi" w:hAnsiTheme="minorHAnsi" w:cstheme="minorHAnsi"/>
            <w:sz w:val="22"/>
            <w:szCs w:val="22"/>
          </w:rPr>
          <w:t xml:space="preserve">, voir également les Règles de procédure relatives au numéro </w:t>
        </w:r>
        <w:r w:rsidRPr="004330EE">
          <w:rPr>
            <w:rFonts w:asciiTheme="minorHAnsi" w:hAnsiTheme="minorHAnsi" w:cstheme="minorHAnsi"/>
            <w:b/>
            <w:bCs/>
            <w:sz w:val="22"/>
            <w:szCs w:val="22"/>
          </w:rPr>
          <w:t>11.28.1</w:t>
        </w:r>
        <w:r w:rsidRPr="004330EE">
          <w:rPr>
            <w:rFonts w:asciiTheme="minorHAnsi" w:hAnsiTheme="minorHAnsi" w:cstheme="minorHAnsi"/>
            <w:sz w:val="22"/>
            <w:szCs w:val="22"/>
          </w:rPr>
          <w:t>.</w:t>
        </w:r>
      </w:ins>
    </w:p>
    <w:p w14:paraId="4AD0B095" w14:textId="1B20C3AE" w:rsidR="004B2344" w:rsidRPr="004330EE" w:rsidRDefault="006C4C4A" w:rsidP="004B2344">
      <w:pPr>
        <w:rPr>
          <w:rFonts w:asciiTheme="minorHAnsi" w:hAnsiTheme="minorHAnsi" w:cstheme="minorHAnsi"/>
          <w:i/>
          <w:iCs/>
          <w:sz w:val="22"/>
          <w:szCs w:val="22"/>
        </w:rPr>
      </w:pPr>
      <w:r w:rsidRPr="004330EE">
        <w:rPr>
          <w:rFonts w:asciiTheme="minorHAnsi" w:hAnsiTheme="minorHAnsi" w:cstheme="minorHAnsi"/>
          <w:b/>
          <w:bCs/>
          <w:i/>
          <w:iCs/>
          <w:sz w:val="22"/>
          <w:szCs w:val="22"/>
        </w:rPr>
        <w:t>Motifs</w:t>
      </w:r>
      <w:r w:rsidRPr="004330EE">
        <w:rPr>
          <w:rFonts w:asciiTheme="minorHAnsi" w:hAnsiTheme="minorHAnsi" w:cstheme="minorHAnsi"/>
          <w:sz w:val="22"/>
          <w:szCs w:val="22"/>
        </w:rPr>
        <w:t>:</w:t>
      </w:r>
      <w:r w:rsidR="004B2344" w:rsidRPr="004330EE">
        <w:rPr>
          <w:rFonts w:asciiTheme="minorHAnsi" w:hAnsiTheme="minorHAnsi" w:cstheme="minorHAnsi"/>
          <w:sz w:val="22"/>
          <w:szCs w:val="22"/>
        </w:rPr>
        <w:t xml:space="preserve"> </w:t>
      </w:r>
      <w:r w:rsidR="004B2344" w:rsidRPr="004330EE">
        <w:rPr>
          <w:rFonts w:asciiTheme="minorHAnsi" w:hAnsiTheme="minorHAnsi" w:cstheme="minorHAnsi"/>
          <w:i/>
          <w:iCs/>
          <w:sz w:val="22"/>
          <w:szCs w:val="22"/>
        </w:rPr>
        <w:t xml:space="preserve">L'objectif du numéro </w:t>
      </w:r>
      <w:r w:rsidR="004B2344" w:rsidRPr="004330EE">
        <w:rPr>
          <w:rFonts w:asciiTheme="minorHAnsi" w:hAnsiTheme="minorHAnsi" w:cstheme="minorHAnsi"/>
          <w:b/>
          <w:bCs/>
          <w:i/>
          <w:iCs/>
          <w:sz w:val="22"/>
          <w:szCs w:val="22"/>
        </w:rPr>
        <w:t>11.28.1</w:t>
      </w:r>
      <w:r w:rsidR="004B2344" w:rsidRPr="004330EE">
        <w:rPr>
          <w:rFonts w:asciiTheme="minorHAnsi" w:hAnsiTheme="minorHAnsi" w:cstheme="minorHAnsi"/>
          <w:i/>
          <w:iCs/>
          <w:sz w:val="22"/>
          <w:szCs w:val="22"/>
        </w:rPr>
        <w:t xml:space="preserve"> est de permettre aux administrations de formuler des observations lorsqu'elles estiment que des modifications apportées aux caractéristiques d'assignations notifiées de réseaux à satellite ou de systèmes à satellites appartenant à une autre administration (différentes de celles initialement publiées dans les renseignements pour la publication anticipée) risquent de causer des brouillages inacceptables à leurs réseaux à satellite ou systèmes à satellites existants.</w:t>
      </w:r>
    </w:p>
    <w:p w14:paraId="43130F0F" w14:textId="6A0D339C" w:rsidR="004B2344" w:rsidRPr="004330EE" w:rsidRDefault="004B2344" w:rsidP="00B64AA5">
      <w:pPr>
        <w:keepNext/>
        <w:keepLines/>
        <w:rPr>
          <w:rFonts w:asciiTheme="minorHAnsi" w:hAnsiTheme="minorHAnsi" w:cstheme="minorHAnsi"/>
          <w:i/>
          <w:iCs/>
          <w:sz w:val="22"/>
          <w:szCs w:val="22"/>
        </w:rPr>
      </w:pPr>
      <w:r w:rsidRPr="004330EE">
        <w:rPr>
          <w:rFonts w:asciiTheme="minorHAnsi" w:hAnsiTheme="minorHAnsi" w:cstheme="minorHAnsi"/>
          <w:i/>
          <w:iCs/>
          <w:sz w:val="22"/>
          <w:szCs w:val="22"/>
        </w:rPr>
        <w:lastRenderedPageBreak/>
        <w:t xml:space="preserve">À l'exception des modifications décrites au numéro </w:t>
      </w:r>
      <w:r w:rsidRPr="004330EE">
        <w:rPr>
          <w:rFonts w:asciiTheme="minorHAnsi" w:hAnsiTheme="minorHAnsi" w:cstheme="minorHAnsi"/>
          <w:b/>
          <w:bCs/>
          <w:i/>
          <w:iCs/>
          <w:sz w:val="22"/>
          <w:szCs w:val="22"/>
        </w:rPr>
        <w:t>9.2</w:t>
      </w:r>
      <w:r w:rsidRPr="004330EE">
        <w:rPr>
          <w:rFonts w:asciiTheme="minorHAnsi" w:hAnsiTheme="minorHAnsi" w:cstheme="minorHAnsi"/>
          <w:i/>
          <w:iCs/>
          <w:sz w:val="22"/>
          <w:szCs w:val="22"/>
        </w:rPr>
        <w:t xml:space="preserve">, les assignations de fréquence déjà inscrites dans le Fichier de référence peuvent être modifiées au titre du numéro </w:t>
      </w:r>
      <w:r w:rsidRPr="004330EE">
        <w:rPr>
          <w:rFonts w:asciiTheme="minorHAnsi" w:hAnsiTheme="minorHAnsi" w:cstheme="minorHAnsi"/>
          <w:b/>
          <w:bCs/>
          <w:i/>
          <w:iCs/>
          <w:sz w:val="22"/>
          <w:szCs w:val="22"/>
        </w:rPr>
        <w:t>11.43A</w:t>
      </w:r>
      <w:r w:rsidRPr="004330EE">
        <w:rPr>
          <w:rFonts w:asciiTheme="minorHAnsi" w:hAnsiTheme="minorHAnsi" w:cstheme="minorHAnsi"/>
          <w:i/>
          <w:iCs/>
          <w:sz w:val="22"/>
          <w:szCs w:val="22"/>
        </w:rPr>
        <w:t xml:space="preserve"> sans qu'il soit nécessaire d'appliquer la procédure énoncée au numéro </w:t>
      </w:r>
      <w:r w:rsidRPr="004330EE">
        <w:rPr>
          <w:rFonts w:asciiTheme="minorHAnsi" w:hAnsiTheme="minorHAnsi" w:cstheme="minorHAnsi"/>
          <w:b/>
          <w:bCs/>
          <w:i/>
          <w:iCs/>
          <w:sz w:val="22"/>
          <w:szCs w:val="22"/>
        </w:rPr>
        <w:t>9.1</w:t>
      </w:r>
      <w:r w:rsidRPr="004330EE">
        <w:rPr>
          <w:rFonts w:asciiTheme="minorHAnsi" w:hAnsiTheme="minorHAnsi" w:cstheme="minorHAnsi"/>
          <w:i/>
          <w:iCs/>
          <w:sz w:val="22"/>
          <w:szCs w:val="22"/>
        </w:rPr>
        <w:t>. Ainsi, toute modification des caractéristiques d'une assignation déjà inscrite ne pourrait pas faire l'objet d'observations de la part d'autres administrations au titre du numéro</w:t>
      </w:r>
      <w:r w:rsidR="00ED4187" w:rsidRPr="004330EE">
        <w:rPr>
          <w:rFonts w:asciiTheme="minorHAnsi" w:hAnsiTheme="minorHAnsi" w:cstheme="minorHAnsi"/>
          <w:i/>
          <w:iCs/>
          <w:sz w:val="22"/>
          <w:szCs w:val="22"/>
        </w:rPr>
        <w:t> </w:t>
      </w:r>
      <w:r w:rsidRPr="004330EE">
        <w:rPr>
          <w:rFonts w:asciiTheme="minorHAnsi" w:hAnsiTheme="minorHAnsi" w:cstheme="minorHAnsi"/>
          <w:b/>
          <w:bCs/>
          <w:i/>
          <w:iCs/>
          <w:sz w:val="22"/>
          <w:szCs w:val="22"/>
        </w:rPr>
        <w:t>9.3</w:t>
      </w:r>
      <w:r w:rsidRPr="004330EE">
        <w:rPr>
          <w:rFonts w:asciiTheme="minorHAnsi" w:hAnsiTheme="minorHAnsi" w:cstheme="minorHAnsi"/>
          <w:i/>
          <w:iCs/>
          <w:sz w:val="22"/>
          <w:szCs w:val="22"/>
        </w:rPr>
        <w:t xml:space="preserve"> ou </w:t>
      </w:r>
      <w:r w:rsidRPr="004330EE">
        <w:rPr>
          <w:rFonts w:asciiTheme="minorHAnsi" w:hAnsiTheme="minorHAnsi" w:cstheme="minorHAnsi"/>
          <w:b/>
          <w:bCs/>
          <w:i/>
          <w:iCs/>
          <w:sz w:val="22"/>
          <w:szCs w:val="22"/>
        </w:rPr>
        <w:t>11.28.1</w:t>
      </w:r>
      <w:r w:rsidRPr="004330EE">
        <w:rPr>
          <w:rFonts w:asciiTheme="minorHAnsi" w:hAnsiTheme="minorHAnsi" w:cstheme="minorHAnsi"/>
          <w:i/>
          <w:iCs/>
          <w:sz w:val="22"/>
          <w:szCs w:val="22"/>
        </w:rPr>
        <w:t>, même si les autres administrations estimaient que la modification risque de causer des brouillages inacceptables à leurs réseaux à satellite ou systèmes à satellites existants ou en projet.</w:t>
      </w:r>
    </w:p>
    <w:p w14:paraId="4D357E80" w14:textId="77777777" w:rsidR="004B2344" w:rsidRPr="004330EE" w:rsidRDefault="004B2344" w:rsidP="004B2344">
      <w:pPr>
        <w:rPr>
          <w:rFonts w:asciiTheme="minorHAnsi" w:hAnsiTheme="minorHAnsi" w:cstheme="minorHAnsi"/>
          <w:i/>
          <w:iCs/>
          <w:sz w:val="22"/>
          <w:szCs w:val="22"/>
        </w:rPr>
      </w:pPr>
      <w:r w:rsidRPr="004330EE">
        <w:rPr>
          <w:rFonts w:asciiTheme="minorHAnsi" w:hAnsiTheme="minorHAnsi" w:cstheme="minorHAnsi"/>
          <w:i/>
          <w:iCs/>
          <w:sz w:val="22"/>
          <w:szCs w:val="22"/>
        </w:rPr>
        <w:t>Les Règles de procédure proposées visent à permettre aux administrations de soumettre des observations (avec copie au Bureau) sur les modifications apportées à des assignations déjà inscrites de réseaux à satellite ou de systèmes à satellites appartenant à une autre administration.</w:t>
      </w:r>
    </w:p>
    <w:p w14:paraId="67BF01CF" w14:textId="02B56A69" w:rsidR="004B2344" w:rsidRPr="004330EE" w:rsidRDefault="004B2344" w:rsidP="004B2344">
      <w:pPr>
        <w:rPr>
          <w:rFonts w:asciiTheme="minorHAnsi" w:hAnsiTheme="minorHAnsi" w:cstheme="minorHAnsi"/>
          <w:sz w:val="22"/>
          <w:szCs w:val="22"/>
        </w:rPr>
      </w:pPr>
      <w:r w:rsidRPr="004330EE">
        <w:rPr>
          <w:rFonts w:asciiTheme="minorHAnsi" w:hAnsiTheme="minorHAnsi" w:cstheme="minorHAnsi"/>
          <w:b/>
          <w:bCs/>
          <w:i/>
          <w:iCs/>
          <w:sz w:val="22"/>
          <w:szCs w:val="22"/>
        </w:rPr>
        <w:t>Date effective d'application des Règles</w:t>
      </w:r>
      <w:r w:rsidRPr="004330EE">
        <w:rPr>
          <w:rFonts w:asciiTheme="minorHAnsi" w:hAnsiTheme="minorHAnsi" w:cstheme="minorHAnsi"/>
          <w:i/>
          <w:iCs/>
          <w:sz w:val="22"/>
          <w:szCs w:val="22"/>
        </w:rPr>
        <w:t>:</w:t>
      </w:r>
      <w:r w:rsidR="00A97B87" w:rsidRPr="004330EE">
        <w:rPr>
          <w:rFonts w:asciiTheme="minorHAnsi" w:hAnsiTheme="minorHAnsi" w:cstheme="minorHAnsi"/>
          <w:sz w:val="22"/>
          <w:szCs w:val="22"/>
        </w:rPr>
        <w:t xml:space="preserve"> </w:t>
      </w:r>
      <w:r w:rsidR="00A97B87" w:rsidRPr="004330EE">
        <w:rPr>
          <w:rFonts w:asciiTheme="minorHAnsi" w:hAnsiTheme="minorHAnsi" w:cstheme="minorHAnsi"/>
          <w:i/>
          <w:iCs/>
          <w:sz w:val="22"/>
          <w:szCs w:val="22"/>
        </w:rPr>
        <w:t>immédiatement après leur approbation.</w:t>
      </w:r>
    </w:p>
    <w:p w14:paraId="274800EE" w14:textId="7DF34C8F" w:rsidR="00A97B87" w:rsidRPr="004330EE" w:rsidRDefault="00A97B87">
      <w:pPr>
        <w:tabs>
          <w:tab w:val="clear" w:pos="794"/>
          <w:tab w:val="clear" w:pos="1191"/>
          <w:tab w:val="clear" w:pos="1588"/>
          <w:tab w:val="clear" w:pos="1985"/>
        </w:tabs>
        <w:overflowPunct/>
        <w:autoSpaceDE/>
        <w:autoSpaceDN/>
        <w:adjustRightInd/>
        <w:spacing w:before="0"/>
        <w:textAlignment w:val="auto"/>
        <w:rPr>
          <w:rFonts w:asciiTheme="minorHAnsi" w:hAnsiTheme="minorHAnsi" w:cstheme="minorHAnsi"/>
          <w:i/>
          <w:iCs/>
        </w:rPr>
      </w:pPr>
      <w:r w:rsidRPr="004330EE">
        <w:rPr>
          <w:rFonts w:asciiTheme="minorHAnsi" w:hAnsiTheme="minorHAnsi" w:cstheme="minorHAnsi"/>
          <w:i/>
          <w:iCs/>
          <w:sz w:val="22"/>
          <w:szCs w:val="22"/>
        </w:rPr>
        <w:br w:type="page"/>
      </w:r>
    </w:p>
    <w:p w14:paraId="3171115C" w14:textId="53D2EFAE" w:rsidR="00A97B87" w:rsidRPr="004330EE" w:rsidRDefault="00A97B87" w:rsidP="00ED4187">
      <w:pPr>
        <w:pStyle w:val="AnnexNoTitle0"/>
        <w:rPr>
          <w:lang w:val="fr-FR"/>
        </w:rPr>
      </w:pPr>
      <w:r w:rsidRPr="004330EE">
        <w:rPr>
          <w:lang w:val="fr-FR"/>
        </w:rPr>
        <w:lastRenderedPageBreak/>
        <w:t>A</w:t>
      </w:r>
      <w:r w:rsidR="00ED4187" w:rsidRPr="004330EE">
        <w:rPr>
          <w:lang w:val="fr-FR"/>
        </w:rPr>
        <w:t>nnexe</w:t>
      </w:r>
      <w:r w:rsidRPr="004330EE">
        <w:rPr>
          <w:lang w:val="fr-FR"/>
        </w:rPr>
        <w:t xml:space="preserve"> 2</w:t>
      </w:r>
    </w:p>
    <w:p w14:paraId="79CCFC5D" w14:textId="12E5C996" w:rsidR="00A97B87" w:rsidRPr="004330EE" w:rsidRDefault="00A97B87" w:rsidP="00A97B87">
      <w:pPr>
        <w:pStyle w:val="AnnexNoTitle0"/>
        <w:spacing w:before="240"/>
        <w:rPr>
          <w:sz w:val="28"/>
          <w:szCs w:val="28"/>
          <w:lang w:val="fr-FR"/>
        </w:rPr>
      </w:pPr>
      <w:r w:rsidRPr="004330EE">
        <w:rPr>
          <w:b w:val="0"/>
          <w:bCs/>
          <w:sz w:val="28"/>
          <w:szCs w:val="28"/>
          <w:lang w:val="fr-FR"/>
        </w:rPr>
        <w:t xml:space="preserve">Modification des Règles de procédure existantes relatives au numéro </w:t>
      </w:r>
      <w:r w:rsidRPr="004330EE">
        <w:rPr>
          <w:sz w:val="28"/>
          <w:szCs w:val="28"/>
          <w:lang w:val="fr-FR"/>
        </w:rPr>
        <w:t>21.16</w:t>
      </w:r>
    </w:p>
    <w:p w14:paraId="180C042F" w14:textId="77777777" w:rsidR="00A97B87" w:rsidRPr="004330EE" w:rsidRDefault="00A97B87" w:rsidP="00ED4187">
      <w:pPr>
        <w:spacing w:before="300" w:after="240"/>
        <w:jc w:val="center"/>
        <w:rPr>
          <w:rFonts w:asciiTheme="minorHAnsi" w:hAnsiTheme="minorHAnsi" w:cstheme="minorHAnsi"/>
          <w:b/>
          <w:bCs/>
          <w:color w:val="000000"/>
          <w:sz w:val="28"/>
          <w:szCs w:val="28"/>
        </w:rPr>
      </w:pPr>
      <w:r w:rsidRPr="004330EE">
        <w:rPr>
          <w:rFonts w:asciiTheme="minorHAnsi" w:hAnsiTheme="minorHAnsi" w:cstheme="minorHAnsi"/>
          <w:b/>
          <w:bCs/>
          <w:sz w:val="28"/>
          <w:szCs w:val="28"/>
        </w:rPr>
        <w:t>Règles relatives à</w:t>
      </w:r>
    </w:p>
    <w:p w14:paraId="14732E1A" w14:textId="200947AF" w:rsidR="00A97B87" w:rsidRPr="004330EE" w:rsidRDefault="00A97B87" w:rsidP="00ED4187">
      <w:pPr>
        <w:spacing w:after="240"/>
        <w:jc w:val="center"/>
      </w:pPr>
      <w:r w:rsidRPr="004330EE">
        <w:rPr>
          <w:rFonts w:asciiTheme="minorHAnsi" w:hAnsiTheme="minorHAnsi" w:cstheme="minorHAnsi"/>
          <w:b/>
          <w:bCs/>
          <w:sz w:val="28"/>
          <w:szCs w:val="28"/>
        </w:rPr>
        <w:t>l'ARTICLE 21 du RR</w:t>
      </w:r>
    </w:p>
    <w:p w14:paraId="4B17CEFA" w14:textId="77777777" w:rsidR="00A97B87" w:rsidRPr="004330EE" w:rsidRDefault="00A97B87" w:rsidP="00A97B87">
      <w:pPr>
        <w:spacing w:before="160" w:line="280" w:lineRule="exact"/>
        <w:jc w:val="both"/>
        <w:rPr>
          <w:rFonts w:asciiTheme="minorHAnsi" w:hAnsiTheme="minorHAnsi" w:cstheme="minorHAnsi"/>
          <w:b/>
          <w:bCs/>
          <w:color w:val="000000"/>
          <w:sz w:val="22"/>
          <w:szCs w:val="22"/>
        </w:rPr>
      </w:pPr>
      <w:r w:rsidRPr="004330EE">
        <w:rPr>
          <w:rFonts w:asciiTheme="minorHAnsi" w:hAnsiTheme="minorHAnsi" w:cstheme="minorHAnsi"/>
          <w:b/>
          <w:bCs/>
          <w:sz w:val="22"/>
          <w:szCs w:val="22"/>
        </w:rPr>
        <w:t>MOD</w:t>
      </w:r>
    </w:p>
    <w:p w14:paraId="6B6C380A" w14:textId="77777777" w:rsidR="00A97B87" w:rsidRPr="004330EE" w:rsidRDefault="00A97B87" w:rsidP="00A97B87">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Theme="minorHAnsi" w:hAnsiTheme="minorHAnsi" w:cstheme="minorHAnsi"/>
          <w:b/>
          <w:color w:val="000000"/>
          <w:sz w:val="22"/>
          <w:szCs w:val="22"/>
        </w:rPr>
      </w:pPr>
      <w:r w:rsidRPr="004330EE">
        <w:rPr>
          <w:rFonts w:asciiTheme="minorHAnsi" w:hAnsiTheme="minorHAnsi" w:cstheme="minorHAnsi"/>
          <w:b/>
          <w:bCs/>
          <w:sz w:val="22"/>
          <w:szCs w:val="22"/>
        </w:rPr>
        <w:t>21.16</w:t>
      </w:r>
    </w:p>
    <w:p w14:paraId="31AED510" w14:textId="77777777" w:rsidR="00A97B87" w:rsidRPr="004330EE" w:rsidRDefault="00A97B87" w:rsidP="00A97B87">
      <w:pPr>
        <w:keepNext/>
        <w:keepLines/>
        <w:tabs>
          <w:tab w:val="clear" w:pos="794"/>
          <w:tab w:val="clear" w:pos="1191"/>
          <w:tab w:val="clear" w:pos="1588"/>
          <w:tab w:val="clear" w:pos="1985"/>
          <w:tab w:val="left" w:pos="1134"/>
          <w:tab w:val="left" w:pos="1871"/>
        </w:tabs>
        <w:spacing w:before="240"/>
        <w:jc w:val="both"/>
        <w:rPr>
          <w:rFonts w:asciiTheme="minorHAnsi" w:hAnsiTheme="minorHAnsi" w:cstheme="minorHAnsi"/>
          <w:b/>
          <w:sz w:val="22"/>
          <w:szCs w:val="22"/>
        </w:rPr>
      </w:pPr>
      <w:r w:rsidRPr="004330EE">
        <w:rPr>
          <w:rFonts w:asciiTheme="minorHAnsi" w:hAnsiTheme="minorHAnsi" w:cstheme="minorHAnsi"/>
          <w:b/>
          <w:bCs/>
          <w:sz w:val="22"/>
          <w:szCs w:val="22"/>
        </w:rPr>
        <w:t>Application des limites de puissance surfacique aux faisceaux orientables</w:t>
      </w:r>
    </w:p>
    <w:p w14:paraId="1B30A35A" w14:textId="77777777" w:rsidR="00A97B87" w:rsidRPr="004330EE" w:rsidRDefault="00A97B87" w:rsidP="00A97B87">
      <w:pPr>
        <w:spacing w:before="160" w:line="280" w:lineRule="exact"/>
        <w:jc w:val="both"/>
        <w:rPr>
          <w:rFonts w:asciiTheme="minorHAnsi" w:hAnsiTheme="minorHAnsi" w:cstheme="minorHAnsi"/>
          <w:b/>
          <w:bCs/>
          <w:color w:val="000000"/>
          <w:sz w:val="22"/>
          <w:szCs w:val="22"/>
        </w:rPr>
      </w:pPr>
      <w:r w:rsidRPr="004330EE">
        <w:rPr>
          <w:rFonts w:asciiTheme="minorHAnsi" w:hAnsiTheme="minorHAnsi" w:cstheme="minorHAnsi"/>
          <w:b/>
          <w:bCs/>
          <w:sz w:val="22"/>
          <w:szCs w:val="22"/>
        </w:rPr>
        <w:t>NOC 1-3</w:t>
      </w:r>
    </w:p>
    <w:p w14:paraId="7838990D" w14:textId="36E12AB5" w:rsidR="00107C24" w:rsidRPr="004330EE" w:rsidRDefault="00107C24" w:rsidP="00107C24">
      <w:pPr>
        <w:spacing w:after="120" w:line="276" w:lineRule="auto"/>
        <w:jc w:val="both"/>
        <w:rPr>
          <w:ins w:id="11" w:author="Denis, François" w:date="2026-07-10T10:10:00Z"/>
          <w:rFonts w:asciiTheme="minorHAnsi" w:hAnsiTheme="minorHAnsi" w:cstheme="minorHAnsi"/>
          <w:color w:val="000000"/>
          <w:sz w:val="22"/>
          <w:szCs w:val="22"/>
        </w:rPr>
      </w:pPr>
      <w:ins w:id="12" w:author="Denis, François" w:date="2026-07-10T10:10:00Z">
        <w:r w:rsidRPr="004330EE">
          <w:rPr>
            <w:rFonts w:asciiTheme="minorHAnsi" w:hAnsiTheme="minorHAnsi" w:cstheme="minorHAnsi"/>
            <w:sz w:val="22"/>
            <w:szCs w:val="22"/>
          </w:rPr>
          <w:t>4</w:t>
        </w:r>
        <w:r w:rsidRPr="004330EE">
          <w:rPr>
            <w:rFonts w:asciiTheme="minorHAnsi" w:hAnsiTheme="minorHAnsi" w:cstheme="minorHAnsi"/>
            <w:sz w:val="22"/>
            <w:szCs w:val="22"/>
          </w:rPr>
          <w:tab/>
          <w:t>Outre le § 3 ci-dessus, si des assignations de fréquence de réseaux à satellite non géostationnaire ou de systèmes à satellites non géostationnaires fonctionnant dans le service mobile par satellite (espace</w:t>
        </w:r>
      </w:ins>
      <w:ins w:id="13" w:author="French" w:date="2026-07-13T12:35:00Z" w16du:dateUtc="2026-07-13T10:35:00Z">
        <w:r w:rsidR="00ED4187" w:rsidRPr="004330EE">
          <w:rPr>
            <w:rFonts w:asciiTheme="minorHAnsi" w:hAnsiTheme="minorHAnsi" w:cstheme="minorHAnsi"/>
            <w:sz w:val="22"/>
            <w:szCs w:val="22"/>
          </w:rPr>
          <w:t> </w:t>
        </w:r>
      </w:ins>
      <w:ins w:id="14" w:author="Denis, François" w:date="2026-07-10T10:10:00Z">
        <w:r w:rsidRPr="004330EE">
          <w:rPr>
            <w:rFonts w:asciiTheme="minorHAnsi" w:hAnsiTheme="minorHAnsi" w:cstheme="minorHAnsi"/>
            <w:sz w:val="22"/>
            <w:szCs w:val="22"/>
          </w:rPr>
          <w:t xml:space="preserve">vers Terre) dans la bande de fréquences 1 518-1 525 MHz dépassent les limites de puissance surfacique énoncées à l'Article </w:t>
        </w:r>
        <w:r w:rsidRPr="004330EE">
          <w:rPr>
            <w:rFonts w:asciiTheme="minorHAnsi" w:hAnsiTheme="minorHAnsi" w:cstheme="minorHAnsi"/>
            <w:b/>
            <w:bCs/>
            <w:sz w:val="22"/>
            <w:szCs w:val="22"/>
          </w:rPr>
          <w:t>21</w:t>
        </w:r>
        <w:r w:rsidRPr="004330EE">
          <w:rPr>
            <w:rFonts w:asciiTheme="minorHAnsi" w:hAnsiTheme="minorHAnsi" w:cstheme="minorHAnsi"/>
            <w:sz w:val="22"/>
            <w:szCs w:val="22"/>
          </w:rPr>
          <w:t xml:space="preserve"> applicable sur le territoire des États-Unis en Région 2 entre les longitudes 71° W et 125° W, le Bureau formulera une conclusion favorable uniquement si l'administration notificatrice fournit un engagement indiquant que la station spatiale ne transmettra pas dans cette bande de fréquences chaque fois qu'elle sera visible depuis un point quelconque du territoire susmentionné des États-Unis ou si elle fournit un engagement indiquant qu'elle respectera les limites de puissance surfacique applicables à l'aide d'une méthode dont elle soumettra la description au Bureau. Le Bureau publiera les renseignements ci-dessus fournis par l'administration notificatrice dans les demandes de coordination ou dans la notification au titre de la Partie I</w:t>
        </w:r>
      </w:ins>
      <w:ins w:id="15" w:author="French" w:date="2026-07-13T09:01:00Z">
        <w:r w:rsidRPr="004330EE">
          <w:rPr>
            <w:rFonts w:asciiTheme="minorHAnsi" w:hAnsiTheme="minorHAnsi" w:cstheme="minorHAnsi"/>
            <w:sz w:val="22"/>
            <w:szCs w:val="22"/>
          </w:rPr>
          <w:noBreakHyphen/>
        </w:r>
      </w:ins>
      <w:ins w:id="16" w:author="Denis, François" w:date="2026-07-10T10:10:00Z">
        <w:r w:rsidRPr="004330EE">
          <w:rPr>
            <w:rFonts w:asciiTheme="minorHAnsi" w:hAnsiTheme="minorHAnsi" w:cstheme="minorHAnsi"/>
            <w:sz w:val="22"/>
            <w:szCs w:val="22"/>
          </w:rPr>
          <w:t>S, selon qu'il convient.</w:t>
        </w:r>
      </w:ins>
    </w:p>
    <w:p w14:paraId="2E548E38" w14:textId="77777777" w:rsidR="00107C24" w:rsidRPr="004330EE" w:rsidRDefault="00107C24" w:rsidP="00107C24">
      <w:pPr>
        <w:spacing w:after="120" w:line="276" w:lineRule="auto"/>
        <w:jc w:val="both"/>
        <w:rPr>
          <w:ins w:id="17" w:author="Denis, François" w:date="2026-07-10T10:10:00Z"/>
          <w:rFonts w:asciiTheme="minorHAnsi" w:hAnsiTheme="minorHAnsi" w:cstheme="minorHAnsi"/>
          <w:sz w:val="22"/>
          <w:szCs w:val="22"/>
        </w:rPr>
      </w:pPr>
      <w:ins w:id="18" w:author="Denis, François" w:date="2026-07-10T10:10:00Z">
        <w:r w:rsidRPr="004330EE">
          <w:rPr>
            <w:rFonts w:asciiTheme="minorHAnsi" w:hAnsiTheme="minorHAnsi" w:cstheme="minorHAnsi"/>
            <w:sz w:val="22"/>
            <w:szCs w:val="22"/>
          </w:rPr>
          <w:t>(…)</w:t>
        </w:r>
      </w:ins>
    </w:p>
    <w:p w14:paraId="67C80060" w14:textId="352151D5" w:rsidR="00107C24" w:rsidRPr="004330EE" w:rsidRDefault="00107C24" w:rsidP="00107C24">
      <w:pPr>
        <w:tabs>
          <w:tab w:val="clear" w:pos="794"/>
          <w:tab w:val="clear" w:pos="1191"/>
          <w:tab w:val="clear" w:pos="1588"/>
          <w:tab w:val="clear" w:pos="1985"/>
          <w:tab w:val="left" w:pos="1134"/>
          <w:tab w:val="left" w:pos="1871"/>
          <w:tab w:val="left" w:pos="2268"/>
        </w:tabs>
        <w:spacing w:after="120"/>
        <w:jc w:val="both"/>
        <w:rPr>
          <w:rFonts w:asciiTheme="minorHAnsi" w:hAnsiTheme="minorHAnsi" w:cstheme="minorHAnsi"/>
          <w:i/>
          <w:iCs/>
          <w:color w:val="000000"/>
          <w:sz w:val="22"/>
          <w:szCs w:val="22"/>
        </w:rPr>
      </w:pPr>
      <w:r w:rsidRPr="004330EE">
        <w:rPr>
          <w:rFonts w:asciiTheme="minorHAnsi" w:hAnsiTheme="minorHAnsi" w:cstheme="minorHAnsi"/>
          <w:b/>
          <w:bCs/>
          <w:i/>
          <w:iCs/>
          <w:sz w:val="22"/>
          <w:szCs w:val="22"/>
        </w:rPr>
        <w:t>Motifs</w:t>
      </w:r>
      <w:r w:rsidRPr="004330EE">
        <w:rPr>
          <w:rFonts w:asciiTheme="minorHAnsi" w:hAnsiTheme="minorHAnsi" w:cstheme="minorHAnsi"/>
          <w:i/>
          <w:iCs/>
          <w:sz w:val="22"/>
          <w:szCs w:val="22"/>
        </w:rPr>
        <w:t>: Pour les réseaux à satellite non géostationnaire ou les systèmes à satellites non géostationnaires fonctionnant dans le service mobile par satellite (SMS) (espace vers Terre) dans la bande de fréquences 1</w:t>
      </w:r>
      <w:r w:rsidR="00ED4187" w:rsidRPr="004330EE">
        <w:rPr>
          <w:rFonts w:asciiTheme="minorHAnsi" w:hAnsiTheme="minorHAnsi" w:cstheme="minorHAnsi"/>
          <w:i/>
          <w:iCs/>
          <w:sz w:val="22"/>
          <w:szCs w:val="22"/>
        </w:rPr>
        <w:t> </w:t>
      </w:r>
      <w:r w:rsidRPr="004330EE">
        <w:rPr>
          <w:rFonts w:asciiTheme="minorHAnsi" w:hAnsiTheme="minorHAnsi" w:cstheme="minorHAnsi"/>
          <w:i/>
          <w:iCs/>
          <w:sz w:val="22"/>
          <w:szCs w:val="22"/>
        </w:rPr>
        <w:t>518</w:t>
      </w:r>
      <w:r w:rsidR="00ED4187" w:rsidRPr="004330EE">
        <w:rPr>
          <w:rFonts w:asciiTheme="minorHAnsi" w:hAnsiTheme="minorHAnsi" w:cstheme="minorHAnsi"/>
          <w:i/>
          <w:iCs/>
          <w:sz w:val="22"/>
          <w:szCs w:val="22"/>
        </w:rPr>
        <w:noBreakHyphen/>
      </w:r>
      <w:r w:rsidRPr="004330EE">
        <w:rPr>
          <w:rFonts w:asciiTheme="minorHAnsi" w:hAnsiTheme="minorHAnsi" w:cstheme="minorHAnsi"/>
          <w:i/>
          <w:iCs/>
          <w:sz w:val="22"/>
          <w:szCs w:val="22"/>
        </w:rPr>
        <w:t xml:space="preserve">1 525 MHz, deux ensembles différents de limites spécifiés dans l'Article 21 s'appliquent: l'un sur le territoire des États-Unis en Région 2 entre les longitudes 71° W et 125° W, et un autre sur tous les autres territoires des États-Unis en Région 2. Le premier ensemble est beaucoup plus strict que les limites imposées dans les bandes de fréquences adjacentes. Le Bureau a constaté une augmentation des conclusions défavorables dans cette bande de fréquences en raison du non-respect de la limite plus stricte. Même si l'on tient compte de l'attribution de remplacement faite au titre du numéro </w:t>
      </w:r>
      <w:r w:rsidRPr="004330EE">
        <w:rPr>
          <w:rFonts w:asciiTheme="minorHAnsi" w:hAnsiTheme="minorHAnsi" w:cstheme="minorHAnsi"/>
          <w:b/>
          <w:bCs/>
          <w:i/>
          <w:iCs/>
          <w:sz w:val="22"/>
          <w:szCs w:val="22"/>
        </w:rPr>
        <w:t>5.344</w:t>
      </w:r>
      <w:r w:rsidRPr="004330EE">
        <w:rPr>
          <w:rFonts w:asciiTheme="minorHAnsi" w:hAnsiTheme="minorHAnsi" w:cstheme="minorHAnsi"/>
          <w:i/>
          <w:iCs/>
          <w:sz w:val="22"/>
          <w:szCs w:val="22"/>
        </w:rPr>
        <w:t>, qui exclut ces zones de la zone de service des systèmes à satellites non OSG du SMS, il demeure difficile pour ces systèmes, sur le plan technique, de respecter la limite lorsque les antennes orientables pointent en direction de territoires adjacents, étant donné qu'il n'est pas possible dans la pratique d'assurer un affaiblissement suffisant au niveau du lobe arrière de l'antenne d'émission en direction des points de ces territoires.</w:t>
      </w:r>
    </w:p>
    <w:p w14:paraId="7EC34C38" w14:textId="43C7D011" w:rsidR="00107C24" w:rsidRPr="004330EE" w:rsidRDefault="00107C24" w:rsidP="00107C24">
      <w:pPr>
        <w:tabs>
          <w:tab w:val="clear" w:pos="794"/>
          <w:tab w:val="clear" w:pos="1191"/>
          <w:tab w:val="clear" w:pos="1588"/>
          <w:tab w:val="clear" w:pos="1985"/>
          <w:tab w:val="left" w:pos="1134"/>
          <w:tab w:val="left" w:pos="1871"/>
          <w:tab w:val="left" w:pos="2268"/>
        </w:tabs>
        <w:spacing w:after="120"/>
        <w:jc w:val="both"/>
        <w:rPr>
          <w:rFonts w:asciiTheme="minorHAnsi" w:hAnsiTheme="minorHAnsi" w:cstheme="minorHAnsi"/>
          <w:i/>
          <w:iCs/>
          <w:color w:val="000000"/>
          <w:sz w:val="22"/>
          <w:szCs w:val="22"/>
        </w:rPr>
      </w:pPr>
      <w:r w:rsidRPr="004330EE">
        <w:rPr>
          <w:rFonts w:asciiTheme="minorHAnsi" w:hAnsiTheme="minorHAnsi" w:cstheme="minorHAnsi"/>
          <w:i/>
          <w:iCs/>
          <w:sz w:val="22"/>
          <w:szCs w:val="22"/>
        </w:rPr>
        <w:t>Par conséquent, pour faire en sorte que la limite soit respectée, le Bureau accepte les déclarations de l'administration notificatrice indiquant que, dans la bande de fréquences 1 518-1 525 MHz, la station spatiale n'émettra pas lorsqu'elle sera visible depuis un point quelconque du territoire des États-Unis en Région 2 entre les longitudes 71° W et 125° W. Lorsque ces déclarations sont fournies par l'administration, elles sont également publiées dans des sections spéciales CR/C.</w:t>
      </w:r>
      <w:r w:rsidRPr="004330EE">
        <w:rPr>
          <w:rFonts w:asciiTheme="minorHAnsi" w:hAnsiTheme="minorHAnsi" w:cstheme="minorHAnsi"/>
          <w:sz w:val="22"/>
          <w:szCs w:val="22"/>
        </w:rPr>
        <w:t xml:space="preserve"> </w:t>
      </w:r>
      <w:r w:rsidRPr="004330EE">
        <w:rPr>
          <w:rFonts w:asciiTheme="minorHAnsi" w:hAnsiTheme="minorHAnsi" w:cstheme="minorHAnsi"/>
          <w:i/>
          <w:iCs/>
          <w:sz w:val="22"/>
          <w:szCs w:val="22"/>
        </w:rPr>
        <w:t>Autre possibilité, l'administration notificatrice peut fournir la description d'une méthode qui sera utilisée pour garantir le respect de ces limites de puissance surfacique.</w:t>
      </w:r>
    </w:p>
    <w:p w14:paraId="25500F62" w14:textId="77777777" w:rsidR="00107C24" w:rsidRPr="004330EE" w:rsidRDefault="00107C24" w:rsidP="00107C24">
      <w:pPr>
        <w:tabs>
          <w:tab w:val="clear" w:pos="794"/>
          <w:tab w:val="clear" w:pos="1191"/>
          <w:tab w:val="clear" w:pos="1588"/>
          <w:tab w:val="clear" w:pos="1985"/>
          <w:tab w:val="left" w:pos="1134"/>
          <w:tab w:val="left" w:pos="1871"/>
          <w:tab w:val="left" w:pos="2268"/>
        </w:tabs>
        <w:spacing w:after="120"/>
        <w:jc w:val="both"/>
        <w:rPr>
          <w:rFonts w:asciiTheme="minorHAnsi" w:hAnsiTheme="minorHAnsi" w:cstheme="minorHAnsi"/>
          <w:i/>
          <w:iCs/>
          <w:color w:val="000000"/>
          <w:sz w:val="22"/>
          <w:szCs w:val="22"/>
        </w:rPr>
      </w:pPr>
      <w:r w:rsidRPr="004330EE">
        <w:rPr>
          <w:rFonts w:asciiTheme="minorHAnsi" w:hAnsiTheme="minorHAnsi" w:cstheme="minorHAnsi"/>
          <w:i/>
          <w:iCs/>
          <w:sz w:val="22"/>
          <w:szCs w:val="22"/>
        </w:rPr>
        <w:lastRenderedPageBreak/>
        <w:t>Une fois que les Règles de procédure appropriées auront été adoptées, le Bureau prévoit d'intégrer dans le logiciel SpaceCap une option permettant à l'administration notificatrice d'indiquer son engagement à ne pas émettre, comme expliqué dans le nouveau paragraphe des Règles de procédure.</w:t>
      </w:r>
    </w:p>
    <w:p w14:paraId="67CAD611" w14:textId="0B6AF301" w:rsidR="00A97B87" w:rsidRPr="004330EE" w:rsidRDefault="00107C24" w:rsidP="00107C24">
      <w:r w:rsidRPr="004330EE">
        <w:rPr>
          <w:rFonts w:asciiTheme="minorHAnsi" w:hAnsiTheme="minorHAnsi" w:cstheme="minorHAnsi"/>
          <w:b/>
          <w:bCs/>
          <w:i/>
          <w:iCs/>
          <w:sz w:val="22"/>
          <w:szCs w:val="22"/>
        </w:rPr>
        <w:t>Date effective d'application des Règles</w:t>
      </w:r>
      <w:r w:rsidRPr="004330EE">
        <w:rPr>
          <w:rFonts w:asciiTheme="minorHAnsi" w:hAnsiTheme="minorHAnsi" w:cstheme="minorHAnsi"/>
          <w:i/>
          <w:iCs/>
          <w:sz w:val="22"/>
          <w:szCs w:val="22"/>
        </w:rPr>
        <w:t>: immédiatement après leur approbation.</w:t>
      </w:r>
    </w:p>
    <w:p w14:paraId="3469515B" w14:textId="2FE5BBDE" w:rsidR="00107C24" w:rsidRPr="004330EE" w:rsidRDefault="00107C24">
      <w:pPr>
        <w:tabs>
          <w:tab w:val="clear" w:pos="794"/>
          <w:tab w:val="clear" w:pos="1191"/>
          <w:tab w:val="clear" w:pos="1588"/>
          <w:tab w:val="clear" w:pos="1985"/>
        </w:tabs>
        <w:overflowPunct/>
        <w:autoSpaceDE/>
        <w:autoSpaceDN/>
        <w:adjustRightInd/>
        <w:spacing w:before="0"/>
        <w:textAlignment w:val="auto"/>
        <w:rPr>
          <w:b/>
          <w:bCs/>
          <w:i/>
          <w:iCs/>
        </w:rPr>
      </w:pPr>
      <w:r w:rsidRPr="004330EE">
        <w:rPr>
          <w:b/>
          <w:bCs/>
          <w:i/>
          <w:iCs/>
        </w:rPr>
        <w:br w:type="page"/>
      </w:r>
    </w:p>
    <w:p w14:paraId="4759FD56" w14:textId="34FFF48B" w:rsidR="00107C24" w:rsidRPr="004330EE" w:rsidRDefault="00107C24" w:rsidP="00AC237E">
      <w:pPr>
        <w:pStyle w:val="AnnexNoTitle0"/>
        <w:rPr>
          <w:lang w:val="fr-FR"/>
        </w:rPr>
      </w:pPr>
      <w:r w:rsidRPr="004330EE">
        <w:rPr>
          <w:lang w:val="fr-FR"/>
        </w:rPr>
        <w:lastRenderedPageBreak/>
        <w:t>A</w:t>
      </w:r>
      <w:r w:rsidR="00AC237E" w:rsidRPr="004330EE">
        <w:rPr>
          <w:lang w:val="fr-FR"/>
        </w:rPr>
        <w:t xml:space="preserve">nnexe </w:t>
      </w:r>
      <w:r w:rsidRPr="004330EE">
        <w:rPr>
          <w:lang w:val="fr-FR"/>
        </w:rPr>
        <w:t>3</w:t>
      </w:r>
    </w:p>
    <w:p w14:paraId="6258B91C" w14:textId="77777777" w:rsidR="00107C24" w:rsidRPr="004330EE" w:rsidRDefault="00107C24" w:rsidP="00811181">
      <w:pPr>
        <w:pStyle w:val="AnnexNoTitle0"/>
        <w:spacing w:before="240"/>
        <w:rPr>
          <w:b w:val="0"/>
          <w:bCs/>
          <w:sz w:val="28"/>
          <w:szCs w:val="28"/>
          <w:lang w:val="fr-FR"/>
        </w:rPr>
      </w:pPr>
      <w:r w:rsidRPr="004330EE">
        <w:rPr>
          <w:b w:val="0"/>
          <w:bCs/>
          <w:sz w:val="28"/>
          <w:szCs w:val="28"/>
          <w:lang w:val="fr-FR"/>
        </w:rPr>
        <w:t xml:space="preserve">Adjonction de nouvelles Règles de procédure relatives à la Résolution </w:t>
      </w:r>
      <w:r w:rsidRPr="004330EE">
        <w:rPr>
          <w:sz w:val="28"/>
          <w:szCs w:val="28"/>
          <w:lang w:val="fr-FR"/>
        </w:rPr>
        <w:t>679 (CMR-23)</w:t>
      </w:r>
    </w:p>
    <w:p w14:paraId="00C26475" w14:textId="09AACE49" w:rsidR="00107C24" w:rsidRPr="004330EE" w:rsidRDefault="00107C24" w:rsidP="00AC237E">
      <w:pPr>
        <w:spacing w:before="300" w:after="240"/>
        <w:jc w:val="center"/>
        <w:rPr>
          <w:rFonts w:asciiTheme="minorHAnsi" w:hAnsiTheme="minorHAnsi" w:cstheme="minorHAnsi"/>
          <w:b/>
          <w:bCs/>
          <w:color w:val="000000"/>
          <w:sz w:val="28"/>
          <w:szCs w:val="28"/>
        </w:rPr>
      </w:pPr>
      <w:r w:rsidRPr="004330EE">
        <w:rPr>
          <w:rFonts w:asciiTheme="minorHAnsi" w:hAnsiTheme="minorHAnsi" w:cstheme="minorHAnsi"/>
          <w:b/>
          <w:bCs/>
          <w:sz w:val="28"/>
          <w:szCs w:val="28"/>
        </w:rPr>
        <w:t>Règles relatives à</w:t>
      </w:r>
    </w:p>
    <w:p w14:paraId="28AF7584" w14:textId="52A78918" w:rsidR="00107C24" w:rsidRPr="004330EE" w:rsidRDefault="00AC237E" w:rsidP="00AC237E">
      <w:pPr>
        <w:jc w:val="center"/>
        <w:rPr>
          <w:rFonts w:asciiTheme="minorHAnsi" w:hAnsiTheme="minorHAnsi" w:cstheme="minorHAnsi"/>
        </w:rPr>
      </w:pPr>
      <w:r w:rsidRPr="004330EE">
        <w:rPr>
          <w:rFonts w:asciiTheme="minorHAnsi" w:hAnsiTheme="minorHAnsi" w:cstheme="minorHAnsi"/>
          <w:b/>
          <w:bCs/>
          <w:sz w:val="28"/>
          <w:szCs w:val="28"/>
        </w:rPr>
        <w:t xml:space="preserve">la </w:t>
      </w:r>
      <w:r w:rsidR="00107C24" w:rsidRPr="004330EE">
        <w:rPr>
          <w:rFonts w:asciiTheme="minorHAnsi" w:hAnsiTheme="minorHAnsi" w:cstheme="minorHAnsi"/>
          <w:b/>
          <w:bCs/>
          <w:sz w:val="28"/>
          <w:szCs w:val="28"/>
        </w:rPr>
        <w:t>RÉSOLUTION 679 (CMR-23)</w:t>
      </w:r>
    </w:p>
    <w:p w14:paraId="6E3C1407" w14:textId="5ABDB38D" w:rsidR="00107C24" w:rsidRPr="004330EE" w:rsidRDefault="00107C24" w:rsidP="00AC237E">
      <w:pPr>
        <w:spacing w:before="240" w:after="240"/>
        <w:jc w:val="center"/>
        <w:rPr>
          <w:rFonts w:asciiTheme="minorHAnsi" w:hAnsiTheme="minorHAnsi" w:cstheme="minorHAnsi"/>
          <w:b/>
          <w:bCs/>
          <w:sz w:val="28"/>
          <w:szCs w:val="28"/>
        </w:rPr>
      </w:pPr>
      <w:r w:rsidRPr="004330EE">
        <w:rPr>
          <w:rFonts w:asciiTheme="minorHAnsi" w:hAnsiTheme="minorHAnsi" w:cstheme="minorHAnsi"/>
          <w:b/>
          <w:bCs/>
          <w:sz w:val="28"/>
          <w:szCs w:val="28"/>
        </w:rPr>
        <w:t>Utilisation des bandes de fréquences 18,1-18,6 GHz, 18,8-20,2 GHz et 27,5-30 GHz par le service inter-satellites</w:t>
      </w:r>
    </w:p>
    <w:p w14:paraId="7C0D9251" w14:textId="77777777" w:rsidR="00811181" w:rsidRPr="004330EE" w:rsidRDefault="00811181" w:rsidP="00811181">
      <w:pPr>
        <w:spacing w:before="160" w:line="280" w:lineRule="exact"/>
        <w:jc w:val="both"/>
        <w:rPr>
          <w:rFonts w:asciiTheme="minorHAnsi" w:hAnsiTheme="minorHAnsi" w:cstheme="minorHAnsi"/>
          <w:b/>
          <w:bCs/>
          <w:color w:val="000000"/>
          <w:sz w:val="22"/>
          <w:szCs w:val="22"/>
        </w:rPr>
      </w:pPr>
      <w:r w:rsidRPr="004330EE">
        <w:rPr>
          <w:rFonts w:asciiTheme="minorHAnsi" w:hAnsiTheme="minorHAnsi" w:cstheme="minorHAnsi"/>
          <w:b/>
          <w:bCs/>
          <w:sz w:val="22"/>
          <w:szCs w:val="22"/>
        </w:rPr>
        <w:t>ADD</w:t>
      </w:r>
    </w:p>
    <w:p w14:paraId="2FB320E4" w14:textId="618DFB49" w:rsidR="00811181" w:rsidRPr="004330EE" w:rsidRDefault="00811181" w:rsidP="00811181">
      <w:pPr>
        <w:spacing w:after="120" w:line="276" w:lineRule="auto"/>
        <w:jc w:val="both"/>
        <w:rPr>
          <w:rFonts w:asciiTheme="minorHAnsi" w:hAnsiTheme="minorHAnsi" w:cstheme="minorHAnsi"/>
          <w:sz w:val="22"/>
          <w:szCs w:val="22"/>
        </w:rPr>
      </w:pPr>
      <w:r w:rsidRPr="004330EE">
        <w:rPr>
          <w:rFonts w:asciiTheme="minorHAnsi" w:hAnsiTheme="minorHAnsi" w:cstheme="minorHAnsi"/>
          <w:sz w:val="22"/>
          <w:szCs w:val="22"/>
        </w:rPr>
        <w:t xml:space="preserve">Afin de garantir l'application cohérente de la Résolution </w:t>
      </w:r>
      <w:r w:rsidRPr="004330EE">
        <w:rPr>
          <w:rFonts w:asciiTheme="minorHAnsi" w:hAnsiTheme="minorHAnsi" w:cstheme="minorHAnsi"/>
          <w:b/>
          <w:bCs/>
          <w:sz w:val="22"/>
          <w:szCs w:val="22"/>
        </w:rPr>
        <w:t>679 (CMR-23)</w:t>
      </w:r>
      <w:r w:rsidRPr="004330EE">
        <w:rPr>
          <w:rFonts w:asciiTheme="minorHAnsi" w:hAnsiTheme="minorHAnsi" w:cstheme="minorHAnsi"/>
          <w:sz w:val="22"/>
          <w:szCs w:val="22"/>
        </w:rPr>
        <w:t xml:space="preserve">, le Comité a décidé que la mesure prescrite au point 5 du </w:t>
      </w:r>
      <w:r w:rsidRPr="004330EE">
        <w:rPr>
          <w:rFonts w:asciiTheme="minorHAnsi" w:hAnsiTheme="minorHAnsi" w:cstheme="minorHAnsi"/>
          <w:i/>
          <w:iCs/>
          <w:sz w:val="22"/>
          <w:szCs w:val="22"/>
        </w:rPr>
        <w:t>décide en outre</w:t>
      </w:r>
      <w:r w:rsidRPr="004330EE">
        <w:rPr>
          <w:rFonts w:asciiTheme="minorHAnsi" w:hAnsiTheme="minorHAnsi" w:cstheme="minorHAnsi"/>
          <w:sz w:val="22"/>
          <w:szCs w:val="22"/>
        </w:rPr>
        <w:t xml:space="preserve"> s'applique également aux renseignements pour la publication anticipée soumis pour un réseau à satellite géostationnaire recevant dans la bande de fréquences 27,5</w:t>
      </w:r>
      <w:r w:rsidR="00AB2479" w:rsidRPr="004330EE">
        <w:rPr>
          <w:rFonts w:asciiTheme="minorHAnsi" w:hAnsiTheme="minorHAnsi" w:cstheme="minorHAnsi"/>
          <w:sz w:val="22"/>
          <w:szCs w:val="22"/>
        </w:rPr>
        <w:noBreakHyphen/>
      </w:r>
      <w:r w:rsidRPr="004330EE">
        <w:rPr>
          <w:rFonts w:asciiTheme="minorHAnsi" w:hAnsiTheme="minorHAnsi" w:cstheme="minorHAnsi"/>
          <w:sz w:val="22"/>
          <w:szCs w:val="22"/>
        </w:rPr>
        <w:t>30</w:t>
      </w:r>
      <w:r w:rsidR="00AB2479" w:rsidRPr="004330EE">
        <w:rPr>
          <w:rFonts w:asciiTheme="minorHAnsi" w:hAnsiTheme="minorHAnsi" w:cstheme="minorHAnsi"/>
          <w:sz w:val="22"/>
          <w:szCs w:val="22"/>
        </w:rPr>
        <w:t> </w:t>
      </w:r>
      <w:r w:rsidRPr="004330EE">
        <w:rPr>
          <w:rFonts w:asciiTheme="minorHAnsi" w:hAnsiTheme="minorHAnsi" w:cstheme="minorHAnsi"/>
          <w:sz w:val="22"/>
          <w:szCs w:val="22"/>
        </w:rPr>
        <w:t>GHz ou un système à satellites non géostationnaires recevant dans les bandes de fréquences 27,5</w:t>
      </w:r>
      <w:r w:rsidR="00AB2479" w:rsidRPr="004330EE">
        <w:rPr>
          <w:rFonts w:asciiTheme="minorHAnsi" w:hAnsiTheme="minorHAnsi" w:cstheme="minorHAnsi"/>
          <w:sz w:val="22"/>
          <w:szCs w:val="22"/>
        </w:rPr>
        <w:noBreakHyphen/>
      </w:r>
      <w:r w:rsidRPr="004330EE">
        <w:rPr>
          <w:rFonts w:asciiTheme="minorHAnsi" w:hAnsiTheme="minorHAnsi" w:cstheme="minorHAnsi"/>
          <w:sz w:val="22"/>
          <w:szCs w:val="22"/>
        </w:rPr>
        <w:t xml:space="preserve">29,1 GHz et 29,5-30 GHz et émettant dans les bandes de fréquences 18,1-18,6 GHz et 18,8-20,2 GHz. En conséquence, le Bureau retournera les renseignements pour la publication anticipée à l'administration notificatrice lorsqu'aucune assignation de fréquence inscrite à des stations terriennes types du service fixe par satellite ne peut être identifiée dans les bandes de fréquences correspondantes pour le réseau à satellite géostationnaire ou le système à satellites non géostationnaires associé, ou lorsque les renseignements pour la publication anticipée ne sont pas soumis conformément à la Résolution </w:t>
      </w:r>
      <w:r w:rsidRPr="004330EE">
        <w:rPr>
          <w:rFonts w:asciiTheme="minorHAnsi" w:hAnsiTheme="minorHAnsi" w:cstheme="minorHAnsi"/>
          <w:b/>
          <w:bCs/>
          <w:sz w:val="22"/>
          <w:szCs w:val="22"/>
        </w:rPr>
        <w:t>679 (CMR-23)</w:t>
      </w:r>
      <w:r w:rsidRPr="004330EE">
        <w:rPr>
          <w:rFonts w:asciiTheme="minorHAnsi" w:hAnsiTheme="minorHAnsi" w:cstheme="minorHAnsi"/>
          <w:sz w:val="22"/>
          <w:szCs w:val="22"/>
        </w:rPr>
        <w:t>.</w:t>
      </w:r>
    </w:p>
    <w:p w14:paraId="66559BF8" w14:textId="1EEE0A4B" w:rsidR="00811181" w:rsidRPr="004330EE" w:rsidRDefault="00811181" w:rsidP="00811181">
      <w:pPr>
        <w:spacing w:after="120"/>
        <w:jc w:val="both"/>
        <w:rPr>
          <w:rFonts w:asciiTheme="minorHAnsi" w:eastAsia="Aptos" w:hAnsiTheme="minorHAnsi" w:cstheme="minorHAnsi"/>
          <w:b/>
          <w:bCs/>
          <w:i/>
          <w:iCs/>
          <w:sz w:val="22"/>
          <w:szCs w:val="22"/>
        </w:rPr>
      </w:pPr>
      <w:r w:rsidRPr="004330EE">
        <w:rPr>
          <w:rFonts w:asciiTheme="minorHAnsi" w:hAnsiTheme="minorHAnsi" w:cstheme="minorHAnsi"/>
          <w:b/>
          <w:bCs/>
          <w:i/>
          <w:iCs/>
          <w:sz w:val="22"/>
          <w:szCs w:val="22"/>
        </w:rPr>
        <w:t>Motifs</w:t>
      </w:r>
      <w:r w:rsidRPr="004330EE">
        <w:rPr>
          <w:rFonts w:asciiTheme="minorHAnsi" w:hAnsiTheme="minorHAnsi" w:cstheme="minorHAnsi"/>
          <w:i/>
          <w:iCs/>
          <w:sz w:val="22"/>
          <w:szCs w:val="22"/>
        </w:rPr>
        <w:t xml:space="preserve">: Le numéro </w:t>
      </w:r>
      <w:r w:rsidRPr="004330EE">
        <w:rPr>
          <w:rFonts w:asciiTheme="minorHAnsi" w:hAnsiTheme="minorHAnsi" w:cstheme="minorHAnsi"/>
          <w:b/>
          <w:bCs/>
          <w:i/>
          <w:iCs/>
          <w:sz w:val="22"/>
          <w:szCs w:val="22"/>
        </w:rPr>
        <w:t>5.521A</w:t>
      </w:r>
      <w:r w:rsidRPr="004330EE">
        <w:rPr>
          <w:rFonts w:asciiTheme="minorHAnsi" w:hAnsiTheme="minorHAnsi" w:cstheme="minorHAnsi"/>
          <w:i/>
          <w:iCs/>
          <w:sz w:val="22"/>
          <w:szCs w:val="22"/>
        </w:rPr>
        <w:t xml:space="preserve">, qui est associé à l'attribution faite à titre primaire au service inter-satellites (SIS) dans les bandes de fréquences 18,1-18,6 GHz, 18,8-20,2 GHz et 27,5-30 GHz, renvoie à la Résolution </w:t>
      </w:r>
      <w:r w:rsidRPr="004330EE">
        <w:rPr>
          <w:rFonts w:asciiTheme="minorHAnsi" w:hAnsiTheme="minorHAnsi" w:cstheme="minorHAnsi"/>
          <w:b/>
          <w:bCs/>
          <w:i/>
          <w:iCs/>
          <w:sz w:val="22"/>
          <w:szCs w:val="22"/>
        </w:rPr>
        <w:t>679 (CMR-23)</w:t>
      </w:r>
      <w:r w:rsidRPr="004330EE">
        <w:rPr>
          <w:rFonts w:asciiTheme="minorHAnsi" w:hAnsiTheme="minorHAnsi" w:cstheme="minorHAnsi"/>
          <w:i/>
          <w:iCs/>
          <w:sz w:val="22"/>
          <w:szCs w:val="22"/>
        </w:rPr>
        <w:t>. Le point 1 du décide de cette Résolution énumère certaines des conditions applicables à une station spatiale non OSG assujettie à cette Résolution communiquant avec une station spatiale du SIS géostationnaire ou non géostationnaire dans les bandes de fréquences 18,1-18,6 GHz, 18,8-20,2 GHz et 27,5-30 GHz.</w:t>
      </w:r>
    </w:p>
    <w:p w14:paraId="7D4D77F2" w14:textId="2D0DB2DE" w:rsidR="00811181" w:rsidRPr="004330EE" w:rsidRDefault="00811181" w:rsidP="00811181">
      <w:pPr>
        <w:spacing w:after="120"/>
        <w:jc w:val="both"/>
        <w:rPr>
          <w:rFonts w:asciiTheme="minorHAnsi" w:hAnsiTheme="minorHAnsi" w:cstheme="minorHAnsi"/>
          <w:i/>
          <w:iCs/>
          <w:sz w:val="22"/>
          <w:szCs w:val="22"/>
        </w:rPr>
      </w:pPr>
      <w:r w:rsidRPr="004330EE">
        <w:rPr>
          <w:rFonts w:asciiTheme="minorHAnsi" w:hAnsiTheme="minorHAnsi" w:cstheme="minorHAnsi"/>
          <w:i/>
          <w:iCs/>
          <w:sz w:val="22"/>
          <w:szCs w:val="22"/>
        </w:rPr>
        <w:t xml:space="preserve">En outre, le point 1.3 du décide de la Résolution </w:t>
      </w:r>
      <w:r w:rsidRPr="004330EE">
        <w:rPr>
          <w:rFonts w:asciiTheme="minorHAnsi" w:hAnsiTheme="minorHAnsi" w:cstheme="minorHAnsi"/>
          <w:b/>
          <w:bCs/>
          <w:i/>
          <w:iCs/>
          <w:sz w:val="22"/>
          <w:szCs w:val="22"/>
        </w:rPr>
        <w:t>679 (CMR-23)</w:t>
      </w:r>
      <w:r w:rsidRPr="004330EE">
        <w:rPr>
          <w:rFonts w:asciiTheme="minorHAnsi" w:hAnsiTheme="minorHAnsi" w:cstheme="minorHAnsi"/>
          <w:i/>
          <w:iCs/>
          <w:sz w:val="22"/>
          <w:szCs w:val="22"/>
        </w:rPr>
        <w:t xml:space="preserve"> limite l'utilisation des liaisons inter</w:t>
      </w:r>
      <w:r w:rsidRPr="004330EE">
        <w:rPr>
          <w:rFonts w:asciiTheme="minorHAnsi" w:hAnsiTheme="minorHAnsi" w:cstheme="minorHAnsi"/>
          <w:i/>
          <w:iCs/>
          <w:sz w:val="22"/>
          <w:szCs w:val="22"/>
        </w:rPr>
        <w:noBreakHyphen/>
        <w:t>satellites par les stations spatiales géostationnaires ou non géostationnaires émettant dans les bandes de fréquences 18,1-18,6 GHz et 18,8-20,2 GHz et recevant dans la bande de fréquences 27,5</w:t>
      </w:r>
      <w:r w:rsidR="005D6A2A" w:rsidRPr="004330EE">
        <w:rPr>
          <w:rFonts w:asciiTheme="minorHAnsi" w:hAnsiTheme="minorHAnsi" w:cstheme="minorHAnsi"/>
          <w:i/>
          <w:iCs/>
          <w:sz w:val="22"/>
          <w:szCs w:val="22"/>
        </w:rPr>
        <w:noBreakHyphen/>
      </w:r>
      <w:r w:rsidRPr="004330EE">
        <w:rPr>
          <w:rFonts w:asciiTheme="minorHAnsi" w:hAnsiTheme="minorHAnsi" w:cstheme="minorHAnsi"/>
          <w:i/>
          <w:iCs/>
          <w:sz w:val="22"/>
          <w:szCs w:val="22"/>
        </w:rPr>
        <w:t>30 GHz aux réseaux à satellite ou systèmes à satellites ayant des assignations inscrites dans le cadre des attributions pertinentes du SFS (espace vers Terre) ou (Terre vers espace) dans ces bandes de fréquences. De plus, dans l'ensemble de la Résolution, il est fait référence aux stations spatiales du SFS et du SIS.</w:t>
      </w:r>
    </w:p>
    <w:p w14:paraId="1FFF839D" w14:textId="0193BD67" w:rsidR="00811181" w:rsidRPr="004330EE" w:rsidRDefault="00811181" w:rsidP="00811181">
      <w:pPr>
        <w:spacing w:after="120"/>
        <w:jc w:val="both"/>
        <w:rPr>
          <w:rFonts w:asciiTheme="minorHAnsi" w:hAnsiTheme="minorHAnsi" w:cstheme="minorHAnsi"/>
          <w:i/>
          <w:iCs/>
          <w:sz w:val="22"/>
          <w:szCs w:val="22"/>
        </w:rPr>
      </w:pPr>
      <w:r w:rsidRPr="004330EE">
        <w:rPr>
          <w:rFonts w:asciiTheme="minorHAnsi" w:hAnsiTheme="minorHAnsi" w:cstheme="minorHAnsi"/>
          <w:i/>
          <w:iCs/>
          <w:sz w:val="22"/>
          <w:szCs w:val="22"/>
        </w:rPr>
        <w:t xml:space="preserve">Conformément au point 1b) ou 1c) du décide en outre, l'administration notificatrice d'une station spatiale du SIS non OSG émettant dans la bande de fréquences 27,5-30 GHz en direction d'un réseau OSG ou dans les bandes de fréquences 27,5-29,1 GHz et 29,5-30 GHz en direction d'un système non OSG et recevant dans les bandes de fréquences 18,1-18,6 GHz et 18,8-20,2 GHz doit envoyer au Bureau les renseignements pertinents pour la publication anticipée au titre de l'Appendice </w:t>
      </w:r>
      <w:r w:rsidRPr="004330EE">
        <w:rPr>
          <w:rFonts w:asciiTheme="minorHAnsi" w:hAnsiTheme="minorHAnsi" w:cstheme="minorHAnsi"/>
          <w:b/>
          <w:bCs/>
          <w:i/>
          <w:iCs/>
          <w:sz w:val="22"/>
          <w:szCs w:val="22"/>
        </w:rPr>
        <w:t xml:space="preserve">4 </w:t>
      </w:r>
      <w:r w:rsidRPr="004330EE">
        <w:rPr>
          <w:rFonts w:asciiTheme="minorHAnsi" w:hAnsiTheme="minorHAnsi" w:cstheme="minorHAnsi"/>
          <w:i/>
          <w:iCs/>
          <w:sz w:val="22"/>
          <w:szCs w:val="22"/>
        </w:rPr>
        <w:t>contenant les caractéristiques de la station spatiale du SIS non OSG («orbite plus basse») et le nom du ou des réseaux OSG du SFS ou systèmes non OSG du SFS («orbite plus élevée») notifiés associés avec lesquels cette station se propose de communiquer.</w:t>
      </w:r>
    </w:p>
    <w:p w14:paraId="2F758549" w14:textId="77777777" w:rsidR="00AB2479" w:rsidRPr="004330EE" w:rsidRDefault="00811181" w:rsidP="00811181">
      <w:pPr>
        <w:spacing w:after="120"/>
        <w:jc w:val="both"/>
        <w:rPr>
          <w:rFonts w:asciiTheme="minorHAnsi" w:hAnsiTheme="minorHAnsi" w:cstheme="minorHAnsi"/>
          <w:i/>
          <w:iCs/>
          <w:sz w:val="22"/>
          <w:szCs w:val="22"/>
        </w:rPr>
      </w:pPr>
      <w:r w:rsidRPr="004330EE">
        <w:rPr>
          <w:rFonts w:asciiTheme="minorHAnsi" w:hAnsiTheme="minorHAnsi" w:cstheme="minorHAnsi"/>
          <w:i/>
          <w:iCs/>
          <w:sz w:val="22"/>
          <w:szCs w:val="22"/>
        </w:rPr>
        <w:t xml:space="preserve">Toutefois, la Résolution </w:t>
      </w:r>
      <w:r w:rsidRPr="004330EE">
        <w:rPr>
          <w:rFonts w:asciiTheme="minorHAnsi" w:hAnsiTheme="minorHAnsi" w:cstheme="minorHAnsi"/>
          <w:b/>
          <w:bCs/>
          <w:i/>
          <w:iCs/>
          <w:sz w:val="22"/>
          <w:szCs w:val="22"/>
        </w:rPr>
        <w:t>679 (CMR-23)</w:t>
      </w:r>
      <w:r w:rsidRPr="004330EE">
        <w:rPr>
          <w:rFonts w:asciiTheme="minorHAnsi" w:hAnsiTheme="minorHAnsi" w:cstheme="minorHAnsi"/>
          <w:i/>
          <w:iCs/>
          <w:sz w:val="22"/>
          <w:szCs w:val="22"/>
        </w:rPr>
        <w:t xml:space="preserve"> ne contient pas de dispositions analogues pour le réseau à satellite</w:t>
      </w:r>
      <w:r w:rsidR="00AB2479" w:rsidRPr="004330EE">
        <w:rPr>
          <w:rFonts w:asciiTheme="minorHAnsi" w:hAnsiTheme="minorHAnsi" w:cstheme="minorHAnsi"/>
          <w:i/>
          <w:iCs/>
          <w:sz w:val="22"/>
          <w:szCs w:val="22"/>
        </w:rPr>
        <w:t> </w:t>
      </w:r>
      <w:r w:rsidRPr="004330EE">
        <w:rPr>
          <w:rFonts w:asciiTheme="minorHAnsi" w:hAnsiTheme="minorHAnsi" w:cstheme="minorHAnsi"/>
          <w:i/>
          <w:iCs/>
          <w:sz w:val="22"/>
          <w:szCs w:val="22"/>
        </w:rPr>
        <w:t xml:space="preserve">OSG ou le système à satellites non OSG correspondant. Conformément au numéro </w:t>
      </w:r>
      <w:r w:rsidRPr="004330EE">
        <w:rPr>
          <w:rFonts w:asciiTheme="minorHAnsi" w:hAnsiTheme="minorHAnsi" w:cstheme="minorHAnsi"/>
          <w:b/>
          <w:bCs/>
          <w:i/>
          <w:iCs/>
          <w:sz w:val="22"/>
          <w:szCs w:val="22"/>
        </w:rPr>
        <w:t>9.2</w:t>
      </w:r>
      <w:r w:rsidRPr="004330EE">
        <w:rPr>
          <w:rFonts w:asciiTheme="minorHAnsi" w:hAnsiTheme="minorHAnsi" w:cstheme="minorHAnsi"/>
          <w:i/>
          <w:iCs/>
          <w:sz w:val="22"/>
          <w:szCs w:val="22"/>
        </w:rPr>
        <w:t xml:space="preserve"> (complété par le numéro</w:t>
      </w:r>
      <w:r w:rsidR="00AB2479" w:rsidRPr="004330EE">
        <w:rPr>
          <w:rFonts w:asciiTheme="minorHAnsi" w:hAnsiTheme="minorHAnsi" w:cstheme="minorHAnsi"/>
          <w:i/>
          <w:iCs/>
          <w:sz w:val="22"/>
          <w:szCs w:val="22"/>
        </w:rPr>
        <w:t> </w:t>
      </w:r>
      <w:r w:rsidRPr="004330EE">
        <w:rPr>
          <w:rFonts w:asciiTheme="minorHAnsi" w:hAnsiTheme="minorHAnsi" w:cstheme="minorHAnsi"/>
          <w:b/>
          <w:bCs/>
          <w:i/>
          <w:iCs/>
          <w:sz w:val="22"/>
          <w:szCs w:val="22"/>
        </w:rPr>
        <w:t>9.2.1</w:t>
      </w:r>
      <w:r w:rsidRPr="004330EE">
        <w:rPr>
          <w:rFonts w:asciiTheme="minorHAnsi" w:hAnsiTheme="minorHAnsi" w:cstheme="minorHAnsi"/>
          <w:i/>
          <w:iCs/>
          <w:sz w:val="22"/>
          <w:szCs w:val="22"/>
        </w:rPr>
        <w:t xml:space="preserve">), l'utilisation de liaisons inter-satellites entre une station spatiale géostationnaire et une station spatiale non géostationnaire qui n'est pas assujettie à la procédure de coordination prévue dans la Section II de l'Article </w:t>
      </w:r>
      <w:r w:rsidRPr="004330EE">
        <w:rPr>
          <w:rFonts w:asciiTheme="minorHAnsi" w:hAnsiTheme="minorHAnsi" w:cstheme="minorHAnsi"/>
          <w:b/>
          <w:bCs/>
          <w:i/>
          <w:iCs/>
          <w:sz w:val="22"/>
          <w:szCs w:val="22"/>
        </w:rPr>
        <w:t>9</w:t>
      </w:r>
      <w:r w:rsidRPr="004330EE">
        <w:rPr>
          <w:rFonts w:asciiTheme="minorHAnsi" w:hAnsiTheme="minorHAnsi" w:cstheme="minorHAnsi"/>
          <w:i/>
          <w:iCs/>
          <w:sz w:val="22"/>
          <w:szCs w:val="22"/>
        </w:rPr>
        <w:t xml:space="preserve"> exige l'application de la procédure de publication anticipée. Par conséquent, les éléments de données de l'Appendice </w:t>
      </w:r>
      <w:r w:rsidRPr="004330EE">
        <w:rPr>
          <w:rFonts w:asciiTheme="minorHAnsi" w:hAnsiTheme="minorHAnsi" w:cstheme="minorHAnsi"/>
          <w:b/>
          <w:bCs/>
          <w:i/>
          <w:iCs/>
          <w:sz w:val="22"/>
          <w:szCs w:val="22"/>
        </w:rPr>
        <w:t>4</w:t>
      </w:r>
      <w:r w:rsidRPr="004330EE">
        <w:rPr>
          <w:rFonts w:asciiTheme="minorHAnsi" w:hAnsiTheme="minorHAnsi" w:cstheme="minorHAnsi"/>
          <w:i/>
          <w:iCs/>
          <w:sz w:val="22"/>
          <w:szCs w:val="22"/>
        </w:rPr>
        <w:t xml:space="preserve"> liés aux renseignements pour la publication anticipée doivent également être </w:t>
      </w:r>
      <w:r w:rsidR="00AB2479" w:rsidRPr="004330EE">
        <w:rPr>
          <w:rFonts w:asciiTheme="minorHAnsi" w:hAnsiTheme="minorHAnsi" w:cstheme="minorHAnsi"/>
          <w:i/>
          <w:iCs/>
          <w:sz w:val="22"/>
          <w:szCs w:val="22"/>
        </w:rPr>
        <w:br w:type="page"/>
      </w:r>
    </w:p>
    <w:p w14:paraId="2868EBE3" w14:textId="7B3DE1E3" w:rsidR="00811181" w:rsidRPr="004330EE" w:rsidRDefault="00811181" w:rsidP="00811181">
      <w:pPr>
        <w:spacing w:after="120"/>
        <w:jc w:val="both"/>
        <w:rPr>
          <w:rFonts w:asciiTheme="minorHAnsi" w:hAnsiTheme="minorHAnsi" w:cstheme="minorHAnsi"/>
          <w:i/>
          <w:iCs/>
          <w:sz w:val="22"/>
          <w:szCs w:val="22"/>
        </w:rPr>
      </w:pPr>
      <w:r w:rsidRPr="004330EE">
        <w:rPr>
          <w:rFonts w:asciiTheme="minorHAnsi" w:hAnsiTheme="minorHAnsi" w:cstheme="minorHAnsi"/>
          <w:i/>
          <w:iCs/>
          <w:sz w:val="22"/>
          <w:szCs w:val="22"/>
        </w:rPr>
        <w:lastRenderedPageBreak/>
        <w:t>soumis pour le réseau à satellite OSG recevant dans la bande de fréquences 27,5-30 GHz ou le système à satellites non OSG («orbite plus élevée») recevant dans les bandes de fréquences 27,5-29,1 GHz et 29,5</w:t>
      </w:r>
      <w:r w:rsidR="00AB2479" w:rsidRPr="004330EE">
        <w:rPr>
          <w:rFonts w:asciiTheme="minorHAnsi" w:hAnsiTheme="minorHAnsi" w:cstheme="minorHAnsi"/>
          <w:i/>
          <w:iCs/>
          <w:sz w:val="22"/>
          <w:szCs w:val="22"/>
        </w:rPr>
        <w:noBreakHyphen/>
      </w:r>
      <w:r w:rsidRPr="004330EE">
        <w:rPr>
          <w:rFonts w:asciiTheme="minorHAnsi" w:hAnsiTheme="minorHAnsi" w:cstheme="minorHAnsi"/>
          <w:i/>
          <w:iCs/>
          <w:sz w:val="22"/>
          <w:szCs w:val="22"/>
        </w:rPr>
        <w:t>30</w:t>
      </w:r>
      <w:r w:rsidR="00AB2479" w:rsidRPr="004330EE">
        <w:rPr>
          <w:rFonts w:asciiTheme="minorHAnsi" w:hAnsiTheme="minorHAnsi" w:cstheme="minorHAnsi"/>
          <w:i/>
          <w:iCs/>
          <w:sz w:val="22"/>
          <w:szCs w:val="22"/>
        </w:rPr>
        <w:t> </w:t>
      </w:r>
      <w:r w:rsidRPr="004330EE">
        <w:rPr>
          <w:rFonts w:asciiTheme="minorHAnsi" w:hAnsiTheme="minorHAnsi" w:cstheme="minorHAnsi"/>
          <w:i/>
          <w:iCs/>
          <w:sz w:val="22"/>
          <w:szCs w:val="22"/>
        </w:rPr>
        <w:t xml:space="preserve">GHz et émettant dans les bandes de fréquences 18,1-18,6 GHz et 18,8-20,2 GHz. </w:t>
      </w:r>
    </w:p>
    <w:p w14:paraId="5C2E32BD" w14:textId="100FB7C8" w:rsidR="00811181" w:rsidRPr="004330EE" w:rsidRDefault="00811181" w:rsidP="00811181">
      <w:pPr>
        <w:spacing w:after="120"/>
        <w:jc w:val="both"/>
        <w:rPr>
          <w:rFonts w:asciiTheme="minorHAnsi" w:hAnsiTheme="minorHAnsi" w:cstheme="minorHAnsi"/>
          <w:i/>
          <w:iCs/>
          <w:sz w:val="22"/>
          <w:szCs w:val="22"/>
        </w:rPr>
      </w:pPr>
      <w:r w:rsidRPr="004330EE">
        <w:rPr>
          <w:rFonts w:asciiTheme="minorHAnsi" w:hAnsiTheme="minorHAnsi" w:cstheme="minorHAnsi"/>
          <w:i/>
          <w:iCs/>
          <w:sz w:val="22"/>
          <w:szCs w:val="22"/>
        </w:rPr>
        <w:t xml:space="preserve">Conformément au point 5 du décide en outre de la Résolution </w:t>
      </w:r>
      <w:r w:rsidRPr="004330EE">
        <w:rPr>
          <w:rFonts w:asciiTheme="minorHAnsi" w:hAnsiTheme="minorHAnsi" w:cstheme="minorHAnsi"/>
          <w:b/>
          <w:bCs/>
          <w:i/>
          <w:iCs/>
          <w:sz w:val="22"/>
          <w:szCs w:val="22"/>
        </w:rPr>
        <w:t>679 (CMR-23)</w:t>
      </w:r>
      <w:r w:rsidRPr="004330EE">
        <w:rPr>
          <w:rFonts w:asciiTheme="minorHAnsi" w:hAnsiTheme="minorHAnsi" w:cstheme="minorHAnsi"/>
          <w:i/>
          <w:iCs/>
          <w:sz w:val="22"/>
          <w:szCs w:val="22"/>
        </w:rPr>
        <w:t xml:space="preserve">, le Bureau doit, après examen des éléments de données de l'Appendice </w:t>
      </w:r>
      <w:r w:rsidRPr="004330EE">
        <w:rPr>
          <w:rFonts w:asciiTheme="minorHAnsi" w:hAnsiTheme="minorHAnsi" w:cstheme="minorHAnsi"/>
          <w:b/>
          <w:bCs/>
          <w:i/>
          <w:iCs/>
          <w:sz w:val="22"/>
          <w:szCs w:val="22"/>
        </w:rPr>
        <w:t>4</w:t>
      </w:r>
      <w:r w:rsidRPr="004330EE">
        <w:rPr>
          <w:rFonts w:asciiTheme="minorHAnsi" w:hAnsiTheme="minorHAnsi" w:cstheme="minorHAnsi"/>
          <w:i/>
          <w:iCs/>
          <w:sz w:val="22"/>
          <w:szCs w:val="22"/>
        </w:rPr>
        <w:t xml:space="preserve"> liés aux renseignements pour la publication anticipée soumis par une administration notificatrice conformément au point 1b) ou 1c) du décide en outre, retourner les renseignements si aucune assignation de fréquence inscrite à des stations terriennes types dans les bandes de fréquences correspondantes ne peut être identifiée pour le réseau à satellite géostationnaire ou le système à satellites non géostationnaires associé du service fixe par satellite (SFS). En conséquence, le Bureau doit retourner à l'administration notificatrice les renseignements pour la publication anticipée soumis au titre du point 1b) ou 1c) du décide en outre, si la notification du réseau à satellite géostationnaire ou du système à satellites non géostationnaires associé, avec des stations terriennes types du SFS, a été reçue mais que les assignations de fréquence correspondantes ne sont pas encore inscrites dans le Fichier de référence.</w:t>
      </w:r>
    </w:p>
    <w:p w14:paraId="735D5D3D" w14:textId="77777777" w:rsidR="00811181" w:rsidRPr="004330EE" w:rsidRDefault="00811181" w:rsidP="00811181">
      <w:pPr>
        <w:tabs>
          <w:tab w:val="clear" w:pos="794"/>
          <w:tab w:val="clear" w:pos="1191"/>
          <w:tab w:val="clear" w:pos="1588"/>
          <w:tab w:val="clear" w:pos="1985"/>
          <w:tab w:val="left" w:pos="1134"/>
          <w:tab w:val="left" w:pos="1871"/>
          <w:tab w:val="left" w:pos="2268"/>
        </w:tabs>
        <w:spacing w:after="120"/>
        <w:jc w:val="both"/>
        <w:rPr>
          <w:i/>
          <w:iCs/>
          <w:szCs w:val="24"/>
        </w:rPr>
      </w:pPr>
      <w:r w:rsidRPr="004330EE">
        <w:rPr>
          <w:rFonts w:asciiTheme="minorHAnsi" w:hAnsiTheme="minorHAnsi" w:cstheme="minorHAnsi"/>
          <w:b/>
          <w:bCs/>
          <w:i/>
          <w:iCs/>
          <w:sz w:val="22"/>
          <w:szCs w:val="22"/>
        </w:rPr>
        <w:t>Date effective d'application des Règles</w:t>
      </w:r>
      <w:r w:rsidRPr="004330EE">
        <w:rPr>
          <w:rFonts w:asciiTheme="minorHAnsi" w:hAnsiTheme="minorHAnsi" w:cstheme="minorHAnsi"/>
          <w:i/>
          <w:iCs/>
          <w:sz w:val="22"/>
          <w:szCs w:val="22"/>
        </w:rPr>
        <w:t>: immédiatement après leur approbation.</w:t>
      </w:r>
    </w:p>
    <w:p w14:paraId="1B64FD28" w14:textId="29A0D130" w:rsidR="00E02358" w:rsidRPr="004330EE" w:rsidRDefault="00E02358">
      <w:pPr>
        <w:tabs>
          <w:tab w:val="clear" w:pos="794"/>
          <w:tab w:val="clear" w:pos="1191"/>
          <w:tab w:val="clear" w:pos="1588"/>
          <w:tab w:val="clear" w:pos="1985"/>
        </w:tabs>
        <w:overflowPunct/>
        <w:autoSpaceDE/>
        <w:autoSpaceDN/>
        <w:adjustRightInd/>
        <w:spacing w:before="0"/>
        <w:textAlignment w:val="auto"/>
        <w:rPr>
          <w:b/>
          <w:bCs/>
        </w:rPr>
      </w:pPr>
      <w:r w:rsidRPr="004330EE">
        <w:rPr>
          <w:b/>
          <w:bCs/>
        </w:rPr>
        <w:br w:type="page"/>
      </w:r>
    </w:p>
    <w:p w14:paraId="2FBFA13A" w14:textId="5A1F2017" w:rsidR="00E02358" w:rsidRPr="004330EE" w:rsidRDefault="00AB2479" w:rsidP="00AB2479">
      <w:pPr>
        <w:pStyle w:val="AnnexNoTitle0"/>
        <w:rPr>
          <w:lang w:val="fr-FR"/>
        </w:rPr>
      </w:pPr>
      <w:r w:rsidRPr="004330EE">
        <w:rPr>
          <w:lang w:val="fr-FR"/>
        </w:rPr>
        <w:lastRenderedPageBreak/>
        <w:t>Annexe 4</w:t>
      </w:r>
    </w:p>
    <w:p w14:paraId="6599007D" w14:textId="77777777" w:rsidR="00E02358" w:rsidRPr="004330EE" w:rsidRDefault="00E02358" w:rsidP="00E02358">
      <w:pPr>
        <w:pStyle w:val="AnnexNoTitle0"/>
        <w:spacing w:before="240"/>
        <w:rPr>
          <w:b w:val="0"/>
          <w:bCs/>
          <w:color w:val="000000"/>
          <w:sz w:val="32"/>
          <w:szCs w:val="32"/>
          <w:lang w:val="fr-FR"/>
        </w:rPr>
      </w:pPr>
      <w:r w:rsidRPr="004330EE">
        <w:rPr>
          <w:b w:val="0"/>
          <w:bCs/>
          <w:sz w:val="28"/>
          <w:szCs w:val="24"/>
          <w:lang w:val="fr-FR"/>
        </w:rPr>
        <w:t xml:space="preserve">Adjonction de nouvelles Règles de procédure relatives aux numéros </w:t>
      </w:r>
      <w:r w:rsidRPr="004330EE">
        <w:rPr>
          <w:sz w:val="28"/>
          <w:szCs w:val="24"/>
          <w:lang w:val="fr-FR"/>
        </w:rPr>
        <w:t>5.564A</w:t>
      </w:r>
      <w:r w:rsidRPr="004330EE">
        <w:rPr>
          <w:b w:val="0"/>
          <w:bCs/>
          <w:sz w:val="28"/>
          <w:szCs w:val="24"/>
          <w:lang w:val="fr-FR"/>
        </w:rPr>
        <w:t xml:space="preserve"> et </w:t>
      </w:r>
      <w:r w:rsidRPr="004330EE">
        <w:rPr>
          <w:sz w:val="28"/>
          <w:szCs w:val="24"/>
          <w:lang w:val="fr-FR"/>
        </w:rPr>
        <w:t>5.565</w:t>
      </w:r>
    </w:p>
    <w:p w14:paraId="39B4B41F" w14:textId="77777777" w:rsidR="00E02358" w:rsidRPr="004330EE" w:rsidRDefault="00E02358" w:rsidP="00AB2479">
      <w:pPr>
        <w:spacing w:before="300" w:after="240"/>
        <w:jc w:val="center"/>
        <w:rPr>
          <w:rFonts w:asciiTheme="minorHAnsi" w:hAnsiTheme="minorHAnsi" w:cstheme="minorHAnsi"/>
          <w:b/>
          <w:bCs/>
          <w:color w:val="000000"/>
          <w:sz w:val="28"/>
          <w:szCs w:val="28"/>
        </w:rPr>
      </w:pPr>
      <w:r w:rsidRPr="004330EE">
        <w:rPr>
          <w:rFonts w:asciiTheme="minorHAnsi" w:hAnsiTheme="minorHAnsi" w:cstheme="minorHAnsi"/>
          <w:b/>
          <w:bCs/>
          <w:sz w:val="28"/>
          <w:szCs w:val="28"/>
        </w:rPr>
        <w:t>Règles relatives à</w:t>
      </w:r>
    </w:p>
    <w:p w14:paraId="0AE06715" w14:textId="77777777" w:rsidR="00E02358" w:rsidRPr="004330EE" w:rsidRDefault="00E02358" w:rsidP="00AB2479">
      <w:pPr>
        <w:spacing w:after="240"/>
        <w:jc w:val="center"/>
        <w:rPr>
          <w:rFonts w:ascii="Calibri" w:hAnsi="Calibri" w:cs="Calibri"/>
        </w:rPr>
      </w:pPr>
      <w:r w:rsidRPr="004330EE">
        <w:rPr>
          <w:rFonts w:asciiTheme="minorHAnsi" w:hAnsiTheme="minorHAnsi" w:cstheme="minorHAnsi"/>
          <w:b/>
          <w:bCs/>
          <w:sz w:val="28"/>
          <w:szCs w:val="28"/>
        </w:rPr>
        <w:t>l'ARTICLE 5 du RR</w:t>
      </w:r>
    </w:p>
    <w:p w14:paraId="5DDF3963" w14:textId="77777777" w:rsidR="00E02358" w:rsidRPr="004330EE" w:rsidRDefault="00E02358" w:rsidP="00E02358">
      <w:pPr>
        <w:spacing w:before="160" w:line="280" w:lineRule="exact"/>
        <w:jc w:val="both"/>
        <w:rPr>
          <w:rFonts w:asciiTheme="minorHAnsi" w:hAnsiTheme="minorHAnsi" w:cstheme="minorHAnsi"/>
          <w:b/>
          <w:bCs/>
          <w:color w:val="000000"/>
          <w:sz w:val="22"/>
          <w:szCs w:val="22"/>
        </w:rPr>
      </w:pPr>
      <w:r w:rsidRPr="004330EE">
        <w:rPr>
          <w:rFonts w:asciiTheme="minorHAnsi" w:hAnsiTheme="minorHAnsi" w:cstheme="minorHAnsi"/>
          <w:b/>
          <w:bCs/>
          <w:sz w:val="22"/>
          <w:szCs w:val="22"/>
        </w:rPr>
        <w:t>ADD</w:t>
      </w:r>
    </w:p>
    <w:p w14:paraId="6336F970" w14:textId="77777777" w:rsidR="00A24E54" w:rsidRPr="004330EE" w:rsidRDefault="00A24E54" w:rsidP="00A24E54">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Theme="minorHAnsi" w:hAnsiTheme="minorHAnsi" w:cstheme="minorHAnsi"/>
          <w:b/>
          <w:color w:val="000000"/>
          <w:sz w:val="22"/>
          <w:szCs w:val="22"/>
        </w:rPr>
      </w:pPr>
      <w:r w:rsidRPr="004330EE">
        <w:rPr>
          <w:rFonts w:asciiTheme="minorHAnsi" w:hAnsiTheme="minorHAnsi" w:cstheme="minorHAnsi"/>
          <w:b/>
          <w:bCs/>
          <w:sz w:val="22"/>
          <w:szCs w:val="22"/>
        </w:rPr>
        <w:t>5.564A et 5.565</w:t>
      </w:r>
    </w:p>
    <w:p w14:paraId="1985D609" w14:textId="3CC91178" w:rsidR="00107C24" w:rsidRPr="004330EE" w:rsidRDefault="00A24E54" w:rsidP="00264764">
      <w:pPr>
        <w:keepLines/>
        <w:rPr>
          <w:rFonts w:asciiTheme="minorHAnsi" w:hAnsiTheme="minorHAnsi" w:cstheme="minorHAnsi"/>
          <w:sz w:val="22"/>
          <w:szCs w:val="22"/>
        </w:rPr>
      </w:pPr>
      <w:r w:rsidRPr="004330EE">
        <w:rPr>
          <w:rFonts w:asciiTheme="minorHAnsi" w:hAnsiTheme="minorHAnsi" w:cstheme="minorHAnsi"/>
          <w:sz w:val="22"/>
          <w:szCs w:val="22"/>
        </w:rPr>
        <w:t>1</w:t>
      </w:r>
      <w:r w:rsidRPr="004330EE">
        <w:rPr>
          <w:rFonts w:asciiTheme="minorHAnsi" w:hAnsiTheme="minorHAnsi" w:cstheme="minorHAnsi"/>
          <w:sz w:val="22"/>
          <w:szCs w:val="22"/>
        </w:rPr>
        <w:tab/>
        <w:t xml:space="preserve">Étant donné que la gamme de fréquences 275-3 000 GHz n'est attribuée à aucun service de radiocommunication et que les numéros </w:t>
      </w:r>
      <w:r w:rsidRPr="004330EE">
        <w:rPr>
          <w:rFonts w:asciiTheme="minorHAnsi" w:hAnsiTheme="minorHAnsi" w:cstheme="minorHAnsi"/>
          <w:b/>
          <w:bCs/>
          <w:sz w:val="22"/>
          <w:szCs w:val="22"/>
        </w:rPr>
        <w:t>5.564A</w:t>
      </w:r>
      <w:r w:rsidRPr="004330EE">
        <w:rPr>
          <w:rFonts w:asciiTheme="minorHAnsi" w:hAnsiTheme="minorHAnsi" w:cstheme="minorHAnsi"/>
          <w:sz w:val="22"/>
          <w:szCs w:val="22"/>
        </w:rPr>
        <w:t xml:space="preserve"> et </w:t>
      </w:r>
      <w:r w:rsidRPr="004330EE">
        <w:rPr>
          <w:rFonts w:asciiTheme="minorHAnsi" w:hAnsiTheme="minorHAnsi" w:cstheme="minorHAnsi"/>
          <w:b/>
          <w:bCs/>
          <w:sz w:val="22"/>
          <w:szCs w:val="22"/>
        </w:rPr>
        <w:t>5.565</w:t>
      </w:r>
      <w:r w:rsidRPr="004330EE">
        <w:rPr>
          <w:rFonts w:asciiTheme="minorHAnsi" w:hAnsiTheme="minorHAnsi" w:cstheme="minorHAnsi"/>
          <w:sz w:val="22"/>
          <w:szCs w:val="22"/>
        </w:rPr>
        <w:t xml:space="preserve"> n'établissent pas d'attributions de fréquences, le Comité a décidé que, lorsque des assignations de fréquence dans cette gamme de fréquences sont inscrites, la conclusion concernant la conformité avec le Règlement des radiocommunications est défavorable relativement au numéro </w:t>
      </w:r>
      <w:r w:rsidRPr="004330EE">
        <w:rPr>
          <w:rFonts w:asciiTheme="minorHAnsi" w:hAnsiTheme="minorHAnsi" w:cstheme="minorHAnsi"/>
          <w:b/>
          <w:bCs/>
          <w:sz w:val="22"/>
          <w:szCs w:val="22"/>
        </w:rPr>
        <w:t>11.31</w:t>
      </w:r>
      <w:r w:rsidRPr="004330EE">
        <w:rPr>
          <w:rFonts w:asciiTheme="minorHAnsi" w:hAnsiTheme="minorHAnsi" w:cstheme="minorHAnsi"/>
          <w:sz w:val="22"/>
          <w:szCs w:val="22"/>
        </w:rPr>
        <w:t xml:space="preserve"> (symbole 13A1 = N), indépendamment de la conformité avec les numéros </w:t>
      </w:r>
      <w:r w:rsidRPr="004330EE">
        <w:rPr>
          <w:rFonts w:asciiTheme="minorHAnsi" w:hAnsiTheme="minorHAnsi" w:cstheme="minorHAnsi"/>
          <w:b/>
          <w:bCs/>
          <w:sz w:val="22"/>
          <w:szCs w:val="22"/>
        </w:rPr>
        <w:t>5.564A</w:t>
      </w:r>
      <w:r w:rsidRPr="004330EE">
        <w:rPr>
          <w:rFonts w:asciiTheme="minorHAnsi" w:hAnsiTheme="minorHAnsi" w:cstheme="minorHAnsi"/>
          <w:sz w:val="22"/>
          <w:szCs w:val="22"/>
        </w:rPr>
        <w:t xml:space="preserve"> et </w:t>
      </w:r>
      <w:r w:rsidRPr="004330EE">
        <w:rPr>
          <w:rFonts w:asciiTheme="minorHAnsi" w:hAnsiTheme="minorHAnsi" w:cstheme="minorHAnsi"/>
          <w:b/>
          <w:bCs/>
          <w:sz w:val="22"/>
          <w:szCs w:val="22"/>
        </w:rPr>
        <w:t>5.565</w:t>
      </w:r>
      <w:r w:rsidRPr="004330EE">
        <w:rPr>
          <w:rFonts w:asciiTheme="minorHAnsi" w:hAnsiTheme="minorHAnsi" w:cstheme="minorHAnsi"/>
          <w:sz w:val="22"/>
          <w:szCs w:val="22"/>
        </w:rPr>
        <w:t xml:space="preserve">. Aucun examen relativement aux numéros </w:t>
      </w:r>
      <w:r w:rsidRPr="004330EE">
        <w:rPr>
          <w:rFonts w:asciiTheme="minorHAnsi" w:hAnsiTheme="minorHAnsi" w:cstheme="minorHAnsi"/>
          <w:b/>
          <w:bCs/>
          <w:sz w:val="22"/>
          <w:szCs w:val="22"/>
        </w:rPr>
        <w:t>11.32</w:t>
      </w:r>
      <w:r w:rsidRPr="004330EE">
        <w:rPr>
          <w:rFonts w:asciiTheme="minorHAnsi" w:hAnsiTheme="minorHAnsi" w:cstheme="minorHAnsi"/>
          <w:sz w:val="22"/>
          <w:szCs w:val="22"/>
        </w:rPr>
        <w:t xml:space="preserve">, </w:t>
      </w:r>
      <w:r w:rsidRPr="004330EE">
        <w:rPr>
          <w:rFonts w:asciiTheme="minorHAnsi" w:hAnsiTheme="minorHAnsi" w:cstheme="minorHAnsi"/>
          <w:b/>
          <w:bCs/>
          <w:sz w:val="22"/>
          <w:szCs w:val="22"/>
        </w:rPr>
        <w:t>11.32A</w:t>
      </w:r>
      <w:r w:rsidRPr="004330EE">
        <w:rPr>
          <w:rFonts w:asciiTheme="minorHAnsi" w:hAnsiTheme="minorHAnsi" w:cstheme="minorHAnsi"/>
          <w:sz w:val="22"/>
          <w:szCs w:val="22"/>
        </w:rPr>
        <w:t xml:space="preserve"> et </w:t>
      </w:r>
      <w:r w:rsidRPr="004330EE">
        <w:rPr>
          <w:rFonts w:asciiTheme="minorHAnsi" w:hAnsiTheme="minorHAnsi" w:cstheme="minorHAnsi"/>
          <w:b/>
          <w:bCs/>
          <w:sz w:val="22"/>
          <w:szCs w:val="22"/>
        </w:rPr>
        <w:t>11.33</w:t>
      </w:r>
      <w:r w:rsidRPr="004330EE">
        <w:rPr>
          <w:rFonts w:asciiTheme="minorHAnsi" w:hAnsiTheme="minorHAnsi" w:cstheme="minorHAnsi"/>
          <w:sz w:val="22"/>
          <w:szCs w:val="22"/>
        </w:rPr>
        <w:t xml:space="preserve"> n'est effectué et aucune conclusion n'est formulée (en conséquence, le symbole 13A de l'assignation de fréquence est N</w:t>
      </w:r>
      <w:r w:rsidR="00A4438C" w:rsidRPr="004330EE">
        <w:rPr>
          <w:rFonts w:asciiTheme="minorHAnsi" w:hAnsiTheme="minorHAnsi" w:cstheme="minorHAnsi"/>
          <w:sz w:val="22"/>
          <w:szCs w:val="22"/>
        </w:rPr>
        <w:noBreakHyphen/>
      </w:r>
      <w:r w:rsidR="00A4438C" w:rsidRPr="004330EE">
        <w:rPr>
          <w:rFonts w:asciiTheme="minorHAnsi" w:hAnsiTheme="minorHAnsi" w:cstheme="minorHAnsi"/>
          <w:sz w:val="22"/>
          <w:szCs w:val="22"/>
        </w:rPr>
        <w:noBreakHyphen/>
      </w:r>
      <w:r w:rsidRPr="004330EE">
        <w:rPr>
          <w:rFonts w:asciiTheme="minorHAnsi" w:hAnsiTheme="minorHAnsi" w:cstheme="minorHAnsi"/>
          <w:sz w:val="22"/>
          <w:szCs w:val="22"/>
        </w:rPr>
        <w:t>).</w:t>
      </w:r>
    </w:p>
    <w:p w14:paraId="1FB1ECA5" w14:textId="6FA92C4B" w:rsidR="00107C24" w:rsidRPr="004330EE" w:rsidRDefault="00A24E54" w:rsidP="00264764">
      <w:pPr>
        <w:keepLines/>
        <w:rPr>
          <w:rFonts w:asciiTheme="minorHAnsi" w:hAnsiTheme="minorHAnsi" w:cstheme="minorHAnsi"/>
          <w:sz w:val="22"/>
          <w:szCs w:val="22"/>
        </w:rPr>
      </w:pPr>
      <w:r w:rsidRPr="004330EE">
        <w:rPr>
          <w:rFonts w:asciiTheme="minorHAnsi" w:hAnsiTheme="minorHAnsi" w:cstheme="minorHAnsi"/>
          <w:sz w:val="22"/>
          <w:szCs w:val="22"/>
        </w:rPr>
        <w:t>2</w:t>
      </w:r>
      <w:r w:rsidRPr="004330EE">
        <w:rPr>
          <w:rFonts w:asciiTheme="minorHAnsi" w:hAnsiTheme="minorHAnsi" w:cstheme="minorHAnsi"/>
          <w:sz w:val="22"/>
          <w:szCs w:val="22"/>
        </w:rPr>
        <w:tab/>
        <w:t xml:space="preserve">Si l'assignation de fréquence est conforme au numéro </w:t>
      </w:r>
      <w:r w:rsidRPr="004330EE">
        <w:rPr>
          <w:rFonts w:asciiTheme="minorHAnsi" w:hAnsiTheme="minorHAnsi" w:cstheme="minorHAnsi"/>
          <w:b/>
          <w:bCs/>
          <w:sz w:val="22"/>
          <w:szCs w:val="22"/>
        </w:rPr>
        <w:t>5.564A</w:t>
      </w:r>
      <w:r w:rsidRPr="004330EE">
        <w:rPr>
          <w:rFonts w:asciiTheme="minorHAnsi" w:hAnsiTheme="minorHAnsi" w:cstheme="minorHAnsi"/>
          <w:sz w:val="22"/>
          <w:szCs w:val="22"/>
        </w:rPr>
        <w:t xml:space="preserve"> ou </w:t>
      </w:r>
      <w:r w:rsidRPr="004330EE">
        <w:rPr>
          <w:rFonts w:asciiTheme="minorHAnsi" w:hAnsiTheme="minorHAnsi" w:cstheme="minorHAnsi"/>
          <w:b/>
          <w:bCs/>
          <w:sz w:val="22"/>
          <w:szCs w:val="22"/>
        </w:rPr>
        <w:t>5.565</w:t>
      </w:r>
      <w:r w:rsidRPr="004330EE">
        <w:rPr>
          <w:rFonts w:asciiTheme="minorHAnsi" w:hAnsiTheme="minorHAnsi" w:cstheme="minorHAnsi"/>
          <w:sz w:val="22"/>
          <w:szCs w:val="22"/>
        </w:rPr>
        <w:t>, elle sera alors inscrite avec les symboles suivants:</w:t>
      </w:r>
    </w:p>
    <w:p w14:paraId="56D9586C" w14:textId="00621666" w:rsidR="00A24E54" w:rsidRPr="004330EE" w:rsidRDefault="000D13E7" w:rsidP="00A24E54">
      <w:pPr>
        <w:tabs>
          <w:tab w:val="clear" w:pos="794"/>
          <w:tab w:val="clear" w:pos="1191"/>
          <w:tab w:val="clear" w:pos="1588"/>
          <w:tab w:val="clear" w:pos="1985"/>
        </w:tabs>
        <w:overflowPunct/>
        <w:autoSpaceDE/>
        <w:autoSpaceDN/>
        <w:adjustRightInd/>
        <w:spacing w:after="120" w:line="276" w:lineRule="auto"/>
        <w:ind w:left="720"/>
        <w:contextualSpacing/>
        <w:jc w:val="both"/>
        <w:textAlignment w:val="auto"/>
        <w:rPr>
          <w:rFonts w:asciiTheme="minorHAnsi" w:hAnsiTheme="minorHAnsi" w:cstheme="minorHAnsi"/>
          <w:sz w:val="22"/>
          <w:szCs w:val="22"/>
        </w:rPr>
      </w:pPr>
      <w:r w:rsidRPr="004330EE">
        <w:rPr>
          <w:rFonts w:asciiTheme="minorHAnsi" w:hAnsiTheme="minorHAnsi" w:cstheme="minorHAnsi"/>
          <w:sz w:val="22"/>
          <w:szCs w:val="22"/>
        </w:rPr>
        <w:t>l</w:t>
      </w:r>
      <w:r w:rsidR="00A24E54" w:rsidRPr="004330EE">
        <w:rPr>
          <w:rFonts w:asciiTheme="minorHAnsi" w:hAnsiTheme="minorHAnsi" w:cstheme="minorHAnsi"/>
          <w:sz w:val="22"/>
          <w:szCs w:val="22"/>
        </w:rPr>
        <w:t>e symbole utilisé dans la colonne 13B1 (Référence à une disposition du Règlement des radiocommunications) sera «5.564A» ou «5.565», respectivement;</w:t>
      </w:r>
    </w:p>
    <w:p w14:paraId="6B21FEC0" w14:textId="34961ECF" w:rsidR="00A24E54" w:rsidRPr="004330EE" w:rsidRDefault="000D13E7" w:rsidP="00A24E54">
      <w:pPr>
        <w:tabs>
          <w:tab w:val="clear" w:pos="794"/>
          <w:tab w:val="clear" w:pos="1191"/>
          <w:tab w:val="clear" w:pos="1588"/>
          <w:tab w:val="clear" w:pos="1985"/>
        </w:tabs>
        <w:overflowPunct/>
        <w:autoSpaceDE/>
        <w:autoSpaceDN/>
        <w:adjustRightInd/>
        <w:spacing w:after="120" w:line="276" w:lineRule="auto"/>
        <w:ind w:left="720"/>
        <w:contextualSpacing/>
        <w:jc w:val="both"/>
        <w:textAlignment w:val="auto"/>
        <w:rPr>
          <w:rFonts w:asciiTheme="minorHAnsi" w:hAnsiTheme="minorHAnsi" w:cstheme="minorHAnsi"/>
          <w:i/>
          <w:iCs/>
          <w:sz w:val="22"/>
          <w:szCs w:val="22"/>
        </w:rPr>
      </w:pPr>
      <w:r w:rsidRPr="004330EE">
        <w:rPr>
          <w:rFonts w:asciiTheme="minorHAnsi" w:hAnsiTheme="minorHAnsi" w:cstheme="minorHAnsi"/>
          <w:sz w:val="22"/>
          <w:szCs w:val="22"/>
        </w:rPr>
        <w:t>l</w:t>
      </w:r>
      <w:r w:rsidR="00A24E54" w:rsidRPr="004330EE">
        <w:rPr>
          <w:rFonts w:asciiTheme="minorHAnsi" w:hAnsiTheme="minorHAnsi" w:cstheme="minorHAnsi"/>
          <w:sz w:val="22"/>
          <w:szCs w:val="22"/>
        </w:rPr>
        <w:t xml:space="preserve">e symbole utilisé dans la colonne 13B2 (Observations concernant les conclusions) sera U (un symbole créé à cette fin et décrit dans la Préface comme suit: «Cette assignation de fréquence est inscrite dans le Fichier de référence international des fréquences à titre d'information uniquement, par suite de sa notification dans les bandes de fréquences qui ne sont attribuées à aucun service de radiocommunication au titre de l'Article </w:t>
      </w:r>
      <w:r w:rsidR="00A24E54" w:rsidRPr="004330EE">
        <w:rPr>
          <w:rFonts w:asciiTheme="minorHAnsi" w:hAnsiTheme="minorHAnsi" w:cstheme="minorHAnsi"/>
          <w:b/>
          <w:bCs/>
          <w:sz w:val="22"/>
          <w:szCs w:val="22"/>
        </w:rPr>
        <w:t>5</w:t>
      </w:r>
      <w:r w:rsidR="00A24E54" w:rsidRPr="004330EE">
        <w:rPr>
          <w:rFonts w:asciiTheme="minorHAnsi" w:hAnsiTheme="minorHAnsi" w:cstheme="minorHAnsi"/>
          <w:sz w:val="22"/>
          <w:szCs w:val="22"/>
        </w:rPr>
        <w:t xml:space="preserve"> du Règlement des radiocommunications, mais qui sont identifiées pour les applications de certains services dans le numéro </w:t>
      </w:r>
      <w:r w:rsidR="00A24E54" w:rsidRPr="004330EE">
        <w:rPr>
          <w:rFonts w:asciiTheme="minorHAnsi" w:hAnsiTheme="minorHAnsi" w:cstheme="minorHAnsi"/>
          <w:b/>
          <w:bCs/>
          <w:sz w:val="22"/>
          <w:szCs w:val="22"/>
        </w:rPr>
        <w:t>5.564A</w:t>
      </w:r>
      <w:r w:rsidR="00A24E54" w:rsidRPr="004330EE">
        <w:rPr>
          <w:rFonts w:asciiTheme="minorHAnsi" w:hAnsiTheme="minorHAnsi" w:cstheme="minorHAnsi"/>
          <w:sz w:val="22"/>
          <w:szCs w:val="22"/>
        </w:rPr>
        <w:t xml:space="preserve"> ou </w:t>
      </w:r>
      <w:r w:rsidR="00A24E54" w:rsidRPr="004330EE">
        <w:rPr>
          <w:rFonts w:asciiTheme="minorHAnsi" w:hAnsiTheme="minorHAnsi" w:cstheme="minorHAnsi"/>
          <w:b/>
          <w:bCs/>
          <w:sz w:val="22"/>
          <w:szCs w:val="22"/>
        </w:rPr>
        <w:t>5.565</w:t>
      </w:r>
      <w:r w:rsidR="00A24E54" w:rsidRPr="004330EE">
        <w:rPr>
          <w:rFonts w:asciiTheme="minorHAnsi" w:hAnsiTheme="minorHAnsi" w:cstheme="minorHAnsi"/>
          <w:sz w:val="22"/>
          <w:szCs w:val="22"/>
        </w:rPr>
        <w:t xml:space="preserve"> du RR»);</w:t>
      </w:r>
    </w:p>
    <w:p w14:paraId="1236EB96" w14:textId="50BB3A74" w:rsidR="00A24E54" w:rsidRPr="004330EE" w:rsidRDefault="000D13E7" w:rsidP="00A24E54">
      <w:pPr>
        <w:tabs>
          <w:tab w:val="clear" w:pos="794"/>
          <w:tab w:val="clear" w:pos="1191"/>
          <w:tab w:val="clear" w:pos="1588"/>
          <w:tab w:val="clear" w:pos="1985"/>
        </w:tabs>
        <w:overflowPunct/>
        <w:autoSpaceDE/>
        <w:autoSpaceDN/>
        <w:adjustRightInd/>
        <w:spacing w:after="120" w:line="276" w:lineRule="auto"/>
        <w:ind w:left="720"/>
        <w:contextualSpacing/>
        <w:jc w:val="both"/>
        <w:textAlignment w:val="auto"/>
        <w:rPr>
          <w:rFonts w:asciiTheme="minorHAnsi" w:hAnsiTheme="minorHAnsi" w:cstheme="minorHAnsi"/>
          <w:sz w:val="22"/>
          <w:szCs w:val="22"/>
        </w:rPr>
      </w:pPr>
      <w:r w:rsidRPr="004330EE">
        <w:rPr>
          <w:rFonts w:asciiTheme="minorHAnsi" w:hAnsiTheme="minorHAnsi" w:cstheme="minorHAnsi"/>
          <w:sz w:val="22"/>
          <w:szCs w:val="22"/>
        </w:rPr>
        <w:t>l</w:t>
      </w:r>
      <w:r w:rsidR="00A24E54" w:rsidRPr="004330EE">
        <w:rPr>
          <w:rFonts w:asciiTheme="minorHAnsi" w:hAnsiTheme="minorHAnsi" w:cstheme="minorHAnsi"/>
          <w:sz w:val="22"/>
          <w:szCs w:val="22"/>
        </w:rPr>
        <w:t xml:space="preserve">a colonne 13B3 (Date relative à un réexamen à effectuer) sera laissée en blanc étant donné qu'aucune date n'a été fixée pour l'examen du numéro </w:t>
      </w:r>
      <w:r w:rsidR="00A24E54" w:rsidRPr="004330EE">
        <w:rPr>
          <w:rFonts w:asciiTheme="minorHAnsi" w:hAnsiTheme="minorHAnsi" w:cstheme="minorHAnsi"/>
          <w:b/>
          <w:bCs/>
          <w:sz w:val="22"/>
          <w:szCs w:val="22"/>
        </w:rPr>
        <w:t>5.564A</w:t>
      </w:r>
      <w:r w:rsidR="00A24E54" w:rsidRPr="004330EE">
        <w:rPr>
          <w:rFonts w:asciiTheme="minorHAnsi" w:hAnsiTheme="minorHAnsi" w:cstheme="minorHAnsi"/>
          <w:sz w:val="22"/>
          <w:szCs w:val="22"/>
        </w:rPr>
        <w:t xml:space="preserve"> ou </w:t>
      </w:r>
      <w:r w:rsidR="00A24E54" w:rsidRPr="004330EE">
        <w:rPr>
          <w:rFonts w:asciiTheme="minorHAnsi" w:hAnsiTheme="minorHAnsi" w:cstheme="minorHAnsi"/>
          <w:b/>
          <w:bCs/>
          <w:sz w:val="22"/>
          <w:szCs w:val="22"/>
        </w:rPr>
        <w:t>5.565</w:t>
      </w:r>
      <w:r w:rsidR="00A24E54" w:rsidRPr="004330EE">
        <w:rPr>
          <w:rFonts w:asciiTheme="minorHAnsi" w:hAnsiTheme="minorHAnsi" w:cstheme="minorHAnsi"/>
          <w:sz w:val="22"/>
          <w:szCs w:val="22"/>
        </w:rPr>
        <w:t xml:space="preserve"> par une CMR.</w:t>
      </w:r>
    </w:p>
    <w:p w14:paraId="25960B99" w14:textId="08AFFA92" w:rsidR="00CF530E" w:rsidRPr="004330EE" w:rsidRDefault="00CF530E" w:rsidP="00CF530E">
      <w:pPr>
        <w:tabs>
          <w:tab w:val="clear" w:pos="794"/>
          <w:tab w:val="left" w:pos="709"/>
        </w:tabs>
        <w:spacing w:after="120" w:line="276" w:lineRule="auto"/>
        <w:jc w:val="both"/>
        <w:rPr>
          <w:rFonts w:asciiTheme="minorHAnsi" w:hAnsiTheme="minorHAnsi" w:cstheme="minorHAnsi"/>
          <w:sz w:val="22"/>
          <w:szCs w:val="22"/>
        </w:rPr>
      </w:pPr>
      <w:r w:rsidRPr="004330EE">
        <w:rPr>
          <w:rFonts w:asciiTheme="minorHAnsi" w:hAnsiTheme="minorHAnsi" w:cstheme="minorHAnsi"/>
          <w:sz w:val="22"/>
          <w:szCs w:val="22"/>
        </w:rPr>
        <w:t>3</w:t>
      </w:r>
      <w:r w:rsidRPr="004330EE">
        <w:rPr>
          <w:rFonts w:asciiTheme="minorHAnsi" w:hAnsiTheme="minorHAnsi" w:cstheme="minorHAnsi"/>
          <w:sz w:val="22"/>
          <w:szCs w:val="22"/>
        </w:rPr>
        <w:tab/>
        <w:t>Si l'assignation de fréquence n'est pas conforme à l'identification faite dans l'un ou l'autre des renvois, la formule appliquée pour la conclusion relative à l'assignation de fréquence sera la suivante:</w:t>
      </w:r>
    </w:p>
    <w:p w14:paraId="0847C035" w14:textId="55469E7E" w:rsidR="00CF530E" w:rsidRPr="004330EE" w:rsidRDefault="00CF530E" w:rsidP="00A4438C">
      <w:pPr>
        <w:spacing w:after="120" w:line="276" w:lineRule="auto"/>
        <w:ind w:left="720"/>
        <w:contextualSpacing/>
        <w:jc w:val="both"/>
        <w:rPr>
          <w:rFonts w:asciiTheme="minorHAnsi" w:hAnsiTheme="minorHAnsi" w:cstheme="minorHAnsi"/>
          <w:sz w:val="22"/>
          <w:szCs w:val="22"/>
        </w:rPr>
      </w:pPr>
      <w:r w:rsidRPr="004330EE">
        <w:rPr>
          <w:rFonts w:asciiTheme="minorHAnsi" w:hAnsiTheme="minorHAnsi" w:cstheme="minorHAnsi"/>
          <w:sz w:val="22"/>
          <w:szCs w:val="22"/>
        </w:rPr>
        <w:t>N-- pour les colonnes 13A1, 13A2 et 13A3</w:t>
      </w:r>
    </w:p>
    <w:p w14:paraId="43A559A4" w14:textId="77777777" w:rsidR="00CF530E" w:rsidRPr="004330EE" w:rsidRDefault="00CF530E" w:rsidP="00A4438C">
      <w:pPr>
        <w:spacing w:before="240" w:after="120" w:line="276" w:lineRule="auto"/>
        <w:ind w:firstLine="720"/>
        <w:jc w:val="both"/>
        <w:rPr>
          <w:rFonts w:asciiTheme="minorHAnsi" w:hAnsiTheme="minorHAnsi" w:cstheme="minorHAnsi"/>
          <w:sz w:val="22"/>
          <w:szCs w:val="22"/>
        </w:rPr>
      </w:pPr>
      <w:r w:rsidRPr="004330EE">
        <w:rPr>
          <w:rFonts w:asciiTheme="minorHAnsi" w:hAnsiTheme="minorHAnsi" w:cstheme="minorHAnsi"/>
          <w:sz w:val="22"/>
          <w:szCs w:val="22"/>
        </w:rPr>
        <w:t>X/5.564A ou X/5.565 pour la colonne 13B1</w:t>
      </w:r>
    </w:p>
    <w:p w14:paraId="396CBEBF" w14:textId="77777777" w:rsidR="00CF530E" w:rsidRPr="004330EE" w:rsidRDefault="00CF530E" w:rsidP="00CF530E">
      <w:pPr>
        <w:spacing w:after="120" w:line="276" w:lineRule="auto"/>
        <w:ind w:firstLine="720"/>
        <w:jc w:val="both"/>
        <w:rPr>
          <w:rFonts w:asciiTheme="minorHAnsi" w:hAnsiTheme="minorHAnsi" w:cstheme="minorHAnsi"/>
          <w:sz w:val="22"/>
          <w:szCs w:val="22"/>
        </w:rPr>
      </w:pPr>
      <w:r w:rsidRPr="004330EE">
        <w:rPr>
          <w:rFonts w:asciiTheme="minorHAnsi" w:hAnsiTheme="minorHAnsi" w:cstheme="minorHAnsi"/>
          <w:sz w:val="22"/>
          <w:szCs w:val="22"/>
        </w:rPr>
        <w:t>Observation relative à la conclusion dans la colonne 13C: «Retour à l'ADM»</w:t>
      </w:r>
    </w:p>
    <w:p w14:paraId="48153C25" w14:textId="52CF609E" w:rsidR="00A24E54" w:rsidRPr="004330EE" w:rsidRDefault="00CF530E" w:rsidP="00CF530E">
      <w:pPr>
        <w:keepLines/>
        <w:rPr>
          <w:rFonts w:asciiTheme="minorHAnsi" w:hAnsiTheme="minorHAnsi" w:cstheme="minorHAnsi"/>
          <w:sz w:val="22"/>
          <w:szCs w:val="22"/>
        </w:rPr>
      </w:pPr>
      <w:r w:rsidRPr="004330EE">
        <w:rPr>
          <w:rFonts w:asciiTheme="minorHAnsi" w:hAnsiTheme="minorHAnsi" w:cstheme="minorHAnsi"/>
          <w:sz w:val="22"/>
          <w:szCs w:val="22"/>
        </w:rPr>
        <w:t xml:space="preserve">L'assignation sera ensuite renvoyée à l'administration notificatrice au titre du numéro </w:t>
      </w:r>
      <w:r w:rsidRPr="004330EE">
        <w:rPr>
          <w:rFonts w:asciiTheme="minorHAnsi" w:hAnsiTheme="minorHAnsi" w:cstheme="minorHAnsi"/>
          <w:b/>
          <w:bCs/>
          <w:sz w:val="22"/>
          <w:szCs w:val="22"/>
        </w:rPr>
        <w:t>11.36</w:t>
      </w:r>
      <w:r w:rsidRPr="004330EE">
        <w:rPr>
          <w:rFonts w:asciiTheme="minorHAnsi" w:hAnsiTheme="minorHAnsi" w:cstheme="minorHAnsi"/>
          <w:sz w:val="22"/>
          <w:szCs w:val="22"/>
        </w:rPr>
        <w:t>.</w:t>
      </w:r>
    </w:p>
    <w:p w14:paraId="06500F0D" w14:textId="75D62727" w:rsidR="00CF530E" w:rsidRPr="004330EE" w:rsidRDefault="00CF530E" w:rsidP="00CF530E">
      <w:pPr>
        <w:tabs>
          <w:tab w:val="clear" w:pos="794"/>
          <w:tab w:val="left" w:pos="709"/>
        </w:tabs>
        <w:spacing w:after="120" w:line="276" w:lineRule="auto"/>
        <w:jc w:val="both"/>
        <w:rPr>
          <w:rFonts w:asciiTheme="minorHAnsi" w:hAnsiTheme="minorHAnsi" w:cstheme="minorHAnsi"/>
          <w:sz w:val="22"/>
          <w:szCs w:val="22"/>
        </w:rPr>
      </w:pPr>
      <w:r w:rsidRPr="004330EE">
        <w:rPr>
          <w:rFonts w:asciiTheme="minorHAnsi" w:hAnsiTheme="minorHAnsi" w:cstheme="minorHAnsi"/>
          <w:sz w:val="22"/>
          <w:szCs w:val="22"/>
        </w:rPr>
        <w:t>4</w:t>
      </w:r>
      <w:r w:rsidRPr="004330EE">
        <w:rPr>
          <w:rFonts w:asciiTheme="minorHAnsi" w:hAnsiTheme="minorHAnsi" w:cstheme="minorHAnsi"/>
          <w:sz w:val="22"/>
          <w:szCs w:val="22"/>
        </w:rPr>
        <w:tab/>
        <w:t>Si l'administration notificatrice insiste pour que l'assignation soit inscrite, l'inscription se fera ainsi:</w:t>
      </w:r>
    </w:p>
    <w:p w14:paraId="485E269C" w14:textId="113B3133" w:rsidR="00CF530E" w:rsidRPr="004330EE" w:rsidRDefault="00CF530E" w:rsidP="00CF530E">
      <w:pPr>
        <w:spacing w:after="120" w:line="276" w:lineRule="auto"/>
        <w:ind w:firstLine="720"/>
        <w:jc w:val="both"/>
        <w:rPr>
          <w:rFonts w:asciiTheme="minorHAnsi" w:hAnsiTheme="minorHAnsi" w:cstheme="minorHAnsi"/>
          <w:sz w:val="22"/>
          <w:szCs w:val="22"/>
        </w:rPr>
      </w:pPr>
      <w:r w:rsidRPr="004330EE">
        <w:rPr>
          <w:rFonts w:asciiTheme="minorHAnsi" w:hAnsiTheme="minorHAnsi" w:cstheme="minorHAnsi"/>
          <w:sz w:val="22"/>
          <w:szCs w:val="22"/>
        </w:rPr>
        <w:t>N-- pour les colonnes 13A1, 13A2 et 13A3</w:t>
      </w:r>
    </w:p>
    <w:p w14:paraId="5EFC140C" w14:textId="436BE367" w:rsidR="00CF530E" w:rsidRPr="004330EE" w:rsidRDefault="00CF530E" w:rsidP="00CF530E">
      <w:pPr>
        <w:spacing w:after="120" w:line="276" w:lineRule="auto"/>
        <w:ind w:firstLine="720"/>
        <w:jc w:val="both"/>
        <w:rPr>
          <w:rFonts w:asciiTheme="minorHAnsi" w:hAnsiTheme="minorHAnsi" w:cstheme="minorHAnsi"/>
          <w:sz w:val="22"/>
          <w:szCs w:val="22"/>
        </w:rPr>
      </w:pPr>
      <w:r w:rsidRPr="004330EE">
        <w:rPr>
          <w:rFonts w:asciiTheme="minorHAnsi" w:hAnsiTheme="minorHAnsi" w:cstheme="minorHAnsi"/>
          <w:sz w:val="22"/>
          <w:szCs w:val="22"/>
        </w:rPr>
        <w:t>«X/5.564A» ou «X/5.565» pour la colonne 13B1</w:t>
      </w:r>
    </w:p>
    <w:p w14:paraId="097A8C33" w14:textId="4A42D773" w:rsidR="00CF530E" w:rsidRPr="004330EE" w:rsidRDefault="00CF530E" w:rsidP="00CF530E">
      <w:pPr>
        <w:spacing w:after="120" w:line="276" w:lineRule="auto"/>
        <w:ind w:firstLine="720"/>
        <w:jc w:val="both"/>
        <w:rPr>
          <w:rFonts w:asciiTheme="minorHAnsi" w:hAnsiTheme="minorHAnsi" w:cstheme="minorHAnsi"/>
          <w:sz w:val="22"/>
          <w:szCs w:val="22"/>
        </w:rPr>
      </w:pPr>
      <w:r w:rsidRPr="004330EE">
        <w:rPr>
          <w:rFonts w:asciiTheme="minorHAnsi" w:hAnsiTheme="minorHAnsi" w:cstheme="minorHAnsi"/>
          <w:sz w:val="22"/>
          <w:szCs w:val="22"/>
        </w:rPr>
        <w:t>W pour la colonne 13B2 (W est un symbole créé à cette fin et décrit dans la Préface comme suit:</w:t>
      </w:r>
    </w:p>
    <w:p w14:paraId="78BA740C" w14:textId="7FA6F75C" w:rsidR="00CF530E" w:rsidRPr="004330EE" w:rsidRDefault="00CF530E" w:rsidP="00CF530E">
      <w:pPr>
        <w:keepLines/>
        <w:rPr>
          <w:rFonts w:asciiTheme="minorHAnsi" w:hAnsiTheme="minorHAnsi" w:cstheme="minorHAnsi"/>
          <w:sz w:val="22"/>
          <w:szCs w:val="22"/>
        </w:rPr>
      </w:pPr>
      <w:r w:rsidRPr="004330EE">
        <w:rPr>
          <w:rFonts w:asciiTheme="minorHAnsi" w:hAnsiTheme="minorHAnsi" w:cstheme="minorHAnsi"/>
          <w:sz w:val="22"/>
          <w:szCs w:val="22"/>
        </w:rPr>
        <w:lastRenderedPageBreak/>
        <w:t xml:space="preserve">«Cette assignation de fréquence est inscrite dans le Fichier de référence international des fréquences à titre d'information uniquement, par suite de sa notification dans les bandes de fréquences qui ne sont attribuées à aucun service de radiocommunication au titre de l'Article </w:t>
      </w:r>
      <w:r w:rsidRPr="004330EE">
        <w:rPr>
          <w:rFonts w:asciiTheme="minorHAnsi" w:hAnsiTheme="minorHAnsi" w:cstheme="minorHAnsi"/>
          <w:b/>
          <w:bCs/>
          <w:sz w:val="22"/>
          <w:szCs w:val="22"/>
        </w:rPr>
        <w:t>5</w:t>
      </w:r>
      <w:r w:rsidRPr="004330EE">
        <w:rPr>
          <w:rFonts w:asciiTheme="minorHAnsi" w:hAnsiTheme="minorHAnsi" w:cstheme="minorHAnsi"/>
          <w:sz w:val="22"/>
          <w:szCs w:val="22"/>
        </w:rPr>
        <w:t xml:space="preserve"> du Règlement des radiocommunications, et ne sont pas identifiées dans le numéro </w:t>
      </w:r>
      <w:r w:rsidRPr="004330EE">
        <w:rPr>
          <w:rFonts w:asciiTheme="minorHAnsi" w:hAnsiTheme="minorHAnsi" w:cstheme="minorHAnsi"/>
          <w:b/>
          <w:bCs/>
          <w:sz w:val="22"/>
          <w:szCs w:val="22"/>
        </w:rPr>
        <w:t>5.564A</w:t>
      </w:r>
      <w:r w:rsidRPr="004330EE">
        <w:rPr>
          <w:rFonts w:asciiTheme="minorHAnsi" w:hAnsiTheme="minorHAnsi" w:cstheme="minorHAnsi"/>
          <w:sz w:val="22"/>
          <w:szCs w:val="22"/>
        </w:rPr>
        <w:t xml:space="preserve"> ou </w:t>
      </w:r>
      <w:r w:rsidRPr="004330EE">
        <w:rPr>
          <w:rFonts w:asciiTheme="minorHAnsi" w:hAnsiTheme="minorHAnsi" w:cstheme="minorHAnsi"/>
          <w:b/>
          <w:bCs/>
          <w:sz w:val="22"/>
          <w:szCs w:val="22"/>
        </w:rPr>
        <w:t>5.565</w:t>
      </w:r>
      <w:r w:rsidRPr="004330EE">
        <w:rPr>
          <w:rFonts w:asciiTheme="minorHAnsi" w:hAnsiTheme="minorHAnsi" w:cstheme="minorHAnsi"/>
          <w:sz w:val="22"/>
          <w:szCs w:val="22"/>
        </w:rPr>
        <w:t xml:space="preserve"> du RR»);</w:t>
      </w:r>
    </w:p>
    <w:p w14:paraId="091CE126" w14:textId="1CFFB5D8" w:rsidR="00CF530E" w:rsidRPr="004330EE" w:rsidRDefault="00CF530E" w:rsidP="00CF530E">
      <w:pPr>
        <w:spacing w:after="120" w:line="276" w:lineRule="auto"/>
        <w:ind w:firstLine="720"/>
        <w:jc w:val="both"/>
        <w:rPr>
          <w:rFonts w:asciiTheme="minorHAnsi" w:hAnsiTheme="minorHAnsi" w:cstheme="minorHAnsi"/>
          <w:sz w:val="22"/>
          <w:szCs w:val="22"/>
        </w:rPr>
      </w:pPr>
      <w:r w:rsidRPr="004330EE">
        <w:rPr>
          <w:rFonts w:asciiTheme="minorHAnsi" w:hAnsiTheme="minorHAnsi" w:cstheme="minorHAnsi"/>
          <w:sz w:val="22"/>
          <w:szCs w:val="22"/>
        </w:rPr>
        <w:t>La colonne 13B3 sera laissée en blanc.</w:t>
      </w:r>
    </w:p>
    <w:p w14:paraId="0A9724A0" w14:textId="18EFE7A1" w:rsidR="00CF530E" w:rsidRPr="004330EE" w:rsidRDefault="00CF530E" w:rsidP="00CF530E">
      <w:pPr>
        <w:spacing w:after="120" w:line="276" w:lineRule="auto"/>
        <w:ind w:firstLine="720"/>
        <w:jc w:val="both"/>
        <w:rPr>
          <w:rFonts w:asciiTheme="minorHAnsi" w:hAnsiTheme="minorHAnsi" w:cstheme="minorHAnsi"/>
          <w:b/>
          <w:bCs/>
          <w:sz w:val="22"/>
          <w:szCs w:val="22"/>
          <w:u w:val="single"/>
        </w:rPr>
      </w:pPr>
      <w:r w:rsidRPr="004330EE">
        <w:rPr>
          <w:rFonts w:asciiTheme="minorHAnsi" w:hAnsiTheme="minorHAnsi" w:cstheme="minorHAnsi"/>
          <w:b/>
          <w:bCs/>
          <w:sz w:val="22"/>
          <w:szCs w:val="22"/>
          <w:u w:val="single"/>
        </w:rPr>
        <w:t>Exemples</w:t>
      </w:r>
      <w:r w:rsidRPr="004330EE">
        <w:rPr>
          <w:rFonts w:asciiTheme="minorHAnsi" w:hAnsiTheme="minorHAnsi" w:cstheme="minorHAnsi"/>
          <w:b/>
          <w:bCs/>
          <w:sz w:val="22"/>
          <w:szCs w:val="22"/>
        </w:rPr>
        <w:t>:</w:t>
      </w:r>
    </w:p>
    <w:p w14:paraId="6364CB27" w14:textId="4313D3EC" w:rsidR="00CF530E" w:rsidRPr="004330EE" w:rsidRDefault="00CF530E" w:rsidP="00CF530E">
      <w:pPr>
        <w:spacing w:after="120" w:line="276" w:lineRule="auto"/>
        <w:jc w:val="both"/>
        <w:rPr>
          <w:rFonts w:asciiTheme="minorHAnsi" w:hAnsiTheme="minorHAnsi" w:cstheme="minorHAnsi"/>
          <w:sz w:val="22"/>
          <w:szCs w:val="22"/>
        </w:rPr>
      </w:pPr>
      <w:r w:rsidRPr="004330EE">
        <w:rPr>
          <w:rFonts w:asciiTheme="minorHAnsi" w:hAnsiTheme="minorHAnsi" w:cstheme="minorHAnsi"/>
          <w:sz w:val="22"/>
          <w:szCs w:val="22"/>
        </w:rPr>
        <w:t>Des assignations de fréquence à des stations du service fixe ou du service mobile terrestre sont entièrement comprises dans les bandes de fréquences 275-296 GHz, 306-313 GHz, 318-333 GHz et 356-450 GHz, qui sont identifiées pour ces services:</w:t>
      </w:r>
    </w:p>
    <w:p w14:paraId="2CD28221" w14:textId="6AB5D97A" w:rsidR="00CF530E" w:rsidRPr="004330EE" w:rsidRDefault="00CF530E" w:rsidP="00CF530E">
      <w:pPr>
        <w:spacing w:after="120" w:line="276" w:lineRule="auto"/>
        <w:ind w:firstLine="720"/>
        <w:jc w:val="both"/>
        <w:rPr>
          <w:rFonts w:asciiTheme="minorHAnsi" w:hAnsiTheme="minorHAnsi" w:cstheme="minorHAnsi"/>
          <w:sz w:val="22"/>
          <w:szCs w:val="22"/>
        </w:rPr>
      </w:pPr>
      <w:r w:rsidRPr="004330EE">
        <w:rPr>
          <w:rFonts w:asciiTheme="minorHAnsi" w:hAnsiTheme="minorHAnsi" w:cstheme="minorHAnsi"/>
          <w:sz w:val="22"/>
          <w:szCs w:val="22"/>
        </w:rPr>
        <w:t xml:space="preserve">inscription avec la conclusion suivante: </w:t>
      </w:r>
      <w:r w:rsidRPr="004330EE">
        <w:rPr>
          <w:rFonts w:asciiTheme="minorHAnsi" w:hAnsiTheme="minorHAnsi" w:cstheme="minorHAnsi"/>
          <w:b/>
          <w:bCs/>
          <w:i/>
          <w:iCs/>
          <w:sz w:val="22"/>
          <w:szCs w:val="22"/>
        </w:rPr>
        <w:t>13A</w:t>
      </w:r>
      <w:r w:rsidRPr="004330EE">
        <w:rPr>
          <w:rFonts w:asciiTheme="minorHAnsi" w:hAnsiTheme="minorHAnsi" w:cstheme="minorHAnsi"/>
          <w:sz w:val="22"/>
          <w:szCs w:val="22"/>
        </w:rPr>
        <w:t xml:space="preserve">: N--; </w:t>
      </w:r>
      <w:r w:rsidRPr="004330EE">
        <w:rPr>
          <w:rFonts w:asciiTheme="minorHAnsi" w:hAnsiTheme="minorHAnsi" w:cstheme="minorHAnsi"/>
          <w:b/>
          <w:bCs/>
          <w:i/>
          <w:iCs/>
          <w:sz w:val="22"/>
          <w:szCs w:val="22"/>
        </w:rPr>
        <w:t>13B1</w:t>
      </w:r>
      <w:r w:rsidRPr="004330EE">
        <w:rPr>
          <w:rFonts w:asciiTheme="minorHAnsi" w:hAnsiTheme="minorHAnsi" w:cstheme="minorHAnsi"/>
          <w:sz w:val="22"/>
          <w:szCs w:val="22"/>
        </w:rPr>
        <w:t xml:space="preserve">: 5.564A; </w:t>
      </w:r>
      <w:r w:rsidRPr="004330EE">
        <w:rPr>
          <w:rFonts w:asciiTheme="minorHAnsi" w:hAnsiTheme="minorHAnsi" w:cstheme="minorHAnsi"/>
          <w:b/>
          <w:bCs/>
          <w:i/>
          <w:iCs/>
          <w:sz w:val="22"/>
          <w:szCs w:val="22"/>
        </w:rPr>
        <w:t>13B2</w:t>
      </w:r>
      <w:r w:rsidRPr="004330EE">
        <w:rPr>
          <w:rFonts w:asciiTheme="minorHAnsi" w:hAnsiTheme="minorHAnsi" w:cstheme="minorHAnsi"/>
          <w:sz w:val="22"/>
          <w:szCs w:val="22"/>
        </w:rPr>
        <w:t>: U.</w:t>
      </w:r>
    </w:p>
    <w:p w14:paraId="22D6FDD0" w14:textId="5D6507DE" w:rsidR="00CF530E" w:rsidRPr="004330EE" w:rsidRDefault="00CF530E" w:rsidP="00CF530E">
      <w:pPr>
        <w:spacing w:after="120" w:line="276" w:lineRule="auto"/>
        <w:jc w:val="both"/>
        <w:rPr>
          <w:rFonts w:asciiTheme="minorHAnsi" w:hAnsiTheme="minorHAnsi" w:cstheme="minorHAnsi"/>
          <w:sz w:val="22"/>
          <w:szCs w:val="22"/>
        </w:rPr>
      </w:pPr>
      <w:r w:rsidRPr="004330EE">
        <w:rPr>
          <w:rFonts w:asciiTheme="minorHAnsi" w:hAnsiTheme="minorHAnsi" w:cstheme="minorHAnsi"/>
          <w:sz w:val="22"/>
          <w:szCs w:val="22"/>
        </w:rPr>
        <w:t>Des assignations de fréquence à des stations du service fixe ou du service mobile terrestre sont entièrement ou en partie comprises dans les bandes de fréquences 296-306 GHz, 313-318 GHz et 333-356 GHz, qui ne sont pas identifiées pour ces services:</w:t>
      </w:r>
    </w:p>
    <w:p w14:paraId="2CD3D587" w14:textId="77777777" w:rsidR="00CF530E" w:rsidRPr="004330EE" w:rsidRDefault="00CF530E" w:rsidP="00CF530E">
      <w:pPr>
        <w:spacing w:after="120" w:line="276" w:lineRule="auto"/>
        <w:ind w:firstLine="720"/>
        <w:jc w:val="both"/>
        <w:rPr>
          <w:rFonts w:asciiTheme="minorHAnsi" w:hAnsiTheme="minorHAnsi" w:cstheme="minorHAnsi"/>
          <w:sz w:val="22"/>
          <w:szCs w:val="22"/>
        </w:rPr>
      </w:pPr>
      <w:r w:rsidRPr="004330EE">
        <w:rPr>
          <w:rFonts w:asciiTheme="minorHAnsi" w:hAnsiTheme="minorHAnsi" w:cstheme="minorHAnsi"/>
          <w:sz w:val="22"/>
          <w:szCs w:val="22"/>
        </w:rPr>
        <w:t xml:space="preserve">retour à l'administration notificatrice avec la conclusion suivante: </w:t>
      </w:r>
      <w:r w:rsidRPr="004330EE">
        <w:rPr>
          <w:rFonts w:asciiTheme="minorHAnsi" w:hAnsiTheme="minorHAnsi" w:cstheme="minorHAnsi"/>
          <w:b/>
          <w:bCs/>
          <w:i/>
          <w:iCs/>
          <w:sz w:val="22"/>
          <w:szCs w:val="22"/>
        </w:rPr>
        <w:t>13A</w:t>
      </w:r>
      <w:r w:rsidRPr="004330EE">
        <w:rPr>
          <w:rFonts w:asciiTheme="minorHAnsi" w:hAnsiTheme="minorHAnsi" w:cstheme="minorHAnsi"/>
          <w:i/>
          <w:iCs/>
          <w:sz w:val="22"/>
          <w:szCs w:val="22"/>
        </w:rPr>
        <w:t xml:space="preserve">: N--; </w:t>
      </w:r>
      <w:r w:rsidRPr="004330EE">
        <w:rPr>
          <w:rFonts w:asciiTheme="minorHAnsi" w:hAnsiTheme="minorHAnsi" w:cstheme="minorHAnsi"/>
          <w:b/>
          <w:bCs/>
          <w:i/>
          <w:iCs/>
          <w:sz w:val="22"/>
          <w:szCs w:val="22"/>
        </w:rPr>
        <w:t>13B1</w:t>
      </w:r>
      <w:r w:rsidRPr="004330EE">
        <w:rPr>
          <w:rFonts w:asciiTheme="minorHAnsi" w:hAnsiTheme="minorHAnsi" w:cstheme="minorHAnsi"/>
          <w:i/>
          <w:iCs/>
          <w:sz w:val="22"/>
          <w:szCs w:val="22"/>
        </w:rPr>
        <w:t xml:space="preserve">: X/5.564A; </w:t>
      </w:r>
      <w:r w:rsidRPr="004330EE">
        <w:rPr>
          <w:rFonts w:asciiTheme="minorHAnsi" w:hAnsiTheme="minorHAnsi" w:cstheme="minorHAnsi"/>
          <w:b/>
          <w:bCs/>
          <w:i/>
          <w:iCs/>
          <w:sz w:val="22"/>
          <w:szCs w:val="22"/>
        </w:rPr>
        <w:t>13B2</w:t>
      </w:r>
      <w:r w:rsidRPr="004330EE">
        <w:rPr>
          <w:rFonts w:asciiTheme="minorHAnsi" w:hAnsiTheme="minorHAnsi" w:cstheme="minorHAnsi"/>
          <w:i/>
          <w:iCs/>
          <w:sz w:val="22"/>
          <w:szCs w:val="22"/>
        </w:rPr>
        <w:t xml:space="preserve">: -; </w:t>
      </w:r>
      <w:r w:rsidRPr="004330EE">
        <w:rPr>
          <w:rFonts w:asciiTheme="minorHAnsi" w:hAnsiTheme="minorHAnsi" w:cstheme="minorHAnsi"/>
          <w:b/>
          <w:bCs/>
          <w:i/>
          <w:iCs/>
          <w:sz w:val="22"/>
          <w:szCs w:val="22"/>
        </w:rPr>
        <w:t>13C</w:t>
      </w:r>
      <w:r w:rsidRPr="004330EE">
        <w:rPr>
          <w:rFonts w:asciiTheme="minorHAnsi" w:hAnsiTheme="minorHAnsi" w:cstheme="minorHAnsi"/>
          <w:i/>
          <w:iCs/>
          <w:sz w:val="22"/>
          <w:szCs w:val="22"/>
        </w:rPr>
        <w:t>: Retour à l'ADM.</w:t>
      </w:r>
    </w:p>
    <w:p w14:paraId="55B36206" w14:textId="77777777" w:rsidR="00CF530E" w:rsidRPr="004330EE" w:rsidRDefault="00CF530E" w:rsidP="00CF530E">
      <w:pPr>
        <w:spacing w:after="120" w:line="276" w:lineRule="auto"/>
        <w:jc w:val="both"/>
        <w:rPr>
          <w:rFonts w:asciiTheme="minorHAnsi" w:hAnsiTheme="minorHAnsi" w:cstheme="minorHAnsi"/>
          <w:sz w:val="22"/>
          <w:szCs w:val="22"/>
        </w:rPr>
      </w:pPr>
      <w:r w:rsidRPr="004330EE">
        <w:rPr>
          <w:rFonts w:asciiTheme="minorHAnsi" w:hAnsiTheme="minorHAnsi" w:cstheme="minorHAnsi"/>
          <w:sz w:val="22"/>
          <w:szCs w:val="22"/>
        </w:rPr>
        <w:t>Si l'administration notificatrice présente de nouveau la fiche de notification afin qu'elle soit inscrite dans le Fichier de référence à titre d'information uniquement:</w:t>
      </w:r>
    </w:p>
    <w:p w14:paraId="5DC4730B" w14:textId="77777777" w:rsidR="00CF530E" w:rsidRPr="004330EE" w:rsidRDefault="00CF530E" w:rsidP="00CF530E">
      <w:pPr>
        <w:spacing w:after="120" w:line="276" w:lineRule="auto"/>
        <w:ind w:firstLine="720"/>
        <w:jc w:val="both"/>
        <w:rPr>
          <w:rFonts w:asciiTheme="minorHAnsi" w:hAnsiTheme="minorHAnsi" w:cstheme="minorHAnsi"/>
          <w:sz w:val="22"/>
          <w:szCs w:val="22"/>
        </w:rPr>
      </w:pPr>
      <w:r w:rsidRPr="004330EE">
        <w:rPr>
          <w:rFonts w:asciiTheme="minorHAnsi" w:hAnsiTheme="minorHAnsi" w:cstheme="minorHAnsi"/>
          <w:sz w:val="22"/>
          <w:szCs w:val="22"/>
        </w:rPr>
        <w:t xml:space="preserve">inscription avec la conclusion suivante: </w:t>
      </w:r>
      <w:r w:rsidRPr="004330EE">
        <w:rPr>
          <w:rFonts w:asciiTheme="minorHAnsi" w:hAnsiTheme="minorHAnsi" w:cstheme="minorHAnsi"/>
          <w:b/>
          <w:bCs/>
          <w:i/>
          <w:iCs/>
          <w:sz w:val="22"/>
          <w:szCs w:val="22"/>
        </w:rPr>
        <w:t>13A</w:t>
      </w:r>
      <w:r w:rsidRPr="004330EE">
        <w:rPr>
          <w:rFonts w:asciiTheme="minorHAnsi" w:hAnsiTheme="minorHAnsi" w:cstheme="minorHAnsi"/>
          <w:i/>
          <w:iCs/>
          <w:sz w:val="22"/>
          <w:szCs w:val="22"/>
        </w:rPr>
        <w:t xml:space="preserve">: N--; </w:t>
      </w:r>
      <w:r w:rsidRPr="004330EE">
        <w:rPr>
          <w:rFonts w:asciiTheme="minorHAnsi" w:hAnsiTheme="minorHAnsi" w:cstheme="minorHAnsi"/>
          <w:b/>
          <w:bCs/>
          <w:i/>
          <w:iCs/>
          <w:sz w:val="22"/>
          <w:szCs w:val="22"/>
        </w:rPr>
        <w:t>13B1</w:t>
      </w:r>
      <w:r w:rsidRPr="004330EE">
        <w:rPr>
          <w:rFonts w:asciiTheme="minorHAnsi" w:hAnsiTheme="minorHAnsi" w:cstheme="minorHAnsi"/>
          <w:i/>
          <w:iCs/>
          <w:sz w:val="22"/>
          <w:szCs w:val="22"/>
        </w:rPr>
        <w:t xml:space="preserve">: X/5.564A, </w:t>
      </w:r>
      <w:r w:rsidRPr="004330EE">
        <w:rPr>
          <w:rFonts w:asciiTheme="minorHAnsi" w:hAnsiTheme="minorHAnsi" w:cstheme="minorHAnsi"/>
          <w:b/>
          <w:bCs/>
          <w:i/>
          <w:iCs/>
          <w:sz w:val="22"/>
          <w:szCs w:val="22"/>
        </w:rPr>
        <w:t>13B2</w:t>
      </w:r>
      <w:r w:rsidRPr="004330EE">
        <w:rPr>
          <w:rFonts w:asciiTheme="minorHAnsi" w:hAnsiTheme="minorHAnsi" w:cstheme="minorHAnsi"/>
          <w:i/>
          <w:iCs/>
          <w:sz w:val="22"/>
          <w:szCs w:val="22"/>
        </w:rPr>
        <w:t>: W</w:t>
      </w:r>
      <w:r w:rsidRPr="004330EE">
        <w:rPr>
          <w:rFonts w:asciiTheme="minorHAnsi" w:hAnsiTheme="minorHAnsi" w:cstheme="minorHAnsi"/>
          <w:sz w:val="22"/>
          <w:szCs w:val="22"/>
        </w:rPr>
        <w:t>.</w:t>
      </w:r>
    </w:p>
    <w:p w14:paraId="547E584B" w14:textId="07EBB4BB" w:rsidR="00CF530E" w:rsidRPr="004330EE" w:rsidRDefault="00CF530E" w:rsidP="00CF530E">
      <w:pPr>
        <w:spacing w:after="120" w:line="276" w:lineRule="auto"/>
        <w:jc w:val="both"/>
        <w:rPr>
          <w:rFonts w:asciiTheme="minorHAnsi" w:hAnsiTheme="minorHAnsi" w:cstheme="minorHAnsi"/>
          <w:sz w:val="22"/>
          <w:szCs w:val="22"/>
        </w:rPr>
      </w:pPr>
      <w:r w:rsidRPr="004330EE">
        <w:rPr>
          <w:rFonts w:asciiTheme="minorHAnsi" w:hAnsiTheme="minorHAnsi" w:cstheme="minorHAnsi"/>
          <w:sz w:val="22"/>
          <w:szCs w:val="22"/>
        </w:rPr>
        <w:t>Des assignations de fréquence à des stations du service de radioastronomie sont entièrement comprises dans les bandes de fréquences 275-323 GHz, 327-371 GHz, 388-424 GHz, 426-442 GHz, 453-510 GHz, 623-711 GHz, 795-909 GHz et 926-945 GHz, qui sont identifiées pour ce service:</w:t>
      </w:r>
    </w:p>
    <w:p w14:paraId="0E0E1349" w14:textId="77777777" w:rsidR="00CF530E" w:rsidRPr="004330EE" w:rsidRDefault="00CF530E" w:rsidP="00CF530E">
      <w:pPr>
        <w:spacing w:after="120" w:line="276" w:lineRule="auto"/>
        <w:ind w:firstLine="720"/>
        <w:jc w:val="both"/>
        <w:rPr>
          <w:rFonts w:asciiTheme="minorHAnsi" w:hAnsiTheme="minorHAnsi" w:cstheme="minorHAnsi"/>
          <w:i/>
          <w:iCs/>
          <w:sz w:val="22"/>
          <w:szCs w:val="22"/>
        </w:rPr>
      </w:pPr>
      <w:r w:rsidRPr="004330EE">
        <w:rPr>
          <w:rFonts w:asciiTheme="minorHAnsi" w:hAnsiTheme="minorHAnsi" w:cstheme="minorHAnsi"/>
          <w:sz w:val="22"/>
          <w:szCs w:val="22"/>
        </w:rPr>
        <w:t xml:space="preserve">inscription avec la conclusion suivante: </w:t>
      </w:r>
      <w:r w:rsidRPr="004330EE">
        <w:rPr>
          <w:rFonts w:asciiTheme="minorHAnsi" w:hAnsiTheme="minorHAnsi" w:cstheme="minorHAnsi"/>
          <w:b/>
          <w:bCs/>
          <w:i/>
          <w:iCs/>
          <w:sz w:val="22"/>
          <w:szCs w:val="22"/>
        </w:rPr>
        <w:t>13A</w:t>
      </w:r>
      <w:r w:rsidRPr="004330EE">
        <w:rPr>
          <w:rFonts w:asciiTheme="minorHAnsi" w:hAnsiTheme="minorHAnsi" w:cstheme="minorHAnsi"/>
          <w:i/>
          <w:iCs/>
          <w:sz w:val="22"/>
          <w:szCs w:val="22"/>
        </w:rPr>
        <w:t xml:space="preserve">: N--; </w:t>
      </w:r>
      <w:r w:rsidRPr="004330EE">
        <w:rPr>
          <w:rFonts w:asciiTheme="minorHAnsi" w:hAnsiTheme="minorHAnsi" w:cstheme="minorHAnsi"/>
          <w:b/>
          <w:bCs/>
          <w:i/>
          <w:iCs/>
          <w:sz w:val="22"/>
          <w:szCs w:val="22"/>
        </w:rPr>
        <w:t>13B1</w:t>
      </w:r>
      <w:r w:rsidRPr="004330EE">
        <w:rPr>
          <w:rFonts w:asciiTheme="minorHAnsi" w:hAnsiTheme="minorHAnsi" w:cstheme="minorHAnsi"/>
          <w:i/>
          <w:iCs/>
          <w:sz w:val="22"/>
          <w:szCs w:val="22"/>
        </w:rPr>
        <w:t xml:space="preserve">: 5.565; </w:t>
      </w:r>
      <w:r w:rsidRPr="004330EE">
        <w:rPr>
          <w:rFonts w:asciiTheme="minorHAnsi" w:hAnsiTheme="minorHAnsi" w:cstheme="minorHAnsi"/>
          <w:b/>
          <w:bCs/>
          <w:i/>
          <w:iCs/>
          <w:sz w:val="22"/>
          <w:szCs w:val="22"/>
        </w:rPr>
        <w:t>13B2</w:t>
      </w:r>
      <w:r w:rsidRPr="004330EE">
        <w:rPr>
          <w:rFonts w:asciiTheme="minorHAnsi" w:hAnsiTheme="minorHAnsi" w:cstheme="minorHAnsi"/>
          <w:i/>
          <w:iCs/>
          <w:sz w:val="22"/>
          <w:szCs w:val="22"/>
        </w:rPr>
        <w:t>: U.</w:t>
      </w:r>
    </w:p>
    <w:p w14:paraId="4D06896C" w14:textId="49649B63" w:rsidR="00CF530E" w:rsidRPr="004330EE" w:rsidRDefault="00CF530E" w:rsidP="00CF530E">
      <w:pPr>
        <w:spacing w:after="120" w:line="276" w:lineRule="auto"/>
        <w:jc w:val="both"/>
        <w:rPr>
          <w:rFonts w:asciiTheme="minorHAnsi" w:hAnsiTheme="minorHAnsi" w:cstheme="minorHAnsi"/>
          <w:sz w:val="22"/>
          <w:szCs w:val="22"/>
        </w:rPr>
      </w:pPr>
      <w:r w:rsidRPr="004330EE">
        <w:rPr>
          <w:rFonts w:asciiTheme="minorHAnsi" w:hAnsiTheme="minorHAnsi" w:cstheme="minorHAnsi"/>
          <w:sz w:val="22"/>
          <w:szCs w:val="22"/>
        </w:rPr>
        <w:t>Des assignations de fréquence à des stations du service d'exploration de la Terre par satellite (passive) ou du service de recherche spatiale (passive) sont entièrement comprises dans les bandes de fréquences 275</w:t>
      </w:r>
      <w:r w:rsidR="00A4438C" w:rsidRPr="004330EE">
        <w:rPr>
          <w:rFonts w:asciiTheme="minorHAnsi" w:hAnsiTheme="minorHAnsi" w:cstheme="minorHAnsi"/>
          <w:sz w:val="22"/>
          <w:szCs w:val="22"/>
        </w:rPr>
        <w:noBreakHyphen/>
      </w:r>
      <w:r w:rsidRPr="004330EE">
        <w:rPr>
          <w:rFonts w:asciiTheme="minorHAnsi" w:hAnsiTheme="minorHAnsi" w:cstheme="minorHAnsi"/>
          <w:sz w:val="22"/>
          <w:szCs w:val="22"/>
        </w:rPr>
        <w:t>286</w:t>
      </w:r>
      <w:r w:rsidR="00A4438C" w:rsidRPr="004330EE">
        <w:rPr>
          <w:rFonts w:asciiTheme="minorHAnsi" w:hAnsiTheme="minorHAnsi" w:cstheme="minorHAnsi"/>
          <w:sz w:val="22"/>
          <w:szCs w:val="22"/>
        </w:rPr>
        <w:t> </w:t>
      </w:r>
      <w:r w:rsidRPr="004330EE">
        <w:rPr>
          <w:rFonts w:asciiTheme="minorHAnsi" w:hAnsiTheme="minorHAnsi" w:cstheme="minorHAnsi"/>
          <w:sz w:val="22"/>
          <w:szCs w:val="22"/>
        </w:rPr>
        <w:t>GHz, 296-306 GHz, 313-356 GHz, 361-365 GHz, 369-392 GHz, 397-399 GHz, 409-411 GHz, 416</w:t>
      </w:r>
      <w:r w:rsidR="00A4438C" w:rsidRPr="004330EE">
        <w:rPr>
          <w:rFonts w:asciiTheme="minorHAnsi" w:hAnsiTheme="minorHAnsi" w:cstheme="minorHAnsi"/>
          <w:sz w:val="22"/>
          <w:szCs w:val="22"/>
        </w:rPr>
        <w:noBreakHyphen/>
      </w:r>
      <w:r w:rsidRPr="004330EE">
        <w:rPr>
          <w:rFonts w:asciiTheme="minorHAnsi" w:hAnsiTheme="minorHAnsi" w:cstheme="minorHAnsi"/>
          <w:sz w:val="22"/>
          <w:szCs w:val="22"/>
        </w:rPr>
        <w:t>434</w:t>
      </w:r>
      <w:r w:rsidR="00A4438C" w:rsidRPr="004330EE">
        <w:rPr>
          <w:rFonts w:asciiTheme="minorHAnsi" w:hAnsiTheme="minorHAnsi" w:cstheme="minorHAnsi"/>
          <w:sz w:val="22"/>
          <w:szCs w:val="22"/>
        </w:rPr>
        <w:t> </w:t>
      </w:r>
      <w:r w:rsidRPr="004330EE">
        <w:rPr>
          <w:rFonts w:asciiTheme="minorHAnsi" w:hAnsiTheme="minorHAnsi" w:cstheme="minorHAnsi"/>
          <w:sz w:val="22"/>
          <w:szCs w:val="22"/>
        </w:rPr>
        <w:t>GHz, 439-467 GHz, 477-502 GHz, 523-527 GHz, 538-581 GHz, 611-630 GHz, 634-654 GHz, 657</w:t>
      </w:r>
      <w:r w:rsidR="00A4438C" w:rsidRPr="004330EE">
        <w:rPr>
          <w:rFonts w:asciiTheme="minorHAnsi" w:hAnsiTheme="minorHAnsi" w:cstheme="minorHAnsi"/>
          <w:sz w:val="22"/>
          <w:szCs w:val="22"/>
        </w:rPr>
        <w:noBreakHyphen/>
      </w:r>
      <w:r w:rsidRPr="004330EE">
        <w:rPr>
          <w:rFonts w:asciiTheme="minorHAnsi" w:hAnsiTheme="minorHAnsi" w:cstheme="minorHAnsi"/>
          <w:sz w:val="22"/>
          <w:szCs w:val="22"/>
        </w:rPr>
        <w:t>692</w:t>
      </w:r>
      <w:r w:rsidR="00A4438C" w:rsidRPr="004330EE">
        <w:rPr>
          <w:rFonts w:asciiTheme="minorHAnsi" w:hAnsiTheme="minorHAnsi" w:cstheme="minorHAnsi"/>
          <w:sz w:val="22"/>
          <w:szCs w:val="22"/>
        </w:rPr>
        <w:t> </w:t>
      </w:r>
      <w:r w:rsidRPr="004330EE">
        <w:rPr>
          <w:rFonts w:asciiTheme="minorHAnsi" w:hAnsiTheme="minorHAnsi" w:cstheme="minorHAnsi"/>
          <w:sz w:val="22"/>
          <w:szCs w:val="22"/>
        </w:rPr>
        <w:t>GHz, 713-718 GHz, 729-733 GHz, 750-754 GHz, 771-776 GHz, 823-846 GHz, 850-854 GHz, 857</w:t>
      </w:r>
      <w:r w:rsidR="00A4438C" w:rsidRPr="004330EE">
        <w:rPr>
          <w:rFonts w:asciiTheme="minorHAnsi" w:hAnsiTheme="minorHAnsi" w:cstheme="minorHAnsi"/>
          <w:sz w:val="22"/>
          <w:szCs w:val="22"/>
        </w:rPr>
        <w:noBreakHyphen/>
      </w:r>
      <w:r w:rsidRPr="004330EE">
        <w:rPr>
          <w:rFonts w:asciiTheme="minorHAnsi" w:hAnsiTheme="minorHAnsi" w:cstheme="minorHAnsi"/>
          <w:sz w:val="22"/>
          <w:szCs w:val="22"/>
        </w:rPr>
        <w:t>862</w:t>
      </w:r>
      <w:r w:rsidR="00A4438C" w:rsidRPr="004330EE">
        <w:rPr>
          <w:rFonts w:asciiTheme="minorHAnsi" w:hAnsiTheme="minorHAnsi" w:cstheme="minorHAnsi"/>
          <w:sz w:val="22"/>
          <w:szCs w:val="22"/>
        </w:rPr>
        <w:t> </w:t>
      </w:r>
      <w:r w:rsidRPr="004330EE">
        <w:rPr>
          <w:rFonts w:asciiTheme="minorHAnsi" w:hAnsiTheme="minorHAnsi" w:cstheme="minorHAnsi"/>
          <w:sz w:val="22"/>
          <w:szCs w:val="22"/>
        </w:rPr>
        <w:t>GHz, 866-882 GHz, 905-928 GHz, 951-956 GHz, 968-973 GHz et 985-990 GHz, qui sont identifiées pour ces services:</w:t>
      </w:r>
    </w:p>
    <w:p w14:paraId="0ED2CD07" w14:textId="77777777" w:rsidR="00CF530E" w:rsidRPr="004330EE" w:rsidRDefault="00CF530E" w:rsidP="00CF530E">
      <w:pPr>
        <w:spacing w:after="120" w:line="276" w:lineRule="auto"/>
        <w:ind w:firstLine="720"/>
        <w:jc w:val="both"/>
        <w:rPr>
          <w:rFonts w:asciiTheme="minorHAnsi" w:hAnsiTheme="minorHAnsi" w:cstheme="minorHAnsi"/>
          <w:i/>
          <w:iCs/>
          <w:sz w:val="22"/>
          <w:szCs w:val="22"/>
        </w:rPr>
      </w:pPr>
      <w:r w:rsidRPr="004330EE">
        <w:rPr>
          <w:rFonts w:asciiTheme="minorHAnsi" w:hAnsiTheme="minorHAnsi" w:cstheme="minorHAnsi"/>
          <w:sz w:val="22"/>
          <w:szCs w:val="22"/>
        </w:rPr>
        <w:t xml:space="preserve">inscription avec la conclusion suivante: </w:t>
      </w:r>
      <w:r w:rsidRPr="004330EE">
        <w:rPr>
          <w:rFonts w:asciiTheme="minorHAnsi" w:hAnsiTheme="minorHAnsi" w:cstheme="minorHAnsi"/>
          <w:b/>
          <w:bCs/>
          <w:i/>
          <w:iCs/>
          <w:sz w:val="22"/>
          <w:szCs w:val="22"/>
        </w:rPr>
        <w:t>13A</w:t>
      </w:r>
      <w:r w:rsidRPr="004330EE">
        <w:rPr>
          <w:rFonts w:asciiTheme="minorHAnsi" w:hAnsiTheme="minorHAnsi" w:cstheme="minorHAnsi"/>
          <w:i/>
          <w:iCs/>
          <w:sz w:val="22"/>
          <w:szCs w:val="22"/>
        </w:rPr>
        <w:t xml:space="preserve">: N--; </w:t>
      </w:r>
      <w:r w:rsidRPr="004330EE">
        <w:rPr>
          <w:rFonts w:asciiTheme="minorHAnsi" w:hAnsiTheme="minorHAnsi" w:cstheme="minorHAnsi"/>
          <w:b/>
          <w:bCs/>
          <w:i/>
          <w:iCs/>
          <w:sz w:val="22"/>
          <w:szCs w:val="22"/>
        </w:rPr>
        <w:t>13B1</w:t>
      </w:r>
      <w:r w:rsidRPr="004330EE">
        <w:rPr>
          <w:rFonts w:asciiTheme="minorHAnsi" w:hAnsiTheme="minorHAnsi" w:cstheme="minorHAnsi"/>
          <w:i/>
          <w:iCs/>
          <w:sz w:val="22"/>
          <w:szCs w:val="22"/>
        </w:rPr>
        <w:t xml:space="preserve">: 5.565; </w:t>
      </w:r>
      <w:r w:rsidRPr="004330EE">
        <w:rPr>
          <w:rFonts w:asciiTheme="minorHAnsi" w:hAnsiTheme="minorHAnsi" w:cstheme="minorHAnsi"/>
          <w:b/>
          <w:bCs/>
          <w:i/>
          <w:iCs/>
          <w:sz w:val="22"/>
          <w:szCs w:val="22"/>
        </w:rPr>
        <w:t>13B2</w:t>
      </w:r>
      <w:r w:rsidRPr="004330EE">
        <w:rPr>
          <w:rFonts w:asciiTheme="minorHAnsi" w:hAnsiTheme="minorHAnsi" w:cstheme="minorHAnsi"/>
          <w:i/>
          <w:iCs/>
          <w:sz w:val="22"/>
          <w:szCs w:val="22"/>
        </w:rPr>
        <w:t>: U.</w:t>
      </w:r>
    </w:p>
    <w:p w14:paraId="48104262" w14:textId="33A9F43D" w:rsidR="00CF530E" w:rsidRPr="004330EE" w:rsidRDefault="00CF530E" w:rsidP="00CF530E">
      <w:pPr>
        <w:spacing w:after="120" w:line="276" w:lineRule="auto"/>
        <w:jc w:val="both"/>
        <w:rPr>
          <w:rFonts w:asciiTheme="minorHAnsi" w:hAnsiTheme="minorHAnsi" w:cstheme="minorHAnsi"/>
          <w:sz w:val="22"/>
          <w:szCs w:val="22"/>
        </w:rPr>
      </w:pPr>
      <w:r w:rsidRPr="004330EE">
        <w:rPr>
          <w:rFonts w:asciiTheme="minorHAnsi" w:hAnsiTheme="minorHAnsi" w:cstheme="minorHAnsi"/>
          <w:sz w:val="22"/>
          <w:szCs w:val="22"/>
        </w:rPr>
        <w:t>Dans tous les autres cas:</w:t>
      </w:r>
    </w:p>
    <w:p w14:paraId="32CF9653" w14:textId="1A0BA8BF" w:rsidR="00CF530E" w:rsidRPr="004330EE" w:rsidRDefault="00CF530E" w:rsidP="00CF530E">
      <w:pPr>
        <w:spacing w:after="120" w:line="276" w:lineRule="auto"/>
        <w:ind w:firstLine="720"/>
        <w:jc w:val="both"/>
        <w:rPr>
          <w:rFonts w:asciiTheme="minorHAnsi" w:hAnsiTheme="minorHAnsi" w:cstheme="minorHAnsi"/>
          <w:sz w:val="22"/>
          <w:szCs w:val="22"/>
        </w:rPr>
      </w:pPr>
      <w:r w:rsidRPr="004330EE">
        <w:rPr>
          <w:rFonts w:asciiTheme="minorHAnsi" w:hAnsiTheme="minorHAnsi" w:cstheme="minorHAnsi"/>
          <w:sz w:val="22"/>
          <w:szCs w:val="22"/>
        </w:rPr>
        <w:t xml:space="preserve">retour à l'administration notificatrice avec la conclusion suivante: </w:t>
      </w:r>
      <w:r w:rsidRPr="004330EE">
        <w:rPr>
          <w:rFonts w:asciiTheme="minorHAnsi" w:hAnsiTheme="minorHAnsi" w:cstheme="minorHAnsi"/>
          <w:b/>
          <w:bCs/>
          <w:i/>
          <w:iCs/>
          <w:sz w:val="22"/>
          <w:szCs w:val="22"/>
        </w:rPr>
        <w:t>13A</w:t>
      </w:r>
      <w:r w:rsidRPr="004330EE">
        <w:rPr>
          <w:rFonts w:asciiTheme="minorHAnsi" w:hAnsiTheme="minorHAnsi" w:cstheme="minorHAnsi"/>
          <w:i/>
          <w:iCs/>
          <w:sz w:val="22"/>
          <w:szCs w:val="22"/>
        </w:rPr>
        <w:t xml:space="preserve">: N--; </w:t>
      </w:r>
      <w:r w:rsidRPr="004330EE">
        <w:rPr>
          <w:rFonts w:asciiTheme="minorHAnsi" w:hAnsiTheme="minorHAnsi" w:cstheme="minorHAnsi"/>
          <w:b/>
          <w:bCs/>
          <w:i/>
          <w:iCs/>
          <w:sz w:val="22"/>
          <w:szCs w:val="22"/>
        </w:rPr>
        <w:t>13B1</w:t>
      </w:r>
      <w:r w:rsidRPr="004330EE">
        <w:rPr>
          <w:rFonts w:asciiTheme="minorHAnsi" w:hAnsiTheme="minorHAnsi" w:cstheme="minorHAnsi"/>
          <w:i/>
          <w:iCs/>
          <w:sz w:val="22"/>
          <w:szCs w:val="22"/>
        </w:rPr>
        <w:t xml:space="preserve">: X/5.565; </w:t>
      </w:r>
      <w:r w:rsidRPr="004330EE">
        <w:rPr>
          <w:rFonts w:asciiTheme="minorHAnsi" w:hAnsiTheme="minorHAnsi" w:cstheme="minorHAnsi"/>
          <w:b/>
          <w:bCs/>
          <w:i/>
          <w:iCs/>
          <w:sz w:val="22"/>
          <w:szCs w:val="22"/>
        </w:rPr>
        <w:t>13B2</w:t>
      </w:r>
      <w:r w:rsidRPr="004330EE">
        <w:rPr>
          <w:rFonts w:asciiTheme="minorHAnsi" w:hAnsiTheme="minorHAnsi" w:cstheme="minorHAnsi"/>
          <w:i/>
          <w:iCs/>
          <w:sz w:val="22"/>
          <w:szCs w:val="22"/>
        </w:rPr>
        <w:t xml:space="preserve">: -; </w:t>
      </w:r>
      <w:r w:rsidRPr="004330EE">
        <w:rPr>
          <w:rFonts w:asciiTheme="minorHAnsi" w:hAnsiTheme="minorHAnsi" w:cstheme="minorHAnsi"/>
          <w:b/>
          <w:bCs/>
          <w:i/>
          <w:iCs/>
          <w:sz w:val="22"/>
          <w:szCs w:val="22"/>
        </w:rPr>
        <w:t>13C</w:t>
      </w:r>
      <w:r w:rsidRPr="004330EE">
        <w:rPr>
          <w:rFonts w:asciiTheme="minorHAnsi" w:hAnsiTheme="minorHAnsi" w:cstheme="minorHAnsi"/>
          <w:i/>
          <w:iCs/>
          <w:sz w:val="22"/>
          <w:szCs w:val="22"/>
        </w:rPr>
        <w:t>: Retour à l'ADM.</w:t>
      </w:r>
    </w:p>
    <w:p w14:paraId="3241AA58" w14:textId="4C556008" w:rsidR="00CF530E" w:rsidRPr="004330EE" w:rsidRDefault="00CF530E" w:rsidP="00CF530E">
      <w:pPr>
        <w:tabs>
          <w:tab w:val="clear" w:pos="794"/>
          <w:tab w:val="clear" w:pos="1191"/>
          <w:tab w:val="clear" w:pos="1588"/>
          <w:tab w:val="clear" w:pos="1985"/>
          <w:tab w:val="left" w:pos="1134"/>
          <w:tab w:val="left" w:pos="1871"/>
          <w:tab w:val="left" w:pos="2268"/>
        </w:tabs>
        <w:spacing w:after="120"/>
        <w:jc w:val="both"/>
        <w:rPr>
          <w:rFonts w:asciiTheme="minorHAnsi" w:hAnsiTheme="minorHAnsi" w:cstheme="minorHAnsi"/>
          <w:b/>
          <w:bCs/>
          <w:i/>
          <w:iCs/>
          <w:sz w:val="22"/>
          <w:szCs w:val="22"/>
        </w:rPr>
      </w:pPr>
      <w:r w:rsidRPr="004330EE">
        <w:rPr>
          <w:rFonts w:asciiTheme="minorHAnsi" w:hAnsiTheme="minorHAnsi" w:cstheme="minorHAnsi"/>
          <w:b/>
          <w:bCs/>
          <w:i/>
          <w:iCs/>
          <w:sz w:val="22"/>
          <w:szCs w:val="22"/>
        </w:rPr>
        <w:t>Motifs</w:t>
      </w:r>
      <w:r w:rsidRPr="004330EE">
        <w:rPr>
          <w:rFonts w:asciiTheme="minorHAnsi" w:hAnsiTheme="minorHAnsi" w:cstheme="minorHAnsi"/>
          <w:i/>
          <w:iCs/>
          <w:sz w:val="22"/>
          <w:szCs w:val="22"/>
        </w:rPr>
        <w:t xml:space="preserve">: La gamme de fréquences 275-3 000 GHz n'est attribuée à aucun service de radiocommunication et les numéros </w:t>
      </w:r>
      <w:r w:rsidRPr="004330EE">
        <w:rPr>
          <w:rFonts w:asciiTheme="minorHAnsi" w:hAnsiTheme="minorHAnsi" w:cstheme="minorHAnsi"/>
          <w:b/>
          <w:bCs/>
          <w:i/>
          <w:iCs/>
          <w:sz w:val="22"/>
          <w:szCs w:val="22"/>
        </w:rPr>
        <w:t>5.564A</w:t>
      </w:r>
      <w:r w:rsidRPr="004330EE">
        <w:rPr>
          <w:rFonts w:asciiTheme="minorHAnsi" w:hAnsiTheme="minorHAnsi" w:cstheme="minorHAnsi"/>
          <w:i/>
          <w:iCs/>
          <w:sz w:val="22"/>
          <w:szCs w:val="22"/>
        </w:rPr>
        <w:t xml:space="preserve"> et </w:t>
      </w:r>
      <w:r w:rsidRPr="004330EE">
        <w:rPr>
          <w:rFonts w:asciiTheme="minorHAnsi" w:hAnsiTheme="minorHAnsi" w:cstheme="minorHAnsi"/>
          <w:b/>
          <w:bCs/>
          <w:i/>
          <w:iCs/>
          <w:sz w:val="22"/>
          <w:szCs w:val="22"/>
        </w:rPr>
        <w:t>5.565</w:t>
      </w:r>
      <w:r w:rsidRPr="004330EE">
        <w:rPr>
          <w:rFonts w:asciiTheme="minorHAnsi" w:hAnsiTheme="minorHAnsi" w:cstheme="minorHAnsi"/>
          <w:i/>
          <w:iCs/>
          <w:sz w:val="22"/>
          <w:szCs w:val="22"/>
        </w:rPr>
        <w:t xml:space="preserve"> n'établissent pas d'attributions de fréquences. Par conséquent, les règles de procédure proposées décrivent la manière de procéder suivie par le Bureau lorsqu'il traite des assignations de fréquence au-dessus de 275 GHz.</w:t>
      </w:r>
    </w:p>
    <w:p w14:paraId="436C7C62" w14:textId="1C30B1CF" w:rsidR="00CF530E" w:rsidRPr="004330EE" w:rsidRDefault="00CF530E" w:rsidP="00CF530E">
      <w:pPr>
        <w:keepLines/>
        <w:rPr>
          <w:rFonts w:asciiTheme="minorHAnsi" w:hAnsiTheme="minorHAnsi" w:cstheme="minorHAnsi"/>
          <w:sz w:val="22"/>
          <w:szCs w:val="22"/>
        </w:rPr>
      </w:pPr>
      <w:r w:rsidRPr="004330EE">
        <w:rPr>
          <w:rFonts w:asciiTheme="minorHAnsi" w:hAnsiTheme="minorHAnsi" w:cstheme="minorHAnsi"/>
          <w:b/>
          <w:bCs/>
          <w:i/>
          <w:iCs/>
          <w:sz w:val="22"/>
          <w:szCs w:val="22"/>
        </w:rPr>
        <w:t>Date effective d'application des Règles</w:t>
      </w:r>
      <w:r w:rsidRPr="004330EE">
        <w:rPr>
          <w:rFonts w:asciiTheme="minorHAnsi" w:hAnsiTheme="minorHAnsi" w:cstheme="minorHAnsi"/>
          <w:i/>
          <w:iCs/>
          <w:sz w:val="22"/>
          <w:szCs w:val="22"/>
        </w:rPr>
        <w:t>: immédiatement après leur approbation.</w:t>
      </w:r>
    </w:p>
    <w:p w14:paraId="5BD3AD23" w14:textId="77777777" w:rsidR="006C4C4A" w:rsidRPr="004330EE" w:rsidRDefault="006C4C4A" w:rsidP="006C4C4A">
      <w:pPr>
        <w:jc w:val="center"/>
      </w:pPr>
      <w:r w:rsidRPr="004330EE">
        <w:t>______________</w:t>
      </w:r>
    </w:p>
    <w:sectPr w:rsidR="006C4C4A" w:rsidRPr="004330EE" w:rsidSect="00AB34F8">
      <w:pgSz w:w="11907" w:h="16834" w:code="9"/>
      <w:pgMar w:top="1418" w:right="1134" w:bottom="1418"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E0264" w14:textId="77777777" w:rsidR="00C255D8" w:rsidRDefault="00C255D8">
      <w:r>
        <w:separator/>
      </w:r>
    </w:p>
  </w:endnote>
  <w:endnote w:type="continuationSeparator" w:id="0">
    <w:p w14:paraId="4A78DCDD" w14:textId="77777777" w:rsidR="00C255D8" w:rsidRDefault="00C25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476C" w14:textId="137827DE" w:rsidR="009D0416" w:rsidRDefault="00780DF4">
    <w:pPr>
      <w:pStyle w:val="Footer"/>
      <w:rPr>
        <w:lang w:val="en-US"/>
      </w:rPr>
    </w:pPr>
    <w:r>
      <w:fldChar w:fldCharType="begin"/>
    </w:r>
    <w:r w:rsidRPr="00E95901">
      <w:rPr>
        <w:lang w:val="en-US"/>
      </w:rPr>
      <w:instrText xml:space="preserve"> FILENAME \p \* MERGEFORMAT </w:instrText>
    </w:r>
    <w:r>
      <w:fldChar w:fldCharType="separate"/>
    </w:r>
    <w:r w:rsidR="001D3968">
      <w:rPr>
        <w:lang w:val="en-US"/>
      </w:rPr>
      <w:t>P:\FRA\gDoc\BR\RRB\RRB26\2601675F.docx</w:t>
    </w:r>
    <w:r>
      <w:rPr>
        <w:lang w:val="en-US"/>
      </w:rPr>
      <w:fldChar w:fldCharType="end"/>
    </w:r>
    <w:r w:rsidR="009D0416">
      <w:rPr>
        <w:lang w:val="en-US"/>
      </w:rPr>
      <w:tab/>
    </w:r>
    <w:r w:rsidR="00C90A0E">
      <w:fldChar w:fldCharType="begin"/>
    </w:r>
    <w:r w:rsidR="009D0416">
      <w:instrText xml:space="preserve"> savedate \@ dd.MM.yy </w:instrText>
    </w:r>
    <w:r w:rsidR="00C90A0E">
      <w:fldChar w:fldCharType="separate"/>
    </w:r>
    <w:r w:rsidR="00E47687">
      <w:t>14.07.26</w:t>
    </w:r>
    <w:r w:rsidR="00C90A0E">
      <w:fldChar w:fldCharType="end"/>
    </w:r>
    <w:r w:rsidR="009D0416">
      <w:rPr>
        <w:lang w:val="en-US"/>
      </w:rPr>
      <w:tab/>
    </w:r>
    <w:r w:rsidR="00C90A0E">
      <w:fldChar w:fldCharType="begin"/>
    </w:r>
    <w:r w:rsidR="009D0416">
      <w:instrText xml:space="preserve"> printdate \@ dd.MM.yy </w:instrText>
    </w:r>
    <w:r w:rsidR="00C90A0E">
      <w:fldChar w:fldCharType="separate"/>
    </w:r>
    <w:r w:rsidR="001D3968">
      <w:t>29.08.08</w:t>
    </w:r>
    <w:r w:rsidR="00C90A0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DB9E7" w14:textId="4888F216" w:rsidR="009D0416" w:rsidRPr="00004833" w:rsidRDefault="009D0416" w:rsidP="000048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2B0F0" w14:textId="77777777" w:rsidR="003B033F" w:rsidRPr="005B31C1" w:rsidRDefault="003B033F" w:rsidP="005B31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19DFC" w14:textId="77777777" w:rsidR="00C255D8" w:rsidRDefault="00C255D8">
      <w:r>
        <w:t>____________________</w:t>
      </w:r>
    </w:p>
  </w:footnote>
  <w:footnote w:type="continuationSeparator" w:id="0">
    <w:p w14:paraId="4F45FDCD" w14:textId="77777777" w:rsidR="00C255D8" w:rsidRDefault="00C25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371824"/>
      <w:docPartObj>
        <w:docPartGallery w:val="Page Numbers (Top of Page)"/>
        <w:docPartUnique/>
      </w:docPartObj>
    </w:sdtPr>
    <w:sdtEndPr>
      <w:rPr>
        <w:noProof/>
      </w:rPr>
    </w:sdtEndPr>
    <w:sdtContent>
      <w:p w14:paraId="20C80E8A" w14:textId="77777777" w:rsidR="00AC4F87" w:rsidRDefault="00AC4F87">
        <w:pPr>
          <w:pStyle w:val="Header"/>
        </w:pPr>
        <w:r>
          <w:fldChar w:fldCharType="begin"/>
        </w:r>
        <w:r>
          <w:instrText xml:space="preserve"> PAGE   \* MERGEFORMAT </w:instrText>
        </w:r>
        <w:r>
          <w:fldChar w:fldCharType="separate"/>
        </w:r>
        <w:r>
          <w:rPr>
            <w:noProof/>
          </w:rPr>
          <w:t>2</w:t>
        </w:r>
        <w:r>
          <w:rPr>
            <w:noProof/>
          </w:rPr>
          <w:fldChar w:fldCharType="end"/>
        </w:r>
      </w:p>
    </w:sdtContent>
  </w:sdt>
  <w:p w14:paraId="35E29AE7" w14:textId="77777777" w:rsidR="00AC4F87" w:rsidRPr="002E5BC7" w:rsidRDefault="00AC4F87" w:rsidP="008378CF">
    <w:pPr>
      <w:pStyle w:val="Header"/>
    </w:pPr>
    <w:r>
      <w:t>RRB24-1/14-E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1122" w14:textId="77777777" w:rsidR="003B033F" w:rsidRDefault="003B0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4673927"/>
      <w:docPartObj>
        <w:docPartGallery w:val="Page Numbers (Top of Page)"/>
        <w:docPartUnique/>
      </w:docPartObj>
    </w:sdtPr>
    <w:sdtEndPr>
      <w:rPr>
        <w:noProof/>
      </w:rPr>
    </w:sdtEndPr>
    <w:sdtContent>
      <w:p w14:paraId="2BEE5C4C" w14:textId="77777777" w:rsidR="006C4C4A" w:rsidRDefault="006C4C4A" w:rsidP="006C4C4A">
        <w:pPr>
          <w:pStyle w:val="Header"/>
        </w:pPr>
        <w:r>
          <w:fldChar w:fldCharType="begin"/>
        </w:r>
        <w:r>
          <w:instrText xml:space="preserve"> PAGE   \* MERGEFORMAT </w:instrText>
        </w:r>
        <w:r>
          <w:fldChar w:fldCharType="separate"/>
        </w:r>
        <w:r>
          <w:t>11</w:t>
        </w:r>
        <w:r>
          <w:rPr>
            <w:noProof/>
          </w:rPr>
          <w:fldChar w:fldCharType="end"/>
        </w:r>
      </w:p>
    </w:sdtContent>
  </w:sdt>
  <w:p w14:paraId="3C88C509" w14:textId="5E04520D" w:rsidR="00BA524A" w:rsidRDefault="006C4C4A" w:rsidP="006C4C4A">
    <w:pPr>
      <w:pStyle w:val="Header"/>
      <w:rPr>
        <w:rStyle w:val="PageNumber"/>
      </w:rPr>
    </w:pPr>
    <w:r>
      <w:t>RRB26-</w:t>
    </w:r>
    <w:r w:rsidR="003366B1">
      <w:t>2</w:t>
    </w:r>
    <w:r>
      <w:t>/</w:t>
    </w:r>
    <w:r w:rsidR="003366B1">
      <w:t>17</w:t>
    </w:r>
    <w:r w:rsidR="003B033F">
      <w:t>-F</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719671"/>
      <w:docPartObj>
        <w:docPartGallery w:val="Page Numbers (Top of Page)"/>
        <w:docPartUnique/>
      </w:docPartObj>
    </w:sdtPr>
    <w:sdtEndPr>
      <w:rPr>
        <w:noProof/>
      </w:rPr>
    </w:sdtEndPr>
    <w:sdtContent>
      <w:p w14:paraId="698F5674" w14:textId="77777777" w:rsidR="006C4C4A" w:rsidRDefault="006C4C4A" w:rsidP="006C4C4A">
        <w:pPr>
          <w:pStyle w:val="Header"/>
        </w:pPr>
        <w:r>
          <w:fldChar w:fldCharType="begin"/>
        </w:r>
        <w:r>
          <w:instrText xml:space="preserve"> PAGE   \* MERGEFORMAT </w:instrText>
        </w:r>
        <w:r>
          <w:fldChar w:fldCharType="separate"/>
        </w:r>
        <w:r>
          <w:t>11</w:t>
        </w:r>
        <w:r>
          <w:rPr>
            <w:noProof/>
          </w:rPr>
          <w:fldChar w:fldCharType="end"/>
        </w:r>
      </w:p>
    </w:sdtContent>
  </w:sdt>
  <w:p w14:paraId="7D38440B" w14:textId="031728B4" w:rsidR="003B033F" w:rsidRDefault="006C4C4A" w:rsidP="006C4C4A">
    <w:pPr>
      <w:pStyle w:val="Header"/>
    </w:pPr>
    <w:r>
      <w:t>RRB26-</w:t>
    </w:r>
    <w:r w:rsidR="003366B1">
      <w:t>2</w:t>
    </w:r>
    <w:r>
      <w:t>/</w:t>
    </w:r>
    <w:r w:rsidR="003366B1">
      <w:t>17</w:t>
    </w:r>
    <w:r>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FCF5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5F6F9B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F24D88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B46C0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B4CD4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5D246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725D7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70817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3820B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300A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70E6F"/>
    <w:multiLevelType w:val="hybridMultilevel"/>
    <w:tmpl w:val="43488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7529FC"/>
    <w:multiLevelType w:val="hybridMultilevel"/>
    <w:tmpl w:val="BAA608AC"/>
    <w:lvl w:ilvl="0" w:tplc="573AE17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85425D"/>
    <w:multiLevelType w:val="hybridMultilevel"/>
    <w:tmpl w:val="5980E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AD65EB"/>
    <w:multiLevelType w:val="hybridMultilevel"/>
    <w:tmpl w:val="578E601A"/>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14" w15:restartNumberingAfterBreak="0">
    <w:nsid w:val="6D482767"/>
    <w:multiLevelType w:val="hybridMultilevel"/>
    <w:tmpl w:val="70B0715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7764906">
    <w:abstractNumId w:val="10"/>
  </w:num>
  <w:num w:numId="2" w16cid:durableId="285240197">
    <w:abstractNumId w:val="14"/>
  </w:num>
  <w:num w:numId="3" w16cid:durableId="948387759">
    <w:abstractNumId w:val="11"/>
  </w:num>
  <w:num w:numId="4" w16cid:durableId="464474185">
    <w:abstractNumId w:val="12"/>
  </w:num>
  <w:num w:numId="5" w16cid:durableId="890652634">
    <w:abstractNumId w:val="13"/>
  </w:num>
  <w:num w:numId="6" w16cid:durableId="2088578383">
    <w:abstractNumId w:val="9"/>
  </w:num>
  <w:num w:numId="7" w16cid:durableId="1529291193">
    <w:abstractNumId w:val="7"/>
  </w:num>
  <w:num w:numId="8" w16cid:durableId="75979281">
    <w:abstractNumId w:val="6"/>
  </w:num>
  <w:num w:numId="9" w16cid:durableId="1843665386">
    <w:abstractNumId w:val="5"/>
  </w:num>
  <w:num w:numId="10" w16cid:durableId="50160607">
    <w:abstractNumId w:val="4"/>
  </w:num>
  <w:num w:numId="11" w16cid:durableId="937179702">
    <w:abstractNumId w:val="8"/>
  </w:num>
  <w:num w:numId="12" w16cid:durableId="2062363456">
    <w:abstractNumId w:val="3"/>
  </w:num>
  <w:num w:numId="13" w16cid:durableId="2079015768">
    <w:abstractNumId w:val="2"/>
  </w:num>
  <w:num w:numId="14" w16cid:durableId="1392918821">
    <w:abstractNumId w:val="1"/>
  </w:num>
  <w:num w:numId="15" w16cid:durableId="1832792436">
    <w:abstractNumId w:val="0"/>
  </w:num>
  <w:num w:numId="16" w16cid:durableId="1697851380">
    <w:abstractNumId w:val="8"/>
  </w:num>
  <w:num w:numId="17" w16cid:durableId="7492465">
    <w:abstractNumId w:val="3"/>
  </w:num>
  <w:num w:numId="18" w16cid:durableId="1464231379">
    <w:abstractNumId w:val="2"/>
  </w:num>
  <w:num w:numId="19" w16cid:durableId="1524783233">
    <w:abstractNumId w:val="1"/>
  </w:num>
  <w:num w:numId="20" w16cid:durableId="202273155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ench">
    <w15:presenceInfo w15:providerId="None" w15:userId="French"/>
  </w15:person>
  <w15:person w15:author="Denis, François">
    <w15:presenceInfo w15:providerId="AD" w15:userId="S::francois.denis@itu.int::75fff2b6-8708-4801-9387-28c08b3ea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04E"/>
    <w:rsid w:val="00004833"/>
    <w:rsid w:val="00040DF8"/>
    <w:rsid w:val="00045B9D"/>
    <w:rsid w:val="00046B4E"/>
    <w:rsid w:val="00051C7E"/>
    <w:rsid w:val="000524D9"/>
    <w:rsid w:val="00053BFA"/>
    <w:rsid w:val="00080732"/>
    <w:rsid w:val="00090E2B"/>
    <w:rsid w:val="000B1258"/>
    <w:rsid w:val="000C6342"/>
    <w:rsid w:val="000D13E7"/>
    <w:rsid w:val="000E451C"/>
    <w:rsid w:val="001056A2"/>
    <w:rsid w:val="00106955"/>
    <w:rsid w:val="00107C24"/>
    <w:rsid w:val="00157F9A"/>
    <w:rsid w:val="001602E7"/>
    <w:rsid w:val="00170516"/>
    <w:rsid w:val="0017234C"/>
    <w:rsid w:val="0017372D"/>
    <w:rsid w:val="001A13E5"/>
    <w:rsid w:val="001D3968"/>
    <w:rsid w:val="001D3D07"/>
    <w:rsid w:val="001E2408"/>
    <w:rsid w:val="001E3104"/>
    <w:rsid w:val="001E7A27"/>
    <w:rsid w:val="001F1E96"/>
    <w:rsid w:val="001F1F24"/>
    <w:rsid w:val="001F3032"/>
    <w:rsid w:val="001F45E9"/>
    <w:rsid w:val="00211136"/>
    <w:rsid w:val="00211E5B"/>
    <w:rsid w:val="00214DE6"/>
    <w:rsid w:val="00215E09"/>
    <w:rsid w:val="00217705"/>
    <w:rsid w:val="00225A4E"/>
    <w:rsid w:val="00237E07"/>
    <w:rsid w:val="00252719"/>
    <w:rsid w:val="0025564F"/>
    <w:rsid w:val="00261E47"/>
    <w:rsid w:val="00264764"/>
    <w:rsid w:val="0028563A"/>
    <w:rsid w:val="0029217E"/>
    <w:rsid w:val="00293E9C"/>
    <w:rsid w:val="002C4940"/>
    <w:rsid w:val="002D08A2"/>
    <w:rsid w:val="002D10CD"/>
    <w:rsid w:val="002D4FB8"/>
    <w:rsid w:val="002E3D7A"/>
    <w:rsid w:val="002E4FEE"/>
    <w:rsid w:val="002E7597"/>
    <w:rsid w:val="002F4870"/>
    <w:rsid w:val="002F63D7"/>
    <w:rsid w:val="002F7A57"/>
    <w:rsid w:val="00307DEC"/>
    <w:rsid w:val="0031053A"/>
    <w:rsid w:val="003121DA"/>
    <w:rsid w:val="00320648"/>
    <w:rsid w:val="003366B1"/>
    <w:rsid w:val="00340C30"/>
    <w:rsid w:val="003715A7"/>
    <w:rsid w:val="003754D5"/>
    <w:rsid w:val="003772E9"/>
    <w:rsid w:val="003A1E50"/>
    <w:rsid w:val="003A2BC2"/>
    <w:rsid w:val="003B033F"/>
    <w:rsid w:val="003B5D8D"/>
    <w:rsid w:val="003B704C"/>
    <w:rsid w:val="003C066F"/>
    <w:rsid w:val="003D27D7"/>
    <w:rsid w:val="003D55C7"/>
    <w:rsid w:val="003F2393"/>
    <w:rsid w:val="003F2831"/>
    <w:rsid w:val="004008FD"/>
    <w:rsid w:val="004043FD"/>
    <w:rsid w:val="00406EB5"/>
    <w:rsid w:val="00412CAB"/>
    <w:rsid w:val="00412DF1"/>
    <w:rsid w:val="00415FB1"/>
    <w:rsid w:val="004173F2"/>
    <w:rsid w:val="004227AA"/>
    <w:rsid w:val="004330EE"/>
    <w:rsid w:val="0045611B"/>
    <w:rsid w:val="00465588"/>
    <w:rsid w:val="004661FF"/>
    <w:rsid w:val="00480577"/>
    <w:rsid w:val="0048252A"/>
    <w:rsid w:val="004841A4"/>
    <w:rsid w:val="004909FF"/>
    <w:rsid w:val="004A2024"/>
    <w:rsid w:val="004A4CFB"/>
    <w:rsid w:val="004B2344"/>
    <w:rsid w:val="004B3627"/>
    <w:rsid w:val="004C6B38"/>
    <w:rsid w:val="004D31EF"/>
    <w:rsid w:val="004F025F"/>
    <w:rsid w:val="00507467"/>
    <w:rsid w:val="00513B5C"/>
    <w:rsid w:val="0052043B"/>
    <w:rsid w:val="005504CD"/>
    <w:rsid w:val="0055741F"/>
    <w:rsid w:val="00560641"/>
    <w:rsid w:val="005616B0"/>
    <w:rsid w:val="00582DEB"/>
    <w:rsid w:val="00585E6D"/>
    <w:rsid w:val="00597D2A"/>
    <w:rsid w:val="005A221C"/>
    <w:rsid w:val="005B31C1"/>
    <w:rsid w:val="005C3F21"/>
    <w:rsid w:val="005D6A2A"/>
    <w:rsid w:val="005E787A"/>
    <w:rsid w:val="00616975"/>
    <w:rsid w:val="00616AAC"/>
    <w:rsid w:val="00645C13"/>
    <w:rsid w:val="00646AC0"/>
    <w:rsid w:val="00651C6A"/>
    <w:rsid w:val="006926EF"/>
    <w:rsid w:val="006B0AB3"/>
    <w:rsid w:val="006C19AC"/>
    <w:rsid w:val="006C327D"/>
    <w:rsid w:val="006C4C4A"/>
    <w:rsid w:val="006F0B77"/>
    <w:rsid w:val="0070144E"/>
    <w:rsid w:val="00707C32"/>
    <w:rsid w:val="00723D9B"/>
    <w:rsid w:val="0073109E"/>
    <w:rsid w:val="007364CC"/>
    <w:rsid w:val="00744707"/>
    <w:rsid w:val="00757B74"/>
    <w:rsid w:val="007778E8"/>
    <w:rsid w:val="00780DF4"/>
    <w:rsid w:val="0078276F"/>
    <w:rsid w:val="00786A13"/>
    <w:rsid w:val="00786A1C"/>
    <w:rsid w:val="007B0E3F"/>
    <w:rsid w:val="007B6A97"/>
    <w:rsid w:val="007C38EA"/>
    <w:rsid w:val="007F00A9"/>
    <w:rsid w:val="007F7824"/>
    <w:rsid w:val="00802EA7"/>
    <w:rsid w:val="00811181"/>
    <w:rsid w:val="008326C3"/>
    <w:rsid w:val="00840355"/>
    <w:rsid w:val="00860074"/>
    <w:rsid w:val="008607FF"/>
    <w:rsid w:val="00895663"/>
    <w:rsid w:val="008B61A5"/>
    <w:rsid w:val="008B651A"/>
    <w:rsid w:val="008C345A"/>
    <w:rsid w:val="008F7058"/>
    <w:rsid w:val="00904861"/>
    <w:rsid w:val="00910697"/>
    <w:rsid w:val="00917776"/>
    <w:rsid w:val="00937B15"/>
    <w:rsid w:val="00937DD2"/>
    <w:rsid w:val="00950FF7"/>
    <w:rsid w:val="00960B40"/>
    <w:rsid w:val="00962447"/>
    <w:rsid w:val="009837B7"/>
    <w:rsid w:val="00990144"/>
    <w:rsid w:val="009A7B39"/>
    <w:rsid w:val="009B6C04"/>
    <w:rsid w:val="009C4FD4"/>
    <w:rsid w:val="009D0416"/>
    <w:rsid w:val="009D4A49"/>
    <w:rsid w:val="009F39EE"/>
    <w:rsid w:val="009F52B5"/>
    <w:rsid w:val="009F6053"/>
    <w:rsid w:val="009F714C"/>
    <w:rsid w:val="00A1553B"/>
    <w:rsid w:val="00A16ECF"/>
    <w:rsid w:val="00A24572"/>
    <w:rsid w:val="00A24E54"/>
    <w:rsid w:val="00A4438C"/>
    <w:rsid w:val="00A46396"/>
    <w:rsid w:val="00A47990"/>
    <w:rsid w:val="00A54E48"/>
    <w:rsid w:val="00A97B87"/>
    <w:rsid w:val="00AB1BA5"/>
    <w:rsid w:val="00AB2479"/>
    <w:rsid w:val="00AB34F8"/>
    <w:rsid w:val="00AB529D"/>
    <w:rsid w:val="00AC237E"/>
    <w:rsid w:val="00AC2641"/>
    <w:rsid w:val="00AC31B0"/>
    <w:rsid w:val="00AC4F87"/>
    <w:rsid w:val="00AC6C45"/>
    <w:rsid w:val="00AD46BF"/>
    <w:rsid w:val="00AF5766"/>
    <w:rsid w:val="00B052A8"/>
    <w:rsid w:val="00B07660"/>
    <w:rsid w:val="00B105E3"/>
    <w:rsid w:val="00B1520F"/>
    <w:rsid w:val="00B16B58"/>
    <w:rsid w:val="00B1750E"/>
    <w:rsid w:val="00B2504E"/>
    <w:rsid w:val="00B405D9"/>
    <w:rsid w:val="00B45D06"/>
    <w:rsid w:val="00B46779"/>
    <w:rsid w:val="00B47F47"/>
    <w:rsid w:val="00B64AA5"/>
    <w:rsid w:val="00BA524A"/>
    <w:rsid w:val="00BB4CDC"/>
    <w:rsid w:val="00BD09DD"/>
    <w:rsid w:val="00BD0F63"/>
    <w:rsid w:val="00BF0CA1"/>
    <w:rsid w:val="00C067AF"/>
    <w:rsid w:val="00C1683D"/>
    <w:rsid w:val="00C229EB"/>
    <w:rsid w:val="00C255D8"/>
    <w:rsid w:val="00C26254"/>
    <w:rsid w:val="00C27328"/>
    <w:rsid w:val="00C43AA3"/>
    <w:rsid w:val="00C51C61"/>
    <w:rsid w:val="00C54E7C"/>
    <w:rsid w:val="00C7025E"/>
    <w:rsid w:val="00C7276F"/>
    <w:rsid w:val="00C90A0E"/>
    <w:rsid w:val="00CB4B15"/>
    <w:rsid w:val="00CD0BEF"/>
    <w:rsid w:val="00CD454B"/>
    <w:rsid w:val="00CE16A0"/>
    <w:rsid w:val="00CE1DB1"/>
    <w:rsid w:val="00CE21D0"/>
    <w:rsid w:val="00CE3E44"/>
    <w:rsid w:val="00CE7684"/>
    <w:rsid w:val="00CF530E"/>
    <w:rsid w:val="00D11146"/>
    <w:rsid w:val="00D141AE"/>
    <w:rsid w:val="00D207A1"/>
    <w:rsid w:val="00D41E49"/>
    <w:rsid w:val="00D52739"/>
    <w:rsid w:val="00D66CBC"/>
    <w:rsid w:val="00D72483"/>
    <w:rsid w:val="00D764EB"/>
    <w:rsid w:val="00D834C4"/>
    <w:rsid w:val="00D9079B"/>
    <w:rsid w:val="00D91527"/>
    <w:rsid w:val="00DB2C64"/>
    <w:rsid w:val="00DB4FF7"/>
    <w:rsid w:val="00DB7DCD"/>
    <w:rsid w:val="00DC7268"/>
    <w:rsid w:val="00DD02F0"/>
    <w:rsid w:val="00DE25D6"/>
    <w:rsid w:val="00DE6084"/>
    <w:rsid w:val="00E02358"/>
    <w:rsid w:val="00E05784"/>
    <w:rsid w:val="00E14977"/>
    <w:rsid w:val="00E2182D"/>
    <w:rsid w:val="00E2195E"/>
    <w:rsid w:val="00E33CA3"/>
    <w:rsid w:val="00E3527B"/>
    <w:rsid w:val="00E47687"/>
    <w:rsid w:val="00E62EF5"/>
    <w:rsid w:val="00E72318"/>
    <w:rsid w:val="00E84351"/>
    <w:rsid w:val="00E95901"/>
    <w:rsid w:val="00EA54D2"/>
    <w:rsid w:val="00EB2CF3"/>
    <w:rsid w:val="00EB3137"/>
    <w:rsid w:val="00EB35AA"/>
    <w:rsid w:val="00EC194C"/>
    <w:rsid w:val="00ED4187"/>
    <w:rsid w:val="00ED4374"/>
    <w:rsid w:val="00EE46E5"/>
    <w:rsid w:val="00F12CB8"/>
    <w:rsid w:val="00F340E0"/>
    <w:rsid w:val="00F64AAB"/>
    <w:rsid w:val="00F64D8D"/>
    <w:rsid w:val="00F72F9B"/>
    <w:rsid w:val="00F74C0D"/>
    <w:rsid w:val="00F827AB"/>
    <w:rsid w:val="00FB154B"/>
    <w:rsid w:val="00FB6433"/>
    <w:rsid w:val="00FC5480"/>
    <w:rsid w:val="00FC7F74"/>
    <w:rsid w:val="00FD09B7"/>
    <w:rsid w:val="00FD5ABB"/>
    <w:rsid w:val="00FE22BF"/>
    <w:rsid w:val="00FE3352"/>
    <w:rsid w:val="00FE66D8"/>
    <w:rsid w:val="00FF4A3C"/>
    <w:rsid w:val="00FF5A57"/>
    <w:rsid w:val="00FF6B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34213"/>
  <w15:docId w15:val="{54DE17C7-6F07-40AE-B2A4-DA2DE8A0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516"/>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fr-FR" w:eastAsia="en-US"/>
    </w:rPr>
  </w:style>
  <w:style w:type="paragraph" w:styleId="Heading1">
    <w:name w:val="heading 1"/>
    <w:basedOn w:val="Normal"/>
    <w:next w:val="Normal"/>
    <w:qFormat/>
    <w:rsid w:val="00170516"/>
    <w:pPr>
      <w:keepNext/>
      <w:keepLines/>
      <w:spacing w:before="360"/>
      <w:ind w:left="794" w:hanging="794"/>
      <w:outlineLvl w:val="0"/>
    </w:pPr>
    <w:rPr>
      <w:b/>
    </w:rPr>
  </w:style>
  <w:style w:type="paragraph" w:styleId="Heading2">
    <w:name w:val="heading 2"/>
    <w:basedOn w:val="Heading1"/>
    <w:next w:val="Normal"/>
    <w:qFormat/>
    <w:rsid w:val="00170516"/>
    <w:pPr>
      <w:spacing w:before="240"/>
      <w:outlineLvl w:val="1"/>
    </w:pPr>
  </w:style>
  <w:style w:type="paragraph" w:styleId="Heading3">
    <w:name w:val="heading 3"/>
    <w:basedOn w:val="Heading1"/>
    <w:next w:val="Normal"/>
    <w:qFormat/>
    <w:rsid w:val="00170516"/>
    <w:pPr>
      <w:spacing w:before="160"/>
      <w:outlineLvl w:val="2"/>
    </w:pPr>
  </w:style>
  <w:style w:type="paragraph" w:styleId="Heading4">
    <w:name w:val="heading 4"/>
    <w:basedOn w:val="Heading3"/>
    <w:next w:val="Normal"/>
    <w:qFormat/>
    <w:rsid w:val="00170516"/>
    <w:pPr>
      <w:tabs>
        <w:tab w:val="clear" w:pos="794"/>
        <w:tab w:val="left" w:pos="1021"/>
      </w:tabs>
      <w:ind w:left="1021" w:hanging="1021"/>
      <w:outlineLvl w:val="3"/>
    </w:pPr>
  </w:style>
  <w:style w:type="paragraph" w:styleId="Heading5">
    <w:name w:val="heading 5"/>
    <w:basedOn w:val="Heading4"/>
    <w:next w:val="Normal"/>
    <w:qFormat/>
    <w:rsid w:val="00170516"/>
    <w:pPr>
      <w:outlineLvl w:val="4"/>
    </w:pPr>
  </w:style>
  <w:style w:type="paragraph" w:styleId="Heading6">
    <w:name w:val="heading 6"/>
    <w:basedOn w:val="Heading4"/>
    <w:next w:val="Normal"/>
    <w:qFormat/>
    <w:rsid w:val="00170516"/>
    <w:pPr>
      <w:tabs>
        <w:tab w:val="clear" w:pos="1021"/>
        <w:tab w:val="clear" w:pos="1191"/>
      </w:tabs>
      <w:ind w:left="1588" w:hanging="1588"/>
      <w:outlineLvl w:val="5"/>
    </w:pPr>
  </w:style>
  <w:style w:type="paragraph" w:styleId="Heading7">
    <w:name w:val="heading 7"/>
    <w:basedOn w:val="Heading6"/>
    <w:next w:val="Normal"/>
    <w:qFormat/>
    <w:rsid w:val="00170516"/>
    <w:pPr>
      <w:outlineLvl w:val="6"/>
    </w:pPr>
  </w:style>
  <w:style w:type="paragraph" w:styleId="Heading8">
    <w:name w:val="heading 8"/>
    <w:basedOn w:val="Heading6"/>
    <w:next w:val="Normal"/>
    <w:qFormat/>
    <w:rsid w:val="00170516"/>
    <w:pPr>
      <w:outlineLvl w:val="7"/>
    </w:pPr>
  </w:style>
  <w:style w:type="paragraph" w:styleId="Heading9">
    <w:name w:val="heading 9"/>
    <w:basedOn w:val="Heading6"/>
    <w:next w:val="Normal"/>
    <w:qFormat/>
    <w:rsid w:val="0017051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Notitle">
    <w:name w:val="Figure_No &amp; title"/>
    <w:basedOn w:val="Normal"/>
    <w:next w:val="Normalaftertitle"/>
    <w:rsid w:val="00170516"/>
    <w:pPr>
      <w:keepLines/>
      <w:spacing w:before="240" w:after="120"/>
      <w:jc w:val="center"/>
    </w:pPr>
    <w:rPr>
      <w:b/>
    </w:rPr>
  </w:style>
  <w:style w:type="paragraph" w:customStyle="1" w:styleId="Normalaftertitle">
    <w:name w:val="Normal_after_title"/>
    <w:basedOn w:val="Normal"/>
    <w:next w:val="Normal"/>
    <w:rsid w:val="00170516"/>
    <w:pPr>
      <w:spacing w:before="360"/>
    </w:pPr>
  </w:style>
  <w:style w:type="paragraph" w:customStyle="1" w:styleId="TabletitleBR">
    <w:name w:val="Table_title_BR"/>
    <w:basedOn w:val="Normal"/>
    <w:next w:val="Tablehead"/>
    <w:rsid w:val="00170516"/>
    <w:pPr>
      <w:keepNext/>
      <w:keepLines/>
      <w:spacing w:before="0" w:after="120"/>
      <w:jc w:val="center"/>
    </w:pPr>
    <w:rPr>
      <w:b/>
    </w:rPr>
  </w:style>
  <w:style w:type="paragraph" w:customStyle="1" w:styleId="Tablehead">
    <w:name w:val="Table_head"/>
    <w:basedOn w:val="Normal"/>
    <w:next w:val="Tabletext"/>
    <w:link w:val="TableheadChar"/>
    <w:rsid w:val="00170516"/>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text">
    <w:name w:val="Table_text"/>
    <w:basedOn w:val="Normal"/>
    <w:link w:val="TabletextChar"/>
    <w:rsid w:val="0017051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AnnexNotitle">
    <w:name w:val="Annex_No &amp; title"/>
    <w:basedOn w:val="Normal"/>
    <w:next w:val="Normalaftertitle"/>
    <w:rsid w:val="00170516"/>
    <w:pPr>
      <w:keepNext/>
      <w:keepLines/>
      <w:spacing w:before="480"/>
      <w:jc w:val="center"/>
    </w:pPr>
    <w:rPr>
      <w:b/>
      <w:sz w:val="28"/>
    </w:rPr>
  </w:style>
  <w:style w:type="paragraph" w:customStyle="1" w:styleId="AppendixNotitle">
    <w:name w:val="Appendix_No &amp; title"/>
    <w:basedOn w:val="AnnexNotitle"/>
    <w:next w:val="Normalaftertitle"/>
    <w:rsid w:val="00170516"/>
  </w:style>
  <w:style w:type="paragraph" w:customStyle="1" w:styleId="Figure">
    <w:name w:val="Figure"/>
    <w:basedOn w:val="Normal"/>
    <w:next w:val="FigureNotitle"/>
    <w:rsid w:val="00170516"/>
    <w:pPr>
      <w:keepNext/>
      <w:keepLines/>
      <w:spacing w:before="240" w:after="120"/>
      <w:jc w:val="center"/>
    </w:pPr>
  </w:style>
  <w:style w:type="paragraph" w:customStyle="1" w:styleId="FooterQP">
    <w:name w:val="Footer_QP"/>
    <w:basedOn w:val="Normal"/>
    <w:rsid w:val="00170516"/>
    <w:pPr>
      <w:tabs>
        <w:tab w:val="clear" w:pos="794"/>
        <w:tab w:val="clear" w:pos="1191"/>
        <w:tab w:val="clear" w:pos="1588"/>
        <w:tab w:val="clear" w:pos="1985"/>
        <w:tab w:val="left" w:pos="907"/>
        <w:tab w:val="right" w:pos="8789"/>
        <w:tab w:val="right" w:pos="9639"/>
      </w:tabs>
      <w:spacing w:before="0"/>
    </w:pPr>
    <w:rPr>
      <w:b/>
      <w:sz w:val="22"/>
    </w:rPr>
  </w:style>
  <w:style w:type="paragraph" w:customStyle="1" w:styleId="Artheading">
    <w:name w:val="Art_heading"/>
    <w:basedOn w:val="Normal"/>
    <w:next w:val="Normalaftertitle"/>
    <w:rsid w:val="00170516"/>
    <w:pPr>
      <w:spacing w:before="480"/>
      <w:jc w:val="center"/>
    </w:pPr>
    <w:rPr>
      <w:b/>
      <w:sz w:val="28"/>
    </w:rPr>
  </w:style>
  <w:style w:type="paragraph" w:customStyle="1" w:styleId="ArtNo">
    <w:name w:val="Art_No"/>
    <w:basedOn w:val="Normal"/>
    <w:next w:val="Arttitle"/>
    <w:rsid w:val="00170516"/>
    <w:pPr>
      <w:keepNext/>
      <w:keepLines/>
      <w:spacing w:before="480"/>
      <w:jc w:val="center"/>
    </w:pPr>
    <w:rPr>
      <w:caps/>
      <w:sz w:val="28"/>
    </w:rPr>
  </w:style>
  <w:style w:type="paragraph" w:customStyle="1" w:styleId="Arttitle">
    <w:name w:val="Art_title"/>
    <w:basedOn w:val="Normal"/>
    <w:next w:val="Normalaftertitle"/>
    <w:rsid w:val="00170516"/>
    <w:pPr>
      <w:keepNext/>
      <w:keepLines/>
      <w:spacing w:before="240"/>
      <w:jc w:val="center"/>
    </w:pPr>
    <w:rPr>
      <w:b/>
      <w:sz w:val="28"/>
    </w:rPr>
  </w:style>
  <w:style w:type="paragraph" w:customStyle="1" w:styleId="ASN1">
    <w:name w:val="ASN.1"/>
    <w:basedOn w:val="Normal"/>
    <w:rsid w:val="00170516"/>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170516"/>
    <w:pPr>
      <w:keepNext/>
      <w:keepLines/>
      <w:spacing w:before="160"/>
      <w:ind w:left="794"/>
    </w:pPr>
    <w:rPr>
      <w:i/>
    </w:rPr>
  </w:style>
  <w:style w:type="paragraph" w:customStyle="1" w:styleId="ChapNo">
    <w:name w:val="Chap_No"/>
    <w:basedOn w:val="Normal"/>
    <w:next w:val="Chaptitle"/>
    <w:rsid w:val="00170516"/>
    <w:pPr>
      <w:keepNext/>
      <w:keepLines/>
      <w:spacing w:before="480"/>
      <w:jc w:val="center"/>
    </w:pPr>
    <w:rPr>
      <w:b/>
      <w:caps/>
      <w:sz w:val="28"/>
    </w:rPr>
  </w:style>
  <w:style w:type="paragraph" w:customStyle="1" w:styleId="Chaptitle">
    <w:name w:val="Chap_title"/>
    <w:basedOn w:val="Normal"/>
    <w:next w:val="Normalaftertitle"/>
    <w:rsid w:val="00170516"/>
    <w:pPr>
      <w:keepNext/>
      <w:keepLines/>
      <w:spacing w:before="240"/>
      <w:jc w:val="center"/>
    </w:pPr>
    <w:rPr>
      <w:b/>
      <w:sz w:val="28"/>
    </w:rPr>
  </w:style>
  <w:style w:type="character" w:styleId="EndnoteReference">
    <w:name w:val="endnote reference"/>
    <w:basedOn w:val="DefaultParagraphFont"/>
    <w:rsid w:val="00170516"/>
    <w:rPr>
      <w:vertAlign w:val="superscript"/>
    </w:rPr>
  </w:style>
  <w:style w:type="paragraph" w:customStyle="1" w:styleId="enumlev1">
    <w:name w:val="enumlev1"/>
    <w:basedOn w:val="Normal"/>
    <w:link w:val="enumlev1Char"/>
    <w:qFormat/>
    <w:rsid w:val="00170516"/>
    <w:pPr>
      <w:spacing w:before="80"/>
      <w:ind w:left="794" w:hanging="794"/>
    </w:pPr>
  </w:style>
  <w:style w:type="paragraph" w:customStyle="1" w:styleId="enumlev2">
    <w:name w:val="enumlev2"/>
    <w:basedOn w:val="enumlev1"/>
    <w:rsid w:val="00170516"/>
    <w:pPr>
      <w:ind w:left="1191" w:hanging="397"/>
    </w:pPr>
  </w:style>
  <w:style w:type="paragraph" w:customStyle="1" w:styleId="enumlev3">
    <w:name w:val="enumlev3"/>
    <w:basedOn w:val="enumlev2"/>
    <w:rsid w:val="00170516"/>
    <w:pPr>
      <w:ind w:left="1588"/>
    </w:pPr>
  </w:style>
  <w:style w:type="paragraph" w:customStyle="1" w:styleId="Equation">
    <w:name w:val="Equation"/>
    <w:basedOn w:val="Normal"/>
    <w:rsid w:val="00170516"/>
    <w:pPr>
      <w:tabs>
        <w:tab w:val="clear" w:pos="1191"/>
        <w:tab w:val="clear" w:pos="1588"/>
        <w:tab w:val="clear" w:pos="1985"/>
        <w:tab w:val="center" w:pos="4820"/>
        <w:tab w:val="right" w:pos="9639"/>
      </w:tabs>
    </w:pPr>
  </w:style>
  <w:style w:type="paragraph" w:customStyle="1" w:styleId="Formal">
    <w:name w:val="Formal"/>
    <w:basedOn w:val="ASN1"/>
    <w:rsid w:val="00170516"/>
    <w:rPr>
      <w:b w:val="0"/>
    </w:rPr>
  </w:style>
  <w:style w:type="paragraph" w:customStyle="1" w:styleId="Equationlegend">
    <w:name w:val="Equation_legend"/>
    <w:basedOn w:val="Normal"/>
    <w:rsid w:val="00170516"/>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170516"/>
    <w:pPr>
      <w:keepNext/>
      <w:keepLines/>
      <w:tabs>
        <w:tab w:val="clear" w:pos="794"/>
        <w:tab w:val="clear" w:pos="1191"/>
        <w:tab w:val="clear" w:pos="1588"/>
        <w:tab w:val="clear" w:pos="1985"/>
      </w:tabs>
      <w:spacing w:before="20" w:after="20"/>
    </w:pPr>
    <w:rPr>
      <w:sz w:val="18"/>
    </w:rPr>
  </w:style>
  <w:style w:type="paragraph" w:customStyle="1" w:styleId="RecNoBR">
    <w:name w:val="Rec_No_BR"/>
    <w:basedOn w:val="Normal"/>
    <w:next w:val="Rectitle"/>
    <w:rsid w:val="00170516"/>
    <w:pPr>
      <w:keepNext/>
      <w:keepLines/>
      <w:spacing w:before="480"/>
      <w:jc w:val="center"/>
    </w:pPr>
    <w:rPr>
      <w:caps/>
      <w:sz w:val="28"/>
    </w:rPr>
  </w:style>
  <w:style w:type="paragraph" w:customStyle="1" w:styleId="Rectitle">
    <w:name w:val="Rec_title"/>
    <w:basedOn w:val="Normal"/>
    <w:next w:val="Normalaftertitle"/>
    <w:rsid w:val="00170516"/>
    <w:pPr>
      <w:keepNext/>
      <w:keepLines/>
      <w:spacing w:before="360"/>
      <w:jc w:val="center"/>
    </w:pPr>
    <w:rPr>
      <w:b/>
      <w:sz w:val="28"/>
    </w:rPr>
  </w:style>
  <w:style w:type="paragraph" w:customStyle="1" w:styleId="QuestionNoBR">
    <w:name w:val="Question_No_BR"/>
    <w:basedOn w:val="RecNoBR"/>
    <w:next w:val="Questiontitle"/>
    <w:rsid w:val="00170516"/>
  </w:style>
  <w:style w:type="paragraph" w:customStyle="1" w:styleId="Questiontitle">
    <w:name w:val="Question_title"/>
    <w:basedOn w:val="Rectitle"/>
    <w:next w:val="Questionref"/>
    <w:rsid w:val="00170516"/>
  </w:style>
  <w:style w:type="paragraph" w:customStyle="1" w:styleId="Questionref">
    <w:name w:val="Question_ref"/>
    <w:basedOn w:val="Recref"/>
    <w:next w:val="Questiondate"/>
    <w:rsid w:val="00170516"/>
  </w:style>
  <w:style w:type="paragraph" w:customStyle="1" w:styleId="Recref">
    <w:name w:val="Rec_ref"/>
    <w:basedOn w:val="Normal"/>
    <w:next w:val="Recdate"/>
    <w:rsid w:val="00170516"/>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170516"/>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170516"/>
  </w:style>
  <w:style w:type="paragraph" w:customStyle="1" w:styleId="RepNoBR">
    <w:name w:val="Rep_No_BR"/>
    <w:basedOn w:val="RecNoBR"/>
    <w:next w:val="Reptitle"/>
    <w:rsid w:val="00170516"/>
  </w:style>
  <w:style w:type="paragraph" w:customStyle="1" w:styleId="Reptitle">
    <w:name w:val="Rep_title"/>
    <w:basedOn w:val="Rectitle"/>
    <w:next w:val="Repref"/>
    <w:rsid w:val="00170516"/>
  </w:style>
  <w:style w:type="paragraph" w:customStyle="1" w:styleId="Repref">
    <w:name w:val="Rep_ref"/>
    <w:basedOn w:val="Recref"/>
    <w:next w:val="Repdate"/>
    <w:rsid w:val="00170516"/>
  </w:style>
  <w:style w:type="paragraph" w:customStyle="1" w:styleId="Repdate">
    <w:name w:val="Rep_date"/>
    <w:basedOn w:val="Recdate"/>
    <w:next w:val="Normalaftertitle"/>
    <w:rsid w:val="00170516"/>
  </w:style>
  <w:style w:type="paragraph" w:customStyle="1" w:styleId="Figurewithouttitle">
    <w:name w:val="Figure_without_title"/>
    <w:basedOn w:val="Normal"/>
    <w:next w:val="Normalaftertitle"/>
    <w:rsid w:val="00170516"/>
    <w:pPr>
      <w:keepLines/>
      <w:spacing w:before="240" w:after="120"/>
      <w:jc w:val="center"/>
    </w:pPr>
  </w:style>
  <w:style w:type="paragraph" w:styleId="Footer">
    <w:name w:val="footer"/>
    <w:aliases w:val="pie de página"/>
    <w:basedOn w:val="Normal"/>
    <w:link w:val="FooterChar"/>
    <w:rsid w:val="00170516"/>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170516"/>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170516"/>
    <w:rPr>
      <w:position w:val="6"/>
      <w:sz w:val="18"/>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FT"/>
    <w:basedOn w:val="Note"/>
    <w:link w:val="FootnoteTextChar"/>
    <w:rsid w:val="00170516"/>
    <w:pPr>
      <w:keepLines/>
      <w:tabs>
        <w:tab w:val="left" w:pos="255"/>
      </w:tabs>
      <w:ind w:left="255" w:hanging="255"/>
    </w:pPr>
  </w:style>
  <w:style w:type="paragraph" w:customStyle="1" w:styleId="Note">
    <w:name w:val="Note"/>
    <w:basedOn w:val="Normal"/>
    <w:rsid w:val="00170516"/>
    <w:pPr>
      <w:spacing w:before="80"/>
    </w:pPr>
  </w:style>
  <w:style w:type="paragraph" w:styleId="Header">
    <w:name w:val="header"/>
    <w:aliases w:val="encabezado,Page No,header odd,header odd1,header odd2,header,he"/>
    <w:basedOn w:val="Normal"/>
    <w:link w:val="HeaderChar"/>
    <w:uiPriority w:val="99"/>
    <w:rsid w:val="00170516"/>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rsid w:val="00170516"/>
    <w:pPr>
      <w:keepNext/>
      <w:spacing w:before="160"/>
    </w:pPr>
    <w:rPr>
      <w:b/>
    </w:rPr>
  </w:style>
  <w:style w:type="paragraph" w:customStyle="1" w:styleId="Headingi">
    <w:name w:val="Heading_i"/>
    <w:basedOn w:val="Normal"/>
    <w:next w:val="Normal"/>
    <w:rsid w:val="00170516"/>
    <w:pPr>
      <w:keepNext/>
      <w:spacing w:before="160"/>
    </w:pPr>
    <w:rPr>
      <w:i/>
    </w:rPr>
  </w:style>
  <w:style w:type="paragraph" w:styleId="Index1">
    <w:name w:val="index 1"/>
    <w:basedOn w:val="Normal"/>
    <w:next w:val="Normal"/>
    <w:rsid w:val="00170516"/>
  </w:style>
  <w:style w:type="paragraph" w:styleId="Index2">
    <w:name w:val="index 2"/>
    <w:basedOn w:val="Normal"/>
    <w:next w:val="Normal"/>
    <w:rsid w:val="00170516"/>
    <w:pPr>
      <w:ind w:left="283"/>
    </w:pPr>
  </w:style>
  <w:style w:type="paragraph" w:styleId="Index3">
    <w:name w:val="index 3"/>
    <w:basedOn w:val="Normal"/>
    <w:next w:val="Normal"/>
    <w:rsid w:val="00170516"/>
    <w:pPr>
      <w:ind w:left="566"/>
    </w:pPr>
  </w:style>
  <w:style w:type="paragraph" w:customStyle="1" w:styleId="ResNoBR">
    <w:name w:val="Res_No_BR"/>
    <w:basedOn w:val="RecNoBR"/>
    <w:next w:val="Restitle"/>
    <w:rsid w:val="00170516"/>
  </w:style>
  <w:style w:type="paragraph" w:customStyle="1" w:styleId="Restitle">
    <w:name w:val="Res_title"/>
    <w:basedOn w:val="Rectitle"/>
    <w:next w:val="Resref"/>
    <w:rsid w:val="00170516"/>
  </w:style>
  <w:style w:type="paragraph" w:customStyle="1" w:styleId="Resref">
    <w:name w:val="Res_ref"/>
    <w:basedOn w:val="Recref"/>
    <w:next w:val="Resdate"/>
    <w:rsid w:val="00170516"/>
  </w:style>
  <w:style w:type="paragraph" w:customStyle="1" w:styleId="Resdate">
    <w:name w:val="Res_date"/>
    <w:basedOn w:val="Recdate"/>
    <w:next w:val="Normalaftertitle"/>
    <w:rsid w:val="00170516"/>
  </w:style>
  <w:style w:type="paragraph" w:customStyle="1" w:styleId="Section1">
    <w:name w:val="Section_1"/>
    <w:basedOn w:val="Normal"/>
    <w:next w:val="Normal"/>
    <w:rsid w:val="00170516"/>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170516"/>
    <w:pPr>
      <w:tabs>
        <w:tab w:val="clear" w:pos="794"/>
        <w:tab w:val="clear" w:pos="1191"/>
        <w:tab w:val="clear" w:pos="1588"/>
        <w:tab w:val="clear" w:pos="1985"/>
      </w:tabs>
      <w:spacing w:before="240"/>
      <w:jc w:val="center"/>
    </w:pPr>
    <w:rPr>
      <w:i/>
    </w:rPr>
  </w:style>
  <w:style w:type="paragraph" w:customStyle="1" w:styleId="TableNotitle">
    <w:name w:val="Table_No &amp; title"/>
    <w:basedOn w:val="Normal"/>
    <w:next w:val="Tablehead"/>
    <w:rsid w:val="00170516"/>
    <w:pPr>
      <w:keepNext/>
      <w:keepLines/>
      <w:spacing w:before="360" w:after="120"/>
      <w:jc w:val="center"/>
    </w:pPr>
    <w:rPr>
      <w:b/>
    </w:rPr>
  </w:style>
  <w:style w:type="paragraph" w:customStyle="1" w:styleId="TableNoBR">
    <w:name w:val="Table_No_BR"/>
    <w:basedOn w:val="Normal"/>
    <w:next w:val="TabletitleBR"/>
    <w:rsid w:val="00170516"/>
    <w:pPr>
      <w:keepNext/>
      <w:spacing w:before="560" w:after="120"/>
      <w:jc w:val="center"/>
    </w:pPr>
    <w:rPr>
      <w:caps/>
    </w:rPr>
  </w:style>
  <w:style w:type="paragraph" w:customStyle="1" w:styleId="PartNo">
    <w:name w:val="Part_No"/>
    <w:basedOn w:val="Normal"/>
    <w:next w:val="Partref"/>
    <w:rsid w:val="00170516"/>
    <w:pPr>
      <w:keepNext/>
      <w:keepLines/>
      <w:spacing w:before="480" w:after="80"/>
      <w:jc w:val="center"/>
    </w:pPr>
    <w:rPr>
      <w:caps/>
      <w:sz w:val="28"/>
    </w:rPr>
  </w:style>
  <w:style w:type="paragraph" w:customStyle="1" w:styleId="Partref">
    <w:name w:val="Part_ref"/>
    <w:basedOn w:val="Normal"/>
    <w:next w:val="Parttitle"/>
    <w:rsid w:val="00170516"/>
    <w:pPr>
      <w:keepNext/>
      <w:keepLines/>
      <w:spacing w:before="280"/>
      <w:jc w:val="center"/>
    </w:pPr>
  </w:style>
  <w:style w:type="paragraph" w:customStyle="1" w:styleId="Parttitle">
    <w:name w:val="Part_title"/>
    <w:basedOn w:val="Normal"/>
    <w:next w:val="Normalaftertitle"/>
    <w:rsid w:val="00170516"/>
    <w:pPr>
      <w:keepNext/>
      <w:keepLines/>
      <w:spacing w:before="240" w:after="280"/>
      <w:jc w:val="center"/>
    </w:pPr>
    <w:rPr>
      <w:b/>
      <w:sz w:val="28"/>
    </w:rPr>
  </w:style>
  <w:style w:type="paragraph" w:customStyle="1" w:styleId="RecNo">
    <w:name w:val="Rec_No"/>
    <w:basedOn w:val="Normal"/>
    <w:next w:val="Rectitle"/>
    <w:rsid w:val="00170516"/>
    <w:pPr>
      <w:keepNext/>
      <w:keepLines/>
      <w:spacing w:before="0"/>
    </w:pPr>
    <w:rPr>
      <w:b/>
      <w:sz w:val="28"/>
    </w:rPr>
  </w:style>
  <w:style w:type="paragraph" w:customStyle="1" w:styleId="QuestionNo">
    <w:name w:val="Question_No"/>
    <w:basedOn w:val="RecNo"/>
    <w:next w:val="Questiontitle"/>
    <w:rsid w:val="00170516"/>
  </w:style>
  <w:style w:type="paragraph" w:customStyle="1" w:styleId="Reftext">
    <w:name w:val="Ref_text"/>
    <w:basedOn w:val="Normal"/>
    <w:rsid w:val="00170516"/>
    <w:pPr>
      <w:ind w:left="794" w:hanging="794"/>
    </w:pPr>
  </w:style>
  <w:style w:type="paragraph" w:customStyle="1" w:styleId="Reftitle">
    <w:name w:val="Ref_title"/>
    <w:basedOn w:val="Normal"/>
    <w:next w:val="Reftext"/>
    <w:rsid w:val="00170516"/>
    <w:pPr>
      <w:spacing w:before="480"/>
      <w:jc w:val="center"/>
    </w:pPr>
    <w:rPr>
      <w:b/>
    </w:rPr>
  </w:style>
  <w:style w:type="paragraph" w:customStyle="1" w:styleId="RepNo">
    <w:name w:val="Rep_No"/>
    <w:basedOn w:val="RecNo"/>
    <w:next w:val="Reptitle"/>
    <w:rsid w:val="00170516"/>
  </w:style>
  <w:style w:type="paragraph" w:customStyle="1" w:styleId="ResNo">
    <w:name w:val="Res_No"/>
    <w:basedOn w:val="RecNo"/>
    <w:next w:val="Restitle"/>
    <w:rsid w:val="00170516"/>
  </w:style>
  <w:style w:type="paragraph" w:customStyle="1" w:styleId="SectionNo">
    <w:name w:val="Section_No"/>
    <w:basedOn w:val="Normal"/>
    <w:next w:val="Sectiontitle"/>
    <w:rsid w:val="00170516"/>
    <w:pPr>
      <w:keepNext/>
      <w:keepLines/>
      <w:spacing w:before="480" w:after="80"/>
      <w:jc w:val="center"/>
    </w:pPr>
    <w:rPr>
      <w:caps/>
      <w:sz w:val="28"/>
    </w:rPr>
  </w:style>
  <w:style w:type="paragraph" w:customStyle="1" w:styleId="Sectiontitle">
    <w:name w:val="Section_title"/>
    <w:basedOn w:val="Normal"/>
    <w:next w:val="Normalaftertitle"/>
    <w:rsid w:val="00170516"/>
    <w:pPr>
      <w:keepNext/>
      <w:keepLines/>
      <w:spacing w:before="480" w:after="280"/>
      <w:jc w:val="center"/>
    </w:pPr>
    <w:rPr>
      <w:b/>
      <w:sz w:val="28"/>
    </w:rPr>
  </w:style>
  <w:style w:type="paragraph" w:customStyle="1" w:styleId="Source">
    <w:name w:val="Source"/>
    <w:basedOn w:val="Normal"/>
    <w:next w:val="Normalaftertitle"/>
    <w:rsid w:val="00170516"/>
    <w:pPr>
      <w:spacing w:before="840" w:after="200"/>
      <w:jc w:val="center"/>
    </w:pPr>
    <w:rPr>
      <w:b/>
      <w:sz w:val="28"/>
    </w:rPr>
  </w:style>
  <w:style w:type="paragraph" w:customStyle="1" w:styleId="SpecialFooter">
    <w:name w:val="Special Footer"/>
    <w:basedOn w:val="Footer"/>
    <w:rsid w:val="00170516"/>
    <w:pPr>
      <w:tabs>
        <w:tab w:val="left" w:pos="567"/>
        <w:tab w:val="left" w:pos="1134"/>
        <w:tab w:val="left" w:pos="1701"/>
        <w:tab w:val="left" w:pos="2268"/>
        <w:tab w:val="left" w:pos="2835"/>
      </w:tabs>
      <w:jc w:val="both"/>
    </w:pPr>
    <w:rPr>
      <w:caps w:val="0"/>
      <w:noProof w:val="0"/>
    </w:rPr>
  </w:style>
  <w:style w:type="paragraph" w:customStyle="1" w:styleId="Tablelegend">
    <w:name w:val="Table_legend"/>
    <w:basedOn w:val="Normal"/>
    <w:rsid w:val="0017051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ref">
    <w:name w:val="Table_ref"/>
    <w:basedOn w:val="Normal"/>
    <w:next w:val="TabletitleBR"/>
    <w:rsid w:val="00170516"/>
    <w:pPr>
      <w:keepNext/>
      <w:spacing w:before="0" w:after="120"/>
      <w:jc w:val="center"/>
    </w:pPr>
  </w:style>
  <w:style w:type="paragraph" w:customStyle="1" w:styleId="Title1">
    <w:name w:val="Title 1"/>
    <w:basedOn w:val="Source"/>
    <w:next w:val="Title2"/>
    <w:rsid w:val="0017051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170516"/>
  </w:style>
  <w:style w:type="paragraph" w:customStyle="1" w:styleId="Title3">
    <w:name w:val="Title 3"/>
    <w:basedOn w:val="Title2"/>
    <w:next w:val="Title4"/>
    <w:rsid w:val="00170516"/>
    <w:rPr>
      <w:caps w:val="0"/>
    </w:rPr>
  </w:style>
  <w:style w:type="paragraph" w:customStyle="1" w:styleId="Title4">
    <w:name w:val="Title 4"/>
    <w:basedOn w:val="Title3"/>
    <w:next w:val="Heading1"/>
    <w:rsid w:val="00170516"/>
    <w:rPr>
      <w:b/>
    </w:rPr>
  </w:style>
  <w:style w:type="paragraph" w:customStyle="1" w:styleId="toc0">
    <w:name w:val="toc 0"/>
    <w:basedOn w:val="Normal"/>
    <w:next w:val="TOC1"/>
    <w:rsid w:val="00170516"/>
    <w:pPr>
      <w:tabs>
        <w:tab w:val="clear" w:pos="794"/>
        <w:tab w:val="clear" w:pos="1191"/>
        <w:tab w:val="clear" w:pos="1588"/>
        <w:tab w:val="clear" w:pos="1985"/>
        <w:tab w:val="right" w:pos="9639"/>
      </w:tabs>
    </w:pPr>
    <w:rPr>
      <w:b/>
    </w:rPr>
  </w:style>
  <w:style w:type="paragraph" w:styleId="TOC1">
    <w:name w:val="toc 1"/>
    <w:basedOn w:val="Normal"/>
    <w:rsid w:val="00170516"/>
    <w:pPr>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170516"/>
    <w:pPr>
      <w:spacing w:before="80"/>
      <w:ind w:left="1531" w:hanging="851"/>
    </w:pPr>
  </w:style>
  <w:style w:type="paragraph" w:styleId="TOC3">
    <w:name w:val="toc 3"/>
    <w:basedOn w:val="TOC2"/>
    <w:rsid w:val="00170516"/>
  </w:style>
  <w:style w:type="paragraph" w:styleId="TOC4">
    <w:name w:val="toc 4"/>
    <w:basedOn w:val="TOC3"/>
    <w:rsid w:val="00170516"/>
  </w:style>
  <w:style w:type="paragraph" w:styleId="TOC5">
    <w:name w:val="toc 5"/>
    <w:basedOn w:val="TOC4"/>
    <w:rsid w:val="00170516"/>
  </w:style>
  <w:style w:type="paragraph" w:styleId="TOC6">
    <w:name w:val="toc 6"/>
    <w:basedOn w:val="TOC4"/>
    <w:rsid w:val="00170516"/>
  </w:style>
  <w:style w:type="paragraph" w:styleId="TOC7">
    <w:name w:val="toc 7"/>
    <w:basedOn w:val="TOC4"/>
    <w:rsid w:val="00170516"/>
  </w:style>
  <w:style w:type="paragraph" w:styleId="TOC8">
    <w:name w:val="toc 8"/>
    <w:basedOn w:val="TOC4"/>
    <w:rsid w:val="00170516"/>
  </w:style>
  <w:style w:type="character" w:customStyle="1" w:styleId="Appdef">
    <w:name w:val="App_def"/>
    <w:basedOn w:val="DefaultParagraphFont"/>
    <w:rsid w:val="00170516"/>
    <w:rPr>
      <w:rFonts w:ascii="Times New Roman" w:hAnsi="Times New Roman"/>
      <w:b/>
    </w:rPr>
  </w:style>
  <w:style w:type="character" w:customStyle="1" w:styleId="Appref">
    <w:name w:val="App_ref"/>
    <w:basedOn w:val="DefaultParagraphFont"/>
    <w:rsid w:val="00170516"/>
  </w:style>
  <w:style w:type="character" w:customStyle="1" w:styleId="Artdef">
    <w:name w:val="Art_def"/>
    <w:basedOn w:val="DefaultParagraphFont"/>
    <w:rsid w:val="00170516"/>
    <w:rPr>
      <w:rFonts w:ascii="Times New Roman" w:hAnsi="Times New Roman"/>
      <w:b/>
    </w:rPr>
  </w:style>
  <w:style w:type="character" w:customStyle="1" w:styleId="Artref">
    <w:name w:val="Art_ref"/>
    <w:basedOn w:val="DefaultParagraphFont"/>
    <w:rsid w:val="00170516"/>
  </w:style>
  <w:style w:type="character" w:customStyle="1" w:styleId="Recdef">
    <w:name w:val="Rec_def"/>
    <w:basedOn w:val="DefaultParagraphFont"/>
    <w:rsid w:val="00170516"/>
    <w:rPr>
      <w:b/>
    </w:rPr>
  </w:style>
  <w:style w:type="character" w:customStyle="1" w:styleId="Resdef">
    <w:name w:val="Res_def"/>
    <w:basedOn w:val="DefaultParagraphFont"/>
    <w:rsid w:val="00170516"/>
    <w:rPr>
      <w:rFonts w:ascii="Times New Roman" w:hAnsi="Times New Roman"/>
      <w:b/>
    </w:rPr>
  </w:style>
  <w:style w:type="character" w:customStyle="1" w:styleId="Tablefreq">
    <w:name w:val="Table_freq"/>
    <w:basedOn w:val="DefaultParagraphFont"/>
    <w:rsid w:val="00170516"/>
    <w:rPr>
      <w:b/>
      <w:color w:val="auto"/>
    </w:rPr>
  </w:style>
  <w:style w:type="character" w:styleId="PageNumber">
    <w:name w:val="page number"/>
    <w:basedOn w:val="DefaultParagraphFont"/>
    <w:rsid w:val="00170516"/>
  </w:style>
  <w:style w:type="paragraph" w:customStyle="1" w:styleId="FiguretitleBR">
    <w:name w:val="Figure_title_BR"/>
    <w:basedOn w:val="TabletitleBR"/>
    <w:next w:val="Figurewithouttitle"/>
    <w:rsid w:val="00170516"/>
    <w:pPr>
      <w:keepNext w:val="0"/>
      <w:spacing w:after="480"/>
    </w:pPr>
  </w:style>
  <w:style w:type="paragraph" w:customStyle="1" w:styleId="FigureNoBR">
    <w:name w:val="Figure_No_BR"/>
    <w:basedOn w:val="Normal"/>
    <w:next w:val="FiguretitleBR"/>
    <w:rsid w:val="00170516"/>
    <w:pPr>
      <w:keepNext/>
      <w:keepLines/>
      <w:spacing w:before="480" w:after="120"/>
      <w:jc w:val="center"/>
    </w:pPr>
    <w:rPr>
      <w:caps/>
    </w:rPr>
  </w:style>
  <w:style w:type="paragraph" w:styleId="Revision">
    <w:name w:val="Revision"/>
    <w:hidden/>
    <w:uiPriority w:val="99"/>
    <w:semiHidden/>
    <w:rsid w:val="00AC4F87"/>
    <w:rPr>
      <w:rFonts w:ascii="Times New Roman" w:hAnsi="Times New Roman"/>
      <w:sz w:val="24"/>
      <w:lang w:val="fr-FR" w:eastAsia="en-US"/>
    </w:rPr>
  </w:style>
  <w:style w:type="character" w:styleId="Hyperlink">
    <w:name w:val="Hyperlink"/>
    <w:basedOn w:val="DefaultParagraphFont"/>
    <w:rsid w:val="00AC4F87"/>
    <w:rPr>
      <w:color w:val="0066CC"/>
      <w:u w:val="single"/>
    </w:rPr>
  </w:style>
  <w:style w:type="character" w:customStyle="1" w:styleId="TabletextChar">
    <w:name w:val="Table_text Char"/>
    <w:basedOn w:val="DefaultParagraphFont"/>
    <w:link w:val="Tabletext"/>
    <w:locked/>
    <w:rsid w:val="00AC4F87"/>
    <w:rPr>
      <w:rFonts w:ascii="Times New Roman" w:hAnsi="Times New Roman"/>
      <w:sz w:val="22"/>
      <w:lang w:val="fr-FR" w:eastAsia="en-US"/>
    </w:rPr>
  </w:style>
  <w:style w:type="character" w:customStyle="1" w:styleId="enumlev1Char">
    <w:name w:val="enumlev1 Char"/>
    <w:basedOn w:val="DefaultParagraphFont"/>
    <w:link w:val="enumlev1"/>
    <w:rsid w:val="00AC4F87"/>
    <w:rPr>
      <w:rFonts w:ascii="Times New Roman" w:hAnsi="Times New Roman"/>
      <w:sz w:val="24"/>
      <w:lang w:val="fr-FR" w:eastAsia="en-US"/>
    </w:rPr>
  </w:style>
  <w:style w:type="character" w:customStyle="1" w:styleId="FooterChar">
    <w:name w:val="Footer Char"/>
    <w:aliases w:val="pie de página Char"/>
    <w:basedOn w:val="DefaultParagraphFont"/>
    <w:link w:val="Footer"/>
    <w:locked/>
    <w:rsid w:val="00AC4F87"/>
    <w:rPr>
      <w:rFonts w:ascii="Times New Roman" w:hAnsi="Times New Roman"/>
      <w:caps/>
      <w:noProof/>
      <w:sz w:val="16"/>
      <w:lang w:val="fr-FR" w:eastAsia="en-US"/>
    </w:rPr>
  </w:style>
  <w:style w:type="character" w:customStyle="1" w:styleId="HeaderChar">
    <w:name w:val="Header Char"/>
    <w:aliases w:val="encabezado Char,Page No Char,header odd Char,header odd1 Char,header odd2 Char,header Char,he Char"/>
    <w:basedOn w:val="DefaultParagraphFont"/>
    <w:link w:val="Header"/>
    <w:uiPriority w:val="99"/>
    <w:locked/>
    <w:rsid w:val="00AC4F87"/>
    <w:rPr>
      <w:rFonts w:ascii="Times New Roman" w:hAnsi="Times New Roman"/>
      <w:sz w:val="18"/>
      <w:lang w:val="fr-FR" w:eastAsia="en-US"/>
    </w:rPr>
  </w:style>
  <w:style w:type="paragraph" w:styleId="ListParagraph">
    <w:name w:val="List Paragraph"/>
    <w:basedOn w:val="Normal"/>
    <w:link w:val="ListParagraphChar"/>
    <w:uiPriority w:val="34"/>
    <w:qFormat/>
    <w:rsid w:val="00AC4F87"/>
    <w:pPr>
      <w:tabs>
        <w:tab w:val="clear" w:pos="794"/>
        <w:tab w:val="clear" w:pos="1191"/>
        <w:tab w:val="clear" w:pos="1588"/>
        <w:tab w:val="clear" w:pos="1985"/>
      </w:tabs>
      <w:overflowPunct/>
      <w:autoSpaceDE/>
      <w:autoSpaceDN/>
      <w:adjustRightInd/>
      <w:spacing w:before="0" w:after="200" w:line="276" w:lineRule="auto"/>
      <w:ind w:left="720"/>
      <w:contextualSpacing/>
      <w:textAlignment w:val="auto"/>
    </w:pPr>
    <w:rPr>
      <w:rFonts w:asciiTheme="minorHAnsi" w:eastAsiaTheme="minorEastAsia" w:hAnsiTheme="minorHAnsi" w:cstheme="minorBidi"/>
      <w:sz w:val="22"/>
      <w:szCs w:val="22"/>
      <w:lang w:val="en-US" w:eastAsia="zh-CN"/>
    </w:rPr>
  </w:style>
  <w:style w:type="paragraph" w:customStyle="1" w:styleId="Default">
    <w:name w:val="Default"/>
    <w:qFormat/>
    <w:rsid w:val="00AC4F87"/>
    <w:pPr>
      <w:autoSpaceDE w:val="0"/>
      <w:autoSpaceDN w:val="0"/>
      <w:adjustRightInd w:val="0"/>
    </w:pPr>
    <w:rPr>
      <w:rFonts w:ascii="Arial" w:eastAsiaTheme="minorEastAsia" w:hAnsi="Arial" w:cs="Arial"/>
      <w:color w:val="000000"/>
      <w:sz w:val="24"/>
      <w:szCs w:val="24"/>
    </w:rPr>
  </w:style>
  <w:style w:type="table" w:customStyle="1" w:styleId="GridTable1Light-Accent12">
    <w:name w:val="Grid Table 1 Light - Accent 12"/>
    <w:basedOn w:val="TableNormal"/>
    <w:uiPriority w:val="46"/>
    <w:rsid w:val="00AC4F87"/>
    <w:rPr>
      <w:rFonts w:eastAsia="SimSu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istParagraphChar">
    <w:name w:val="List Paragraph Char"/>
    <w:basedOn w:val="DefaultParagraphFont"/>
    <w:link w:val="ListParagraph"/>
    <w:uiPriority w:val="34"/>
    <w:qFormat/>
    <w:locked/>
    <w:rsid w:val="00AC4F87"/>
    <w:rPr>
      <w:rFonts w:asciiTheme="minorHAnsi" w:eastAsiaTheme="minorEastAsia" w:hAnsiTheme="minorHAnsi" w:cstheme="minorBidi"/>
      <w:sz w:val="22"/>
      <w:szCs w:val="22"/>
    </w:rPr>
  </w:style>
  <w:style w:type="paragraph" w:customStyle="1" w:styleId="xmsolistparagraph">
    <w:name w:val="x_msolistparagraph"/>
    <w:basedOn w:val="Normal"/>
    <w:rsid w:val="00AC4F87"/>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GB" w:eastAsia="en-GB"/>
    </w:rPr>
  </w:style>
  <w:style w:type="character" w:customStyle="1" w:styleId="TableheadChar">
    <w:name w:val="Table_head Char"/>
    <w:basedOn w:val="DefaultParagraphFont"/>
    <w:link w:val="Tablehead"/>
    <w:locked/>
    <w:rsid w:val="00AC4F87"/>
    <w:rPr>
      <w:rFonts w:ascii="Times New Roman" w:hAnsi="Times New Roman"/>
      <w:b/>
      <w:sz w:val="22"/>
      <w:lang w:val="fr-FR" w:eastAsia="en-US"/>
    </w:rPr>
  </w:style>
  <w:style w:type="paragraph" w:customStyle="1" w:styleId="N">
    <w:name w:val="N"/>
    <w:basedOn w:val="Normal"/>
    <w:rsid w:val="00AC6C45"/>
    <w:rPr>
      <w:rFonts w:asciiTheme="minorHAnsi" w:eastAsia="SimSun" w:hAnsiTheme="minorHAnsi" w:cstheme="minorHAnsi"/>
      <w:sz w:val="22"/>
      <w:szCs w:val="22"/>
    </w:rPr>
  </w:style>
  <w:style w:type="character" w:styleId="FollowedHyperlink">
    <w:name w:val="FollowedHyperlink"/>
    <w:basedOn w:val="DefaultParagraphFont"/>
    <w:semiHidden/>
    <w:unhideWhenUsed/>
    <w:rsid w:val="003D27D7"/>
    <w:rPr>
      <w:color w:val="800080" w:themeColor="followedHyperlink"/>
      <w:u w:val="single"/>
    </w:r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FT Char"/>
    <w:basedOn w:val="DefaultParagraphFont"/>
    <w:link w:val="FootnoteText"/>
    <w:rsid w:val="006C4C4A"/>
    <w:rPr>
      <w:rFonts w:ascii="Times New Roman" w:hAnsi="Times New Roman"/>
      <w:sz w:val="24"/>
      <w:lang w:val="fr-FR" w:eastAsia="en-US"/>
    </w:rPr>
  </w:style>
  <w:style w:type="paragraph" w:customStyle="1" w:styleId="AnnexNoTitle0">
    <w:name w:val="Annex_NoTitle"/>
    <w:basedOn w:val="Normal"/>
    <w:next w:val="Normal"/>
    <w:rsid w:val="006C4C4A"/>
    <w:pPr>
      <w:keepNext/>
      <w:keepLines/>
      <w:spacing w:before="720" w:after="120" w:line="280" w:lineRule="exact"/>
      <w:jc w:val="center"/>
    </w:pPr>
    <w:rPr>
      <w:rFonts w:ascii="Calibri" w:hAnsi="Calibri" w:cs="Calibri"/>
      <w:b/>
      <w:szCs w:val="22"/>
      <w:lang w:val="en-US"/>
    </w:rPr>
  </w:style>
  <w:style w:type="character" w:customStyle="1" w:styleId="href">
    <w:name w:val="href"/>
    <w:basedOn w:val="DefaultParagraphFont"/>
    <w:rsid w:val="006C4C4A"/>
  </w:style>
  <w:style w:type="character" w:customStyle="1" w:styleId="href2">
    <w:name w:val="href2"/>
    <w:basedOn w:val="href"/>
    <w:rsid w:val="006C4C4A"/>
  </w:style>
  <w:style w:type="paragraph" w:customStyle="1" w:styleId="TableTitle">
    <w:name w:val="Table_Title"/>
    <w:basedOn w:val="Normal"/>
    <w:next w:val="Tabletext"/>
    <w:rsid w:val="006C4C4A"/>
    <w:pPr>
      <w:keepNext/>
      <w:tabs>
        <w:tab w:val="clear" w:pos="794"/>
        <w:tab w:val="clear" w:pos="1191"/>
        <w:tab w:val="clear" w:pos="1588"/>
        <w:tab w:val="clear" w:pos="1985"/>
      </w:tabs>
      <w:spacing w:before="0" w:after="120"/>
      <w:jc w:val="center"/>
    </w:pPr>
    <w:rPr>
      <w:b/>
      <w:sz w:val="20"/>
      <w:lang w:val="en-GB"/>
    </w:rPr>
  </w:style>
  <w:style w:type="paragraph" w:customStyle="1" w:styleId="TableHead0">
    <w:name w:val="Table_Head"/>
    <w:basedOn w:val="Tabletext"/>
    <w:next w:val="Tabletext"/>
    <w:rsid w:val="006C4C4A"/>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jc w:val="center"/>
    </w:pPr>
    <w:rPr>
      <w:b/>
      <w:sz w:val="20"/>
      <w:lang w:val="en-GB"/>
    </w:rPr>
  </w:style>
  <w:style w:type="paragraph" w:customStyle="1" w:styleId="TableNo">
    <w:name w:val="Table_No"/>
    <w:basedOn w:val="Normal"/>
    <w:next w:val="TableTitle"/>
    <w:rsid w:val="006C4C4A"/>
    <w:pPr>
      <w:keepNext/>
      <w:tabs>
        <w:tab w:val="clear" w:pos="794"/>
        <w:tab w:val="clear" w:pos="1191"/>
        <w:tab w:val="clear" w:pos="1588"/>
        <w:tab w:val="clear" w:pos="1985"/>
        <w:tab w:val="left" w:pos="1134"/>
        <w:tab w:val="left" w:pos="1871"/>
        <w:tab w:val="left" w:pos="2268"/>
      </w:tabs>
      <w:spacing w:before="560" w:after="120"/>
      <w:jc w:val="center"/>
    </w:pPr>
    <w:rPr>
      <w:rFonts w:eastAsiaTheme="minorEastAsia"/>
      <w:caps/>
      <w:sz w:val="20"/>
      <w:lang w:val="en-GB"/>
    </w:rPr>
  </w:style>
  <w:style w:type="character" w:styleId="UnresolvedMention">
    <w:name w:val="Unresolved Mention"/>
    <w:basedOn w:val="DefaultParagraphFont"/>
    <w:uiPriority w:val="99"/>
    <w:semiHidden/>
    <w:unhideWhenUsed/>
    <w:rsid w:val="002C4940"/>
    <w:rPr>
      <w:color w:val="605E5C"/>
      <w:shd w:val="clear" w:color="auto" w:fill="E1DFDD"/>
    </w:rPr>
  </w:style>
  <w:style w:type="character" w:styleId="CommentReference">
    <w:name w:val="annotation reference"/>
    <w:basedOn w:val="DefaultParagraphFont"/>
    <w:semiHidden/>
    <w:unhideWhenUsed/>
    <w:rsid w:val="00B47F47"/>
    <w:rPr>
      <w:sz w:val="16"/>
      <w:szCs w:val="16"/>
    </w:rPr>
  </w:style>
  <w:style w:type="paragraph" w:styleId="CommentText">
    <w:name w:val="annotation text"/>
    <w:basedOn w:val="Normal"/>
    <w:link w:val="CommentTextChar"/>
    <w:semiHidden/>
    <w:unhideWhenUsed/>
    <w:rsid w:val="00B47F47"/>
    <w:rPr>
      <w:sz w:val="20"/>
    </w:rPr>
  </w:style>
  <w:style w:type="character" w:customStyle="1" w:styleId="CommentTextChar">
    <w:name w:val="Comment Text Char"/>
    <w:basedOn w:val="DefaultParagraphFont"/>
    <w:link w:val="CommentText"/>
    <w:semiHidden/>
    <w:rsid w:val="00B47F47"/>
    <w:rPr>
      <w:rFonts w:ascii="Times New Roman" w:hAnsi="Times New Roman"/>
      <w:lang w:val="fr-FR" w:eastAsia="en-US"/>
    </w:rPr>
  </w:style>
  <w:style w:type="paragraph" w:styleId="CommentSubject">
    <w:name w:val="annotation subject"/>
    <w:basedOn w:val="CommentText"/>
    <w:next w:val="CommentText"/>
    <w:link w:val="CommentSubjectChar"/>
    <w:semiHidden/>
    <w:unhideWhenUsed/>
    <w:rsid w:val="00B47F47"/>
    <w:rPr>
      <w:b/>
      <w:bCs/>
    </w:rPr>
  </w:style>
  <w:style w:type="character" w:customStyle="1" w:styleId="CommentSubjectChar">
    <w:name w:val="Comment Subject Char"/>
    <w:basedOn w:val="CommentTextChar"/>
    <w:link w:val="CommentSubject"/>
    <w:semiHidden/>
    <w:rsid w:val="00B47F47"/>
    <w:rPr>
      <w:rFonts w:ascii="Times New Roman" w:hAnsi="Times New Roman"/>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R26-RRB26.2-C-0005/en" TargetMode="External"/><Relationship Id="rId18" Type="http://schemas.openxmlformats.org/officeDocument/2006/relationships/hyperlink" Target="https://www.itu.int/md/R26-RRB26.2-C-0001/en" TargetMode="External"/><Relationship Id="rId26" Type="http://schemas.openxmlformats.org/officeDocument/2006/relationships/hyperlink" Target="https://www.itu.int/md/R26-RRB26.2-SP-0002/en" TargetMode="External"/><Relationship Id="rId39" Type="http://schemas.openxmlformats.org/officeDocument/2006/relationships/hyperlink" Target="https://www.itu.int/md/R26-RRB26.2-C-0016/en" TargetMode="External"/><Relationship Id="rId21" Type="http://schemas.openxmlformats.org/officeDocument/2006/relationships/hyperlink" Target="https://www.itu.int/md/R00-CCRR-CIR-0081/en" TargetMode="External"/><Relationship Id="rId34" Type="http://schemas.openxmlformats.org/officeDocument/2006/relationships/hyperlink" Target="https://www.itu.int/md/R26-RRB26.2-C-0005/en" TargetMode="External"/><Relationship Id="rId42" Type="http://schemas.openxmlformats.org/officeDocument/2006/relationships/footer" Target="footer1.xml"/><Relationship Id="rId47" Type="http://schemas.microsoft.com/office/2011/relationships/people" Target="peop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itu.int/md/R26-RRB26.2-C-0005/en" TargetMode="External"/><Relationship Id="rId29" Type="http://schemas.openxmlformats.org/officeDocument/2006/relationships/hyperlink" Target="https://www.itu.int/md/R26-RRB26.2-C-0013/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R26-RRB26.2-OJ-0001/en" TargetMode="External"/><Relationship Id="rId24" Type="http://schemas.openxmlformats.org/officeDocument/2006/relationships/hyperlink" Target="https://www.itu.int/md/R26-RRB26.2-C-0008/en" TargetMode="External"/><Relationship Id="rId32" Type="http://schemas.openxmlformats.org/officeDocument/2006/relationships/hyperlink" Target="https://www.itu.int/md/R26-RRB26.2-C-0002/en" TargetMode="External"/><Relationship Id="rId37" Type="http://schemas.openxmlformats.org/officeDocument/2006/relationships/hyperlink" Target="https://www.itu.int/md/R26-RRB26.2-C-0003/en" TargetMode="External"/><Relationship Id="rId40" Type="http://schemas.openxmlformats.org/officeDocument/2006/relationships/header" Target="header2.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itu.int/md/R26-RRB26.2-C-0005/en" TargetMode="External"/><Relationship Id="rId23" Type="http://schemas.openxmlformats.org/officeDocument/2006/relationships/hyperlink" Target="https://www.itu.int/md/R26-RRB26.2-C-0006/en" TargetMode="External"/><Relationship Id="rId28" Type="http://schemas.openxmlformats.org/officeDocument/2006/relationships/hyperlink" Target="https://www.itu.int/md/R26-RRB26.2-C-0015/en" TargetMode="External"/><Relationship Id="rId36" Type="http://schemas.openxmlformats.org/officeDocument/2006/relationships/hyperlink" Target="https://www.itu.int/md/R26-RRB26.2-C-0005/en" TargetMode="External"/><Relationship Id="rId10" Type="http://schemas.openxmlformats.org/officeDocument/2006/relationships/header" Target="header1.xml"/><Relationship Id="rId19" Type="http://schemas.openxmlformats.org/officeDocument/2006/relationships/hyperlink" Target="https://www.itu.int/md/R24-RRB24.1-C-0001/en" TargetMode="External"/><Relationship Id="rId31" Type="http://schemas.openxmlformats.org/officeDocument/2006/relationships/hyperlink" Target="https://www.itu.int/md/R26-RRB26.2-C-0010/en" TargetMode="External"/><Relationship Id="rId44"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itu.int/md/R26-RRB26.2-C-0005/en" TargetMode="External"/><Relationship Id="rId22" Type="http://schemas.openxmlformats.org/officeDocument/2006/relationships/hyperlink" Target="https://www.itu.int/md/R26-RRB26.2-C-0007/en" TargetMode="External"/><Relationship Id="rId27" Type="http://schemas.openxmlformats.org/officeDocument/2006/relationships/hyperlink" Target="https://www.itu.int/md/R26-RRB26.2-C-0012/en" TargetMode="External"/><Relationship Id="rId30" Type="http://schemas.openxmlformats.org/officeDocument/2006/relationships/hyperlink" Target="https://www.itu.int/md/R26-RRB26.2-SP-0001/en" TargetMode="External"/><Relationship Id="rId35" Type="http://schemas.openxmlformats.org/officeDocument/2006/relationships/hyperlink" Target="https://www.itu.int/md/R26-RRB26.2-C-0014/en" TargetMode="External"/><Relationship Id="rId43" Type="http://schemas.openxmlformats.org/officeDocument/2006/relationships/footer" Target="footer2.xml"/><Relationship Id="rId48" Type="http://schemas.openxmlformats.org/officeDocument/2006/relationships/theme" Target="theme/theme1.xml"/><Relationship Id="rId8" Type="http://schemas.openxmlformats.org/officeDocument/2006/relationships/customXml" Target="ink/ink1.xml"/><Relationship Id="rId3" Type="http://schemas.openxmlformats.org/officeDocument/2006/relationships/settings" Target="settings.xml"/><Relationship Id="rId12" Type="http://schemas.openxmlformats.org/officeDocument/2006/relationships/hyperlink" Target="https://www.itu.int/md/R26-RRB26.2-C-0005/en" TargetMode="External"/><Relationship Id="rId17" Type="http://schemas.openxmlformats.org/officeDocument/2006/relationships/hyperlink" Target="https://www.itu.int/md/R26-RRB26.2-C-0005/en" TargetMode="External"/><Relationship Id="rId25" Type="http://schemas.openxmlformats.org/officeDocument/2006/relationships/hyperlink" Target="https://www.itu.int/md/R26-RRB26.2-C-0009/en" TargetMode="External"/><Relationship Id="rId33" Type="http://schemas.openxmlformats.org/officeDocument/2006/relationships/hyperlink" Target="https://www.itu.int/md/R26-RRB26.2-C-0011/en" TargetMode="External"/><Relationship Id="rId38" Type="http://schemas.openxmlformats.org/officeDocument/2006/relationships/hyperlink" Target="https://www.itu.int/md/R26-RRB26.2-C-0004/en" TargetMode="External"/><Relationship Id="rId46" Type="http://schemas.openxmlformats.org/officeDocument/2006/relationships/fontTable" Target="fontTable.xml"/><Relationship Id="rId20" Type="http://schemas.openxmlformats.org/officeDocument/2006/relationships/hyperlink" Target="https://www.itu.int/md/R26-RRB26.2-C-0005/en" TargetMode="External"/><Relationship Id="rId41"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BR\PF_RRB.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0-14T22:15:26.047"/>
    </inkml:context>
    <inkml:brush xml:id="br0">
      <inkml:brushProperty name="width" value="0.05" units="cm"/>
      <inkml:brushProperty name="height" value="0.05" units="cm"/>
    </inkml:brush>
  </inkml:definitions>
  <inkml:trace contextRef="#ctx0" brushRef="#br0">113 0 3968,'0'13'1472,"0"-13"-1120,-13 13-128,-3-3 448,5 4-416,-4-1-160,4 0-96,-9-4 0,9 2 0,-4-6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PF_RRB.dotx</Template>
  <TotalTime>0</TotalTime>
  <Pages>29</Pages>
  <Words>10643</Words>
  <Characters>59343</Characters>
  <Application>Microsoft Office Word</Application>
  <DocSecurity>0</DocSecurity>
  <Lines>1310</Lines>
  <Paragraphs>405</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69718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COMITÉ DU RÈGLEMENT DES RADIOCOMMUNICATIONS</dc:subject>
  <dc:creator>French</dc:creator>
  <cp:keywords>RRB03</cp:keywords>
  <dc:description>PF_RRB08.DOT  For: _x000d_Document date: _x000d_Saved by TRA44246 at 15:28:08 on 30.07.2008</dc:description>
  <cp:lastModifiedBy>Gozal, Karine</cp:lastModifiedBy>
  <cp:revision>2</cp:revision>
  <cp:lastPrinted>2008-08-29T17:26:00Z</cp:lastPrinted>
  <dcterms:created xsi:type="dcterms:W3CDTF">2026-07-15T07:12:00Z</dcterms:created>
  <dcterms:modified xsi:type="dcterms:W3CDTF">2026-07-15T07:12:00Z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PF_RRB08.DOT</vt:lpwstr>
  </property>
  <property fmtid="{D5CDD505-2E9C-101B-9397-08002B2CF9AE}" pid="3" name="Docdate">
    <vt:lpwstr/>
  </property>
  <property fmtid="{D5CDD505-2E9C-101B-9397-08002B2CF9AE}" pid="4" name="Docorlang">
    <vt:lpwstr/>
  </property>
  <property fmtid="{D5CDD505-2E9C-101B-9397-08002B2CF9AE}" pid="5" name="Docauthor">
    <vt:lpwstr/>
  </property>
</Properties>
</file>