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666B7" w:rsidRPr="00D4150D" w14:paraId="70E4C255" w14:textId="77777777" w:rsidTr="009666B7">
        <w:trPr>
          <w:cantSplit/>
        </w:trPr>
        <w:tc>
          <w:tcPr>
            <w:tcW w:w="9889" w:type="dxa"/>
            <w:gridSpan w:val="2"/>
            <w:vAlign w:val="center"/>
          </w:tcPr>
          <w:tbl>
            <w:tblPr>
              <w:tblpPr w:leftFromText="180" w:rightFromText="180" w:horzAnchor="margin" w:tblpY="-615"/>
              <w:tblW w:w="9254" w:type="dxa"/>
              <w:tblLayout w:type="fixed"/>
              <w:tblLook w:val="04A0" w:firstRow="1" w:lastRow="0" w:firstColumn="1" w:lastColumn="0" w:noHBand="0" w:noVBand="1"/>
            </w:tblPr>
            <w:tblGrid>
              <w:gridCol w:w="5954"/>
              <w:gridCol w:w="3300"/>
            </w:tblGrid>
            <w:tr w:rsidR="00F65C1A" w:rsidRPr="00D4150D" w:rsidDel="004946E1" w14:paraId="64F2CA08" w14:textId="77777777">
              <w:trPr>
                <w:cantSplit/>
              </w:trPr>
              <w:tc>
                <w:tcPr>
                  <w:tcW w:w="5954" w:type="dxa"/>
                  <w:vAlign w:val="center"/>
                </w:tcPr>
                <w:p w14:paraId="663D3F31" w14:textId="77777777" w:rsidR="00F65C1A" w:rsidRPr="00D4150D" w:rsidRDefault="00F65C1A" w:rsidP="009666B7">
                  <w:pPr>
                    <w:shd w:val="solid" w:color="FFFFFF" w:fill="FFFFFF"/>
                    <w:spacing w:line="240" w:lineRule="atLeast"/>
                    <w:rPr>
                      <w:rFonts w:cstheme="minorHAnsi"/>
                      <w:noProof/>
                      <w:sz w:val="18"/>
                      <w:szCs w:val="18"/>
                      <w:lang w:eastAsia="en-GB"/>
                    </w:rPr>
                  </w:pPr>
                </w:p>
                <w:p w14:paraId="1373A219" w14:textId="2041DF3C" w:rsidR="00F65C1A" w:rsidRPr="00D4150D" w:rsidDel="004946E1" w:rsidRDefault="00F65C1A" w:rsidP="00F65C1A">
                  <w:pPr>
                    <w:shd w:val="solid" w:color="FFFFFF" w:fill="FFFFFF"/>
                    <w:spacing w:line="240" w:lineRule="atLeast"/>
                    <w:rPr>
                      <w:rFonts w:cstheme="minorHAnsi"/>
                      <w:noProof/>
                      <w:sz w:val="18"/>
                      <w:szCs w:val="18"/>
                      <w:lang w:eastAsia="en-GB"/>
                    </w:rPr>
                  </w:pPr>
                  <w:r w:rsidRPr="00D4150D">
                    <w:rPr>
                      <w:rFonts w:ascii="Verdana" w:hAnsi="Verdana" w:cs="Times New Roman Bold"/>
                      <w:b/>
                      <w:sz w:val="26"/>
                      <w:szCs w:val="26"/>
                    </w:rPr>
                    <w:t>Radio Regulations Board</w:t>
                  </w:r>
                  <w:r w:rsidRPr="00D4150D">
                    <w:br/>
                  </w:r>
                  <w:r w:rsidRPr="00D4150D">
                    <w:rPr>
                      <w:rFonts w:ascii="Verdana" w:hAnsi="Verdana" w:cs="Times New Roman Bold"/>
                      <w:b/>
                      <w:sz w:val="20"/>
                    </w:rPr>
                    <w:t>Geneva, 2</w:t>
                  </w:r>
                  <w:r w:rsidR="000C40F0" w:rsidRPr="00D4150D">
                    <w:rPr>
                      <w:rFonts w:ascii="Verdana" w:hAnsi="Verdana" w:cs="Times New Roman Bold"/>
                      <w:b/>
                      <w:sz w:val="20"/>
                    </w:rPr>
                    <w:t>9 June – 3 July</w:t>
                  </w:r>
                  <w:r w:rsidRPr="00D4150D">
                    <w:rPr>
                      <w:rFonts w:ascii="Verdana" w:hAnsi="Verdana" w:cs="Times New Roman Bold"/>
                      <w:b/>
                      <w:sz w:val="20"/>
                    </w:rPr>
                    <w:t xml:space="preserve"> 2026</w:t>
                  </w:r>
                </w:p>
              </w:tc>
              <w:tc>
                <w:tcPr>
                  <w:tcW w:w="3300" w:type="dxa"/>
                  <w:vAlign w:val="center"/>
                </w:tcPr>
                <w:p w14:paraId="561E56BF" w14:textId="5C884F07" w:rsidR="00F65C1A" w:rsidRPr="00D4150D" w:rsidDel="004946E1" w:rsidRDefault="00F65C1A" w:rsidP="009666B7">
                  <w:pPr>
                    <w:shd w:val="solid" w:color="FFFFFF" w:fill="FFFFFF"/>
                    <w:spacing w:line="240" w:lineRule="atLeast"/>
                    <w:jc w:val="right"/>
                    <w:rPr>
                      <w:rFonts w:cstheme="minorHAnsi"/>
                      <w:noProof/>
                      <w:sz w:val="18"/>
                      <w:szCs w:val="18"/>
                      <w:lang w:eastAsia="en-GB"/>
                    </w:rPr>
                  </w:pPr>
                  <w:r w:rsidRPr="00D4150D">
                    <w:rPr>
                      <w:noProof/>
                    </w:rPr>
                    <w:drawing>
                      <wp:inline distT="0" distB="0" distL="0" distR="0" wp14:anchorId="744C9B7A" wp14:editId="39F592A7">
                        <wp:extent cx="900000" cy="900000"/>
                        <wp:effectExtent l="0" t="0" r="0" b="0"/>
                        <wp:docPr id="1339426151" name="Picture 1339426151" descr="ITU official logo_blu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inline>
                    </w:drawing>
                  </w:r>
                </w:p>
              </w:tc>
            </w:tr>
          </w:tbl>
          <w:p w14:paraId="2BFBAB3B" w14:textId="4D1CA544" w:rsidR="009666B7" w:rsidRPr="00D4150D" w:rsidRDefault="009666B7" w:rsidP="008C3026">
            <w:pPr>
              <w:shd w:val="solid" w:color="FFFFFF" w:fill="FFFFFF"/>
              <w:spacing w:before="0" w:line="240" w:lineRule="atLeast"/>
              <w:jc w:val="center"/>
            </w:pPr>
          </w:p>
        </w:tc>
      </w:tr>
      <w:tr w:rsidR="002E2E18" w:rsidRPr="00D4150D" w14:paraId="599BB740" w14:textId="77777777" w:rsidTr="009666B7">
        <w:trPr>
          <w:cantSplit/>
        </w:trPr>
        <w:tc>
          <w:tcPr>
            <w:tcW w:w="6487" w:type="dxa"/>
            <w:tcBorders>
              <w:bottom w:val="single" w:sz="12" w:space="0" w:color="auto"/>
            </w:tcBorders>
          </w:tcPr>
          <w:p w14:paraId="13003729" w14:textId="77777777" w:rsidR="002E2E18" w:rsidRPr="00D4150D" w:rsidRDefault="002E2E18" w:rsidP="002E2E18">
            <w:pPr>
              <w:shd w:val="solid" w:color="FFFFFF" w:fill="FFFFFF"/>
              <w:spacing w:before="0" w:after="48"/>
              <w:rPr>
                <w:rFonts w:ascii="Verdana" w:hAnsi="Verdana" w:cs="Times New Roman Bold"/>
                <w:b/>
                <w:sz w:val="20"/>
              </w:rPr>
            </w:pPr>
          </w:p>
        </w:tc>
        <w:tc>
          <w:tcPr>
            <w:tcW w:w="3402" w:type="dxa"/>
            <w:tcBorders>
              <w:bottom w:val="single" w:sz="12" w:space="0" w:color="auto"/>
            </w:tcBorders>
          </w:tcPr>
          <w:p w14:paraId="0A50D22D" w14:textId="77777777" w:rsidR="002E2E18" w:rsidRPr="00D4150D" w:rsidRDefault="002E2E18" w:rsidP="002E2E18">
            <w:pPr>
              <w:shd w:val="solid" w:color="FFFFFF" w:fill="FFFFFF"/>
              <w:spacing w:before="0" w:after="48" w:line="240" w:lineRule="atLeast"/>
              <w:rPr>
                <w:sz w:val="20"/>
              </w:rPr>
            </w:pPr>
          </w:p>
        </w:tc>
      </w:tr>
      <w:tr w:rsidR="002E2E18" w:rsidRPr="00D4150D" w14:paraId="2AAEA25B" w14:textId="77777777">
        <w:trPr>
          <w:cantSplit/>
        </w:trPr>
        <w:tc>
          <w:tcPr>
            <w:tcW w:w="6487" w:type="dxa"/>
            <w:tcBorders>
              <w:top w:val="single" w:sz="12" w:space="0" w:color="auto"/>
            </w:tcBorders>
          </w:tcPr>
          <w:p w14:paraId="45D20737" w14:textId="77777777" w:rsidR="002E2E18" w:rsidRPr="00D4150D" w:rsidRDefault="002E2E18" w:rsidP="002E2E18">
            <w:pPr>
              <w:shd w:val="solid" w:color="FFFFFF" w:fill="FFFFFF"/>
              <w:spacing w:before="0" w:after="48"/>
              <w:rPr>
                <w:rFonts w:ascii="Verdana" w:hAnsi="Verdana" w:cs="Times New Roman Bold"/>
                <w:bCs/>
                <w:sz w:val="20"/>
              </w:rPr>
            </w:pPr>
          </w:p>
        </w:tc>
        <w:tc>
          <w:tcPr>
            <w:tcW w:w="3402" w:type="dxa"/>
            <w:tcBorders>
              <w:top w:val="single" w:sz="12" w:space="0" w:color="auto"/>
            </w:tcBorders>
          </w:tcPr>
          <w:p w14:paraId="256B9137" w14:textId="77777777" w:rsidR="002E2E18" w:rsidRPr="00D4150D" w:rsidRDefault="002E2E18" w:rsidP="002E2E18">
            <w:pPr>
              <w:shd w:val="solid" w:color="FFFFFF" w:fill="FFFFFF"/>
              <w:spacing w:before="0" w:after="48" w:line="240" w:lineRule="atLeast"/>
              <w:rPr>
                <w:sz w:val="20"/>
              </w:rPr>
            </w:pPr>
          </w:p>
        </w:tc>
      </w:tr>
      <w:tr w:rsidR="002E2E18" w:rsidRPr="00D4150D" w14:paraId="5951066E" w14:textId="77777777">
        <w:trPr>
          <w:cantSplit/>
        </w:trPr>
        <w:tc>
          <w:tcPr>
            <w:tcW w:w="6487" w:type="dxa"/>
            <w:vMerge w:val="restart"/>
          </w:tcPr>
          <w:p w14:paraId="08973974" w14:textId="77777777" w:rsidR="002E2E18" w:rsidRPr="00D4150D" w:rsidRDefault="002E2E18" w:rsidP="002E2E18">
            <w:pPr>
              <w:shd w:val="solid" w:color="FFFFFF" w:fill="FFFFFF"/>
              <w:tabs>
                <w:tab w:val="clear" w:pos="794"/>
                <w:tab w:val="clear" w:pos="1191"/>
                <w:tab w:val="clear" w:pos="1588"/>
                <w:tab w:val="clear" w:pos="1985"/>
              </w:tabs>
              <w:spacing w:before="0" w:after="240"/>
              <w:ind w:left="1134" w:hanging="1134"/>
              <w:rPr>
                <w:rFonts w:ascii="Verdana" w:hAnsi="Verdana"/>
                <w:sz w:val="20"/>
              </w:rPr>
            </w:pPr>
            <w:bookmarkStart w:id="0" w:name="recibido"/>
            <w:bookmarkStart w:id="1" w:name="dnum" w:colFirst="1" w:colLast="1"/>
            <w:bookmarkEnd w:id="0"/>
          </w:p>
        </w:tc>
        <w:tc>
          <w:tcPr>
            <w:tcW w:w="3402" w:type="dxa"/>
          </w:tcPr>
          <w:p w14:paraId="2C83DA0E" w14:textId="7B757E15" w:rsidR="002E2E18" w:rsidRPr="00D4150D" w:rsidRDefault="00E609D8" w:rsidP="007319B9">
            <w:pPr>
              <w:shd w:val="solid" w:color="FFFFFF" w:fill="FFFFFF"/>
              <w:spacing w:before="0" w:line="240" w:lineRule="atLeast"/>
              <w:rPr>
                <w:rFonts w:ascii="Verdana" w:hAnsi="Verdana"/>
                <w:sz w:val="20"/>
                <w:lang w:eastAsia="zh-CN"/>
              </w:rPr>
            </w:pPr>
            <w:r w:rsidRPr="00D4150D">
              <w:rPr>
                <w:rFonts w:ascii="Verdana" w:hAnsi="Verdana"/>
                <w:b/>
                <w:sz w:val="20"/>
                <w:lang w:eastAsia="zh-CN"/>
              </w:rPr>
              <w:t>Document RRB</w:t>
            </w:r>
            <w:r w:rsidR="00AD71BE" w:rsidRPr="00D4150D">
              <w:rPr>
                <w:rFonts w:ascii="Verdana" w:hAnsi="Verdana"/>
                <w:b/>
                <w:sz w:val="20"/>
                <w:lang w:eastAsia="zh-CN"/>
              </w:rPr>
              <w:t>2</w:t>
            </w:r>
            <w:r w:rsidR="00F65C1A" w:rsidRPr="00D4150D">
              <w:rPr>
                <w:rFonts w:ascii="Verdana" w:hAnsi="Verdana"/>
                <w:b/>
                <w:sz w:val="20"/>
                <w:lang w:eastAsia="zh-CN"/>
              </w:rPr>
              <w:t>6-</w:t>
            </w:r>
            <w:r w:rsidR="000C40F0" w:rsidRPr="00D4150D">
              <w:rPr>
                <w:rFonts w:ascii="Verdana" w:hAnsi="Verdana"/>
                <w:b/>
                <w:sz w:val="20"/>
                <w:lang w:eastAsia="zh-CN"/>
              </w:rPr>
              <w:t>2</w:t>
            </w:r>
            <w:r w:rsidR="00F65C1A" w:rsidRPr="00D4150D">
              <w:rPr>
                <w:rFonts w:ascii="Verdana" w:hAnsi="Verdana"/>
                <w:b/>
                <w:sz w:val="20"/>
                <w:lang w:eastAsia="zh-CN"/>
              </w:rPr>
              <w:t>/</w:t>
            </w:r>
            <w:r w:rsidR="000C40F0" w:rsidRPr="00D4150D">
              <w:rPr>
                <w:rFonts w:ascii="Verdana" w:hAnsi="Verdana"/>
                <w:b/>
                <w:sz w:val="20"/>
                <w:lang w:eastAsia="zh-CN"/>
              </w:rPr>
              <w:t>17</w:t>
            </w:r>
            <w:r w:rsidR="00036645" w:rsidRPr="00D4150D">
              <w:rPr>
                <w:rFonts w:ascii="Verdana" w:hAnsi="Verdana"/>
                <w:b/>
                <w:sz w:val="20"/>
                <w:lang w:eastAsia="zh-CN"/>
              </w:rPr>
              <w:t>-</w:t>
            </w:r>
            <w:r w:rsidRPr="00D4150D">
              <w:rPr>
                <w:rFonts w:ascii="Verdana" w:hAnsi="Verdana"/>
                <w:b/>
                <w:sz w:val="20"/>
                <w:lang w:eastAsia="zh-CN"/>
              </w:rPr>
              <w:t>E</w:t>
            </w:r>
          </w:p>
        </w:tc>
      </w:tr>
      <w:tr w:rsidR="002E2E18" w:rsidRPr="00D4150D" w14:paraId="469F99B4" w14:textId="77777777">
        <w:trPr>
          <w:cantSplit/>
        </w:trPr>
        <w:tc>
          <w:tcPr>
            <w:tcW w:w="6487" w:type="dxa"/>
            <w:vMerge/>
          </w:tcPr>
          <w:p w14:paraId="14707E68" w14:textId="77777777" w:rsidR="002E2E18" w:rsidRPr="00D4150D" w:rsidRDefault="002E2E18" w:rsidP="002E2E18">
            <w:pPr>
              <w:spacing w:before="60"/>
              <w:jc w:val="center"/>
              <w:rPr>
                <w:b/>
                <w:smallCaps/>
                <w:sz w:val="32"/>
                <w:lang w:eastAsia="zh-CN"/>
              </w:rPr>
            </w:pPr>
            <w:bookmarkStart w:id="2" w:name="ddate" w:colFirst="1" w:colLast="1"/>
            <w:bookmarkEnd w:id="1"/>
          </w:p>
        </w:tc>
        <w:tc>
          <w:tcPr>
            <w:tcW w:w="3402" w:type="dxa"/>
          </w:tcPr>
          <w:p w14:paraId="3AAE2A75" w14:textId="72A5B176" w:rsidR="002E2E18" w:rsidRPr="00D4150D" w:rsidRDefault="000C40F0" w:rsidP="007319B9">
            <w:pPr>
              <w:shd w:val="solid" w:color="FFFFFF" w:fill="FFFFFF"/>
              <w:spacing w:before="0" w:line="240" w:lineRule="atLeast"/>
              <w:rPr>
                <w:rFonts w:ascii="Verdana" w:hAnsi="Verdana"/>
                <w:sz w:val="20"/>
                <w:lang w:eastAsia="zh-CN"/>
              </w:rPr>
            </w:pPr>
            <w:r w:rsidRPr="00D4150D">
              <w:rPr>
                <w:rFonts w:ascii="Verdana" w:hAnsi="Verdana"/>
                <w:b/>
                <w:sz w:val="20"/>
                <w:lang w:eastAsia="zh-CN"/>
              </w:rPr>
              <w:t>3 July</w:t>
            </w:r>
            <w:r w:rsidR="00F65C1A" w:rsidRPr="00D4150D">
              <w:rPr>
                <w:rFonts w:ascii="Verdana" w:hAnsi="Verdana"/>
                <w:b/>
                <w:sz w:val="20"/>
                <w:lang w:eastAsia="zh-CN"/>
              </w:rPr>
              <w:t xml:space="preserve"> 2026</w:t>
            </w:r>
          </w:p>
        </w:tc>
      </w:tr>
      <w:tr w:rsidR="002E2E18" w:rsidRPr="00D4150D" w14:paraId="2FE3B49A" w14:textId="77777777">
        <w:trPr>
          <w:cantSplit/>
        </w:trPr>
        <w:tc>
          <w:tcPr>
            <w:tcW w:w="6487" w:type="dxa"/>
            <w:vMerge/>
          </w:tcPr>
          <w:p w14:paraId="73D86801" w14:textId="77777777" w:rsidR="002E2E18" w:rsidRPr="00D4150D" w:rsidRDefault="002E2E18" w:rsidP="002E2E18">
            <w:pPr>
              <w:spacing w:before="60"/>
              <w:jc w:val="center"/>
              <w:rPr>
                <w:b/>
                <w:smallCaps/>
                <w:sz w:val="32"/>
                <w:lang w:eastAsia="zh-CN"/>
              </w:rPr>
            </w:pPr>
            <w:bookmarkStart w:id="3" w:name="dorlang" w:colFirst="1" w:colLast="1"/>
            <w:bookmarkEnd w:id="2"/>
          </w:p>
        </w:tc>
        <w:tc>
          <w:tcPr>
            <w:tcW w:w="3402" w:type="dxa"/>
          </w:tcPr>
          <w:p w14:paraId="501AD17E" w14:textId="65BCE162" w:rsidR="002E2E18" w:rsidRPr="00D4150D" w:rsidRDefault="00A97B2B" w:rsidP="002E2E18">
            <w:pPr>
              <w:shd w:val="solid" w:color="FFFFFF" w:fill="FFFFFF"/>
              <w:spacing w:before="0" w:line="240" w:lineRule="atLeast"/>
              <w:rPr>
                <w:rFonts w:ascii="Verdana" w:hAnsi="Verdana"/>
                <w:sz w:val="20"/>
                <w:lang w:eastAsia="zh-CN"/>
              </w:rPr>
            </w:pPr>
            <w:r w:rsidRPr="00D4150D">
              <w:rPr>
                <w:rFonts w:ascii="Verdana" w:hAnsi="Verdana"/>
                <w:b/>
                <w:sz w:val="20"/>
                <w:lang w:eastAsia="zh-CN"/>
              </w:rPr>
              <w:t xml:space="preserve">Original: </w:t>
            </w:r>
            <w:r w:rsidR="00E609D8" w:rsidRPr="00D4150D">
              <w:rPr>
                <w:rFonts w:ascii="Verdana" w:hAnsi="Verdana"/>
                <w:b/>
                <w:sz w:val="20"/>
                <w:lang w:eastAsia="zh-CN"/>
              </w:rPr>
              <w:t>English</w:t>
            </w:r>
          </w:p>
        </w:tc>
      </w:tr>
      <w:tr w:rsidR="002E2E18" w:rsidRPr="00D4150D" w14:paraId="4D3507A6" w14:textId="77777777">
        <w:trPr>
          <w:cantSplit/>
        </w:trPr>
        <w:tc>
          <w:tcPr>
            <w:tcW w:w="9889" w:type="dxa"/>
            <w:gridSpan w:val="2"/>
          </w:tcPr>
          <w:p w14:paraId="4D944C04" w14:textId="77777777" w:rsidR="002E2E18" w:rsidRPr="00D4150D" w:rsidRDefault="002E2E18" w:rsidP="00F817AB">
            <w:pPr>
              <w:pStyle w:val="Source"/>
              <w:spacing w:before="100" w:beforeAutospacing="1"/>
              <w:rPr>
                <w:lang w:eastAsia="zh-CN"/>
              </w:rPr>
            </w:pPr>
            <w:bookmarkStart w:id="4" w:name="dsource" w:colFirst="0" w:colLast="0"/>
            <w:bookmarkEnd w:id="3"/>
          </w:p>
        </w:tc>
      </w:tr>
      <w:tr w:rsidR="002E2E18" w:rsidRPr="00D4150D" w14:paraId="10AEBCEB" w14:textId="77777777">
        <w:trPr>
          <w:cantSplit/>
        </w:trPr>
        <w:tc>
          <w:tcPr>
            <w:tcW w:w="9889" w:type="dxa"/>
            <w:gridSpan w:val="2"/>
          </w:tcPr>
          <w:p w14:paraId="06734F1D" w14:textId="27264492" w:rsidR="002E2E18" w:rsidRPr="00D4150D" w:rsidRDefault="00F817AB" w:rsidP="008378CF">
            <w:pPr>
              <w:pStyle w:val="Title1"/>
              <w:rPr>
                <w:rFonts w:asciiTheme="minorHAnsi" w:hAnsiTheme="minorHAnsi"/>
                <w:lang w:eastAsia="zh-CN"/>
              </w:rPr>
            </w:pPr>
            <w:bookmarkStart w:id="5" w:name="drec" w:colFirst="0" w:colLast="0"/>
            <w:bookmarkStart w:id="6" w:name="dtitle1"/>
            <w:bookmarkEnd w:id="4"/>
            <w:r w:rsidRPr="00D4150D">
              <w:rPr>
                <w:rFonts w:asciiTheme="minorHAnsi" w:hAnsiTheme="minorHAnsi"/>
              </w:rPr>
              <w:t>summary of decisions</w:t>
            </w:r>
            <w:r w:rsidRPr="00D4150D">
              <w:rPr>
                <w:rFonts w:asciiTheme="minorHAnsi" w:hAnsiTheme="minorHAnsi"/>
              </w:rPr>
              <w:br/>
              <w:t>of the</w:t>
            </w:r>
            <w:r w:rsidRPr="00D4150D">
              <w:rPr>
                <w:rFonts w:asciiTheme="minorHAnsi" w:hAnsiTheme="minorHAnsi"/>
              </w:rPr>
              <w:br/>
            </w:r>
            <w:r w:rsidR="009666B7" w:rsidRPr="00D4150D">
              <w:rPr>
                <w:rFonts w:asciiTheme="minorHAnsi" w:hAnsiTheme="minorHAnsi"/>
              </w:rPr>
              <w:t>10</w:t>
            </w:r>
            <w:r w:rsidR="000C40F0" w:rsidRPr="00D4150D">
              <w:rPr>
                <w:rFonts w:asciiTheme="minorHAnsi" w:hAnsiTheme="minorHAnsi"/>
              </w:rPr>
              <w:t>2</w:t>
            </w:r>
            <w:r w:rsidR="000C40F0" w:rsidRPr="00D4150D">
              <w:rPr>
                <w:rFonts w:asciiTheme="minorHAnsi" w:hAnsiTheme="minorHAnsi"/>
                <w:vertAlign w:val="superscript"/>
              </w:rPr>
              <w:t>nd</w:t>
            </w:r>
            <w:r w:rsidR="000C40F0" w:rsidRPr="00D4150D">
              <w:rPr>
                <w:rFonts w:asciiTheme="minorHAnsi" w:hAnsiTheme="minorHAnsi"/>
              </w:rPr>
              <w:t xml:space="preserve"> </w:t>
            </w:r>
            <w:r w:rsidRPr="00D4150D">
              <w:rPr>
                <w:rFonts w:asciiTheme="minorHAnsi" w:hAnsiTheme="minorHAnsi"/>
              </w:rPr>
              <w:t>meeting of the radio regulations board</w:t>
            </w:r>
          </w:p>
        </w:tc>
      </w:tr>
      <w:tr w:rsidR="00F817AB" w:rsidRPr="00D4150D" w14:paraId="7497284A" w14:textId="77777777">
        <w:trPr>
          <w:cantSplit/>
        </w:trPr>
        <w:tc>
          <w:tcPr>
            <w:tcW w:w="9889" w:type="dxa"/>
            <w:gridSpan w:val="2"/>
          </w:tcPr>
          <w:p w14:paraId="1A922B63" w14:textId="2EFF8B13" w:rsidR="00F817AB" w:rsidRPr="00D4150D" w:rsidRDefault="000C40F0" w:rsidP="009B587D">
            <w:pPr>
              <w:pStyle w:val="Title1"/>
              <w:rPr>
                <w:rFonts w:asciiTheme="minorHAnsi" w:hAnsiTheme="minorHAnsi"/>
                <w:caps w:val="0"/>
              </w:rPr>
            </w:pPr>
            <w:r w:rsidRPr="00D4150D">
              <w:rPr>
                <w:rFonts w:asciiTheme="minorHAnsi" w:hAnsiTheme="minorHAnsi"/>
                <w:caps w:val="0"/>
                <w:sz w:val="22"/>
                <w:szCs w:val="16"/>
              </w:rPr>
              <w:t>29 June – 3 July</w:t>
            </w:r>
            <w:r w:rsidR="00A1333E" w:rsidRPr="00D4150D">
              <w:rPr>
                <w:rFonts w:asciiTheme="minorHAnsi" w:hAnsiTheme="minorHAnsi"/>
                <w:caps w:val="0"/>
                <w:sz w:val="22"/>
                <w:szCs w:val="16"/>
              </w:rPr>
              <w:t xml:space="preserve"> 2026</w:t>
            </w:r>
          </w:p>
        </w:tc>
      </w:tr>
    </w:tbl>
    <w:p w14:paraId="7E20E6D0" w14:textId="77777777" w:rsidR="007E46CE" w:rsidRPr="00D4150D" w:rsidRDefault="00F817AB" w:rsidP="00115CC0">
      <w:pPr>
        <w:spacing w:before="360"/>
        <w:ind w:left="1588" w:hanging="1588"/>
        <w:rPr>
          <w:rFonts w:ascii="Calibri" w:hAnsi="Calibri"/>
          <w:u w:val="single"/>
        </w:rPr>
      </w:pPr>
      <w:bookmarkStart w:id="7" w:name="dbreak"/>
      <w:bookmarkEnd w:id="5"/>
      <w:bookmarkEnd w:id="6"/>
      <w:bookmarkEnd w:id="7"/>
      <w:r w:rsidRPr="00D4150D">
        <w:rPr>
          <w:rFonts w:ascii="Calibri" w:hAnsi="Calibri"/>
          <w:u w:val="single"/>
        </w:rPr>
        <w:t>Present</w:t>
      </w:r>
      <w:r w:rsidRPr="00D4150D">
        <w:rPr>
          <w:rFonts w:ascii="Calibri" w:hAnsi="Calibri"/>
        </w:rPr>
        <w:t>:</w:t>
      </w:r>
      <w:r w:rsidRPr="00D4150D">
        <w:rPr>
          <w:rFonts w:ascii="Calibri" w:hAnsi="Calibri"/>
        </w:rPr>
        <w:tab/>
      </w:r>
      <w:r w:rsidRPr="00D4150D">
        <w:rPr>
          <w:rFonts w:ascii="Calibri" w:hAnsi="Calibri"/>
        </w:rPr>
        <w:tab/>
      </w:r>
      <w:r w:rsidRPr="00D4150D">
        <w:rPr>
          <w:rFonts w:ascii="Calibri" w:hAnsi="Calibri"/>
          <w:u w:val="single"/>
        </w:rPr>
        <w:t>Members, RRB</w:t>
      </w:r>
    </w:p>
    <w:p w14:paraId="604AF677" w14:textId="50145512" w:rsidR="0000778F" w:rsidRPr="00D4150D" w:rsidRDefault="001F416B" w:rsidP="00087DD3">
      <w:pPr>
        <w:ind w:left="1588" w:hanging="1588"/>
        <w:rPr>
          <w:rFonts w:ascii="Calibri" w:hAnsi="Calibri"/>
        </w:rPr>
      </w:pPr>
      <w:r w:rsidRPr="00D4150D">
        <w:rPr>
          <w:rFonts w:ascii="Calibri" w:hAnsi="Calibri"/>
        </w:rPr>
        <w:tab/>
      </w:r>
      <w:r w:rsidRPr="00D4150D">
        <w:rPr>
          <w:rFonts w:ascii="Calibri" w:hAnsi="Calibri"/>
        </w:rPr>
        <w:tab/>
      </w:r>
      <w:r w:rsidRPr="00D4150D">
        <w:rPr>
          <w:rFonts w:ascii="Calibri" w:hAnsi="Calibri"/>
        </w:rPr>
        <w:tab/>
      </w:r>
      <w:r w:rsidR="00D64CD6" w:rsidRPr="00D4150D">
        <w:rPr>
          <w:rFonts w:ascii="Calibri" w:hAnsi="Calibri"/>
        </w:rPr>
        <w:t>Ms S. HASANOVA,</w:t>
      </w:r>
      <w:r w:rsidR="00832756" w:rsidRPr="00D4150D">
        <w:rPr>
          <w:rFonts w:ascii="Calibri" w:hAnsi="Calibri"/>
        </w:rPr>
        <w:t xml:space="preserve"> </w:t>
      </w:r>
      <w:r w:rsidR="00D64CD6" w:rsidRPr="00D4150D">
        <w:rPr>
          <w:rFonts w:ascii="Calibri" w:hAnsi="Calibri"/>
        </w:rPr>
        <w:t>Chair</w:t>
      </w:r>
    </w:p>
    <w:p w14:paraId="74260C01" w14:textId="6B8D83C9" w:rsidR="00D64CD6" w:rsidRPr="00D4150D" w:rsidRDefault="0000778F" w:rsidP="0000778F">
      <w:pPr>
        <w:spacing w:before="0"/>
        <w:ind w:left="1588" w:hanging="1588"/>
        <w:rPr>
          <w:rFonts w:ascii="Calibri" w:hAnsi="Calibri"/>
        </w:rPr>
      </w:pPr>
      <w:r w:rsidRPr="00D4150D">
        <w:rPr>
          <w:rFonts w:ascii="Calibri" w:hAnsi="Calibri"/>
        </w:rPr>
        <w:tab/>
      </w:r>
      <w:r w:rsidRPr="00D4150D">
        <w:rPr>
          <w:rFonts w:ascii="Calibri" w:hAnsi="Calibri"/>
        </w:rPr>
        <w:tab/>
      </w:r>
      <w:r w:rsidRPr="00D4150D">
        <w:rPr>
          <w:rFonts w:ascii="Calibri" w:hAnsi="Calibri"/>
        </w:rPr>
        <w:tab/>
      </w:r>
      <w:r w:rsidR="00D64CD6" w:rsidRPr="00D4150D">
        <w:rPr>
          <w:rFonts w:ascii="Calibri" w:hAnsi="Calibri"/>
        </w:rPr>
        <w:t>Mr J. CHENG, Vice-Chair</w:t>
      </w:r>
    </w:p>
    <w:p w14:paraId="6C069B8B" w14:textId="3636F678" w:rsidR="00FB372A" w:rsidRPr="00D4150D" w:rsidRDefault="00087DD3" w:rsidP="001F416B">
      <w:pPr>
        <w:spacing w:before="0"/>
        <w:ind w:left="1588" w:hanging="1588"/>
        <w:rPr>
          <w:rFonts w:ascii="Calibri" w:hAnsi="Calibri"/>
        </w:rPr>
      </w:pPr>
      <w:r w:rsidRPr="00D4150D">
        <w:rPr>
          <w:rFonts w:ascii="Calibri" w:hAnsi="Calibri"/>
        </w:rPr>
        <w:tab/>
      </w:r>
      <w:r w:rsidRPr="00D4150D">
        <w:rPr>
          <w:rFonts w:ascii="Calibri" w:hAnsi="Calibri"/>
        </w:rPr>
        <w:tab/>
      </w:r>
      <w:r w:rsidRPr="00D4150D">
        <w:rPr>
          <w:rFonts w:ascii="Calibri" w:hAnsi="Calibri"/>
        </w:rPr>
        <w:tab/>
      </w:r>
      <w:r w:rsidR="00182665" w:rsidRPr="00D4150D">
        <w:rPr>
          <w:rFonts w:ascii="Calibri" w:hAnsi="Calibri"/>
        </w:rPr>
        <w:t xml:space="preserve">Mr E. AZZOUZ, </w:t>
      </w:r>
      <w:r w:rsidR="00B3128D" w:rsidRPr="00D4150D">
        <w:rPr>
          <w:rFonts w:ascii="Calibri" w:hAnsi="Calibri"/>
        </w:rPr>
        <w:t xml:space="preserve">Mr </w:t>
      </w:r>
      <w:r w:rsidR="00660268" w:rsidRPr="00D4150D">
        <w:rPr>
          <w:rFonts w:ascii="Calibri" w:hAnsi="Calibri"/>
        </w:rPr>
        <w:t>A. ALKAHTANI</w:t>
      </w:r>
      <w:r w:rsidR="008378CF" w:rsidRPr="00D4150D">
        <w:rPr>
          <w:rFonts w:ascii="Calibri" w:hAnsi="Calibri"/>
        </w:rPr>
        <w:t xml:space="preserve">, </w:t>
      </w:r>
      <w:r w:rsidR="00C74395" w:rsidRPr="00D4150D">
        <w:rPr>
          <w:rFonts w:ascii="Calibri" w:hAnsi="Calibri"/>
        </w:rPr>
        <w:t xml:space="preserve">Ms C. BEAUMIER, </w:t>
      </w:r>
      <w:r w:rsidR="00182665" w:rsidRPr="00D4150D">
        <w:rPr>
          <w:rFonts w:ascii="Calibri" w:hAnsi="Calibri"/>
        </w:rPr>
        <w:t>Mr M. DI</w:t>
      </w:r>
      <w:r w:rsidR="00B045C8" w:rsidRPr="00D4150D">
        <w:rPr>
          <w:rFonts w:ascii="Calibri" w:hAnsi="Calibri"/>
        </w:rPr>
        <w:t> </w:t>
      </w:r>
      <w:r w:rsidR="00182665" w:rsidRPr="00D4150D">
        <w:rPr>
          <w:rFonts w:ascii="Calibri" w:hAnsi="Calibri"/>
        </w:rPr>
        <w:t>CRESCENZO, Mr E.Y.</w:t>
      </w:r>
      <w:r w:rsidR="000821B6" w:rsidRPr="00D4150D">
        <w:rPr>
          <w:rFonts w:ascii="Calibri" w:hAnsi="Calibri"/>
        </w:rPr>
        <w:t> </w:t>
      </w:r>
      <w:r w:rsidR="00182665" w:rsidRPr="00D4150D">
        <w:rPr>
          <w:rFonts w:ascii="Calibri" w:hAnsi="Calibri"/>
        </w:rPr>
        <w:t xml:space="preserve">FIANKO, </w:t>
      </w:r>
      <w:r w:rsidRPr="00D4150D">
        <w:rPr>
          <w:rFonts w:ascii="Calibri" w:hAnsi="Calibri"/>
        </w:rPr>
        <w:t xml:space="preserve">Mr Y. HENRI, </w:t>
      </w:r>
      <w:r w:rsidR="00D64CD6" w:rsidRPr="00D4150D">
        <w:rPr>
          <w:rFonts w:ascii="Calibri" w:hAnsi="Calibri"/>
        </w:rPr>
        <w:t xml:space="preserve">Mr A. LINHARES DE SOUZA FILHO, </w:t>
      </w:r>
      <w:r w:rsidR="00182665" w:rsidRPr="00D4150D">
        <w:rPr>
          <w:rFonts w:ascii="Calibri" w:hAnsi="Calibri"/>
        </w:rPr>
        <w:t xml:space="preserve">Ms R. MANNEPALLI, </w:t>
      </w:r>
      <w:r w:rsidR="00FB372A" w:rsidRPr="00D4150D">
        <w:rPr>
          <w:rFonts w:ascii="Calibri" w:hAnsi="Calibri"/>
        </w:rPr>
        <w:t>Mr</w:t>
      </w:r>
      <w:r w:rsidR="001F416B" w:rsidRPr="00D4150D">
        <w:rPr>
          <w:rFonts w:ascii="Calibri" w:hAnsi="Calibri"/>
        </w:rPr>
        <w:t> </w:t>
      </w:r>
      <w:r w:rsidR="00660268" w:rsidRPr="00D4150D">
        <w:rPr>
          <w:rFonts w:ascii="Calibri" w:hAnsi="Calibri"/>
        </w:rPr>
        <w:t>R.</w:t>
      </w:r>
      <w:r w:rsidR="00A31AE4" w:rsidRPr="00D4150D">
        <w:rPr>
          <w:rFonts w:ascii="Calibri" w:hAnsi="Calibri"/>
        </w:rPr>
        <w:t> </w:t>
      </w:r>
      <w:r w:rsidR="00660268" w:rsidRPr="00D4150D">
        <w:rPr>
          <w:rFonts w:ascii="Calibri" w:hAnsi="Calibri"/>
        </w:rPr>
        <w:t>NURSHABEKOV</w:t>
      </w:r>
      <w:r w:rsidR="00FB372A" w:rsidRPr="00D4150D">
        <w:rPr>
          <w:rFonts w:ascii="Calibri" w:hAnsi="Calibri"/>
        </w:rPr>
        <w:t>,</w:t>
      </w:r>
      <w:r w:rsidR="005A2FDF" w:rsidRPr="00D4150D">
        <w:rPr>
          <w:rFonts w:ascii="Calibri" w:hAnsi="Calibri"/>
        </w:rPr>
        <w:t xml:space="preserve"> Mr H. TALIB</w:t>
      </w:r>
    </w:p>
    <w:p w14:paraId="33BB5320" w14:textId="77777777" w:rsidR="008F748E" w:rsidRPr="00D4150D" w:rsidRDefault="00F817AB" w:rsidP="008F748E">
      <w:pPr>
        <w:tabs>
          <w:tab w:val="left" w:pos="7365"/>
        </w:tabs>
        <w:ind w:left="1588" w:hanging="1588"/>
        <w:rPr>
          <w:rFonts w:ascii="Calibri" w:hAnsi="Calibri"/>
          <w:u w:val="single"/>
        </w:rPr>
      </w:pPr>
      <w:r w:rsidRPr="00D4150D">
        <w:rPr>
          <w:rFonts w:ascii="Calibri" w:hAnsi="Calibri"/>
        </w:rPr>
        <w:tab/>
      </w:r>
      <w:r w:rsidRPr="00D4150D">
        <w:rPr>
          <w:rFonts w:ascii="Calibri" w:hAnsi="Calibri"/>
        </w:rPr>
        <w:tab/>
      </w:r>
      <w:r w:rsidRPr="00D4150D">
        <w:rPr>
          <w:rFonts w:ascii="Calibri" w:hAnsi="Calibri"/>
        </w:rPr>
        <w:tab/>
      </w:r>
      <w:r w:rsidRPr="00D4150D">
        <w:rPr>
          <w:rFonts w:ascii="Calibri" w:hAnsi="Calibri"/>
          <w:u w:val="single"/>
        </w:rPr>
        <w:t>Executive Secretary, RRB</w:t>
      </w:r>
    </w:p>
    <w:p w14:paraId="548A1EE7" w14:textId="2DCA308D" w:rsidR="00F817AB" w:rsidRPr="00D4150D" w:rsidRDefault="008F748E" w:rsidP="008F748E">
      <w:pPr>
        <w:tabs>
          <w:tab w:val="left" w:pos="7365"/>
        </w:tabs>
        <w:ind w:left="1588" w:hanging="1588"/>
        <w:rPr>
          <w:rFonts w:ascii="Calibri" w:hAnsi="Calibri"/>
        </w:rPr>
      </w:pPr>
      <w:r w:rsidRPr="00D4150D">
        <w:rPr>
          <w:rFonts w:ascii="Calibri" w:hAnsi="Calibri"/>
        </w:rPr>
        <w:tab/>
      </w:r>
      <w:r w:rsidRPr="00D4150D">
        <w:rPr>
          <w:rFonts w:ascii="Calibri" w:hAnsi="Calibri"/>
        </w:rPr>
        <w:tab/>
      </w:r>
      <w:r w:rsidRPr="00D4150D">
        <w:rPr>
          <w:rFonts w:ascii="Calibri" w:hAnsi="Calibri"/>
        </w:rPr>
        <w:tab/>
      </w:r>
      <w:r w:rsidR="00F817AB" w:rsidRPr="00D4150D">
        <w:rPr>
          <w:rFonts w:ascii="Calibri" w:hAnsi="Calibri"/>
        </w:rPr>
        <w:t xml:space="preserve">Mr </w:t>
      </w:r>
      <w:r w:rsidR="00E73122" w:rsidRPr="00D4150D">
        <w:rPr>
          <w:rFonts w:ascii="Calibri" w:hAnsi="Calibri"/>
        </w:rPr>
        <w:t>M. MANIEWICZ</w:t>
      </w:r>
      <w:r w:rsidR="00F817AB" w:rsidRPr="00D4150D">
        <w:rPr>
          <w:rFonts w:ascii="Calibri" w:hAnsi="Calibri"/>
        </w:rPr>
        <w:t>, Director, BR</w:t>
      </w:r>
    </w:p>
    <w:p w14:paraId="37C5D6A8" w14:textId="77777777" w:rsidR="00162152" w:rsidRPr="00D4150D" w:rsidRDefault="004E4D20" w:rsidP="00265BF9">
      <w:pPr>
        <w:tabs>
          <w:tab w:val="clear" w:pos="1191"/>
        </w:tabs>
        <w:ind w:left="1588"/>
        <w:rPr>
          <w:rFonts w:ascii="Calibri" w:hAnsi="Calibri"/>
          <w:u w:val="single"/>
        </w:rPr>
      </w:pPr>
      <w:r w:rsidRPr="00D4150D">
        <w:rPr>
          <w:rFonts w:ascii="Calibri" w:hAnsi="Calibri"/>
          <w:noProof/>
          <w:u w:val="single"/>
          <w:lang w:eastAsia="en-GB"/>
        </w:rPr>
        <mc:AlternateContent>
          <mc:Choice Requires="wpi">
            <w:drawing>
              <wp:anchor distT="0" distB="0" distL="114300" distR="114300" simplePos="0" relativeHeight="251658240" behindDoc="0" locked="0" layoutInCell="1" allowOverlap="1" wp14:anchorId="34F928B9" wp14:editId="127FF7D5">
                <wp:simplePos x="0" y="0"/>
                <wp:positionH relativeFrom="column">
                  <wp:posOffset>9203797</wp:posOffset>
                </wp:positionH>
                <wp:positionV relativeFrom="paragraph">
                  <wp:posOffset>121340</wp:posOffset>
                </wp:positionV>
                <wp:extent cx="41040" cy="37440"/>
                <wp:effectExtent l="57150" t="19050" r="54610" b="58420"/>
                <wp:wrapNone/>
                <wp:docPr id="2" name="Ink 2"/>
                <wp:cNvGraphicFramePr/>
                <a:graphic xmlns:a="http://schemas.openxmlformats.org/drawingml/2006/main">
                  <a:graphicData uri="http://schemas.microsoft.com/office/word/2010/wordprocessingInk">
                    <w14:contentPart bwMode="auto" r:id="rId12">
                      <w14:nvContentPartPr>
                        <w14:cNvContentPartPr/>
                      </w14:nvContentPartPr>
                      <w14:xfrm>
                        <a:off x="0" y="0"/>
                        <a:ext cx="41040" cy="37440"/>
                      </w14:xfrm>
                    </w14:contentPart>
                  </a:graphicData>
                </a:graphic>
              </wp:anchor>
            </w:drawing>
          </mc:Choice>
          <mc:Fallback>
            <w:pict>
              <v:shapetype w14:anchorId="113D257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724pt;margin-top:8.85pt;width:4.7pt;height:4.4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">
                <v:imagedata r:id="rId13" o:title=""/>
              </v:shape>
            </w:pict>
          </mc:Fallback>
        </mc:AlternateContent>
      </w:r>
      <w:r w:rsidR="00F817AB" w:rsidRPr="00D4150D">
        <w:rPr>
          <w:rFonts w:ascii="Calibri" w:hAnsi="Calibri"/>
          <w:u w:val="single"/>
        </w:rPr>
        <w:t>Précis-</w:t>
      </w:r>
      <w:r w:rsidR="006F22A4" w:rsidRPr="00D4150D">
        <w:rPr>
          <w:rFonts w:ascii="Calibri" w:hAnsi="Calibri"/>
          <w:u w:val="single"/>
        </w:rPr>
        <w:t>w</w:t>
      </w:r>
      <w:r w:rsidR="00F817AB" w:rsidRPr="00D4150D">
        <w:rPr>
          <w:rFonts w:ascii="Calibri" w:hAnsi="Calibri"/>
          <w:u w:val="single"/>
        </w:rPr>
        <w:t xml:space="preserve">riters </w:t>
      </w:r>
    </w:p>
    <w:p w14:paraId="260D1643" w14:textId="2E9CE2C2" w:rsidR="00C95C62" w:rsidRPr="00D4150D" w:rsidRDefault="00EC386D" w:rsidP="00C95C62">
      <w:pPr>
        <w:tabs>
          <w:tab w:val="clear" w:pos="1191"/>
        </w:tabs>
        <w:ind w:left="1588"/>
        <w:rPr>
          <w:rFonts w:ascii="Calibri" w:hAnsi="Calibri"/>
        </w:rPr>
      </w:pPr>
      <w:r w:rsidRPr="00D4150D">
        <w:rPr>
          <w:rFonts w:ascii="Calibri" w:hAnsi="Calibri"/>
        </w:rPr>
        <w:t>Mr P. METHVEN</w:t>
      </w:r>
      <w:r w:rsidR="00C95C62" w:rsidRPr="00D4150D">
        <w:rPr>
          <w:rFonts w:ascii="Calibri" w:hAnsi="Calibri"/>
        </w:rPr>
        <w:t>, Ms C. RAMAGE</w:t>
      </w:r>
      <w:r w:rsidR="00D267EF" w:rsidRPr="00D4150D">
        <w:rPr>
          <w:rFonts w:ascii="Calibri" w:hAnsi="Calibri"/>
        </w:rPr>
        <w:t xml:space="preserve"> </w:t>
      </w:r>
      <w:r w:rsidR="00F9190D" w:rsidRPr="00D4150D">
        <w:rPr>
          <w:rFonts w:ascii="Calibri" w:hAnsi="Calibri"/>
        </w:rPr>
        <w:t>and M</w:t>
      </w:r>
      <w:r w:rsidR="00C95C62" w:rsidRPr="00D4150D">
        <w:rPr>
          <w:rFonts w:ascii="Calibri" w:hAnsi="Calibri"/>
        </w:rPr>
        <w:t>s K. WELLS</w:t>
      </w:r>
    </w:p>
    <w:p w14:paraId="64EC836A" w14:textId="46CC2F21" w:rsidR="0005274B" w:rsidRPr="00D4150D" w:rsidRDefault="00F817AB" w:rsidP="0005274B">
      <w:pPr>
        <w:pStyle w:val="Heading1"/>
        <w:spacing w:before="240"/>
        <w:rPr>
          <w:rFonts w:ascii="Calibri" w:hAnsi="Calibri"/>
          <w:b w:val="0"/>
          <w:bCs/>
        </w:rPr>
      </w:pPr>
      <w:r w:rsidRPr="00D4150D">
        <w:rPr>
          <w:rFonts w:ascii="Calibri" w:hAnsi="Calibri"/>
          <w:b w:val="0"/>
          <w:bCs/>
          <w:u w:val="single"/>
        </w:rPr>
        <w:t>Also present</w:t>
      </w:r>
      <w:r w:rsidRPr="00D4150D">
        <w:rPr>
          <w:rFonts w:ascii="Calibri" w:hAnsi="Calibri"/>
          <w:b w:val="0"/>
          <w:bCs/>
        </w:rPr>
        <w:t>:</w:t>
      </w:r>
      <w:r w:rsidR="000D4AB8" w:rsidRPr="00D4150D">
        <w:rPr>
          <w:rFonts w:ascii="Calibri" w:hAnsi="Calibri"/>
          <w:bCs/>
        </w:rPr>
        <w:tab/>
      </w:r>
      <w:r w:rsidR="0005274B" w:rsidRPr="00D4150D">
        <w:rPr>
          <w:rFonts w:ascii="Calibri" w:hAnsi="Calibri"/>
          <w:b w:val="0"/>
          <w:bCs/>
        </w:rPr>
        <w:t xml:space="preserve">Ms </w:t>
      </w:r>
      <w:r w:rsidR="008131C2" w:rsidRPr="00D4150D">
        <w:rPr>
          <w:rFonts w:ascii="Calibri" w:hAnsi="Calibri"/>
          <w:b w:val="0"/>
          <w:bCs/>
        </w:rPr>
        <w:t>D. TOMIMURA</w:t>
      </w:r>
      <w:r w:rsidR="0005274B" w:rsidRPr="00D4150D">
        <w:rPr>
          <w:rFonts w:ascii="Calibri" w:hAnsi="Calibri"/>
          <w:b w:val="0"/>
          <w:bCs/>
        </w:rPr>
        <w:t xml:space="preserve">, Deputy </w:t>
      </w:r>
      <w:r w:rsidR="00832756" w:rsidRPr="00D4150D">
        <w:rPr>
          <w:rFonts w:ascii="Calibri" w:hAnsi="Calibri"/>
          <w:b w:val="0"/>
          <w:bCs/>
        </w:rPr>
        <w:t xml:space="preserve">to the </w:t>
      </w:r>
      <w:r w:rsidR="0005274B" w:rsidRPr="00D4150D">
        <w:rPr>
          <w:rFonts w:ascii="Calibri" w:hAnsi="Calibri"/>
          <w:b w:val="0"/>
          <w:bCs/>
        </w:rPr>
        <w:t>Director, BR</w:t>
      </w:r>
      <w:r w:rsidR="00E817A6" w:rsidRPr="00D4150D">
        <w:rPr>
          <w:rFonts w:ascii="Calibri" w:hAnsi="Calibri"/>
          <w:b w:val="0"/>
          <w:bCs/>
        </w:rPr>
        <w:t>,</w:t>
      </w:r>
      <w:r w:rsidR="0005274B" w:rsidRPr="00D4150D">
        <w:rPr>
          <w:rFonts w:ascii="Calibri" w:hAnsi="Calibri"/>
          <w:b w:val="0"/>
          <w:bCs/>
        </w:rPr>
        <w:t xml:space="preserve"> and Chief</w:t>
      </w:r>
      <w:r w:rsidR="00E817A6" w:rsidRPr="00D4150D">
        <w:rPr>
          <w:rFonts w:ascii="Calibri" w:hAnsi="Calibri"/>
          <w:b w:val="0"/>
          <w:bCs/>
        </w:rPr>
        <w:t>,</w:t>
      </w:r>
      <w:r w:rsidR="0005274B" w:rsidRPr="00D4150D">
        <w:rPr>
          <w:rFonts w:ascii="Calibri" w:hAnsi="Calibri"/>
          <w:b w:val="0"/>
          <w:bCs/>
        </w:rPr>
        <w:t xml:space="preserve"> IAP</w:t>
      </w:r>
    </w:p>
    <w:p w14:paraId="58553E56" w14:textId="74DB8493" w:rsidR="00AF31EF" w:rsidRPr="00D4150D" w:rsidRDefault="00AF31EF" w:rsidP="004B4CA2">
      <w:pPr>
        <w:spacing w:before="0"/>
        <w:rPr>
          <w:b/>
        </w:rPr>
      </w:pPr>
      <w:r w:rsidRPr="00D4150D">
        <w:rPr>
          <w:rFonts w:ascii="Calibri" w:hAnsi="Calibri"/>
          <w:bCs/>
        </w:rPr>
        <w:tab/>
      </w:r>
      <w:r w:rsidRPr="00D4150D">
        <w:rPr>
          <w:rFonts w:ascii="Calibri" w:hAnsi="Calibri"/>
          <w:bCs/>
        </w:rPr>
        <w:tab/>
      </w:r>
      <w:r w:rsidRPr="00D4150D">
        <w:rPr>
          <w:rFonts w:ascii="Calibri" w:hAnsi="Calibri"/>
          <w:bCs/>
        </w:rPr>
        <w:tab/>
        <w:t xml:space="preserve">Ms. </w:t>
      </w:r>
      <w:r w:rsidR="009C10CB" w:rsidRPr="00D4150D">
        <w:rPr>
          <w:rFonts w:ascii="Calibri" w:hAnsi="Calibri"/>
          <w:bCs/>
        </w:rPr>
        <w:t>L. CONTRERAS, Head, BOP</w:t>
      </w:r>
    </w:p>
    <w:p w14:paraId="547F2302" w14:textId="04684E48" w:rsidR="000D4AB8" w:rsidRPr="00D4150D" w:rsidRDefault="0005274B" w:rsidP="008131C2">
      <w:pPr>
        <w:ind w:left="1588" w:hanging="1588"/>
        <w:rPr>
          <w:rFonts w:ascii="Calibri" w:hAnsi="Calibri"/>
          <w:bCs/>
        </w:rPr>
      </w:pPr>
      <w:r w:rsidRPr="00D4150D">
        <w:rPr>
          <w:rFonts w:ascii="Calibri" w:hAnsi="Calibri"/>
          <w:bCs/>
        </w:rPr>
        <w:tab/>
      </w:r>
      <w:r w:rsidRPr="00D4150D">
        <w:rPr>
          <w:rFonts w:ascii="Calibri" w:hAnsi="Calibri"/>
          <w:bCs/>
        </w:rPr>
        <w:tab/>
      </w:r>
      <w:r w:rsidRPr="00D4150D">
        <w:rPr>
          <w:rFonts w:ascii="Calibri" w:hAnsi="Calibri"/>
          <w:bCs/>
        </w:rPr>
        <w:tab/>
      </w:r>
      <w:r w:rsidR="000D4AB8" w:rsidRPr="00D4150D">
        <w:rPr>
          <w:rFonts w:ascii="Calibri" w:hAnsi="Calibri"/>
          <w:bCs/>
        </w:rPr>
        <w:t>Mr A. VALLET, Chief, SSD</w:t>
      </w:r>
    </w:p>
    <w:p w14:paraId="04ACF15D" w14:textId="77777777" w:rsidR="00D911F3" w:rsidRPr="00D4150D" w:rsidRDefault="00D911F3" w:rsidP="00D911F3">
      <w:pPr>
        <w:spacing w:before="0"/>
        <w:ind w:left="1588" w:hanging="1588"/>
        <w:rPr>
          <w:rFonts w:ascii="Calibri" w:hAnsi="Calibri"/>
        </w:rPr>
      </w:pPr>
      <w:r w:rsidRPr="00D4150D">
        <w:rPr>
          <w:rFonts w:ascii="Calibri" w:hAnsi="Calibri"/>
        </w:rPr>
        <w:tab/>
      </w:r>
      <w:r w:rsidRPr="00D4150D">
        <w:rPr>
          <w:rFonts w:ascii="Calibri" w:hAnsi="Calibri"/>
        </w:rPr>
        <w:tab/>
      </w:r>
      <w:r w:rsidRPr="00D4150D">
        <w:rPr>
          <w:rFonts w:ascii="Calibri" w:hAnsi="Calibri"/>
        </w:rPr>
        <w:tab/>
        <w:t>Mr J.A. CICCOROSSI, Head, SSD/SSS</w:t>
      </w:r>
    </w:p>
    <w:p w14:paraId="2C6EF16C" w14:textId="78D5251E" w:rsidR="00741E75" w:rsidRPr="00D4150D" w:rsidRDefault="00741E75" w:rsidP="00741E75">
      <w:pPr>
        <w:spacing w:before="0"/>
        <w:ind w:left="1588" w:hanging="1588"/>
        <w:rPr>
          <w:rFonts w:ascii="Calibri" w:hAnsi="Calibri"/>
        </w:rPr>
      </w:pPr>
      <w:r w:rsidRPr="00D4150D">
        <w:rPr>
          <w:rFonts w:ascii="Calibri" w:hAnsi="Calibri"/>
          <w:bCs/>
        </w:rPr>
        <w:tab/>
      </w:r>
      <w:r w:rsidRPr="00D4150D">
        <w:rPr>
          <w:rFonts w:ascii="Calibri" w:hAnsi="Calibri"/>
          <w:bCs/>
        </w:rPr>
        <w:tab/>
      </w:r>
      <w:r w:rsidRPr="00D4150D">
        <w:rPr>
          <w:rFonts w:ascii="Calibri" w:hAnsi="Calibri"/>
          <w:bCs/>
        </w:rPr>
        <w:tab/>
      </w:r>
      <w:r w:rsidRPr="00D4150D">
        <w:rPr>
          <w:rFonts w:ascii="Calibri" w:hAnsi="Calibri"/>
        </w:rPr>
        <w:t>Mr</w:t>
      </w:r>
      <w:r w:rsidR="0008132D" w:rsidRPr="00D4150D">
        <w:rPr>
          <w:rFonts w:ascii="Calibri" w:hAnsi="Calibri"/>
        </w:rPr>
        <w:t xml:space="preserve"> </w:t>
      </w:r>
      <w:r w:rsidR="004660F4" w:rsidRPr="00D4150D">
        <w:rPr>
          <w:rFonts w:ascii="Calibri" w:hAnsi="Calibri"/>
        </w:rPr>
        <w:t>C. LOO</w:t>
      </w:r>
      <w:r w:rsidRPr="00D4150D">
        <w:rPr>
          <w:rFonts w:ascii="Calibri" w:hAnsi="Calibri"/>
        </w:rPr>
        <w:t>, Head, SSD/</w:t>
      </w:r>
      <w:r w:rsidR="00D911F3" w:rsidRPr="00D4150D">
        <w:rPr>
          <w:rFonts w:ascii="Calibri" w:hAnsi="Calibri"/>
        </w:rPr>
        <w:t>CSS</w:t>
      </w:r>
    </w:p>
    <w:p w14:paraId="5CAC6CC0" w14:textId="47F98742" w:rsidR="00D911F3" w:rsidRPr="00D4150D" w:rsidRDefault="00D911F3" w:rsidP="00741E75">
      <w:pPr>
        <w:spacing w:before="0"/>
        <w:ind w:left="1588" w:hanging="1588"/>
        <w:rPr>
          <w:rFonts w:ascii="Calibri" w:hAnsi="Calibri"/>
        </w:rPr>
      </w:pPr>
      <w:r w:rsidRPr="00D4150D">
        <w:rPr>
          <w:rFonts w:ascii="Calibri" w:hAnsi="Calibri"/>
        </w:rPr>
        <w:tab/>
      </w:r>
      <w:r w:rsidRPr="00D4150D">
        <w:rPr>
          <w:rFonts w:ascii="Calibri" w:hAnsi="Calibri"/>
        </w:rPr>
        <w:tab/>
      </w:r>
      <w:r w:rsidRPr="00D4150D">
        <w:rPr>
          <w:rFonts w:ascii="Calibri" w:hAnsi="Calibri"/>
        </w:rPr>
        <w:tab/>
        <w:t>Mr D. THAM, Head, SSD/USS</w:t>
      </w:r>
    </w:p>
    <w:p w14:paraId="5D872DBF" w14:textId="061E482D" w:rsidR="001C3F35" w:rsidRPr="00D4150D" w:rsidRDefault="001C3F35" w:rsidP="001C3F35">
      <w:pPr>
        <w:spacing w:before="0"/>
        <w:ind w:left="1588" w:hanging="1588"/>
        <w:rPr>
          <w:rFonts w:ascii="Calibri" w:hAnsi="Calibri"/>
        </w:rPr>
      </w:pPr>
      <w:r w:rsidRPr="00D4150D">
        <w:rPr>
          <w:rFonts w:ascii="Calibri" w:hAnsi="Calibri"/>
        </w:rPr>
        <w:tab/>
      </w:r>
      <w:r w:rsidRPr="00D4150D">
        <w:rPr>
          <w:rFonts w:ascii="Calibri" w:hAnsi="Calibri"/>
        </w:rPr>
        <w:tab/>
      </w:r>
      <w:r w:rsidRPr="00D4150D">
        <w:rPr>
          <w:rFonts w:ascii="Calibri" w:hAnsi="Calibri"/>
        </w:rPr>
        <w:tab/>
        <w:t>Mr J. WANG, Head, SSD/S</w:t>
      </w:r>
      <w:r w:rsidR="00D911F3" w:rsidRPr="00D4150D">
        <w:rPr>
          <w:rFonts w:ascii="Calibri" w:hAnsi="Calibri"/>
        </w:rPr>
        <w:t>PS</w:t>
      </w:r>
    </w:p>
    <w:p w14:paraId="768085B8" w14:textId="1A97576D" w:rsidR="00E5338F" w:rsidRPr="00D4150D" w:rsidRDefault="00E5338F" w:rsidP="001C3F35">
      <w:pPr>
        <w:spacing w:before="0"/>
        <w:ind w:left="1588" w:hanging="1588"/>
        <w:rPr>
          <w:rFonts w:ascii="Calibri" w:hAnsi="Calibri" w:cs="Calibri"/>
          <w:szCs w:val="24"/>
        </w:rPr>
      </w:pPr>
      <w:r w:rsidRPr="00D4150D">
        <w:rPr>
          <w:rFonts w:ascii="Calibri" w:hAnsi="Calibri" w:cs="Calibri"/>
        </w:rPr>
        <w:tab/>
      </w:r>
      <w:r w:rsidRPr="00D4150D">
        <w:rPr>
          <w:rFonts w:ascii="Calibri" w:hAnsi="Calibri" w:cs="Calibri"/>
        </w:rPr>
        <w:tab/>
      </w:r>
      <w:r w:rsidRPr="00D4150D">
        <w:rPr>
          <w:rFonts w:ascii="Calibri" w:hAnsi="Calibri" w:cs="Calibri"/>
        </w:rPr>
        <w:tab/>
        <w:t xml:space="preserve">Mr </w:t>
      </w:r>
      <w:r w:rsidRPr="00D4150D">
        <w:rPr>
          <w:rFonts w:ascii="Calibri" w:hAnsi="Calibri" w:cs="Calibri"/>
          <w:szCs w:val="24"/>
        </w:rPr>
        <w:t>A. KLYUCHAREV, SSD/S</w:t>
      </w:r>
      <w:r w:rsidR="00D911F3" w:rsidRPr="00D4150D">
        <w:rPr>
          <w:rFonts w:ascii="Calibri" w:hAnsi="Calibri" w:cs="Calibri"/>
          <w:szCs w:val="24"/>
        </w:rPr>
        <w:t>PS</w:t>
      </w:r>
    </w:p>
    <w:p w14:paraId="72209CEF" w14:textId="52DE79DF" w:rsidR="00390CC4" w:rsidRPr="00D4150D" w:rsidRDefault="00390CC4" w:rsidP="008131C2">
      <w:pPr>
        <w:ind w:left="1588" w:hanging="1588"/>
        <w:rPr>
          <w:rFonts w:ascii="Calibri" w:hAnsi="Calibri" w:cs="Calibri"/>
          <w:szCs w:val="24"/>
        </w:rPr>
      </w:pPr>
      <w:r w:rsidRPr="00D4150D">
        <w:rPr>
          <w:rFonts w:ascii="Calibri" w:hAnsi="Calibri" w:cs="Calibri"/>
          <w:szCs w:val="24"/>
        </w:rPr>
        <w:tab/>
      </w:r>
      <w:r w:rsidRPr="00D4150D">
        <w:rPr>
          <w:rFonts w:ascii="Calibri" w:hAnsi="Calibri" w:cs="Calibri"/>
          <w:szCs w:val="24"/>
        </w:rPr>
        <w:tab/>
      </w:r>
      <w:r w:rsidRPr="00D4150D">
        <w:rPr>
          <w:rFonts w:ascii="Calibri" w:hAnsi="Calibri" w:cs="Calibri"/>
          <w:szCs w:val="24"/>
        </w:rPr>
        <w:tab/>
        <w:t>Mr N. VASSILIEV, Chief, TSD</w:t>
      </w:r>
    </w:p>
    <w:p w14:paraId="56F7F8B9" w14:textId="1574DCB8" w:rsidR="00115CC0" w:rsidRPr="00D4150D" w:rsidRDefault="00D267EF" w:rsidP="00D267EF">
      <w:pPr>
        <w:spacing w:before="0"/>
        <w:ind w:left="1588" w:hanging="1588"/>
        <w:rPr>
          <w:rFonts w:ascii="Calibri" w:hAnsi="Calibri" w:cs="Calibri"/>
          <w:szCs w:val="24"/>
        </w:rPr>
      </w:pPr>
      <w:r w:rsidRPr="00D4150D">
        <w:rPr>
          <w:rFonts w:ascii="Calibri" w:hAnsi="Calibri" w:cs="Calibri"/>
          <w:szCs w:val="24"/>
        </w:rPr>
        <w:tab/>
      </w:r>
      <w:r w:rsidRPr="00D4150D">
        <w:rPr>
          <w:rFonts w:ascii="Calibri" w:hAnsi="Calibri" w:cs="Calibri"/>
          <w:szCs w:val="24"/>
        </w:rPr>
        <w:tab/>
      </w:r>
      <w:r w:rsidRPr="00D4150D">
        <w:rPr>
          <w:rFonts w:ascii="Calibri" w:hAnsi="Calibri" w:cs="Calibri"/>
          <w:szCs w:val="24"/>
        </w:rPr>
        <w:tab/>
      </w:r>
      <w:r w:rsidR="00EC386D" w:rsidRPr="00D4150D">
        <w:rPr>
          <w:rFonts w:ascii="Calibri" w:hAnsi="Calibri" w:cs="Calibri"/>
          <w:szCs w:val="24"/>
        </w:rPr>
        <w:t xml:space="preserve">Mr </w:t>
      </w:r>
      <w:r w:rsidR="006C1E0B" w:rsidRPr="00D4150D">
        <w:rPr>
          <w:rFonts w:ascii="Calibri" w:hAnsi="Calibri" w:cs="Calibri"/>
          <w:szCs w:val="24"/>
        </w:rPr>
        <w:t>B</w:t>
      </w:r>
      <w:r w:rsidR="00EC386D" w:rsidRPr="00D4150D">
        <w:rPr>
          <w:rFonts w:ascii="Calibri" w:hAnsi="Calibri" w:cs="Calibri"/>
          <w:szCs w:val="24"/>
        </w:rPr>
        <w:t xml:space="preserve">. </w:t>
      </w:r>
      <w:r w:rsidR="006C1E0B" w:rsidRPr="00D4150D">
        <w:rPr>
          <w:rFonts w:ascii="Calibri" w:hAnsi="Calibri" w:cs="Calibri"/>
          <w:szCs w:val="24"/>
        </w:rPr>
        <w:t>BA</w:t>
      </w:r>
      <w:r w:rsidRPr="00D4150D">
        <w:rPr>
          <w:rFonts w:ascii="Calibri" w:hAnsi="Calibri" w:cs="Calibri"/>
          <w:szCs w:val="24"/>
        </w:rPr>
        <w:t xml:space="preserve">, </w:t>
      </w:r>
      <w:r w:rsidR="006C1E0B" w:rsidRPr="00D4150D">
        <w:rPr>
          <w:rFonts w:ascii="Calibri" w:hAnsi="Calibri" w:cs="Calibri"/>
          <w:szCs w:val="24"/>
        </w:rPr>
        <w:t xml:space="preserve">Head, </w:t>
      </w:r>
      <w:r w:rsidRPr="00D4150D">
        <w:rPr>
          <w:rFonts w:ascii="Calibri" w:hAnsi="Calibri" w:cs="Calibri"/>
          <w:szCs w:val="24"/>
        </w:rPr>
        <w:t>TSD/TPR</w:t>
      </w:r>
    </w:p>
    <w:p w14:paraId="159321CD" w14:textId="77777777" w:rsidR="00AF3295" w:rsidRPr="00D4150D" w:rsidRDefault="00DD6B35" w:rsidP="00D267EF">
      <w:pPr>
        <w:spacing w:before="0"/>
        <w:ind w:left="1588" w:hanging="1588"/>
        <w:rPr>
          <w:rFonts w:ascii="Calibri" w:hAnsi="Calibri" w:cs="Calibri"/>
          <w:szCs w:val="24"/>
        </w:rPr>
      </w:pPr>
      <w:r w:rsidRPr="00D4150D">
        <w:rPr>
          <w:rFonts w:ascii="Calibri" w:hAnsi="Calibri" w:cs="Calibri"/>
          <w:szCs w:val="24"/>
        </w:rPr>
        <w:tab/>
      </w:r>
      <w:r w:rsidRPr="00D4150D">
        <w:rPr>
          <w:rFonts w:ascii="Calibri" w:hAnsi="Calibri" w:cs="Calibri"/>
          <w:szCs w:val="24"/>
        </w:rPr>
        <w:tab/>
      </w:r>
      <w:r w:rsidRPr="00D4150D">
        <w:rPr>
          <w:rFonts w:ascii="Calibri" w:hAnsi="Calibri" w:cs="Calibri"/>
          <w:szCs w:val="24"/>
        </w:rPr>
        <w:tab/>
        <w:t>Mr A. MANARA, acting Head, TSD/BCD</w:t>
      </w:r>
    </w:p>
    <w:p w14:paraId="5178A934" w14:textId="338B439E" w:rsidR="00B045C8" w:rsidRPr="00D4150D" w:rsidRDefault="00AF3295" w:rsidP="00D267EF">
      <w:pPr>
        <w:spacing w:before="0"/>
        <w:ind w:left="1588" w:hanging="1588"/>
        <w:rPr>
          <w:rFonts w:ascii="Calibri" w:hAnsi="Calibri"/>
        </w:rPr>
      </w:pPr>
      <w:r w:rsidRPr="00D4150D">
        <w:rPr>
          <w:rFonts w:ascii="Calibri" w:hAnsi="Calibri" w:cs="Calibri"/>
          <w:szCs w:val="24"/>
        </w:rPr>
        <w:tab/>
      </w:r>
      <w:r w:rsidRPr="00D4150D">
        <w:rPr>
          <w:rFonts w:ascii="Calibri" w:hAnsi="Calibri" w:cs="Calibri"/>
          <w:szCs w:val="24"/>
        </w:rPr>
        <w:tab/>
      </w:r>
      <w:r w:rsidRPr="00D4150D">
        <w:rPr>
          <w:rFonts w:ascii="Calibri" w:hAnsi="Calibri" w:cs="Calibri"/>
          <w:szCs w:val="24"/>
        </w:rPr>
        <w:tab/>
      </w:r>
      <w:r w:rsidR="000261CD" w:rsidRPr="00D4150D">
        <w:rPr>
          <w:rFonts w:ascii="Calibri" w:hAnsi="Calibri"/>
        </w:rPr>
        <w:t>Mr</w:t>
      </w:r>
      <w:r w:rsidR="0061762C" w:rsidRPr="00D4150D">
        <w:rPr>
          <w:rFonts w:ascii="Calibri" w:hAnsi="Calibri"/>
        </w:rPr>
        <w:t xml:space="preserve"> C. RYU</w:t>
      </w:r>
      <w:r w:rsidR="000261CD" w:rsidRPr="00D4150D">
        <w:rPr>
          <w:rFonts w:ascii="Calibri" w:hAnsi="Calibri"/>
        </w:rPr>
        <w:t>, TSD/FMD</w:t>
      </w:r>
    </w:p>
    <w:p w14:paraId="278FBEEF" w14:textId="368A7C2D" w:rsidR="00F817AB" w:rsidRPr="00D4150D" w:rsidRDefault="00F817AB" w:rsidP="00A16BFF">
      <w:pPr>
        <w:spacing w:before="0"/>
        <w:ind w:left="1584" w:hanging="1584"/>
        <w:rPr>
          <w:rFonts w:ascii="Calibri" w:hAnsi="Calibri"/>
        </w:rPr>
      </w:pPr>
      <w:r w:rsidRPr="00D4150D">
        <w:rPr>
          <w:rFonts w:ascii="Calibri" w:hAnsi="Calibri"/>
        </w:rPr>
        <w:tab/>
      </w:r>
      <w:r w:rsidRPr="00D4150D">
        <w:rPr>
          <w:rFonts w:ascii="Calibri" w:hAnsi="Calibri"/>
        </w:rPr>
        <w:tab/>
      </w:r>
      <w:r w:rsidRPr="00D4150D">
        <w:rPr>
          <w:rFonts w:ascii="Calibri" w:hAnsi="Calibri"/>
        </w:rPr>
        <w:tab/>
      </w:r>
      <w:r w:rsidR="00A31AE4" w:rsidRPr="00D4150D">
        <w:rPr>
          <w:rFonts w:ascii="Calibri" w:hAnsi="Calibri"/>
        </w:rPr>
        <w:t>Mr K. BOGENS</w:t>
      </w:r>
      <w:r w:rsidR="00D267EF" w:rsidRPr="00D4150D">
        <w:rPr>
          <w:rFonts w:ascii="Calibri" w:hAnsi="Calibri"/>
        </w:rPr>
        <w:t>, Head, TSD/FMD</w:t>
      </w:r>
    </w:p>
    <w:p w14:paraId="224CC84F" w14:textId="6EFE7898" w:rsidR="00151351" w:rsidRPr="00D4150D" w:rsidRDefault="00F817AB" w:rsidP="00F817AB">
      <w:pPr>
        <w:tabs>
          <w:tab w:val="left" w:pos="7290"/>
        </w:tabs>
        <w:spacing w:before="0"/>
        <w:ind w:left="1588" w:hanging="1588"/>
        <w:rPr>
          <w:rFonts w:ascii="Calibri" w:hAnsi="Calibri"/>
        </w:rPr>
      </w:pPr>
      <w:r w:rsidRPr="00D4150D">
        <w:rPr>
          <w:rFonts w:ascii="Calibri" w:hAnsi="Calibri"/>
        </w:rPr>
        <w:tab/>
      </w:r>
      <w:r w:rsidRPr="00D4150D">
        <w:rPr>
          <w:rFonts w:ascii="Calibri" w:hAnsi="Calibri"/>
        </w:rPr>
        <w:tab/>
      </w:r>
      <w:r w:rsidRPr="00D4150D">
        <w:rPr>
          <w:rFonts w:ascii="Calibri" w:hAnsi="Calibri"/>
        </w:rPr>
        <w:tab/>
        <w:t>Ms K. GOZAL, Administrative Sec</w:t>
      </w:r>
      <w:r w:rsidR="00244ACA" w:rsidRPr="00D4150D">
        <w:rPr>
          <w:rFonts w:ascii="Calibri" w:hAnsi="Calibri"/>
        </w:rPr>
        <w:t>retary</w:t>
      </w:r>
    </w:p>
    <w:p w14:paraId="76AD3C4A" w14:textId="77777777" w:rsidR="00151351" w:rsidRPr="00D4150D" w:rsidRDefault="00151351" w:rsidP="00F817AB">
      <w:pPr>
        <w:tabs>
          <w:tab w:val="left" w:pos="7290"/>
        </w:tabs>
        <w:spacing w:before="0"/>
        <w:ind w:left="1588" w:hanging="1588"/>
        <w:rPr>
          <w:rFonts w:asciiTheme="minorHAnsi" w:hAnsiTheme="minorHAnsi"/>
        </w:rPr>
        <w:sectPr w:rsidR="00151351" w:rsidRPr="00D4150D" w:rsidSect="00B66AC7">
          <w:headerReference w:type="default" r:id="rId14"/>
          <w:pgSz w:w="11907" w:h="16834" w:code="9"/>
          <w:pgMar w:top="1418" w:right="1134" w:bottom="1418" w:left="1134" w:header="720" w:footer="720" w:gutter="0"/>
          <w:paperSrc w:first="15" w:other="15"/>
          <w:pgNumType w:start="3"/>
          <w:cols w:space="720"/>
          <w:titlePg/>
          <w:docGrid w:linePitch="326"/>
        </w:sectPr>
      </w:pPr>
    </w:p>
    <w:tbl>
      <w:tblPr>
        <w:tblStyle w:val="GridTable1Light-Accent12"/>
        <w:tblpPr w:leftFromText="180" w:rightFromText="180" w:vertAnchor="text" w:tblpXSpec="center" w:tblpY="1"/>
        <w:tblOverlap w:val="never"/>
        <w:tblW w:w="14859" w:type="dxa"/>
        <w:jc w:val="center"/>
        <w:tblLayout w:type="fixed"/>
        <w:tblLook w:val="04A0" w:firstRow="1" w:lastRow="0" w:firstColumn="1" w:lastColumn="0" w:noHBand="0" w:noVBand="1"/>
      </w:tblPr>
      <w:tblGrid>
        <w:gridCol w:w="821"/>
        <w:gridCol w:w="3969"/>
        <w:gridCol w:w="7369"/>
        <w:gridCol w:w="2700"/>
      </w:tblGrid>
      <w:tr w:rsidR="001C526C" w:rsidRPr="00D4150D" w14:paraId="56EBAE30" w14:textId="77777777" w:rsidTr="0051089F">
        <w:trPr>
          <w:cnfStyle w:val="100000000000" w:firstRow="1" w:lastRow="0" w:firstColumn="0" w:lastColumn="0" w:oddVBand="0" w:evenVBand="0" w:oddHBand="0" w:evenHBand="0" w:firstRowFirstColumn="0" w:firstRowLastColumn="0" w:lastRowFirstColumn="0" w:lastRowLastColumn="0"/>
          <w:trHeight w:val="502"/>
          <w:tblHeader/>
          <w:jc w:val="center"/>
        </w:trPr>
        <w:tc>
          <w:tcPr>
            <w:cnfStyle w:val="001000000000" w:firstRow="0" w:lastRow="0" w:firstColumn="1" w:lastColumn="0" w:oddVBand="0" w:evenVBand="0" w:oddHBand="0" w:evenHBand="0" w:firstRowFirstColumn="0" w:firstRowLastColumn="0" w:lastRowFirstColumn="0" w:lastRowLastColumn="0"/>
            <w:tcW w:w="821" w:type="dxa"/>
            <w:shd w:val="clear" w:color="auto" w:fill="DBE5F1" w:themeFill="accent1" w:themeFillTint="33"/>
            <w:vAlign w:val="center"/>
          </w:tcPr>
          <w:p w14:paraId="4259FB71" w14:textId="77777777" w:rsidR="001C526C" w:rsidRPr="006C314A" w:rsidRDefault="001C526C" w:rsidP="002E7E6B">
            <w:pPr>
              <w:pStyle w:val="Tablehead"/>
              <w:rPr>
                <w:rFonts w:ascii="Calibri" w:hAnsi="Calibri" w:cs="Calibri"/>
                <w:b/>
                <w:bCs w:val="0"/>
                <w:szCs w:val="22"/>
              </w:rPr>
            </w:pPr>
            <w:r w:rsidRPr="006C314A">
              <w:rPr>
                <w:rFonts w:ascii="Calibri" w:hAnsi="Calibri" w:cs="Calibri"/>
                <w:b/>
                <w:bCs w:val="0"/>
                <w:szCs w:val="22"/>
              </w:rPr>
              <w:lastRenderedPageBreak/>
              <w:br w:type="page"/>
              <w:t>Item</w:t>
            </w:r>
            <w:r w:rsidRPr="006C314A">
              <w:rPr>
                <w:rFonts w:ascii="Calibri" w:hAnsi="Calibri" w:cs="Calibri"/>
                <w:b/>
                <w:bCs w:val="0"/>
                <w:szCs w:val="22"/>
              </w:rPr>
              <w:br/>
              <w:t>No.</w:t>
            </w:r>
          </w:p>
        </w:tc>
        <w:tc>
          <w:tcPr>
            <w:tcW w:w="3969" w:type="dxa"/>
            <w:shd w:val="clear" w:color="auto" w:fill="DBE5F1" w:themeFill="accent1" w:themeFillTint="33"/>
            <w:vAlign w:val="center"/>
          </w:tcPr>
          <w:p w14:paraId="110FF618" w14:textId="77777777" w:rsidR="001C526C" w:rsidRPr="006C314A" w:rsidRDefault="001C526C" w:rsidP="002E7E6B">
            <w:pPr>
              <w:pStyle w:val="Tablehead"/>
              <w:cnfStyle w:val="100000000000" w:firstRow="1" w:lastRow="0" w:firstColumn="0" w:lastColumn="0" w:oddVBand="0" w:evenVBand="0" w:oddHBand="0" w:evenHBand="0" w:firstRowFirstColumn="0" w:firstRowLastColumn="0" w:lastRowFirstColumn="0" w:lastRowLastColumn="0"/>
              <w:rPr>
                <w:rFonts w:ascii="Calibri" w:hAnsi="Calibri" w:cs="Calibri"/>
                <w:b/>
                <w:bCs w:val="0"/>
                <w:szCs w:val="22"/>
              </w:rPr>
            </w:pPr>
            <w:r w:rsidRPr="006C314A">
              <w:rPr>
                <w:rFonts w:ascii="Calibri" w:hAnsi="Calibri" w:cs="Calibri"/>
                <w:b/>
                <w:bCs w:val="0"/>
                <w:szCs w:val="22"/>
              </w:rPr>
              <w:t>Subject</w:t>
            </w:r>
          </w:p>
        </w:tc>
        <w:tc>
          <w:tcPr>
            <w:tcW w:w="7369" w:type="dxa"/>
            <w:shd w:val="clear" w:color="auto" w:fill="DBE5F1" w:themeFill="accent1" w:themeFillTint="33"/>
            <w:vAlign w:val="center"/>
          </w:tcPr>
          <w:p w14:paraId="2C60BA9B" w14:textId="77777777" w:rsidR="001C526C" w:rsidRPr="006C314A" w:rsidRDefault="001C526C" w:rsidP="007513C2">
            <w:pPr>
              <w:pStyle w:val="Default"/>
              <w:spacing w:before="120" w:after="120"/>
              <w:ind w:left="360"/>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bCs w:val="0"/>
                <w:sz w:val="22"/>
                <w:szCs w:val="22"/>
                <w:lang w:val="en-GB"/>
              </w:rPr>
              <w:t>Action/decision and reasons</w:t>
            </w:r>
          </w:p>
        </w:tc>
        <w:tc>
          <w:tcPr>
            <w:tcW w:w="2700" w:type="dxa"/>
            <w:shd w:val="clear" w:color="auto" w:fill="DBE5F1" w:themeFill="accent1" w:themeFillTint="33"/>
            <w:vAlign w:val="center"/>
          </w:tcPr>
          <w:p w14:paraId="15E39584" w14:textId="77777777" w:rsidR="001C526C" w:rsidRPr="006C314A" w:rsidRDefault="001C526C" w:rsidP="002E7E6B">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cnfStyle w:val="100000000000" w:firstRow="1" w:lastRow="0" w:firstColumn="0" w:lastColumn="0" w:oddVBand="0" w:evenVBand="0" w:oddHBand="0" w:evenHBand="0" w:firstRowFirstColumn="0" w:firstRowLastColumn="0" w:lastRowFirstColumn="0" w:lastRowLastColumn="0"/>
              <w:rPr>
                <w:rFonts w:ascii="Calibri" w:hAnsi="Calibri" w:cs="Calibri"/>
                <w:b/>
                <w:bCs w:val="0"/>
                <w:szCs w:val="22"/>
              </w:rPr>
            </w:pPr>
            <w:r w:rsidRPr="006C314A">
              <w:rPr>
                <w:rFonts w:ascii="Calibri" w:hAnsi="Calibri" w:cs="Calibri"/>
                <w:b/>
                <w:bCs w:val="0"/>
                <w:szCs w:val="22"/>
              </w:rPr>
              <w:t>Follow-up</w:t>
            </w:r>
          </w:p>
        </w:tc>
      </w:tr>
      <w:tr w:rsidR="001C526C" w:rsidRPr="00D4150D" w14:paraId="6590FD7C" w14:textId="77777777" w:rsidTr="0051089F">
        <w:trPr>
          <w:trHeight w:val="555"/>
          <w:jc w:val="center"/>
        </w:trPr>
        <w:tc>
          <w:tcPr>
            <w:cnfStyle w:val="001000000000" w:firstRow="0" w:lastRow="0" w:firstColumn="1" w:lastColumn="0" w:oddVBand="0" w:evenVBand="0" w:oddHBand="0" w:evenHBand="0" w:firstRowFirstColumn="0" w:firstRowLastColumn="0" w:lastRowFirstColumn="0" w:lastRowLastColumn="0"/>
            <w:tcW w:w="821" w:type="dxa"/>
          </w:tcPr>
          <w:p w14:paraId="2A863AFC" w14:textId="77777777" w:rsidR="001C526C" w:rsidRPr="006C314A" w:rsidRDefault="001C526C" w:rsidP="002843B0">
            <w:pPr>
              <w:pStyle w:val="Tabletext"/>
              <w:spacing w:before="120" w:after="120"/>
              <w:rPr>
                <w:rFonts w:ascii="Calibri" w:hAnsi="Calibri" w:cs="Calibri"/>
                <w:bCs w:val="0"/>
                <w:szCs w:val="22"/>
              </w:rPr>
            </w:pPr>
            <w:r w:rsidRPr="006C314A">
              <w:rPr>
                <w:rFonts w:ascii="Calibri" w:hAnsi="Calibri" w:cs="Calibri"/>
                <w:szCs w:val="22"/>
              </w:rPr>
              <w:t>1</w:t>
            </w:r>
          </w:p>
        </w:tc>
        <w:tc>
          <w:tcPr>
            <w:tcW w:w="3969" w:type="dxa"/>
          </w:tcPr>
          <w:p w14:paraId="7A919D53" w14:textId="77777777" w:rsidR="001C526C" w:rsidRPr="006C314A" w:rsidRDefault="001C526C" w:rsidP="002843B0">
            <w:pPr>
              <w:pStyle w:val="Tabletext"/>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t xml:space="preserve">Opening of the meeting </w:t>
            </w:r>
          </w:p>
        </w:tc>
        <w:tc>
          <w:tcPr>
            <w:tcW w:w="7369" w:type="dxa"/>
          </w:tcPr>
          <w:p w14:paraId="3F4D79CE" w14:textId="5E225996" w:rsidR="001C526C" w:rsidRPr="006C314A" w:rsidRDefault="001C526C" w:rsidP="0060262A">
            <w:pPr>
              <w:pStyle w:val="Tabletext"/>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t xml:space="preserve">The Chair, Ms S. HASANOVA, </w:t>
            </w:r>
            <w:r w:rsidRPr="006C314A">
              <w:rPr>
                <w:rFonts w:ascii="Calibri" w:hAnsi="Calibri" w:cs="Calibri"/>
                <w:szCs w:val="22"/>
              </w:rPr>
              <w:t>welcomed the members of the Board to the 102</w:t>
            </w:r>
            <w:r w:rsidRPr="006C314A">
              <w:rPr>
                <w:rFonts w:ascii="Calibri" w:hAnsi="Calibri" w:cs="Calibri"/>
                <w:szCs w:val="22"/>
                <w:vertAlign w:val="superscript"/>
              </w:rPr>
              <w:t>nd </w:t>
            </w:r>
            <w:r w:rsidRPr="006C314A">
              <w:rPr>
                <w:rFonts w:ascii="Calibri" w:hAnsi="Calibri" w:cs="Calibri"/>
                <w:szCs w:val="22"/>
              </w:rPr>
              <w:t>meeting.</w:t>
            </w:r>
            <w:r w:rsidR="000E535E" w:rsidRPr="006C314A">
              <w:rPr>
                <w:rFonts w:ascii="Calibri" w:hAnsi="Calibri" w:cs="Calibri"/>
                <w:szCs w:val="22"/>
              </w:rPr>
              <w:t xml:space="preserve"> She noted that the Board had </w:t>
            </w:r>
            <w:proofErr w:type="gramStart"/>
            <w:r w:rsidR="000E535E" w:rsidRPr="006C314A">
              <w:rPr>
                <w:rFonts w:ascii="Calibri" w:hAnsi="Calibri" w:cs="Calibri"/>
                <w:szCs w:val="22"/>
              </w:rPr>
              <w:t>a number of</w:t>
            </w:r>
            <w:proofErr w:type="gramEnd"/>
            <w:r w:rsidR="000E535E" w:rsidRPr="006C314A">
              <w:rPr>
                <w:rFonts w:ascii="Calibri" w:hAnsi="Calibri" w:cs="Calibri"/>
                <w:szCs w:val="22"/>
              </w:rPr>
              <w:t xml:space="preserve"> sensitive issues on its agenda and some of them m</w:t>
            </w:r>
            <w:r w:rsidR="00C22046" w:rsidRPr="006C314A">
              <w:rPr>
                <w:rFonts w:ascii="Calibri" w:hAnsi="Calibri" w:cs="Calibri"/>
                <w:szCs w:val="22"/>
              </w:rPr>
              <w:t xml:space="preserve">ight </w:t>
            </w:r>
            <w:r w:rsidR="000E535E" w:rsidRPr="006C314A">
              <w:rPr>
                <w:rFonts w:ascii="Calibri" w:hAnsi="Calibri" w:cs="Calibri"/>
                <w:szCs w:val="22"/>
              </w:rPr>
              <w:t>even</w:t>
            </w:r>
            <w:r w:rsidR="00C22046" w:rsidRPr="006C314A">
              <w:rPr>
                <w:rFonts w:ascii="Calibri" w:hAnsi="Calibri" w:cs="Calibri"/>
                <w:szCs w:val="22"/>
              </w:rPr>
              <w:t xml:space="preserve"> </w:t>
            </w:r>
            <w:r w:rsidR="0060793D" w:rsidRPr="006C314A">
              <w:rPr>
                <w:rFonts w:ascii="Calibri" w:hAnsi="Calibri" w:cs="Calibri"/>
                <w:szCs w:val="22"/>
              </w:rPr>
              <w:t>prove</w:t>
            </w:r>
            <w:r w:rsidR="000E535E" w:rsidRPr="006C314A">
              <w:rPr>
                <w:rFonts w:ascii="Calibri" w:hAnsi="Calibri" w:cs="Calibri"/>
                <w:szCs w:val="22"/>
              </w:rPr>
              <w:t xml:space="preserve"> beyond </w:t>
            </w:r>
            <w:r w:rsidR="00C22046" w:rsidRPr="006C314A">
              <w:rPr>
                <w:rFonts w:ascii="Calibri" w:hAnsi="Calibri" w:cs="Calibri"/>
                <w:szCs w:val="22"/>
              </w:rPr>
              <w:t>the</w:t>
            </w:r>
            <w:r w:rsidR="000E535E" w:rsidRPr="006C314A">
              <w:rPr>
                <w:rFonts w:ascii="Calibri" w:hAnsi="Calibri" w:cs="Calibri"/>
                <w:szCs w:val="22"/>
              </w:rPr>
              <w:t xml:space="preserve"> Board’s mandate.</w:t>
            </w:r>
          </w:p>
          <w:p w14:paraId="1A46A908" w14:textId="4C01FD8A" w:rsidR="001C526C" w:rsidRPr="006C314A" w:rsidRDefault="003239DF" w:rsidP="0060262A">
            <w:pPr>
              <w:pStyle w:val="Tabletext"/>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t xml:space="preserve">The Director of the Radiocommunication Bureau, Mr M. MANIEWICZ, speaking also on behalf of the Secretary-General, Ms D. BOGDAN-MARTIN, likewise welcomed the members of the </w:t>
            </w:r>
            <w:r w:rsidRPr="006C314A">
              <w:rPr>
                <w:rFonts w:ascii="Calibri" w:hAnsi="Calibri" w:cs="Calibri"/>
                <w:szCs w:val="22"/>
              </w:rPr>
              <w:t>Board</w:t>
            </w:r>
            <w:r w:rsidR="00694A9B" w:rsidRPr="006C314A">
              <w:rPr>
                <w:rFonts w:ascii="Calibri" w:hAnsi="Calibri" w:cs="Calibri"/>
                <w:szCs w:val="22"/>
              </w:rPr>
              <w:t xml:space="preserve"> </w:t>
            </w:r>
            <w:r w:rsidR="00AF3295" w:rsidRPr="006C314A">
              <w:rPr>
                <w:rFonts w:ascii="Calibri" w:hAnsi="Calibri" w:cs="Calibri"/>
                <w:szCs w:val="22"/>
              </w:rPr>
              <w:t>and</w:t>
            </w:r>
            <w:r w:rsidR="001C526C" w:rsidRPr="006C314A">
              <w:rPr>
                <w:rFonts w:ascii="Calibri" w:hAnsi="Calibri" w:cs="Calibri"/>
                <w:szCs w:val="22"/>
              </w:rPr>
              <w:t xml:space="preserve"> wished the</w:t>
            </w:r>
            <w:r w:rsidR="00AF3295" w:rsidRPr="006C314A">
              <w:rPr>
                <w:rFonts w:ascii="Calibri" w:hAnsi="Calibri" w:cs="Calibri"/>
                <w:szCs w:val="22"/>
              </w:rPr>
              <w:t>m</w:t>
            </w:r>
            <w:r w:rsidR="001C526C" w:rsidRPr="006C314A">
              <w:rPr>
                <w:rFonts w:ascii="Calibri" w:hAnsi="Calibri" w:cs="Calibri"/>
                <w:szCs w:val="22"/>
              </w:rPr>
              <w:t xml:space="preserve"> a successful meeting. </w:t>
            </w:r>
          </w:p>
        </w:tc>
        <w:tc>
          <w:tcPr>
            <w:tcW w:w="2700" w:type="dxa"/>
          </w:tcPr>
          <w:p w14:paraId="23CF5F8A" w14:textId="77777777" w:rsidR="001C526C" w:rsidRPr="006C314A" w:rsidRDefault="001C526C" w:rsidP="002843B0">
            <w:pPr>
              <w:pStyle w:val="Tabletext"/>
              <w:tabs>
                <w:tab w:val="clear" w:pos="284"/>
                <w:tab w:val="clear" w:pos="567"/>
                <w:tab w:val="clear" w:pos="851"/>
                <w:tab w:val="clear" w:pos="1134"/>
                <w:tab w:val="clear" w:pos="1418"/>
                <w:tab w:val="clear" w:pos="1701"/>
                <w:tab w:val="clear" w:pos="1985"/>
                <w:tab w:val="clear" w:pos="2268"/>
                <w:tab w:val="left" w:pos="2195"/>
              </w:tabs>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t>-</w:t>
            </w:r>
          </w:p>
        </w:tc>
      </w:tr>
      <w:tr w:rsidR="001C526C" w:rsidRPr="00D4150D" w14:paraId="62510331" w14:textId="77777777" w:rsidTr="0051089F">
        <w:trPr>
          <w:trHeight w:val="409"/>
          <w:jc w:val="center"/>
        </w:trPr>
        <w:tc>
          <w:tcPr>
            <w:cnfStyle w:val="001000000000" w:firstRow="0" w:lastRow="0" w:firstColumn="1" w:lastColumn="0" w:oddVBand="0" w:evenVBand="0" w:oddHBand="0" w:evenHBand="0" w:firstRowFirstColumn="0" w:firstRowLastColumn="0" w:lastRowFirstColumn="0" w:lastRowLastColumn="0"/>
            <w:tcW w:w="821" w:type="dxa"/>
          </w:tcPr>
          <w:p w14:paraId="06595B69" w14:textId="77777777" w:rsidR="001C526C" w:rsidRPr="006C314A" w:rsidRDefault="001C526C" w:rsidP="00D622D9">
            <w:pPr>
              <w:pStyle w:val="Tabletext"/>
              <w:spacing w:before="120" w:after="120" w:line="260" w:lineRule="auto"/>
              <w:rPr>
                <w:rFonts w:ascii="Calibri" w:hAnsi="Calibri" w:cs="Calibri"/>
                <w:bCs w:val="0"/>
                <w:szCs w:val="22"/>
              </w:rPr>
            </w:pPr>
            <w:r w:rsidRPr="006C314A">
              <w:rPr>
                <w:rFonts w:ascii="Calibri" w:hAnsi="Calibri" w:cs="Calibri"/>
                <w:szCs w:val="22"/>
              </w:rPr>
              <w:t>2</w:t>
            </w:r>
          </w:p>
        </w:tc>
        <w:tc>
          <w:tcPr>
            <w:tcW w:w="3969" w:type="dxa"/>
          </w:tcPr>
          <w:p w14:paraId="2D148B0F" w14:textId="77777777" w:rsidR="001C526C" w:rsidRPr="006C314A" w:rsidRDefault="001C526C" w:rsidP="00D622D9">
            <w:pPr>
              <w:pStyle w:val="Tabletext"/>
              <w:spacing w:before="120" w:after="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t>Adoption of the agenda</w:t>
            </w:r>
          </w:p>
          <w:p w14:paraId="082795F8" w14:textId="77777777" w:rsidR="001C526C" w:rsidRPr="006C314A" w:rsidRDefault="001C526C" w:rsidP="00802B53">
            <w:pPr>
              <w:pStyle w:val="Tabletext"/>
              <w:spacing w:before="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hyperlink r:id="rId15" w:history="1">
              <w:r w:rsidRPr="006C314A">
                <w:rPr>
                  <w:rStyle w:val="Hyperlink"/>
                  <w:rFonts w:ascii="Calibri" w:hAnsi="Calibri" w:cs="Calibri"/>
                  <w:szCs w:val="22"/>
                </w:rPr>
                <w:t>RRB26-2/OJ/1(Rev.1)</w:t>
              </w:r>
            </w:hyperlink>
          </w:p>
        </w:tc>
        <w:tc>
          <w:tcPr>
            <w:tcW w:w="7369" w:type="dxa"/>
          </w:tcPr>
          <w:p w14:paraId="71B10490" w14:textId="77777777" w:rsidR="001C526C" w:rsidRPr="006C314A" w:rsidRDefault="001C526C" w:rsidP="00E128B3">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The draft agenda was adopted as amended in Document RRB26-2/OJ/1(Rev.1). The Board decided to note for information:</w:t>
            </w:r>
          </w:p>
          <w:p w14:paraId="2F08EE5E" w14:textId="33459860" w:rsidR="001C526C" w:rsidRPr="006C314A" w:rsidRDefault="001C526C" w:rsidP="00E128B3">
            <w:pPr>
              <w:tabs>
                <w:tab w:val="clear" w:pos="794"/>
                <w:tab w:val="left" w:pos="47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w:t>
            </w:r>
            <w:r w:rsidRPr="006C314A">
              <w:rPr>
                <w:rFonts w:ascii="Calibri" w:hAnsi="Calibri" w:cs="Calibri"/>
                <w:sz w:val="22"/>
                <w:szCs w:val="22"/>
              </w:rPr>
              <w:tab/>
              <w:t>Document RRB26-2/DELAYED/1 under agenda item 7</w:t>
            </w:r>
            <w:r w:rsidR="00AF3295" w:rsidRPr="006C314A">
              <w:rPr>
                <w:rFonts w:ascii="Calibri" w:hAnsi="Calibri" w:cs="Calibri"/>
                <w:sz w:val="22"/>
                <w:szCs w:val="22"/>
              </w:rPr>
              <w:t>;</w:t>
            </w:r>
            <w:r w:rsidR="006C1491" w:rsidRPr="006C314A">
              <w:rPr>
                <w:rFonts w:ascii="Calibri" w:hAnsi="Calibri" w:cs="Calibri"/>
                <w:sz w:val="22"/>
                <w:szCs w:val="22"/>
              </w:rPr>
              <w:t xml:space="preserve"> and</w:t>
            </w:r>
          </w:p>
          <w:p w14:paraId="04AD4EEA" w14:textId="2575EE91" w:rsidR="001C526C" w:rsidRPr="006C314A" w:rsidRDefault="000E535E" w:rsidP="00543BC3">
            <w:pPr>
              <w:tabs>
                <w:tab w:val="clear" w:pos="794"/>
                <w:tab w:val="left" w:pos="47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w:t>
            </w:r>
            <w:r w:rsidRPr="006C314A">
              <w:rPr>
                <w:rFonts w:ascii="Calibri" w:hAnsi="Calibri" w:cs="Calibri"/>
                <w:sz w:val="22"/>
                <w:szCs w:val="22"/>
              </w:rPr>
              <w:tab/>
              <w:t>Document RRB26-2/DELAYED/2 under agenda item 6.2.</w:t>
            </w:r>
          </w:p>
        </w:tc>
        <w:tc>
          <w:tcPr>
            <w:tcW w:w="2700" w:type="dxa"/>
          </w:tcPr>
          <w:p w14:paraId="07B9146B" w14:textId="7B7076B6" w:rsidR="001C526C" w:rsidRPr="006C314A" w:rsidRDefault="00AF3295" w:rsidP="00D622D9">
            <w:pPr>
              <w:spacing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w:t>
            </w:r>
          </w:p>
        </w:tc>
      </w:tr>
      <w:tr w:rsidR="001C526C" w:rsidRPr="00D4150D" w14:paraId="69CAC0AC" w14:textId="77777777" w:rsidTr="0051089F">
        <w:trPr>
          <w:trHeight w:val="467"/>
          <w:jc w:val="center"/>
        </w:trPr>
        <w:tc>
          <w:tcPr>
            <w:cnfStyle w:val="001000000000" w:firstRow="0" w:lastRow="0" w:firstColumn="1" w:lastColumn="0" w:oddVBand="0" w:evenVBand="0" w:oddHBand="0" w:evenHBand="0" w:firstRowFirstColumn="0" w:firstRowLastColumn="0" w:lastRowFirstColumn="0" w:lastRowLastColumn="0"/>
            <w:tcW w:w="821" w:type="dxa"/>
            <w:vMerge w:val="restart"/>
          </w:tcPr>
          <w:p w14:paraId="58F46317" w14:textId="77777777" w:rsidR="001C526C" w:rsidRPr="006C314A" w:rsidRDefault="001C526C" w:rsidP="00226301">
            <w:pPr>
              <w:pStyle w:val="Tabletext"/>
              <w:spacing w:before="120" w:after="120" w:line="260" w:lineRule="auto"/>
              <w:rPr>
                <w:rFonts w:ascii="Calibri" w:hAnsi="Calibri" w:cs="Calibri"/>
                <w:bCs w:val="0"/>
                <w:szCs w:val="22"/>
              </w:rPr>
            </w:pPr>
            <w:r w:rsidRPr="006C314A">
              <w:rPr>
                <w:rFonts w:ascii="Calibri" w:hAnsi="Calibri" w:cs="Calibri"/>
                <w:szCs w:val="22"/>
              </w:rPr>
              <w:t>3</w:t>
            </w:r>
          </w:p>
        </w:tc>
        <w:tc>
          <w:tcPr>
            <w:tcW w:w="3969" w:type="dxa"/>
            <w:vMerge w:val="restart"/>
          </w:tcPr>
          <w:p w14:paraId="328A3F99" w14:textId="77777777" w:rsidR="001C526C" w:rsidRPr="006C314A" w:rsidRDefault="001C526C" w:rsidP="00226301">
            <w:pPr>
              <w:tabs>
                <w:tab w:val="clear" w:pos="794"/>
                <w:tab w:val="clear" w:pos="1191"/>
                <w:tab w:val="clear" w:pos="1588"/>
                <w:tab w:val="clear" w:pos="1985"/>
              </w:tabs>
              <w:ind w:right="38"/>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Report by the Director, BR</w:t>
            </w:r>
          </w:p>
          <w:p w14:paraId="7CB6AD0A" w14:textId="77777777" w:rsidR="001C526C" w:rsidRPr="006C314A" w:rsidRDefault="001C526C" w:rsidP="00C95C62">
            <w:pPr>
              <w:tabs>
                <w:tab w:val="clear" w:pos="794"/>
                <w:tab w:val="clear" w:pos="1191"/>
                <w:tab w:val="clear" w:pos="1588"/>
                <w:tab w:val="clear" w:pos="1985"/>
              </w:tabs>
              <w:cnfStyle w:val="000000000000" w:firstRow="0" w:lastRow="0" w:firstColumn="0" w:lastColumn="0" w:oddVBand="0" w:evenVBand="0" w:oddHBand="0" w:evenHBand="0" w:firstRowFirstColumn="0" w:firstRowLastColumn="0" w:lastRowFirstColumn="0" w:lastRowLastColumn="0"/>
              <w:rPr>
                <w:rFonts w:ascii="Calibri" w:hAnsi="Calibri" w:cs="Calibri"/>
                <w:color w:val="0000FF"/>
                <w:sz w:val="22"/>
                <w:szCs w:val="22"/>
                <w:u w:val="single"/>
                <w:lang w:eastAsia="zh-CN"/>
              </w:rPr>
            </w:pPr>
            <w:hyperlink r:id="rId16" w:history="1">
              <w:r w:rsidRPr="006C314A">
                <w:rPr>
                  <w:rStyle w:val="Hyperlink"/>
                  <w:rFonts w:ascii="Calibri" w:hAnsi="Calibri" w:cs="Calibri"/>
                  <w:sz w:val="22"/>
                  <w:szCs w:val="22"/>
                  <w:lang w:eastAsia="zh-CN"/>
                </w:rPr>
                <w:t>RRB26-2/5</w:t>
              </w:r>
            </w:hyperlink>
            <w:r w:rsidRPr="006C314A">
              <w:rPr>
                <w:rFonts w:ascii="Calibri" w:hAnsi="Calibri" w:cs="Calibri"/>
                <w:sz w:val="22"/>
                <w:szCs w:val="22"/>
              </w:rPr>
              <w:t xml:space="preserve">; </w:t>
            </w:r>
            <w:hyperlink r:id="rId17" w:history="1">
              <w:r w:rsidRPr="006C314A">
                <w:rPr>
                  <w:rStyle w:val="Hyperlink"/>
                  <w:rFonts w:ascii="Calibri" w:hAnsi="Calibri" w:cs="Calibri"/>
                  <w:sz w:val="22"/>
                  <w:szCs w:val="22"/>
                  <w:lang w:eastAsia="zh-CN"/>
                </w:rPr>
                <w:t>RRB26-2/5 (Add.1);</w:t>
              </w:r>
            </w:hyperlink>
            <w:r w:rsidRPr="006C314A">
              <w:rPr>
                <w:rFonts w:ascii="Calibri" w:hAnsi="Calibri" w:cs="Calibri"/>
                <w:color w:val="0000FF"/>
                <w:sz w:val="22"/>
                <w:szCs w:val="22"/>
                <w:u w:val="single"/>
                <w:lang w:eastAsia="zh-CN"/>
              </w:rPr>
              <w:t xml:space="preserve"> </w:t>
            </w:r>
          </w:p>
          <w:p w14:paraId="07195E62" w14:textId="4EEE8ECE" w:rsidR="001C526C" w:rsidRPr="006C314A" w:rsidRDefault="001C526C" w:rsidP="00C95C62">
            <w:pPr>
              <w:tabs>
                <w:tab w:val="clear" w:pos="794"/>
                <w:tab w:val="clear" w:pos="1191"/>
                <w:tab w:val="clear" w:pos="1588"/>
                <w:tab w:val="clear" w:pos="1985"/>
              </w:tabs>
              <w:spacing w:before="0"/>
              <w:ind w:right="38"/>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hyperlink r:id="rId18" w:history="1">
              <w:r w:rsidRPr="006C314A">
                <w:rPr>
                  <w:rStyle w:val="Hyperlink"/>
                  <w:rFonts w:ascii="Calibri" w:hAnsi="Calibri" w:cs="Calibri"/>
                  <w:sz w:val="22"/>
                  <w:szCs w:val="22"/>
                  <w:lang w:eastAsia="zh-CN"/>
                </w:rPr>
                <w:t>RRB26-2/5 (Add.2);</w:t>
              </w:r>
            </w:hyperlink>
            <w:r w:rsidRPr="006C314A">
              <w:rPr>
                <w:rFonts w:ascii="Calibri" w:hAnsi="Calibri" w:cs="Calibri"/>
                <w:sz w:val="22"/>
                <w:szCs w:val="22"/>
              </w:rPr>
              <w:t xml:space="preserve"> </w:t>
            </w:r>
            <w:hyperlink r:id="rId19" w:history="1">
              <w:r w:rsidRPr="006C314A">
                <w:rPr>
                  <w:rStyle w:val="Hyperlink"/>
                  <w:rFonts w:ascii="Calibri" w:hAnsi="Calibri" w:cs="Calibri"/>
                  <w:sz w:val="22"/>
                  <w:szCs w:val="22"/>
                  <w:lang w:eastAsia="zh-CN"/>
                </w:rPr>
                <w:t>RRB26-2/5 (Add.3)</w:t>
              </w:r>
            </w:hyperlink>
            <w:r w:rsidRPr="006C314A">
              <w:rPr>
                <w:rFonts w:ascii="Calibri" w:hAnsi="Calibri" w:cs="Calibri"/>
                <w:sz w:val="22"/>
                <w:szCs w:val="22"/>
              </w:rPr>
              <w:br/>
            </w:r>
            <w:hyperlink r:id="rId20" w:history="1">
              <w:r w:rsidRPr="006C314A">
                <w:rPr>
                  <w:rStyle w:val="Hyperlink"/>
                  <w:rFonts w:ascii="Calibri" w:hAnsi="Calibri" w:cs="Calibri"/>
                  <w:sz w:val="22"/>
                  <w:szCs w:val="22"/>
                  <w:lang w:eastAsia="zh-CN"/>
                </w:rPr>
                <w:t>RRB26-2/5 (Add.4)</w:t>
              </w:r>
            </w:hyperlink>
            <w:r w:rsidR="00A537D6" w:rsidRPr="006C314A">
              <w:rPr>
                <w:rFonts w:ascii="Calibri" w:hAnsi="Calibri" w:cs="Calibri"/>
                <w:sz w:val="22"/>
                <w:szCs w:val="22"/>
              </w:rPr>
              <w:t xml:space="preserve">; </w:t>
            </w:r>
            <w:hyperlink r:id="rId21" w:history="1">
              <w:r w:rsidR="00A537D6" w:rsidRPr="006C314A">
                <w:rPr>
                  <w:rStyle w:val="Hyperlink"/>
                  <w:rFonts w:ascii="Calibri" w:hAnsi="Calibri" w:cs="Calibri"/>
                  <w:sz w:val="22"/>
                  <w:szCs w:val="22"/>
                  <w:lang w:eastAsia="zh-CN"/>
                </w:rPr>
                <w:t>RRB26-2/5 (Add.7)</w:t>
              </w:r>
            </w:hyperlink>
          </w:p>
        </w:tc>
        <w:tc>
          <w:tcPr>
            <w:tcW w:w="7369" w:type="dxa"/>
          </w:tcPr>
          <w:p w14:paraId="734691EB" w14:textId="0EF05925" w:rsidR="001C526C" w:rsidRPr="006C314A" w:rsidRDefault="001C526C" w:rsidP="00226301">
            <w:pPr>
              <w:pStyle w:val="ListParagraph"/>
              <w:spacing w:before="120" w:after="120" w:line="240" w:lineRule="auto"/>
              <w:ind w:left="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The Board considered in detail the Report of the Director of the Radiocommunication Bureau, as contained in Document RRB26-2/5 and its Addenda 1</w:t>
            </w:r>
            <w:r w:rsidR="00305FDF" w:rsidRPr="006C314A">
              <w:rPr>
                <w:rFonts w:ascii="Calibri" w:hAnsi="Calibri" w:cs="Calibri"/>
                <w:lang w:val="en-GB"/>
              </w:rPr>
              <w:t>, 2, 3, 4 and 7</w:t>
            </w:r>
            <w:r w:rsidRPr="006C314A">
              <w:rPr>
                <w:rFonts w:ascii="Calibri" w:hAnsi="Calibri" w:cs="Calibri"/>
                <w:lang w:val="en-GB"/>
              </w:rPr>
              <w:t xml:space="preserve"> and thanked the Bureau for the extensive and detailed information provided.</w:t>
            </w:r>
          </w:p>
        </w:tc>
        <w:tc>
          <w:tcPr>
            <w:tcW w:w="2700" w:type="dxa"/>
          </w:tcPr>
          <w:p w14:paraId="7558C6AD" w14:textId="207AFB9E" w:rsidR="001C526C" w:rsidRPr="006C314A" w:rsidRDefault="00AF3295" w:rsidP="00226301">
            <w:pPr>
              <w:pStyle w:val="Tabletext"/>
              <w:tabs>
                <w:tab w:val="clear" w:pos="284"/>
                <w:tab w:val="clear" w:pos="567"/>
                <w:tab w:val="clear" w:pos="851"/>
                <w:tab w:val="clear" w:pos="1134"/>
                <w:tab w:val="clear" w:pos="1418"/>
                <w:tab w:val="clear" w:pos="1701"/>
                <w:tab w:val="clear" w:pos="1985"/>
                <w:tab w:val="clear" w:pos="2268"/>
                <w:tab w:val="left" w:pos="2195"/>
              </w:tabs>
              <w:spacing w:before="120" w:after="120" w:line="2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t>-</w:t>
            </w:r>
          </w:p>
        </w:tc>
      </w:tr>
      <w:tr w:rsidR="001C526C" w:rsidRPr="00D4150D" w14:paraId="70E12457" w14:textId="77777777" w:rsidTr="0051089F">
        <w:trPr>
          <w:trHeight w:val="551"/>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224E80FF" w14:textId="77777777" w:rsidR="001C526C" w:rsidRPr="006C314A" w:rsidRDefault="001C526C" w:rsidP="00D34313">
            <w:pPr>
              <w:pStyle w:val="Tabletext"/>
              <w:spacing w:before="120" w:after="120" w:line="260" w:lineRule="auto"/>
              <w:jc w:val="center"/>
              <w:rPr>
                <w:rFonts w:ascii="Calibri" w:hAnsi="Calibri" w:cs="Calibri"/>
                <w:szCs w:val="22"/>
              </w:rPr>
            </w:pPr>
          </w:p>
        </w:tc>
        <w:tc>
          <w:tcPr>
            <w:tcW w:w="3969" w:type="dxa"/>
            <w:vMerge/>
          </w:tcPr>
          <w:p w14:paraId="38B76970" w14:textId="77777777" w:rsidR="001C526C" w:rsidRPr="006C314A" w:rsidRDefault="001C526C" w:rsidP="00D34313">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tc>
        <w:tc>
          <w:tcPr>
            <w:tcW w:w="7369" w:type="dxa"/>
          </w:tcPr>
          <w:p w14:paraId="6F54CD5E" w14:textId="20BDC5B6" w:rsidR="001C526C" w:rsidRPr="006C314A" w:rsidRDefault="001C526C" w:rsidP="006C314A">
            <w:pPr>
              <w:pStyle w:val="ListParagraph"/>
              <w:tabs>
                <w:tab w:val="left" w:pos="473"/>
                <w:tab w:val="left" w:pos="1218"/>
              </w:tabs>
              <w:spacing w:before="120"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a)</w:t>
            </w:r>
            <w:r w:rsidRPr="006C314A">
              <w:rPr>
                <w:rFonts w:ascii="Calibri" w:hAnsi="Calibri" w:cs="Calibri"/>
                <w:lang w:val="en-GB"/>
              </w:rPr>
              <w:tab/>
              <w:t>The Board noted all action items under § 1 of Document RRB26-2/5 arising from the decisions of the 101</w:t>
            </w:r>
            <w:r w:rsidRPr="006C314A">
              <w:rPr>
                <w:rFonts w:ascii="Calibri" w:hAnsi="Calibri" w:cs="Calibri"/>
                <w:vertAlign w:val="superscript"/>
                <w:lang w:val="en-GB"/>
              </w:rPr>
              <w:t>st</w:t>
            </w:r>
            <w:r w:rsidRPr="006C314A">
              <w:rPr>
                <w:rFonts w:ascii="Calibri" w:hAnsi="Calibri" w:cs="Calibri"/>
                <w:lang w:val="en-GB"/>
              </w:rPr>
              <w:t xml:space="preserve"> </w:t>
            </w:r>
            <w:r w:rsidR="000F3E4B" w:rsidRPr="006C314A">
              <w:rPr>
                <w:rFonts w:ascii="Calibri" w:hAnsi="Calibri" w:cs="Calibri"/>
                <w:lang w:val="en-GB"/>
              </w:rPr>
              <w:t xml:space="preserve">meeting of the </w:t>
            </w:r>
            <w:r w:rsidRPr="006C314A">
              <w:rPr>
                <w:rFonts w:ascii="Calibri" w:hAnsi="Calibri" w:cs="Calibri"/>
                <w:lang w:val="en-GB"/>
              </w:rPr>
              <w:t>Board.</w:t>
            </w:r>
          </w:p>
        </w:tc>
        <w:tc>
          <w:tcPr>
            <w:tcW w:w="2700" w:type="dxa"/>
          </w:tcPr>
          <w:p w14:paraId="23578DA1" w14:textId="770B853C" w:rsidR="001C526C" w:rsidRPr="006C314A" w:rsidRDefault="00AF3295" w:rsidP="00D34313">
            <w:pPr>
              <w:pStyle w:val="Tabletext"/>
              <w:tabs>
                <w:tab w:val="clear" w:pos="284"/>
                <w:tab w:val="clear" w:pos="1985"/>
                <w:tab w:val="left" w:pos="2195"/>
              </w:tabs>
              <w:spacing w:before="120" w:after="120"/>
              <w:ind w:right="28"/>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t>-</w:t>
            </w:r>
          </w:p>
        </w:tc>
      </w:tr>
      <w:tr w:rsidR="00383AD0" w:rsidRPr="00D4150D" w14:paraId="0780A35F" w14:textId="77777777" w:rsidTr="0051089F">
        <w:trPr>
          <w:trHeight w:val="551"/>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714B9595" w14:textId="77777777" w:rsidR="00383AD0" w:rsidRPr="006C314A" w:rsidRDefault="00383AD0" w:rsidP="00383AD0">
            <w:pPr>
              <w:pStyle w:val="Tabletext"/>
              <w:spacing w:before="120" w:after="120" w:line="260" w:lineRule="auto"/>
              <w:jc w:val="center"/>
              <w:rPr>
                <w:rFonts w:ascii="Calibri" w:hAnsi="Calibri" w:cs="Calibri"/>
                <w:szCs w:val="22"/>
              </w:rPr>
            </w:pPr>
          </w:p>
        </w:tc>
        <w:tc>
          <w:tcPr>
            <w:tcW w:w="3969" w:type="dxa"/>
            <w:vMerge/>
          </w:tcPr>
          <w:p w14:paraId="7BB65D47" w14:textId="77777777" w:rsidR="00383AD0" w:rsidRPr="006C314A" w:rsidRDefault="00383AD0" w:rsidP="00383AD0">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tc>
        <w:tc>
          <w:tcPr>
            <w:tcW w:w="7369" w:type="dxa"/>
          </w:tcPr>
          <w:p w14:paraId="142A4B62" w14:textId="5C6683F8" w:rsidR="00383AD0" w:rsidRPr="006C314A" w:rsidRDefault="005C186F" w:rsidP="00383AD0">
            <w:pPr>
              <w:pStyle w:val="xmsolistparagraph"/>
              <w:shd w:val="clear" w:color="auto" w:fill="FFFFFF"/>
              <w:spacing w:before="120" w:beforeAutospacing="0" w:after="120" w:afterAutospacing="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b</w:t>
            </w:r>
            <w:r w:rsidR="00383AD0" w:rsidRPr="006C314A">
              <w:rPr>
                <w:rFonts w:ascii="Calibri" w:hAnsi="Calibri" w:cs="Calibri"/>
                <w:sz w:val="22"/>
                <w:szCs w:val="22"/>
              </w:rPr>
              <w:t>)</w:t>
            </w:r>
            <w:r w:rsidR="00383AD0" w:rsidRPr="006C314A">
              <w:rPr>
                <w:rFonts w:ascii="Calibri" w:hAnsi="Calibri" w:cs="Calibri"/>
                <w:sz w:val="22"/>
                <w:szCs w:val="22"/>
              </w:rPr>
              <w:tab/>
              <w:t>With respect to No. 14.1 under § 1 of Document RRB26-2/5 and pursuant to its decision at the 101</w:t>
            </w:r>
            <w:r w:rsidR="00383AD0" w:rsidRPr="006C314A">
              <w:rPr>
                <w:rFonts w:ascii="Calibri" w:hAnsi="Calibri" w:cs="Calibri"/>
                <w:sz w:val="22"/>
                <w:szCs w:val="22"/>
                <w:vertAlign w:val="superscript"/>
              </w:rPr>
              <w:t>st</w:t>
            </w:r>
            <w:r w:rsidR="00383AD0" w:rsidRPr="006C314A">
              <w:rPr>
                <w:rFonts w:ascii="Calibri" w:hAnsi="Calibri" w:cs="Calibri"/>
                <w:sz w:val="22"/>
                <w:szCs w:val="22"/>
              </w:rPr>
              <w:t xml:space="preserve"> meeting to further consider that item, the Board noted that, since 28 February 2026, the Bureau had been treating all cases where the Administration of the Islamic Republic of Iran had been identified as potentially affected by the submissions of frequency assignments and allotments of another administration as having received an objection from the Administration of the Islamic Republic of Iran. At the same time, the Board further noted that the Bureau had again begun to receive relevant comments and objections from that Administration concerning special sections published in the BR IFIC. </w:t>
            </w:r>
          </w:p>
          <w:p w14:paraId="019CC013" w14:textId="29FFE71B" w:rsidR="00ED7D00" w:rsidRPr="006C314A" w:rsidRDefault="00383AD0" w:rsidP="00060542">
            <w:pPr>
              <w:pStyle w:val="Tabletext"/>
              <w:tabs>
                <w:tab w:val="clear" w:pos="284"/>
                <w:tab w:val="clear" w:pos="1985"/>
                <w:tab w:val="left" w:pos="2195"/>
              </w:tabs>
              <w:spacing w:before="120" w:after="120"/>
              <w:ind w:right="28"/>
              <w:jc w:val="both"/>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t>In that regard, the Board instruct</w:t>
            </w:r>
            <w:r w:rsidR="00D46A29" w:rsidRPr="006C314A">
              <w:rPr>
                <w:rFonts w:ascii="Calibri" w:hAnsi="Calibri" w:cs="Calibri"/>
                <w:szCs w:val="22"/>
              </w:rPr>
              <w:t>ed</w:t>
            </w:r>
            <w:r w:rsidRPr="006C314A">
              <w:rPr>
                <w:rFonts w:ascii="Calibri" w:hAnsi="Calibri" w:cs="Calibri"/>
                <w:szCs w:val="22"/>
              </w:rPr>
              <w:t xml:space="preserve"> the </w:t>
            </w:r>
            <w:r w:rsidR="00ED7D00" w:rsidRPr="006C314A">
              <w:rPr>
                <w:rFonts w:ascii="Calibri" w:hAnsi="Calibri" w:cs="Calibri"/>
                <w:szCs w:val="22"/>
              </w:rPr>
              <w:t xml:space="preserve">Bureau to consult the Administration of the Islamic Republic of Iran and cease the implementation of the Board’s </w:t>
            </w:r>
            <w:r w:rsidR="00ED7D00" w:rsidRPr="006C314A">
              <w:rPr>
                <w:rFonts w:ascii="Calibri" w:hAnsi="Calibri" w:cs="Calibri"/>
                <w:szCs w:val="22"/>
              </w:rPr>
              <w:lastRenderedPageBreak/>
              <w:t>instruction from its 101</w:t>
            </w:r>
            <w:r w:rsidR="00ED7D00" w:rsidRPr="006C314A">
              <w:rPr>
                <w:rFonts w:ascii="Calibri" w:hAnsi="Calibri" w:cs="Calibri"/>
                <w:szCs w:val="22"/>
                <w:vertAlign w:val="superscript"/>
              </w:rPr>
              <w:t>st</w:t>
            </w:r>
            <w:r w:rsidR="00ED7D00" w:rsidRPr="006C314A">
              <w:rPr>
                <w:rFonts w:ascii="Calibri" w:hAnsi="Calibri" w:cs="Calibri"/>
                <w:szCs w:val="22"/>
              </w:rPr>
              <w:t xml:space="preserve"> meeting, if, following the consultation</w:t>
            </w:r>
            <w:r w:rsidR="00C22046" w:rsidRPr="006C314A">
              <w:rPr>
                <w:rFonts w:ascii="Calibri" w:hAnsi="Calibri" w:cs="Calibri"/>
                <w:szCs w:val="22"/>
              </w:rPr>
              <w:t>,</w:t>
            </w:r>
            <w:r w:rsidR="00ED7D00" w:rsidRPr="006C314A">
              <w:rPr>
                <w:rFonts w:ascii="Calibri" w:hAnsi="Calibri" w:cs="Calibri"/>
                <w:szCs w:val="22"/>
              </w:rPr>
              <w:t xml:space="preserve"> it was confirmed that such actions were no longer necessary.</w:t>
            </w:r>
          </w:p>
          <w:p w14:paraId="1E257025" w14:textId="19A800CB" w:rsidR="00383AD0" w:rsidRPr="006C314A" w:rsidRDefault="00383AD0" w:rsidP="00383AD0">
            <w:pPr>
              <w:tabs>
                <w:tab w:val="clear" w:pos="794"/>
                <w:tab w:val="left" w:pos="383"/>
                <w:tab w:val="left" w:pos="47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 xml:space="preserve">The Board </w:t>
            </w:r>
            <w:r w:rsidR="00452912" w:rsidRPr="006C314A">
              <w:rPr>
                <w:rFonts w:ascii="Calibri" w:hAnsi="Calibri" w:cs="Calibri"/>
                <w:sz w:val="22"/>
                <w:szCs w:val="22"/>
              </w:rPr>
              <w:t xml:space="preserve">further </w:t>
            </w:r>
            <w:r w:rsidRPr="006C314A">
              <w:rPr>
                <w:rFonts w:ascii="Calibri" w:hAnsi="Calibri" w:cs="Calibri"/>
                <w:sz w:val="22"/>
                <w:szCs w:val="22"/>
              </w:rPr>
              <w:t>instructed the Bureau to report on the matter to the 103</w:t>
            </w:r>
            <w:r w:rsidRPr="006C314A">
              <w:rPr>
                <w:rFonts w:ascii="Calibri" w:hAnsi="Calibri" w:cs="Calibri"/>
                <w:sz w:val="22"/>
                <w:szCs w:val="22"/>
                <w:vertAlign w:val="superscript"/>
              </w:rPr>
              <w:t>rd</w:t>
            </w:r>
            <w:r w:rsidRPr="006C314A">
              <w:rPr>
                <w:rFonts w:ascii="Calibri" w:hAnsi="Calibri" w:cs="Calibri"/>
                <w:sz w:val="22"/>
                <w:szCs w:val="22"/>
              </w:rPr>
              <w:t xml:space="preserve"> meeting of the Board.</w:t>
            </w:r>
          </w:p>
        </w:tc>
        <w:tc>
          <w:tcPr>
            <w:tcW w:w="2700" w:type="dxa"/>
          </w:tcPr>
          <w:p w14:paraId="4D942CD8" w14:textId="083EE4D1" w:rsidR="00D46A29" w:rsidRPr="006C314A" w:rsidRDefault="00D46A29" w:rsidP="00383AD0">
            <w:pPr>
              <w:pStyle w:val="Tabletext"/>
              <w:tabs>
                <w:tab w:val="clear" w:pos="284"/>
                <w:tab w:val="clear" w:pos="1985"/>
                <w:tab w:val="left" w:pos="2195"/>
              </w:tabs>
              <w:spacing w:before="120" w:after="120"/>
              <w:ind w:right="28"/>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lastRenderedPageBreak/>
              <w:t xml:space="preserve">Bureau to </w:t>
            </w:r>
            <w:r w:rsidR="0079648E" w:rsidRPr="006C314A">
              <w:rPr>
                <w:rFonts w:ascii="Calibri" w:hAnsi="Calibri" w:cs="Calibri"/>
                <w:szCs w:val="22"/>
              </w:rPr>
              <w:t xml:space="preserve">consult the Administration of the Islamic Republic of Iran and </w:t>
            </w:r>
            <w:r w:rsidRPr="006C314A">
              <w:rPr>
                <w:rFonts w:ascii="Calibri" w:hAnsi="Calibri" w:cs="Calibri"/>
                <w:szCs w:val="22"/>
              </w:rPr>
              <w:t xml:space="preserve">cease </w:t>
            </w:r>
            <w:r w:rsidR="0079648E" w:rsidRPr="006C314A">
              <w:rPr>
                <w:rFonts w:ascii="Calibri" w:hAnsi="Calibri" w:cs="Calibri"/>
                <w:szCs w:val="22"/>
              </w:rPr>
              <w:t xml:space="preserve">the </w:t>
            </w:r>
            <w:r w:rsidRPr="006C314A">
              <w:rPr>
                <w:rFonts w:ascii="Calibri" w:hAnsi="Calibri" w:cs="Calibri"/>
                <w:szCs w:val="22"/>
              </w:rPr>
              <w:t>implementation of the Board’s instruction from its 101</w:t>
            </w:r>
            <w:r w:rsidRPr="006C314A">
              <w:rPr>
                <w:rFonts w:ascii="Calibri" w:hAnsi="Calibri" w:cs="Calibri"/>
                <w:szCs w:val="22"/>
                <w:vertAlign w:val="superscript"/>
              </w:rPr>
              <w:t>st</w:t>
            </w:r>
            <w:r w:rsidRPr="006C314A">
              <w:rPr>
                <w:rFonts w:ascii="Calibri" w:hAnsi="Calibri" w:cs="Calibri"/>
                <w:szCs w:val="22"/>
              </w:rPr>
              <w:t xml:space="preserve"> meeting, if, following </w:t>
            </w:r>
            <w:r w:rsidR="0079648E" w:rsidRPr="006C314A">
              <w:rPr>
                <w:rFonts w:ascii="Calibri" w:hAnsi="Calibri" w:cs="Calibri"/>
                <w:szCs w:val="22"/>
              </w:rPr>
              <w:t xml:space="preserve">the </w:t>
            </w:r>
            <w:r w:rsidRPr="006C314A">
              <w:rPr>
                <w:rFonts w:ascii="Calibri" w:hAnsi="Calibri" w:cs="Calibri"/>
                <w:szCs w:val="22"/>
              </w:rPr>
              <w:t>consultation</w:t>
            </w:r>
            <w:r w:rsidR="00452912" w:rsidRPr="006C314A">
              <w:rPr>
                <w:rFonts w:ascii="Calibri" w:hAnsi="Calibri" w:cs="Calibri"/>
                <w:szCs w:val="22"/>
              </w:rPr>
              <w:t>,</w:t>
            </w:r>
            <w:r w:rsidR="0079648E" w:rsidRPr="006C314A">
              <w:rPr>
                <w:rFonts w:ascii="Calibri" w:hAnsi="Calibri" w:cs="Calibri"/>
                <w:szCs w:val="22"/>
              </w:rPr>
              <w:t xml:space="preserve"> </w:t>
            </w:r>
            <w:r w:rsidRPr="006C314A">
              <w:rPr>
                <w:rFonts w:ascii="Calibri" w:hAnsi="Calibri" w:cs="Calibri"/>
                <w:szCs w:val="22"/>
              </w:rPr>
              <w:t xml:space="preserve">it </w:t>
            </w:r>
            <w:r w:rsidR="00AE4A79" w:rsidRPr="006C314A">
              <w:rPr>
                <w:rFonts w:ascii="Calibri" w:hAnsi="Calibri" w:cs="Calibri"/>
                <w:szCs w:val="22"/>
              </w:rPr>
              <w:t>i</w:t>
            </w:r>
            <w:r w:rsidRPr="006C314A">
              <w:rPr>
                <w:rFonts w:ascii="Calibri" w:hAnsi="Calibri" w:cs="Calibri"/>
                <w:szCs w:val="22"/>
              </w:rPr>
              <w:t xml:space="preserve">s confirmed that such actions </w:t>
            </w:r>
            <w:r w:rsidR="00AE4A79" w:rsidRPr="006C314A">
              <w:rPr>
                <w:rFonts w:ascii="Calibri" w:hAnsi="Calibri" w:cs="Calibri"/>
                <w:szCs w:val="22"/>
              </w:rPr>
              <w:t>a</w:t>
            </w:r>
            <w:r w:rsidRPr="006C314A">
              <w:rPr>
                <w:rFonts w:ascii="Calibri" w:hAnsi="Calibri" w:cs="Calibri"/>
                <w:szCs w:val="22"/>
              </w:rPr>
              <w:t>re no longer necessary.</w:t>
            </w:r>
          </w:p>
          <w:p w14:paraId="1D4BFEF4" w14:textId="6FDCE862" w:rsidR="00383AD0" w:rsidRPr="006C314A" w:rsidRDefault="00383AD0" w:rsidP="00383AD0">
            <w:pPr>
              <w:pStyle w:val="Tabletext"/>
              <w:tabs>
                <w:tab w:val="clear" w:pos="284"/>
                <w:tab w:val="clear" w:pos="1985"/>
                <w:tab w:val="left" w:pos="2195"/>
              </w:tabs>
              <w:spacing w:before="120" w:after="120"/>
              <w:ind w:right="28"/>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lastRenderedPageBreak/>
              <w:t>Bureau to report on the matter to the 103</w:t>
            </w:r>
            <w:r w:rsidRPr="006C314A">
              <w:rPr>
                <w:rFonts w:ascii="Calibri" w:hAnsi="Calibri" w:cs="Calibri"/>
                <w:szCs w:val="22"/>
                <w:vertAlign w:val="superscript"/>
              </w:rPr>
              <w:t>rd</w:t>
            </w:r>
            <w:r w:rsidRPr="006C314A">
              <w:rPr>
                <w:rFonts w:ascii="Calibri" w:hAnsi="Calibri" w:cs="Calibri"/>
                <w:szCs w:val="22"/>
              </w:rPr>
              <w:t xml:space="preserve"> </w:t>
            </w:r>
            <w:r w:rsidR="00AE4A79" w:rsidRPr="006C314A">
              <w:rPr>
                <w:rFonts w:ascii="Calibri" w:hAnsi="Calibri" w:cs="Calibri"/>
                <w:szCs w:val="22"/>
              </w:rPr>
              <w:t xml:space="preserve">meeting of the </w:t>
            </w:r>
            <w:r w:rsidRPr="006C314A">
              <w:rPr>
                <w:rFonts w:ascii="Calibri" w:hAnsi="Calibri" w:cs="Calibri"/>
                <w:szCs w:val="22"/>
              </w:rPr>
              <w:t>Board.</w:t>
            </w:r>
          </w:p>
        </w:tc>
      </w:tr>
      <w:tr w:rsidR="001C526C" w:rsidRPr="00D4150D" w14:paraId="5C713357" w14:textId="77777777" w:rsidTr="0051089F">
        <w:trPr>
          <w:trHeight w:val="551"/>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2EA75398" w14:textId="77777777" w:rsidR="001C526C" w:rsidRPr="006C314A" w:rsidRDefault="001C526C" w:rsidP="00326C83">
            <w:pPr>
              <w:pStyle w:val="Tabletext"/>
              <w:spacing w:before="120" w:after="120" w:line="260" w:lineRule="auto"/>
              <w:jc w:val="center"/>
              <w:rPr>
                <w:rFonts w:ascii="Calibri" w:hAnsi="Calibri" w:cs="Calibri"/>
                <w:szCs w:val="22"/>
              </w:rPr>
            </w:pPr>
          </w:p>
        </w:tc>
        <w:tc>
          <w:tcPr>
            <w:tcW w:w="3969" w:type="dxa"/>
            <w:vMerge/>
          </w:tcPr>
          <w:p w14:paraId="643EB912" w14:textId="77777777" w:rsidR="001C526C" w:rsidRPr="006C314A" w:rsidRDefault="001C526C" w:rsidP="00326C83">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tc>
        <w:tc>
          <w:tcPr>
            <w:tcW w:w="7369" w:type="dxa"/>
          </w:tcPr>
          <w:p w14:paraId="554ED2FC" w14:textId="468D196D" w:rsidR="001C526C" w:rsidRPr="006C314A" w:rsidRDefault="005C186F" w:rsidP="000D12C3">
            <w:pPr>
              <w:tabs>
                <w:tab w:val="clear" w:pos="794"/>
                <w:tab w:val="left" w:pos="383"/>
                <w:tab w:val="left" w:pos="47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c</w:t>
            </w:r>
            <w:r w:rsidR="001C526C" w:rsidRPr="006C314A">
              <w:rPr>
                <w:rFonts w:ascii="Calibri" w:hAnsi="Calibri" w:cs="Calibri"/>
                <w:sz w:val="22"/>
                <w:szCs w:val="22"/>
              </w:rPr>
              <w:t>)</w:t>
            </w:r>
            <w:r w:rsidR="001C526C" w:rsidRPr="006C314A">
              <w:rPr>
                <w:rFonts w:ascii="Calibri" w:hAnsi="Calibri" w:cs="Calibri"/>
                <w:sz w:val="22"/>
                <w:szCs w:val="22"/>
              </w:rPr>
              <w:tab/>
            </w:r>
            <w:r w:rsidR="00A01206" w:rsidRPr="006C314A">
              <w:rPr>
                <w:rFonts w:ascii="Calibri" w:hAnsi="Calibri" w:cs="Calibri"/>
                <w:sz w:val="22"/>
                <w:szCs w:val="22"/>
              </w:rPr>
              <w:t xml:space="preserve">The Board noted § 2 of Document RRB26-2/5, on the processing of filings for terrestrial and space </w:t>
            </w:r>
            <w:r w:rsidR="00375703" w:rsidRPr="006C314A">
              <w:rPr>
                <w:rFonts w:ascii="Calibri" w:hAnsi="Calibri" w:cs="Calibri"/>
                <w:sz w:val="22"/>
                <w:szCs w:val="22"/>
              </w:rPr>
              <w:t xml:space="preserve">services </w:t>
            </w:r>
            <w:r w:rsidR="00A01206" w:rsidRPr="006C314A">
              <w:rPr>
                <w:rFonts w:ascii="Calibri" w:hAnsi="Calibri" w:cs="Calibri"/>
                <w:sz w:val="22"/>
                <w:szCs w:val="22"/>
              </w:rPr>
              <w:t xml:space="preserve">and encouraged the Bureau to continue to make all efforts to process such filings within the regulatory time-limits, bearing in mind, </w:t>
            </w:r>
            <w:r w:rsidR="00A01206" w:rsidRPr="006C314A">
              <w:rPr>
                <w:rFonts w:ascii="Calibri" w:hAnsi="Calibri" w:cs="Calibri"/>
                <w:i/>
                <w:iCs/>
                <w:sz w:val="22"/>
                <w:szCs w:val="22"/>
              </w:rPr>
              <w:t>inter alia</w:t>
            </w:r>
            <w:r w:rsidR="00A01206" w:rsidRPr="006C314A">
              <w:rPr>
                <w:rFonts w:ascii="Calibri" w:hAnsi="Calibri" w:cs="Calibri"/>
                <w:sz w:val="22"/>
                <w:szCs w:val="22"/>
              </w:rPr>
              <w:t>, the</w:t>
            </w:r>
            <w:r w:rsidR="00452912" w:rsidRPr="006C314A">
              <w:rPr>
                <w:rFonts w:ascii="Calibri" w:hAnsi="Calibri" w:cs="Calibri"/>
                <w:sz w:val="22"/>
                <w:szCs w:val="22"/>
              </w:rPr>
              <w:t xml:space="preserve"> decision of the ITU</w:t>
            </w:r>
            <w:r w:rsidR="00A01206" w:rsidRPr="006C314A">
              <w:rPr>
                <w:rFonts w:ascii="Calibri" w:hAnsi="Calibri" w:cs="Calibri"/>
                <w:sz w:val="22"/>
                <w:szCs w:val="22"/>
              </w:rPr>
              <w:t xml:space="preserve"> Council to strengthen the resources of the Space Services Department over the following two years to address the backlog in the processing </w:t>
            </w:r>
            <w:r w:rsidR="00AE4A79" w:rsidRPr="006C314A">
              <w:rPr>
                <w:rFonts w:ascii="Calibri" w:hAnsi="Calibri" w:cs="Calibri"/>
                <w:sz w:val="22"/>
                <w:szCs w:val="22"/>
              </w:rPr>
              <w:t xml:space="preserve">of </w:t>
            </w:r>
            <w:r w:rsidR="00BF6C38" w:rsidRPr="006C314A">
              <w:rPr>
                <w:rFonts w:ascii="Calibri" w:hAnsi="Calibri" w:cs="Calibri"/>
                <w:sz w:val="22"/>
                <w:szCs w:val="22"/>
              </w:rPr>
              <w:t xml:space="preserve">filings for </w:t>
            </w:r>
            <w:r w:rsidR="00375703" w:rsidRPr="006C314A">
              <w:rPr>
                <w:rFonts w:ascii="Calibri" w:hAnsi="Calibri" w:cs="Calibri"/>
                <w:sz w:val="22"/>
                <w:szCs w:val="22"/>
              </w:rPr>
              <w:t>space services</w:t>
            </w:r>
            <w:r w:rsidR="00A01206" w:rsidRPr="006C314A">
              <w:rPr>
                <w:rFonts w:ascii="Calibri" w:hAnsi="Calibri" w:cs="Calibri"/>
                <w:sz w:val="22"/>
                <w:szCs w:val="22"/>
              </w:rPr>
              <w:t>.</w:t>
            </w:r>
          </w:p>
        </w:tc>
        <w:tc>
          <w:tcPr>
            <w:tcW w:w="2700" w:type="dxa"/>
          </w:tcPr>
          <w:p w14:paraId="4C00F985" w14:textId="0DCAE843" w:rsidR="001C526C" w:rsidRPr="006C314A" w:rsidRDefault="00997CE4" w:rsidP="00326C83">
            <w:pPr>
              <w:pStyle w:val="Tabletext"/>
              <w:tabs>
                <w:tab w:val="clear" w:pos="284"/>
                <w:tab w:val="clear" w:pos="1985"/>
                <w:tab w:val="left" w:pos="2195"/>
              </w:tabs>
              <w:spacing w:before="120" w:after="120"/>
              <w:ind w:right="28"/>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t>-</w:t>
            </w:r>
          </w:p>
        </w:tc>
      </w:tr>
      <w:tr w:rsidR="001C526C" w:rsidRPr="00D4150D" w14:paraId="248669F2" w14:textId="77777777" w:rsidTr="0051089F">
        <w:trPr>
          <w:trHeight w:val="551"/>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7DCB6A24" w14:textId="77777777" w:rsidR="001C526C" w:rsidRPr="006C314A" w:rsidRDefault="001C526C" w:rsidP="00326C83">
            <w:pPr>
              <w:pStyle w:val="Tabletext"/>
              <w:spacing w:before="120" w:after="120" w:line="260" w:lineRule="auto"/>
              <w:jc w:val="center"/>
              <w:rPr>
                <w:rFonts w:ascii="Calibri" w:hAnsi="Calibri" w:cs="Calibri"/>
                <w:szCs w:val="22"/>
              </w:rPr>
            </w:pPr>
          </w:p>
        </w:tc>
        <w:tc>
          <w:tcPr>
            <w:tcW w:w="3969" w:type="dxa"/>
            <w:vMerge/>
          </w:tcPr>
          <w:p w14:paraId="7FB3E99A" w14:textId="77777777" w:rsidR="001C526C" w:rsidRPr="006C314A" w:rsidRDefault="001C526C" w:rsidP="00326C83">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tc>
        <w:tc>
          <w:tcPr>
            <w:tcW w:w="7369" w:type="dxa"/>
          </w:tcPr>
          <w:p w14:paraId="3415A2F8" w14:textId="18654C22" w:rsidR="001C526C" w:rsidRPr="006C314A" w:rsidRDefault="005C186F" w:rsidP="000D12C3">
            <w:pPr>
              <w:tabs>
                <w:tab w:val="clear" w:pos="794"/>
                <w:tab w:val="left" w:pos="383"/>
                <w:tab w:val="left" w:pos="47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d</w:t>
            </w:r>
            <w:r w:rsidR="001C526C" w:rsidRPr="006C314A">
              <w:rPr>
                <w:rFonts w:ascii="Calibri" w:hAnsi="Calibri" w:cs="Calibri"/>
                <w:sz w:val="22"/>
                <w:szCs w:val="22"/>
              </w:rPr>
              <w:t>)</w:t>
            </w:r>
            <w:r w:rsidR="001C526C" w:rsidRPr="006C314A">
              <w:rPr>
                <w:rFonts w:ascii="Calibri" w:hAnsi="Calibri" w:cs="Calibri"/>
                <w:sz w:val="22"/>
                <w:szCs w:val="22"/>
              </w:rPr>
              <w:tab/>
              <w:t>The Board noted §§ 3.1 and 3.2 of Document RRB26-2/5, on late payments and Council activities, respectively, relating to the implementation of cost recovery for satellite network filings.</w:t>
            </w:r>
          </w:p>
        </w:tc>
        <w:tc>
          <w:tcPr>
            <w:tcW w:w="2700" w:type="dxa"/>
          </w:tcPr>
          <w:p w14:paraId="3D19DED5" w14:textId="3C3D0E48" w:rsidR="001C526C" w:rsidRPr="006C314A" w:rsidRDefault="00997CE4" w:rsidP="00326C83">
            <w:pPr>
              <w:pStyle w:val="Tabletext"/>
              <w:tabs>
                <w:tab w:val="clear" w:pos="284"/>
                <w:tab w:val="clear" w:pos="1985"/>
                <w:tab w:val="left" w:pos="2195"/>
              </w:tabs>
              <w:spacing w:before="120" w:after="120"/>
              <w:ind w:right="28"/>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t>-</w:t>
            </w:r>
          </w:p>
        </w:tc>
      </w:tr>
      <w:tr w:rsidR="006173C8" w:rsidRPr="00D4150D" w14:paraId="4794012E" w14:textId="77777777" w:rsidTr="0051089F">
        <w:trPr>
          <w:trHeight w:val="551"/>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539B3737" w14:textId="77777777" w:rsidR="006173C8" w:rsidRPr="006C314A" w:rsidRDefault="006173C8" w:rsidP="006173C8">
            <w:pPr>
              <w:pStyle w:val="Tabletext"/>
              <w:spacing w:before="120" w:after="120" w:line="260" w:lineRule="auto"/>
              <w:jc w:val="center"/>
              <w:rPr>
                <w:rFonts w:ascii="Calibri" w:hAnsi="Calibri" w:cs="Calibri"/>
                <w:szCs w:val="22"/>
              </w:rPr>
            </w:pPr>
          </w:p>
        </w:tc>
        <w:tc>
          <w:tcPr>
            <w:tcW w:w="3969" w:type="dxa"/>
            <w:vMerge/>
          </w:tcPr>
          <w:p w14:paraId="04A20BB5" w14:textId="77777777" w:rsidR="006173C8" w:rsidRPr="006C314A" w:rsidRDefault="006173C8" w:rsidP="006173C8">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tc>
        <w:tc>
          <w:tcPr>
            <w:tcW w:w="7369" w:type="dxa"/>
          </w:tcPr>
          <w:p w14:paraId="2F8254C5" w14:textId="32FE3CC6" w:rsidR="006173C8" w:rsidRPr="006C314A" w:rsidRDefault="006173C8" w:rsidP="006173C8">
            <w:pPr>
              <w:tabs>
                <w:tab w:val="left" w:pos="38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e)</w:t>
            </w:r>
            <w:r w:rsidRPr="006C314A">
              <w:rPr>
                <w:rFonts w:ascii="Calibri" w:hAnsi="Calibri" w:cs="Calibri"/>
                <w:sz w:val="22"/>
                <w:szCs w:val="22"/>
              </w:rPr>
              <w:tab/>
              <w:t>The Board considered in detail § 4.1 of, and Addenda 2, 3, 4 and 7 to</w:t>
            </w:r>
            <w:r w:rsidR="00452912" w:rsidRPr="006C314A">
              <w:rPr>
                <w:rFonts w:ascii="Calibri" w:hAnsi="Calibri" w:cs="Calibri"/>
                <w:sz w:val="22"/>
                <w:szCs w:val="22"/>
              </w:rPr>
              <w:t>,</w:t>
            </w:r>
            <w:r w:rsidRPr="006C314A">
              <w:rPr>
                <w:rFonts w:ascii="Calibri" w:hAnsi="Calibri" w:cs="Calibri"/>
                <w:sz w:val="22"/>
                <w:szCs w:val="22"/>
              </w:rPr>
              <w:t xml:space="preserve"> Document RRB26-2/5, concerning cases of harmful interference to VHF/UHF broadcasting stations between Italy and its neighbouring countries. The Board noted the following points:</w:t>
            </w:r>
          </w:p>
          <w:p w14:paraId="35FADBB0" w14:textId="4CEBAD11" w:rsidR="006173C8" w:rsidRPr="006C314A" w:rsidRDefault="0047593A" w:rsidP="006173C8">
            <w:pPr>
              <w:numPr>
                <w:ilvl w:val="0"/>
                <w:numId w:val="33"/>
              </w:numPr>
              <w:tabs>
                <w:tab w:val="left" w:pos="38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H</w:t>
            </w:r>
            <w:r w:rsidR="006173C8" w:rsidRPr="006C314A">
              <w:rPr>
                <w:rFonts w:ascii="Calibri" w:hAnsi="Calibri" w:cs="Calibri"/>
                <w:sz w:val="22"/>
                <w:szCs w:val="22"/>
              </w:rPr>
              <w:t xml:space="preserve">armful interference affecting FM broadcasting stations in VHF Band II between Italy and </w:t>
            </w:r>
            <w:r w:rsidR="00AE4A79" w:rsidRPr="006C314A">
              <w:rPr>
                <w:rFonts w:ascii="Calibri" w:hAnsi="Calibri" w:cs="Calibri"/>
                <w:sz w:val="22"/>
                <w:szCs w:val="22"/>
              </w:rPr>
              <w:t xml:space="preserve">its </w:t>
            </w:r>
            <w:r w:rsidR="006173C8" w:rsidRPr="006C314A">
              <w:rPr>
                <w:rFonts w:ascii="Calibri" w:hAnsi="Calibri" w:cs="Calibri"/>
                <w:sz w:val="22"/>
                <w:szCs w:val="22"/>
              </w:rPr>
              <w:t>neighbouring administrations remained unresolved, new cases of harmful interference had been detected</w:t>
            </w:r>
            <w:r w:rsidR="00125F24" w:rsidRPr="006C314A">
              <w:rPr>
                <w:rFonts w:ascii="Calibri" w:hAnsi="Calibri" w:cs="Calibri"/>
                <w:sz w:val="22"/>
                <w:szCs w:val="22"/>
              </w:rPr>
              <w:t>,</w:t>
            </w:r>
            <w:r w:rsidR="00F3668F" w:rsidRPr="006C314A">
              <w:rPr>
                <w:rFonts w:ascii="Calibri" w:hAnsi="Calibri" w:cs="Calibri"/>
                <w:sz w:val="22"/>
                <w:szCs w:val="22"/>
              </w:rPr>
              <w:t xml:space="preserve"> </w:t>
            </w:r>
            <w:r w:rsidR="00125F24" w:rsidRPr="006C314A">
              <w:rPr>
                <w:rFonts w:ascii="Calibri" w:hAnsi="Calibri" w:cs="Calibri"/>
                <w:sz w:val="22"/>
                <w:szCs w:val="22"/>
              </w:rPr>
              <w:t xml:space="preserve">and </w:t>
            </w:r>
            <w:r w:rsidR="00F3668F" w:rsidRPr="006C314A">
              <w:rPr>
                <w:rFonts w:ascii="Calibri" w:hAnsi="Calibri" w:cs="Calibri"/>
                <w:sz w:val="22"/>
                <w:szCs w:val="22"/>
              </w:rPr>
              <w:t xml:space="preserve">Italy continued to put </w:t>
            </w:r>
            <w:r w:rsidR="007046B6" w:rsidRPr="006C314A">
              <w:rPr>
                <w:rFonts w:ascii="Calibri" w:hAnsi="Calibri" w:cs="Calibri"/>
                <w:sz w:val="22"/>
                <w:szCs w:val="22"/>
              </w:rPr>
              <w:t>into</w:t>
            </w:r>
            <w:r w:rsidR="00F3668F" w:rsidRPr="006C314A">
              <w:rPr>
                <w:rFonts w:ascii="Calibri" w:hAnsi="Calibri" w:cs="Calibri"/>
                <w:sz w:val="22"/>
                <w:szCs w:val="22"/>
              </w:rPr>
              <w:t xml:space="preserve"> operation DAB stations on uncoordinated frequencies</w:t>
            </w:r>
            <w:r w:rsidR="006173C8" w:rsidRPr="006C314A">
              <w:rPr>
                <w:rFonts w:ascii="Calibri" w:hAnsi="Calibri" w:cs="Calibri"/>
                <w:sz w:val="22"/>
                <w:szCs w:val="22"/>
              </w:rPr>
              <w:t>;</w:t>
            </w:r>
          </w:p>
          <w:p w14:paraId="73CACBC5" w14:textId="47BAA253" w:rsidR="006173C8" w:rsidRPr="006C314A" w:rsidRDefault="0047593A" w:rsidP="006173C8">
            <w:pPr>
              <w:numPr>
                <w:ilvl w:val="0"/>
                <w:numId w:val="33"/>
              </w:numPr>
              <w:tabs>
                <w:tab w:val="left" w:pos="38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T</w:t>
            </w:r>
            <w:r w:rsidR="006173C8" w:rsidRPr="006C314A">
              <w:rPr>
                <w:rFonts w:ascii="Calibri" w:hAnsi="Calibri" w:cs="Calibri"/>
                <w:sz w:val="22"/>
                <w:szCs w:val="22"/>
              </w:rPr>
              <w:t>he Administration of Switzerland planned to restore its FM broadcasting service in 2027, which could lead to the re-emergence of previous cases of interference; </w:t>
            </w:r>
          </w:p>
          <w:p w14:paraId="45F846CB" w14:textId="1630B7CB" w:rsidR="006173C8" w:rsidRPr="006C314A" w:rsidRDefault="0047593A" w:rsidP="006173C8">
            <w:pPr>
              <w:numPr>
                <w:ilvl w:val="0"/>
                <w:numId w:val="33"/>
              </w:numPr>
              <w:tabs>
                <w:tab w:val="left" w:pos="38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T</w:t>
            </w:r>
            <w:r w:rsidR="006173C8" w:rsidRPr="006C314A">
              <w:rPr>
                <w:rFonts w:ascii="Calibri" w:hAnsi="Calibri" w:cs="Calibri"/>
                <w:sz w:val="22"/>
                <w:szCs w:val="22"/>
              </w:rPr>
              <w:t xml:space="preserve">he Administration of France had reported the temporary suspension of bilateral FM coordination activities by the Italian Administration </w:t>
            </w:r>
            <w:proofErr w:type="gramStart"/>
            <w:r w:rsidR="006173C8" w:rsidRPr="006C314A">
              <w:rPr>
                <w:rFonts w:ascii="Calibri" w:hAnsi="Calibri" w:cs="Calibri"/>
                <w:sz w:val="22"/>
                <w:szCs w:val="22"/>
              </w:rPr>
              <w:t>on the basis of</w:t>
            </w:r>
            <w:proofErr w:type="gramEnd"/>
            <w:r w:rsidR="006173C8" w:rsidRPr="006C314A">
              <w:rPr>
                <w:rFonts w:ascii="Calibri" w:hAnsi="Calibri" w:cs="Calibri"/>
                <w:sz w:val="22"/>
                <w:szCs w:val="22"/>
              </w:rPr>
              <w:t xml:space="preserve"> the ongoing European Commission (EC) infringement procedure;</w:t>
            </w:r>
          </w:p>
          <w:p w14:paraId="60C0A7E5" w14:textId="47A6AF3F" w:rsidR="006173C8" w:rsidRPr="006C314A" w:rsidRDefault="0047593A" w:rsidP="006173C8">
            <w:pPr>
              <w:pStyle w:val="Default"/>
              <w:numPr>
                <w:ilvl w:val="0"/>
                <w:numId w:val="33"/>
              </w:num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lastRenderedPageBreak/>
              <w:t>T</w:t>
            </w:r>
            <w:r w:rsidR="006173C8" w:rsidRPr="006C314A">
              <w:rPr>
                <w:rFonts w:ascii="Calibri" w:hAnsi="Calibri" w:cs="Calibri"/>
                <w:sz w:val="22"/>
                <w:szCs w:val="22"/>
                <w:lang w:val="en-GB"/>
              </w:rPr>
              <w:t>he Administration of Italy had provided an outline of the regulatory/legislative and technical/cooperative measures that it wished to pursue in terms of objectives and principles, without providing concrete information on the approach developed by the administration and reported to the EC to address FM interference and regularize its FM stations, including the implementation timeline, as had been requested by the Board at its 101</w:t>
            </w:r>
            <w:r w:rsidR="006173C8" w:rsidRPr="006C314A">
              <w:rPr>
                <w:rFonts w:ascii="Calibri" w:hAnsi="Calibri" w:cs="Calibri"/>
                <w:sz w:val="22"/>
                <w:szCs w:val="22"/>
                <w:vertAlign w:val="superscript"/>
                <w:lang w:val="en-GB"/>
              </w:rPr>
              <w:t>st</w:t>
            </w:r>
            <w:r w:rsidR="006173C8" w:rsidRPr="006C314A">
              <w:rPr>
                <w:rFonts w:ascii="Calibri" w:hAnsi="Calibri" w:cs="Calibri"/>
                <w:sz w:val="22"/>
                <w:szCs w:val="22"/>
                <w:lang w:val="en-GB"/>
              </w:rPr>
              <w:t xml:space="preserve"> meeting; </w:t>
            </w:r>
          </w:p>
          <w:p w14:paraId="59F5E756" w14:textId="48681F23" w:rsidR="006173C8" w:rsidRPr="006C314A" w:rsidRDefault="0047593A" w:rsidP="006173C8">
            <w:pPr>
              <w:numPr>
                <w:ilvl w:val="0"/>
                <w:numId w:val="33"/>
              </w:numPr>
              <w:tabs>
                <w:tab w:val="left" w:pos="38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S</w:t>
            </w:r>
            <w:r w:rsidR="006173C8" w:rsidRPr="006C314A">
              <w:rPr>
                <w:rFonts w:ascii="Calibri" w:hAnsi="Calibri" w:cs="Calibri"/>
                <w:sz w:val="22"/>
                <w:szCs w:val="22"/>
              </w:rPr>
              <w:t>everal existing discrepancies between actual parameters of neighbouring countries</w:t>
            </w:r>
            <w:r w:rsidR="00452912" w:rsidRPr="006C314A">
              <w:rPr>
                <w:rFonts w:ascii="Calibri" w:hAnsi="Calibri" w:cs="Calibri"/>
                <w:sz w:val="22"/>
                <w:szCs w:val="22"/>
              </w:rPr>
              <w:t>’</w:t>
            </w:r>
            <w:r w:rsidR="006173C8" w:rsidRPr="006C314A">
              <w:rPr>
                <w:rFonts w:ascii="Calibri" w:hAnsi="Calibri" w:cs="Calibri"/>
                <w:sz w:val="22"/>
                <w:szCs w:val="22"/>
              </w:rPr>
              <w:t xml:space="preserve"> stations and those recorded in the GE84 Plan had been noted by Italy;</w:t>
            </w:r>
          </w:p>
          <w:p w14:paraId="49B8C4B4" w14:textId="5BA8B261" w:rsidR="006173C8" w:rsidRPr="006C314A" w:rsidRDefault="0047593A" w:rsidP="006173C8">
            <w:pPr>
              <w:numPr>
                <w:ilvl w:val="0"/>
                <w:numId w:val="33"/>
              </w:numPr>
              <w:tabs>
                <w:tab w:val="left" w:pos="38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T</w:t>
            </w:r>
            <w:r w:rsidR="00452912" w:rsidRPr="006C314A">
              <w:rPr>
                <w:rFonts w:ascii="Calibri" w:hAnsi="Calibri" w:cs="Calibri"/>
                <w:sz w:val="22"/>
                <w:szCs w:val="22"/>
              </w:rPr>
              <w:t xml:space="preserve">he Administration of </w:t>
            </w:r>
            <w:r w:rsidR="006173C8" w:rsidRPr="006C314A">
              <w:rPr>
                <w:rFonts w:ascii="Calibri" w:hAnsi="Calibri" w:cs="Calibri"/>
                <w:sz w:val="22"/>
                <w:szCs w:val="22"/>
              </w:rPr>
              <w:t>Italy was seeking a more balanced distribution of frequency resources that would facilitate the registration of a reasonable number of additional Italian assignments;</w:t>
            </w:r>
          </w:p>
          <w:p w14:paraId="505F0DE6" w14:textId="04311675" w:rsidR="006173C8" w:rsidRPr="006C314A" w:rsidRDefault="0047593A" w:rsidP="006173C8">
            <w:pPr>
              <w:numPr>
                <w:ilvl w:val="0"/>
                <w:numId w:val="33"/>
              </w:numPr>
              <w:tabs>
                <w:tab w:val="left" w:pos="383"/>
              </w:tabs>
              <w:spacing w:after="120"/>
              <w:jc w:val="both"/>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sz w:val="22"/>
                <w:szCs w:val="22"/>
                <w:lang w:eastAsia="fr-FR"/>
              </w:rPr>
            </w:pPr>
            <w:r w:rsidRPr="006C314A">
              <w:rPr>
                <w:rFonts w:ascii="Calibri" w:hAnsi="Calibri" w:cs="Calibri"/>
                <w:sz w:val="22"/>
                <w:szCs w:val="22"/>
              </w:rPr>
              <w:t>T</w:t>
            </w:r>
            <w:r w:rsidR="006173C8" w:rsidRPr="006C314A">
              <w:rPr>
                <w:rFonts w:ascii="Calibri" w:hAnsi="Calibri" w:cs="Calibri"/>
                <w:sz w:val="22"/>
                <w:szCs w:val="22"/>
              </w:rPr>
              <w:t>he Administration of Italy continued to use uncoordinated DAB blocks as an interim measure, and no interference had been reported;</w:t>
            </w:r>
          </w:p>
          <w:p w14:paraId="69A50898" w14:textId="0BEEB8E6" w:rsidR="006173C8" w:rsidRPr="006C314A" w:rsidRDefault="0047593A" w:rsidP="006173C8">
            <w:pPr>
              <w:numPr>
                <w:ilvl w:val="0"/>
                <w:numId w:val="33"/>
              </w:numPr>
              <w:tabs>
                <w:tab w:val="left" w:pos="38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T</w:t>
            </w:r>
            <w:r w:rsidR="006173C8" w:rsidRPr="006C314A">
              <w:rPr>
                <w:rFonts w:ascii="Calibri" w:hAnsi="Calibri" w:cs="Calibri"/>
                <w:sz w:val="22"/>
                <w:szCs w:val="22"/>
              </w:rPr>
              <w:t>he work to finalize the Adriatic-Ionian DAB agreement</w:t>
            </w:r>
            <w:r w:rsidR="002C0BC1" w:rsidRPr="006C314A">
              <w:rPr>
                <w:rFonts w:ascii="Calibri" w:hAnsi="Calibri" w:cs="Calibri"/>
                <w:sz w:val="22"/>
                <w:szCs w:val="22"/>
              </w:rPr>
              <w:t xml:space="preserve"> </w:t>
            </w:r>
            <w:r w:rsidR="00452912" w:rsidRPr="006C314A">
              <w:rPr>
                <w:rFonts w:ascii="Calibri" w:hAnsi="Calibri" w:cs="Calibri"/>
                <w:sz w:val="22"/>
                <w:szCs w:val="22"/>
              </w:rPr>
              <w:t xml:space="preserve">had </w:t>
            </w:r>
            <w:r w:rsidR="006173C8" w:rsidRPr="006C314A">
              <w:rPr>
                <w:rFonts w:ascii="Calibri" w:hAnsi="Calibri" w:cs="Calibri"/>
                <w:sz w:val="22"/>
                <w:szCs w:val="22"/>
              </w:rPr>
              <w:t>continued</w:t>
            </w:r>
            <w:r w:rsidR="00452912" w:rsidRPr="006C314A">
              <w:rPr>
                <w:rFonts w:ascii="Calibri" w:hAnsi="Calibri" w:cs="Calibri"/>
                <w:sz w:val="22"/>
                <w:szCs w:val="22"/>
              </w:rPr>
              <w:t>,</w:t>
            </w:r>
            <w:r w:rsidR="006173C8" w:rsidRPr="006C314A">
              <w:rPr>
                <w:rFonts w:ascii="Calibri" w:hAnsi="Calibri" w:cs="Calibri"/>
                <w:sz w:val="22"/>
                <w:szCs w:val="22"/>
              </w:rPr>
              <w:t xml:space="preserve"> but further discussions were needed </w:t>
            </w:r>
            <w:r w:rsidR="001853A7" w:rsidRPr="006C314A">
              <w:rPr>
                <w:rFonts w:ascii="Calibri" w:hAnsi="Calibri" w:cs="Calibri"/>
                <w:sz w:val="22"/>
                <w:szCs w:val="22"/>
              </w:rPr>
              <w:t xml:space="preserve">among the </w:t>
            </w:r>
            <w:r w:rsidR="006173C8" w:rsidRPr="006C314A">
              <w:rPr>
                <w:rFonts w:ascii="Calibri" w:hAnsi="Calibri" w:cs="Calibri"/>
                <w:sz w:val="22"/>
                <w:szCs w:val="22"/>
              </w:rPr>
              <w:t>countries</w:t>
            </w:r>
            <w:r w:rsidR="00452912" w:rsidRPr="006C314A">
              <w:rPr>
                <w:rFonts w:ascii="Calibri" w:hAnsi="Calibri" w:cs="Calibri"/>
                <w:sz w:val="22"/>
                <w:szCs w:val="22"/>
              </w:rPr>
              <w:t xml:space="preserve"> concerned</w:t>
            </w:r>
            <w:r w:rsidR="006173C8" w:rsidRPr="006C314A">
              <w:rPr>
                <w:rFonts w:ascii="Calibri" w:hAnsi="Calibri" w:cs="Calibri"/>
                <w:sz w:val="22"/>
                <w:szCs w:val="22"/>
              </w:rPr>
              <w:t>;</w:t>
            </w:r>
          </w:p>
          <w:p w14:paraId="7B479977" w14:textId="2A60034A" w:rsidR="006173C8" w:rsidRPr="006C314A" w:rsidRDefault="0047593A" w:rsidP="006C314A">
            <w:pPr>
              <w:numPr>
                <w:ilvl w:val="0"/>
                <w:numId w:val="33"/>
              </w:numPr>
              <w:tabs>
                <w:tab w:val="left" w:pos="38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T</w:t>
            </w:r>
            <w:r w:rsidR="006173C8" w:rsidRPr="006C314A">
              <w:rPr>
                <w:rFonts w:ascii="Calibri" w:hAnsi="Calibri" w:cs="Calibri"/>
                <w:sz w:val="22"/>
                <w:szCs w:val="22"/>
              </w:rPr>
              <w:t>he ninth multilateral frequency coordination meeting between Italy and its neighbouring countries was scheduled to be held on 15</w:t>
            </w:r>
            <w:r w:rsidR="006C314A">
              <w:rPr>
                <w:rFonts w:ascii="Calibri" w:hAnsi="Calibri" w:cs="Calibri"/>
                <w:sz w:val="22"/>
                <w:szCs w:val="22"/>
              </w:rPr>
              <w:t> </w:t>
            </w:r>
            <w:r w:rsidR="00452912" w:rsidRPr="006C314A">
              <w:rPr>
                <w:rFonts w:ascii="Calibri" w:hAnsi="Calibri" w:cs="Calibri"/>
                <w:sz w:val="22"/>
                <w:szCs w:val="22"/>
              </w:rPr>
              <w:t>–</w:t>
            </w:r>
            <w:r w:rsidR="006C314A">
              <w:rPr>
                <w:rFonts w:ascii="Calibri" w:hAnsi="Calibri" w:cs="Calibri"/>
                <w:sz w:val="22"/>
                <w:szCs w:val="22"/>
              </w:rPr>
              <w:t> </w:t>
            </w:r>
            <w:r w:rsidR="006173C8" w:rsidRPr="006C314A">
              <w:rPr>
                <w:rFonts w:ascii="Calibri" w:hAnsi="Calibri" w:cs="Calibri"/>
                <w:sz w:val="22"/>
                <w:szCs w:val="22"/>
              </w:rPr>
              <w:t>16</w:t>
            </w:r>
            <w:r w:rsidR="006C314A">
              <w:rPr>
                <w:rFonts w:ascii="Calibri" w:hAnsi="Calibri" w:cs="Calibri"/>
                <w:sz w:val="22"/>
                <w:szCs w:val="22"/>
              </w:rPr>
              <w:t> </w:t>
            </w:r>
            <w:r w:rsidR="006173C8" w:rsidRPr="006C314A">
              <w:rPr>
                <w:rFonts w:ascii="Calibri" w:hAnsi="Calibri" w:cs="Calibri"/>
                <w:sz w:val="22"/>
                <w:szCs w:val="22"/>
              </w:rPr>
              <w:t>September in France.</w:t>
            </w:r>
          </w:p>
          <w:p w14:paraId="04D759CD" w14:textId="2FBE32AC" w:rsidR="006173C8" w:rsidRPr="006C314A" w:rsidRDefault="006173C8" w:rsidP="006173C8">
            <w:pPr>
              <w:tabs>
                <w:tab w:val="left" w:pos="38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 xml:space="preserve">Having acknowledged the updated situation provided by the Administration of Italy and its neighbouring administrations, the Board expressed profound disappointment at the severe lack of progress </w:t>
            </w:r>
            <w:r w:rsidR="006F32F2" w:rsidRPr="006C314A">
              <w:rPr>
                <w:rFonts w:ascii="Calibri" w:hAnsi="Calibri" w:cs="Calibri"/>
                <w:sz w:val="22"/>
                <w:szCs w:val="22"/>
              </w:rPr>
              <w:t xml:space="preserve">made by the Administration of Italy </w:t>
            </w:r>
            <w:r w:rsidRPr="006C314A">
              <w:rPr>
                <w:rFonts w:ascii="Calibri" w:hAnsi="Calibri" w:cs="Calibri"/>
                <w:sz w:val="22"/>
                <w:szCs w:val="22"/>
              </w:rPr>
              <w:t xml:space="preserve">in resolving the longstanding harmful interference to FM broadcasting stations. It reminded the </w:t>
            </w:r>
            <w:r w:rsidR="006F32F2" w:rsidRPr="006C314A">
              <w:rPr>
                <w:rFonts w:ascii="Calibri" w:hAnsi="Calibri" w:cs="Calibri"/>
                <w:sz w:val="22"/>
                <w:szCs w:val="22"/>
              </w:rPr>
              <w:t>Administration of Italy</w:t>
            </w:r>
            <w:r w:rsidRPr="006C314A">
              <w:rPr>
                <w:rFonts w:ascii="Calibri" w:hAnsi="Calibri" w:cs="Calibri"/>
                <w:sz w:val="22"/>
                <w:szCs w:val="22"/>
              </w:rPr>
              <w:t xml:space="preserve"> that the EC infringement procedure was not a substitute for the administration’s continued compliance with its obligations under ITU treaties. Consequently, the Board strongly urged the Administration of Italy to promptly: </w:t>
            </w:r>
          </w:p>
          <w:p w14:paraId="549CD2C8" w14:textId="77777777" w:rsidR="006173C8" w:rsidRPr="006C314A" w:rsidRDefault="006173C8" w:rsidP="006173C8">
            <w:pPr>
              <w:numPr>
                <w:ilvl w:val="0"/>
                <w:numId w:val="33"/>
              </w:numPr>
              <w:tabs>
                <w:tab w:val="left" w:pos="38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lastRenderedPageBreak/>
              <w:t>take all necessary measures to eliminate harmful interference to the FM sound broadcasting stations of its neighbouring administrations; </w:t>
            </w:r>
          </w:p>
          <w:p w14:paraId="1F4F1D2C" w14:textId="39AFEA90" w:rsidR="006173C8" w:rsidRPr="006C314A" w:rsidRDefault="006173C8" w:rsidP="006173C8">
            <w:pPr>
              <w:pStyle w:val="Default"/>
              <w:numPr>
                <w:ilvl w:val="0"/>
                <w:numId w:val="33"/>
              </w:numPr>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lang w:val="en-GB"/>
              </w:rPr>
            </w:pPr>
            <w:r w:rsidRPr="006C314A">
              <w:rPr>
                <w:rFonts w:ascii="Calibri" w:hAnsi="Calibri" w:cs="Calibri"/>
                <w:color w:val="auto"/>
                <w:sz w:val="22"/>
                <w:szCs w:val="22"/>
                <w:lang w:val="en-GB"/>
              </w:rPr>
              <w:t>provide information on the approach that the administration had developed and reported to EC to address FM interference and regularize its FM stations, including the implementation timeline, as requested by the Board at its 101</w:t>
            </w:r>
            <w:r w:rsidRPr="006C314A">
              <w:rPr>
                <w:rFonts w:ascii="Calibri" w:hAnsi="Calibri" w:cs="Calibri"/>
                <w:color w:val="auto"/>
                <w:sz w:val="22"/>
                <w:szCs w:val="22"/>
                <w:vertAlign w:val="superscript"/>
                <w:lang w:val="en-GB"/>
              </w:rPr>
              <w:t>st</w:t>
            </w:r>
            <w:r w:rsidRPr="006C314A">
              <w:rPr>
                <w:rFonts w:ascii="Calibri" w:hAnsi="Calibri" w:cs="Calibri"/>
                <w:color w:val="auto"/>
                <w:sz w:val="22"/>
                <w:szCs w:val="22"/>
                <w:lang w:val="en-GB"/>
              </w:rPr>
              <w:t xml:space="preserve"> meeting</w:t>
            </w:r>
            <w:r w:rsidR="002C0BC1" w:rsidRPr="006C314A">
              <w:rPr>
                <w:rFonts w:ascii="Calibri" w:hAnsi="Calibri" w:cs="Calibri"/>
                <w:color w:val="auto"/>
                <w:sz w:val="22"/>
                <w:szCs w:val="22"/>
                <w:lang w:val="en-GB"/>
              </w:rPr>
              <w:t>;</w:t>
            </w:r>
          </w:p>
          <w:p w14:paraId="391EE4A5" w14:textId="77777777" w:rsidR="006173C8" w:rsidRPr="006C314A" w:rsidRDefault="006173C8" w:rsidP="006173C8">
            <w:pPr>
              <w:numPr>
                <w:ilvl w:val="0"/>
                <w:numId w:val="33"/>
              </w:numPr>
              <w:tabs>
                <w:tab w:val="left" w:pos="38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cease the operation of all uncoordinated FM and DAB stations and no longer license any new such stations; </w:t>
            </w:r>
          </w:p>
          <w:p w14:paraId="7136689A" w14:textId="615C0D48" w:rsidR="006173C8" w:rsidRPr="006C314A" w:rsidRDefault="006173C8" w:rsidP="006173C8">
            <w:pPr>
              <w:numPr>
                <w:ilvl w:val="0"/>
                <w:numId w:val="33"/>
              </w:numPr>
              <w:tabs>
                <w:tab w:val="left" w:pos="38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 xml:space="preserve">resume bilateral discussions with neighbouring administrations to resolve </w:t>
            </w:r>
            <w:r w:rsidR="006F32F2" w:rsidRPr="006C314A">
              <w:rPr>
                <w:rFonts w:ascii="Calibri" w:hAnsi="Calibri" w:cs="Calibri"/>
                <w:sz w:val="22"/>
                <w:szCs w:val="22"/>
              </w:rPr>
              <w:t xml:space="preserve">cases of </w:t>
            </w:r>
            <w:r w:rsidRPr="006C314A">
              <w:rPr>
                <w:rFonts w:ascii="Calibri" w:hAnsi="Calibri" w:cs="Calibri"/>
                <w:sz w:val="22"/>
                <w:szCs w:val="22"/>
              </w:rPr>
              <w:t>harmful interference;</w:t>
            </w:r>
            <w:r w:rsidR="00AE4A79" w:rsidRPr="006C314A">
              <w:rPr>
                <w:rFonts w:ascii="Calibri" w:hAnsi="Calibri" w:cs="Calibri"/>
                <w:sz w:val="22"/>
                <w:szCs w:val="22"/>
              </w:rPr>
              <w:t xml:space="preserve"> and</w:t>
            </w:r>
          </w:p>
          <w:p w14:paraId="4F57D3E8" w14:textId="77777777" w:rsidR="006173C8" w:rsidRPr="006C314A" w:rsidRDefault="006173C8" w:rsidP="006173C8">
            <w:pPr>
              <w:numPr>
                <w:ilvl w:val="0"/>
                <w:numId w:val="33"/>
              </w:numPr>
              <w:tabs>
                <w:tab w:val="left" w:pos="38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pursue its efforts to finalize the Adriatic-Ionian agreement, </w:t>
            </w:r>
            <w:proofErr w:type="gramStart"/>
            <w:r w:rsidRPr="006C314A">
              <w:rPr>
                <w:rFonts w:ascii="Calibri" w:hAnsi="Calibri" w:cs="Calibri"/>
                <w:sz w:val="22"/>
                <w:szCs w:val="22"/>
              </w:rPr>
              <w:t>in order to</w:t>
            </w:r>
            <w:proofErr w:type="gramEnd"/>
            <w:r w:rsidRPr="006C314A">
              <w:rPr>
                <w:rFonts w:ascii="Calibri" w:hAnsi="Calibri" w:cs="Calibri"/>
                <w:sz w:val="22"/>
                <w:szCs w:val="22"/>
              </w:rPr>
              <w:t> encourage the transition to the DAB platform and alleviate congestion in the FM band.</w:t>
            </w:r>
          </w:p>
          <w:p w14:paraId="77693DC6" w14:textId="77777777" w:rsidR="006173C8" w:rsidRPr="006C314A" w:rsidRDefault="006173C8" w:rsidP="006173C8">
            <w:pPr>
              <w:tabs>
                <w:tab w:val="left" w:pos="38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The Board reminded the Italian administration that the difficulties it faced were the result of its decision not to respect or implement the GE84 agreement, not of the lack of cooperation from neighbouring administrations</w:t>
            </w:r>
            <w:r w:rsidRPr="006C314A">
              <w:rPr>
                <w:rFonts w:ascii="Calibri" w:hAnsi="Calibri" w:cs="Calibri"/>
                <w:i/>
                <w:iCs/>
                <w:sz w:val="22"/>
                <w:szCs w:val="22"/>
              </w:rPr>
              <w:t>.</w:t>
            </w:r>
          </w:p>
          <w:p w14:paraId="1B73D49C" w14:textId="77777777" w:rsidR="006173C8" w:rsidRPr="006C314A" w:rsidRDefault="006173C8" w:rsidP="006173C8">
            <w:pPr>
              <w:tabs>
                <w:tab w:val="left" w:pos="88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The Board also urged Italy to focus on resolving current interference cases and rigorously respect the current ITU regulatory framework.</w:t>
            </w:r>
          </w:p>
          <w:p w14:paraId="45B02BEE" w14:textId="4F273A8D" w:rsidR="006173C8" w:rsidRPr="006C314A" w:rsidRDefault="006173C8" w:rsidP="006173C8">
            <w:pPr>
              <w:tabs>
                <w:tab w:val="left" w:pos="88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Furthermore, the Board encouraged all administrations concerned to bring the operating characteristics of their FM stations in compliance with the GE84 Plan or to modify the Plan; to continue their coordination efforts with Italy in goodwill; and to report on progress achieved to the 103</w:t>
            </w:r>
            <w:r w:rsidRPr="006C314A">
              <w:rPr>
                <w:rFonts w:ascii="Calibri" w:hAnsi="Calibri" w:cs="Calibri"/>
                <w:sz w:val="22"/>
                <w:szCs w:val="22"/>
                <w:vertAlign w:val="superscript"/>
              </w:rPr>
              <w:t>rd</w:t>
            </w:r>
            <w:r w:rsidRPr="006C314A">
              <w:rPr>
                <w:rFonts w:ascii="Calibri" w:hAnsi="Calibri" w:cs="Calibri"/>
                <w:sz w:val="22"/>
                <w:szCs w:val="22"/>
              </w:rPr>
              <w:t xml:space="preserve"> meeting of the Board.</w:t>
            </w:r>
          </w:p>
          <w:p w14:paraId="12921956" w14:textId="77777777" w:rsidR="006173C8" w:rsidRPr="006C314A" w:rsidRDefault="006173C8" w:rsidP="006173C8">
            <w:pPr>
              <w:tabs>
                <w:tab w:val="left" w:pos="88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The Board instructed the Bureau to:</w:t>
            </w:r>
          </w:p>
          <w:p w14:paraId="09E2C3D9" w14:textId="77777777" w:rsidR="006173C8" w:rsidRPr="006C314A" w:rsidRDefault="006173C8" w:rsidP="006173C8">
            <w:pPr>
              <w:pStyle w:val="ListParagraph"/>
              <w:numPr>
                <w:ilvl w:val="0"/>
                <w:numId w:val="34"/>
              </w:numPr>
              <w:tabs>
                <w:tab w:val="left" w:pos="88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eastAsia="en-US"/>
              </w:rPr>
            </w:pPr>
            <w:r w:rsidRPr="006C314A">
              <w:rPr>
                <w:rFonts w:ascii="Calibri" w:hAnsi="Calibri" w:cs="Calibri"/>
                <w:lang w:val="en-GB"/>
              </w:rPr>
              <w:t xml:space="preserve">continue </w:t>
            </w:r>
            <w:proofErr w:type="gramStart"/>
            <w:r w:rsidRPr="006C314A">
              <w:rPr>
                <w:rFonts w:ascii="Calibri" w:hAnsi="Calibri" w:cs="Calibri"/>
                <w:lang w:val="en-GB"/>
              </w:rPr>
              <w:t>providing assistance to</w:t>
            </w:r>
            <w:proofErr w:type="gramEnd"/>
            <w:r w:rsidRPr="006C314A">
              <w:rPr>
                <w:rFonts w:ascii="Calibri" w:hAnsi="Calibri" w:cs="Calibri"/>
                <w:lang w:val="en-GB"/>
              </w:rPr>
              <w:t xml:space="preserve"> all administrations concerned;</w:t>
            </w:r>
          </w:p>
          <w:p w14:paraId="7EBDF538" w14:textId="74F4B4C2" w:rsidR="00A42E2F" w:rsidRPr="006C314A" w:rsidRDefault="00352A61" w:rsidP="006173C8">
            <w:pPr>
              <w:pStyle w:val="ListParagraph"/>
              <w:numPr>
                <w:ilvl w:val="0"/>
                <w:numId w:val="34"/>
              </w:numPr>
              <w:tabs>
                <w:tab w:val="left" w:pos="88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eastAsia="en-US"/>
              </w:rPr>
            </w:pPr>
            <w:r w:rsidRPr="006C314A">
              <w:rPr>
                <w:rFonts w:ascii="Calibri" w:hAnsi="Calibri" w:cs="Calibri"/>
                <w:lang w:val="en-GB"/>
              </w:rPr>
              <w:t xml:space="preserve">provide technical support </w:t>
            </w:r>
            <w:r w:rsidR="00AA0743" w:rsidRPr="006C314A">
              <w:rPr>
                <w:rFonts w:ascii="Calibri" w:hAnsi="Calibri" w:cs="Calibri"/>
                <w:lang w:val="en-GB"/>
              </w:rPr>
              <w:t xml:space="preserve">to </w:t>
            </w:r>
            <w:r w:rsidR="006173C8" w:rsidRPr="006C314A">
              <w:rPr>
                <w:rFonts w:ascii="Calibri" w:hAnsi="Calibri" w:cs="Calibri"/>
                <w:lang w:val="en-GB"/>
              </w:rPr>
              <w:t>a multilateral coordination meeting between Italy and its neighbouring countries on 15</w:t>
            </w:r>
            <w:r w:rsidR="006F32F2" w:rsidRPr="006C314A">
              <w:rPr>
                <w:rFonts w:ascii="Calibri" w:hAnsi="Calibri" w:cs="Calibri"/>
                <w:lang w:val="en-GB"/>
              </w:rPr>
              <w:t>–</w:t>
            </w:r>
            <w:r w:rsidR="006173C8" w:rsidRPr="006C314A">
              <w:rPr>
                <w:rFonts w:ascii="Calibri" w:hAnsi="Calibri" w:cs="Calibri"/>
                <w:lang w:val="en-GB"/>
              </w:rPr>
              <w:t>16 September in France; and</w:t>
            </w:r>
          </w:p>
          <w:p w14:paraId="054E4FFD" w14:textId="52D2DEE6" w:rsidR="006173C8" w:rsidRPr="006C314A" w:rsidRDefault="006173C8" w:rsidP="006173C8">
            <w:pPr>
              <w:pStyle w:val="ListParagraph"/>
              <w:numPr>
                <w:ilvl w:val="0"/>
                <w:numId w:val="34"/>
              </w:numPr>
              <w:tabs>
                <w:tab w:val="left" w:pos="883"/>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eastAsia="en-US"/>
              </w:rPr>
            </w:pPr>
            <w:r w:rsidRPr="006C314A">
              <w:rPr>
                <w:rFonts w:ascii="Calibri" w:hAnsi="Calibri" w:cs="Calibri"/>
                <w:lang w:val="en-GB"/>
              </w:rPr>
              <w:lastRenderedPageBreak/>
              <w:t>continue reporting on progress on the matter to future Board meetings.</w:t>
            </w:r>
          </w:p>
        </w:tc>
        <w:tc>
          <w:tcPr>
            <w:tcW w:w="2700" w:type="dxa"/>
          </w:tcPr>
          <w:p w14:paraId="285F5495" w14:textId="77777777" w:rsidR="006173C8" w:rsidRPr="006C314A" w:rsidRDefault="006173C8" w:rsidP="006173C8">
            <w:pPr>
              <w:tabs>
                <w:tab w:val="left" w:pos="461"/>
              </w:tabs>
              <w:spacing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lastRenderedPageBreak/>
              <w:t>Executive Secretary to communicate this decision to the administrations concerned.</w:t>
            </w:r>
          </w:p>
          <w:p w14:paraId="6C3CB064" w14:textId="77777777" w:rsidR="006173C8" w:rsidRPr="006C314A" w:rsidRDefault="006173C8" w:rsidP="006173C8">
            <w:pPr>
              <w:tabs>
                <w:tab w:val="left" w:pos="461"/>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Bureau to:</w:t>
            </w:r>
          </w:p>
          <w:p w14:paraId="6F47EB7B" w14:textId="77777777" w:rsidR="006173C8" w:rsidRPr="006C314A" w:rsidRDefault="006173C8" w:rsidP="006173C8">
            <w:pPr>
              <w:pStyle w:val="ListParagraph"/>
              <w:numPr>
                <w:ilvl w:val="0"/>
                <w:numId w:val="3"/>
              </w:numPr>
              <w:tabs>
                <w:tab w:val="left" w:pos="461"/>
              </w:tabs>
              <w:spacing w:before="120" w:after="120" w:line="240" w:lineRule="auto"/>
              <w:ind w:left="62" w:firstLine="0"/>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 xml:space="preserve">continue </w:t>
            </w:r>
            <w:proofErr w:type="gramStart"/>
            <w:r w:rsidRPr="006C314A">
              <w:rPr>
                <w:rFonts w:ascii="Calibri" w:hAnsi="Calibri" w:cs="Calibri"/>
                <w:lang w:val="en-GB"/>
              </w:rPr>
              <w:t>providing assistance to</w:t>
            </w:r>
            <w:proofErr w:type="gramEnd"/>
            <w:r w:rsidRPr="006C314A">
              <w:rPr>
                <w:rFonts w:ascii="Calibri" w:hAnsi="Calibri" w:cs="Calibri"/>
                <w:lang w:val="en-GB"/>
              </w:rPr>
              <w:t xml:space="preserve"> all administrations concerned;</w:t>
            </w:r>
          </w:p>
          <w:p w14:paraId="3521B0F7" w14:textId="5B8024D3" w:rsidR="006173C8" w:rsidRPr="006C314A" w:rsidRDefault="00BB185A" w:rsidP="006173C8">
            <w:pPr>
              <w:pStyle w:val="ListParagraph"/>
              <w:numPr>
                <w:ilvl w:val="0"/>
                <w:numId w:val="3"/>
              </w:numPr>
              <w:tabs>
                <w:tab w:val="left" w:pos="461"/>
              </w:tabs>
              <w:spacing w:before="120" w:after="120" w:line="240" w:lineRule="auto"/>
              <w:ind w:left="62" w:firstLine="0"/>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 xml:space="preserve"> provide technical support to </w:t>
            </w:r>
            <w:r w:rsidR="006173C8" w:rsidRPr="006C314A">
              <w:rPr>
                <w:rFonts w:ascii="Calibri" w:hAnsi="Calibri" w:cs="Calibri"/>
                <w:lang w:val="en-GB"/>
              </w:rPr>
              <w:t>a multilateral coordination meeting between Italy and its neighbouring countries</w:t>
            </w:r>
            <w:r w:rsidR="006173C8" w:rsidRPr="006C314A" w:rsidDel="002C0F3D">
              <w:rPr>
                <w:rFonts w:ascii="Calibri" w:hAnsi="Calibri" w:cs="Calibri"/>
                <w:lang w:val="en-GB"/>
              </w:rPr>
              <w:t xml:space="preserve"> </w:t>
            </w:r>
            <w:r w:rsidR="00EB3ADC" w:rsidRPr="006C314A">
              <w:rPr>
                <w:rFonts w:ascii="Calibri" w:hAnsi="Calibri" w:cs="Calibri"/>
                <w:lang w:val="en-GB"/>
              </w:rPr>
              <w:lastRenderedPageBreak/>
              <w:t>on 15</w:t>
            </w:r>
            <w:r w:rsidR="006F32F2" w:rsidRPr="006C314A">
              <w:rPr>
                <w:rFonts w:ascii="Calibri" w:hAnsi="Calibri" w:cs="Calibri"/>
                <w:lang w:val="en-GB"/>
              </w:rPr>
              <w:t>–</w:t>
            </w:r>
            <w:r w:rsidR="00EB3ADC" w:rsidRPr="006C314A">
              <w:rPr>
                <w:rFonts w:ascii="Calibri" w:hAnsi="Calibri" w:cs="Calibri"/>
                <w:lang w:val="en-GB"/>
              </w:rPr>
              <w:t>16 September in France</w:t>
            </w:r>
            <w:r w:rsidR="006173C8" w:rsidRPr="006C314A">
              <w:rPr>
                <w:rFonts w:ascii="Calibri" w:hAnsi="Calibri" w:cs="Calibri"/>
                <w:lang w:val="en-GB"/>
              </w:rPr>
              <w:t>;</w:t>
            </w:r>
          </w:p>
          <w:p w14:paraId="688EC121" w14:textId="77777777" w:rsidR="006173C8" w:rsidRPr="006C314A" w:rsidRDefault="006173C8" w:rsidP="006173C8">
            <w:pPr>
              <w:pStyle w:val="ListParagraph"/>
              <w:numPr>
                <w:ilvl w:val="0"/>
                <w:numId w:val="3"/>
              </w:numPr>
              <w:tabs>
                <w:tab w:val="left" w:pos="461"/>
              </w:tabs>
              <w:spacing w:before="120" w:after="120" w:line="240" w:lineRule="auto"/>
              <w:ind w:left="62" w:firstLine="0"/>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continue reporting on progress on the matter to future Board meetings.</w:t>
            </w:r>
          </w:p>
        </w:tc>
      </w:tr>
      <w:tr w:rsidR="006173C8" w:rsidRPr="00D4150D" w14:paraId="3E3121DD" w14:textId="77777777" w:rsidTr="0051089F">
        <w:trPr>
          <w:trHeight w:val="551"/>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13FE14A9" w14:textId="77777777" w:rsidR="006173C8" w:rsidRPr="006C314A" w:rsidRDefault="006173C8" w:rsidP="006173C8">
            <w:pPr>
              <w:pStyle w:val="Tabletext"/>
              <w:spacing w:before="120" w:after="120" w:line="260" w:lineRule="auto"/>
              <w:jc w:val="center"/>
              <w:rPr>
                <w:rFonts w:ascii="Calibri" w:hAnsi="Calibri" w:cs="Calibri"/>
                <w:szCs w:val="22"/>
              </w:rPr>
            </w:pPr>
          </w:p>
        </w:tc>
        <w:tc>
          <w:tcPr>
            <w:tcW w:w="3969" w:type="dxa"/>
            <w:vMerge/>
          </w:tcPr>
          <w:p w14:paraId="156B4DCC" w14:textId="77777777" w:rsidR="006173C8" w:rsidRPr="006C314A" w:rsidRDefault="006173C8" w:rsidP="006173C8">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tc>
        <w:tc>
          <w:tcPr>
            <w:tcW w:w="7369" w:type="dxa"/>
          </w:tcPr>
          <w:p w14:paraId="509439A4" w14:textId="31E76947" w:rsidR="006173C8" w:rsidRPr="006C314A" w:rsidRDefault="00230CD5" w:rsidP="006173C8">
            <w:pPr>
              <w:tabs>
                <w:tab w:val="clear" w:pos="794"/>
                <w:tab w:val="left" w:pos="410"/>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f</w:t>
            </w:r>
            <w:r w:rsidR="006173C8" w:rsidRPr="006C314A">
              <w:rPr>
                <w:rFonts w:ascii="Calibri" w:hAnsi="Calibri" w:cs="Calibri"/>
                <w:sz w:val="22"/>
                <w:szCs w:val="22"/>
              </w:rPr>
              <w:t>)</w:t>
            </w:r>
            <w:r w:rsidR="006173C8" w:rsidRPr="006C314A">
              <w:rPr>
                <w:rFonts w:ascii="Calibri" w:hAnsi="Calibri" w:cs="Calibri"/>
                <w:sz w:val="22"/>
                <w:szCs w:val="22"/>
              </w:rPr>
              <w:tab/>
              <w:t xml:space="preserve">The Board noted § 5 of Document RRB26-2/5, on the implementation of Nos. </w:t>
            </w:r>
            <w:r w:rsidR="006173C8" w:rsidRPr="006C314A">
              <w:rPr>
                <w:rFonts w:ascii="Calibri" w:hAnsi="Calibri" w:cs="Calibri"/>
                <w:b/>
                <w:bCs/>
                <w:sz w:val="22"/>
                <w:szCs w:val="22"/>
              </w:rPr>
              <w:t>9.38.1</w:t>
            </w:r>
            <w:r w:rsidR="006173C8" w:rsidRPr="006C314A">
              <w:rPr>
                <w:rFonts w:ascii="Calibri" w:hAnsi="Calibri" w:cs="Calibri"/>
                <w:sz w:val="22"/>
                <w:szCs w:val="22"/>
              </w:rPr>
              <w:t xml:space="preserve">, </w:t>
            </w:r>
            <w:r w:rsidR="006173C8" w:rsidRPr="006C314A">
              <w:rPr>
                <w:rFonts w:ascii="Calibri" w:hAnsi="Calibri" w:cs="Calibri"/>
                <w:b/>
                <w:bCs/>
                <w:sz w:val="22"/>
                <w:szCs w:val="22"/>
              </w:rPr>
              <w:t>11.44.1</w:t>
            </w:r>
            <w:r w:rsidR="006173C8" w:rsidRPr="006C314A">
              <w:rPr>
                <w:rFonts w:ascii="Calibri" w:hAnsi="Calibri" w:cs="Calibri"/>
                <w:sz w:val="22"/>
                <w:szCs w:val="22"/>
              </w:rPr>
              <w:t xml:space="preserve">, </w:t>
            </w:r>
            <w:r w:rsidR="006173C8" w:rsidRPr="006C314A">
              <w:rPr>
                <w:rFonts w:ascii="Calibri" w:hAnsi="Calibri" w:cs="Calibri"/>
                <w:b/>
                <w:bCs/>
                <w:sz w:val="22"/>
                <w:szCs w:val="22"/>
              </w:rPr>
              <w:t>11.47</w:t>
            </w:r>
            <w:r w:rsidR="006173C8" w:rsidRPr="006C314A">
              <w:rPr>
                <w:rFonts w:ascii="Calibri" w:hAnsi="Calibri" w:cs="Calibri"/>
                <w:sz w:val="22"/>
                <w:szCs w:val="22"/>
              </w:rPr>
              <w:t xml:space="preserve">, </w:t>
            </w:r>
            <w:r w:rsidR="006173C8" w:rsidRPr="006C314A">
              <w:rPr>
                <w:rFonts w:ascii="Calibri" w:hAnsi="Calibri" w:cs="Calibri"/>
                <w:b/>
                <w:bCs/>
                <w:sz w:val="22"/>
                <w:szCs w:val="22"/>
              </w:rPr>
              <w:t>11.48</w:t>
            </w:r>
            <w:r w:rsidR="006173C8" w:rsidRPr="006C314A">
              <w:rPr>
                <w:rFonts w:ascii="Calibri" w:hAnsi="Calibri" w:cs="Calibri"/>
                <w:sz w:val="22"/>
                <w:szCs w:val="22"/>
              </w:rPr>
              <w:t xml:space="preserve">, </w:t>
            </w:r>
            <w:r w:rsidR="006173C8" w:rsidRPr="006C314A">
              <w:rPr>
                <w:rFonts w:ascii="Calibri" w:hAnsi="Calibri" w:cs="Calibri"/>
                <w:b/>
                <w:bCs/>
                <w:sz w:val="22"/>
                <w:szCs w:val="22"/>
              </w:rPr>
              <w:t>11.49</w:t>
            </w:r>
            <w:r w:rsidR="006173C8" w:rsidRPr="006C314A">
              <w:rPr>
                <w:rFonts w:ascii="Calibri" w:hAnsi="Calibri" w:cs="Calibri"/>
                <w:sz w:val="22"/>
                <w:szCs w:val="22"/>
              </w:rPr>
              <w:t xml:space="preserve">, </w:t>
            </w:r>
            <w:r w:rsidR="006173C8" w:rsidRPr="006C314A">
              <w:rPr>
                <w:rFonts w:ascii="Calibri" w:hAnsi="Calibri" w:cs="Calibri"/>
                <w:b/>
                <w:bCs/>
                <w:sz w:val="22"/>
                <w:szCs w:val="22"/>
              </w:rPr>
              <w:t>13.6</w:t>
            </w:r>
            <w:r w:rsidR="006173C8" w:rsidRPr="006C314A">
              <w:rPr>
                <w:rFonts w:ascii="Calibri" w:hAnsi="Calibri" w:cs="Calibri"/>
                <w:sz w:val="22"/>
                <w:szCs w:val="22"/>
              </w:rPr>
              <w:t xml:space="preserve"> and Resolution </w:t>
            </w:r>
            <w:r w:rsidR="006173C8" w:rsidRPr="006C314A">
              <w:rPr>
                <w:rFonts w:ascii="Calibri" w:hAnsi="Calibri" w:cs="Calibri"/>
                <w:b/>
                <w:bCs/>
                <w:sz w:val="22"/>
                <w:szCs w:val="22"/>
              </w:rPr>
              <w:t>49 (Rev.WRC-23)</w:t>
            </w:r>
            <w:r w:rsidR="006173C8" w:rsidRPr="006C314A">
              <w:rPr>
                <w:rFonts w:ascii="Calibri" w:hAnsi="Calibri" w:cs="Calibri"/>
                <w:sz w:val="22"/>
                <w:szCs w:val="22"/>
              </w:rPr>
              <w:t xml:space="preserve"> of the Radio Regulations.</w:t>
            </w:r>
          </w:p>
        </w:tc>
        <w:tc>
          <w:tcPr>
            <w:tcW w:w="2700" w:type="dxa"/>
          </w:tcPr>
          <w:p w14:paraId="61741AB3" w14:textId="77777777" w:rsidR="006173C8" w:rsidRPr="006C314A" w:rsidRDefault="006173C8" w:rsidP="006173C8">
            <w:pPr>
              <w:pStyle w:val="ListParagraph"/>
              <w:spacing w:before="120"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p>
        </w:tc>
      </w:tr>
      <w:tr w:rsidR="006173C8" w:rsidRPr="00D4150D" w14:paraId="1AA56EAE" w14:textId="77777777" w:rsidTr="0051089F">
        <w:trPr>
          <w:trHeight w:val="551"/>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7DECF725" w14:textId="77777777" w:rsidR="006173C8" w:rsidRPr="006C314A" w:rsidRDefault="006173C8" w:rsidP="006173C8">
            <w:pPr>
              <w:pStyle w:val="Tabletext"/>
              <w:spacing w:before="120" w:after="120" w:line="260" w:lineRule="auto"/>
              <w:jc w:val="center"/>
              <w:rPr>
                <w:rFonts w:ascii="Calibri" w:hAnsi="Calibri" w:cs="Calibri"/>
                <w:szCs w:val="22"/>
              </w:rPr>
            </w:pPr>
          </w:p>
        </w:tc>
        <w:tc>
          <w:tcPr>
            <w:tcW w:w="3969" w:type="dxa"/>
            <w:vMerge/>
          </w:tcPr>
          <w:p w14:paraId="06D23ACF" w14:textId="77777777" w:rsidR="006173C8" w:rsidRPr="006C314A" w:rsidRDefault="006173C8" w:rsidP="006173C8">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tc>
        <w:tc>
          <w:tcPr>
            <w:tcW w:w="7369" w:type="dxa"/>
          </w:tcPr>
          <w:p w14:paraId="4A26CE1F" w14:textId="2CA6C684" w:rsidR="006173C8" w:rsidRPr="006C314A" w:rsidRDefault="00230CD5" w:rsidP="006173C8">
            <w:pPr>
              <w:tabs>
                <w:tab w:val="clear" w:pos="794"/>
                <w:tab w:val="left" w:pos="410"/>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noProof/>
                <w:sz w:val="22"/>
                <w:szCs w:val="22"/>
              </w:rPr>
            </w:pPr>
            <w:r w:rsidRPr="006C314A">
              <w:rPr>
                <w:rFonts w:ascii="Calibri" w:hAnsi="Calibri" w:cs="Calibri"/>
                <w:noProof/>
                <w:sz w:val="22"/>
                <w:szCs w:val="22"/>
              </w:rPr>
              <w:t>g</w:t>
            </w:r>
            <w:r w:rsidR="006173C8" w:rsidRPr="006C314A">
              <w:rPr>
                <w:rFonts w:ascii="Calibri" w:hAnsi="Calibri" w:cs="Calibri"/>
                <w:noProof/>
                <w:sz w:val="22"/>
                <w:szCs w:val="22"/>
              </w:rPr>
              <w:t>)</w:t>
            </w:r>
            <w:r w:rsidR="006173C8" w:rsidRPr="006C314A">
              <w:rPr>
                <w:rFonts w:ascii="Calibri" w:hAnsi="Calibri" w:cs="Calibri"/>
                <w:noProof/>
                <w:sz w:val="22"/>
                <w:szCs w:val="22"/>
              </w:rPr>
              <w:tab/>
              <w:t xml:space="preserve">The Board noted § 6 of Document RRB26-2/5, on the implementation of Resolutions </w:t>
            </w:r>
            <w:r w:rsidR="006173C8" w:rsidRPr="006C314A">
              <w:rPr>
                <w:rFonts w:ascii="Calibri" w:hAnsi="Calibri" w:cs="Calibri"/>
                <w:b/>
                <w:bCs/>
                <w:noProof/>
                <w:sz w:val="22"/>
                <w:szCs w:val="22"/>
              </w:rPr>
              <w:t xml:space="preserve">35 (Rev.WRC-23) </w:t>
            </w:r>
            <w:r w:rsidR="006173C8" w:rsidRPr="006C314A">
              <w:rPr>
                <w:rFonts w:ascii="Calibri" w:hAnsi="Calibri" w:cs="Calibri"/>
                <w:noProof/>
                <w:sz w:val="22"/>
                <w:szCs w:val="22"/>
              </w:rPr>
              <w:t>and</w:t>
            </w:r>
            <w:r w:rsidR="006173C8" w:rsidRPr="006C314A">
              <w:rPr>
                <w:rFonts w:ascii="Calibri" w:hAnsi="Calibri" w:cs="Calibri"/>
                <w:b/>
                <w:bCs/>
                <w:noProof/>
                <w:sz w:val="22"/>
                <w:szCs w:val="22"/>
              </w:rPr>
              <w:t xml:space="preserve"> 8 (WRC-23)</w:t>
            </w:r>
            <w:r w:rsidR="006173C8" w:rsidRPr="006C314A">
              <w:rPr>
                <w:rFonts w:ascii="Calibri" w:hAnsi="Calibri" w:cs="Calibri"/>
                <w:noProof/>
                <w:sz w:val="22"/>
                <w:szCs w:val="22"/>
              </w:rPr>
              <w:t>.</w:t>
            </w:r>
          </w:p>
        </w:tc>
        <w:tc>
          <w:tcPr>
            <w:tcW w:w="2700" w:type="dxa"/>
          </w:tcPr>
          <w:p w14:paraId="4DBE5A92" w14:textId="77777777" w:rsidR="006173C8" w:rsidRPr="006C314A" w:rsidRDefault="006173C8" w:rsidP="006173C8">
            <w:pPr>
              <w:spacing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DE2B83" w:rsidRPr="00D4150D" w14:paraId="33C3AD56" w14:textId="77777777" w:rsidTr="0051089F">
        <w:trPr>
          <w:trHeight w:val="255"/>
          <w:jc w:val="center"/>
        </w:trPr>
        <w:tc>
          <w:tcPr>
            <w:cnfStyle w:val="001000000000" w:firstRow="0" w:lastRow="0" w:firstColumn="1" w:lastColumn="0" w:oddVBand="0" w:evenVBand="0" w:oddHBand="0" w:evenHBand="0" w:firstRowFirstColumn="0" w:firstRowLastColumn="0" w:lastRowFirstColumn="0" w:lastRowLastColumn="0"/>
            <w:tcW w:w="821" w:type="dxa"/>
            <w:vMerge/>
          </w:tcPr>
          <w:p w14:paraId="5F82A9DA" w14:textId="77777777" w:rsidR="00DE2B83" w:rsidRPr="006C314A" w:rsidRDefault="00DE2B83" w:rsidP="00DE2B83">
            <w:pPr>
              <w:pStyle w:val="Tabletext"/>
              <w:spacing w:before="120" w:after="120" w:line="260" w:lineRule="auto"/>
              <w:jc w:val="center"/>
              <w:rPr>
                <w:rFonts w:ascii="Calibri" w:hAnsi="Calibri" w:cs="Calibri"/>
                <w:szCs w:val="22"/>
              </w:rPr>
            </w:pPr>
          </w:p>
        </w:tc>
        <w:tc>
          <w:tcPr>
            <w:tcW w:w="3969" w:type="dxa"/>
            <w:vMerge/>
          </w:tcPr>
          <w:p w14:paraId="32BAFE91" w14:textId="77777777" w:rsidR="00DE2B83" w:rsidRPr="006C314A" w:rsidRDefault="00DE2B83" w:rsidP="00DE2B83">
            <w:pPr>
              <w:pStyle w:val="Tabletext"/>
              <w:spacing w:before="120" w:after="120" w:line="26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tc>
        <w:tc>
          <w:tcPr>
            <w:tcW w:w="7369" w:type="dxa"/>
          </w:tcPr>
          <w:p w14:paraId="74113BF8" w14:textId="77777777" w:rsidR="00DE2B83" w:rsidRPr="006C314A" w:rsidRDefault="00DE2B83" w:rsidP="00DE2B83">
            <w:pPr>
              <w:pStyle w:val="xmsolistparagraph"/>
              <w:shd w:val="clear" w:color="auto" w:fill="FFFFFF"/>
              <w:spacing w:before="120" w:beforeAutospacing="0" w:after="120" w:afterAutospacing="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h)</w:t>
            </w:r>
            <w:r w:rsidRPr="006C314A">
              <w:rPr>
                <w:rFonts w:ascii="Calibri" w:hAnsi="Calibri" w:cs="Calibri"/>
                <w:noProof/>
                <w:sz w:val="22"/>
                <w:szCs w:val="22"/>
              </w:rPr>
              <w:tab/>
            </w:r>
            <w:r w:rsidRPr="006C314A">
              <w:rPr>
                <w:rFonts w:ascii="Calibri" w:hAnsi="Calibri" w:cs="Calibri"/>
                <w:sz w:val="22"/>
                <w:szCs w:val="22"/>
              </w:rPr>
              <w:t xml:space="preserve">The Board noted Addendum 1 </w:t>
            </w:r>
            <w:r w:rsidRPr="006C314A">
              <w:rPr>
                <w:rFonts w:ascii="Calibri" w:hAnsi="Calibri" w:cs="Calibri"/>
                <w:noProof/>
                <w:sz w:val="22"/>
                <w:szCs w:val="22"/>
              </w:rPr>
              <w:t xml:space="preserve">to Document RRB26-2/5, which contained </w:t>
            </w:r>
            <w:r w:rsidRPr="006C314A">
              <w:rPr>
                <w:rFonts w:ascii="Calibri" w:hAnsi="Calibri" w:cs="Calibri"/>
                <w:sz w:val="22"/>
                <w:szCs w:val="22"/>
              </w:rPr>
              <w:t xml:space="preserve">the response from Working Party 4A concerning the draft rules of procedure on application No. </w:t>
            </w:r>
            <w:r w:rsidRPr="006C314A">
              <w:rPr>
                <w:rFonts w:ascii="Calibri" w:hAnsi="Calibri" w:cs="Calibri"/>
                <w:b/>
                <w:bCs/>
                <w:sz w:val="22"/>
                <w:szCs w:val="22"/>
              </w:rPr>
              <w:t>13.6</w:t>
            </w:r>
            <w:r w:rsidRPr="006C314A">
              <w:rPr>
                <w:rFonts w:ascii="Calibri" w:hAnsi="Calibri" w:cs="Calibri"/>
                <w:sz w:val="22"/>
                <w:szCs w:val="22"/>
              </w:rPr>
              <w:t xml:space="preserve"> for the cases of orbital tolerances for satellite systems not subject to Resolution </w:t>
            </w:r>
            <w:r w:rsidRPr="006C314A">
              <w:rPr>
                <w:rFonts w:ascii="Calibri" w:hAnsi="Calibri" w:cs="Calibri"/>
                <w:b/>
                <w:bCs/>
                <w:sz w:val="22"/>
                <w:szCs w:val="22"/>
              </w:rPr>
              <w:t>8 (WRC-23)</w:t>
            </w:r>
            <w:r w:rsidRPr="006C314A">
              <w:rPr>
                <w:rFonts w:ascii="Calibri" w:hAnsi="Calibri" w:cs="Calibri"/>
                <w:sz w:val="22"/>
                <w:szCs w:val="22"/>
              </w:rPr>
              <w:t xml:space="preserve">. </w:t>
            </w:r>
          </w:p>
          <w:p w14:paraId="4AC4C981" w14:textId="111461F0" w:rsidR="00DE2B83" w:rsidRPr="006C314A" w:rsidRDefault="00DE2B83" w:rsidP="00DE2B83">
            <w:pPr>
              <w:pStyle w:val="xmsolistparagraph"/>
              <w:shd w:val="clear" w:color="auto" w:fill="FFFFFF"/>
              <w:spacing w:before="120" w:beforeAutospacing="0" w:after="120" w:afterAutospacing="0"/>
              <w:jc w:val="both"/>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sz w:val="22"/>
                <w:szCs w:val="22"/>
                <w:lang w:eastAsia="zh-CN"/>
              </w:rPr>
            </w:pPr>
            <w:r w:rsidRPr="006C314A">
              <w:rPr>
                <w:rFonts w:ascii="Calibri" w:hAnsi="Calibri" w:cs="Calibri"/>
                <w:sz w:val="22"/>
                <w:szCs w:val="22"/>
              </w:rPr>
              <w:t xml:space="preserve">The Board instructed the Bureau to report on the matter to WRC-27 and to </w:t>
            </w:r>
            <w:r w:rsidR="00646E26" w:rsidRPr="006C314A">
              <w:rPr>
                <w:rFonts w:ascii="Calibri" w:hAnsi="Calibri" w:cs="Calibri"/>
                <w:sz w:val="22"/>
                <w:szCs w:val="22"/>
              </w:rPr>
              <w:t xml:space="preserve">apply No. </w:t>
            </w:r>
            <w:r w:rsidR="00646E26" w:rsidRPr="006C314A">
              <w:rPr>
                <w:rFonts w:ascii="Calibri" w:hAnsi="Calibri" w:cs="Calibri"/>
                <w:b/>
                <w:bCs/>
                <w:sz w:val="22"/>
                <w:szCs w:val="22"/>
              </w:rPr>
              <w:t>13.6</w:t>
            </w:r>
            <w:r w:rsidR="00646E26" w:rsidRPr="006C314A">
              <w:rPr>
                <w:rFonts w:ascii="Calibri" w:hAnsi="Calibri" w:cs="Calibri"/>
                <w:sz w:val="22"/>
                <w:szCs w:val="22"/>
              </w:rPr>
              <w:t xml:space="preserve"> based on its current </w:t>
            </w:r>
            <w:r w:rsidRPr="006C314A">
              <w:rPr>
                <w:rFonts w:ascii="Calibri" w:hAnsi="Calibri" w:cs="Calibri"/>
                <w:sz w:val="22"/>
                <w:szCs w:val="22"/>
              </w:rPr>
              <w:t>practice in the meantime.</w:t>
            </w:r>
          </w:p>
        </w:tc>
        <w:tc>
          <w:tcPr>
            <w:tcW w:w="2700" w:type="dxa"/>
          </w:tcPr>
          <w:p w14:paraId="7A7348FB" w14:textId="2793F2C9" w:rsidR="00DE2B83" w:rsidRPr="006C314A" w:rsidRDefault="002C0BC1" w:rsidP="00DE2B83">
            <w:pPr>
              <w:pStyle w:val="Tabletext"/>
              <w:tabs>
                <w:tab w:val="left" w:pos="2195"/>
              </w:tabs>
              <w:spacing w:before="120" w:after="120"/>
              <w:ind w:right="28"/>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t>Bureau to report on the matter to WRC-27 and to</w:t>
            </w:r>
            <w:r w:rsidR="0097044F" w:rsidRPr="006C314A">
              <w:rPr>
                <w:rFonts w:ascii="Calibri" w:hAnsi="Calibri" w:cs="Calibri"/>
                <w:szCs w:val="22"/>
              </w:rPr>
              <w:t xml:space="preserve"> apply No. </w:t>
            </w:r>
            <w:r w:rsidR="0097044F" w:rsidRPr="006C314A">
              <w:rPr>
                <w:rFonts w:ascii="Calibri" w:hAnsi="Calibri" w:cs="Calibri"/>
                <w:b/>
                <w:bCs/>
                <w:szCs w:val="22"/>
              </w:rPr>
              <w:t>13.6</w:t>
            </w:r>
            <w:r w:rsidR="0097044F" w:rsidRPr="006C314A">
              <w:rPr>
                <w:rFonts w:ascii="Calibri" w:hAnsi="Calibri" w:cs="Calibri"/>
                <w:szCs w:val="22"/>
              </w:rPr>
              <w:t xml:space="preserve"> based on its current practice in the meantime.</w:t>
            </w:r>
          </w:p>
        </w:tc>
      </w:tr>
      <w:tr w:rsidR="00DE2B83" w:rsidRPr="00D4150D" w14:paraId="59AAB160" w14:textId="77777777" w:rsidTr="0051089F">
        <w:trPr>
          <w:trHeight w:val="499"/>
          <w:jc w:val="center"/>
        </w:trPr>
        <w:tc>
          <w:tcPr>
            <w:cnfStyle w:val="001000000000" w:firstRow="0" w:lastRow="0" w:firstColumn="1" w:lastColumn="0" w:oddVBand="0" w:evenVBand="0" w:oddHBand="0" w:evenHBand="0" w:firstRowFirstColumn="0" w:firstRowLastColumn="0" w:lastRowFirstColumn="0" w:lastRowLastColumn="0"/>
            <w:tcW w:w="821" w:type="dxa"/>
          </w:tcPr>
          <w:p w14:paraId="74DD824C" w14:textId="77777777" w:rsidR="00DE2B83" w:rsidRPr="006C314A" w:rsidRDefault="00DE2B83" w:rsidP="00DE2B83">
            <w:pPr>
              <w:pStyle w:val="Tabletext"/>
              <w:spacing w:before="120" w:after="120" w:line="260" w:lineRule="auto"/>
              <w:rPr>
                <w:rFonts w:ascii="Calibri" w:hAnsi="Calibri" w:cs="Calibri"/>
                <w:szCs w:val="22"/>
              </w:rPr>
            </w:pPr>
            <w:r w:rsidRPr="006C314A">
              <w:rPr>
                <w:rFonts w:ascii="Calibri" w:hAnsi="Calibri" w:cs="Calibri"/>
                <w:szCs w:val="22"/>
              </w:rPr>
              <w:t>4</w:t>
            </w:r>
          </w:p>
        </w:tc>
        <w:tc>
          <w:tcPr>
            <w:tcW w:w="14038" w:type="dxa"/>
            <w:gridSpan w:val="3"/>
          </w:tcPr>
          <w:p w14:paraId="70DC9771" w14:textId="77777777" w:rsidR="00DE2B83" w:rsidRPr="006C314A" w:rsidRDefault="00DE2B83" w:rsidP="00DE2B83">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Rules of Procedure</w:t>
            </w:r>
          </w:p>
        </w:tc>
      </w:tr>
      <w:tr w:rsidR="00B21BD9" w:rsidRPr="00D4150D" w14:paraId="66A42B5C" w14:textId="77777777" w:rsidTr="0051089F">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04639C4D" w14:textId="77777777" w:rsidR="00B21BD9" w:rsidRPr="006C314A" w:rsidRDefault="00B21BD9" w:rsidP="00B21BD9">
            <w:pPr>
              <w:pStyle w:val="Tabletext"/>
              <w:spacing w:before="120" w:after="120" w:line="260" w:lineRule="auto"/>
              <w:jc w:val="right"/>
              <w:rPr>
                <w:rFonts w:ascii="Calibri" w:hAnsi="Calibri" w:cs="Calibri"/>
                <w:szCs w:val="22"/>
              </w:rPr>
            </w:pPr>
            <w:r w:rsidRPr="006C314A">
              <w:rPr>
                <w:rFonts w:ascii="Calibri" w:hAnsi="Calibri" w:cs="Calibri"/>
                <w:szCs w:val="22"/>
              </w:rPr>
              <w:t>4.1</w:t>
            </w:r>
          </w:p>
        </w:tc>
        <w:tc>
          <w:tcPr>
            <w:tcW w:w="3969" w:type="dxa"/>
          </w:tcPr>
          <w:p w14:paraId="7C6FE313" w14:textId="77777777" w:rsidR="00B21BD9" w:rsidRPr="006C314A" w:rsidRDefault="00B21BD9" w:rsidP="00B21BD9">
            <w:pPr>
              <w:pStyle w:val="Defaul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List of proposed rules of procedure</w:t>
            </w:r>
          </w:p>
          <w:p w14:paraId="6B675D71" w14:textId="0738D78B" w:rsidR="00B21BD9" w:rsidRPr="006C314A" w:rsidRDefault="00B21BD9" w:rsidP="00B21BD9">
            <w:pPr>
              <w:pStyle w:val="Default"/>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hyperlink r:id="rId22" w:history="1">
              <w:r w:rsidRPr="006C314A">
                <w:rPr>
                  <w:rStyle w:val="Hyperlink"/>
                  <w:rFonts w:ascii="Calibri" w:hAnsi="Calibri" w:cs="Calibri"/>
                  <w:sz w:val="22"/>
                  <w:szCs w:val="22"/>
                  <w:lang w:val="en-GB"/>
                </w:rPr>
                <w:t>RRB26-2/1</w:t>
              </w:r>
            </w:hyperlink>
            <w:r w:rsidRPr="006C314A">
              <w:rPr>
                <w:rFonts w:ascii="Calibri" w:hAnsi="Calibri" w:cs="Calibri"/>
                <w:sz w:val="22"/>
                <w:szCs w:val="22"/>
                <w:lang w:val="en-GB"/>
              </w:rPr>
              <w:t xml:space="preserve"> - </w:t>
            </w:r>
            <w:hyperlink r:id="rId23" w:history="1">
              <w:r w:rsidRPr="006C314A">
                <w:rPr>
                  <w:rStyle w:val="Hyperlink"/>
                  <w:rFonts w:ascii="Calibri" w:hAnsi="Calibri" w:cs="Calibri"/>
                  <w:sz w:val="22"/>
                  <w:szCs w:val="22"/>
                  <w:lang w:val="en-GB"/>
                </w:rPr>
                <w:t>RRB24-1/1(Rev.7)</w:t>
              </w:r>
            </w:hyperlink>
            <w:r w:rsidR="00482B6B" w:rsidRPr="006C314A">
              <w:rPr>
                <w:rFonts w:ascii="Calibri" w:hAnsi="Calibri" w:cs="Calibri"/>
                <w:sz w:val="22"/>
                <w:szCs w:val="22"/>
                <w:lang w:val="en-GB"/>
              </w:rPr>
              <w:t xml:space="preserve">, </w:t>
            </w:r>
            <w:r w:rsidR="00482B6B" w:rsidRPr="006C314A">
              <w:rPr>
                <w:rFonts w:ascii="Calibri" w:hAnsi="Calibri" w:cs="Calibri"/>
                <w:noProof/>
                <w:color w:val="auto"/>
                <w:sz w:val="22"/>
                <w:szCs w:val="22"/>
                <w:lang w:val="en-GB"/>
              </w:rPr>
              <w:t xml:space="preserve"> RRB 26-2/5 </w:t>
            </w:r>
            <w:r w:rsidR="004759A0" w:rsidRPr="006C314A">
              <w:rPr>
                <w:rFonts w:ascii="Calibri" w:hAnsi="Calibri" w:cs="Calibri"/>
                <w:noProof/>
                <w:color w:val="auto"/>
                <w:sz w:val="22"/>
                <w:szCs w:val="22"/>
                <w:lang w:val="en-GB"/>
              </w:rPr>
              <w:t>(</w:t>
            </w:r>
            <w:r w:rsidR="00482B6B" w:rsidRPr="006C314A">
              <w:rPr>
                <w:rFonts w:ascii="Calibri" w:hAnsi="Calibri" w:cs="Calibri"/>
                <w:noProof/>
                <w:color w:val="auto"/>
                <w:sz w:val="22"/>
                <w:szCs w:val="22"/>
                <w:lang w:val="en-GB"/>
              </w:rPr>
              <w:t>Add. 1</w:t>
            </w:r>
            <w:r w:rsidR="004759A0" w:rsidRPr="006C314A">
              <w:rPr>
                <w:rFonts w:ascii="Calibri" w:hAnsi="Calibri" w:cs="Calibri"/>
                <w:noProof/>
                <w:color w:val="auto"/>
                <w:sz w:val="22"/>
                <w:szCs w:val="22"/>
                <w:lang w:val="en-GB"/>
              </w:rPr>
              <w:t>)</w:t>
            </w:r>
          </w:p>
        </w:tc>
        <w:tc>
          <w:tcPr>
            <w:tcW w:w="7369" w:type="dxa"/>
          </w:tcPr>
          <w:p w14:paraId="64C1A4DC" w14:textId="77777777" w:rsidR="00B21BD9" w:rsidRPr="006C314A" w:rsidRDefault="00B21BD9" w:rsidP="00B21BD9">
            <w:pPr>
              <w:pStyle w:val="Default"/>
              <w:spacing w:before="120"/>
              <w:ind w:left="65"/>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lang w:val="en-GB"/>
              </w:rPr>
            </w:pPr>
            <w:r w:rsidRPr="006C314A">
              <w:rPr>
                <w:rFonts w:ascii="Calibri" w:hAnsi="Calibri" w:cs="Calibri"/>
                <w:color w:val="auto"/>
                <w:sz w:val="22"/>
                <w:szCs w:val="22"/>
                <w:lang w:val="en-GB"/>
              </w:rPr>
              <w:t>Following a meeting of the Working Group on the Rules of Procedure, under the leadership of Mr A. LINHARES DE SOUZA FILHO, the Board:</w:t>
            </w:r>
          </w:p>
          <w:p w14:paraId="73DE68C1" w14:textId="77777777" w:rsidR="00B21BD9" w:rsidRPr="006C314A" w:rsidRDefault="00B21BD9" w:rsidP="00B21BD9">
            <w:pPr>
              <w:pStyle w:val="Default"/>
              <w:spacing w:before="120"/>
              <w:ind w:left="65"/>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lang w:val="en-GB"/>
              </w:rPr>
            </w:pPr>
            <w:r w:rsidRPr="006C314A">
              <w:rPr>
                <w:rFonts w:ascii="Calibri" w:hAnsi="Calibri" w:cs="Calibri"/>
                <w:color w:val="auto"/>
                <w:sz w:val="22"/>
                <w:szCs w:val="22"/>
                <w:lang w:val="en-GB"/>
              </w:rPr>
              <w:t>•</w:t>
            </w:r>
            <w:r w:rsidRPr="006C314A">
              <w:rPr>
                <w:rFonts w:ascii="Calibri" w:hAnsi="Calibri" w:cs="Calibri"/>
                <w:color w:val="auto"/>
                <w:sz w:val="22"/>
                <w:szCs w:val="22"/>
                <w:lang w:val="en-GB"/>
              </w:rPr>
              <w:tab/>
              <w:t xml:space="preserve">revised and approved the list of proposed rules of procedure contained in Document RRB26-2/1, </w:t>
            </w:r>
            <w:proofErr w:type="gramStart"/>
            <w:r w:rsidRPr="006C314A">
              <w:rPr>
                <w:rFonts w:ascii="Calibri" w:hAnsi="Calibri" w:cs="Calibri"/>
                <w:color w:val="auto"/>
                <w:sz w:val="22"/>
                <w:szCs w:val="22"/>
                <w:lang w:val="en-GB"/>
              </w:rPr>
              <w:t>taking into account</w:t>
            </w:r>
            <w:proofErr w:type="gramEnd"/>
            <w:r w:rsidRPr="006C314A">
              <w:rPr>
                <w:rFonts w:ascii="Calibri" w:hAnsi="Calibri" w:cs="Calibri"/>
                <w:color w:val="auto"/>
                <w:sz w:val="22"/>
                <w:szCs w:val="22"/>
                <w:lang w:val="en-GB"/>
              </w:rPr>
              <w:t xml:space="preserve"> the proposals by the Bureau for the revision of certain rules of procedure and the proposals for new rules of procedure;</w:t>
            </w:r>
          </w:p>
          <w:p w14:paraId="3665B657" w14:textId="1F369354" w:rsidR="00B21BD9" w:rsidRPr="006C314A" w:rsidRDefault="00B21BD9" w:rsidP="00B21BD9">
            <w:pPr>
              <w:pStyle w:val="Default"/>
              <w:numPr>
                <w:ilvl w:val="0"/>
                <w:numId w:val="1"/>
              </w:numPr>
              <w:spacing w:before="120"/>
              <w:ind w:left="50" w:firstLine="15"/>
              <w:jc w:val="both"/>
              <w:cnfStyle w:val="000000000000" w:firstRow="0" w:lastRow="0" w:firstColumn="0" w:lastColumn="0" w:oddVBand="0" w:evenVBand="0" w:oddHBand="0" w:evenHBand="0" w:firstRowFirstColumn="0" w:firstRowLastColumn="0" w:lastRowFirstColumn="0" w:lastRowLastColumn="0"/>
              <w:rPr>
                <w:rFonts w:ascii="Calibri" w:hAnsi="Calibri" w:cs="Calibri"/>
                <w:noProof/>
                <w:color w:val="auto"/>
                <w:sz w:val="22"/>
                <w:szCs w:val="22"/>
                <w:lang w:val="en-GB"/>
              </w:rPr>
            </w:pPr>
            <w:r w:rsidRPr="006C314A">
              <w:rPr>
                <w:rFonts w:ascii="Calibri" w:hAnsi="Calibri" w:cs="Calibri"/>
                <w:noProof/>
                <w:color w:val="auto"/>
                <w:sz w:val="22"/>
                <w:szCs w:val="22"/>
                <w:lang w:val="en-GB"/>
              </w:rPr>
              <w:t>instructed the Bureau to publish the revised version of the document on the website and to prepare and circulate those draft rules of procedure well in advance of the 103</w:t>
            </w:r>
            <w:r w:rsidRPr="006C314A">
              <w:rPr>
                <w:rFonts w:ascii="Calibri" w:hAnsi="Calibri" w:cs="Calibri"/>
                <w:noProof/>
                <w:color w:val="auto"/>
                <w:sz w:val="22"/>
                <w:szCs w:val="22"/>
                <w:vertAlign w:val="superscript"/>
                <w:lang w:val="en-GB"/>
              </w:rPr>
              <w:t>rd</w:t>
            </w:r>
            <w:r w:rsidRPr="006C314A">
              <w:rPr>
                <w:rFonts w:ascii="Calibri" w:hAnsi="Calibri" w:cs="Calibri"/>
                <w:noProof/>
                <w:color w:val="auto"/>
                <w:sz w:val="22"/>
                <w:szCs w:val="22"/>
                <w:lang w:val="en-GB"/>
              </w:rPr>
              <w:t xml:space="preserve"> Board meeting, to allow administrations enough time to comment</w:t>
            </w:r>
            <w:r w:rsidR="00AE4A79" w:rsidRPr="006C314A">
              <w:rPr>
                <w:rFonts w:ascii="Calibri" w:hAnsi="Calibri" w:cs="Calibri"/>
                <w:noProof/>
                <w:color w:val="auto"/>
                <w:sz w:val="22"/>
                <w:szCs w:val="22"/>
                <w:lang w:val="en-GB"/>
              </w:rPr>
              <w:t>; and</w:t>
            </w:r>
          </w:p>
          <w:p w14:paraId="4F36B44E" w14:textId="59713EEB" w:rsidR="00DA5A5A" w:rsidRPr="006C314A" w:rsidRDefault="00FB012B" w:rsidP="00B21BD9">
            <w:pPr>
              <w:pStyle w:val="Default"/>
              <w:numPr>
                <w:ilvl w:val="0"/>
                <w:numId w:val="1"/>
              </w:numPr>
              <w:spacing w:before="120"/>
              <w:ind w:left="50" w:firstLine="15"/>
              <w:jc w:val="both"/>
              <w:cnfStyle w:val="000000000000" w:firstRow="0" w:lastRow="0" w:firstColumn="0" w:lastColumn="0" w:oddVBand="0" w:evenVBand="0" w:oddHBand="0" w:evenHBand="0" w:firstRowFirstColumn="0" w:firstRowLastColumn="0" w:lastRowFirstColumn="0" w:lastRowLastColumn="0"/>
              <w:rPr>
                <w:rFonts w:ascii="Calibri" w:hAnsi="Calibri" w:cs="Calibri"/>
                <w:noProof/>
                <w:color w:val="auto"/>
                <w:sz w:val="22"/>
                <w:szCs w:val="22"/>
                <w:lang w:val="en-GB"/>
              </w:rPr>
            </w:pPr>
            <w:r w:rsidRPr="006C314A">
              <w:rPr>
                <w:rFonts w:ascii="Calibri" w:hAnsi="Calibri" w:cs="Calibri"/>
                <w:noProof/>
                <w:color w:val="auto"/>
                <w:sz w:val="22"/>
                <w:szCs w:val="22"/>
                <w:lang w:val="en-GB"/>
              </w:rPr>
              <w:lastRenderedPageBreak/>
              <w:t xml:space="preserve">decided to remove </w:t>
            </w:r>
            <w:r w:rsidR="005A4A6C" w:rsidRPr="006C314A">
              <w:rPr>
                <w:rFonts w:ascii="Calibri" w:hAnsi="Calibri" w:cs="Calibri"/>
                <w:noProof/>
                <w:color w:val="auto"/>
                <w:sz w:val="22"/>
                <w:szCs w:val="22"/>
                <w:lang w:val="en-GB"/>
              </w:rPr>
              <w:t>possible amendm</w:t>
            </w:r>
            <w:r w:rsidR="006F32F2" w:rsidRPr="006C314A">
              <w:rPr>
                <w:rFonts w:ascii="Calibri" w:hAnsi="Calibri" w:cs="Calibri"/>
                <w:noProof/>
                <w:color w:val="auto"/>
                <w:sz w:val="22"/>
                <w:szCs w:val="22"/>
                <w:lang w:val="en-GB"/>
              </w:rPr>
              <w:t>e</w:t>
            </w:r>
            <w:r w:rsidR="005A4A6C" w:rsidRPr="006C314A">
              <w:rPr>
                <w:rFonts w:ascii="Calibri" w:hAnsi="Calibri" w:cs="Calibri"/>
                <w:noProof/>
                <w:color w:val="auto"/>
                <w:sz w:val="22"/>
                <w:szCs w:val="22"/>
                <w:lang w:val="en-GB"/>
              </w:rPr>
              <w:t>nts to</w:t>
            </w:r>
            <w:r w:rsidR="00BF36F2" w:rsidRPr="006C314A">
              <w:rPr>
                <w:rFonts w:ascii="Calibri" w:hAnsi="Calibri" w:cs="Calibri"/>
                <w:noProof/>
                <w:color w:val="auto"/>
                <w:sz w:val="22"/>
                <w:szCs w:val="22"/>
                <w:lang w:val="en-GB"/>
              </w:rPr>
              <w:t xml:space="preserve"> the </w:t>
            </w:r>
            <w:r w:rsidR="006F32F2" w:rsidRPr="006C314A">
              <w:rPr>
                <w:rFonts w:ascii="Calibri" w:hAnsi="Calibri" w:cs="Calibri"/>
                <w:noProof/>
                <w:color w:val="auto"/>
                <w:sz w:val="22"/>
                <w:szCs w:val="22"/>
                <w:lang w:val="en-GB"/>
              </w:rPr>
              <w:t>r</w:t>
            </w:r>
            <w:r w:rsidR="00BF36F2" w:rsidRPr="006C314A">
              <w:rPr>
                <w:rFonts w:ascii="Calibri" w:hAnsi="Calibri" w:cs="Calibri"/>
                <w:noProof/>
                <w:color w:val="auto"/>
                <w:sz w:val="22"/>
                <w:szCs w:val="22"/>
                <w:lang w:val="en-GB"/>
              </w:rPr>
              <w:t xml:space="preserve">ules of </w:t>
            </w:r>
            <w:r w:rsidR="006F32F2" w:rsidRPr="006C314A">
              <w:rPr>
                <w:rFonts w:ascii="Calibri" w:hAnsi="Calibri" w:cs="Calibri"/>
                <w:noProof/>
                <w:color w:val="auto"/>
                <w:sz w:val="22"/>
                <w:szCs w:val="22"/>
                <w:lang w:val="en-GB"/>
              </w:rPr>
              <w:t>p</w:t>
            </w:r>
            <w:r w:rsidR="00BF36F2" w:rsidRPr="006C314A">
              <w:rPr>
                <w:rFonts w:ascii="Calibri" w:hAnsi="Calibri" w:cs="Calibri"/>
                <w:noProof/>
                <w:color w:val="auto"/>
                <w:sz w:val="22"/>
                <w:szCs w:val="22"/>
                <w:lang w:val="en-GB"/>
              </w:rPr>
              <w:t>rocedure on</w:t>
            </w:r>
            <w:r w:rsidR="005A4A6C" w:rsidRPr="006C314A">
              <w:rPr>
                <w:rFonts w:ascii="Calibri" w:hAnsi="Calibri" w:cs="Calibri"/>
                <w:noProof/>
                <w:color w:val="auto"/>
                <w:sz w:val="22"/>
                <w:szCs w:val="22"/>
                <w:lang w:val="en-GB"/>
              </w:rPr>
              <w:t xml:space="preserve"> No. </w:t>
            </w:r>
            <w:r w:rsidR="005A4A6C" w:rsidRPr="006C314A">
              <w:rPr>
                <w:rFonts w:ascii="Calibri" w:hAnsi="Calibri" w:cs="Calibri"/>
                <w:b/>
                <w:bCs/>
                <w:noProof/>
                <w:color w:val="auto"/>
                <w:sz w:val="22"/>
                <w:szCs w:val="22"/>
                <w:lang w:val="en-GB"/>
              </w:rPr>
              <w:t>13.6</w:t>
            </w:r>
            <w:r w:rsidR="005A4A6C" w:rsidRPr="006C314A">
              <w:rPr>
                <w:rFonts w:ascii="Calibri" w:hAnsi="Calibri" w:cs="Calibri"/>
                <w:noProof/>
                <w:color w:val="auto"/>
                <w:sz w:val="22"/>
                <w:szCs w:val="22"/>
                <w:lang w:val="en-GB"/>
              </w:rPr>
              <w:t xml:space="preserve"> f</w:t>
            </w:r>
            <w:r w:rsidR="0052332F" w:rsidRPr="006C314A">
              <w:rPr>
                <w:rFonts w:ascii="Calibri" w:hAnsi="Calibri" w:cs="Calibri"/>
                <w:noProof/>
                <w:color w:val="auto"/>
                <w:sz w:val="22"/>
                <w:szCs w:val="22"/>
                <w:lang w:val="en-GB"/>
              </w:rPr>
              <w:t>rom</w:t>
            </w:r>
            <w:r w:rsidR="005A4A6C" w:rsidRPr="006C314A">
              <w:rPr>
                <w:rFonts w:ascii="Calibri" w:hAnsi="Calibri" w:cs="Calibri"/>
                <w:noProof/>
                <w:color w:val="auto"/>
                <w:sz w:val="22"/>
                <w:szCs w:val="22"/>
                <w:lang w:val="en-GB"/>
              </w:rPr>
              <w:t xml:space="preserve"> the List</w:t>
            </w:r>
            <w:r w:rsidR="006F32F2" w:rsidRPr="006C314A">
              <w:rPr>
                <w:rFonts w:ascii="Calibri" w:hAnsi="Calibri" w:cs="Calibri"/>
                <w:noProof/>
                <w:color w:val="auto"/>
                <w:sz w:val="22"/>
                <w:szCs w:val="22"/>
                <w:lang w:val="en-GB"/>
              </w:rPr>
              <w:t>,</w:t>
            </w:r>
            <w:r w:rsidR="009B5AB4" w:rsidRPr="006C314A">
              <w:rPr>
                <w:rFonts w:ascii="Calibri" w:hAnsi="Calibri" w:cs="Calibri"/>
                <w:noProof/>
                <w:color w:val="auto"/>
                <w:sz w:val="22"/>
                <w:szCs w:val="22"/>
                <w:lang w:val="en-GB"/>
              </w:rPr>
              <w:t xml:space="preserve"> </w:t>
            </w:r>
            <w:r w:rsidR="00A2228E" w:rsidRPr="006C314A">
              <w:rPr>
                <w:rFonts w:ascii="Calibri" w:hAnsi="Calibri" w:cs="Calibri"/>
                <w:noProof/>
                <w:color w:val="auto"/>
                <w:sz w:val="22"/>
                <w:szCs w:val="22"/>
                <w:lang w:val="en-GB"/>
              </w:rPr>
              <w:t xml:space="preserve">taking into account </w:t>
            </w:r>
            <w:r w:rsidR="009B5AB4" w:rsidRPr="006C314A">
              <w:rPr>
                <w:rFonts w:ascii="Calibri" w:hAnsi="Calibri" w:cs="Calibri"/>
                <w:noProof/>
                <w:color w:val="auto"/>
                <w:sz w:val="22"/>
                <w:szCs w:val="22"/>
                <w:lang w:val="en-GB"/>
              </w:rPr>
              <w:t>the note</w:t>
            </w:r>
            <w:r w:rsidR="00A2228E" w:rsidRPr="006C314A">
              <w:rPr>
                <w:rFonts w:ascii="Calibri" w:hAnsi="Calibri" w:cs="Calibri"/>
                <w:noProof/>
                <w:color w:val="auto"/>
                <w:sz w:val="22"/>
                <w:szCs w:val="22"/>
                <w:lang w:val="en-GB"/>
              </w:rPr>
              <w:t xml:space="preserve"> recieved</w:t>
            </w:r>
            <w:r w:rsidR="009B5AB4" w:rsidRPr="006C314A">
              <w:rPr>
                <w:rFonts w:ascii="Calibri" w:hAnsi="Calibri" w:cs="Calibri"/>
                <w:noProof/>
                <w:color w:val="auto"/>
                <w:sz w:val="22"/>
                <w:szCs w:val="22"/>
                <w:lang w:val="en-GB"/>
              </w:rPr>
              <w:t xml:space="preserve"> from W</w:t>
            </w:r>
            <w:r w:rsidR="006F32F2" w:rsidRPr="006C314A">
              <w:rPr>
                <w:rFonts w:ascii="Calibri" w:hAnsi="Calibri" w:cs="Calibri"/>
                <w:noProof/>
                <w:color w:val="auto"/>
                <w:sz w:val="22"/>
                <w:szCs w:val="22"/>
                <w:lang w:val="en-GB"/>
              </w:rPr>
              <w:t xml:space="preserve">orking </w:t>
            </w:r>
            <w:r w:rsidR="009B5AB4" w:rsidRPr="006C314A">
              <w:rPr>
                <w:rFonts w:ascii="Calibri" w:hAnsi="Calibri" w:cs="Calibri"/>
                <w:noProof/>
                <w:color w:val="auto"/>
                <w:sz w:val="22"/>
                <w:szCs w:val="22"/>
                <w:lang w:val="en-GB"/>
              </w:rPr>
              <w:t>P</w:t>
            </w:r>
            <w:r w:rsidR="006F32F2" w:rsidRPr="006C314A">
              <w:rPr>
                <w:rFonts w:ascii="Calibri" w:hAnsi="Calibri" w:cs="Calibri"/>
                <w:noProof/>
                <w:color w:val="auto"/>
                <w:sz w:val="22"/>
                <w:szCs w:val="22"/>
                <w:lang w:val="en-GB"/>
              </w:rPr>
              <w:t>arty</w:t>
            </w:r>
            <w:r w:rsidR="009B5AB4" w:rsidRPr="006C314A">
              <w:rPr>
                <w:rFonts w:ascii="Calibri" w:hAnsi="Calibri" w:cs="Calibri"/>
                <w:noProof/>
                <w:color w:val="auto"/>
                <w:sz w:val="22"/>
                <w:szCs w:val="22"/>
                <w:lang w:val="en-GB"/>
              </w:rPr>
              <w:t xml:space="preserve"> 4A</w:t>
            </w:r>
            <w:r w:rsidR="00AE4A79" w:rsidRPr="006C314A">
              <w:rPr>
                <w:rFonts w:ascii="Calibri" w:hAnsi="Calibri" w:cs="Calibri"/>
                <w:noProof/>
                <w:color w:val="auto"/>
                <w:sz w:val="22"/>
                <w:szCs w:val="22"/>
                <w:lang w:val="en-GB"/>
              </w:rPr>
              <w:t>.</w:t>
            </w:r>
          </w:p>
          <w:p w14:paraId="0732EB64" w14:textId="410337CE" w:rsidR="00B21BD9" w:rsidRPr="006C314A" w:rsidRDefault="00B21BD9" w:rsidP="00B21BD9">
            <w:pPr>
              <w:pStyle w:val="Default"/>
              <w:spacing w:before="120" w:after="120"/>
              <w:ind w:left="65"/>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lang w:val="en-GB"/>
              </w:rPr>
            </w:pPr>
            <w:r w:rsidRPr="006C314A">
              <w:rPr>
                <w:rFonts w:ascii="Calibri" w:hAnsi="Calibri" w:cs="Calibri"/>
                <w:color w:val="auto"/>
                <w:sz w:val="22"/>
                <w:szCs w:val="22"/>
                <w:lang w:val="en-GB"/>
              </w:rPr>
              <w:t>The working group had also continued its review of</w:t>
            </w:r>
            <w:r w:rsidR="006F32F2" w:rsidRPr="006C314A">
              <w:rPr>
                <w:rFonts w:ascii="Calibri" w:hAnsi="Calibri" w:cs="Calibri"/>
                <w:color w:val="auto"/>
                <w:sz w:val="22"/>
                <w:szCs w:val="22"/>
                <w:lang w:val="en-GB"/>
              </w:rPr>
              <w:t xml:space="preserve"> the</w:t>
            </w:r>
            <w:r w:rsidRPr="006C314A">
              <w:rPr>
                <w:rFonts w:ascii="Calibri" w:hAnsi="Calibri" w:cs="Calibri"/>
                <w:color w:val="auto"/>
                <w:sz w:val="22"/>
                <w:szCs w:val="22"/>
                <w:lang w:val="en-GB"/>
              </w:rPr>
              <w:t xml:space="preserve"> </w:t>
            </w:r>
            <w:r w:rsidR="006F32F2" w:rsidRPr="006C314A">
              <w:rPr>
                <w:rFonts w:ascii="Calibri" w:hAnsi="Calibri" w:cs="Calibri"/>
                <w:color w:val="auto"/>
                <w:sz w:val="22"/>
                <w:szCs w:val="22"/>
                <w:lang w:val="en-GB"/>
              </w:rPr>
              <w:t>R</w:t>
            </w:r>
            <w:r w:rsidRPr="006C314A">
              <w:rPr>
                <w:rFonts w:ascii="Calibri" w:hAnsi="Calibri" w:cs="Calibri"/>
                <w:color w:val="auto"/>
                <w:sz w:val="22"/>
                <w:szCs w:val="22"/>
                <w:lang w:val="en-GB"/>
              </w:rPr>
              <w:t xml:space="preserve">ules of </w:t>
            </w:r>
            <w:r w:rsidR="006F32F2" w:rsidRPr="006C314A">
              <w:rPr>
                <w:rFonts w:ascii="Calibri" w:hAnsi="Calibri" w:cs="Calibri"/>
                <w:color w:val="auto"/>
                <w:sz w:val="22"/>
                <w:szCs w:val="22"/>
                <w:lang w:val="en-GB"/>
              </w:rPr>
              <w:t>P</w:t>
            </w:r>
            <w:r w:rsidRPr="006C314A">
              <w:rPr>
                <w:rFonts w:ascii="Calibri" w:hAnsi="Calibri" w:cs="Calibri"/>
                <w:color w:val="auto"/>
                <w:sz w:val="22"/>
                <w:szCs w:val="22"/>
                <w:lang w:val="en-GB"/>
              </w:rPr>
              <w:t xml:space="preserve">rocedure and considered proposed amendments to the relevant provisions for rules that could be transferred to the Radio Regulations. The Board </w:t>
            </w:r>
            <w:r w:rsidR="00A36A24" w:rsidRPr="006C314A">
              <w:rPr>
                <w:rFonts w:ascii="Calibri" w:hAnsi="Calibri" w:cs="Calibri"/>
                <w:color w:val="auto"/>
                <w:sz w:val="22"/>
                <w:szCs w:val="22"/>
                <w:lang w:val="en-GB"/>
              </w:rPr>
              <w:t>plan</w:t>
            </w:r>
            <w:r w:rsidR="006F32F2" w:rsidRPr="006C314A">
              <w:rPr>
                <w:rFonts w:ascii="Calibri" w:hAnsi="Calibri" w:cs="Calibri"/>
                <w:color w:val="auto"/>
                <w:sz w:val="22"/>
                <w:szCs w:val="22"/>
                <w:lang w:val="en-GB"/>
              </w:rPr>
              <w:t>ned</w:t>
            </w:r>
            <w:r w:rsidR="00A36A24" w:rsidRPr="006C314A">
              <w:rPr>
                <w:rFonts w:ascii="Calibri" w:hAnsi="Calibri" w:cs="Calibri"/>
                <w:color w:val="auto"/>
                <w:sz w:val="22"/>
                <w:szCs w:val="22"/>
                <w:lang w:val="en-GB"/>
              </w:rPr>
              <w:t xml:space="preserve"> to </w:t>
            </w:r>
            <w:r w:rsidRPr="006C314A">
              <w:rPr>
                <w:rFonts w:ascii="Calibri" w:hAnsi="Calibri" w:cs="Calibri"/>
                <w:color w:val="auto"/>
                <w:sz w:val="22"/>
                <w:szCs w:val="22"/>
                <w:lang w:val="en-GB"/>
              </w:rPr>
              <w:t>instruct the Bureau to circulate a first set of proposed amendments for comment by administrations</w:t>
            </w:r>
            <w:r w:rsidR="00A36A24" w:rsidRPr="006C314A">
              <w:rPr>
                <w:rFonts w:ascii="Calibri" w:hAnsi="Calibri" w:cs="Calibri"/>
                <w:color w:val="auto"/>
                <w:sz w:val="22"/>
                <w:szCs w:val="22"/>
                <w:lang w:val="en-GB"/>
              </w:rPr>
              <w:t xml:space="preserve"> a</w:t>
            </w:r>
            <w:r w:rsidR="000521E8" w:rsidRPr="006C314A">
              <w:rPr>
                <w:rFonts w:ascii="Calibri" w:hAnsi="Calibri" w:cs="Calibri"/>
                <w:color w:val="auto"/>
                <w:sz w:val="22"/>
                <w:szCs w:val="22"/>
                <w:lang w:val="en-GB"/>
              </w:rPr>
              <w:t xml:space="preserve">t the </w:t>
            </w:r>
            <w:r w:rsidR="006F32F2" w:rsidRPr="006C314A">
              <w:rPr>
                <w:rFonts w:ascii="Calibri" w:hAnsi="Calibri" w:cs="Calibri"/>
                <w:color w:val="auto"/>
                <w:sz w:val="22"/>
                <w:szCs w:val="22"/>
                <w:lang w:val="en-GB"/>
              </w:rPr>
              <w:t xml:space="preserve">subsequent </w:t>
            </w:r>
            <w:r w:rsidR="000521E8" w:rsidRPr="006C314A">
              <w:rPr>
                <w:rFonts w:ascii="Calibri" w:hAnsi="Calibri" w:cs="Calibri"/>
                <w:color w:val="auto"/>
                <w:sz w:val="22"/>
                <w:szCs w:val="22"/>
                <w:lang w:val="en-GB"/>
              </w:rPr>
              <w:t>meeting</w:t>
            </w:r>
            <w:r w:rsidR="006F32F2" w:rsidRPr="006C314A">
              <w:rPr>
                <w:rFonts w:ascii="Calibri" w:hAnsi="Calibri" w:cs="Calibri"/>
                <w:color w:val="auto"/>
                <w:sz w:val="22"/>
                <w:szCs w:val="22"/>
                <w:lang w:val="en-GB"/>
              </w:rPr>
              <w:t xml:space="preserve"> of the Board</w:t>
            </w:r>
            <w:r w:rsidRPr="006C314A">
              <w:rPr>
                <w:rFonts w:ascii="Calibri" w:hAnsi="Calibri" w:cs="Calibri"/>
                <w:color w:val="auto"/>
                <w:sz w:val="22"/>
                <w:szCs w:val="22"/>
                <w:lang w:val="en-GB"/>
              </w:rPr>
              <w:t>.</w:t>
            </w:r>
          </w:p>
        </w:tc>
        <w:tc>
          <w:tcPr>
            <w:tcW w:w="2700" w:type="dxa"/>
          </w:tcPr>
          <w:p w14:paraId="477D08CF" w14:textId="77777777" w:rsidR="00B21BD9" w:rsidRPr="006C314A" w:rsidRDefault="00B21BD9" w:rsidP="00B21BD9">
            <w:pPr>
              <w:pStyle w:val="Tabletext"/>
              <w:tabs>
                <w:tab w:val="clear" w:pos="567"/>
                <w:tab w:val="clear" w:pos="851"/>
                <w:tab w:val="clear" w:pos="1134"/>
                <w:tab w:val="clear" w:pos="1418"/>
                <w:tab w:val="clear" w:pos="1701"/>
                <w:tab w:val="clear" w:pos="2268"/>
                <w:tab w:val="left" w:pos="2195"/>
              </w:tabs>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lastRenderedPageBreak/>
              <w:t>Executive Secretary to publish the revised list of proposed rules of procedure on the website.</w:t>
            </w:r>
          </w:p>
          <w:p w14:paraId="22C7D0DB" w14:textId="393946AA" w:rsidR="00B21BD9" w:rsidRPr="006C314A" w:rsidRDefault="00B21BD9" w:rsidP="00B21BD9">
            <w:pPr>
              <w:pStyle w:val="Tabletext"/>
              <w:tabs>
                <w:tab w:val="clear" w:pos="567"/>
                <w:tab w:val="clear" w:pos="851"/>
                <w:tab w:val="clear" w:pos="1134"/>
                <w:tab w:val="clear" w:pos="1418"/>
                <w:tab w:val="clear" w:pos="1701"/>
                <w:tab w:val="clear" w:pos="2268"/>
                <w:tab w:val="left" w:pos="2195"/>
              </w:tabs>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t xml:space="preserve">Bureau </w:t>
            </w:r>
            <w:r w:rsidRPr="006C314A">
              <w:rPr>
                <w:rFonts w:ascii="Calibri" w:hAnsi="Calibri" w:cs="Calibri"/>
                <w:noProof/>
                <w:szCs w:val="22"/>
              </w:rPr>
              <w:t>to prepare and circulate those draft rules of procedure well in advance of the 10</w:t>
            </w:r>
            <w:r w:rsidR="00566B33" w:rsidRPr="006C314A">
              <w:rPr>
                <w:rFonts w:ascii="Calibri" w:hAnsi="Calibri" w:cs="Calibri"/>
                <w:noProof/>
                <w:szCs w:val="22"/>
              </w:rPr>
              <w:t>3</w:t>
            </w:r>
            <w:r w:rsidR="00566B33" w:rsidRPr="006C314A">
              <w:rPr>
                <w:rFonts w:ascii="Calibri" w:hAnsi="Calibri" w:cs="Calibri"/>
                <w:noProof/>
                <w:szCs w:val="22"/>
                <w:vertAlign w:val="superscript"/>
              </w:rPr>
              <w:t>rd</w:t>
            </w:r>
            <w:r w:rsidRPr="006C314A">
              <w:rPr>
                <w:rFonts w:ascii="Calibri" w:hAnsi="Calibri" w:cs="Calibri"/>
                <w:noProof/>
                <w:szCs w:val="22"/>
              </w:rPr>
              <w:t xml:space="preserve"> meeting of the Board.</w:t>
            </w:r>
          </w:p>
        </w:tc>
      </w:tr>
      <w:tr w:rsidR="00EE50E4" w:rsidRPr="00D4150D" w14:paraId="4405125C" w14:textId="77777777" w:rsidTr="0051089F">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43206567" w14:textId="77777777" w:rsidR="00EE50E4" w:rsidRPr="006C314A" w:rsidRDefault="00EE50E4" w:rsidP="00EE50E4">
            <w:pPr>
              <w:pStyle w:val="Tabletext"/>
              <w:spacing w:before="120" w:after="120" w:line="260" w:lineRule="auto"/>
              <w:jc w:val="right"/>
              <w:rPr>
                <w:rFonts w:ascii="Calibri" w:hAnsi="Calibri" w:cs="Calibri"/>
                <w:szCs w:val="22"/>
              </w:rPr>
            </w:pPr>
            <w:r w:rsidRPr="006C314A">
              <w:rPr>
                <w:rFonts w:ascii="Calibri" w:hAnsi="Calibri" w:cs="Calibri"/>
                <w:szCs w:val="22"/>
              </w:rPr>
              <w:t>4.2</w:t>
            </w:r>
          </w:p>
        </w:tc>
        <w:tc>
          <w:tcPr>
            <w:tcW w:w="3969" w:type="dxa"/>
          </w:tcPr>
          <w:p w14:paraId="4CDEF95B" w14:textId="77777777" w:rsidR="00EE50E4" w:rsidRPr="006C314A" w:rsidRDefault="00EE50E4" w:rsidP="00EE50E4">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Draft Rules of Procedure</w:t>
            </w:r>
            <w:r w:rsidRPr="006C314A">
              <w:rPr>
                <w:rFonts w:ascii="Calibri" w:hAnsi="Calibri" w:cs="Calibri"/>
                <w:sz w:val="22"/>
                <w:szCs w:val="22"/>
                <w:lang w:val="en-GB"/>
              </w:rPr>
              <w:br/>
            </w:r>
            <w:hyperlink r:id="rId24" w:history="1">
              <w:r w:rsidRPr="006C314A">
                <w:rPr>
                  <w:rStyle w:val="Hyperlink"/>
                  <w:rFonts w:ascii="Calibri" w:hAnsi="Calibri" w:cs="Calibri"/>
                  <w:sz w:val="22"/>
                  <w:szCs w:val="22"/>
                  <w:lang w:val="en-GB"/>
                </w:rPr>
                <w:t>CCRR/81</w:t>
              </w:r>
            </w:hyperlink>
          </w:p>
        </w:tc>
        <w:tc>
          <w:tcPr>
            <w:tcW w:w="7369" w:type="dxa"/>
            <w:vMerge w:val="restart"/>
          </w:tcPr>
          <w:p w14:paraId="56353CAD" w14:textId="77777777" w:rsidR="00EE50E4" w:rsidRPr="006C314A" w:rsidRDefault="00EE50E4" w:rsidP="00EE50E4">
            <w:pPr>
              <w:pStyle w:val="Default"/>
              <w:spacing w:before="120"/>
              <w:ind w:left="65"/>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The Board discussed in detail the draft rules of procedure circulated to administrations in Circular Letter CCRR/81, along with the comments received from the Administration of the United States, as contained in Document RRB26-2/7.</w:t>
            </w:r>
          </w:p>
          <w:p w14:paraId="5365A45E" w14:textId="61684145" w:rsidR="00EE50E4" w:rsidRPr="006C314A" w:rsidRDefault="00EE50E4" w:rsidP="00EE50E4">
            <w:pPr>
              <w:pStyle w:val="Default"/>
              <w:spacing w:before="120"/>
              <w:ind w:left="65"/>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Noting that there was no comment from Administrations, the Board approved the</w:t>
            </w:r>
            <w:r w:rsidR="0047593A" w:rsidRPr="006C314A">
              <w:rPr>
                <w:rFonts w:ascii="Calibri" w:hAnsi="Calibri" w:cs="Calibri"/>
                <w:sz w:val="22"/>
                <w:szCs w:val="22"/>
                <w:lang w:val="en-GB"/>
              </w:rPr>
              <w:t xml:space="preserve"> addition of the</w:t>
            </w:r>
            <w:r w:rsidRPr="006C314A">
              <w:rPr>
                <w:rFonts w:ascii="Calibri" w:hAnsi="Calibri" w:cs="Calibri"/>
                <w:sz w:val="22"/>
                <w:szCs w:val="22"/>
                <w:lang w:val="en-GB"/>
              </w:rPr>
              <w:t xml:space="preserve"> following </w:t>
            </w:r>
            <w:r w:rsidR="0047593A" w:rsidRPr="006C314A">
              <w:rPr>
                <w:rFonts w:ascii="Calibri" w:hAnsi="Calibri" w:cs="Calibri"/>
                <w:sz w:val="22"/>
                <w:szCs w:val="22"/>
                <w:lang w:val="en-GB"/>
              </w:rPr>
              <w:t>new r</w:t>
            </w:r>
            <w:r w:rsidRPr="006C314A">
              <w:rPr>
                <w:rFonts w:ascii="Calibri" w:hAnsi="Calibri" w:cs="Calibri"/>
                <w:sz w:val="22"/>
                <w:szCs w:val="22"/>
                <w:lang w:val="en-GB"/>
              </w:rPr>
              <w:t xml:space="preserve">ules of </w:t>
            </w:r>
            <w:r w:rsidR="0047593A" w:rsidRPr="006C314A">
              <w:rPr>
                <w:rFonts w:ascii="Calibri" w:hAnsi="Calibri" w:cs="Calibri"/>
                <w:sz w:val="22"/>
                <w:szCs w:val="22"/>
                <w:lang w:val="en-GB"/>
              </w:rPr>
              <w:t>p</w:t>
            </w:r>
            <w:r w:rsidRPr="006C314A">
              <w:rPr>
                <w:rFonts w:ascii="Calibri" w:hAnsi="Calibri" w:cs="Calibri"/>
                <w:sz w:val="22"/>
                <w:szCs w:val="22"/>
                <w:lang w:val="en-GB"/>
              </w:rPr>
              <w:t xml:space="preserve">rocedure without any change </w:t>
            </w:r>
            <w:r w:rsidR="006F32F2" w:rsidRPr="006C314A">
              <w:rPr>
                <w:rFonts w:ascii="Calibri" w:hAnsi="Calibri" w:cs="Calibri"/>
                <w:sz w:val="22"/>
                <w:szCs w:val="22"/>
                <w:lang w:val="en-GB"/>
              </w:rPr>
              <w:t>from</w:t>
            </w:r>
            <w:r w:rsidRPr="006C314A">
              <w:rPr>
                <w:rFonts w:ascii="Calibri" w:hAnsi="Calibri" w:cs="Calibri"/>
                <w:sz w:val="22"/>
                <w:szCs w:val="22"/>
                <w:lang w:val="en-GB"/>
              </w:rPr>
              <w:t xml:space="preserve"> the text contained in the Circular Letter CCRR/81: </w:t>
            </w:r>
          </w:p>
          <w:p w14:paraId="7D5F9D16" w14:textId="443C7F9F" w:rsidR="00EE50E4" w:rsidRPr="006C314A" w:rsidRDefault="00EE50E4" w:rsidP="00EE50E4">
            <w:pPr>
              <w:pStyle w:val="Default"/>
              <w:numPr>
                <w:ilvl w:val="0"/>
                <w:numId w:val="37"/>
              </w:num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 xml:space="preserve">rules of procedure on No. </w:t>
            </w:r>
            <w:r w:rsidRPr="006C314A">
              <w:rPr>
                <w:rFonts w:ascii="Calibri" w:hAnsi="Calibri" w:cs="Calibri"/>
                <w:b/>
                <w:bCs/>
                <w:sz w:val="22"/>
                <w:szCs w:val="22"/>
                <w:lang w:val="en-GB"/>
              </w:rPr>
              <w:t xml:space="preserve">11.28.1 </w:t>
            </w:r>
            <w:r w:rsidRPr="006C314A">
              <w:rPr>
                <w:rFonts w:ascii="Calibri" w:hAnsi="Calibri" w:cs="Calibri"/>
                <w:sz w:val="22"/>
                <w:szCs w:val="22"/>
                <w:lang w:val="en-GB"/>
              </w:rPr>
              <w:t xml:space="preserve">and consequential modification to existing rules of procedure on No. </w:t>
            </w:r>
            <w:r w:rsidRPr="006C314A">
              <w:rPr>
                <w:rFonts w:ascii="Calibri" w:hAnsi="Calibri" w:cs="Calibri"/>
                <w:b/>
                <w:bCs/>
                <w:sz w:val="22"/>
                <w:szCs w:val="22"/>
                <w:lang w:val="en-GB"/>
              </w:rPr>
              <w:t>11.43A</w:t>
            </w:r>
            <w:r w:rsidRPr="006C314A">
              <w:rPr>
                <w:rFonts w:ascii="Calibri" w:hAnsi="Calibri" w:cs="Calibri"/>
                <w:sz w:val="22"/>
                <w:szCs w:val="22"/>
                <w:lang w:val="en-GB"/>
              </w:rPr>
              <w:t xml:space="preserve"> (the Board noted that th</w:t>
            </w:r>
            <w:r w:rsidR="0047593A" w:rsidRPr="006C314A">
              <w:rPr>
                <w:rFonts w:ascii="Calibri" w:hAnsi="Calibri" w:cs="Calibri"/>
                <w:sz w:val="22"/>
                <w:szCs w:val="22"/>
                <w:lang w:val="en-GB"/>
              </w:rPr>
              <w:t>e</w:t>
            </w:r>
            <w:r w:rsidRPr="006C314A">
              <w:rPr>
                <w:rFonts w:ascii="Calibri" w:hAnsi="Calibri" w:cs="Calibri"/>
                <w:sz w:val="22"/>
                <w:szCs w:val="22"/>
                <w:lang w:val="en-GB"/>
              </w:rPr>
              <w:t xml:space="preserve"> new rule could be a candidate for transfer </w:t>
            </w:r>
            <w:r w:rsidR="0047593A" w:rsidRPr="006C314A">
              <w:rPr>
                <w:rFonts w:ascii="Calibri" w:hAnsi="Calibri" w:cs="Calibri"/>
                <w:sz w:val="22"/>
                <w:szCs w:val="22"/>
                <w:lang w:val="en-GB"/>
              </w:rPr>
              <w:t>to</w:t>
            </w:r>
            <w:r w:rsidRPr="006C314A">
              <w:rPr>
                <w:rFonts w:ascii="Calibri" w:hAnsi="Calibri" w:cs="Calibri"/>
                <w:sz w:val="22"/>
                <w:szCs w:val="22"/>
                <w:lang w:val="en-GB"/>
              </w:rPr>
              <w:t xml:space="preserve"> the Radio Regulations)</w:t>
            </w:r>
            <w:r w:rsidR="0047593A" w:rsidRPr="006C314A">
              <w:rPr>
                <w:rFonts w:ascii="Calibri" w:hAnsi="Calibri" w:cs="Calibri"/>
                <w:sz w:val="22"/>
                <w:szCs w:val="22"/>
                <w:lang w:val="en-GB"/>
              </w:rPr>
              <w:t>;</w:t>
            </w:r>
            <w:r w:rsidRPr="006C314A">
              <w:rPr>
                <w:rFonts w:ascii="Calibri" w:hAnsi="Calibri" w:cs="Calibri"/>
                <w:sz w:val="22"/>
                <w:szCs w:val="22"/>
                <w:lang w:val="en-GB"/>
              </w:rPr>
              <w:t xml:space="preserve"> </w:t>
            </w:r>
          </w:p>
          <w:p w14:paraId="581A4742" w14:textId="6692BF2F" w:rsidR="00EE50E4" w:rsidRPr="006C314A" w:rsidRDefault="00EE50E4" w:rsidP="00EE50E4">
            <w:pPr>
              <w:pStyle w:val="Default"/>
              <w:numPr>
                <w:ilvl w:val="0"/>
                <w:numId w:val="37"/>
              </w:num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 xml:space="preserve">new rules of procedure on Resolution </w:t>
            </w:r>
            <w:r w:rsidRPr="006C314A">
              <w:rPr>
                <w:rFonts w:ascii="Calibri" w:hAnsi="Calibri" w:cs="Calibri"/>
                <w:b/>
                <w:bCs/>
                <w:sz w:val="22"/>
                <w:szCs w:val="22"/>
                <w:lang w:val="en-GB"/>
              </w:rPr>
              <w:t>679 (WRC-23)</w:t>
            </w:r>
            <w:r w:rsidR="0047593A" w:rsidRPr="006C314A">
              <w:rPr>
                <w:rFonts w:ascii="Calibri" w:hAnsi="Calibri" w:cs="Calibri"/>
                <w:sz w:val="22"/>
                <w:szCs w:val="22"/>
                <w:lang w:val="en-GB"/>
              </w:rPr>
              <w:t>; and</w:t>
            </w:r>
          </w:p>
          <w:p w14:paraId="032C88F8" w14:textId="26BD6BE1" w:rsidR="00EE50E4" w:rsidRPr="006C314A" w:rsidRDefault="00EE50E4" w:rsidP="00EE50E4">
            <w:pPr>
              <w:pStyle w:val="Default"/>
              <w:numPr>
                <w:ilvl w:val="0"/>
                <w:numId w:val="37"/>
              </w:numPr>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 xml:space="preserve">new rules of procedure on Nos. </w:t>
            </w:r>
            <w:r w:rsidRPr="006C314A">
              <w:rPr>
                <w:rFonts w:ascii="Calibri" w:hAnsi="Calibri" w:cs="Calibri"/>
                <w:b/>
                <w:bCs/>
                <w:sz w:val="22"/>
                <w:szCs w:val="22"/>
                <w:lang w:val="en-GB"/>
              </w:rPr>
              <w:t xml:space="preserve">5.564A </w:t>
            </w:r>
            <w:r w:rsidRPr="006C314A">
              <w:rPr>
                <w:rFonts w:ascii="Calibri" w:hAnsi="Calibri" w:cs="Calibri"/>
                <w:sz w:val="22"/>
                <w:szCs w:val="22"/>
                <w:lang w:val="en-GB"/>
              </w:rPr>
              <w:t xml:space="preserve">and </w:t>
            </w:r>
            <w:r w:rsidRPr="006C314A">
              <w:rPr>
                <w:rFonts w:ascii="Calibri" w:hAnsi="Calibri" w:cs="Calibri"/>
                <w:b/>
                <w:bCs/>
                <w:sz w:val="22"/>
                <w:szCs w:val="22"/>
                <w:lang w:val="en-GB"/>
              </w:rPr>
              <w:t>5.565</w:t>
            </w:r>
            <w:r w:rsidRPr="006C314A">
              <w:rPr>
                <w:rFonts w:ascii="Calibri" w:hAnsi="Calibri" w:cs="Calibri"/>
                <w:sz w:val="22"/>
                <w:szCs w:val="22"/>
                <w:lang w:val="en-GB"/>
              </w:rPr>
              <w:t>.</w:t>
            </w:r>
          </w:p>
          <w:p w14:paraId="5E8F4B56" w14:textId="1D0C84B1" w:rsidR="00EE50E4" w:rsidRPr="006C314A" w:rsidRDefault="00EE50E4" w:rsidP="00EE50E4">
            <w:pPr>
              <w:pStyle w:val="Default"/>
              <w:spacing w:before="120"/>
              <w:ind w:left="65"/>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 xml:space="preserve">Having taken into account the comments from the Administration of the United States, the Board approved the modification to the existing rules of procedure on No. </w:t>
            </w:r>
            <w:r w:rsidRPr="006C314A">
              <w:rPr>
                <w:rFonts w:ascii="Calibri" w:hAnsi="Calibri" w:cs="Calibri"/>
                <w:b/>
                <w:bCs/>
                <w:sz w:val="22"/>
                <w:szCs w:val="22"/>
                <w:lang w:val="en-GB"/>
              </w:rPr>
              <w:t>21.16</w:t>
            </w:r>
            <w:r w:rsidR="0047593A" w:rsidRPr="006C314A">
              <w:rPr>
                <w:rFonts w:ascii="Calibri" w:hAnsi="Calibri" w:cs="Calibri"/>
                <w:sz w:val="22"/>
                <w:szCs w:val="22"/>
                <w:lang w:val="en-GB"/>
              </w:rPr>
              <w:t>,</w:t>
            </w:r>
            <w:r w:rsidR="0047593A" w:rsidRPr="006C314A">
              <w:rPr>
                <w:rFonts w:ascii="Calibri" w:hAnsi="Calibri" w:cs="Calibri"/>
                <w:b/>
                <w:bCs/>
                <w:sz w:val="22"/>
                <w:szCs w:val="22"/>
                <w:lang w:val="en-GB"/>
              </w:rPr>
              <w:t xml:space="preserve"> </w:t>
            </w:r>
            <w:r w:rsidRPr="006C314A">
              <w:rPr>
                <w:rFonts w:ascii="Calibri" w:hAnsi="Calibri" w:cs="Calibri"/>
                <w:sz w:val="22"/>
                <w:szCs w:val="22"/>
                <w:lang w:val="en-GB"/>
              </w:rPr>
              <w:t xml:space="preserve">with the following changes </w:t>
            </w:r>
            <w:r w:rsidR="0047593A" w:rsidRPr="006C314A">
              <w:rPr>
                <w:rFonts w:ascii="Calibri" w:hAnsi="Calibri" w:cs="Calibri"/>
                <w:sz w:val="22"/>
                <w:szCs w:val="22"/>
                <w:lang w:val="en-GB"/>
              </w:rPr>
              <w:t>from</w:t>
            </w:r>
            <w:r w:rsidRPr="006C314A">
              <w:rPr>
                <w:rFonts w:ascii="Calibri" w:hAnsi="Calibri" w:cs="Calibri"/>
                <w:sz w:val="22"/>
                <w:szCs w:val="22"/>
                <w:lang w:val="en-GB"/>
              </w:rPr>
              <w:t xml:space="preserve"> the text contained in Circular Letter CCRR/81: align</w:t>
            </w:r>
            <w:r w:rsidR="0047593A" w:rsidRPr="006C314A">
              <w:rPr>
                <w:rFonts w:ascii="Calibri" w:hAnsi="Calibri" w:cs="Calibri"/>
                <w:sz w:val="22"/>
                <w:szCs w:val="22"/>
                <w:lang w:val="en-GB"/>
              </w:rPr>
              <w:t>ment</w:t>
            </w:r>
            <w:r w:rsidRPr="006C314A">
              <w:rPr>
                <w:rFonts w:ascii="Calibri" w:hAnsi="Calibri" w:cs="Calibri"/>
                <w:sz w:val="22"/>
                <w:szCs w:val="22"/>
                <w:lang w:val="en-GB"/>
              </w:rPr>
              <w:t xml:space="preserve"> </w:t>
            </w:r>
            <w:r w:rsidR="0047593A" w:rsidRPr="006C314A">
              <w:rPr>
                <w:rFonts w:ascii="Calibri" w:hAnsi="Calibri" w:cs="Calibri"/>
                <w:sz w:val="22"/>
                <w:szCs w:val="22"/>
                <w:lang w:val="en-GB"/>
              </w:rPr>
              <w:t xml:space="preserve">of </w:t>
            </w:r>
            <w:r w:rsidRPr="006C314A">
              <w:rPr>
                <w:rFonts w:ascii="Calibri" w:hAnsi="Calibri" w:cs="Calibri"/>
                <w:sz w:val="22"/>
                <w:szCs w:val="22"/>
                <w:lang w:val="en-GB"/>
              </w:rPr>
              <w:t>the language about commitment from the notifying administration across the new paragraph and inclu</w:t>
            </w:r>
            <w:r w:rsidR="0047593A" w:rsidRPr="006C314A">
              <w:rPr>
                <w:rFonts w:ascii="Calibri" w:hAnsi="Calibri" w:cs="Calibri"/>
                <w:sz w:val="22"/>
                <w:szCs w:val="22"/>
                <w:lang w:val="en-GB"/>
              </w:rPr>
              <w:t>sion of</w:t>
            </w:r>
            <w:r w:rsidRPr="006C314A">
              <w:rPr>
                <w:rFonts w:ascii="Calibri" w:hAnsi="Calibri" w:cs="Calibri"/>
                <w:sz w:val="22"/>
                <w:szCs w:val="22"/>
                <w:lang w:val="en-GB"/>
              </w:rPr>
              <w:t xml:space="preserve"> a requirement for the Bureau to publish the method used by the notifying administration to meet the p</w:t>
            </w:r>
            <w:r w:rsidR="00F6577E" w:rsidRPr="006C314A">
              <w:rPr>
                <w:rFonts w:ascii="Calibri" w:hAnsi="Calibri" w:cs="Calibri"/>
                <w:sz w:val="22"/>
                <w:szCs w:val="22"/>
                <w:lang w:val="en-GB"/>
              </w:rPr>
              <w:t xml:space="preserve">ower </w:t>
            </w:r>
            <w:r w:rsidRPr="006C314A">
              <w:rPr>
                <w:rFonts w:ascii="Calibri" w:hAnsi="Calibri" w:cs="Calibri"/>
                <w:sz w:val="22"/>
                <w:szCs w:val="22"/>
                <w:lang w:val="en-GB"/>
              </w:rPr>
              <w:t>f</w:t>
            </w:r>
            <w:r w:rsidR="00F6577E" w:rsidRPr="006C314A">
              <w:rPr>
                <w:rFonts w:ascii="Calibri" w:hAnsi="Calibri" w:cs="Calibri"/>
                <w:sz w:val="22"/>
                <w:szCs w:val="22"/>
                <w:lang w:val="en-GB"/>
              </w:rPr>
              <w:t>lux-</w:t>
            </w:r>
            <w:r w:rsidRPr="006C314A">
              <w:rPr>
                <w:rFonts w:ascii="Calibri" w:hAnsi="Calibri" w:cs="Calibri"/>
                <w:sz w:val="22"/>
                <w:szCs w:val="22"/>
                <w:lang w:val="en-GB"/>
              </w:rPr>
              <w:t>d</w:t>
            </w:r>
            <w:r w:rsidR="00F6577E" w:rsidRPr="006C314A">
              <w:rPr>
                <w:rFonts w:ascii="Calibri" w:hAnsi="Calibri" w:cs="Calibri"/>
                <w:sz w:val="22"/>
                <w:szCs w:val="22"/>
                <w:lang w:val="en-GB"/>
              </w:rPr>
              <w:t>ensity</w:t>
            </w:r>
            <w:r w:rsidRPr="006C314A">
              <w:rPr>
                <w:rFonts w:ascii="Calibri" w:hAnsi="Calibri" w:cs="Calibri"/>
                <w:sz w:val="22"/>
                <w:szCs w:val="22"/>
                <w:lang w:val="en-GB"/>
              </w:rPr>
              <w:t xml:space="preserve"> limits in the relevant Special Section (either coordination request or Part I-S). </w:t>
            </w:r>
          </w:p>
          <w:p w14:paraId="4F6F2D4E" w14:textId="50D9922E" w:rsidR="007A4E7D" w:rsidRPr="006C314A" w:rsidRDefault="00EE50E4" w:rsidP="00EE50E4">
            <w:pPr>
              <w:pStyle w:val="Default"/>
              <w:spacing w:before="120" w:after="120"/>
              <w:ind w:left="65"/>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lastRenderedPageBreak/>
              <w:t>The Board also considered the other comments from the Administration of the United States but noted that the</w:t>
            </w:r>
            <w:r w:rsidR="00605C73" w:rsidRPr="006C314A">
              <w:rPr>
                <w:rFonts w:ascii="Calibri" w:hAnsi="Calibri" w:cs="Calibri"/>
                <w:sz w:val="22"/>
                <w:szCs w:val="22"/>
                <w:lang w:val="en-GB"/>
              </w:rPr>
              <w:t xml:space="preserve"> information requested</w:t>
            </w:r>
            <w:r w:rsidRPr="006C314A">
              <w:rPr>
                <w:rFonts w:ascii="Calibri" w:hAnsi="Calibri" w:cs="Calibri"/>
                <w:sz w:val="22"/>
                <w:szCs w:val="22"/>
                <w:lang w:val="en-GB"/>
              </w:rPr>
              <w:t xml:space="preserve"> </w:t>
            </w:r>
            <w:r w:rsidR="008E509D" w:rsidRPr="006C314A">
              <w:rPr>
                <w:rFonts w:ascii="Calibri" w:hAnsi="Calibri" w:cs="Calibri"/>
                <w:sz w:val="22"/>
                <w:szCs w:val="22"/>
                <w:lang w:val="en-GB"/>
              </w:rPr>
              <w:t>was</w:t>
            </w:r>
            <w:r w:rsidRPr="006C314A">
              <w:rPr>
                <w:rFonts w:ascii="Calibri" w:hAnsi="Calibri" w:cs="Calibri"/>
                <w:sz w:val="22"/>
                <w:szCs w:val="22"/>
                <w:lang w:val="en-GB"/>
              </w:rPr>
              <w:t xml:space="preserve"> already available in Special Sections and</w:t>
            </w:r>
            <w:r w:rsidR="003C24BA" w:rsidRPr="006C314A">
              <w:rPr>
                <w:rFonts w:ascii="Calibri" w:hAnsi="Calibri" w:cs="Calibri"/>
                <w:sz w:val="22"/>
                <w:szCs w:val="22"/>
                <w:lang w:val="en-GB"/>
              </w:rPr>
              <w:t xml:space="preserve"> retrievable</w:t>
            </w:r>
            <w:r w:rsidRPr="006C314A">
              <w:rPr>
                <w:rFonts w:ascii="Calibri" w:hAnsi="Calibri" w:cs="Calibri"/>
                <w:sz w:val="22"/>
                <w:szCs w:val="22"/>
                <w:lang w:val="en-GB"/>
              </w:rPr>
              <w:t>.</w:t>
            </w:r>
          </w:p>
          <w:p w14:paraId="62C51427" w14:textId="2CD26E76" w:rsidR="00EE50E4" w:rsidRPr="006C314A" w:rsidRDefault="00EE50E4" w:rsidP="00EE50E4">
            <w:pPr>
              <w:pStyle w:val="Default"/>
              <w:spacing w:before="120" w:after="120"/>
              <w:ind w:left="65"/>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noProof/>
                <w:color w:val="auto"/>
                <w:sz w:val="22"/>
                <w:szCs w:val="22"/>
                <w:lang w:val="en-GB"/>
              </w:rPr>
              <w:t xml:space="preserve">Consequently, the Board approved </w:t>
            </w:r>
            <w:r w:rsidR="0047593A" w:rsidRPr="006C314A">
              <w:rPr>
                <w:rFonts w:ascii="Calibri" w:hAnsi="Calibri" w:cs="Calibri"/>
                <w:noProof/>
                <w:color w:val="auto"/>
                <w:sz w:val="22"/>
                <w:szCs w:val="22"/>
                <w:lang w:val="en-GB"/>
              </w:rPr>
              <w:t xml:space="preserve">the </w:t>
            </w:r>
            <w:r w:rsidRPr="006C314A">
              <w:rPr>
                <w:rFonts w:ascii="Calibri" w:hAnsi="Calibri" w:cs="Calibri"/>
                <w:noProof/>
                <w:color w:val="auto"/>
                <w:sz w:val="22"/>
                <w:szCs w:val="22"/>
                <w:lang w:val="en-GB"/>
              </w:rPr>
              <w:t xml:space="preserve">rules of procedure published in Circular Letter CCRR/81 as </w:t>
            </w:r>
            <w:r w:rsidR="0047593A" w:rsidRPr="006C314A">
              <w:rPr>
                <w:rFonts w:ascii="Calibri" w:hAnsi="Calibri" w:cs="Calibri"/>
                <w:noProof/>
                <w:color w:val="auto"/>
                <w:sz w:val="22"/>
                <w:szCs w:val="22"/>
                <w:lang w:val="en-GB"/>
              </w:rPr>
              <w:t>amended</w:t>
            </w:r>
            <w:r w:rsidRPr="006C314A">
              <w:rPr>
                <w:rFonts w:ascii="Calibri" w:hAnsi="Calibri" w:cs="Calibri"/>
                <w:noProof/>
                <w:color w:val="auto"/>
                <w:sz w:val="22"/>
                <w:szCs w:val="22"/>
                <w:lang w:val="en-GB"/>
              </w:rPr>
              <w:t xml:space="preserve"> in the Annex to this summary of decisions.</w:t>
            </w:r>
          </w:p>
        </w:tc>
        <w:tc>
          <w:tcPr>
            <w:tcW w:w="2700" w:type="dxa"/>
            <w:vMerge w:val="restart"/>
          </w:tcPr>
          <w:p w14:paraId="3DA2F93B" w14:textId="77777777" w:rsidR="00EE50E4" w:rsidRPr="006C314A" w:rsidRDefault="00EE50E4" w:rsidP="00EE50E4">
            <w:pPr>
              <w:pStyle w:val="Tabletext"/>
              <w:spacing w:before="120"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lastRenderedPageBreak/>
              <w:t>Executive Secretary to communicate the decisions to the administration having provided comments.</w:t>
            </w:r>
          </w:p>
          <w:p w14:paraId="25B8F7BF" w14:textId="1A344A92" w:rsidR="00EE50E4" w:rsidRPr="006C314A" w:rsidRDefault="00EE50E4" w:rsidP="00EE50E4">
            <w:pPr>
              <w:pStyle w:val="Tabletext"/>
              <w:tabs>
                <w:tab w:val="clear" w:pos="567"/>
                <w:tab w:val="clear" w:pos="851"/>
                <w:tab w:val="clear" w:pos="1134"/>
                <w:tab w:val="clear" w:pos="1418"/>
                <w:tab w:val="clear" w:pos="1701"/>
                <w:tab w:val="clear" w:pos="2268"/>
                <w:tab w:val="left" w:pos="2195"/>
              </w:tabs>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t xml:space="preserve">Executive Secretary to update and publish the </w:t>
            </w:r>
            <w:r w:rsidR="0047593A" w:rsidRPr="006C314A">
              <w:rPr>
                <w:rFonts w:ascii="Calibri" w:hAnsi="Calibri" w:cs="Calibri"/>
                <w:szCs w:val="22"/>
              </w:rPr>
              <w:t>r</w:t>
            </w:r>
            <w:r w:rsidRPr="006C314A">
              <w:rPr>
                <w:rFonts w:ascii="Calibri" w:hAnsi="Calibri" w:cs="Calibri"/>
                <w:szCs w:val="22"/>
              </w:rPr>
              <w:t xml:space="preserve">ules of </w:t>
            </w:r>
            <w:r w:rsidR="0047593A" w:rsidRPr="006C314A">
              <w:rPr>
                <w:rFonts w:ascii="Calibri" w:hAnsi="Calibri" w:cs="Calibri"/>
                <w:szCs w:val="22"/>
              </w:rPr>
              <w:t>p</w:t>
            </w:r>
            <w:r w:rsidRPr="006C314A">
              <w:rPr>
                <w:rFonts w:ascii="Calibri" w:hAnsi="Calibri" w:cs="Calibri"/>
                <w:szCs w:val="22"/>
              </w:rPr>
              <w:t>rocedure accordingly.</w:t>
            </w:r>
          </w:p>
        </w:tc>
      </w:tr>
      <w:tr w:rsidR="00EE50E4" w:rsidRPr="00D4150D" w14:paraId="0D65C4FE" w14:textId="77777777" w:rsidTr="0051089F">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119E2133" w14:textId="77777777" w:rsidR="00EE50E4" w:rsidRPr="006C314A" w:rsidRDefault="00EE50E4" w:rsidP="00EE50E4">
            <w:pPr>
              <w:pStyle w:val="Tabletext"/>
              <w:spacing w:before="120" w:after="120" w:line="260" w:lineRule="auto"/>
              <w:jc w:val="right"/>
              <w:rPr>
                <w:rFonts w:ascii="Calibri" w:hAnsi="Calibri" w:cs="Calibri"/>
                <w:szCs w:val="22"/>
              </w:rPr>
            </w:pPr>
            <w:r w:rsidRPr="006C314A">
              <w:rPr>
                <w:rFonts w:ascii="Calibri" w:hAnsi="Calibri" w:cs="Calibri"/>
                <w:szCs w:val="22"/>
              </w:rPr>
              <w:t>4.3</w:t>
            </w:r>
          </w:p>
        </w:tc>
        <w:tc>
          <w:tcPr>
            <w:tcW w:w="3969" w:type="dxa"/>
          </w:tcPr>
          <w:p w14:paraId="7A6C69D4" w14:textId="77777777" w:rsidR="00EE50E4" w:rsidRPr="006C314A" w:rsidRDefault="00EE50E4" w:rsidP="00EE50E4">
            <w:pPr>
              <w:pStyle w:val="Default"/>
              <w:spacing w:before="1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Comments from Administrations</w:t>
            </w:r>
            <w:r w:rsidRPr="006C314A">
              <w:rPr>
                <w:rFonts w:ascii="Calibri" w:hAnsi="Calibri" w:cs="Calibri"/>
                <w:sz w:val="22"/>
                <w:szCs w:val="22"/>
                <w:lang w:val="en-GB"/>
              </w:rPr>
              <w:br/>
            </w:r>
            <w:hyperlink r:id="rId25" w:history="1">
              <w:r w:rsidRPr="006C314A">
                <w:rPr>
                  <w:rStyle w:val="Hyperlink"/>
                  <w:rFonts w:ascii="Calibri" w:hAnsi="Calibri" w:cs="Calibri"/>
                  <w:sz w:val="22"/>
                  <w:szCs w:val="22"/>
                  <w:lang w:val="en-GB"/>
                </w:rPr>
                <w:t>RRB26-2/7</w:t>
              </w:r>
            </w:hyperlink>
          </w:p>
        </w:tc>
        <w:tc>
          <w:tcPr>
            <w:tcW w:w="7369" w:type="dxa"/>
            <w:vMerge/>
          </w:tcPr>
          <w:p w14:paraId="2C24F516" w14:textId="77777777" w:rsidR="00EE50E4" w:rsidRPr="006C314A" w:rsidRDefault="00EE50E4" w:rsidP="00EE50E4">
            <w:pPr>
              <w:pStyle w:val="Default"/>
              <w:numPr>
                <w:ilvl w:val="0"/>
                <w:numId w:val="1"/>
              </w:num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tc>
        <w:tc>
          <w:tcPr>
            <w:tcW w:w="2700" w:type="dxa"/>
            <w:vMerge/>
          </w:tcPr>
          <w:p w14:paraId="20DB0544" w14:textId="77777777" w:rsidR="00EE50E4" w:rsidRPr="006C314A" w:rsidRDefault="00EE50E4" w:rsidP="00EE50E4">
            <w:pPr>
              <w:pStyle w:val="Tabletext"/>
              <w:tabs>
                <w:tab w:val="clear" w:pos="567"/>
                <w:tab w:val="clear" w:pos="851"/>
                <w:tab w:val="clear" w:pos="1134"/>
                <w:tab w:val="clear" w:pos="1418"/>
                <w:tab w:val="clear" w:pos="1701"/>
                <w:tab w:val="clear" w:pos="2268"/>
                <w:tab w:val="left" w:pos="2195"/>
              </w:tabs>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p>
        </w:tc>
      </w:tr>
      <w:tr w:rsidR="00EE50E4" w:rsidRPr="00D4150D" w14:paraId="58F77A67" w14:textId="77777777" w:rsidTr="0051089F">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1442FC19" w14:textId="77777777" w:rsidR="00EE50E4" w:rsidRPr="006C314A" w:rsidRDefault="00EE50E4" w:rsidP="00EE50E4">
            <w:pPr>
              <w:pStyle w:val="Tabletext"/>
              <w:spacing w:before="120" w:after="120" w:line="260" w:lineRule="auto"/>
              <w:rPr>
                <w:rFonts w:ascii="Calibri" w:hAnsi="Calibri" w:cs="Calibri"/>
                <w:szCs w:val="22"/>
              </w:rPr>
            </w:pPr>
            <w:r w:rsidRPr="006C314A">
              <w:rPr>
                <w:rFonts w:ascii="Calibri" w:hAnsi="Calibri" w:cs="Calibri"/>
                <w:szCs w:val="22"/>
              </w:rPr>
              <w:t>5</w:t>
            </w:r>
          </w:p>
        </w:tc>
        <w:tc>
          <w:tcPr>
            <w:tcW w:w="3969" w:type="dxa"/>
          </w:tcPr>
          <w:p w14:paraId="68CE0AEB" w14:textId="77777777" w:rsidR="00EE50E4" w:rsidRPr="006C314A" w:rsidRDefault="00EE50E4" w:rsidP="00EE50E4">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lang w:val="en-GB"/>
              </w:rPr>
            </w:pPr>
            <w:r w:rsidRPr="006C314A">
              <w:rPr>
                <w:rFonts w:ascii="Calibri" w:hAnsi="Calibri" w:cs="Calibri"/>
                <w:sz w:val="22"/>
                <w:szCs w:val="22"/>
                <w:lang w:val="en-GB"/>
              </w:rPr>
              <w:t>Request for a decision by the Radio Regulations Board to cancel the frequency assignments to the BLMIT-1 satellite network under No.</w:t>
            </w:r>
            <w:r w:rsidRPr="006C314A">
              <w:rPr>
                <w:rFonts w:ascii="Calibri" w:hAnsi="Calibri" w:cs="Calibri"/>
                <w:b/>
                <w:bCs/>
                <w:sz w:val="22"/>
                <w:szCs w:val="22"/>
                <w:lang w:val="en-GB"/>
              </w:rPr>
              <w:t xml:space="preserve"> 13.6</w:t>
            </w:r>
            <w:r w:rsidRPr="006C314A">
              <w:rPr>
                <w:rFonts w:ascii="Calibri" w:hAnsi="Calibri" w:cs="Calibri"/>
                <w:sz w:val="22"/>
                <w:szCs w:val="22"/>
                <w:lang w:val="en-GB"/>
              </w:rPr>
              <w:t xml:space="preserve"> of the Radio Regulations</w:t>
            </w:r>
            <w:r w:rsidRPr="006C314A">
              <w:rPr>
                <w:rFonts w:ascii="Calibri" w:hAnsi="Calibri" w:cs="Calibri"/>
                <w:sz w:val="22"/>
                <w:szCs w:val="22"/>
                <w:lang w:val="en-GB"/>
              </w:rPr>
              <w:br/>
            </w:r>
            <w:hyperlink r:id="rId26" w:history="1">
              <w:r w:rsidRPr="006C314A">
                <w:rPr>
                  <w:rStyle w:val="Hyperlink"/>
                  <w:rFonts w:ascii="Calibri" w:hAnsi="Calibri" w:cs="Calibri"/>
                  <w:sz w:val="22"/>
                  <w:szCs w:val="22"/>
                  <w:lang w:val="en-GB"/>
                </w:rPr>
                <w:t>RRB26-2/6</w:t>
              </w:r>
            </w:hyperlink>
          </w:p>
        </w:tc>
        <w:tc>
          <w:tcPr>
            <w:tcW w:w="7369" w:type="dxa"/>
          </w:tcPr>
          <w:p w14:paraId="75943815" w14:textId="77777777" w:rsidR="00EE50E4" w:rsidRPr="006C314A" w:rsidRDefault="00EE50E4" w:rsidP="00EE50E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 xml:space="preserve">The Board considered the request made by the Bureau in Document RRB26-2/6 for decision on the cancellation of the frequency assignments to the BLMIT-1 satellite network under No. </w:t>
            </w:r>
            <w:r w:rsidRPr="006C314A">
              <w:rPr>
                <w:rFonts w:ascii="Calibri" w:hAnsi="Calibri" w:cs="Calibri"/>
                <w:b/>
                <w:bCs/>
                <w:sz w:val="22"/>
                <w:szCs w:val="22"/>
              </w:rPr>
              <w:t>13.6</w:t>
            </w:r>
            <w:r w:rsidRPr="006C314A">
              <w:rPr>
                <w:rFonts w:ascii="Calibri" w:hAnsi="Calibri" w:cs="Calibri"/>
                <w:sz w:val="22"/>
                <w:szCs w:val="22"/>
              </w:rPr>
              <w:t xml:space="preserve"> of the Radio Regulations. The Board considered that the Bureau had acted in accordance with No. </w:t>
            </w:r>
            <w:r w:rsidRPr="006C314A">
              <w:rPr>
                <w:rFonts w:ascii="Calibri" w:hAnsi="Calibri" w:cs="Calibri"/>
                <w:b/>
                <w:bCs/>
                <w:sz w:val="22"/>
                <w:szCs w:val="22"/>
              </w:rPr>
              <w:t>13.6</w:t>
            </w:r>
            <w:r w:rsidRPr="006C314A">
              <w:rPr>
                <w:rFonts w:ascii="Calibri" w:hAnsi="Calibri" w:cs="Calibri"/>
                <w:sz w:val="22"/>
                <w:szCs w:val="22"/>
              </w:rPr>
              <w:t xml:space="preserve"> in that it had requested the Administration of China to provide evidence that the BLMIT-1 satellite network remained operational and to identify the actual satellite currently in operation, followed by two reminders, but had received no response.</w:t>
            </w:r>
          </w:p>
          <w:p w14:paraId="4385D048" w14:textId="217214D3" w:rsidR="00EE50E4" w:rsidRPr="006C314A" w:rsidRDefault="00EE50E4" w:rsidP="00EE50E4">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Consequently, the Board instructed the Bureau to cancel the frequency assignments to the BLMIT-1 satellite network from the Master International Frequency Register.</w:t>
            </w:r>
          </w:p>
        </w:tc>
        <w:tc>
          <w:tcPr>
            <w:tcW w:w="2700" w:type="dxa"/>
          </w:tcPr>
          <w:p w14:paraId="7F943E1B" w14:textId="77777777" w:rsidR="00EE50E4" w:rsidRPr="006C314A" w:rsidRDefault="00EE50E4" w:rsidP="00EE50E4">
            <w:pPr>
              <w:pStyle w:val="ListParagraph"/>
              <w:spacing w:before="120"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Executive Secretary to communicate this decision to the administration concerned.</w:t>
            </w:r>
          </w:p>
          <w:p w14:paraId="7C7A4CDD" w14:textId="45C9C1F5" w:rsidR="00EE50E4" w:rsidRPr="006C314A" w:rsidRDefault="00EE50E4" w:rsidP="00EE50E4">
            <w:pPr>
              <w:pStyle w:val="ListParagraph"/>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B0F0"/>
                <w:lang w:val="en-GB"/>
              </w:rPr>
            </w:pPr>
          </w:p>
          <w:p w14:paraId="751F9DD9" w14:textId="53873F7D" w:rsidR="00EE50E4" w:rsidRPr="006C314A" w:rsidRDefault="00EE50E4" w:rsidP="00EE50E4">
            <w:pPr>
              <w:pStyle w:val="ListParagraph"/>
              <w:spacing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 xml:space="preserve">Bureau to cancel the frequency assignments to the BLMIT-1 satellite network </w:t>
            </w:r>
            <w:r w:rsidR="0047593A" w:rsidRPr="006C314A">
              <w:rPr>
                <w:rFonts w:ascii="Calibri" w:hAnsi="Calibri" w:cs="Calibri"/>
                <w:lang w:val="en-GB"/>
              </w:rPr>
              <w:t xml:space="preserve">from </w:t>
            </w:r>
            <w:r w:rsidRPr="006C314A">
              <w:rPr>
                <w:rFonts w:ascii="Calibri" w:hAnsi="Calibri" w:cs="Calibri"/>
                <w:lang w:val="en-GB"/>
              </w:rPr>
              <w:t>the Master International Frequency Register.</w:t>
            </w:r>
          </w:p>
        </w:tc>
      </w:tr>
      <w:tr w:rsidR="00EE50E4" w:rsidRPr="00D4150D" w14:paraId="05915E8C" w14:textId="77777777" w:rsidTr="0051089F">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291FA2E7" w14:textId="77777777" w:rsidR="00EE50E4" w:rsidRPr="006C314A" w:rsidRDefault="00EE50E4" w:rsidP="00EE50E4">
            <w:pPr>
              <w:pStyle w:val="Tabletext"/>
              <w:spacing w:before="120" w:after="120" w:line="260" w:lineRule="auto"/>
              <w:rPr>
                <w:rFonts w:ascii="Calibri" w:hAnsi="Calibri" w:cs="Calibri"/>
                <w:szCs w:val="22"/>
              </w:rPr>
            </w:pPr>
            <w:r w:rsidRPr="006C314A">
              <w:rPr>
                <w:rFonts w:ascii="Calibri" w:hAnsi="Calibri" w:cs="Calibri"/>
                <w:szCs w:val="22"/>
              </w:rPr>
              <w:t>6</w:t>
            </w:r>
          </w:p>
        </w:tc>
        <w:tc>
          <w:tcPr>
            <w:tcW w:w="14038" w:type="dxa"/>
            <w:gridSpan w:val="3"/>
          </w:tcPr>
          <w:p w14:paraId="3DB93775" w14:textId="77777777" w:rsidR="00EE50E4" w:rsidRPr="006C314A" w:rsidRDefault="00EE50E4" w:rsidP="00EE50E4">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Requests to extend the regulatory time-limit to bring into use/bring back into use the frequency assignments to satellite networks/systems</w:t>
            </w:r>
          </w:p>
        </w:tc>
      </w:tr>
      <w:tr w:rsidR="00B02A7E" w:rsidRPr="00D4150D" w14:paraId="35900A0B" w14:textId="77777777" w:rsidTr="0051089F">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34E4C893" w14:textId="77777777" w:rsidR="00B02A7E" w:rsidRPr="006C314A" w:rsidRDefault="00B02A7E" w:rsidP="00B02A7E">
            <w:pPr>
              <w:pStyle w:val="Tabletext"/>
              <w:spacing w:before="120" w:after="120" w:line="260" w:lineRule="auto"/>
              <w:jc w:val="right"/>
              <w:rPr>
                <w:rFonts w:ascii="Calibri" w:hAnsi="Calibri" w:cs="Calibri"/>
                <w:szCs w:val="22"/>
              </w:rPr>
            </w:pPr>
            <w:r w:rsidRPr="006C314A">
              <w:rPr>
                <w:rFonts w:ascii="Calibri" w:hAnsi="Calibri" w:cs="Calibri"/>
                <w:szCs w:val="22"/>
              </w:rPr>
              <w:t>6.1</w:t>
            </w:r>
          </w:p>
        </w:tc>
        <w:tc>
          <w:tcPr>
            <w:tcW w:w="3969" w:type="dxa"/>
          </w:tcPr>
          <w:p w14:paraId="47EF6D38" w14:textId="77777777" w:rsidR="00B02A7E" w:rsidRPr="006C314A" w:rsidRDefault="00B02A7E" w:rsidP="00B02A7E">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Submission by the Administration of Australia requesting an extension of the regulatory time-limit to bring into use the frequency assignments to the AUSSAT-H-160E satellite network</w:t>
            </w:r>
            <w:r w:rsidRPr="006C314A">
              <w:rPr>
                <w:rFonts w:ascii="Calibri" w:hAnsi="Calibri" w:cs="Calibri"/>
                <w:sz w:val="22"/>
                <w:szCs w:val="22"/>
              </w:rPr>
              <w:br/>
            </w:r>
            <w:hyperlink r:id="rId27" w:history="1">
              <w:r w:rsidRPr="006C314A">
                <w:rPr>
                  <w:rStyle w:val="Hyperlink"/>
                  <w:rFonts w:ascii="Calibri" w:hAnsi="Calibri" w:cs="Calibri"/>
                  <w:sz w:val="22"/>
                  <w:szCs w:val="22"/>
                </w:rPr>
                <w:t>RRB26-2/8</w:t>
              </w:r>
            </w:hyperlink>
          </w:p>
        </w:tc>
        <w:tc>
          <w:tcPr>
            <w:tcW w:w="7369" w:type="dxa"/>
          </w:tcPr>
          <w:p w14:paraId="6387F931" w14:textId="77777777" w:rsidR="00B02A7E" w:rsidRPr="006C314A" w:rsidRDefault="00B02A7E" w:rsidP="00B02A7E">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The Board considered the submission from the Administration of Australia for an extension of the regulatory time-limit to bring into use the frequency assignments to the AUSSAT-H-160E satellite network, as contained in Document RRB26-2/8.</w:t>
            </w:r>
          </w:p>
          <w:p w14:paraId="726FAC08" w14:textId="77777777" w:rsidR="00B02A7E" w:rsidRPr="006C314A" w:rsidRDefault="00B02A7E" w:rsidP="00B02A7E">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The Board noted the following points:</w:t>
            </w:r>
          </w:p>
          <w:p w14:paraId="4127A9F0" w14:textId="7111B6DB" w:rsidR="00B02A7E" w:rsidRPr="006C314A" w:rsidRDefault="00B02A7E" w:rsidP="00B02A7E">
            <w:pPr>
              <w:pStyle w:val="ListParagraph"/>
              <w:numPr>
                <w:ilvl w:val="0"/>
                <w:numId w:val="5"/>
              </w:numPr>
              <w:spacing w:before="120" w:after="120" w:line="240" w:lineRule="auto"/>
              <w:ind w:left="380"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 xml:space="preserve">The regulatory time-limits to bring into use the frequency assignments </w:t>
            </w:r>
            <w:r w:rsidR="009E2FD1" w:rsidRPr="006C314A">
              <w:rPr>
                <w:rFonts w:ascii="Calibri" w:hAnsi="Calibri" w:cs="Calibri"/>
                <w:lang w:val="en-GB"/>
              </w:rPr>
              <w:t>to</w:t>
            </w:r>
            <w:r w:rsidR="000D2DD3" w:rsidRPr="006C314A">
              <w:rPr>
                <w:rFonts w:ascii="Calibri" w:hAnsi="Calibri" w:cs="Calibri"/>
                <w:lang w:val="en-GB"/>
              </w:rPr>
              <w:t xml:space="preserve"> AUSSAT-H</w:t>
            </w:r>
            <w:r w:rsidR="006B28B7" w:rsidRPr="006C314A">
              <w:rPr>
                <w:rFonts w:ascii="Calibri" w:hAnsi="Calibri" w:cs="Calibri"/>
                <w:lang w:val="en-GB"/>
              </w:rPr>
              <w:t>-</w:t>
            </w:r>
            <w:r w:rsidR="00CC3C28" w:rsidRPr="006C314A">
              <w:rPr>
                <w:rFonts w:ascii="Calibri" w:hAnsi="Calibri" w:cs="Calibri"/>
                <w:lang w:val="en-GB"/>
              </w:rPr>
              <w:t>160E</w:t>
            </w:r>
            <w:r w:rsidRPr="006C314A">
              <w:rPr>
                <w:rFonts w:ascii="Calibri" w:hAnsi="Calibri" w:cs="Calibri"/>
                <w:lang w:val="en-GB"/>
              </w:rPr>
              <w:t xml:space="preserve"> </w:t>
            </w:r>
            <w:r w:rsidR="00433B04" w:rsidRPr="006C314A">
              <w:rPr>
                <w:rFonts w:ascii="Calibri" w:hAnsi="Calibri" w:cs="Calibri"/>
                <w:lang w:val="en-GB"/>
              </w:rPr>
              <w:t>sa</w:t>
            </w:r>
            <w:r w:rsidR="00CC3C28" w:rsidRPr="006C314A">
              <w:rPr>
                <w:rFonts w:ascii="Calibri" w:hAnsi="Calibri" w:cs="Calibri"/>
                <w:lang w:val="en-GB"/>
              </w:rPr>
              <w:t>tellite</w:t>
            </w:r>
            <w:r w:rsidR="00433B04" w:rsidRPr="006C314A">
              <w:rPr>
                <w:rFonts w:ascii="Calibri" w:hAnsi="Calibri" w:cs="Calibri"/>
                <w:lang w:val="en-GB"/>
              </w:rPr>
              <w:t xml:space="preserve"> n</w:t>
            </w:r>
            <w:r w:rsidRPr="006C314A">
              <w:rPr>
                <w:rFonts w:ascii="Calibri" w:hAnsi="Calibri" w:cs="Calibri"/>
                <w:lang w:val="en-GB"/>
              </w:rPr>
              <w:t xml:space="preserve">etwork </w:t>
            </w:r>
            <w:r w:rsidR="006C479C" w:rsidRPr="006C314A">
              <w:rPr>
                <w:rFonts w:ascii="Calibri" w:hAnsi="Calibri" w:cs="Calibri"/>
                <w:lang w:val="en-GB"/>
              </w:rPr>
              <w:t>were</w:t>
            </w:r>
            <w:r w:rsidRPr="006C314A">
              <w:rPr>
                <w:rFonts w:ascii="Calibri" w:hAnsi="Calibri" w:cs="Calibri"/>
                <w:lang w:val="en-GB"/>
              </w:rPr>
              <w:t xml:space="preserve"> 27 May 2027 and 13 January 2028</w:t>
            </w:r>
            <w:r w:rsidR="00D4150D" w:rsidRPr="006C314A">
              <w:rPr>
                <w:rFonts w:ascii="Calibri" w:hAnsi="Calibri" w:cs="Calibri"/>
                <w:lang w:val="en-GB"/>
              </w:rPr>
              <w:t xml:space="preserve">, </w:t>
            </w:r>
            <w:r w:rsidR="00740075" w:rsidRPr="006C314A">
              <w:rPr>
                <w:rFonts w:ascii="Calibri" w:hAnsi="Calibri" w:cs="Calibri"/>
                <w:lang w:val="en-GB"/>
              </w:rPr>
              <w:t>depending on the frequency band</w:t>
            </w:r>
            <w:r w:rsidRPr="006C314A">
              <w:rPr>
                <w:rFonts w:ascii="Calibri" w:hAnsi="Calibri" w:cs="Calibri"/>
                <w:lang w:val="en-GB"/>
              </w:rPr>
              <w:t>;</w:t>
            </w:r>
          </w:p>
          <w:p w14:paraId="29AF3FEB" w14:textId="4FA0F4C8" w:rsidR="00B02A7E" w:rsidRPr="006C314A" w:rsidRDefault="00B02A7E" w:rsidP="00B02A7E">
            <w:pPr>
              <w:pStyle w:val="ListParagraph"/>
              <w:numPr>
                <w:ilvl w:val="0"/>
                <w:numId w:val="5"/>
              </w:numPr>
              <w:spacing w:before="120" w:after="120" w:line="240" w:lineRule="auto"/>
              <w:ind w:left="380"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lastRenderedPageBreak/>
              <w:t xml:space="preserve">On 30 June 2020, the satellite operator </w:t>
            </w:r>
            <w:r w:rsidR="00D4150D" w:rsidRPr="006C314A">
              <w:rPr>
                <w:rFonts w:ascii="Calibri" w:hAnsi="Calibri" w:cs="Calibri"/>
                <w:lang w:val="en-GB"/>
              </w:rPr>
              <w:t xml:space="preserve">had </w:t>
            </w:r>
            <w:r w:rsidRPr="006C314A">
              <w:rPr>
                <w:rFonts w:ascii="Calibri" w:hAnsi="Calibri" w:cs="Calibri"/>
                <w:lang w:val="en-GB"/>
              </w:rPr>
              <w:t xml:space="preserve">signed a contract for the   manufacture of the Optus-11 satellite with its on-ground delivery planned </w:t>
            </w:r>
            <w:r w:rsidR="00D4150D" w:rsidRPr="006C314A">
              <w:rPr>
                <w:rFonts w:ascii="Calibri" w:hAnsi="Calibri" w:cs="Calibri"/>
                <w:lang w:val="en-GB"/>
              </w:rPr>
              <w:t>for</w:t>
            </w:r>
            <w:r w:rsidRPr="006C314A">
              <w:rPr>
                <w:rFonts w:ascii="Calibri" w:hAnsi="Calibri" w:cs="Calibri"/>
                <w:lang w:val="en-GB"/>
              </w:rPr>
              <w:t xml:space="preserve"> May 2023; </w:t>
            </w:r>
          </w:p>
          <w:p w14:paraId="4131828C" w14:textId="1AE113EE" w:rsidR="0074304F" w:rsidRPr="006C314A" w:rsidRDefault="00B02A7E" w:rsidP="00B02A7E">
            <w:pPr>
              <w:pStyle w:val="ListParagraph"/>
              <w:numPr>
                <w:ilvl w:val="0"/>
                <w:numId w:val="5"/>
              </w:numPr>
              <w:spacing w:before="120" w:after="120" w:line="240" w:lineRule="auto"/>
              <w:ind w:left="380"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The satellite operator had chosen to build</w:t>
            </w:r>
            <w:r w:rsidR="00D4150D" w:rsidRPr="006C314A">
              <w:rPr>
                <w:rFonts w:ascii="Calibri" w:hAnsi="Calibri" w:cs="Calibri"/>
                <w:lang w:val="en-GB"/>
              </w:rPr>
              <w:t xml:space="preserve"> a</w:t>
            </w:r>
            <w:r w:rsidRPr="006C314A">
              <w:rPr>
                <w:rFonts w:ascii="Calibri" w:hAnsi="Calibri" w:cs="Calibri"/>
                <w:lang w:val="en-GB"/>
              </w:rPr>
              <w:t xml:space="preserve"> state</w:t>
            </w:r>
            <w:r w:rsidR="00D4150D" w:rsidRPr="006C314A">
              <w:rPr>
                <w:rFonts w:ascii="Calibri" w:hAnsi="Calibri" w:cs="Calibri"/>
                <w:lang w:val="en-GB"/>
              </w:rPr>
              <w:t>-</w:t>
            </w:r>
            <w:r w:rsidRPr="006C314A">
              <w:rPr>
                <w:rFonts w:ascii="Calibri" w:hAnsi="Calibri" w:cs="Calibri"/>
                <w:lang w:val="en-GB"/>
              </w:rPr>
              <w:t>of</w:t>
            </w:r>
            <w:r w:rsidR="00D4150D" w:rsidRPr="006C314A">
              <w:rPr>
                <w:rFonts w:ascii="Calibri" w:hAnsi="Calibri" w:cs="Calibri"/>
                <w:lang w:val="en-GB"/>
              </w:rPr>
              <w:t>-</w:t>
            </w:r>
            <w:r w:rsidRPr="006C314A">
              <w:rPr>
                <w:rFonts w:ascii="Calibri" w:hAnsi="Calibri" w:cs="Calibri"/>
                <w:lang w:val="en-GB"/>
              </w:rPr>
              <w:t>the</w:t>
            </w:r>
            <w:r w:rsidR="00D4150D" w:rsidRPr="006C314A">
              <w:rPr>
                <w:rFonts w:ascii="Calibri" w:hAnsi="Calibri" w:cs="Calibri"/>
                <w:lang w:val="en-GB"/>
              </w:rPr>
              <w:t>-</w:t>
            </w:r>
            <w:r w:rsidRPr="006C314A">
              <w:rPr>
                <w:rFonts w:ascii="Calibri" w:hAnsi="Calibri" w:cs="Calibri"/>
                <w:lang w:val="en-GB"/>
              </w:rPr>
              <w:t>art satellite operating in multiple frequency bands that relied on new and unproven technology;</w:t>
            </w:r>
          </w:p>
          <w:p w14:paraId="4333EB25" w14:textId="2F271110" w:rsidR="00B02A7E" w:rsidRPr="006C314A" w:rsidRDefault="00B02A7E" w:rsidP="00B02A7E">
            <w:pPr>
              <w:pStyle w:val="ListParagraph"/>
              <w:numPr>
                <w:ilvl w:val="0"/>
                <w:numId w:val="5"/>
              </w:numPr>
              <w:spacing w:before="120" w:after="120" w:line="240" w:lineRule="auto"/>
              <w:ind w:left="380"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 xml:space="preserve">A contract with a launch service provider </w:t>
            </w:r>
            <w:r w:rsidR="00D4150D" w:rsidRPr="006C314A">
              <w:rPr>
                <w:rFonts w:ascii="Calibri" w:hAnsi="Calibri" w:cs="Calibri"/>
                <w:lang w:val="en-GB"/>
              </w:rPr>
              <w:t xml:space="preserve">had been </w:t>
            </w:r>
            <w:r w:rsidRPr="006C314A">
              <w:rPr>
                <w:rFonts w:ascii="Calibri" w:hAnsi="Calibri" w:cs="Calibri"/>
                <w:lang w:val="en-GB"/>
              </w:rPr>
              <w:t>signed on 27</w:t>
            </w:r>
            <w:r w:rsidR="00F9283B">
              <w:rPr>
                <w:rFonts w:ascii="Calibri" w:hAnsi="Calibri" w:cs="Calibri"/>
                <w:lang w:val="en-GB"/>
              </w:rPr>
              <w:t> </w:t>
            </w:r>
            <w:r w:rsidRPr="006C314A">
              <w:rPr>
                <w:rFonts w:ascii="Calibri" w:hAnsi="Calibri" w:cs="Calibri"/>
                <w:lang w:val="en-GB"/>
              </w:rPr>
              <w:t>October</w:t>
            </w:r>
            <w:r w:rsidR="00F9283B">
              <w:rPr>
                <w:rFonts w:ascii="Calibri" w:hAnsi="Calibri" w:cs="Calibri"/>
                <w:lang w:val="en-GB"/>
              </w:rPr>
              <w:t> </w:t>
            </w:r>
            <w:r w:rsidRPr="006C314A">
              <w:rPr>
                <w:rFonts w:ascii="Calibri" w:hAnsi="Calibri" w:cs="Calibri"/>
                <w:lang w:val="en-GB"/>
              </w:rPr>
              <w:t xml:space="preserve">2021 with a launch window </w:t>
            </w:r>
            <w:r w:rsidR="00D4150D" w:rsidRPr="006C314A">
              <w:rPr>
                <w:rFonts w:ascii="Calibri" w:hAnsi="Calibri" w:cs="Calibri"/>
                <w:lang w:val="en-GB"/>
              </w:rPr>
              <w:t xml:space="preserve">from </w:t>
            </w:r>
            <w:r w:rsidRPr="006C314A">
              <w:rPr>
                <w:rFonts w:ascii="Calibri" w:hAnsi="Calibri" w:cs="Calibri"/>
                <w:lang w:val="en-GB"/>
              </w:rPr>
              <w:t xml:space="preserve">1 July </w:t>
            </w:r>
            <w:r w:rsidR="00D4150D" w:rsidRPr="006C314A">
              <w:rPr>
                <w:rFonts w:ascii="Calibri" w:hAnsi="Calibri" w:cs="Calibri"/>
                <w:lang w:val="en-GB"/>
              </w:rPr>
              <w:t>to</w:t>
            </w:r>
            <w:r w:rsidRPr="006C314A">
              <w:rPr>
                <w:rFonts w:ascii="Calibri" w:hAnsi="Calibri" w:cs="Calibri"/>
                <w:lang w:val="en-GB"/>
              </w:rPr>
              <w:t xml:space="preserve"> 31 December 2023;</w:t>
            </w:r>
          </w:p>
          <w:p w14:paraId="39D0BCF0" w14:textId="5126764C" w:rsidR="00B02A7E" w:rsidRPr="006C314A" w:rsidRDefault="00B02A7E" w:rsidP="00B02A7E">
            <w:pPr>
              <w:pStyle w:val="ListParagraph"/>
              <w:numPr>
                <w:ilvl w:val="0"/>
                <w:numId w:val="5"/>
              </w:numPr>
              <w:spacing w:before="120" w:after="120" w:line="240" w:lineRule="auto"/>
              <w:ind w:left="380"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Mu</w:t>
            </w:r>
            <w:r w:rsidR="004163DB" w:rsidRPr="006C314A">
              <w:rPr>
                <w:rFonts w:ascii="Calibri" w:hAnsi="Calibri" w:cs="Calibri"/>
                <w:lang w:val="en-GB"/>
              </w:rPr>
              <w:t>l</w:t>
            </w:r>
            <w:r w:rsidRPr="006C314A">
              <w:rPr>
                <w:rFonts w:ascii="Calibri" w:hAnsi="Calibri" w:cs="Calibri"/>
                <w:lang w:val="en-GB"/>
              </w:rPr>
              <w:t xml:space="preserve">tiple delays in the delivery of flight components had resulted in a </w:t>
            </w:r>
            <w:r w:rsidR="00EB79FD" w:rsidRPr="006C314A">
              <w:rPr>
                <w:rFonts w:ascii="Calibri" w:hAnsi="Calibri" w:cs="Calibri"/>
                <w:lang w:val="en-GB"/>
              </w:rPr>
              <w:t>four</w:t>
            </w:r>
            <w:r w:rsidRPr="006C314A">
              <w:rPr>
                <w:rFonts w:ascii="Calibri" w:hAnsi="Calibri" w:cs="Calibri"/>
                <w:lang w:val="en-GB"/>
              </w:rPr>
              <w:t>-year setback in the delivery schedule</w:t>
            </w:r>
            <w:r w:rsidR="00F6577E" w:rsidRPr="006C314A">
              <w:rPr>
                <w:rFonts w:ascii="Calibri" w:hAnsi="Calibri" w:cs="Calibri"/>
                <w:lang w:val="en-GB"/>
              </w:rPr>
              <w:t>,</w:t>
            </w:r>
            <w:r w:rsidRPr="006C314A">
              <w:rPr>
                <w:rFonts w:ascii="Calibri" w:hAnsi="Calibri" w:cs="Calibri"/>
                <w:lang w:val="en-GB"/>
              </w:rPr>
              <w:t xml:space="preserve"> but no details had been provided on the delays;</w:t>
            </w:r>
          </w:p>
          <w:p w14:paraId="17ED1C81" w14:textId="58ED86AE" w:rsidR="00B02A7E" w:rsidRPr="006C314A" w:rsidRDefault="00B02A7E" w:rsidP="00B02A7E">
            <w:pPr>
              <w:pStyle w:val="ListParagraph"/>
              <w:numPr>
                <w:ilvl w:val="0"/>
                <w:numId w:val="5"/>
              </w:numPr>
              <w:spacing w:before="120" w:after="120" w:line="240" w:lineRule="auto"/>
              <w:ind w:left="380"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 xml:space="preserve">The satellite operator had implemented mitigation solutions for Ku-band service continuity at the orbital slot 160°E, including the use of </w:t>
            </w:r>
            <w:r w:rsidR="00D4150D" w:rsidRPr="006C314A">
              <w:rPr>
                <w:rFonts w:ascii="Calibri" w:hAnsi="Calibri" w:cs="Calibri"/>
                <w:lang w:val="en-GB"/>
              </w:rPr>
              <w:t>third-</w:t>
            </w:r>
            <w:r w:rsidRPr="006C314A">
              <w:rPr>
                <w:rFonts w:ascii="Calibri" w:hAnsi="Calibri" w:cs="Calibri"/>
                <w:lang w:val="en-GB"/>
              </w:rPr>
              <w:t>party satellites</w:t>
            </w:r>
            <w:r w:rsidR="00D4150D" w:rsidRPr="006C314A">
              <w:rPr>
                <w:rFonts w:ascii="Calibri" w:hAnsi="Calibri" w:cs="Calibri"/>
                <w:lang w:val="en-GB"/>
              </w:rPr>
              <w:t>,</w:t>
            </w:r>
            <w:r w:rsidRPr="006C314A">
              <w:rPr>
                <w:rFonts w:ascii="Calibri" w:hAnsi="Calibri" w:cs="Calibri"/>
                <w:lang w:val="en-GB"/>
              </w:rPr>
              <w:t xml:space="preserve"> but </w:t>
            </w:r>
            <w:r w:rsidR="00D4150D" w:rsidRPr="006C314A">
              <w:rPr>
                <w:rFonts w:ascii="Calibri" w:hAnsi="Calibri" w:cs="Calibri"/>
                <w:lang w:val="en-GB"/>
              </w:rPr>
              <w:t>had not been able to</w:t>
            </w:r>
            <w:r w:rsidRPr="006C314A">
              <w:rPr>
                <w:rFonts w:ascii="Calibri" w:hAnsi="Calibri" w:cs="Calibri"/>
                <w:lang w:val="en-GB"/>
              </w:rPr>
              <w:t xml:space="preserve"> find viable alternatives for other frequency bands;</w:t>
            </w:r>
          </w:p>
          <w:p w14:paraId="7E6B481E" w14:textId="69232401" w:rsidR="00B02A7E" w:rsidRPr="006C314A" w:rsidRDefault="00B02A7E" w:rsidP="00B02A7E">
            <w:pPr>
              <w:pStyle w:val="ListParagraph"/>
              <w:numPr>
                <w:ilvl w:val="0"/>
                <w:numId w:val="5"/>
              </w:numPr>
              <w:spacing w:before="120" w:after="120" w:line="240" w:lineRule="auto"/>
              <w:ind w:left="380"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 xml:space="preserve">No details had been provided on the alternatives pursued to demonstrate that it </w:t>
            </w:r>
            <w:r w:rsidR="00065928" w:rsidRPr="006C314A">
              <w:rPr>
                <w:rFonts w:ascii="Calibri" w:hAnsi="Calibri" w:cs="Calibri"/>
                <w:lang w:val="en-GB"/>
              </w:rPr>
              <w:t xml:space="preserve">had been </w:t>
            </w:r>
            <w:r w:rsidRPr="006C314A">
              <w:rPr>
                <w:rFonts w:ascii="Calibri" w:hAnsi="Calibri" w:cs="Calibri"/>
                <w:lang w:val="en-GB"/>
              </w:rPr>
              <w:t xml:space="preserve">impossible to meet the regulatory </w:t>
            </w:r>
            <w:r w:rsidR="00EB79FD" w:rsidRPr="006C314A">
              <w:rPr>
                <w:rFonts w:ascii="Calibri" w:hAnsi="Calibri" w:cs="Calibri"/>
                <w:lang w:val="en-GB"/>
              </w:rPr>
              <w:t>time-limits</w:t>
            </w:r>
            <w:r w:rsidRPr="006C314A">
              <w:rPr>
                <w:rFonts w:ascii="Calibri" w:hAnsi="Calibri" w:cs="Calibri"/>
                <w:lang w:val="en-GB"/>
              </w:rPr>
              <w:t>;</w:t>
            </w:r>
          </w:p>
          <w:p w14:paraId="74BA9D22" w14:textId="73EC25E7" w:rsidR="00B02A7E" w:rsidRPr="006C314A" w:rsidRDefault="00B02A7E" w:rsidP="00B02A7E">
            <w:pPr>
              <w:pStyle w:val="ListParagraph"/>
              <w:numPr>
                <w:ilvl w:val="0"/>
                <w:numId w:val="5"/>
              </w:numPr>
              <w:spacing w:before="120" w:after="120" w:line="240" w:lineRule="auto"/>
              <w:ind w:left="38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 xml:space="preserve">Based on the revised Optus-11 satellite delivery date of mid-August 2027, the earliest launch opportunity was between mid-2028 and end-2028 followed by a </w:t>
            </w:r>
            <w:r w:rsidR="00EB79FD" w:rsidRPr="006C314A">
              <w:rPr>
                <w:rFonts w:ascii="Calibri" w:hAnsi="Calibri" w:cs="Calibri"/>
                <w:lang w:val="en-GB"/>
              </w:rPr>
              <w:t>six</w:t>
            </w:r>
            <w:r w:rsidRPr="006C314A">
              <w:rPr>
                <w:rFonts w:ascii="Calibri" w:hAnsi="Calibri" w:cs="Calibri"/>
                <w:lang w:val="en-GB"/>
              </w:rPr>
              <w:t xml:space="preserve">-month post-launch deployment plan to complete </w:t>
            </w:r>
            <w:r w:rsidR="00D4150D" w:rsidRPr="006C314A">
              <w:rPr>
                <w:rFonts w:ascii="Calibri" w:hAnsi="Calibri" w:cs="Calibri"/>
                <w:lang w:val="en-GB"/>
              </w:rPr>
              <w:t>electric orbit raising</w:t>
            </w:r>
            <w:r w:rsidRPr="006C314A">
              <w:rPr>
                <w:rFonts w:ascii="Calibri" w:hAnsi="Calibri" w:cs="Calibri"/>
                <w:lang w:val="en-GB"/>
              </w:rPr>
              <w:t xml:space="preserve">, </w:t>
            </w:r>
            <w:r w:rsidR="00D4150D" w:rsidRPr="006C314A">
              <w:rPr>
                <w:rFonts w:ascii="Calibri" w:hAnsi="Calibri" w:cs="Calibri"/>
                <w:lang w:val="en-GB"/>
              </w:rPr>
              <w:t>in-orbit transfer</w:t>
            </w:r>
            <w:r w:rsidRPr="006C314A">
              <w:rPr>
                <w:rFonts w:ascii="Calibri" w:hAnsi="Calibri" w:cs="Calibri"/>
                <w:lang w:val="en-GB"/>
              </w:rPr>
              <w:t xml:space="preserve"> and final positioning at the 160°E orbital position </w:t>
            </w:r>
            <w:r w:rsidR="00D4150D" w:rsidRPr="006C314A">
              <w:rPr>
                <w:rFonts w:ascii="Calibri" w:hAnsi="Calibri" w:cs="Calibri"/>
                <w:lang w:val="en-GB"/>
              </w:rPr>
              <w:t xml:space="preserve">from </w:t>
            </w:r>
            <w:r w:rsidRPr="006C314A">
              <w:rPr>
                <w:rFonts w:ascii="Calibri" w:hAnsi="Calibri" w:cs="Calibri"/>
                <w:lang w:val="en-GB"/>
              </w:rPr>
              <w:t>early-2029 to mid-2029;</w:t>
            </w:r>
          </w:p>
          <w:p w14:paraId="362B1378" w14:textId="5EC7118A" w:rsidR="00B02A7E" w:rsidRPr="006C314A" w:rsidRDefault="00B02A7E" w:rsidP="00B02A7E">
            <w:pPr>
              <w:pStyle w:val="ListParagraph"/>
              <w:numPr>
                <w:ilvl w:val="0"/>
                <w:numId w:val="5"/>
              </w:numPr>
              <w:spacing w:before="120" w:after="120" w:line="240" w:lineRule="auto"/>
              <w:ind w:left="380"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 xml:space="preserve">The administration had requested an extension of </w:t>
            </w:r>
            <w:r w:rsidR="00D4150D" w:rsidRPr="006C314A">
              <w:rPr>
                <w:rFonts w:ascii="Calibri" w:hAnsi="Calibri" w:cs="Calibri"/>
                <w:lang w:val="en-GB"/>
              </w:rPr>
              <w:t xml:space="preserve">two </w:t>
            </w:r>
            <w:r w:rsidRPr="006C314A">
              <w:rPr>
                <w:rFonts w:ascii="Calibri" w:hAnsi="Calibri" w:cs="Calibri"/>
                <w:lang w:val="en-GB"/>
              </w:rPr>
              <w:t xml:space="preserve">years to 27 May 2029 </w:t>
            </w:r>
            <w:r w:rsidR="00D4150D" w:rsidRPr="006C314A">
              <w:rPr>
                <w:rFonts w:ascii="Calibri" w:hAnsi="Calibri" w:cs="Calibri"/>
                <w:lang w:val="en-GB"/>
              </w:rPr>
              <w:t xml:space="preserve">owing </w:t>
            </w:r>
            <w:r w:rsidRPr="006C314A">
              <w:rPr>
                <w:rFonts w:ascii="Calibri" w:hAnsi="Calibri" w:cs="Calibri"/>
                <w:lang w:val="en-GB"/>
              </w:rPr>
              <w:t xml:space="preserve">to </w:t>
            </w:r>
            <w:r w:rsidRPr="006C314A">
              <w:rPr>
                <w:rFonts w:ascii="Calibri" w:hAnsi="Calibri" w:cs="Calibri"/>
                <w:i/>
                <w:iCs/>
                <w:lang w:val="en-GB"/>
              </w:rPr>
              <w:t>force majeure</w:t>
            </w:r>
            <w:r w:rsidRPr="006C314A">
              <w:rPr>
                <w:rFonts w:ascii="Calibri" w:hAnsi="Calibri" w:cs="Calibri"/>
                <w:lang w:val="en-GB"/>
              </w:rPr>
              <w:t xml:space="preserve"> related to multiple manufacturing, integration and qualification issues of vital flight components.</w:t>
            </w:r>
          </w:p>
          <w:p w14:paraId="2D96AEA6" w14:textId="6D785A7A" w:rsidR="00B02A7E" w:rsidRPr="006C314A" w:rsidRDefault="00B02A7E" w:rsidP="00B02A7E">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6C314A">
              <w:rPr>
                <w:rFonts w:ascii="Calibri" w:eastAsia="Calibri" w:hAnsi="Calibri" w:cs="Calibri"/>
                <w:color w:val="000000" w:themeColor="text1"/>
                <w:sz w:val="22"/>
                <w:szCs w:val="22"/>
              </w:rPr>
              <w:t>The Board concluded that</w:t>
            </w:r>
            <w:r w:rsidRPr="006C314A">
              <w:rPr>
                <w:rFonts w:ascii="Calibri" w:hAnsi="Calibri" w:cs="Calibri"/>
                <w:sz w:val="22"/>
                <w:szCs w:val="22"/>
              </w:rPr>
              <w:t xml:space="preserve"> the decision to select a complex design with a new platform for the Optus-11 satellite introduced a high level of risk that </w:t>
            </w:r>
            <w:r w:rsidR="00EB79FD" w:rsidRPr="006C314A">
              <w:rPr>
                <w:rFonts w:ascii="Calibri" w:hAnsi="Calibri" w:cs="Calibri"/>
                <w:sz w:val="22"/>
                <w:szCs w:val="22"/>
              </w:rPr>
              <w:t xml:space="preserve">had been </w:t>
            </w:r>
            <w:r w:rsidRPr="006C314A">
              <w:rPr>
                <w:rFonts w:ascii="Calibri" w:hAnsi="Calibri" w:cs="Calibri"/>
                <w:sz w:val="22"/>
                <w:szCs w:val="22"/>
              </w:rPr>
              <w:lastRenderedPageBreak/>
              <w:t>known and accepted by the satellite operator, and that could not be considered unforeseeable, inevitable or beyond the operator’s control.</w:t>
            </w:r>
          </w:p>
          <w:p w14:paraId="28B4E75A" w14:textId="688EEFFB" w:rsidR="00B02A7E" w:rsidRPr="006C314A" w:rsidRDefault="00D4150D" w:rsidP="00B34B7F">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C</w:t>
            </w:r>
            <w:r w:rsidR="00B02A7E" w:rsidRPr="006C314A">
              <w:rPr>
                <w:rFonts w:ascii="Calibri" w:hAnsi="Calibri" w:cs="Calibri"/>
                <w:sz w:val="22"/>
                <w:szCs w:val="22"/>
              </w:rPr>
              <w:t>onsequently, the Board further concluded that the situation did not satisfy</w:t>
            </w:r>
            <w:r w:rsidR="00B34B7F" w:rsidRPr="006C314A">
              <w:rPr>
                <w:rFonts w:ascii="Calibri" w:hAnsi="Calibri" w:cs="Calibri"/>
                <w:sz w:val="22"/>
                <w:szCs w:val="22"/>
              </w:rPr>
              <w:t xml:space="preserve"> </w:t>
            </w:r>
            <w:r w:rsidR="00B02A7E" w:rsidRPr="006C314A">
              <w:rPr>
                <w:rFonts w:ascii="Calibri" w:hAnsi="Calibri" w:cs="Calibri"/>
                <w:sz w:val="22"/>
                <w:szCs w:val="22"/>
              </w:rPr>
              <w:t xml:space="preserve">the conditions for the case to qualify as a case of </w:t>
            </w:r>
            <w:r w:rsidR="00B02A7E" w:rsidRPr="006C314A">
              <w:rPr>
                <w:rFonts w:ascii="Calibri" w:hAnsi="Calibri" w:cs="Calibri"/>
                <w:i/>
                <w:iCs/>
                <w:sz w:val="22"/>
                <w:szCs w:val="22"/>
              </w:rPr>
              <w:t>force majeure</w:t>
            </w:r>
            <w:r w:rsidR="00B02A7E" w:rsidRPr="006C314A">
              <w:rPr>
                <w:rFonts w:ascii="Calibri" w:hAnsi="Calibri" w:cs="Calibri"/>
                <w:sz w:val="22"/>
                <w:szCs w:val="22"/>
              </w:rPr>
              <w:t xml:space="preserve"> and decided not to accede to the request from the Administration of Australia.</w:t>
            </w:r>
          </w:p>
        </w:tc>
        <w:tc>
          <w:tcPr>
            <w:tcW w:w="2700" w:type="dxa"/>
          </w:tcPr>
          <w:p w14:paraId="3F1C23A3" w14:textId="262031EF" w:rsidR="00B02A7E" w:rsidRPr="006C314A" w:rsidRDefault="00B02A7E" w:rsidP="00B02A7E">
            <w:pPr>
              <w:pStyle w:val="ListParagraph"/>
              <w:spacing w:before="120"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lastRenderedPageBreak/>
              <w:t>Executive Secretary to communicate this decision to the administration concerned.</w:t>
            </w:r>
          </w:p>
        </w:tc>
      </w:tr>
      <w:tr w:rsidR="00D87308" w:rsidRPr="00D4150D" w14:paraId="0997FEB9" w14:textId="77777777" w:rsidTr="0051089F">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71DE1C10" w14:textId="77777777" w:rsidR="00D87308" w:rsidRPr="006C314A" w:rsidRDefault="00D87308" w:rsidP="00D87308">
            <w:pPr>
              <w:pStyle w:val="Tabletext"/>
              <w:spacing w:before="120" w:after="120" w:line="260" w:lineRule="auto"/>
              <w:jc w:val="right"/>
              <w:rPr>
                <w:rFonts w:ascii="Calibri" w:hAnsi="Calibri" w:cs="Calibri"/>
                <w:szCs w:val="22"/>
              </w:rPr>
            </w:pPr>
            <w:r w:rsidRPr="006C314A">
              <w:rPr>
                <w:rFonts w:ascii="Calibri" w:hAnsi="Calibri" w:cs="Calibri"/>
                <w:szCs w:val="22"/>
              </w:rPr>
              <w:lastRenderedPageBreak/>
              <w:t>6.2</w:t>
            </w:r>
          </w:p>
        </w:tc>
        <w:tc>
          <w:tcPr>
            <w:tcW w:w="3969" w:type="dxa"/>
          </w:tcPr>
          <w:p w14:paraId="70E78A5F" w14:textId="0B7E9E5C" w:rsidR="00D87308" w:rsidRPr="006C314A" w:rsidRDefault="00D87308" w:rsidP="00D87308">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 xml:space="preserve">Submission by the Administration of Thailand requesting an extension of the regulatory time-limit to bring back into use the frequency assignments to the THAICOM-IP1 and THAICOM-P3 satellite networks at 119.5°E </w:t>
            </w:r>
            <w:r w:rsidRPr="006C314A">
              <w:rPr>
                <w:rFonts w:ascii="Calibri" w:hAnsi="Calibri" w:cs="Calibri"/>
                <w:sz w:val="22"/>
                <w:szCs w:val="22"/>
              </w:rPr>
              <w:br/>
            </w:r>
            <w:hyperlink r:id="rId28" w:history="1">
              <w:r w:rsidRPr="006C314A">
                <w:rPr>
                  <w:rStyle w:val="Hyperlink"/>
                  <w:rFonts w:ascii="Calibri" w:hAnsi="Calibri" w:cs="Calibri"/>
                  <w:sz w:val="22"/>
                  <w:szCs w:val="22"/>
                </w:rPr>
                <w:t>RRB26-2/9</w:t>
              </w:r>
            </w:hyperlink>
            <w:r w:rsidRPr="006C314A">
              <w:rPr>
                <w:rFonts w:ascii="Calibri" w:hAnsi="Calibri" w:cs="Calibri"/>
                <w:sz w:val="22"/>
                <w:szCs w:val="22"/>
              </w:rPr>
              <w:t xml:space="preserve">, </w:t>
            </w:r>
            <w:hyperlink r:id="rId29" w:history="1">
              <w:r w:rsidRPr="006C314A">
                <w:rPr>
                  <w:rStyle w:val="Hyperlink"/>
                  <w:rFonts w:ascii="Calibri" w:hAnsi="Calibri" w:cs="Calibri"/>
                  <w:sz w:val="22"/>
                  <w:szCs w:val="22"/>
                </w:rPr>
                <w:t>RRB26-2/DELAYED/2</w:t>
              </w:r>
            </w:hyperlink>
          </w:p>
        </w:tc>
        <w:tc>
          <w:tcPr>
            <w:tcW w:w="7369" w:type="dxa"/>
          </w:tcPr>
          <w:p w14:paraId="6E56A730" w14:textId="77777777" w:rsidR="00D87308" w:rsidRPr="006C314A" w:rsidRDefault="00D87308" w:rsidP="00F9283B">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The Board considered the submission from the Administration of Thailand requesting an extension of the regulatory time-limit to bring back into use the frequency assignments to the THAICOM-IP1 and THAICOM-P3 satellite networks at 119.5°E, as contained in Document RRB26-2/9, and noted Document RRB26-2/DELAYED/2 from the same administration for information.</w:t>
            </w:r>
          </w:p>
          <w:p w14:paraId="0D58D620" w14:textId="77777777" w:rsidR="00D87308" w:rsidRPr="006C314A" w:rsidRDefault="00D87308" w:rsidP="00F9283B">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The Board noted the following points:</w:t>
            </w:r>
          </w:p>
          <w:p w14:paraId="241B3C81" w14:textId="1EF5E5CD" w:rsidR="00D87308" w:rsidRPr="006C314A" w:rsidRDefault="00D02F79" w:rsidP="00F9283B">
            <w:pPr>
              <w:pStyle w:val="Default"/>
              <w:numPr>
                <w:ilvl w:val="0"/>
                <w:numId w:val="1"/>
              </w:numPr>
              <w:spacing w:before="120"/>
              <w:ind w:hanging="31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T</w:t>
            </w:r>
            <w:r w:rsidR="00D87308" w:rsidRPr="006C314A">
              <w:rPr>
                <w:rFonts w:ascii="Calibri" w:hAnsi="Calibri" w:cs="Calibri"/>
                <w:sz w:val="22"/>
                <w:szCs w:val="22"/>
                <w:lang w:val="en-GB"/>
              </w:rPr>
              <w:t>he regulatory time-limit to bring back into use the frequency assignments to the THAICOM-IP1 and THAICOM-P3 satellite networks at 119.5°E</w:t>
            </w:r>
            <w:r w:rsidR="00DB12F8" w:rsidRPr="006C314A">
              <w:rPr>
                <w:rFonts w:ascii="Calibri" w:hAnsi="Calibri" w:cs="Calibri"/>
                <w:sz w:val="22"/>
                <w:szCs w:val="22"/>
                <w:lang w:val="en-GB"/>
              </w:rPr>
              <w:t xml:space="preserve"> </w:t>
            </w:r>
            <w:r w:rsidRPr="006C314A">
              <w:rPr>
                <w:rFonts w:ascii="Calibri" w:hAnsi="Calibri" w:cs="Calibri"/>
                <w:sz w:val="22"/>
                <w:szCs w:val="22"/>
                <w:lang w:val="en-GB"/>
              </w:rPr>
              <w:t>wa</w:t>
            </w:r>
            <w:r w:rsidR="00D87308" w:rsidRPr="006C314A">
              <w:rPr>
                <w:rFonts w:ascii="Calibri" w:hAnsi="Calibri" w:cs="Calibri"/>
                <w:sz w:val="22"/>
                <w:szCs w:val="22"/>
                <w:lang w:val="en-GB"/>
              </w:rPr>
              <w:t xml:space="preserve">s </w:t>
            </w:r>
            <w:r w:rsidRPr="006C314A">
              <w:rPr>
                <w:rFonts w:ascii="Calibri" w:hAnsi="Calibri" w:cs="Calibri"/>
                <w:sz w:val="22"/>
                <w:szCs w:val="22"/>
                <w:lang w:val="en-GB"/>
              </w:rPr>
              <w:t>1 </w:t>
            </w:r>
            <w:r w:rsidR="00D87308" w:rsidRPr="006C314A">
              <w:rPr>
                <w:rFonts w:ascii="Calibri" w:hAnsi="Calibri" w:cs="Calibri"/>
                <w:sz w:val="22"/>
                <w:szCs w:val="22"/>
                <w:lang w:val="en-GB"/>
              </w:rPr>
              <w:t>September 2026</w:t>
            </w:r>
            <w:r w:rsidRPr="006C314A">
              <w:rPr>
                <w:rFonts w:ascii="Calibri" w:hAnsi="Calibri" w:cs="Calibri"/>
                <w:sz w:val="22"/>
                <w:szCs w:val="22"/>
                <w:lang w:val="en-GB"/>
              </w:rPr>
              <w:t>,</w:t>
            </w:r>
            <w:r w:rsidR="00D87308" w:rsidRPr="006C314A">
              <w:rPr>
                <w:rFonts w:ascii="Calibri" w:hAnsi="Calibri" w:cs="Calibri"/>
                <w:sz w:val="22"/>
                <w:szCs w:val="22"/>
                <w:lang w:val="en-GB"/>
              </w:rPr>
              <w:t xml:space="preserve"> and the notifying administration </w:t>
            </w:r>
            <w:r w:rsidRPr="006C314A">
              <w:rPr>
                <w:rFonts w:ascii="Calibri" w:hAnsi="Calibri" w:cs="Calibri"/>
                <w:sz w:val="22"/>
                <w:szCs w:val="22"/>
                <w:lang w:val="en-GB"/>
              </w:rPr>
              <w:t>wa</w:t>
            </w:r>
            <w:r w:rsidR="00D87308" w:rsidRPr="006C314A">
              <w:rPr>
                <w:rFonts w:ascii="Calibri" w:hAnsi="Calibri" w:cs="Calibri"/>
                <w:sz w:val="22"/>
                <w:szCs w:val="22"/>
                <w:lang w:val="en-GB"/>
              </w:rPr>
              <w:t>s seeking a 13</w:t>
            </w:r>
            <w:r w:rsidRPr="006C314A">
              <w:rPr>
                <w:rFonts w:ascii="Calibri" w:hAnsi="Calibri" w:cs="Calibri"/>
                <w:sz w:val="22"/>
                <w:szCs w:val="22"/>
                <w:lang w:val="en-GB"/>
              </w:rPr>
              <w:t>-</w:t>
            </w:r>
            <w:r w:rsidR="00D87308" w:rsidRPr="006C314A">
              <w:rPr>
                <w:rFonts w:ascii="Calibri" w:hAnsi="Calibri" w:cs="Calibri"/>
                <w:sz w:val="22"/>
                <w:szCs w:val="22"/>
                <w:lang w:val="en-GB"/>
              </w:rPr>
              <w:t xml:space="preserve">month extension </w:t>
            </w:r>
            <w:r w:rsidRPr="006C314A">
              <w:rPr>
                <w:rFonts w:ascii="Calibri" w:hAnsi="Calibri" w:cs="Calibri"/>
                <w:sz w:val="22"/>
                <w:szCs w:val="22"/>
                <w:lang w:val="en-GB"/>
              </w:rPr>
              <w:t xml:space="preserve">of the time-limit </w:t>
            </w:r>
            <w:r w:rsidR="00B7074C" w:rsidRPr="006C314A">
              <w:rPr>
                <w:rFonts w:ascii="Calibri" w:hAnsi="Calibri" w:cs="Calibri"/>
                <w:sz w:val="22"/>
                <w:szCs w:val="22"/>
                <w:lang w:val="en-GB"/>
              </w:rPr>
              <w:t>to</w:t>
            </w:r>
            <w:r w:rsidR="00D87308" w:rsidRPr="006C314A">
              <w:rPr>
                <w:rFonts w:ascii="Calibri" w:hAnsi="Calibri" w:cs="Calibri"/>
                <w:sz w:val="22"/>
                <w:szCs w:val="22"/>
                <w:lang w:val="en-GB"/>
              </w:rPr>
              <w:t xml:space="preserve"> 30 September 2027 </w:t>
            </w:r>
            <w:r w:rsidRPr="006C314A">
              <w:rPr>
                <w:rFonts w:ascii="Calibri" w:hAnsi="Calibri" w:cs="Calibri"/>
                <w:sz w:val="22"/>
                <w:szCs w:val="22"/>
                <w:lang w:val="en-GB"/>
              </w:rPr>
              <w:t xml:space="preserve">owing </w:t>
            </w:r>
            <w:r w:rsidR="00D87308" w:rsidRPr="006C314A">
              <w:rPr>
                <w:rFonts w:ascii="Calibri" w:hAnsi="Calibri" w:cs="Calibri"/>
                <w:sz w:val="22"/>
                <w:szCs w:val="22"/>
                <w:lang w:val="en-GB"/>
              </w:rPr>
              <w:t xml:space="preserve">to </w:t>
            </w:r>
            <w:r w:rsidR="00D87308" w:rsidRPr="006C314A">
              <w:rPr>
                <w:rFonts w:ascii="Calibri" w:hAnsi="Calibri" w:cs="Calibri"/>
                <w:i/>
                <w:iCs/>
                <w:sz w:val="22"/>
                <w:szCs w:val="22"/>
                <w:lang w:val="en-GB"/>
              </w:rPr>
              <w:t>force majeure</w:t>
            </w:r>
            <w:r w:rsidRPr="006C314A">
              <w:rPr>
                <w:rFonts w:ascii="Calibri" w:hAnsi="Calibri" w:cs="Calibri"/>
                <w:sz w:val="22"/>
                <w:szCs w:val="22"/>
                <w:lang w:val="en-GB"/>
              </w:rPr>
              <w:t>;</w:t>
            </w:r>
          </w:p>
          <w:p w14:paraId="43ECE127" w14:textId="54AACD3D" w:rsidR="00D87308" w:rsidRPr="006C314A" w:rsidRDefault="00D02F79" w:rsidP="00F9283B">
            <w:pPr>
              <w:pStyle w:val="Default"/>
              <w:numPr>
                <w:ilvl w:val="0"/>
                <w:numId w:val="1"/>
              </w:numPr>
              <w:spacing w:before="120"/>
              <w:ind w:hanging="31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T</w:t>
            </w:r>
            <w:r w:rsidR="00D87308" w:rsidRPr="006C314A">
              <w:rPr>
                <w:rFonts w:ascii="Calibri" w:hAnsi="Calibri" w:cs="Calibri"/>
                <w:sz w:val="22"/>
                <w:szCs w:val="22"/>
                <w:lang w:val="en-GB"/>
              </w:rPr>
              <w:t xml:space="preserve">he satellite operator </w:t>
            </w:r>
            <w:r w:rsidRPr="006C314A">
              <w:rPr>
                <w:rFonts w:ascii="Calibri" w:hAnsi="Calibri" w:cs="Calibri"/>
                <w:sz w:val="22"/>
                <w:szCs w:val="22"/>
                <w:lang w:val="en-GB"/>
              </w:rPr>
              <w:t xml:space="preserve">had </w:t>
            </w:r>
            <w:r w:rsidR="00D87308" w:rsidRPr="006C314A">
              <w:rPr>
                <w:rFonts w:ascii="Calibri" w:hAnsi="Calibri" w:cs="Calibri"/>
                <w:sz w:val="22"/>
                <w:szCs w:val="22"/>
                <w:lang w:val="en-GB"/>
              </w:rPr>
              <w:t>signed a contract with a manufacturer on 31 January 2024 to build the THAICOM 9 satellite with its in-orbit delivery to the 119.5</w:t>
            </w:r>
            <w:r w:rsidRPr="006C314A">
              <w:rPr>
                <w:rFonts w:ascii="Calibri" w:hAnsi="Calibri" w:cs="Calibri"/>
                <w:sz w:val="22"/>
                <w:szCs w:val="22"/>
                <w:lang w:val="en-GB"/>
              </w:rPr>
              <w:t>°</w:t>
            </w:r>
            <w:r w:rsidR="00D87308" w:rsidRPr="006C314A">
              <w:rPr>
                <w:rFonts w:ascii="Calibri" w:hAnsi="Calibri" w:cs="Calibri"/>
                <w:sz w:val="22"/>
                <w:szCs w:val="22"/>
                <w:lang w:val="en-GB"/>
              </w:rPr>
              <w:t>E orbital position on or before 31 August 2025, but no later than 1</w:t>
            </w:r>
            <w:r w:rsidR="00F9283B">
              <w:rPr>
                <w:rFonts w:ascii="Calibri" w:hAnsi="Calibri" w:cs="Calibri"/>
                <w:sz w:val="22"/>
                <w:szCs w:val="22"/>
                <w:lang w:val="en-GB"/>
              </w:rPr>
              <w:t> </w:t>
            </w:r>
            <w:r w:rsidR="00D87308" w:rsidRPr="006C314A">
              <w:rPr>
                <w:rFonts w:ascii="Calibri" w:hAnsi="Calibri" w:cs="Calibri"/>
                <w:sz w:val="22"/>
                <w:szCs w:val="22"/>
                <w:lang w:val="en-GB"/>
              </w:rPr>
              <w:t>December</w:t>
            </w:r>
            <w:r w:rsidR="00F9283B">
              <w:rPr>
                <w:rFonts w:ascii="Calibri" w:hAnsi="Calibri" w:cs="Calibri"/>
                <w:sz w:val="22"/>
                <w:szCs w:val="22"/>
                <w:lang w:val="en-GB"/>
              </w:rPr>
              <w:t> </w:t>
            </w:r>
            <w:r w:rsidR="00D87308" w:rsidRPr="006C314A">
              <w:rPr>
                <w:rFonts w:ascii="Calibri" w:hAnsi="Calibri" w:cs="Calibri"/>
                <w:sz w:val="22"/>
                <w:szCs w:val="22"/>
                <w:lang w:val="en-GB"/>
              </w:rPr>
              <w:t>2025;</w:t>
            </w:r>
          </w:p>
          <w:p w14:paraId="4C7D3B7C" w14:textId="32A1BA4B" w:rsidR="00D87308" w:rsidRPr="006C314A" w:rsidRDefault="00D02F79" w:rsidP="00F9283B">
            <w:pPr>
              <w:pStyle w:val="Default"/>
              <w:numPr>
                <w:ilvl w:val="0"/>
                <w:numId w:val="1"/>
              </w:numPr>
              <w:spacing w:before="120"/>
              <w:ind w:hanging="31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I</w:t>
            </w:r>
            <w:r w:rsidR="00D87308" w:rsidRPr="006C314A">
              <w:rPr>
                <w:rFonts w:ascii="Calibri" w:hAnsi="Calibri" w:cs="Calibri"/>
                <w:sz w:val="22"/>
                <w:szCs w:val="22"/>
                <w:lang w:val="en-GB"/>
              </w:rPr>
              <w:t xml:space="preserve">n March 2026, an unexpected power main board anomaly </w:t>
            </w:r>
            <w:r w:rsidRPr="006C314A">
              <w:rPr>
                <w:rFonts w:ascii="Calibri" w:hAnsi="Calibri" w:cs="Calibri"/>
                <w:sz w:val="22"/>
                <w:szCs w:val="22"/>
                <w:lang w:val="en-GB"/>
              </w:rPr>
              <w:t xml:space="preserve">had been </w:t>
            </w:r>
            <w:r w:rsidR="00D87308" w:rsidRPr="006C314A">
              <w:rPr>
                <w:rFonts w:ascii="Calibri" w:hAnsi="Calibri" w:cs="Calibri"/>
                <w:sz w:val="22"/>
                <w:szCs w:val="22"/>
                <w:lang w:val="en-GB"/>
              </w:rPr>
              <w:t xml:space="preserve">identified in one satellite forming part of the same manufacturing block and sharing the same platform design architecture as the THAICOM 9 satellite; </w:t>
            </w:r>
          </w:p>
          <w:p w14:paraId="7B5FEBF8" w14:textId="7B19DDB1" w:rsidR="00D87308" w:rsidRPr="006C314A" w:rsidRDefault="00D02F79" w:rsidP="00F9283B">
            <w:pPr>
              <w:pStyle w:val="Default"/>
              <w:numPr>
                <w:ilvl w:val="0"/>
                <w:numId w:val="1"/>
              </w:numPr>
              <w:spacing w:before="120"/>
              <w:ind w:hanging="31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P</w:t>
            </w:r>
            <w:r w:rsidR="00D87308" w:rsidRPr="006C314A">
              <w:rPr>
                <w:rFonts w:ascii="Calibri" w:hAnsi="Calibri" w:cs="Calibri"/>
                <w:sz w:val="22"/>
                <w:szCs w:val="22"/>
                <w:lang w:val="en-GB"/>
              </w:rPr>
              <w:t>rior to th</w:t>
            </w:r>
            <w:r w:rsidR="00B7074C" w:rsidRPr="006C314A">
              <w:rPr>
                <w:rFonts w:ascii="Calibri" w:hAnsi="Calibri" w:cs="Calibri"/>
                <w:sz w:val="22"/>
                <w:szCs w:val="22"/>
                <w:lang w:val="en-GB"/>
              </w:rPr>
              <w:t>e</w:t>
            </w:r>
            <w:r w:rsidR="00D87308" w:rsidRPr="006C314A">
              <w:rPr>
                <w:rFonts w:ascii="Calibri" w:hAnsi="Calibri" w:cs="Calibri"/>
                <w:sz w:val="22"/>
                <w:szCs w:val="22"/>
                <w:lang w:val="en-GB"/>
              </w:rPr>
              <w:t xml:space="preserve"> anomaly, qualification processes and testing activities for similar manufacturing program</w:t>
            </w:r>
            <w:r w:rsidR="00B7074C" w:rsidRPr="006C314A">
              <w:rPr>
                <w:rFonts w:ascii="Calibri" w:hAnsi="Calibri" w:cs="Calibri"/>
                <w:sz w:val="22"/>
                <w:szCs w:val="22"/>
                <w:lang w:val="en-GB"/>
              </w:rPr>
              <w:t>me</w:t>
            </w:r>
            <w:r w:rsidR="00D87308" w:rsidRPr="006C314A">
              <w:rPr>
                <w:rFonts w:ascii="Calibri" w:hAnsi="Calibri" w:cs="Calibri"/>
                <w:sz w:val="22"/>
                <w:szCs w:val="22"/>
                <w:lang w:val="en-GB"/>
              </w:rPr>
              <w:t>s had been successfully conducted without indication of a systemic issue with th</w:t>
            </w:r>
            <w:r w:rsidR="00B7074C" w:rsidRPr="006C314A">
              <w:rPr>
                <w:rFonts w:ascii="Calibri" w:hAnsi="Calibri" w:cs="Calibri"/>
                <w:sz w:val="22"/>
                <w:szCs w:val="22"/>
                <w:lang w:val="en-GB"/>
              </w:rPr>
              <w:t>at</w:t>
            </w:r>
            <w:r w:rsidR="00D87308" w:rsidRPr="006C314A">
              <w:rPr>
                <w:rFonts w:ascii="Calibri" w:hAnsi="Calibri" w:cs="Calibri"/>
                <w:sz w:val="22"/>
                <w:szCs w:val="22"/>
                <w:lang w:val="en-GB"/>
              </w:rPr>
              <w:t xml:space="preserve"> component;</w:t>
            </w:r>
          </w:p>
          <w:p w14:paraId="29EC86D3" w14:textId="14BF9E82" w:rsidR="00D87308" w:rsidRPr="006C314A" w:rsidRDefault="00D02F79" w:rsidP="00F9283B">
            <w:pPr>
              <w:pStyle w:val="Default"/>
              <w:numPr>
                <w:ilvl w:val="0"/>
                <w:numId w:val="1"/>
              </w:numPr>
              <w:spacing w:before="120"/>
              <w:ind w:hanging="31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D</w:t>
            </w:r>
            <w:r w:rsidR="00D87308" w:rsidRPr="006C314A">
              <w:rPr>
                <w:rFonts w:ascii="Calibri" w:hAnsi="Calibri" w:cs="Calibri"/>
                <w:sz w:val="22"/>
                <w:szCs w:val="22"/>
                <w:lang w:val="en-GB"/>
              </w:rPr>
              <w:t xml:space="preserve">espite earlier delays, the regulatory deadline could have been met with an accelerated launch but no details </w:t>
            </w:r>
            <w:r w:rsidR="00B7074C" w:rsidRPr="006C314A">
              <w:rPr>
                <w:rFonts w:ascii="Calibri" w:hAnsi="Calibri" w:cs="Calibri"/>
                <w:sz w:val="22"/>
                <w:szCs w:val="22"/>
                <w:lang w:val="en-GB"/>
              </w:rPr>
              <w:t xml:space="preserve">or supporting evidence had been </w:t>
            </w:r>
            <w:r w:rsidR="00D87308" w:rsidRPr="006C314A">
              <w:rPr>
                <w:rFonts w:ascii="Calibri" w:hAnsi="Calibri" w:cs="Calibri"/>
                <w:sz w:val="22"/>
                <w:szCs w:val="22"/>
                <w:lang w:val="en-GB"/>
              </w:rPr>
              <w:t>provided;</w:t>
            </w:r>
          </w:p>
          <w:p w14:paraId="71FD1EB2" w14:textId="66DE7CB8" w:rsidR="00D87308" w:rsidRPr="006C314A" w:rsidRDefault="00D02F79" w:rsidP="00F9283B">
            <w:pPr>
              <w:pStyle w:val="Default"/>
              <w:numPr>
                <w:ilvl w:val="0"/>
                <w:numId w:val="1"/>
              </w:numPr>
              <w:spacing w:before="120"/>
              <w:ind w:hanging="31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lastRenderedPageBreak/>
              <w:t>T</w:t>
            </w:r>
            <w:r w:rsidR="00D87308" w:rsidRPr="006C314A">
              <w:rPr>
                <w:rFonts w:ascii="Calibri" w:hAnsi="Calibri" w:cs="Calibri"/>
                <w:sz w:val="22"/>
                <w:szCs w:val="22"/>
                <w:lang w:val="en-GB"/>
              </w:rPr>
              <w:t>he satellite had reached approximately 90</w:t>
            </w:r>
            <w:r w:rsidR="00B7074C" w:rsidRPr="006C314A">
              <w:rPr>
                <w:rFonts w:ascii="Calibri" w:hAnsi="Calibri" w:cs="Calibri"/>
                <w:sz w:val="22"/>
                <w:szCs w:val="22"/>
                <w:lang w:val="en-GB"/>
              </w:rPr>
              <w:t xml:space="preserve"> per cent</w:t>
            </w:r>
            <w:r w:rsidR="00D87308" w:rsidRPr="006C314A">
              <w:rPr>
                <w:rFonts w:ascii="Calibri" w:hAnsi="Calibri" w:cs="Calibri"/>
                <w:sz w:val="22"/>
                <w:szCs w:val="22"/>
                <w:lang w:val="en-GB"/>
              </w:rPr>
              <w:t xml:space="preserve"> completion when the </w:t>
            </w:r>
            <w:r w:rsidR="00D87308" w:rsidRPr="00F9283B">
              <w:rPr>
                <w:rFonts w:ascii="Calibri" w:hAnsi="Calibri" w:cs="Calibri"/>
                <w:i/>
                <w:iCs/>
                <w:sz w:val="22"/>
                <w:szCs w:val="22"/>
                <w:lang w:val="en-GB"/>
              </w:rPr>
              <w:t>force majeure</w:t>
            </w:r>
            <w:r w:rsidR="00D87308" w:rsidRPr="006C314A">
              <w:rPr>
                <w:rFonts w:ascii="Calibri" w:hAnsi="Calibri" w:cs="Calibri"/>
                <w:sz w:val="22"/>
                <w:szCs w:val="22"/>
                <w:lang w:val="en-GB"/>
              </w:rPr>
              <w:t xml:space="preserve"> event occurred but no details had been provided to demonstrate that the satellite would have been ready for its planned launch in </w:t>
            </w:r>
            <w:r w:rsidR="00B7074C" w:rsidRPr="006C314A">
              <w:rPr>
                <w:rFonts w:ascii="Calibri" w:hAnsi="Calibri" w:cs="Calibri"/>
                <w:sz w:val="22"/>
                <w:szCs w:val="22"/>
                <w:lang w:val="en-GB"/>
              </w:rPr>
              <w:t xml:space="preserve">the second quarter of </w:t>
            </w:r>
            <w:r w:rsidR="00D87308" w:rsidRPr="006C314A">
              <w:rPr>
                <w:rFonts w:ascii="Calibri" w:hAnsi="Calibri" w:cs="Calibri"/>
                <w:sz w:val="22"/>
                <w:szCs w:val="22"/>
                <w:lang w:val="en-GB"/>
              </w:rPr>
              <w:t>2026</w:t>
            </w:r>
            <w:r w:rsidR="00B7074C" w:rsidRPr="006C314A">
              <w:rPr>
                <w:rFonts w:ascii="Calibri" w:hAnsi="Calibri" w:cs="Calibri"/>
                <w:sz w:val="22"/>
                <w:szCs w:val="22"/>
                <w:lang w:val="en-GB"/>
              </w:rPr>
              <w:t>;</w:t>
            </w:r>
          </w:p>
          <w:p w14:paraId="168F8EE6" w14:textId="759AAFC8" w:rsidR="00D87308" w:rsidRPr="006C314A" w:rsidRDefault="00D02F79" w:rsidP="00F9283B">
            <w:pPr>
              <w:pStyle w:val="Default"/>
              <w:numPr>
                <w:ilvl w:val="0"/>
                <w:numId w:val="1"/>
              </w:numPr>
              <w:spacing w:before="120"/>
              <w:ind w:hanging="31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N</w:t>
            </w:r>
            <w:r w:rsidR="00D87308" w:rsidRPr="006C314A">
              <w:rPr>
                <w:rFonts w:ascii="Calibri" w:hAnsi="Calibri" w:cs="Calibri"/>
                <w:sz w:val="22"/>
                <w:szCs w:val="22"/>
                <w:lang w:val="en-GB"/>
              </w:rPr>
              <w:t xml:space="preserve">o details had been provided on the launch arrangements that </w:t>
            </w:r>
            <w:r w:rsidR="00B7074C" w:rsidRPr="006C314A">
              <w:rPr>
                <w:rFonts w:ascii="Calibri" w:hAnsi="Calibri" w:cs="Calibri"/>
                <w:sz w:val="22"/>
                <w:szCs w:val="22"/>
                <w:lang w:val="en-GB"/>
              </w:rPr>
              <w:t xml:space="preserve">had been </w:t>
            </w:r>
            <w:r w:rsidR="00D87308" w:rsidRPr="006C314A">
              <w:rPr>
                <w:rFonts w:ascii="Calibri" w:hAnsi="Calibri" w:cs="Calibri"/>
                <w:sz w:val="22"/>
                <w:szCs w:val="22"/>
                <w:lang w:val="en-GB"/>
              </w:rPr>
              <w:t xml:space="preserve">in place </w:t>
            </w:r>
            <w:r w:rsidR="00B7074C" w:rsidRPr="006C314A">
              <w:rPr>
                <w:rFonts w:ascii="Calibri" w:hAnsi="Calibri" w:cs="Calibri"/>
                <w:sz w:val="22"/>
                <w:szCs w:val="22"/>
                <w:lang w:val="en-GB"/>
              </w:rPr>
              <w:t xml:space="preserve">when </w:t>
            </w:r>
            <w:r w:rsidR="00D87308" w:rsidRPr="006C314A">
              <w:rPr>
                <w:rFonts w:ascii="Calibri" w:hAnsi="Calibri" w:cs="Calibri"/>
                <w:sz w:val="22"/>
                <w:szCs w:val="22"/>
                <w:lang w:val="en-GB"/>
              </w:rPr>
              <w:t>the anomaly had been detected</w:t>
            </w:r>
            <w:r w:rsidR="001464E3" w:rsidRPr="006C314A">
              <w:rPr>
                <w:rFonts w:ascii="Calibri" w:hAnsi="Calibri" w:cs="Calibri"/>
                <w:sz w:val="22"/>
                <w:szCs w:val="22"/>
                <w:lang w:val="en-GB"/>
              </w:rPr>
              <w:t>,</w:t>
            </w:r>
            <w:r w:rsidR="00606E08" w:rsidRPr="006C314A">
              <w:rPr>
                <w:rFonts w:ascii="Calibri" w:hAnsi="Calibri" w:cs="Calibri"/>
                <w:sz w:val="22"/>
                <w:szCs w:val="22"/>
                <w:lang w:val="en-GB"/>
              </w:rPr>
              <w:t xml:space="preserve"> </w:t>
            </w:r>
            <w:proofErr w:type="gramStart"/>
            <w:r w:rsidR="00606E08" w:rsidRPr="006C314A">
              <w:rPr>
                <w:rFonts w:ascii="Calibri" w:hAnsi="Calibri" w:cs="Calibri"/>
                <w:sz w:val="22"/>
                <w:szCs w:val="22"/>
                <w:lang w:val="en-GB"/>
              </w:rPr>
              <w:t>in particular</w:t>
            </w:r>
            <w:r w:rsidR="001464E3" w:rsidRPr="006C314A">
              <w:rPr>
                <w:rFonts w:ascii="Calibri" w:hAnsi="Calibri" w:cs="Calibri"/>
                <w:sz w:val="22"/>
                <w:szCs w:val="22"/>
                <w:lang w:val="en-GB"/>
              </w:rPr>
              <w:t xml:space="preserve"> in</w:t>
            </w:r>
            <w:proofErr w:type="gramEnd"/>
            <w:r w:rsidR="001464E3" w:rsidRPr="006C314A">
              <w:rPr>
                <w:rFonts w:ascii="Calibri" w:hAnsi="Calibri" w:cs="Calibri"/>
                <w:sz w:val="22"/>
                <w:szCs w:val="22"/>
                <w:lang w:val="en-GB"/>
              </w:rPr>
              <w:t xml:space="preserve"> relation to the</w:t>
            </w:r>
            <w:r w:rsidR="00606E08" w:rsidRPr="006C314A">
              <w:rPr>
                <w:rFonts w:ascii="Calibri" w:hAnsi="Calibri" w:cs="Calibri"/>
                <w:sz w:val="22"/>
                <w:szCs w:val="22"/>
                <w:lang w:val="en-GB"/>
              </w:rPr>
              <w:t xml:space="preserve"> accelerated launch plan</w:t>
            </w:r>
            <w:r w:rsidR="00D87308" w:rsidRPr="006C314A">
              <w:rPr>
                <w:rFonts w:ascii="Calibri" w:hAnsi="Calibri" w:cs="Calibri"/>
                <w:sz w:val="22"/>
                <w:szCs w:val="22"/>
                <w:lang w:val="en-GB"/>
              </w:rPr>
              <w:t>;</w:t>
            </w:r>
          </w:p>
          <w:p w14:paraId="1C69C754" w14:textId="78888EE0" w:rsidR="00D87308" w:rsidRPr="006C314A" w:rsidRDefault="00D02F79" w:rsidP="00F9283B">
            <w:pPr>
              <w:pStyle w:val="Default"/>
              <w:numPr>
                <w:ilvl w:val="0"/>
                <w:numId w:val="1"/>
              </w:numPr>
              <w:spacing w:before="120"/>
              <w:ind w:hanging="31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T</w:t>
            </w:r>
            <w:r w:rsidR="00D87308" w:rsidRPr="006C314A">
              <w:rPr>
                <w:rFonts w:ascii="Calibri" w:hAnsi="Calibri" w:cs="Calibri"/>
                <w:sz w:val="22"/>
                <w:szCs w:val="22"/>
                <w:lang w:val="en-GB"/>
              </w:rPr>
              <w:t>he THAICOM 9 satellite was expected to be ready for launch</w:t>
            </w:r>
            <w:r w:rsidR="00315FBC" w:rsidRPr="006C314A">
              <w:rPr>
                <w:rFonts w:ascii="Calibri" w:hAnsi="Calibri" w:cs="Calibri"/>
                <w:sz w:val="22"/>
                <w:szCs w:val="22"/>
                <w:lang w:val="en-GB"/>
              </w:rPr>
              <w:t xml:space="preserve"> </w:t>
            </w:r>
            <w:r w:rsidR="00D87308" w:rsidRPr="006C314A">
              <w:rPr>
                <w:rFonts w:ascii="Calibri" w:hAnsi="Calibri" w:cs="Calibri"/>
                <w:sz w:val="22"/>
                <w:szCs w:val="22"/>
                <w:lang w:val="en-GB"/>
              </w:rPr>
              <w:t xml:space="preserve">by </w:t>
            </w:r>
            <w:proofErr w:type="gramStart"/>
            <w:r w:rsidR="00D87308" w:rsidRPr="006C314A">
              <w:rPr>
                <w:rFonts w:ascii="Calibri" w:hAnsi="Calibri" w:cs="Calibri"/>
                <w:sz w:val="22"/>
                <w:szCs w:val="22"/>
                <w:lang w:val="en-GB"/>
              </w:rPr>
              <w:t>31</w:t>
            </w:r>
            <w:r w:rsidR="00F9283B">
              <w:rPr>
                <w:rFonts w:ascii="Calibri" w:hAnsi="Calibri" w:cs="Calibri"/>
                <w:sz w:val="22"/>
                <w:szCs w:val="22"/>
                <w:lang w:val="en-GB"/>
              </w:rPr>
              <w:t> </w:t>
            </w:r>
            <w:r w:rsidR="00D87308" w:rsidRPr="006C314A">
              <w:rPr>
                <w:rFonts w:ascii="Calibri" w:hAnsi="Calibri" w:cs="Calibri"/>
                <w:sz w:val="22"/>
                <w:szCs w:val="22"/>
                <w:lang w:val="en-GB"/>
              </w:rPr>
              <w:t>March</w:t>
            </w:r>
            <w:r w:rsidR="00F9283B">
              <w:rPr>
                <w:rFonts w:ascii="Calibri" w:hAnsi="Calibri" w:cs="Calibri"/>
                <w:sz w:val="22"/>
                <w:szCs w:val="22"/>
                <w:lang w:val="en-GB"/>
              </w:rPr>
              <w:t> </w:t>
            </w:r>
            <w:r w:rsidR="00D87308" w:rsidRPr="006C314A">
              <w:rPr>
                <w:rFonts w:ascii="Calibri" w:hAnsi="Calibri" w:cs="Calibri"/>
                <w:sz w:val="22"/>
                <w:szCs w:val="22"/>
                <w:lang w:val="en-GB"/>
              </w:rPr>
              <w:t>2027, and</w:t>
            </w:r>
            <w:proofErr w:type="gramEnd"/>
            <w:r w:rsidR="00D87308" w:rsidRPr="006C314A">
              <w:rPr>
                <w:rFonts w:ascii="Calibri" w:hAnsi="Calibri" w:cs="Calibri"/>
                <w:sz w:val="22"/>
                <w:szCs w:val="22"/>
                <w:lang w:val="en-GB"/>
              </w:rPr>
              <w:t xml:space="preserve"> would require </w:t>
            </w:r>
            <w:r w:rsidR="00B7074C" w:rsidRPr="006C314A">
              <w:rPr>
                <w:rFonts w:ascii="Calibri" w:hAnsi="Calibri" w:cs="Calibri"/>
                <w:sz w:val="22"/>
                <w:szCs w:val="22"/>
                <w:lang w:val="en-GB"/>
              </w:rPr>
              <w:t xml:space="preserve">six </w:t>
            </w:r>
            <w:r w:rsidR="00D87308" w:rsidRPr="006C314A">
              <w:rPr>
                <w:rFonts w:ascii="Calibri" w:hAnsi="Calibri" w:cs="Calibri"/>
                <w:sz w:val="22"/>
                <w:szCs w:val="22"/>
                <w:lang w:val="en-GB"/>
              </w:rPr>
              <w:t>months for orbit raising</w:t>
            </w:r>
            <w:r w:rsidR="00F746C6" w:rsidRPr="006C314A">
              <w:rPr>
                <w:rFonts w:ascii="Calibri" w:hAnsi="Calibri" w:cs="Calibri"/>
                <w:sz w:val="22"/>
                <w:szCs w:val="22"/>
                <w:lang w:val="en-GB"/>
              </w:rPr>
              <w:t xml:space="preserve"> </w:t>
            </w:r>
            <w:r w:rsidR="00D87308" w:rsidRPr="006C314A">
              <w:rPr>
                <w:rFonts w:ascii="Calibri" w:hAnsi="Calibri" w:cs="Calibri"/>
                <w:sz w:val="22"/>
                <w:szCs w:val="22"/>
                <w:lang w:val="en-GB"/>
              </w:rPr>
              <w:t>with arrival at the 119.5°E orbital position by 30 September 2027</w:t>
            </w:r>
            <w:r w:rsidR="00065928" w:rsidRPr="006C314A">
              <w:rPr>
                <w:rFonts w:ascii="Calibri" w:hAnsi="Calibri" w:cs="Calibri"/>
                <w:sz w:val="22"/>
                <w:szCs w:val="22"/>
                <w:lang w:val="en-GB"/>
              </w:rPr>
              <w:t>.</w:t>
            </w:r>
          </w:p>
          <w:p w14:paraId="211096B8" w14:textId="0EB8A4F8" w:rsidR="00D87308" w:rsidRPr="006C314A" w:rsidRDefault="00D87308" w:rsidP="00F9283B">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6C314A">
              <w:rPr>
                <w:rFonts w:ascii="Calibri" w:eastAsia="Calibri" w:hAnsi="Calibri" w:cs="Calibri"/>
                <w:color w:val="000000" w:themeColor="text1"/>
                <w:sz w:val="22"/>
                <w:szCs w:val="22"/>
              </w:rPr>
              <w:t xml:space="preserve">Based on the information provided, the Board concluded that there were elements of </w:t>
            </w:r>
            <w:r w:rsidRPr="006C314A">
              <w:rPr>
                <w:rFonts w:ascii="Calibri" w:eastAsia="Calibri" w:hAnsi="Calibri" w:cs="Calibri"/>
                <w:i/>
                <w:iCs/>
                <w:color w:val="000000" w:themeColor="text1"/>
                <w:sz w:val="22"/>
                <w:szCs w:val="22"/>
              </w:rPr>
              <w:t>force majeure</w:t>
            </w:r>
            <w:r w:rsidRPr="006C314A">
              <w:rPr>
                <w:rFonts w:ascii="Calibri" w:eastAsia="Calibri" w:hAnsi="Calibri" w:cs="Calibri"/>
                <w:color w:val="000000" w:themeColor="text1"/>
                <w:sz w:val="22"/>
                <w:szCs w:val="22"/>
              </w:rPr>
              <w:t xml:space="preserve">, but that further clarification was required to demonstrate that all conditions of </w:t>
            </w:r>
            <w:r w:rsidRPr="00F9283B">
              <w:rPr>
                <w:rFonts w:ascii="Calibri" w:eastAsia="Calibri" w:hAnsi="Calibri" w:cs="Calibri"/>
                <w:i/>
                <w:iCs/>
                <w:color w:val="000000" w:themeColor="text1"/>
                <w:sz w:val="22"/>
                <w:szCs w:val="22"/>
              </w:rPr>
              <w:t>force majeure</w:t>
            </w:r>
            <w:r w:rsidRPr="006C314A">
              <w:rPr>
                <w:rFonts w:ascii="Calibri" w:eastAsia="Calibri" w:hAnsi="Calibri" w:cs="Calibri"/>
                <w:color w:val="000000" w:themeColor="text1"/>
                <w:sz w:val="22"/>
                <w:szCs w:val="22"/>
              </w:rPr>
              <w:t xml:space="preserve"> </w:t>
            </w:r>
            <w:r w:rsidR="00B7074C" w:rsidRPr="006C314A">
              <w:rPr>
                <w:rFonts w:ascii="Calibri" w:eastAsia="Calibri" w:hAnsi="Calibri" w:cs="Calibri"/>
                <w:color w:val="000000" w:themeColor="text1"/>
                <w:sz w:val="22"/>
                <w:szCs w:val="22"/>
              </w:rPr>
              <w:t xml:space="preserve">had been </w:t>
            </w:r>
            <w:r w:rsidRPr="006C314A">
              <w:rPr>
                <w:rFonts w:ascii="Calibri" w:eastAsia="Calibri" w:hAnsi="Calibri" w:cs="Calibri"/>
                <w:color w:val="000000" w:themeColor="text1"/>
                <w:sz w:val="22"/>
                <w:szCs w:val="22"/>
              </w:rPr>
              <w:t>satisfied.</w:t>
            </w:r>
          </w:p>
          <w:p w14:paraId="1472C2F9" w14:textId="77777777" w:rsidR="00D87308" w:rsidRPr="006C314A" w:rsidRDefault="00D87308" w:rsidP="00F9283B">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6C314A">
              <w:rPr>
                <w:rFonts w:ascii="Calibri" w:eastAsia="Calibri" w:hAnsi="Calibri" w:cs="Calibri"/>
                <w:color w:val="000000" w:themeColor="text1"/>
                <w:sz w:val="22"/>
                <w:szCs w:val="22"/>
              </w:rPr>
              <w:t xml:space="preserve">Consequently, the Board </w:t>
            </w:r>
            <w:proofErr w:type="gramStart"/>
            <w:r w:rsidRPr="006C314A">
              <w:rPr>
                <w:rFonts w:ascii="Calibri" w:eastAsia="Calibri" w:hAnsi="Calibri" w:cs="Calibri"/>
                <w:color w:val="000000" w:themeColor="text1"/>
                <w:sz w:val="22"/>
                <w:szCs w:val="22"/>
              </w:rPr>
              <w:t>was not in a position to</w:t>
            </w:r>
            <w:proofErr w:type="gramEnd"/>
            <w:r w:rsidRPr="006C314A">
              <w:rPr>
                <w:rFonts w:ascii="Calibri" w:eastAsia="Calibri" w:hAnsi="Calibri" w:cs="Calibri"/>
                <w:color w:val="000000" w:themeColor="text1"/>
                <w:sz w:val="22"/>
                <w:szCs w:val="22"/>
              </w:rPr>
              <w:t xml:space="preserve"> accede to the request for extension at that meeting and invited the Administration of Thailand to submit to the 103</w:t>
            </w:r>
            <w:r w:rsidRPr="006C314A">
              <w:rPr>
                <w:rFonts w:ascii="Calibri" w:eastAsia="Calibri" w:hAnsi="Calibri" w:cs="Calibri"/>
                <w:color w:val="000000" w:themeColor="text1"/>
                <w:sz w:val="22"/>
                <w:szCs w:val="22"/>
                <w:vertAlign w:val="superscript"/>
              </w:rPr>
              <w:t>rd</w:t>
            </w:r>
            <w:r w:rsidRPr="006C314A">
              <w:rPr>
                <w:rFonts w:ascii="Calibri" w:eastAsia="Calibri" w:hAnsi="Calibri" w:cs="Calibri"/>
                <w:color w:val="000000" w:themeColor="text1"/>
                <w:sz w:val="22"/>
                <w:szCs w:val="22"/>
              </w:rPr>
              <w:t xml:space="preserve"> meeting of the Board the following information:</w:t>
            </w:r>
          </w:p>
          <w:p w14:paraId="11AE91CB" w14:textId="78AA9024" w:rsidR="00D87308" w:rsidRPr="006C314A" w:rsidRDefault="00051AB5" w:rsidP="00F9283B">
            <w:pPr>
              <w:pStyle w:val="ListParagraph"/>
              <w:numPr>
                <w:ilvl w:val="0"/>
                <w:numId w:val="40"/>
              </w:numPr>
              <w:spacing w:after="120" w:line="240" w:lineRule="auto"/>
              <w:ind w:left="41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F</w:t>
            </w:r>
            <w:r w:rsidR="00D87308" w:rsidRPr="006C314A">
              <w:rPr>
                <w:rFonts w:ascii="Calibri" w:hAnsi="Calibri" w:cs="Calibri"/>
                <w:lang w:val="en-GB"/>
              </w:rPr>
              <w:t xml:space="preserve">urther details on the satellite readiness, including project timelines before and after the </w:t>
            </w:r>
            <w:r w:rsidR="0018479E" w:rsidRPr="006C314A">
              <w:rPr>
                <w:rFonts w:ascii="Calibri" w:eastAsia="Calibri" w:hAnsi="Calibri" w:cs="Calibri"/>
                <w:i/>
                <w:iCs/>
                <w:color w:val="000000" w:themeColor="text1"/>
                <w:lang w:val="en-GB"/>
              </w:rPr>
              <w:t>force majeure</w:t>
            </w:r>
            <w:r w:rsidR="0018479E" w:rsidRPr="006C314A">
              <w:rPr>
                <w:rFonts w:ascii="Calibri" w:hAnsi="Calibri" w:cs="Calibri"/>
                <w:lang w:val="en-GB"/>
              </w:rPr>
              <w:t xml:space="preserve"> </w:t>
            </w:r>
            <w:r w:rsidR="00D87308" w:rsidRPr="006C314A">
              <w:rPr>
                <w:rFonts w:ascii="Calibri" w:hAnsi="Calibri" w:cs="Calibri"/>
                <w:lang w:val="en-GB"/>
              </w:rPr>
              <w:t xml:space="preserve">event </w:t>
            </w:r>
            <w:r w:rsidR="00B7074C" w:rsidRPr="006C314A">
              <w:rPr>
                <w:rFonts w:ascii="Calibri" w:hAnsi="Calibri" w:cs="Calibri"/>
                <w:lang w:val="en-GB"/>
              </w:rPr>
              <w:t xml:space="preserve">had </w:t>
            </w:r>
            <w:r w:rsidR="00D87308" w:rsidRPr="006C314A">
              <w:rPr>
                <w:rFonts w:ascii="Calibri" w:hAnsi="Calibri" w:cs="Calibri"/>
                <w:lang w:val="en-GB"/>
              </w:rPr>
              <w:t>occurred;</w:t>
            </w:r>
          </w:p>
          <w:p w14:paraId="711BC939" w14:textId="4268A04D" w:rsidR="00D87308" w:rsidRPr="006C314A" w:rsidRDefault="00051AB5" w:rsidP="00F9283B">
            <w:pPr>
              <w:pStyle w:val="ListParagraph"/>
              <w:numPr>
                <w:ilvl w:val="0"/>
                <w:numId w:val="40"/>
              </w:numPr>
              <w:spacing w:before="120" w:after="120" w:line="240" w:lineRule="auto"/>
              <w:ind w:left="408"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lang w:val="en-GB"/>
              </w:rPr>
            </w:pPr>
            <w:r w:rsidRPr="006C314A">
              <w:rPr>
                <w:rFonts w:ascii="Calibri" w:hAnsi="Calibri" w:cs="Calibri"/>
                <w:lang w:val="en-GB"/>
              </w:rPr>
              <w:t>A</w:t>
            </w:r>
            <w:r w:rsidR="00D87308" w:rsidRPr="006C314A">
              <w:rPr>
                <w:rFonts w:ascii="Calibri" w:hAnsi="Calibri" w:cs="Calibri"/>
                <w:lang w:val="en-GB"/>
              </w:rPr>
              <w:t>dditional information, including supporting evidence from the launch service provider, to support the initial accelerated launch plan and the revised launch plan.</w:t>
            </w:r>
          </w:p>
          <w:p w14:paraId="0FFCDB04" w14:textId="42DA811D" w:rsidR="00D87308" w:rsidRPr="006C314A" w:rsidRDefault="00D87308" w:rsidP="00F9283B">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eastAsia="Times New Roman" w:hAnsi="Calibri" w:cs="Calibri"/>
                <w:sz w:val="22"/>
                <w:szCs w:val="22"/>
              </w:rPr>
              <w:t xml:space="preserve">In addition, the Board instructed the Bureau to retain the frequency assignments to the </w:t>
            </w:r>
            <w:r w:rsidRPr="006C314A">
              <w:rPr>
                <w:rFonts w:ascii="Calibri" w:eastAsia="Calibri" w:hAnsi="Calibri" w:cs="Calibri"/>
                <w:color w:val="000000" w:themeColor="text1"/>
                <w:sz w:val="22"/>
                <w:szCs w:val="22"/>
              </w:rPr>
              <w:t xml:space="preserve">THAICOM-IP1 and THAICOM-P3 satellite networks </w:t>
            </w:r>
            <w:r w:rsidRPr="006C314A">
              <w:rPr>
                <w:rFonts w:ascii="Calibri" w:eastAsia="Times New Roman" w:hAnsi="Calibri" w:cs="Calibri"/>
                <w:sz w:val="22"/>
                <w:szCs w:val="22"/>
              </w:rPr>
              <w:t>in the Master International Frequency Register until the end of the 103</w:t>
            </w:r>
            <w:r w:rsidRPr="006C314A">
              <w:rPr>
                <w:rFonts w:ascii="Calibri" w:eastAsia="Times New Roman" w:hAnsi="Calibri" w:cs="Calibri"/>
                <w:sz w:val="22"/>
                <w:szCs w:val="22"/>
                <w:vertAlign w:val="superscript"/>
              </w:rPr>
              <w:t>rd</w:t>
            </w:r>
            <w:r w:rsidRPr="006C314A">
              <w:rPr>
                <w:rFonts w:ascii="Calibri" w:eastAsia="Times New Roman" w:hAnsi="Calibri" w:cs="Calibri"/>
                <w:sz w:val="22"/>
                <w:szCs w:val="22"/>
              </w:rPr>
              <w:t xml:space="preserve"> meeting</w:t>
            </w:r>
            <w:r w:rsidR="00D02F79" w:rsidRPr="006C314A">
              <w:rPr>
                <w:rFonts w:ascii="Calibri" w:eastAsia="Times New Roman" w:hAnsi="Calibri" w:cs="Calibri"/>
                <w:sz w:val="22"/>
                <w:szCs w:val="22"/>
              </w:rPr>
              <w:t xml:space="preserve"> of the Board</w:t>
            </w:r>
            <w:r w:rsidRPr="006C314A">
              <w:rPr>
                <w:rFonts w:ascii="Calibri" w:eastAsia="Times New Roman" w:hAnsi="Calibri" w:cs="Calibri"/>
                <w:sz w:val="22"/>
                <w:szCs w:val="22"/>
              </w:rPr>
              <w:t>.</w:t>
            </w:r>
          </w:p>
        </w:tc>
        <w:tc>
          <w:tcPr>
            <w:tcW w:w="2700" w:type="dxa"/>
          </w:tcPr>
          <w:p w14:paraId="7BC3E1A7" w14:textId="77777777" w:rsidR="00D87308" w:rsidRPr="006C314A" w:rsidRDefault="00D87308" w:rsidP="00D87308">
            <w:pPr>
              <w:pStyle w:val="enumlev1"/>
              <w:ind w:left="0"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lastRenderedPageBreak/>
              <w:t>Executive Secretary to communicate this decision to the administration concerned.</w:t>
            </w:r>
          </w:p>
          <w:p w14:paraId="726AE31F" w14:textId="539818E4" w:rsidR="00D87308" w:rsidRPr="006C314A" w:rsidRDefault="00D87308" w:rsidP="00D87308">
            <w:pPr>
              <w:pStyle w:val="enumlev1"/>
              <w:ind w:left="0"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eastAsia="Times New Roman" w:hAnsi="Calibri" w:cs="Calibri"/>
                <w:sz w:val="22"/>
                <w:szCs w:val="22"/>
              </w:rPr>
              <w:t xml:space="preserve">The Bureau to retain the frequency assignments to the </w:t>
            </w:r>
            <w:r w:rsidRPr="006C314A">
              <w:rPr>
                <w:rFonts w:ascii="Calibri" w:eastAsia="Calibri" w:hAnsi="Calibri" w:cs="Calibri"/>
                <w:color w:val="000000" w:themeColor="text1"/>
                <w:sz w:val="22"/>
                <w:szCs w:val="22"/>
              </w:rPr>
              <w:t xml:space="preserve">THAICOM-IP1 and THAICOM-P3 satellite networks </w:t>
            </w:r>
            <w:r w:rsidRPr="006C314A">
              <w:rPr>
                <w:rFonts w:ascii="Calibri" w:eastAsia="Times New Roman" w:hAnsi="Calibri" w:cs="Calibri"/>
                <w:sz w:val="22"/>
                <w:szCs w:val="22"/>
              </w:rPr>
              <w:t>in the Master International Frequency Register until the end of the 103</w:t>
            </w:r>
            <w:r w:rsidRPr="006C314A">
              <w:rPr>
                <w:rFonts w:ascii="Calibri" w:eastAsia="Times New Roman" w:hAnsi="Calibri" w:cs="Calibri"/>
                <w:sz w:val="22"/>
                <w:szCs w:val="22"/>
                <w:vertAlign w:val="superscript"/>
              </w:rPr>
              <w:t>rd</w:t>
            </w:r>
            <w:r w:rsidRPr="006C314A">
              <w:rPr>
                <w:rFonts w:ascii="Calibri" w:eastAsia="Times New Roman" w:hAnsi="Calibri" w:cs="Calibri"/>
                <w:sz w:val="22"/>
                <w:szCs w:val="22"/>
              </w:rPr>
              <w:t xml:space="preserve"> meeting</w:t>
            </w:r>
            <w:r w:rsidR="00B7074C" w:rsidRPr="006C314A">
              <w:rPr>
                <w:rFonts w:ascii="Calibri" w:eastAsia="Times New Roman" w:hAnsi="Calibri" w:cs="Calibri"/>
                <w:sz w:val="22"/>
                <w:szCs w:val="22"/>
              </w:rPr>
              <w:t xml:space="preserve"> of the Board</w:t>
            </w:r>
            <w:r w:rsidRPr="006C314A">
              <w:rPr>
                <w:rFonts w:ascii="Calibri" w:eastAsia="Times New Roman" w:hAnsi="Calibri" w:cs="Calibri"/>
                <w:sz w:val="22"/>
                <w:szCs w:val="22"/>
              </w:rPr>
              <w:t>.</w:t>
            </w:r>
          </w:p>
        </w:tc>
      </w:tr>
      <w:tr w:rsidR="00AE5796" w:rsidRPr="00D4150D" w14:paraId="66326888" w14:textId="77777777" w:rsidTr="0051089F">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2713A665" w14:textId="77777777" w:rsidR="00AE5796" w:rsidRPr="006C314A" w:rsidRDefault="00AE5796" w:rsidP="00AE5796">
            <w:pPr>
              <w:pStyle w:val="Tabletext"/>
              <w:spacing w:before="120" w:after="120" w:line="260" w:lineRule="auto"/>
              <w:jc w:val="right"/>
              <w:rPr>
                <w:rFonts w:ascii="Calibri" w:hAnsi="Calibri" w:cs="Calibri"/>
                <w:szCs w:val="22"/>
              </w:rPr>
            </w:pPr>
            <w:r w:rsidRPr="006C314A">
              <w:rPr>
                <w:rFonts w:ascii="Calibri" w:hAnsi="Calibri" w:cs="Calibri"/>
                <w:szCs w:val="22"/>
              </w:rPr>
              <w:t>6.3</w:t>
            </w:r>
          </w:p>
        </w:tc>
        <w:tc>
          <w:tcPr>
            <w:tcW w:w="3969" w:type="dxa"/>
          </w:tcPr>
          <w:p w14:paraId="37E34A75" w14:textId="77777777" w:rsidR="00AE5796" w:rsidRPr="006C314A" w:rsidRDefault="00AE5796" w:rsidP="00AE5796">
            <w:pPr>
              <w:pStyle w:val="ListParagraph"/>
              <w:spacing w:before="120"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 xml:space="preserve">Submission by the Administration of Oman (Sultanate of) requesting an extension of the regulatory time-limit to bring into use the frequency assignments </w:t>
            </w:r>
            <w:r w:rsidRPr="006C314A">
              <w:rPr>
                <w:rFonts w:ascii="Calibri" w:hAnsi="Calibri" w:cs="Calibri"/>
                <w:lang w:val="en-GB"/>
              </w:rPr>
              <w:lastRenderedPageBreak/>
              <w:t>to the OMANSAT-73.5E satellite network</w:t>
            </w:r>
            <w:r w:rsidRPr="006C314A">
              <w:rPr>
                <w:rFonts w:ascii="Calibri" w:hAnsi="Calibri" w:cs="Calibri"/>
                <w:lang w:val="en-GB"/>
              </w:rPr>
              <w:br/>
            </w:r>
            <w:hyperlink r:id="rId30" w:history="1">
              <w:r w:rsidRPr="006C314A">
                <w:rPr>
                  <w:rStyle w:val="Hyperlink"/>
                  <w:rFonts w:ascii="Calibri" w:hAnsi="Calibri" w:cs="Calibri"/>
                  <w:lang w:val="en-GB"/>
                </w:rPr>
                <w:t>RRB26-2/12</w:t>
              </w:r>
            </w:hyperlink>
          </w:p>
        </w:tc>
        <w:tc>
          <w:tcPr>
            <w:tcW w:w="7369" w:type="dxa"/>
          </w:tcPr>
          <w:p w14:paraId="6EC1E098" w14:textId="77777777" w:rsidR="00AE5796" w:rsidRPr="006C314A" w:rsidRDefault="00AE5796" w:rsidP="00F9283B">
            <w:pPr>
              <w:tabs>
                <w:tab w:val="clear" w:pos="794"/>
                <w:tab w:val="clear" w:pos="1191"/>
                <w:tab w:val="clear" w:pos="1588"/>
                <w:tab w:val="clear" w:pos="1985"/>
              </w:tabs>
              <w:overflowPunct/>
              <w:spacing w:after="120"/>
              <w:jc w:val="both"/>
              <w:textAlignment w:val="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rPr>
            </w:pPr>
            <w:r w:rsidRPr="006C314A">
              <w:rPr>
                <w:rFonts w:ascii="Calibri" w:hAnsi="Calibri" w:cs="Calibri"/>
                <w:sz w:val="22"/>
                <w:szCs w:val="22"/>
              </w:rPr>
              <w:lastRenderedPageBreak/>
              <w:t xml:space="preserve">The Board considered in detail Document </w:t>
            </w:r>
            <w:hyperlink r:id="rId31" w:history="1">
              <w:r w:rsidRPr="006C314A">
                <w:rPr>
                  <w:rStyle w:val="Hyperlink"/>
                  <w:rFonts w:ascii="Calibri" w:hAnsi="Calibri" w:cs="Calibri"/>
                  <w:color w:val="auto"/>
                  <w:sz w:val="22"/>
                  <w:szCs w:val="22"/>
                  <w:u w:val="none"/>
                </w:rPr>
                <w:t>RRB26-2/12</w:t>
              </w:r>
            </w:hyperlink>
            <w:r w:rsidRPr="006C314A">
              <w:rPr>
                <w:rStyle w:val="Hyperlink"/>
                <w:rFonts w:ascii="Calibri" w:hAnsi="Calibri" w:cs="Calibri"/>
                <w:color w:val="auto"/>
                <w:sz w:val="22"/>
                <w:szCs w:val="22"/>
                <w:u w:val="none"/>
              </w:rPr>
              <w:t>, in which</w:t>
            </w:r>
            <w:r w:rsidRPr="006C314A">
              <w:rPr>
                <w:rFonts w:ascii="Calibri" w:hAnsi="Calibri" w:cs="Calibri"/>
                <w:sz w:val="22"/>
                <w:szCs w:val="22"/>
              </w:rPr>
              <w:t xml:space="preserve"> the Administration of Oman had requested an extension of the regulatory time-limit to bring into use the frequency assignments to the OMANSAT-73.5E satellite network. </w:t>
            </w:r>
          </w:p>
          <w:p w14:paraId="1ED20987" w14:textId="77777777" w:rsidR="00AE5796" w:rsidRPr="006C314A" w:rsidRDefault="00AE5796" w:rsidP="00F9283B">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lastRenderedPageBreak/>
              <w:t>The Board expressed its appreciation to the Administration of Oman for the comprehensive submission and noted the following points:</w:t>
            </w:r>
          </w:p>
          <w:p w14:paraId="7AC43F81" w14:textId="1C84AE24" w:rsidR="00AE5796" w:rsidRPr="006C314A" w:rsidRDefault="00B7074C" w:rsidP="00F9283B">
            <w:pPr>
              <w:pStyle w:val="ListParagraph"/>
              <w:numPr>
                <w:ilvl w:val="0"/>
                <w:numId w:val="44"/>
              </w:numPr>
              <w:spacing w:before="120" w:after="120" w:line="240" w:lineRule="auto"/>
              <w:ind w:left="41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T</w:t>
            </w:r>
            <w:r w:rsidR="00AE5796" w:rsidRPr="006C314A">
              <w:rPr>
                <w:rFonts w:ascii="Calibri" w:hAnsi="Calibri" w:cs="Calibri"/>
                <w:lang w:val="en-GB"/>
              </w:rPr>
              <w:t>he administration had requested a further extension of the regulatory time-limit to bring into use the frequency assignments in the 17.70</w:t>
            </w:r>
            <w:r w:rsidR="00F9283B">
              <w:rPr>
                <w:rFonts w:ascii="Calibri" w:hAnsi="Calibri" w:cs="Calibri"/>
                <w:lang w:val="en-GB"/>
              </w:rPr>
              <w:t> </w:t>
            </w:r>
            <w:r w:rsidR="00AE5796" w:rsidRPr="006C314A">
              <w:rPr>
                <w:rFonts w:ascii="Calibri" w:hAnsi="Calibri" w:cs="Calibri"/>
                <w:lang w:val="en-GB"/>
              </w:rPr>
              <w:t>–</w:t>
            </w:r>
            <w:r w:rsidR="00F9283B">
              <w:rPr>
                <w:rFonts w:ascii="Calibri" w:hAnsi="Calibri" w:cs="Calibri"/>
                <w:lang w:val="en-GB"/>
              </w:rPr>
              <w:t> </w:t>
            </w:r>
            <w:r w:rsidR="00AE5796" w:rsidRPr="006C314A">
              <w:rPr>
                <w:rFonts w:ascii="Calibri" w:hAnsi="Calibri" w:cs="Calibri"/>
                <w:lang w:val="en-GB"/>
              </w:rPr>
              <w:t>21.20 GHz and 27.50</w:t>
            </w:r>
            <w:r w:rsidR="00F9283B">
              <w:rPr>
                <w:rFonts w:ascii="Calibri" w:hAnsi="Calibri" w:cs="Calibri"/>
                <w:lang w:val="en-GB"/>
              </w:rPr>
              <w:t> </w:t>
            </w:r>
            <w:r w:rsidR="000E4BF1" w:rsidRPr="006C314A">
              <w:rPr>
                <w:rFonts w:ascii="Calibri" w:hAnsi="Calibri" w:cs="Calibri"/>
                <w:lang w:val="en-GB"/>
              </w:rPr>
              <w:t>–</w:t>
            </w:r>
            <w:r w:rsidR="00F9283B">
              <w:rPr>
                <w:rFonts w:ascii="Calibri" w:hAnsi="Calibri" w:cs="Calibri"/>
                <w:lang w:val="en-GB"/>
              </w:rPr>
              <w:t> </w:t>
            </w:r>
            <w:r w:rsidR="00AE5796" w:rsidRPr="006C314A">
              <w:rPr>
                <w:rFonts w:ascii="Calibri" w:hAnsi="Calibri" w:cs="Calibri"/>
                <w:lang w:val="en-GB"/>
              </w:rPr>
              <w:t xml:space="preserve">31.00 GHz </w:t>
            </w:r>
            <w:r w:rsidR="000E4BF1" w:rsidRPr="006C314A">
              <w:rPr>
                <w:rFonts w:ascii="Calibri" w:hAnsi="Calibri" w:cs="Calibri"/>
                <w:lang w:val="en-GB"/>
              </w:rPr>
              <w:t xml:space="preserve">frequency </w:t>
            </w:r>
            <w:r w:rsidR="00AE5796" w:rsidRPr="006C314A">
              <w:rPr>
                <w:rFonts w:ascii="Calibri" w:hAnsi="Calibri" w:cs="Calibri"/>
                <w:lang w:val="en-GB"/>
              </w:rPr>
              <w:t>bands to the OMANSAT-73.5E satellite network, from 13 December 2025 to 19</w:t>
            </w:r>
            <w:r w:rsidR="00F9283B">
              <w:rPr>
                <w:rFonts w:ascii="Calibri" w:hAnsi="Calibri" w:cs="Calibri"/>
                <w:lang w:val="en-GB"/>
              </w:rPr>
              <w:t> </w:t>
            </w:r>
            <w:r w:rsidR="00AE5796" w:rsidRPr="006C314A">
              <w:rPr>
                <w:rFonts w:ascii="Calibri" w:hAnsi="Calibri" w:cs="Calibri"/>
                <w:lang w:val="en-GB"/>
              </w:rPr>
              <w:t>April</w:t>
            </w:r>
            <w:r w:rsidR="00F9283B">
              <w:rPr>
                <w:rFonts w:ascii="Calibri" w:hAnsi="Calibri" w:cs="Calibri"/>
                <w:lang w:val="en-GB"/>
              </w:rPr>
              <w:t> </w:t>
            </w:r>
            <w:r w:rsidR="00AE5796" w:rsidRPr="006C314A">
              <w:rPr>
                <w:rFonts w:ascii="Calibri" w:hAnsi="Calibri" w:cs="Calibri"/>
                <w:lang w:val="en-GB"/>
              </w:rPr>
              <w:t>2027</w:t>
            </w:r>
            <w:r w:rsidR="000E4BF1" w:rsidRPr="006C314A">
              <w:rPr>
                <w:rFonts w:ascii="Calibri" w:hAnsi="Calibri" w:cs="Calibri"/>
                <w:lang w:val="en-GB"/>
              </w:rPr>
              <w:t>;</w:t>
            </w:r>
            <w:r w:rsidR="00AE5796" w:rsidRPr="006C314A">
              <w:rPr>
                <w:rFonts w:ascii="Calibri" w:hAnsi="Calibri" w:cs="Calibri"/>
                <w:lang w:val="en-GB"/>
              </w:rPr>
              <w:t xml:space="preserve"> </w:t>
            </w:r>
          </w:p>
          <w:p w14:paraId="28011485" w14:textId="12975560" w:rsidR="00FC7CC5" w:rsidRPr="006C314A" w:rsidRDefault="00B7074C" w:rsidP="00F9283B">
            <w:pPr>
              <w:pStyle w:val="enumlev1"/>
              <w:numPr>
                <w:ilvl w:val="0"/>
                <w:numId w:val="1"/>
              </w:num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6C314A">
              <w:rPr>
                <w:rFonts w:ascii="Calibri" w:eastAsia="Calibri" w:hAnsi="Calibri" w:cs="Calibri"/>
                <w:sz w:val="22"/>
                <w:szCs w:val="22"/>
              </w:rPr>
              <w:t>T</w:t>
            </w:r>
            <w:r w:rsidR="00AE5796" w:rsidRPr="006C314A">
              <w:rPr>
                <w:rFonts w:ascii="Calibri" w:eastAsia="Calibri" w:hAnsi="Calibri" w:cs="Calibri"/>
                <w:sz w:val="22"/>
                <w:szCs w:val="22"/>
              </w:rPr>
              <w:t>he administration had secured a gap-filler mission that involved the launch of the OG-2 satellite using an EPIC orbit transfer vehicle (OTV) (Chimera-Geo-2) to bring into use the frequency assignments to its satellite network by 13</w:t>
            </w:r>
            <w:r w:rsidR="00F9283B">
              <w:rPr>
                <w:rFonts w:ascii="Calibri" w:eastAsia="Calibri" w:hAnsi="Calibri" w:cs="Calibri"/>
                <w:sz w:val="22"/>
                <w:szCs w:val="22"/>
              </w:rPr>
              <w:t> </w:t>
            </w:r>
            <w:r w:rsidR="00AE5796" w:rsidRPr="006C314A">
              <w:rPr>
                <w:rFonts w:ascii="Calibri" w:eastAsia="Calibri" w:hAnsi="Calibri" w:cs="Calibri"/>
                <w:sz w:val="22"/>
                <w:szCs w:val="22"/>
              </w:rPr>
              <w:t>December</w:t>
            </w:r>
            <w:r w:rsidR="00F9283B">
              <w:rPr>
                <w:rFonts w:ascii="Calibri" w:eastAsia="Calibri" w:hAnsi="Calibri" w:cs="Calibri"/>
                <w:sz w:val="22"/>
                <w:szCs w:val="22"/>
              </w:rPr>
              <w:t> </w:t>
            </w:r>
            <w:r w:rsidR="00AE5796" w:rsidRPr="006C314A">
              <w:rPr>
                <w:rFonts w:ascii="Calibri" w:eastAsia="Calibri" w:hAnsi="Calibri" w:cs="Calibri"/>
                <w:sz w:val="22"/>
                <w:szCs w:val="22"/>
              </w:rPr>
              <w:t>2025;</w:t>
            </w:r>
          </w:p>
          <w:p w14:paraId="3D6F785D" w14:textId="5C7D1FC0" w:rsidR="00FC7CC5" w:rsidRPr="006C314A" w:rsidRDefault="00B7074C" w:rsidP="00F9283B">
            <w:pPr>
              <w:pStyle w:val="enumlev1"/>
              <w:numPr>
                <w:ilvl w:val="0"/>
                <w:numId w:val="1"/>
              </w:num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6C314A">
              <w:rPr>
                <w:rFonts w:ascii="Calibri" w:eastAsia="Calibri" w:hAnsi="Calibri" w:cs="Calibri"/>
                <w:sz w:val="22"/>
                <w:szCs w:val="22"/>
              </w:rPr>
              <w:t>T</w:t>
            </w:r>
            <w:r w:rsidR="00AE5796" w:rsidRPr="006C314A">
              <w:rPr>
                <w:rFonts w:ascii="Calibri" w:eastAsia="Calibri" w:hAnsi="Calibri" w:cs="Calibri"/>
                <w:sz w:val="22"/>
                <w:szCs w:val="22"/>
              </w:rPr>
              <w:t>he administration had been unable to provide the additional information from the OTV and launch service providers that the Board had requested at its 100</w:t>
            </w:r>
            <w:r w:rsidR="00AE5796" w:rsidRPr="006C314A">
              <w:rPr>
                <w:rFonts w:ascii="Calibri" w:eastAsia="Calibri" w:hAnsi="Calibri" w:cs="Calibri"/>
                <w:sz w:val="22"/>
                <w:szCs w:val="22"/>
                <w:vertAlign w:val="superscript"/>
              </w:rPr>
              <w:t>th</w:t>
            </w:r>
            <w:r w:rsidR="00AE5796" w:rsidRPr="006C314A">
              <w:rPr>
                <w:rFonts w:ascii="Calibri" w:eastAsia="Calibri" w:hAnsi="Calibri" w:cs="Calibri"/>
                <w:sz w:val="22"/>
                <w:szCs w:val="22"/>
              </w:rPr>
              <w:t xml:space="preserve"> meeting to support an additional extension to 20 July 2026 </w:t>
            </w:r>
            <w:r w:rsidR="000E4BF1" w:rsidRPr="006C314A">
              <w:rPr>
                <w:rFonts w:ascii="Calibri" w:eastAsia="Calibri" w:hAnsi="Calibri" w:cs="Calibri"/>
                <w:sz w:val="22"/>
                <w:szCs w:val="22"/>
              </w:rPr>
              <w:t xml:space="preserve">that was </w:t>
            </w:r>
            <w:r w:rsidR="00AE5796" w:rsidRPr="006C314A">
              <w:rPr>
                <w:rFonts w:ascii="Calibri" w:eastAsia="Calibri" w:hAnsi="Calibri" w:cs="Calibri"/>
                <w:sz w:val="22"/>
                <w:szCs w:val="22"/>
              </w:rPr>
              <w:t>due to co-passenger delay;</w:t>
            </w:r>
          </w:p>
          <w:p w14:paraId="38DB32AB" w14:textId="20406847" w:rsidR="00FC7CC5" w:rsidRPr="006C314A" w:rsidRDefault="00B7074C" w:rsidP="00F9283B">
            <w:pPr>
              <w:pStyle w:val="enumlev1"/>
              <w:numPr>
                <w:ilvl w:val="0"/>
                <w:numId w:val="1"/>
              </w:num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6C314A">
              <w:rPr>
                <w:rFonts w:ascii="Calibri" w:eastAsia="Calibri" w:hAnsi="Calibri" w:cs="Calibri"/>
                <w:sz w:val="22"/>
                <w:szCs w:val="22"/>
              </w:rPr>
              <w:t>I</w:t>
            </w:r>
            <w:r w:rsidR="00AE5796" w:rsidRPr="006C314A">
              <w:rPr>
                <w:rFonts w:ascii="Calibri" w:eastAsia="Calibri" w:hAnsi="Calibri" w:cs="Calibri"/>
                <w:sz w:val="22"/>
                <w:szCs w:val="22"/>
              </w:rPr>
              <w:t>n the absence of a response from both the OTV and launch service providers, arrangements had been made with a different OTV provider, and the launch of the OG2 satellite had been rescheduled, with a launch window from 1</w:t>
            </w:r>
            <w:r w:rsidR="00F9283B">
              <w:rPr>
                <w:rFonts w:ascii="Calibri" w:eastAsia="Calibri" w:hAnsi="Calibri" w:cs="Calibri"/>
                <w:sz w:val="22"/>
                <w:szCs w:val="22"/>
              </w:rPr>
              <w:t> </w:t>
            </w:r>
            <w:r w:rsidR="00AE5796" w:rsidRPr="006C314A">
              <w:rPr>
                <w:rFonts w:ascii="Calibri" w:eastAsia="Calibri" w:hAnsi="Calibri" w:cs="Calibri"/>
                <w:sz w:val="22"/>
                <w:szCs w:val="22"/>
              </w:rPr>
              <w:t>January to 1 May 2027;</w:t>
            </w:r>
          </w:p>
          <w:p w14:paraId="47A45D1E" w14:textId="356B5919" w:rsidR="00FC7CC5" w:rsidRPr="006C314A" w:rsidRDefault="00B7074C" w:rsidP="00F9283B">
            <w:pPr>
              <w:pStyle w:val="enumlev1"/>
              <w:numPr>
                <w:ilvl w:val="0"/>
                <w:numId w:val="1"/>
              </w:num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6C314A">
              <w:rPr>
                <w:rFonts w:ascii="Calibri" w:eastAsia="Calibri" w:hAnsi="Calibri" w:cs="Calibri"/>
                <w:sz w:val="22"/>
                <w:szCs w:val="22"/>
              </w:rPr>
              <w:t>T</w:t>
            </w:r>
            <w:r w:rsidR="00AE5796" w:rsidRPr="006C314A">
              <w:rPr>
                <w:rFonts w:ascii="Calibri" w:eastAsia="Calibri" w:hAnsi="Calibri" w:cs="Calibri"/>
                <w:sz w:val="22"/>
                <w:szCs w:val="22"/>
              </w:rPr>
              <w:t xml:space="preserve">he administration had requested that the regulatory time-limit be further extended from 13 December 2025 to 19 April 2027 </w:t>
            </w:r>
            <w:r w:rsidR="000E4BF1" w:rsidRPr="006C314A">
              <w:rPr>
                <w:rFonts w:ascii="Calibri" w:hAnsi="Calibri" w:cs="Calibri"/>
                <w:sz w:val="22"/>
                <w:szCs w:val="22"/>
              </w:rPr>
              <w:t xml:space="preserve">owing </w:t>
            </w:r>
            <w:r w:rsidR="00AE5796" w:rsidRPr="006C314A">
              <w:rPr>
                <w:rFonts w:ascii="Calibri" w:hAnsi="Calibri" w:cs="Calibri"/>
                <w:sz w:val="22"/>
                <w:szCs w:val="22"/>
              </w:rPr>
              <w:t xml:space="preserve">to a </w:t>
            </w:r>
            <w:r w:rsidR="00AE5796" w:rsidRPr="00F9283B">
              <w:rPr>
                <w:rFonts w:ascii="Calibri" w:hAnsi="Calibri" w:cs="Calibri"/>
                <w:i/>
                <w:iCs/>
                <w:sz w:val="22"/>
                <w:szCs w:val="22"/>
              </w:rPr>
              <w:t>force majeure</w:t>
            </w:r>
            <w:r w:rsidR="00AE5796" w:rsidRPr="006C314A">
              <w:rPr>
                <w:rFonts w:ascii="Calibri" w:hAnsi="Calibri" w:cs="Calibri"/>
                <w:sz w:val="22"/>
                <w:szCs w:val="22"/>
              </w:rPr>
              <w:t xml:space="preserve"> event related to the failure of CHIMERA-GEO-1 OTV in February 2025 and of its provider to provide a revised launch schedule since November 2025;</w:t>
            </w:r>
          </w:p>
          <w:p w14:paraId="4CBAF030" w14:textId="471C5F7A" w:rsidR="00FC7CC5" w:rsidRPr="006C314A" w:rsidRDefault="00B7074C" w:rsidP="00F9283B">
            <w:pPr>
              <w:pStyle w:val="enumlev1"/>
              <w:numPr>
                <w:ilvl w:val="0"/>
                <w:numId w:val="1"/>
              </w:num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6C314A">
              <w:rPr>
                <w:rFonts w:ascii="Calibri" w:hAnsi="Calibri" w:cs="Calibri"/>
                <w:sz w:val="22"/>
                <w:szCs w:val="22"/>
              </w:rPr>
              <w:t>P</w:t>
            </w:r>
            <w:r w:rsidR="00AE5796" w:rsidRPr="006C314A">
              <w:rPr>
                <w:rFonts w:ascii="Calibri" w:hAnsi="Calibri" w:cs="Calibri"/>
                <w:sz w:val="22"/>
                <w:szCs w:val="22"/>
              </w:rPr>
              <w:t xml:space="preserve">rogress had been made </w:t>
            </w:r>
            <w:r w:rsidR="008B2C7B" w:rsidRPr="006C314A">
              <w:rPr>
                <w:rFonts w:ascii="Calibri" w:hAnsi="Calibri" w:cs="Calibri"/>
                <w:sz w:val="22"/>
                <w:szCs w:val="22"/>
              </w:rPr>
              <w:t>towards</w:t>
            </w:r>
            <w:r w:rsidR="00AE5796" w:rsidRPr="006C314A">
              <w:rPr>
                <w:rFonts w:ascii="Calibri" w:hAnsi="Calibri" w:cs="Calibri"/>
                <w:sz w:val="22"/>
                <w:szCs w:val="22"/>
              </w:rPr>
              <w:t xml:space="preserve"> completion of frequency coordination agreements and </w:t>
            </w:r>
            <w:r w:rsidR="009A6AFF" w:rsidRPr="006C314A">
              <w:rPr>
                <w:rFonts w:ascii="Calibri" w:hAnsi="Calibri" w:cs="Calibri"/>
                <w:sz w:val="22"/>
                <w:szCs w:val="22"/>
              </w:rPr>
              <w:t xml:space="preserve">in </w:t>
            </w:r>
            <w:r w:rsidR="00AE5796" w:rsidRPr="006C314A">
              <w:rPr>
                <w:rFonts w:ascii="Calibri" w:hAnsi="Calibri" w:cs="Calibri"/>
                <w:sz w:val="22"/>
                <w:szCs w:val="22"/>
              </w:rPr>
              <w:t xml:space="preserve">satellite construction since the </w:t>
            </w:r>
            <w:r w:rsidR="008B2C7B" w:rsidRPr="006C314A">
              <w:rPr>
                <w:rFonts w:ascii="Calibri" w:hAnsi="Calibri" w:cs="Calibri"/>
                <w:sz w:val="22"/>
                <w:szCs w:val="22"/>
              </w:rPr>
              <w:t xml:space="preserve">previous </w:t>
            </w:r>
            <w:r w:rsidR="00AE5796" w:rsidRPr="006C314A">
              <w:rPr>
                <w:rFonts w:ascii="Calibri" w:hAnsi="Calibri" w:cs="Calibri"/>
                <w:sz w:val="22"/>
                <w:szCs w:val="22"/>
              </w:rPr>
              <w:t xml:space="preserve">Board meeting; </w:t>
            </w:r>
          </w:p>
          <w:p w14:paraId="3F8CD138" w14:textId="2687B0ED" w:rsidR="00FC7CC5" w:rsidRPr="006C314A" w:rsidRDefault="00B7074C" w:rsidP="00F9283B">
            <w:pPr>
              <w:pStyle w:val="enumlev1"/>
              <w:numPr>
                <w:ilvl w:val="0"/>
                <w:numId w:val="1"/>
              </w:num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6C314A">
              <w:rPr>
                <w:rFonts w:ascii="Calibri" w:hAnsi="Calibri" w:cs="Calibri"/>
                <w:sz w:val="22"/>
                <w:szCs w:val="22"/>
              </w:rPr>
              <w:t>T</w:t>
            </w:r>
            <w:r w:rsidR="00AE5796" w:rsidRPr="006C314A">
              <w:rPr>
                <w:rFonts w:ascii="Calibri" w:hAnsi="Calibri" w:cs="Calibri"/>
                <w:sz w:val="22"/>
                <w:szCs w:val="22"/>
              </w:rPr>
              <w:t xml:space="preserve">he decision to rely on a new </w:t>
            </w:r>
            <w:r w:rsidR="008C79DA" w:rsidRPr="006C314A">
              <w:rPr>
                <w:rFonts w:ascii="Calibri" w:hAnsi="Calibri" w:cs="Calibri"/>
                <w:sz w:val="22"/>
                <w:szCs w:val="22"/>
              </w:rPr>
              <w:t xml:space="preserve">orbit transfer </w:t>
            </w:r>
            <w:r w:rsidR="0062660D" w:rsidRPr="006C314A">
              <w:rPr>
                <w:rFonts w:ascii="Calibri" w:hAnsi="Calibri" w:cs="Calibri"/>
                <w:sz w:val="22"/>
                <w:szCs w:val="22"/>
              </w:rPr>
              <w:t>vehicle</w:t>
            </w:r>
            <w:r w:rsidR="00AE5796" w:rsidRPr="006C314A">
              <w:rPr>
                <w:rFonts w:ascii="Calibri" w:hAnsi="Calibri" w:cs="Calibri"/>
                <w:sz w:val="22"/>
                <w:szCs w:val="22"/>
              </w:rPr>
              <w:t xml:space="preserve"> to launch a satellite </w:t>
            </w:r>
            <w:r w:rsidR="00BC653B" w:rsidRPr="006C314A">
              <w:rPr>
                <w:rFonts w:ascii="Calibri" w:hAnsi="Calibri" w:cs="Calibri"/>
                <w:sz w:val="22"/>
                <w:szCs w:val="22"/>
              </w:rPr>
              <w:t xml:space="preserve">involved </w:t>
            </w:r>
            <w:r w:rsidR="00AE5796" w:rsidRPr="006C314A">
              <w:rPr>
                <w:rFonts w:ascii="Calibri" w:hAnsi="Calibri" w:cs="Calibri"/>
                <w:sz w:val="22"/>
                <w:szCs w:val="22"/>
              </w:rPr>
              <w:t>a higher risk that was known and accepted by the satellite operator;</w:t>
            </w:r>
          </w:p>
          <w:p w14:paraId="635D8307" w14:textId="630A6FE6" w:rsidR="00AE5796" w:rsidRPr="006C314A" w:rsidRDefault="00B7074C" w:rsidP="00F9283B">
            <w:pPr>
              <w:pStyle w:val="enumlev1"/>
              <w:numPr>
                <w:ilvl w:val="0"/>
                <w:numId w:val="1"/>
              </w:num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6C314A">
              <w:rPr>
                <w:rFonts w:ascii="Calibri" w:hAnsi="Calibri" w:cs="Calibri"/>
                <w:sz w:val="22"/>
                <w:szCs w:val="22"/>
              </w:rPr>
              <w:t>N</w:t>
            </w:r>
            <w:r w:rsidR="00AE5796" w:rsidRPr="006C314A">
              <w:rPr>
                <w:rFonts w:ascii="Calibri" w:hAnsi="Calibri" w:cs="Calibri"/>
                <w:sz w:val="22"/>
                <w:szCs w:val="22"/>
              </w:rPr>
              <w:t xml:space="preserve">o rationale had been provided for the selection of the </w:t>
            </w:r>
            <w:r w:rsidR="006344FD" w:rsidRPr="006C314A">
              <w:rPr>
                <w:rFonts w:ascii="Calibri" w:hAnsi="Calibri" w:cs="Calibri"/>
                <w:sz w:val="22"/>
                <w:szCs w:val="22"/>
              </w:rPr>
              <w:t>EPIC</w:t>
            </w:r>
            <w:r w:rsidR="00AE5796" w:rsidRPr="006C314A">
              <w:rPr>
                <w:rFonts w:ascii="Calibri" w:hAnsi="Calibri" w:cs="Calibri"/>
                <w:sz w:val="22"/>
                <w:szCs w:val="22"/>
              </w:rPr>
              <w:t xml:space="preserve"> Chimera-GEO-2 OTV given that it was an unproven vehicle when the contract was signed with Infinite Orbits</w:t>
            </w:r>
            <w:r w:rsidRPr="006C314A">
              <w:rPr>
                <w:rFonts w:ascii="Calibri" w:hAnsi="Calibri" w:cs="Calibri"/>
                <w:sz w:val="22"/>
                <w:szCs w:val="22"/>
              </w:rPr>
              <w:t>.</w:t>
            </w:r>
          </w:p>
          <w:p w14:paraId="15789A89" w14:textId="37CF0046" w:rsidR="00AE5796" w:rsidRPr="006C314A" w:rsidRDefault="00AE5796" w:rsidP="00F9283B">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6C314A">
              <w:rPr>
                <w:rFonts w:ascii="Calibri" w:eastAsia="Calibri" w:hAnsi="Calibri" w:cs="Calibri"/>
                <w:color w:val="000000" w:themeColor="text1"/>
                <w:sz w:val="22"/>
                <w:szCs w:val="22"/>
              </w:rPr>
              <w:lastRenderedPageBreak/>
              <w:t xml:space="preserve">Based on the information provided, the Board concluded that there were elements of </w:t>
            </w:r>
            <w:proofErr w:type="gramStart"/>
            <w:r w:rsidRPr="006C314A">
              <w:rPr>
                <w:rFonts w:ascii="Calibri" w:eastAsia="Calibri" w:hAnsi="Calibri" w:cs="Calibri"/>
                <w:i/>
                <w:iCs/>
                <w:color w:val="000000" w:themeColor="text1"/>
                <w:sz w:val="22"/>
                <w:szCs w:val="22"/>
              </w:rPr>
              <w:t>force majeure</w:t>
            </w:r>
            <w:proofErr w:type="gramEnd"/>
            <w:r w:rsidRPr="006C314A">
              <w:rPr>
                <w:rFonts w:ascii="Calibri" w:eastAsia="Calibri" w:hAnsi="Calibri" w:cs="Calibri"/>
                <w:color w:val="000000" w:themeColor="text1"/>
                <w:sz w:val="22"/>
                <w:szCs w:val="22"/>
              </w:rPr>
              <w:t xml:space="preserve"> but that further clarification was required to demonstrate that all conditions of </w:t>
            </w:r>
            <w:r w:rsidRPr="00F9283B">
              <w:rPr>
                <w:rFonts w:ascii="Calibri" w:eastAsia="Calibri" w:hAnsi="Calibri" w:cs="Calibri"/>
                <w:i/>
                <w:iCs/>
                <w:color w:val="000000" w:themeColor="text1"/>
                <w:sz w:val="22"/>
                <w:szCs w:val="22"/>
              </w:rPr>
              <w:t>force majeure</w:t>
            </w:r>
            <w:r w:rsidRPr="006C314A">
              <w:rPr>
                <w:rFonts w:ascii="Calibri" w:eastAsia="Calibri" w:hAnsi="Calibri" w:cs="Calibri"/>
                <w:color w:val="000000" w:themeColor="text1"/>
                <w:sz w:val="22"/>
                <w:szCs w:val="22"/>
              </w:rPr>
              <w:t xml:space="preserve"> </w:t>
            </w:r>
            <w:r w:rsidR="000E4BF1" w:rsidRPr="006C314A">
              <w:rPr>
                <w:rFonts w:ascii="Calibri" w:eastAsia="Calibri" w:hAnsi="Calibri" w:cs="Calibri"/>
                <w:color w:val="000000" w:themeColor="text1"/>
                <w:sz w:val="22"/>
                <w:szCs w:val="22"/>
              </w:rPr>
              <w:t>had been</w:t>
            </w:r>
            <w:r w:rsidRPr="006C314A">
              <w:rPr>
                <w:rFonts w:ascii="Calibri" w:eastAsia="Calibri" w:hAnsi="Calibri" w:cs="Calibri"/>
                <w:color w:val="000000" w:themeColor="text1"/>
                <w:sz w:val="22"/>
                <w:szCs w:val="22"/>
              </w:rPr>
              <w:t xml:space="preserve"> satisfied.</w:t>
            </w:r>
          </w:p>
          <w:p w14:paraId="4ECD2EF8" w14:textId="1B4A5180" w:rsidR="00AE5796" w:rsidRPr="006C314A" w:rsidRDefault="00AE5796" w:rsidP="00F9283B">
            <w:pPr>
              <w:pStyle w:val="ListParagraph"/>
              <w:spacing w:before="240"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en-GB"/>
              </w:rPr>
            </w:pPr>
            <w:r w:rsidRPr="006C314A">
              <w:rPr>
                <w:rFonts w:ascii="Calibri" w:eastAsia="Calibri" w:hAnsi="Calibri" w:cs="Calibri"/>
                <w:color w:val="000000" w:themeColor="text1"/>
                <w:lang w:val="en-GB"/>
              </w:rPr>
              <w:t xml:space="preserve">Consequently, the Board </w:t>
            </w:r>
            <w:proofErr w:type="gramStart"/>
            <w:r w:rsidRPr="006C314A">
              <w:rPr>
                <w:rFonts w:ascii="Calibri" w:eastAsia="Calibri" w:hAnsi="Calibri" w:cs="Calibri"/>
                <w:color w:val="000000" w:themeColor="text1"/>
                <w:lang w:val="en-GB"/>
              </w:rPr>
              <w:t>was not in a position</w:t>
            </w:r>
            <w:r w:rsidR="00551D71" w:rsidRPr="006C314A">
              <w:rPr>
                <w:rFonts w:ascii="Calibri" w:eastAsia="Calibri" w:hAnsi="Calibri" w:cs="Calibri"/>
                <w:color w:val="000000" w:themeColor="text1"/>
                <w:lang w:val="en-GB"/>
              </w:rPr>
              <w:t xml:space="preserve"> </w:t>
            </w:r>
            <w:r w:rsidRPr="006C314A">
              <w:rPr>
                <w:rFonts w:ascii="Calibri" w:eastAsia="Calibri" w:hAnsi="Calibri" w:cs="Calibri"/>
                <w:color w:val="000000" w:themeColor="text1"/>
                <w:lang w:val="en-GB"/>
              </w:rPr>
              <w:t>to</w:t>
            </w:r>
            <w:proofErr w:type="gramEnd"/>
            <w:r w:rsidRPr="006C314A">
              <w:rPr>
                <w:rFonts w:ascii="Calibri" w:eastAsia="Calibri" w:hAnsi="Calibri" w:cs="Calibri"/>
                <w:color w:val="000000" w:themeColor="text1"/>
                <w:lang w:val="en-GB"/>
              </w:rPr>
              <w:t xml:space="preserve"> accede to the request for extension at th</w:t>
            </w:r>
            <w:r w:rsidR="002E276F" w:rsidRPr="006C314A">
              <w:rPr>
                <w:rFonts w:ascii="Calibri" w:eastAsia="Calibri" w:hAnsi="Calibri" w:cs="Calibri"/>
                <w:color w:val="000000" w:themeColor="text1"/>
                <w:lang w:val="en-GB"/>
              </w:rPr>
              <w:t>at</w:t>
            </w:r>
            <w:r w:rsidRPr="006C314A">
              <w:rPr>
                <w:rFonts w:ascii="Calibri" w:eastAsia="Calibri" w:hAnsi="Calibri" w:cs="Calibri"/>
                <w:color w:val="000000" w:themeColor="text1"/>
                <w:lang w:val="en-GB"/>
              </w:rPr>
              <w:t xml:space="preserve"> meeting and invited the Administration of Oman to provide a detailed rationale for the selection of the EPIC OTV to the 103</w:t>
            </w:r>
            <w:r w:rsidRPr="006C314A">
              <w:rPr>
                <w:rFonts w:ascii="Calibri" w:eastAsia="Calibri" w:hAnsi="Calibri" w:cs="Calibri"/>
                <w:color w:val="000000" w:themeColor="text1"/>
                <w:vertAlign w:val="superscript"/>
                <w:lang w:val="en-GB"/>
              </w:rPr>
              <w:t>rd</w:t>
            </w:r>
            <w:r w:rsidRPr="006C314A">
              <w:rPr>
                <w:rFonts w:ascii="Calibri" w:eastAsia="Calibri" w:hAnsi="Calibri" w:cs="Calibri"/>
                <w:color w:val="000000" w:themeColor="text1"/>
                <w:lang w:val="en-GB"/>
              </w:rPr>
              <w:t xml:space="preserve"> meeting of the Board.</w:t>
            </w:r>
          </w:p>
          <w:p w14:paraId="403F83F4" w14:textId="0D256DB3" w:rsidR="00AE5796" w:rsidRPr="006C314A" w:rsidRDefault="00AE5796" w:rsidP="00F9283B">
            <w:pPr>
              <w:pStyle w:val="ListParagraph"/>
              <w:spacing w:before="240"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eastAsia="Times New Roman" w:hAnsi="Calibri" w:cs="Calibri"/>
                <w:lang w:val="en-GB"/>
              </w:rPr>
              <w:t xml:space="preserve">In addition, the Board instructed the Bureau to retain the frequency assignments to the </w:t>
            </w:r>
            <w:r w:rsidRPr="006C314A">
              <w:rPr>
                <w:rFonts w:ascii="Calibri" w:hAnsi="Calibri" w:cs="Calibri"/>
                <w:lang w:val="en-GB"/>
              </w:rPr>
              <w:t xml:space="preserve">OMANSAT-73.5E </w:t>
            </w:r>
            <w:r w:rsidRPr="006C314A">
              <w:rPr>
                <w:rFonts w:ascii="Calibri" w:eastAsia="Calibri" w:hAnsi="Calibri" w:cs="Calibri"/>
                <w:color w:val="000000" w:themeColor="text1"/>
                <w:lang w:val="en-GB"/>
              </w:rPr>
              <w:t xml:space="preserve">satellite network </w:t>
            </w:r>
            <w:r w:rsidRPr="006C314A">
              <w:rPr>
                <w:rFonts w:ascii="Calibri" w:eastAsia="Times New Roman" w:hAnsi="Calibri" w:cs="Calibri"/>
                <w:lang w:val="en-GB"/>
              </w:rPr>
              <w:t>in the Master International Frequency Register until the end of the 103</w:t>
            </w:r>
            <w:r w:rsidRPr="006C314A">
              <w:rPr>
                <w:rFonts w:ascii="Calibri" w:eastAsia="Times New Roman" w:hAnsi="Calibri" w:cs="Calibri"/>
                <w:vertAlign w:val="superscript"/>
                <w:lang w:val="en-GB"/>
              </w:rPr>
              <w:t>rd</w:t>
            </w:r>
            <w:r w:rsidRPr="006C314A">
              <w:rPr>
                <w:rFonts w:ascii="Calibri" w:eastAsia="Times New Roman" w:hAnsi="Calibri" w:cs="Calibri"/>
                <w:lang w:val="en-GB"/>
              </w:rPr>
              <w:t xml:space="preserve"> meeting</w:t>
            </w:r>
            <w:r w:rsidR="000E4BF1" w:rsidRPr="006C314A">
              <w:rPr>
                <w:rFonts w:ascii="Calibri" w:eastAsia="Times New Roman" w:hAnsi="Calibri" w:cs="Calibri"/>
                <w:lang w:val="en-GB"/>
              </w:rPr>
              <w:t xml:space="preserve"> of the Board</w:t>
            </w:r>
            <w:r w:rsidRPr="006C314A">
              <w:rPr>
                <w:rFonts w:ascii="Calibri" w:eastAsia="Times New Roman" w:hAnsi="Calibri" w:cs="Calibri"/>
                <w:lang w:val="en-GB"/>
              </w:rPr>
              <w:t>.</w:t>
            </w:r>
          </w:p>
        </w:tc>
        <w:tc>
          <w:tcPr>
            <w:tcW w:w="2700" w:type="dxa"/>
          </w:tcPr>
          <w:p w14:paraId="4FEE4440" w14:textId="77777777" w:rsidR="00AE5796" w:rsidRPr="006C314A" w:rsidRDefault="00AE5796" w:rsidP="0046021C">
            <w:pPr>
              <w:pStyle w:val="ListParagraph"/>
              <w:spacing w:before="120"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lastRenderedPageBreak/>
              <w:t>Executive Secretary to communicate this decision to the administration concerned.</w:t>
            </w:r>
          </w:p>
          <w:p w14:paraId="5FB60D8B" w14:textId="6FEE2977" w:rsidR="00AE5796" w:rsidRPr="006C314A" w:rsidRDefault="00AE5796" w:rsidP="0046021C">
            <w:pPr>
              <w:pStyle w:val="ListParagraph"/>
              <w:spacing w:before="120"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eastAsia="Times New Roman" w:hAnsi="Calibri" w:cs="Calibri"/>
                <w:lang w:val="en-GB"/>
              </w:rPr>
              <w:t>The Bureau to retain the frequency assignments to the OMANSAT-73.5E</w:t>
            </w:r>
            <w:r w:rsidRPr="006C314A">
              <w:rPr>
                <w:rFonts w:ascii="Calibri" w:eastAsia="Calibri" w:hAnsi="Calibri" w:cs="Calibri"/>
                <w:color w:val="000000" w:themeColor="text1"/>
                <w:lang w:val="en-GB"/>
              </w:rPr>
              <w:t xml:space="preserve"> satellite network </w:t>
            </w:r>
            <w:r w:rsidRPr="006C314A">
              <w:rPr>
                <w:rFonts w:ascii="Calibri" w:eastAsia="Times New Roman" w:hAnsi="Calibri" w:cs="Calibri"/>
                <w:lang w:val="en-GB"/>
              </w:rPr>
              <w:t>in the Master International Frequency Register until the end of the 103</w:t>
            </w:r>
            <w:r w:rsidRPr="006C314A">
              <w:rPr>
                <w:rFonts w:ascii="Calibri" w:eastAsia="Times New Roman" w:hAnsi="Calibri" w:cs="Calibri"/>
                <w:vertAlign w:val="superscript"/>
                <w:lang w:val="en-GB"/>
              </w:rPr>
              <w:t>rd</w:t>
            </w:r>
            <w:r w:rsidRPr="006C314A">
              <w:rPr>
                <w:rFonts w:ascii="Calibri" w:eastAsia="Times New Roman" w:hAnsi="Calibri" w:cs="Calibri"/>
                <w:lang w:val="en-GB"/>
              </w:rPr>
              <w:t xml:space="preserve"> meeting</w:t>
            </w:r>
            <w:r w:rsidR="000E4BF1" w:rsidRPr="006C314A">
              <w:rPr>
                <w:rFonts w:ascii="Calibri" w:eastAsia="Times New Roman" w:hAnsi="Calibri" w:cs="Calibri"/>
                <w:lang w:val="en-GB"/>
              </w:rPr>
              <w:t xml:space="preserve"> of the Board</w:t>
            </w:r>
            <w:r w:rsidRPr="006C314A">
              <w:rPr>
                <w:rFonts w:ascii="Calibri" w:eastAsia="Times New Roman" w:hAnsi="Calibri" w:cs="Calibri"/>
                <w:lang w:val="en-GB"/>
              </w:rPr>
              <w:t>.</w:t>
            </w:r>
          </w:p>
        </w:tc>
      </w:tr>
      <w:tr w:rsidR="00B948C6" w:rsidRPr="00D4150D" w14:paraId="3363DDEC" w14:textId="77777777" w:rsidTr="0051089F">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36E11DD8" w14:textId="77777777" w:rsidR="00B948C6" w:rsidRPr="006C314A" w:rsidRDefault="00B948C6" w:rsidP="00B948C6">
            <w:pPr>
              <w:pStyle w:val="Tabletext"/>
              <w:spacing w:before="120" w:after="120" w:line="260" w:lineRule="auto"/>
              <w:jc w:val="right"/>
              <w:rPr>
                <w:rFonts w:ascii="Calibri" w:hAnsi="Calibri" w:cs="Calibri"/>
                <w:szCs w:val="22"/>
              </w:rPr>
            </w:pPr>
            <w:r w:rsidRPr="006C314A">
              <w:rPr>
                <w:rFonts w:ascii="Calibri" w:hAnsi="Calibri" w:cs="Calibri"/>
                <w:szCs w:val="22"/>
              </w:rPr>
              <w:lastRenderedPageBreak/>
              <w:t>6.4</w:t>
            </w:r>
          </w:p>
        </w:tc>
        <w:tc>
          <w:tcPr>
            <w:tcW w:w="3969" w:type="dxa"/>
          </w:tcPr>
          <w:p w14:paraId="7542CBA5" w14:textId="77777777" w:rsidR="00B948C6" w:rsidRPr="006C314A" w:rsidRDefault="00B948C6" w:rsidP="00B948C6">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Submission by the Administration of Italy requesting an extension of the regulatory time-limit to bring back into use the frequency assignments to the SICRAL-2A and SICRAL-3A satellite networks</w:t>
            </w:r>
            <w:r w:rsidRPr="006C314A">
              <w:rPr>
                <w:rFonts w:ascii="Calibri" w:hAnsi="Calibri" w:cs="Calibri"/>
                <w:lang w:val="en-GB"/>
              </w:rPr>
              <w:br/>
            </w:r>
            <w:hyperlink r:id="rId32" w:history="1">
              <w:r w:rsidRPr="006C314A">
                <w:rPr>
                  <w:rStyle w:val="Hyperlink"/>
                  <w:rFonts w:ascii="Calibri" w:hAnsi="Calibri" w:cs="Calibri"/>
                  <w:lang w:val="en-GB"/>
                </w:rPr>
                <w:t>RRB26-2/15</w:t>
              </w:r>
            </w:hyperlink>
          </w:p>
        </w:tc>
        <w:tc>
          <w:tcPr>
            <w:tcW w:w="7369" w:type="dxa"/>
          </w:tcPr>
          <w:p w14:paraId="1E08B020" w14:textId="7A35ACBF" w:rsidR="00B948C6" w:rsidRPr="006C314A" w:rsidRDefault="00B948C6" w:rsidP="00B948C6">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The Board considered the request of the Administration of Italy for an extension of the regulatory time-limit to bring back into use</w:t>
            </w:r>
            <w:r w:rsidR="008C7806" w:rsidRPr="006C314A">
              <w:rPr>
                <w:rFonts w:ascii="Calibri" w:hAnsi="Calibri" w:cs="Calibri"/>
                <w:sz w:val="22"/>
                <w:szCs w:val="22"/>
              </w:rPr>
              <w:t xml:space="preserve"> (BBIU)</w:t>
            </w:r>
            <w:r w:rsidRPr="006C314A">
              <w:rPr>
                <w:rFonts w:ascii="Calibri" w:hAnsi="Calibri" w:cs="Calibri"/>
                <w:sz w:val="22"/>
                <w:szCs w:val="22"/>
              </w:rPr>
              <w:t xml:space="preserve"> the frequency assignments to the SICRAL-2A and SICRAL-3A satellite networks, as contained in Document RRB26-2/15. </w:t>
            </w:r>
          </w:p>
          <w:p w14:paraId="4E5971F3" w14:textId="77777777" w:rsidR="00B948C6" w:rsidRPr="006C314A" w:rsidRDefault="00B948C6" w:rsidP="00B948C6">
            <w:pPr>
              <w:pStyle w:val="ListParagraph"/>
              <w:spacing w:before="120" w:after="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The Board expressed its appreciation to the Administration of Italy for providing additional information, with supporting documentation, and noted the following points:</w:t>
            </w:r>
          </w:p>
          <w:p w14:paraId="3181A0C9" w14:textId="25050072" w:rsidR="00F96485" w:rsidRPr="006C314A" w:rsidRDefault="000E4BF1" w:rsidP="00060542">
            <w:pPr>
              <w:pStyle w:val="ListParagraph"/>
              <w:numPr>
                <w:ilvl w:val="0"/>
                <w:numId w:val="32"/>
              </w:numPr>
              <w:spacing w:before="120" w:after="120" w:line="240" w:lineRule="auto"/>
              <w:ind w:left="0" w:firstLine="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U</w:t>
            </w:r>
            <w:r w:rsidR="00B948C6" w:rsidRPr="006C314A">
              <w:rPr>
                <w:rFonts w:ascii="Calibri" w:hAnsi="Calibri" w:cs="Calibri"/>
                <w:lang w:val="en-GB"/>
              </w:rPr>
              <w:t>nder the SICRAL 3 programme, two complementary satellites</w:t>
            </w:r>
            <w:r w:rsidR="008C7806" w:rsidRPr="006C314A">
              <w:rPr>
                <w:rFonts w:ascii="Calibri" w:hAnsi="Calibri" w:cs="Calibri"/>
                <w:lang w:val="en-GB"/>
              </w:rPr>
              <w:t>,</w:t>
            </w:r>
            <w:r w:rsidR="00B948C6" w:rsidRPr="006C314A">
              <w:rPr>
                <w:rFonts w:ascii="Calibri" w:hAnsi="Calibri" w:cs="Calibri"/>
                <w:lang w:val="en-GB"/>
              </w:rPr>
              <w:t xml:space="preserve"> SICRAL 3A and SICRAL 3B</w:t>
            </w:r>
            <w:r w:rsidR="008C7806" w:rsidRPr="006C314A">
              <w:rPr>
                <w:rFonts w:ascii="Calibri" w:hAnsi="Calibri" w:cs="Calibri"/>
                <w:lang w:val="en-GB"/>
              </w:rPr>
              <w:t>,</w:t>
            </w:r>
            <w:r w:rsidR="00B948C6" w:rsidRPr="006C314A">
              <w:rPr>
                <w:rFonts w:ascii="Calibri" w:hAnsi="Calibri" w:cs="Calibri"/>
                <w:lang w:val="en-GB"/>
              </w:rPr>
              <w:t xml:space="preserve"> were under construction and </w:t>
            </w:r>
            <w:r w:rsidR="008C7806" w:rsidRPr="006C314A">
              <w:rPr>
                <w:rFonts w:ascii="Calibri" w:hAnsi="Calibri" w:cs="Calibri"/>
                <w:lang w:val="en-GB"/>
              </w:rPr>
              <w:t xml:space="preserve">were </w:t>
            </w:r>
            <w:r w:rsidR="00B948C6" w:rsidRPr="006C314A">
              <w:rPr>
                <w:rFonts w:ascii="Calibri" w:hAnsi="Calibri" w:cs="Calibri"/>
                <w:lang w:val="en-GB"/>
              </w:rPr>
              <w:t>scheduled to be launched</w:t>
            </w:r>
            <w:r w:rsidR="001200E6" w:rsidRPr="006C314A">
              <w:rPr>
                <w:rFonts w:ascii="Calibri" w:hAnsi="Calibri" w:cs="Calibri"/>
                <w:lang w:val="en-GB"/>
              </w:rPr>
              <w:t xml:space="preserve"> in </w:t>
            </w:r>
            <w:r w:rsidR="00F96485" w:rsidRPr="006C314A">
              <w:rPr>
                <w:rFonts w:ascii="Calibri" w:hAnsi="Calibri" w:cs="Calibri"/>
                <w:lang w:val="en-GB"/>
              </w:rPr>
              <w:t>July and December 2027, respectively</w:t>
            </w:r>
            <w:r w:rsidRPr="006C314A">
              <w:rPr>
                <w:rFonts w:ascii="Calibri" w:hAnsi="Calibri" w:cs="Calibri"/>
                <w:lang w:val="en-GB"/>
              </w:rPr>
              <w:t>,</w:t>
            </w:r>
            <w:r w:rsidR="00F96485" w:rsidRPr="006C314A">
              <w:rPr>
                <w:rFonts w:ascii="Calibri" w:hAnsi="Calibri" w:cs="Calibri"/>
                <w:lang w:val="en-GB"/>
              </w:rPr>
              <w:t xml:space="preserve"> and expected to reach their orbital position by March and July 2028</w:t>
            </w:r>
            <w:r w:rsidR="008C7806" w:rsidRPr="006C314A">
              <w:rPr>
                <w:rFonts w:ascii="Calibri" w:hAnsi="Calibri" w:cs="Calibri"/>
                <w:lang w:val="en-GB"/>
              </w:rPr>
              <w:t>,</w:t>
            </w:r>
            <w:r w:rsidR="00F96485" w:rsidRPr="006C314A">
              <w:rPr>
                <w:rFonts w:ascii="Calibri" w:hAnsi="Calibri" w:cs="Calibri"/>
                <w:lang w:val="en-GB"/>
              </w:rPr>
              <w:t xml:space="preserve"> respectively, </w:t>
            </w:r>
            <w:proofErr w:type="gramStart"/>
            <w:r w:rsidR="00F96485" w:rsidRPr="006C314A">
              <w:rPr>
                <w:rFonts w:ascii="Calibri" w:hAnsi="Calibri" w:cs="Calibri"/>
                <w:lang w:val="en-GB"/>
              </w:rPr>
              <w:t>taking into account</w:t>
            </w:r>
            <w:proofErr w:type="gramEnd"/>
            <w:r w:rsidR="00F96485" w:rsidRPr="006C314A">
              <w:rPr>
                <w:rFonts w:ascii="Calibri" w:hAnsi="Calibri" w:cs="Calibri"/>
                <w:lang w:val="en-GB"/>
              </w:rPr>
              <w:t xml:space="preserve"> the orbit-raising period</w:t>
            </w:r>
            <w:r w:rsidR="001200E6" w:rsidRPr="006C314A">
              <w:rPr>
                <w:rFonts w:ascii="Calibri" w:hAnsi="Calibri" w:cs="Calibri"/>
                <w:lang w:val="en-GB"/>
              </w:rPr>
              <w:t>;</w:t>
            </w:r>
          </w:p>
          <w:p w14:paraId="2A542133" w14:textId="35B08BF5" w:rsidR="008C7806" w:rsidRPr="006C314A" w:rsidRDefault="000E4BF1" w:rsidP="00B948C6">
            <w:pPr>
              <w:pStyle w:val="ListParagraph"/>
              <w:numPr>
                <w:ilvl w:val="0"/>
                <w:numId w:val="32"/>
              </w:numPr>
              <w:spacing w:before="120" w:after="120" w:line="240" w:lineRule="auto"/>
              <w:ind w:left="0" w:firstLine="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T</w:t>
            </w:r>
            <w:r w:rsidR="00B948C6" w:rsidRPr="006C314A">
              <w:rPr>
                <w:rFonts w:ascii="Calibri" w:hAnsi="Calibri" w:cs="Calibri"/>
                <w:lang w:val="en-GB"/>
              </w:rPr>
              <w:t xml:space="preserve">he regulatory </w:t>
            </w:r>
            <w:r w:rsidR="008C7806" w:rsidRPr="006C314A">
              <w:rPr>
                <w:rFonts w:ascii="Calibri" w:hAnsi="Calibri" w:cs="Calibri"/>
                <w:lang w:val="en-GB"/>
              </w:rPr>
              <w:t xml:space="preserve">time-limits to bring back into use the </w:t>
            </w:r>
            <w:r w:rsidR="0010322A" w:rsidRPr="006C314A">
              <w:rPr>
                <w:rFonts w:ascii="Calibri" w:hAnsi="Calibri" w:cs="Calibri"/>
                <w:lang w:val="en-GB"/>
              </w:rPr>
              <w:t>SICRAL-2A and SICRAL-3A satellite networks</w:t>
            </w:r>
            <w:r w:rsidR="00B948C6" w:rsidRPr="006C314A">
              <w:rPr>
                <w:rFonts w:ascii="Calibri" w:hAnsi="Calibri" w:cs="Calibri"/>
                <w:lang w:val="en-GB"/>
              </w:rPr>
              <w:t xml:space="preserve"> </w:t>
            </w:r>
            <w:r w:rsidR="00DD6E2B" w:rsidRPr="006C314A">
              <w:rPr>
                <w:rFonts w:ascii="Calibri" w:hAnsi="Calibri" w:cs="Calibri"/>
                <w:lang w:val="en-GB"/>
              </w:rPr>
              <w:t>were</w:t>
            </w:r>
            <w:r w:rsidR="00B9634F" w:rsidRPr="006C314A">
              <w:rPr>
                <w:rFonts w:ascii="Calibri" w:hAnsi="Calibri" w:cs="Calibri"/>
                <w:lang w:val="en-GB"/>
              </w:rPr>
              <w:t xml:space="preserve"> </w:t>
            </w:r>
            <w:r w:rsidR="00360CC3" w:rsidRPr="006C314A">
              <w:rPr>
                <w:rFonts w:ascii="Calibri" w:hAnsi="Calibri" w:cs="Calibri"/>
                <w:lang w:val="en-GB"/>
              </w:rPr>
              <w:t>1</w:t>
            </w:r>
            <w:r w:rsidR="00410D62" w:rsidRPr="006C314A">
              <w:rPr>
                <w:rFonts w:ascii="Calibri" w:hAnsi="Calibri" w:cs="Calibri"/>
                <w:lang w:val="en-GB"/>
              </w:rPr>
              <w:t>5</w:t>
            </w:r>
            <w:r w:rsidR="000028EB" w:rsidRPr="006C314A">
              <w:rPr>
                <w:rFonts w:ascii="Calibri" w:hAnsi="Calibri" w:cs="Calibri"/>
                <w:lang w:val="en-GB"/>
              </w:rPr>
              <w:t xml:space="preserve"> September 2027</w:t>
            </w:r>
            <w:r w:rsidR="008C7806" w:rsidRPr="006C314A">
              <w:rPr>
                <w:rFonts w:ascii="Calibri" w:hAnsi="Calibri" w:cs="Calibri"/>
                <w:lang w:val="en-GB"/>
              </w:rPr>
              <w:t>,</w:t>
            </w:r>
            <w:r w:rsidR="00410D62" w:rsidRPr="006C314A">
              <w:rPr>
                <w:rFonts w:ascii="Calibri" w:hAnsi="Calibri" w:cs="Calibri"/>
                <w:lang w:val="en-GB"/>
              </w:rPr>
              <w:t xml:space="preserve"> </w:t>
            </w:r>
            <w:r w:rsidR="006B69F2" w:rsidRPr="006C314A">
              <w:rPr>
                <w:rFonts w:ascii="Calibri" w:hAnsi="Calibri" w:cs="Calibri"/>
                <w:lang w:val="en-GB"/>
              </w:rPr>
              <w:t xml:space="preserve">and </w:t>
            </w:r>
            <w:r w:rsidR="00B948C6" w:rsidRPr="006C314A">
              <w:rPr>
                <w:rFonts w:ascii="Calibri" w:hAnsi="Calibri" w:cs="Calibri"/>
                <w:lang w:val="en-GB"/>
              </w:rPr>
              <w:t>the administration was seeking an extension until 1</w:t>
            </w:r>
            <w:r w:rsidR="007E0331" w:rsidRPr="006C314A">
              <w:rPr>
                <w:rFonts w:ascii="Calibri" w:hAnsi="Calibri" w:cs="Calibri"/>
                <w:lang w:val="en-GB"/>
              </w:rPr>
              <w:t>5</w:t>
            </w:r>
            <w:r w:rsidR="00B948C6" w:rsidRPr="006C314A">
              <w:rPr>
                <w:rFonts w:ascii="Calibri" w:hAnsi="Calibri" w:cs="Calibri"/>
                <w:lang w:val="en-GB"/>
              </w:rPr>
              <w:t xml:space="preserve"> March 2028 for both filings;</w:t>
            </w:r>
          </w:p>
          <w:p w14:paraId="047A9ED1" w14:textId="6A9C1A81" w:rsidR="00B948C6" w:rsidRPr="006C314A" w:rsidRDefault="008C7806" w:rsidP="00B948C6">
            <w:pPr>
              <w:pStyle w:val="ListParagraph"/>
              <w:numPr>
                <w:ilvl w:val="0"/>
                <w:numId w:val="32"/>
              </w:numPr>
              <w:spacing w:before="120" w:after="120" w:line="240" w:lineRule="auto"/>
              <w:ind w:left="0" w:firstLine="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T</w:t>
            </w:r>
            <w:r w:rsidR="00B948C6" w:rsidRPr="006C314A">
              <w:rPr>
                <w:rFonts w:ascii="Calibri" w:hAnsi="Calibri" w:cs="Calibri"/>
                <w:lang w:val="en-GB"/>
              </w:rPr>
              <w:t>hree</w:t>
            </w:r>
            <w:r w:rsidR="002D6C6D" w:rsidRPr="006C314A">
              <w:rPr>
                <w:rFonts w:ascii="Calibri" w:hAnsi="Calibri" w:cs="Calibri"/>
                <w:lang w:val="en-GB"/>
              </w:rPr>
              <w:t xml:space="preserve"> </w:t>
            </w:r>
            <w:r w:rsidR="00CC1650" w:rsidRPr="006C314A">
              <w:rPr>
                <w:rFonts w:ascii="Calibri" w:hAnsi="Calibri" w:cs="Calibri"/>
                <w:lang w:val="en-GB"/>
              </w:rPr>
              <w:t xml:space="preserve">independent </w:t>
            </w:r>
            <w:r w:rsidR="00B948C6" w:rsidRPr="006C314A">
              <w:rPr>
                <w:rFonts w:ascii="Calibri" w:hAnsi="Calibri" w:cs="Calibri"/>
                <w:lang w:val="en-GB"/>
              </w:rPr>
              <w:t>events (</w:t>
            </w:r>
            <w:proofErr w:type="spellStart"/>
            <w:r w:rsidRPr="006C314A">
              <w:rPr>
                <w:rFonts w:ascii="Calibri" w:hAnsi="Calibri" w:cs="Calibri"/>
                <w:lang w:val="en-GB"/>
              </w:rPr>
              <w:t>i</w:t>
            </w:r>
            <w:proofErr w:type="spellEnd"/>
            <w:r w:rsidRPr="006C314A">
              <w:rPr>
                <w:rFonts w:ascii="Calibri" w:hAnsi="Calibri" w:cs="Calibri"/>
                <w:lang w:val="en-GB"/>
              </w:rPr>
              <w:t>.</w:t>
            </w:r>
            <w:r w:rsidR="00B948C6" w:rsidRPr="006C314A">
              <w:rPr>
                <w:rFonts w:ascii="Calibri" w:hAnsi="Calibri" w:cs="Calibri"/>
                <w:lang w:val="en-GB"/>
              </w:rPr>
              <w:t xml:space="preserve"> </w:t>
            </w:r>
            <w:r w:rsidR="002E276F" w:rsidRPr="006C314A">
              <w:rPr>
                <w:rFonts w:ascii="Calibri" w:hAnsi="Calibri" w:cs="Calibri"/>
                <w:lang w:val="en-GB"/>
              </w:rPr>
              <w:t>the d</w:t>
            </w:r>
            <w:r w:rsidR="00B948C6" w:rsidRPr="006C314A">
              <w:rPr>
                <w:rFonts w:ascii="Calibri" w:hAnsi="Calibri" w:cs="Calibri"/>
                <w:lang w:val="en-GB"/>
              </w:rPr>
              <w:t xml:space="preserve">estruction of the CIRETEC printed circuit board manufacturing facility on 30 January 2022; </w:t>
            </w:r>
            <w:r w:rsidRPr="006C314A">
              <w:rPr>
                <w:rFonts w:ascii="Calibri" w:hAnsi="Calibri" w:cs="Calibri"/>
                <w:lang w:val="en-GB"/>
              </w:rPr>
              <w:t>ii.</w:t>
            </w:r>
            <w:r w:rsidR="00B948C6" w:rsidRPr="006C314A">
              <w:rPr>
                <w:rFonts w:ascii="Calibri" w:hAnsi="Calibri" w:cs="Calibri"/>
                <w:lang w:val="en-GB"/>
              </w:rPr>
              <w:t xml:space="preserve"> </w:t>
            </w:r>
            <w:r w:rsidR="002E276F" w:rsidRPr="006C314A">
              <w:rPr>
                <w:rFonts w:ascii="Calibri" w:hAnsi="Calibri" w:cs="Calibri"/>
                <w:lang w:val="en-GB"/>
              </w:rPr>
              <w:t xml:space="preserve">the </w:t>
            </w:r>
            <w:r w:rsidR="00B948C6" w:rsidRPr="006C314A">
              <w:rPr>
                <w:rFonts w:ascii="Calibri" w:hAnsi="Calibri" w:cs="Calibri"/>
                <w:lang w:val="en-GB"/>
              </w:rPr>
              <w:t>Russia</w:t>
            </w:r>
            <w:r w:rsidRPr="006C314A">
              <w:rPr>
                <w:rFonts w:ascii="Calibri" w:hAnsi="Calibri" w:cs="Calibri"/>
                <w:lang w:val="en-GB"/>
              </w:rPr>
              <w:t>n Federation</w:t>
            </w:r>
            <w:r w:rsidR="00B948C6" w:rsidRPr="006C314A">
              <w:rPr>
                <w:rFonts w:ascii="Calibri" w:hAnsi="Calibri" w:cs="Calibri"/>
                <w:lang w:val="en-GB"/>
              </w:rPr>
              <w:t xml:space="preserve">-Ukraine conflict and international embargo restrictions since </w:t>
            </w:r>
            <w:r w:rsidR="00B948C6" w:rsidRPr="006C314A">
              <w:rPr>
                <w:rFonts w:ascii="Calibri" w:hAnsi="Calibri" w:cs="Calibri"/>
                <w:lang w:val="en-GB"/>
              </w:rPr>
              <w:lastRenderedPageBreak/>
              <w:t>24</w:t>
            </w:r>
            <w:r w:rsidR="00F9283B">
              <w:rPr>
                <w:rFonts w:ascii="Calibri" w:hAnsi="Calibri" w:cs="Calibri"/>
                <w:lang w:val="en-GB"/>
              </w:rPr>
              <w:t> </w:t>
            </w:r>
            <w:r w:rsidR="00B948C6" w:rsidRPr="006C314A">
              <w:rPr>
                <w:rFonts w:ascii="Calibri" w:hAnsi="Calibri" w:cs="Calibri"/>
                <w:lang w:val="en-GB"/>
              </w:rPr>
              <w:t>February</w:t>
            </w:r>
            <w:r w:rsidR="00F9283B">
              <w:rPr>
                <w:rFonts w:ascii="Calibri" w:hAnsi="Calibri" w:cs="Calibri"/>
                <w:lang w:val="en-GB"/>
              </w:rPr>
              <w:t> </w:t>
            </w:r>
            <w:r w:rsidR="00B948C6" w:rsidRPr="006C314A">
              <w:rPr>
                <w:rFonts w:ascii="Calibri" w:hAnsi="Calibri" w:cs="Calibri"/>
                <w:lang w:val="en-GB"/>
              </w:rPr>
              <w:t xml:space="preserve">2022; </w:t>
            </w:r>
            <w:r w:rsidRPr="006C314A">
              <w:rPr>
                <w:rFonts w:ascii="Calibri" w:hAnsi="Calibri" w:cs="Calibri"/>
                <w:lang w:val="en-GB"/>
              </w:rPr>
              <w:t>iii.</w:t>
            </w:r>
            <w:r w:rsidR="00B948C6" w:rsidRPr="006C314A">
              <w:rPr>
                <w:rFonts w:ascii="Calibri" w:hAnsi="Calibri" w:cs="Calibri"/>
                <w:lang w:val="en-GB"/>
              </w:rPr>
              <w:t xml:space="preserve"> </w:t>
            </w:r>
            <w:r w:rsidR="002E276F" w:rsidRPr="006C314A">
              <w:rPr>
                <w:rFonts w:ascii="Calibri" w:hAnsi="Calibri" w:cs="Calibri"/>
                <w:lang w:val="en-GB"/>
              </w:rPr>
              <w:t xml:space="preserve">the </w:t>
            </w:r>
            <w:r w:rsidR="001E6B94" w:rsidRPr="006C314A">
              <w:rPr>
                <w:rFonts w:ascii="Calibri" w:hAnsi="Calibri" w:cs="Calibri"/>
                <w:lang w:val="en-GB"/>
              </w:rPr>
              <w:t>g</w:t>
            </w:r>
            <w:r w:rsidR="00B948C6" w:rsidRPr="006C314A">
              <w:rPr>
                <w:rFonts w:ascii="Calibri" w:hAnsi="Calibri" w:cs="Calibri"/>
                <w:lang w:val="en-GB"/>
              </w:rPr>
              <w:t xml:space="preserve">lobal semiconductor shortage with a peak impact period in 2021-2022) had </w:t>
            </w:r>
            <w:r w:rsidRPr="006C314A">
              <w:rPr>
                <w:rFonts w:ascii="Calibri" w:hAnsi="Calibri" w:cs="Calibri"/>
                <w:lang w:val="en-GB"/>
              </w:rPr>
              <w:t xml:space="preserve">had a </w:t>
            </w:r>
            <w:r w:rsidR="00B948C6" w:rsidRPr="006C314A">
              <w:rPr>
                <w:rFonts w:ascii="Calibri" w:hAnsi="Calibri" w:cs="Calibri"/>
                <w:lang w:val="en-GB"/>
              </w:rPr>
              <w:t>material impact on the SICRAL 3 programme schedule</w:t>
            </w:r>
            <w:r w:rsidRPr="006C314A">
              <w:rPr>
                <w:rFonts w:ascii="Calibri" w:hAnsi="Calibri" w:cs="Calibri"/>
                <w:lang w:val="en-GB"/>
              </w:rPr>
              <w:t>, with their</w:t>
            </w:r>
            <w:r w:rsidR="00B948C6" w:rsidRPr="006C314A">
              <w:rPr>
                <w:rFonts w:ascii="Calibri" w:hAnsi="Calibri" w:cs="Calibri"/>
                <w:lang w:val="en-GB"/>
              </w:rPr>
              <w:t xml:space="preserve"> combined effects ma</w:t>
            </w:r>
            <w:r w:rsidRPr="006C314A">
              <w:rPr>
                <w:rFonts w:ascii="Calibri" w:hAnsi="Calibri" w:cs="Calibri"/>
                <w:lang w:val="en-GB"/>
              </w:rPr>
              <w:t>king</w:t>
            </w:r>
            <w:r w:rsidR="00B948C6" w:rsidRPr="006C314A">
              <w:rPr>
                <w:rFonts w:ascii="Calibri" w:hAnsi="Calibri" w:cs="Calibri"/>
                <w:lang w:val="en-GB"/>
              </w:rPr>
              <w:t xml:space="preserve"> it impossible to complete the BBIU process </w:t>
            </w:r>
            <w:r w:rsidRPr="006C314A">
              <w:rPr>
                <w:rFonts w:ascii="Calibri" w:hAnsi="Calibri" w:cs="Calibri"/>
                <w:lang w:val="en-GB"/>
              </w:rPr>
              <w:t xml:space="preserve">prior to </w:t>
            </w:r>
            <w:r w:rsidR="00B948C6" w:rsidRPr="006C314A">
              <w:rPr>
                <w:rFonts w:ascii="Calibri" w:hAnsi="Calibri" w:cs="Calibri"/>
                <w:lang w:val="en-GB"/>
              </w:rPr>
              <w:t xml:space="preserve">the 15 September 2027 regulatory </w:t>
            </w:r>
            <w:r w:rsidRPr="006C314A">
              <w:rPr>
                <w:rFonts w:ascii="Calibri" w:hAnsi="Calibri" w:cs="Calibri"/>
                <w:lang w:val="en-GB"/>
              </w:rPr>
              <w:t>time-limit</w:t>
            </w:r>
            <w:r w:rsidR="00B948C6" w:rsidRPr="006C314A">
              <w:rPr>
                <w:rFonts w:ascii="Calibri" w:hAnsi="Calibri" w:cs="Calibri"/>
                <w:lang w:val="en-GB"/>
              </w:rPr>
              <w:t>;</w:t>
            </w:r>
          </w:p>
          <w:p w14:paraId="6F2B70F2" w14:textId="41C3D8DF" w:rsidR="00B948C6" w:rsidRPr="006C314A" w:rsidRDefault="000E4BF1" w:rsidP="00B948C6">
            <w:pPr>
              <w:pStyle w:val="ListParagraph"/>
              <w:numPr>
                <w:ilvl w:val="0"/>
                <w:numId w:val="32"/>
              </w:numPr>
              <w:spacing w:before="120" w:after="120" w:line="240" w:lineRule="auto"/>
              <w:ind w:left="0" w:firstLine="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A</w:t>
            </w:r>
            <w:r w:rsidR="00B948C6" w:rsidRPr="006C314A">
              <w:rPr>
                <w:rFonts w:ascii="Calibri" w:hAnsi="Calibri" w:cs="Calibri"/>
                <w:lang w:val="en-GB"/>
              </w:rPr>
              <w:t xml:space="preserve">ll feasible mitigation measures had been implemented, reducing the cumulative impact to initial programme delay from approximately 12 months to six months; </w:t>
            </w:r>
          </w:p>
          <w:p w14:paraId="7098D684" w14:textId="1163C16D" w:rsidR="00B948C6" w:rsidRPr="006C314A" w:rsidRDefault="000E4BF1" w:rsidP="00B948C6">
            <w:pPr>
              <w:pStyle w:val="Default"/>
              <w:numPr>
                <w:ilvl w:val="0"/>
                <w:numId w:val="32"/>
              </w:numPr>
              <w:spacing w:before="120"/>
              <w:ind w:left="0" w:firstLine="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lang w:val="en-GB"/>
              </w:rPr>
            </w:pPr>
            <w:r w:rsidRPr="006C314A">
              <w:rPr>
                <w:rFonts w:ascii="Calibri" w:hAnsi="Calibri" w:cs="Calibri"/>
                <w:color w:val="auto"/>
                <w:sz w:val="22"/>
                <w:szCs w:val="22"/>
                <w:lang w:val="en-GB"/>
              </w:rPr>
              <w:t>T</w:t>
            </w:r>
            <w:r w:rsidR="00B948C6" w:rsidRPr="006C314A">
              <w:rPr>
                <w:rFonts w:ascii="Calibri" w:hAnsi="Calibri" w:cs="Calibri"/>
                <w:color w:val="auto"/>
                <w:sz w:val="22"/>
                <w:szCs w:val="22"/>
                <w:lang w:val="en-GB"/>
              </w:rPr>
              <w:t>he residual delay of six months was consistent with the contractual extension granted to the manufacturer by the contracting authority;</w:t>
            </w:r>
          </w:p>
          <w:p w14:paraId="3BE2FBB1" w14:textId="0EFE015F" w:rsidR="00B948C6" w:rsidRPr="006C314A" w:rsidRDefault="000E4BF1" w:rsidP="00B948C6">
            <w:pPr>
              <w:pStyle w:val="ListParagraph"/>
              <w:numPr>
                <w:ilvl w:val="0"/>
                <w:numId w:val="32"/>
              </w:numPr>
              <w:spacing w:before="120" w:after="120" w:line="240" w:lineRule="auto"/>
              <w:ind w:left="0" w:firstLine="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N</w:t>
            </w:r>
            <w:r w:rsidR="00B948C6" w:rsidRPr="006C314A">
              <w:rPr>
                <w:rFonts w:ascii="Calibri" w:hAnsi="Calibri" w:cs="Calibri"/>
                <w:lang w:val="en-GB"/>
              </w:rPr>
              <w:t xml:space="preserve">o details </w:t>
            </w:r>
            <w:r w:rsidR="008C7806" w:rsidRPr="006C314A">
              <w:rPr>
                <w:rFonts w:ascii="Calibri" w:hAnsi="Calibri" w:cs="Calibri"/>
                <w:lang w:val="en-GB"/>
              </w:rPr>
              <w:t xml:space="preserve">had been provided </w:t>
            </w:r>
            <w:r w:rsidR="00B948C6" w:rsidRPr="006C314A">
              <w:rPr>
                <w:rFonts w:ascii="Calibri" w:hAnsi="Calibri" w:cs="Calibri"/>
                <w:lang w:val="en-GB"/>
              </w:rPr>
              <w:t xml:space="preserve">on the status of the satellite construction and launch plans that would demonstrate that the frequency assignments could have been brought into use if not for the </w:t>
            </w:r>
            <w:r w:rsidR="00C16192" w:rsidRPr="006C314A">
              <w:rPr>
                <w:rFonts w:ascii="Calibri" w:eastAsia="Calibri" w:hAnsi="Calibri" w:cs="Calibri"/>
                <w:i/>
                <w:iCs/>
                <w:color w:val="000000" w:themeColor="text1"/>
                <w:lang w:val="en-GB"/>
              </w:rPr>
              <w:t>force majeure</w:t>
            </w:r>
            <w:r w:rsidR="00B948C6" w:rsidRPr="006C314A">
              <w:rPr>
                <w:rFonts w:ascii="Calibri" w:hAnsi="Calibri" w:cs="Calibri"/>
                <w:lang w:val="en-GB"/>
              </w:rPr>
              <w:t xml:space="preserve"> events; </w:t>
            </w:r>
          </w:p>
          <w:p w14:paraId="0DDE8FF8" w14:textId="00508430" w:rsidR="00B948C6" w:rsidRPr="006C314A" w:rsidRDefault="000E4BF1" w:rsidP="00B948C6">
            <w:pPr>
              <w:pStyle w:val="ListParagraph"/>
              <w:numPr>
                <w:ilvl w:val="0"/>
                <w:numId w:val="32"/>
              </w:numPr>
              <w:spacing w:before="120" w:after="0" w:line="240" w:lineRule="auto"/>
              <w:ind w:left="0" w:firstLine="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A</w:t>
            </w:r>
            <w:r w:rsidR="00B948C6" w:rsidRPr="006C314A">
              <w:rPr>
                <w:rFonts w:ascii="Calibri" w:hAnsi="Calibri" w:cs="Calibri"/>
                <w:lang w:val="en-GB"/>
              </w:rPr>
              <w:t>n agreement with a launch service provider had been reached but there was no supporti</w:t>
            </w:r>
            <w:r w:rsidR="008C7806" w:rsidRPr="006C314A">
              <w:rPr>
                <w:rFonts w:ascii="Calibri" w:hAnsi="Calibri" w:cs="Calibri"/>
                <w:lang w:val="en-GB"/>
              </w:rPr>
              <w:t>ng</w:t>
            </w:r>
            <w:r w:rsidR="00B948C6" w:rsidRPr="006C314A">
              <w:rPr>
                <w:rFonts w:ascii="Calibri" w:hAnsi="Calibri" w:cs="Calibri"/>
                <w:lang w:val="en-GB"/>
              </w:rPr>
              <w:t xml:space="preserve"> evidence.</w:t>
            </w:r>
          </w:p>
          <w:p w14:paraId="2E45C854" w14:textId="2BEBD41F" w:rsidR="00B948C6" w:rsidRPr="006C314A" w:rsidRDefault="00B948C6" w:rsidP="00B948C6">
            <w:pPr>
              <w:spacing w:after="12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2"/>
                <w:szCs w:val="22"/>
              </w:rPr>
            </w:pPr>
            <w:r w:rsidRPr="006C314A">
              <w:rPr>
                <w:rFonts w:ascii="Calibri" w:eastAsia="Calibri" w:hAnsi="Calibri" w:cs="Calibri"/>
                <w:color w:val="000000" w:themeColor="text1"/>
                <w:sz w:val="22"/>
                <w:szCs w:val="22"/>
              </w:rPr>
              <w:t xml:space="preserve">The Board concluded that there were elements of </w:t>
            </w:r>
            <w:r w:rsidRPr="006C314A">
              <w:rPr>
                <w:rFonts w:ascii="Calibri" w:eastAsia="Calibri" w:hAnsi="Calibri" w:cs="Calibri"/>
                <w:i/>
                <w:iCs/>
                <w:color w:val="000000" w:themeColor="text1"/>
                <w:sz w:val="22"/>
                <w:szCs w:val="22"/>
              </w:rPr>
              <w:t>force majeure</w:t>
            </w:r>
            <w:r w:rsidRPr="006C314A">
              <w:rPr>
                <w:rFonts w:ascii="Calibri" w:eastAsia="Calibri" w:hAnsi="Calibri" w:cs="Calibri"/>
                <w:color w:val="000000" w:themeColor="text1"/>
                <w:sz w:val="22"/>
                <w:szCs w:val="22"/>
              </w:rPr>
              <w:t xml:space="preserve">, but that further clarification was required to demonstrate that all conditions of </w:t>
            </w:r>
            <w:r w:rsidRPr="00F9283B">
              <w:rPr>
                <w:rFonts w:ascii="Calibri" w:eastAsia="Calibri" w:hAnsi="Calibri" w:cs="Calibri"/>
                <w:i/>
                <w:iCs/>
                <w:color w:val="000000" w:themeColor="text1"/>
                <w:sz w:val="22"/>
                <w:szCs w:val="22"/>
              </w:rPr>
              <w:t>force majeure</w:t>
            </w:r>
            <w:r w:rsidRPr="006C314A">
              <w:rPr>
                <w:rFonts w:ascii="Calibri" w:eastAsia="Calibri" w:hAnsi="Calibri" w:cs="Calibri"/>
                <w:color w:val="000000" w:themeColor="text1"/>
                <w:sz w:val="22"/>
                <w:szCs w:val="22"/>
              </w:rPr>
              <w:t xml:space="preserve"> </w:t>
            </w:r>
            <w:r w:rsidR="00E33D68" w:rsidRPr="006C314A">
              <w:rPr>
                <w:rFonts w:ascii="Calibri" w:eastAsia="Calibri" w:hAnsi="Calibri" w:cs="Calibri"/>
                <w:color w:val="000000" w:themeColor="text1"/>
                <w:sz w:val="22"/>
                <w:szCs w:val="22"/>
              </w:rPr>
              <w:t xml:space="preserve">had been </w:t>
            </w:r>
            <w:r w:rsidRPr="006C314A">
              <w:rPr>
                <w:rFonts w:ascii="Calibri" w:eastAsia="Calibri" w:hAnsi="Calibri" w:cs="Calibri"/>
                <w:color w:val="000000" w:themeColor="text1"/>
                <w:sz w:val="22"/>
                <w:szCs w:val="22"/>
              </w:rPr>
              <w:t xml:space="preserve">satisfied.  </w:t>
            </w:r>
          </w:p>
          <w:p w14:paraId="35E543C0" w14:textId="72B70A8E" w:rsidR="00B948C6" w:rsidRPr="006C314A" w:rsidRDefault="00B948C6" w:rsidP="00B948C6">
            <w:pPr>
              <w:tabs>
                <w:tab w:val="clear" w:pos="794"/>
                <w:tab w:val="clear" w:pos="1191"/>
                <w:tab w:val="clear" w:pos="1588"/>
                <w:tab w:val="clear" w:pos="1985"/>
              </w:tabs>
              <w:overflowPunct/>
              <w:spacing w:after="120"/>
              <w:jc w:val="both"/>
              <w:textAlignment w:val="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2"/>
                <w:szCs w:val="22"/>
              </w:rPr>
            </w:pPr>
            <w:r w:rsidRPr="006C314A">
              <w:rPr>
                <w:rFonts w:ascii="Calibri" w:eastAsia="Calibri" w:hAnsi="Calibri" w:cs="Calibri"/>
                <w:sz w:val="22"/>
                <w:szCs w:val="22"/>
              </w:rPr>
              <w:t xml:space="preserve">Consequently, the Board was not in a position to accede to the request for </w:t>
            </w:r>
            <w:r w:rsidR="00E33D68" w:rsidRPr="006C314A">
              <w:rPr>
                <w:rFonts w:ascii="Calibri" w:eastAsia="Calibri" w:hAnsi="Calibri" w:cs="Calibri"/>
                <w:sz w:val="22"/>
                <w:szCs w:val="22"/>
              </w:rPr>
              <w:t xml:space="preserve">an </w:t>
            </w:r>
            <w:r w:rsidRPr="006C314A">
              <w:rPr>
                <w:rFonts w:ascii="Calibri" w:eastAsia="Calibri" w:hAnsi="Calibri" w:cs="Calibri"/>
                <w:sz w:val="22"/>
                <w:szCs w:val="22"/>
              </w:rPr>
              <w:t xml:space="preserve">extension </w:t>
            </w:r>
            <w:r w:rsidR="00E33D68" w:rsidRPr="006C314A">
              <w:rPr>
                <w:rFonts w:ascii="Calibri" w:eastAsia="Calibri" w:hAnsi="Calibri" w:cs="Calibri"/>
                <w:sz w:val="22"/>
                <w:szCs w:val="22"/>
              </w:rPr>
              <w:t xml:space="preserve">of </w:t>
            </w:r>
            <w:r w:rsidRPr="006C314A">
              <w:rPr>
                <w:rFonts w:ascii="Calibri" w:eastAsia="Calibri" w:hAnsi="Calibri" w:cs="Calibri"/>
                <w:sz w:val="22"/>
                <w:szCs w:val="22"/>
              </w:rPr>
              <w:t>the regulatory time-limit to bring back into use the frequency assignments to the SICRAL-2A and SICRAL-3A satellite networks at th</w:t>
            </w:r>
            <w:r w:rsidR="00E33D68" w:rsidRPr="006C314A">
              <w:rPr>
                <w:rFonts w:ascii="Calibri" w:eastAsia="Calibri" w:hAnsi="Calibri" w:cs="Calibri"/>
                <w:sz w:val="22"/>
                <w:szCs w:val="22"/>
              </w:rPr>
              <w:t>at</w:t>
            </w:r>
            <w:r w:rsidRPr="006C314A">
              <w:rPr>
                <w:rFonts w:ascii="Calibri" w:eastAsia="Calibri" w:hAnsi="Calibri" w:cs="Calibri"/>
                <w:sz w:val="22"/>
                <w:szCs w:val="22"/>
              </w:rPr>
              <w:t xml:space="preserve"> meeting and invited the Administration of Italy to submit to the 103</w:t>
            </w:r>
            <w:r w:rsidRPr="006C314A">
              <w:rPr>
                <w:rFonts w:ascii="Calibri" w:eastAsia="Calibri" w:hAnsi="Calibri" w:cs="Calibri"/>
                <w:sz w:val="22"/>
                <w:szCs w:val="22"/>
                <w:vertAlign w:val="superscript"/>
              </w:rPr>
              <w:t>rd</w:t>
            </w:r>
            <w:r w:rsidRPr="006C314A">
              <w:rPr>
                <w:rFonts w:ascii="Calibri" w:eastAsia="Calibri" w:hAnsi="Calibri" w:cs="Calibri"/>
                <w:sz w:val="22"/>
                <w:szCs w:val="22"/>
              </w:rPr>
              <w:t xml:space="preserve"> meeting of the Board the status of launch plans and the satellite construction before each of the </w:t>
            </w:r>
            <w:r w:rsidRPr="00F9283B">
              <w:rPr>
                <w:rFonts w:ascii="Calibri" w:eastAsia="Calibri" w:hAnsi="Calibri" w:cs="Calibri"/>
                <w:i/>
                <w:iCs/>
                <w:sz w:val="22"/>
                <w:szCs w:val="22"/>
              </w:rPr>
              <w:t>force majeure</w:t>
            </w:r>
            <w:r w:rsidRPr="006C314A">
              <w:rPr>
                <w:rFonts w:ascii="Calibri" w:eastAsia="Calibri" w:hAnsi="Calibri" w:cs="Calibri"/>
                <w:sz w:val="22"/>
                <w:szCs w:val="22"/>
              </w:rPr>
              <w:t xml:space="preserve"> events, including the date it</w:t>
            </w:r>
            <w:r w:rsidR="00E33D68" w:rsidRPr="006C314A">
              <w:rPr>
                <w:rFonts w:ascii="Calibri" w:eastAsia="Calibri" w:hAnsi="Calibri" w:cs="Calibri"/>
                <w:sz w:val="22"/>
                <w:szCs w:val="22"/>
              </w:rPr>
              <w:t xml:space="preserve"> had</w:t>
            </w:r>
            <w:r w:rsidRPr="006C314A">
              <w:rPr>
                <w:rFonts w:ascii="Calibri" w:eastAsia="Calibri" w:hAnsi="Calibri" w:cs="Calibri"/>
                <w:sz w:val="22"/>
                <w:szCs w:val="22"/>
              </w:rPr>
              <w:t xml:space="preserve"> beg</w:t>
            </w:r>
            <w:r w:rsidR="00E33D68" w:rsidRPr="006C314A">
              <w:rPr>
                <w:rFonts w:ascii="Calibri" w:eastAsia="Calibri" w:hAnsi="Calibri" w:cs="Calibri"/>
                <w:sz w:val="22"/>
                <w:szCs w:val="22"/>
              </w:rPr>
              <w:t>u</w:t>
            </w:r>
            <w:r w:rsidRPr="006C314A">
              <w:rPr>
                <w:rFonts w:ascii="Calibri" w:eastAsia="Calibri" w:hAnsi="Calibri" w:cs="Calibri"/>
                <w:sz w:val="22"/>
                <w:szCs w:val="22"/>
              </w:rPr>
              <w:t xml:space="preserve">n and whether it </w:t>
            </w:r>
            <w:r w:rsidR="00E33D68" w:rsidRPr="006C314A">
              <w:rPr>
                <w:rFonts w:ascii="Calibri" w:eastAsia="Calibri" w:hAnsi="Calibri" w:cs="Calibri"/>
                <w:sz w:val="22"/>
                <w:szCs w:val="22"/>
              </w:rPr>
              <w:t xml:space="preserve">had been </w:t>
            </w:r>
            <w:r w:rsidRPr="006C314A">
              <w:rPr>
                <w:rFonts w:ascii="Calibri" w:eastAsia="Calibri" w:hAnsi="Calibri" w:cs="Calibri"/>
                <w:sz w:val="22"/>
                <w:szCs w:val="22"/>
              </w:rPr>
              <w:t xml:space="preserve">expected to be completed prior to the initial launch window, </w:t>
            </w:r>
            <w:r w:rsidR="00E33D68" w:rsidRPr="006C314A">
              <w:rPr>
                <w:rFonts w:ascii="Calibri" w:eastAsia="Calibri" w:hAnsi="Calibri" w:cs="Calibri"/>
                <w:sz w:val="22"/>
                <w:szCs w:val="22"/>
              </w:rPr>
              <w:t xml:space="preserve">along with </w:t>
            </w:r>
            <w:r w:rsidRPr="006C314A">
              <w:rPr>
                <w:rFonts w:ascii="Calibri" w:eastAsia="Calibri" w:hAnsi="Calibri" w:cs="Calibri"/>
                <w:sz w:val="22"/>
                <w:szCs w:val="22"/>
              </w:rPr>
              <w:t>supporting documentation</w:t>
            </w:r>
            <w:r w:rsidR="00E33D68" w:rsidRPr="006C314A">
              <w:rPr>
                <w:rFonts w:ascii="Calibri" w:eastAsia="Calibri" w:hAnsi="Calibri" w:cs="Calibri"/>
                <w:sz w:val="22"/>
                <w:szCs w:val="22"/>
              </w:rPr>
              <w:t>.</w:t>
            </w:r>
          </w:p>
        </w:tc>
        <w:tc>
          <w:tcPr>
            <w:tcW w:w="2700" w:type="dxa"/>
          </w:tcPr>
          <w:p w14:paraId="3764DC4A" w14:textId="7FF80287" w:rsidR="00B948C6" w:rsidRPr="006C314A" w:rsidRDefault="00B948C6" w:rsidP="00B948C6">
            <w:pPr>
              <w:pStyle w:val="ListParagraph"/>
              <w:spacing w:before="120"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lastRenderedPageBreak/>
              <w:t>Executive Secretary to communicate this decision to the administration concerned.</w:t>
            </w:r>
          </w:p>
        </w:tc>
      </w:tr>
      <w:tr w:rsidR="00B948C6" w:rsidRPr="00D4150D" w14:paraId="07C0DD53" w14:textId="77777777" w:rsidTr="0051089F">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194574D0" w14:textId="77777777" w:rsidR="00B948C6" w:rsidRPr="006C314A" w:rsidRDefault="00B948C6" w:rsidP="00B948C6">
            <w:pPr>
              <w:pStyle w:val="Tabletext"/>
              <w:spacing w:before="120" w:after="120" w:line="260" w:lineRule="auto"/>
              <w:rPr>
                <w:rFonts w:ascii="Calibri" w:hAnsi="Calibri" w:cs="Calibri"/>
                <w:szCs w:val="22"/>
              </w:rPr>
            </w:pPr>
            <w:r w:rsidRPr="006C314A">
              <w:rPr>
                <w:rFonts w:ascii="Calibri" w:hAnsi="Calibri" w:cs="Calibri"/>
                <w:szCs w:val="22"/>
              </w:rPr>
              <w:t>7</w:t>
            </w:r>
          </w:p>
        </w:tc>
        <w:tc>
          <w:tcPr>
            <w:tcW w:w="3969" w:type="dxa"/>
          </w:tcPr>
          <w:p w14:paraId="189F0D62" w14:textId="19A8FAD2" w:rsidR="00B948C6" w:rsidRPr="006C314A" w:rsidRDefault="00B948C6" w:rsidP="00B948C6">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 xml:space="preserve">Submission by the Administration of Liechtenstein (Principality of) requesting an extension of the second Milestone period (M2) for the 3ECOM-1 satellite </w:t>
            </w:r>
            <w:r w:rsidRPr="006C314A">
              <w:rPr>
                <w:rFonts w:ascii="Calibri" w:hAnsi="Calibri" w:cs="Calibri"/>
                <w:lang w:val="en-GB"/>
              </w:rPr>
              <w:lastRenderedPageBreak/>
              <w:t xml:space="preserve">system </w:t>
            </w:r>
            <w:r w:rsidRPr="006C314A">
              <w:rPr>
                <w:rFonts w:ascii="Calibri" w:hAnsi="Calibri" w:cs="Calibri"/>
                <w:lang w:val="en-GB"/>
              </w:rPr>
              <w:br/>
            </w:r>
            <w:hyperlink r:id="rId33" w:history="1">
              <w:r w:rsidRPr="006C314A">
                <w:rPr>
                  <w:rStyle w:val="Hyperlink"/>
                  <w:rFonts w:ascii="Calibri" w:hAnsi="Calibri" w:cs="Calibri"/>
                  <w:lang w:val="en-GB"/>
                </w:rPr>
                <w:t>RRB26-2/13</w:t>
              </w:r>
            </w:hyperlink>
            <w:r w:rsidRPr="006C314A">
              <w:rPr>
                <w:rFonts w:ascii="Calibri" w:hAnsi="Calibri" w:cs="Calibri"/>
                <w:lang w:val="en-GB"/>
              </w:rPr>
              <w:t xml:space="preserve">; </w:t>
            </w:r>
            <w:hyperlink r:id="rId34" w:history="1">
              <w:r w:rsidRPr="006C314A">
                <w:rPr>
                  <w:rStyle w:val="Hyperlink"/>
                  <w:rFonts w:ascii="Calibri" w:hAnsi="Calibri" w:cs="Calibri"/>
                  <w:lang w:val="en-GB"/>
                </w:rPr>
                <w:t>RRB26-2/DELAYED/1</w:t>
              </w:r>
            </w:hyperlink>
          </w:p>
        </w:tc>
        <w:tc>
          <w:tcPr>
            <w:tcW w:w="7369" w:type="dxa"/>
          </w:tcPr>
          <w:p w14:paraId="497F4B68" w14:textId="1282524B" w:rsidR="008D2681" w:rsidRPr="006C314A" w:rsidRDefault="008D2681" w:rsidP="00D456D3">
            <w:pPr>
              <w:widowControl w:val="0"/>
              <w:tabs>
                <w:tab w:val="clear" w:pos="794"/>
                <w:tab w:val="clear" w:pos="1191"/>
                <w:tab w:val="clear" w:pos="1588"/>
                <w:tab w:val="clear" w:pos="1985"/>
              </w:tabs>
              <w:overflowPunct/>
              <w:autoSpaceDE/>
              <w:autoSpaceDN/>
              <w:adjustRightInd/>
              <w:spacing w:before="0"/>
              <w:jc w:val="both"/>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lang w:eastAsia="zh-CN"/>
              </w:rPr>
            </w:pPr>
            <w:r w:rsidRPr="006C314A">
              <w:rPr>
                <w:rFonts w:ascii="Calibri" w:hAnsi="Calibri" w:cs="Calibri"/>
                <w:kern w:val="2"/>
                <w:sz w:val="22"/>
                <w:szCs w:val="22"/>
                <w:lang w:eastAsia="zh-CN"/>
              </w:rPr>
              <w:lastRenderedPageBreak/>
              <w:t xml:space="preserve">The Board considered the request of the Administration of Liechtenstein for an extension of the second </w:t>
            </w:r>
            <w:r w:rsidR="00E33D68" w:rsidRPr="006C314A">
              <w:rPr>
                <w:rFonts w:ascii="Calibri" w:hAnsi="Calibri" w:cs="Calibri"/>
                <w:kern w:val="2"/>
                <w:sz w:val="22"/>
                <w:szCs w:val="22"/>
                <w:lang w:eastAsia="zh-CN"/>
              </w:rPr>
              <w:t>m</w:t>
            </w:r>
            <w:r w:rsidRPr="006C314A">
              <w:rPr>
                <w:rFonts w:ascii="Calibri" w:hAnsi="Calibri" w:cs="Calibri"/>
                <w:kern w:val="2"/>
                <w:sz w:val="22"/>
                <w:szCs w:val="22"/>
                <w:lang w:eastAsia="zh-CN"/>
              </w:rPr>
              <w:t xml:space="preserve">ilestone period (M2) for the 3ECOM-1 satellite system, as contained in Document RRB26-2/13, and noted Document RRB26-2/DELAYED/1 from the same administration for information. </w:t>
            </w:r>
          </w:p>
          <w:p w14:paraId="337CAB66" w14:textId="77777777" w:rsidR="008D2681" w:rsidRPr="006C314A" w:rsidRDefault="008D2681" w:rsidP="00D456D3">
            <w:pPr>
              <w:widowControl w:val="0"/>
              <w:tabs>
                <w:tab w:val="clear" w:pos="794"/>
                <w:tab w:val="clear" w:pos="1191"/>
                <w:tab w:val="clear" w:pos="1588"/>
                <w:tab w:val="clear" w:pos="1985"/>
              </w:tabs>
              <w:overflowPunct/>
              <w:autoSpaceDE/>
              <w:autoSpaceDN/>
              <w:adjustRightInd/>
              <w:spacing w:before="0"/>
              <w:jc w:val="both"/>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lang w:eastAsia="zh-CN"/>
              </w:rPr>
            </w:pPr>
            <w:r w:rsidRPr="006C314A">
              <w:rPr>
                <w:rFonts w:ascii="Calibri" w:hAnsi="Calibri" w:cs="Calibri"/>
                <w:kern w:val="2"/>
                <w:sz w:val="22"/>
                <w:szCs w:val="22"/>
                <w:lang w:eastAsia="zh-CN"/>
              </w:rPr>
              <w:lastRenderedPageBreak/>
              <w:t xml:space="preserve">The Board noted the following points: </w:t>
            </w:r>
          </w:p>
          <w:p w14:paraId="7CBC0261" w14:textId="6D099507" w:rsidR="00711BE5" w:rsidRPr="006C314A" w:rsidRDefault="001036D8" w:rsidP="00D456D3">
            <w:pPr>
              <w:pStyle w:val="ListParagraph"/>
              <w:widowControl w:val="0"/>
              <w:numPr>
                <w:ilvl w:val="0"/>
                <w:numId w:val="32"/>
              </w:numPr>
              <w:spacing w:before="120" w:after="120" w:line="240" w:lineRule="auto"/>
              <w:ind w:left="498" w:hanging="45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kern w:val="2"/>
                <w:lang w:val="en-GB"/>
              </w:rPr>
            </w:pPr>
            <w:r w:rsidRPr="006C314A">
              <w:rPr>
                <w:rFonts w:ascii="Calibri" w:hAnsi="Calibri" w:cs="Calibri"/>
                <w:kern w:val="2"/>
                <w:lang w:val="en-GB"/>
              </w:rPr>
              <w:t>T</w:t>
            </w:r>
            <w:r w:rsidR="008D2681" w:rsidRPr="006C314A">
              <w:rPr>
                <w:rFonts w:ascii="Calibri" w:hAnsi="Calibri" w:cs="Calibri"/>
                <w:kern w:val="2"/>
                <w:lang w:val="en-GB"/>
              </w:rPr>
              <w:t xml:space="preserve">he </w:t>
            </w:r>
            <w:r w:rsidR="00E33D68" w:rsidRPr="006C314A">
              <w:rPr>
                <w:rFonts w:ascii="Calibri" w:hAnsi="Calibri" w:cs="Calibri"/>
                <w:kern w:val="2"/>
                <w:lang w:val="en-GB"/>
              </w:rPr>
              <w:t xml:space="preserve">M2 </w:t>
            </w:r>
            <w:r w:rsidR="008D2681" w:rsidRPr="006C314A">
              <w:rPr>
                <w:rFonts w:ascii="Calibri" w:hAnsi="Calibri" w:cs="Calibri"/>
                <w:kern w:val="2"/>
                <w:lang w:val="en-GB"/>
              </w:rPr>
              <w:t>regulatory time</w:t>
            </w:r>
            <w:r w:rsidR="00E33D68" w:rsidRPr="006C314A">
              <w:rPr>
                <w:rFonts w:ascii="Calibri" w:hAnsi="Calibri" w:cs="Calibri"/>
                <w:kern w:val="2"/>
                <w:lang w:val="en-GB"/>
              </w:rPr>
              <w:t>-</w:t>
            </w:r>
            <w:r w:rsidR="008D2681" w:rsidRPr="006C314A">
              <w:rPr>
                <w:rFonts w:ascii="Calibri" w:hAnsi="Calibri" w:cs="Calibri"/>
                <w:kern w:val="2"/>
                <w:lang w:val="en-GB"/>
              </w:rPr>
              <w:t xml:space="preserve">limit for the 3ECOM-1 satellite system </w:t>
            </w:r>
            <w:r w:rsidR="00E33D68" w:rsidRPr="006C314A">
              <w:rPr>
                <w:rFonts w:ascii="Calibri" w:hAnsi="Calibri" w:cs="Calibri"/>
                <w:kern w:val="2"/>
                <w:lang w:val="en-GB"/>
              </w:rPr>
              <w:t xml:space="preserve">had been </w:t>
            </w:r>
            <w:r w:rsidR="008D2681" w:rsidRPr="006C314A">
              <w:rPr>
                <w:rFonts w:ascii="Calibri" w:hAnsi="Calibri" w:cs="Calibri"/>
                <w:kern w:val="2"/>
                <w:lang w:val="en-GB"/>
              </w:rPr>
              <w:t>10</w:t>
            </w:r>
            <w:r w:rsidR="0046021C">
              <w:rPr>
                <w:rFonts w:ascii="Calibri" w:hAnsi="Calibri" w:cs="Calibri"/>
                <w:kern w:val="2"/>
                <w:lang w:val="en-GB"/>
              </w:rPr>
              <w:t> </w:t>
            </w:r>
            <w:r w:rsidR="008D2681" w:rsidRPr="006C314A">
              <w:rPr>
                <w:rFonts w:ascii="Calibri" w:hAnsi="Calibri" w:cs="Calibri"/>
                <w:kern w:val="2"/>
                <w:lang w:val="en-GB"/>
              </w:rPr>
              <w:t>June 2026;</w:t>
            </w:r>
          </w:p>
          <w:p w14:paraId="1108C76C" w14:textId="7654AD6A" w:rsidR="00C95122" w:rsidRPr="006C314A" w:rsidRDefault="00774477" w:rsidP="00D456D3">
            <w:pPr>
              <w:pStyle w:val="ListParagraph"/>
              <w:widowControl w:val="0"/>
              <w:numPr>
                <w:ilvl w:val="0"/>
                <w:numId w:val="32"/>
              </w:numPr>
              <w:spacing w:after="120" w:line="240" w:lineRule="auto"/>
              <w:ind w:left="498" w:hanging="45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kern w:val="2"/>
                <w:lang w:val="en-GB"/>
              </w:rPr>
            </w:pPr>
            <w:r w:rsidRPr="006C314A">
              <w:rPr>
                <w:rFonts w:ascii="Calibri" w:hAnsi="Calibri" w:cs="Calibri"/>
                <w:kern w:val="2"/>
                <w:lang w:val="en-GB"/>
              </w:rPr>
              <w:t>T</w:t>
            </w:r>
            <w:r w:rsidR="00C95122" w:rsidRPr="006C314A">
              <w:rPr>
                <w:rFonts w:ascii="Calibri" w:hAnsi="Calibri" w:cs="Calibri"/>
                <w:kern w:val="2"/>
                <w:lang w:val="en-GB"/>
              </w:rPr>
              <w:t xml:space="preserve">he satellite operator </w:t>
            </w:r>
            <w:r w:rsidR="00E33D68" w:rsidRPr="006C314A">
              <w:rPr>
                <w:rFonts w:ascii="Calibri" w:hAnsi="Calibri" w:cs="Calibri"/>
                <w:kern w:val="2"/>
                <w:lang w:val="en-GB"/>
              </w:rPr>
              <w:t xml:space="preserve">had been </w:t>
            </w:r>
            <w:r w:rsidR="00C95122" w:rsidRPr="006C314A">
              <w:rPr>
                <w:rFonts w:ascii="Calibri" w:hAnsi="Calibri" w:cs="Calibri"/>
                <w:kern w:val="2"/>
                <w:lang w:val="en-GB"/>
              </w:rPr>
              <w:t>in discussion with a launch service provider to finalize a contract for the launch</w:t>
            </w:r>
            <w:r w:rsidR="00E33D68" w:rsidRPr="006C314A">
              <w:rPr>
                <w:rFonts w:ascii="Calibri" w:hAnsi="Calibri" w:cs="Calibri"/>
                <w:kern w:val="2"/>
                <w:lang w:val="en-GB"/>
              </w:rPr>
              <w:t xml:space="preserve"> of</w:t>
            </w:r>
            <w:r w:rsidR="00C95122" w:rsidRPr="006C314A">
              <w:rPr>
                <w:rFonts w:ascii="Calibri" w:hAnsi="Calibri" w:cs="Calibri"/>
                <w:kern w:val="2"/>
                <w:lang w:val="en-GB"/>
              </w:rPr>
              <w:t xml:space="preserve"> 24 satellites via two dedicated launches </w:t>
            </w:r>
            <w:r w:rsidR="0090020E" w:rsidRPr="006C314A">
              <w:rPr>
                <w:rFonts w:ascii="Calibri" w:hAnsi="Calibri" w:cs="Calibri"/>
                <w:kern w:val="2"/>
                <w:lang w:val="en-GB"/>
              </w:rPr>
              <w:t xml:space="preserve">to take place </w:t>
            </w:r>
            <w:r w:rsidR="00C95122" w:rsidRPr="006C314A">
              <w:rPr>
                <w:rFonts w:ascii="Calibri" w:hAnsi="Calibri" w:cs="Calibri"/>
                <w:kern w:val="2"/>
                <w:lang w:val="en-GB"/>
              </w:rPr>
              <w:t xml:space="preserve">in May 2026 when the launch vehicle intended to be used to launch the satellites </w:t>
            </w:r>
            <w:r w:rsidR="00E33D68" w:rsidRPr="006C314A">
              <w:rPr>
                <w:rFonts w:ascii="Calibri" w:hAnsi="Calibri" w:cs="Calibri"/>
                <w:kern w:val="2"/>
                <w:lang w:val="en-GB"/>
              </w:rPr>
              <w:t xml:space="preserve">had </w:t>
            </w:r>
            <w:r w:rsidR="00C95122" w:rsidRPr="006C314A">
              <w:rPr>
                <w:rFonts w:ascii="Calibri" w:hAnsi="Calibri" w:cs="Calibri"/>
                <w:kern w:val="2"/>
                <w:lang w:val="en-GB"/>
              </w:rPr>
              <w:t>suffered a failure on 12 January 2026</w:t>
            </w:r>
            <w:r w:rsidR="00E33D68" w:rsidRPr="006C314A">
              <w:rPr>
                <w:rFonts w:ascii="Calibri" w:hAnsi="Calibri" w:cs="Calibri"/>
                <w:kern w:val="2"/>
                <w:lang w:val="en-GB"/>
              </w:rPr>
              <w:t>;</w:t>
            </w:r>
          </w:p>
          <w:p w14:paraId="4ABE4515" w14:textId="298DA216" w:rsidR="002E1AF5" w:rsidRPr="006C314A" w:rsidRDefault="001036D8" w:rsidP="00D456D3">
            <w:pPr>
              <w:pStyle w:val="ListParagraph"/>
              <w:widowControl w:val="0"/>
              <w:numPr>
                <w:ilvl w:val="0"/>
                <w:numId w:val="32"/>
              </w:numPr>
              <w:spacing w:after="120" w:line="240" w:lineRule="auto"/>
              <w:ind w:left="498" w:hanging="45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kern w:val="2"/>
                <w:lang w:val="en-GB"/>
              </w:rPr>
            </w:pPr>
            <w:r w:rsidRPr="006C314A">
              <w:rPr>
                <w:rFonts w:ascii="Calibri" w:hAnsi="Calibri" w:cs="Calibri"/>
                <w:kern w:val="2"/>
                <w:lang w:val="en-GB"/>
              </w:rPr>
              <w:t>T</w:t>
            </w:r>
            <w:r w:rsidR="008D2681" w:rsidRPr="006C314A">
              <w:rPr>
                <w:rFonts w:ascii="Calibri" w:hAnsi="Calibri" w:cs="Calibri"/>
                <w:kern w:val="2"/>
                <w:lang w:val="en-GB"/>
              </w:rPr>
              <w:t xml:space="preserve">he satellite operator </w:t>
            </w:r>
            <w:r w:rsidR="00606AA5" w:rsidRPr="006C314A">
              <w:rPr>
                <w:rFonts w:ascii="Calibri" w:hAnsi="Calibri" w:cs="Calibri"/>
                <w:kern w:val="2"/>
                <w:lang w:val="en-GB"/>
              </w:rPr>
              <w:t xml:space="preserve">had </w:t>
            </w:r>
            <w:r w:rsidR="00795273" w:rsidRPr="006C314A">
              <w:rPr>
                <w:rFonts w:ascii="Calibri" w:hAnsi="Calibri" w:cs="Calibri"/>
                <w:kern w:val="2"/>
                <w:lang w:val="en-GB"/>
              </w:rPr>
              <w:t xml:space="preserve">made </w:t>
            </w:r>
            <w:r w:rsidR="008D2681" w:rsidRPr="006C314A">
              <w:rPr>
                <w:rFonts w:ascii="Calibri" w:hAnsi="Calibri" w:cs="Calibri"/>
                <w:kern w:val="2"/>
                <w:lang w:val="en-GB"/>
              </w:rPr>
              <w:t>efforts to find alternative launch options</w:t>
            </w:r>
            <w:r w:rsidR="00F71B2A" w:rsidRPr="006C314A">
              <w:rPr>
                <w:rFonts w:ascii="Calibri" w:hAnsi="Calibri" w:cs="Calibri"/>
                <w:kern w:val="2"/>
                <w:lang w:val="en-GB"/>
              </w:rPr>
              <w:t xml:space="preserve"> </w:t>
            </w:r>
            <w:r w:rsidR="008D2681" w:rsidRPr="006C314A">
              <w:rPr>
                <w:rFonts w:ascii="Calibri" w:hAnsi="Calibri" w:cs="Calibri"/>
                <w:kern w:val="2"/>
                <w:lang w:val="en-GB"/>
              </w:rPr>
              <w:t xml:space="preserve">before the M2 </w:t>
            </w:r>
            <w:r w:rsidR="00E33D68" w:rsidRPr="006C314A">
              <w:rPr>
                <w:rFonts w:ascii="Calibri" w:hAnsi="Calibri" w:cs="Calibri"/>
                <w:kern w:val="2"/>
                <w:lang w:val="en-GB"/>
              </w:rPr>
              <w:t>regulatory time-limit</w:t>
            </w:r>
            <w:r w:rsidR="00606AA5" w:rsidRPr="006C314A">
              <w:rPr>
                <w:rFonts w:ascii="Calibri" w:hAnsi="Calibri" w:cs="Calibri"/>
                <w:kern w:val="2"/>
                <w:lang w:val="en-GB"/>
              </w:rPr>
              <w:t>,</w:t>
            </w:r>
            <w:r w:rsidR="008D2681" w:rsidRPr="006C314A">
              <w:rPr>
                <w:rFonts w:ascii="Calibri" w:hAnsi="Calibri" w:cs="Calibri"/>
                <w:kern w:val="2"/>
                <w:lang w:val="en-GB"/>
              </w:rPr>
              <w:t xml:space="preserve"> </w:t>
            </w:r>
            <w:r w:rsidR="00606AA5" w:rsidRPr="006C314A">
              <w:rPr>
                <w:rFonts w:ascii="Calibri" w:hAnsi="Calibri" w:cs="Calibri"/>
                <w:kern w:val="2"/>
                <w:lang w:val="en-GB"/>
              </w:rPr>
              <w:t xml:space="preserve">but </w:t>
            </w:r>
            <w:r w:rsidR="008D2681" w:rsidRPr="006C314A">
              <w:rPr>
                <w:rFonts w:ascii="Calibri" w:hAnsi="Calibri" w:cs="Calibri"/>
                <w:kern w:val="2"/>
                <w:lang w:val="en-GB"/>
              </w:rPr>
              <w:t xml:space="preserve">without success; </w:t>
            </w:r>
          </w:p>
          <w:p w14:paraId="3B522222" w14:textId="1244E40C" w:rsidR="002E1AF5" w:rsidRPr="006C314A" w:rsidRDefault="001036D8" w:rsidP="00D456D3">
            <w:pPr>
              <w:pStyle w:val="ListParagraph"/>
              <w:widowControl w:val="0"/>
              <w:numPr>
                <w:ilvl w:val="0"/>
                <w:numId w:val="32"/>
              </w:numPr>
              <w:spacing w:after="120" w:line="240" w:lineRule="auto"/>
              <w:ind w:left="498" w:hanging="45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kern w:val="2"/>
                <w:lang w:val="en-GB"/>
              </w:rPr>
            </w:pPr>
            <w:r w:rsidRPr="006C314A">
              <w:rPr>
                <w:rFonts w:ascii="Calibri" w:hAnsi="Calibri" w:cs="Calibri"/>
                <w:kern w:val="2"/>
                <w:lang w:val="en-GB"/>
              </w:rPr>
              <w:t>A</w:t>
            </w:r>
            <w:r w:rsidR="008D2681" w:rsidRPr="006C314A">
              <w:rPr>
                <w:rFonts w:ascii="Calibri" w:hAnsi="Calibri" w:cs="Calibri"/>
                <w:kern w:val="2"/>
                <w:lang w:val="en-GB"/>
              </w:rPr>
              <w:t xml:space="preserve"> contract with a new launch service provider</w:t>
            </w:r>
            <w:r w:rsidR="00606AA5" w:rsidRPr="006C314A">
              <w:rPr>
                <w:rFonts w:ascii="Calibri" w:hAnsi="Calibri" w:cs="Calibri"/>
                <w:kern w:val="2"/>
                <w:lang w:val="en-GB"/>
              </w:rPr>
              <w:t xml:space="preserve"> had been </w:t>
            </w:r>
            <w:r w:rsidR="008D2681" w:rsidRPr="006C314A">
              <w:rPr>
                <w:rFonts w:ascii="Calibri" w:hAnsi="Calibri" w:cs="Calibri"/>
                <w:kern w:val="2"/>
                <w:lang w:val="en-GB"/>
              </w:rPr>
              <w:t>signed on 12</w:t>
            </w:r>
            <w:r w:rsidR="0046021C">
              <w:rPr>
                <w:rFonts w:ascii="Calibri" w:hAnsi="Calibri" w:cs="Calibri"/>
                <w:kern w:val="2"/>
                <w:lang w:val="en-GB"/>
              </w:rPr>
              <w:t> </w:t>
            </w:r>
            <w:r w:rsidR="008D2681" w:rsidRPr="006C314A">
              <w:rPr>
                <w:rFonts w:ascii="Calibri" w:hAnsi="Calibri" w:cs="Calibri"/>
                <w:kern w:val="2"/>
                <w:lang w:val="en-GB"/>
              </w:rPr>
              <w:t>June</w:t>
            </w:r>
            <w:r w:rsidR="0046021C">
              <w:rPr>
                <w:rFonts w:ascii="Calibri" w:hAnsi="Calibri" w:cs="Calibri"/>
                <w:kern w:val="2"/>
                <w:lang w:val="en-GB"/>
              </w:rPr>
              <w:t> </w:t>
            </w:r>
            <w:r w:rsidR="008D2681" w:rsidRPr="006C314A">
              <w:rPr>
                <w:rFonts w:ascii="Calibri" w:hAnsi="Calibri" w:cs="Calibri"/>
                <w:kern w:val="2"/>
                <w:lang w:val="en-GB"/>
              </w:rPr>
              <w:t>2026 for four launch service missions to launch the 24 satellites between September 2026 and June 2027;</w:t>
            </w:r>
          </w:p>
          <w:p w14:paraId="265C6D7D" w14:textId="1DBD604B" w:rsidR="002E1AF5" w:rsidRPr="006C314A" w:rsidRDefault="001036D8" w:rsidP="00D456D3">
            <w:pPr>
              <w:pStyle w:val="ListParagraph"/>
              <w:widowControl w:val="0"/>
              <w:numPr>
                <w:ilvl w:val="0"/>
                <w:numId w:val="32"/>
              </w:numPr>
              <w:spacing w:after="120" w:line="240" w:lineRule="auto"/>
              <w:ind w:left="498" w:hanging="45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kern w:val="2"/>
                <w:lang w:val="en-GB"/>
              </w:rPr>
            </w:pPr>
            <w:r w:rsidRPr="006C314A">
              <w:rPr>
                <w:rFonts w:ascii="Calibri" w:hAnsi="Calibri" w:cs="Calibri"/>
                <w:kern w:val="2"/>
                <w:lang w:val="en-GB"/>
              </w:rPr>
              <w:t>T</w:t>
            </w:r>
            <w:r w:rsidR="008D2681" w:rsidRPr="006C314A">
              <w:rPr>
                <w:rFonts w:ascii="Calibri" w:hAnsi="Calibri" w:cs="Calibri"/>
                <w:kern w:val="2"/>
                <w:lang w:val="en-GB"/>
              </w:rPr>
              <w:t xml:space="preserve">he administration was seeking an extension of the M2 </w:t>
            </w:r>
            <w:r w:rsidR="00606AA5" w:rsidRPr="006C314A">
              <w:rPr>
                <w:rFonts w:ascii="Calibri" w:hAnsi="Calibri" w:cs="Calibri"/>
                <w:kern w:val="2"/>
                <w:lang w:val="en-GB"/>
              </w:rPr>
              <w:t xml:space="preserve">regulatory time-limit </w:t>
            </w:r>
            <w:r w:rsidR="008D2681" w:rsidRPr="006C314A">
              <w:rPr>
                <w:rFonts w:ascii="Calibri" w:hAnsi="Calibri" w:cs="Calibri"/>
                <w:kern w:val="2"/>
                <w:lang w:val="en-GB"/>
              </w:rPr>
              <w:t xml:space="preserve">to 30 June 2027 </w:t>
            </w:r>
            <w:r w:rsidR="00606AA5" w:rsidRPr="006C314A">
              <w:rPr>
                <w:rFonts w:ascii="Calibri" w:hAnsi="Calibri" w:cs="Calibri"/>
                <w:kern w:val="2"/>
                <w:lang w:val="en-GB"/>
              </w:rPr>
              <w:t xml:space="preserve">owing </w:t>
            </w:r>
            <w:r w:rsidR="004414E2" w:rsidRPr="006C314A">
              <w:rPr>
                <w:rFonts w:ascii="Calibri" w:hAnsi="Calibri" w:cs="Calibri"/>
                <w:kern w:val="2"/>
                <w:lang w:val="en-GB"/>
              </w:rPr>
              <w:t>to</w:t>
            </w:r>
            <w:r w:rsidR="008D2681" w:rsidRPr="006C314A">
              <w:rPr>
                <w:rFonts w:ascii="Calibri" w:hAnsi="Calibri" w:cs="Calibri"/>
                <w:kern w:val="2"/>
                <w:lang w:val="en-GB"/>
              </w:rPr>
              <w:t xml:space="preserve"> </w:t>
            </w:r>
            <w:r w:rsidR="00DC466C" w:rsidRPr="006C314A">
              <w:rPr>
                <w:rFonts w:ascii="Calibri" w:hAnsi="Calibri" w:cs="Calibri"/>
                <w:i/>
                <w:iCs/>
                <w:kern w:val="2"/>
                <w:lang w:val="en-GB"/>
              </w:rPr>
              <w:t>force majeure</w:t>
            </w:r>
            <w:r w:rsidR="008D2681" w:rsidRPr="006C314A">
              <w:rPr>
                <w:rFonts w:ascii="Calibri" w:hAnsi="Calibri" w:cs="Calibri"/>
                <w:kern w:val="2"/>
                <w:lang w:val="en-GB"/>
              </w:rPr>
              <w:t>;</w:t>
            </w:r>
          </w:p>
          <w:p w14:paraId="4AD5BE74" w14:textId="7543A41B" w:rsidR="008D2681" w:rsidRPr="006C314A" w:rsidRDefault="001036D8" w:rsidP="00D456D3">
            <w:pPr>
              <w:pStyle w:val="ListParagraph"/>
              <w:widowControl w:val="0"/>
              <w:numPr>
                <w:ilvl w:val="0"/>
                <w:numId w:val="32"/>
              </w:numPr>
              <w:spacing w:after="120" w:line="240" w:lineRule="auto"/>
              <w:ind w:left="498" w:hanging="45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kern w:val="2"/>
                <w:lang w:val="en-GB"/>
              </w:rPr>
            </w:pPr>
            <w:r w:rsidRPr="006C314A">
              <w:rPr>
                <w:rFonts w:ascii="Calibri" w:hAnsi="Calibri" w:cs="Calibri"/>
                <w:kern w:val="2"/>
                <w:lang w:val="en-GB"/>
              </w:rPr>
              <w:t>B</w:t>
            </w:r>
            <w:r w:rsidR="008D2681" w:rsidRPr="006C314A">
              <w:rPr>
                <w:rFonts w:ascii="Calibri" w:hAnsi="Calibri" w:cs="Calibri"/>
                <w:kern w:val="2"/>
                <w:lang w:val="en-GB"/>
              </w:rPr>
              <w:t xml:space="preserve">y </w:t>
            </w:r>
            <w:r w:rsidR="00606AA5" w:rsidRPr="006C314A">
              <w:rPr>
                <w:rFonts w:ascii="Calibri" w:hAnsi="Calibri" w:cs="Calibri"/>
                <w:kern w:val="2"/>
                <w:lang w:val="en-GB"/>
              </w:rPr>
              <w:t xml:space="preserve">5 </w:t>
            </w:r>
            <w:r w:rsidR="008D2681" w:rsidRPr="006C314A">
              <w:rPr>
                <w:rFonts w:ascii="Calibri" w:hAnsi="Calibri" w:cs="Calibri"/>
                <w:kern w:val="2"/>
                <w:lang w:val="en-GB"/>
              </w:rPr>
              <w:t xml:space="preserve">June 2026, 28 satellites </w:t>
            </w:r>
            <w:r w:rsidR="00606AA5" w:rsidRPr="006C314A">
              <w:rPr>
                <w:rFonts w:ascii="Calibri" w:hAnsi="Calibri" w:cs="Calibri"/>
                <w:kern w:val="2"/>
                <w:lang w:val="en-GB"/>
              </w:rPr>
              <w:t xml:space="preserve">had been </w:t>
            </w:r>
            <w:r w:rsidR="008D2681" w:rsidRPr="006C314A">
              <w:rPr>
                <w:rFonts w:ascii="Calibri" w:hAnsi="Calibri" w:cs="Calibri"/>
                <w:kern w:val="2"/>
                <w:lang w:val="en-GB"/>
              </w:rPr>
              <w:t>either complete</w:t>
            </w:r>
            <w:r w:rsidR="007226BF" w:rsidRPr="006C314A">
              <w:rPr>
                <w:rFonts w:ascii="Calibri" w:hAnsi="Calibri" w:cs="Calibri"/>
                <w:kern w:val="2"/>
                <w:lang w:val="en-GB"/>
              </w:rPr>
              <w:t>d</w:t>
            </w:r>
            <w:r w:rsidR="008D2681" w:rsidRPr="006C314A">
              <w:rPr>
                <w:rFonts w:ascii="Calibri" w:hAnsi="Calibri" w:cs="Calibri"/>
                <w:kern w:val="2"/>
                <w:lang w:val="en-GB"/>
              </w:rPr>
              <w:t xml:space="preserve"> or at a very late stage of manufacture (subject to </w:t>
            </w:r>
            <w:r w:rsidR="00606AA5" w:rsidRPr="006C314A">
              <w:rPr>
                <w:rFonts w:ascii="Calibri" w:hAnsi="Calibri" w:cs="Calibri"/>
                <w:kern w:val="2"/>
                <w:lang w:val="en-GB"/>
              </w:rPr>
              <w:t xml:space="preserve">final </w:t>
            </w:r>
            <w:r w:rsidR="008D2681" w:rsidRPr="006C314A">
              <w:rPr>
                <w:rFonts w:ascii="Calibri" w:hAnsi="Calibri" w:cs="Calibri"/>
                <w:kern w:val="2"/>
                <w:lang w:val="en-GB"/>
              </w:rPr>
              <w:t>launch</w:t>
            </w:r>
            <w:r w:rsidR="00606AA5" w:rsidRPr="006C314A">
              <w:rPr>
                <w:rFonts w:ascii="Calibri" w:hAnsi="Calibri" w:cs="Calibri"/>
                <w:kern w:val="2"/>
                <w:lang w:val="en-GB"/>
              </w:rPr>
              <w:t>-</w:t>
            </w:r>
            <w:r w:rsidR="008D2681" w:rsidRPr="006C314A">
              <w:rPr>
                <w:rFonts w:ascii="Calibri" w:hAnsi="Calibri" w:cs="Calibri"/>
                <w:kern w:val="2"/>
                <w:lang w:val="en-GB"/>
              </w:rPr>
              <w:t>specific testing</w:t>
            </w:r>
            <w:r w:rsidR="00606AA5" w:rsidRPr="006C314A">
              <w:rPr>
                <w:rFonts w:ascii="Calibri" w:hAnsi="Calibri" w:cs="Calibri"/>
                <w:kern w:val="2"/>
                <w:lang w:val="en-GB"/>
              </w:rPr>
              <w:t xml:space="preserve">); </w:t>
            </w:r>
            <w:r w:rsidR="008D2681" w:rsidRPr="006C314A">
              <w:rPr>
                <w:rFonts w:ascii="Calibri" w:hAnsi="Calibri" w:cs="Calibri"/>
                <w:kern w:val="2"/>
                <w:lang w:val="en-GB"/>
              </w:rPr>
              <w:t>however, no details had been provided on the status of the satellites</w:t>
            </w:r>
            <w:r w:rsidR="007226BF" w:rsidRPr="006C314A">
              <w:rPr>
                <w:rFonts w:ascii="Calibri" w:hAnsi="Calibri" w:cs="Calibri"/>
                <w:kern w:val="2"/>
                <w:lang w:val="en-GB"/>
              </w:rPr>
              <w:t>'</w:t>
            </w:r>
            <w:r w:rsidR="008D2681" w:rsidRPr="006C314A">
              <w:rPr>
                <w:rFonts w:ascii="Calibri" w:hAnsi="Calibri" w:cs="Calibri"/>
                <w:kern w:val="2"/>
                <w:lang w:val="en-GB"/>
              </w:rPr>
              <w:t xml:space="preserve"> construction and the project milestones before and after the</w:t>
            </w:r>
            <w:r w:rsidR="00466974" w:rsidRPr="006C314A">
              <w:rPr>
                <w:rFonts w:ascii="Calibri" w:hAnsi="Calibri" w:cs="Calibri"/>
                <w:i/>
                <w:iCs/>
                <w:kern w:val="2"/>
                <w:lang w:val="en-GB"/>
              </w:rPr>
              <w:t xml:space="preserve"> force majeure</w:t>
            </w:r>
            <w:r w:rsidR="008D2681" w:rsidRPr="006C314A">
              <w:rPr>
                <w:rFonts w:ascii="Calibri" w:hAnsi="Calibri" w:cs="Calibri"/>
                <w:kern w:val="2"/>
                <w:lang w:val="en-GB"/>
              </w:rPr>
              <w:t xml:space="preserve"> event</w:t>
            </w:r>
            <w:r w:rsidR="00E33D68" w:rsidRPr="006C314A">
              <w:rPr>
                <w:rFonts w:ascii="Calibri" w:hAnsi="Calibri" w:cs="Calibri"/>
                <w:kern w:val="2"/>
                <w:lang w:val="en-GB"/>
              </w:rPr>
              <w:t>.</w:t>
            </w:r>
          </w:p>
          <w:p w14:paraId="444FBD1D" w14:textId="77777777" w:rsidR="008D2681" w:rsidRPr="006C314A" w:rsidRDefault="008D2681" w:rsidP="00D456D3">
            <w:pPr>
              <w:widowControl w:val="0"/>
              <w:tabs>
                <w:tab w:val="clear" w:pos="794"/>
                <w:tab w:val="clear" w:pos="1191"/>
                <w:tab w:val="clear" w:pos="1588"/>
                <w:tab w:val="clear" w:pos="1985"/>
              </w:tabs>
              <w:overflowPunct/>
              <w:autoSpaceDE/>
              <w:autoSpaceDN/>
              <w:adjustRightInd/>
              <w:spacing w:before="0"/>
              <w:jc w:val="both"/>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lang w:eastAsia="zh-CN"/>
              </w:rPr>
            </w:pPr>
            <w:r w:rsidRPr="006C314A">
              <w:rPr>
                <w:rFonts w:ascii="Calibri" w:hAnsi="Calibri" w:cs="Calibri"/>
                <w:kern w:val="2"/>
                <w:sz w:val="22"/>
                <w:szCs w:val="22"/>
                <w:lang w:eastAsia="zh-CN"/>
              </w:rPr>
              <w:t>The Board further noted that:</w:t>
            </w:r>
          </w:p>
          <w:p w14:paraId="00FC5BEC" w14:textId="3014A91F" w:rsidR="007E0AC2" w:rsidRPr="006C314A" w:rsidRDefault="00606AA5" w:rsidP="00D456D3">
            <w:pPr>
              <w:pStyle w:val="ListParagraph"/>
              <w:numPr>
                <w:ilvl w:val="0"/>
                <w:numId w:val="46"/>
              </w:numPr>
              <w:spacing w:before="120" w:after="120" w:line="240" w:lineRule="auto"/>
              <w:ind w:left="408"/>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kern w:val="2"/>
                <w:lang w:val="en-GB"/>
              </w:rPr>
            </w:pPr>
            <w:r w:rsidRPr="006C314A">
              <w:rPr>
                <w:rFonts w:ascii="Calibri" w:hAnsi="Calibri" w:cs="Calibri"/>
                <w:kern w:val="2"/>
                <w:lang w:val="en-GB"/>
              </w:rPr>
              <w:t>at its 93</w:t>
            </w:r>
            <w:r w:rsidRPr="006C314A">
              <w:rPr>
                <w:rFonts w:ascii="Calibri" w:hAnsi="Calibri" w:cs="Calibri"/>
                <w:kern w:val="2"/>
                <w:vertAlign w:val="superscript"/>
                <w:lang w:val="en-GB"/>
              </w:rPr>
              <w:t>rd</w:t>
            </w:r>
            <w:r w:rsidRPr="006C314A">
              <w:rPr>
                <w:rFonts w:ascii="Calibri" w:hAnsi="Calibri" w:cs="Calibri"/>
                <w:kern w:val="2"/>
                <w:lang w:val="en-GB"/>
              </w:rPr>
              <w:t xml:space="preserve"> meeting, </w:t>
            </w:r>
            <w:r w:rsidR="00E33D68" w:rsidRPr="006C314A">
              <w:rPr>
                <w:rFonts w:ascii="Calibri" w:hAnsi="Calibri" w:cs="Calibri"/>
                <w:kern w:val="2"/>
                <w:lang w:val="en-GB"/>
              </w:rPr>
              <w:t>i</w:t>
            </w:r>
            <w:r w:rsidR="008D2681" w:rsidRPr="006C314A">
              <w:rPr>
                <w:rFonts w:ascii="Calibri" w:hAnsi="Calibri" w:cs="Calibri"/>
                <w:kern w:val="2"/>
                <w:lang w:val="en-GB"/>
              </w:rPr>
              <w:t xml:space="preserve">t had granted the </w:t>
            </w:r>
            <w:r w:rsidRPr="006C314A">
              <w:rPr>
                <w:rFonts w:ascii="Calibri" w:hAnsi="Calibri" w:cs="Calibri"/>
                <w:kern w:val="2"/>
                <w:lang w:val="en-GB"/>
              </w:rPr>
              <w:t>a</w:t>
            </w:r>
            <w:r w:rsidR="008D2681" w:rsidRPr="006C314A">
              <w:rPr>
                <w:rFonts w:ascii="Calibri" w:hAnsi="Calibri" w:cs="Calibri"/>
                <w:kern w:val="2"/>
                <w:lang w:val="en-GB"/>
              </w:rPr>
              <w:t xml:space="preserve">dministration a waiver from the requirements to meet the M1 </w:t>
            </w:r>
            <w:r w:rsidRPr="006C314A">
              <w:rPr>
                <w:rFonts w:ascii="Calibri" w:hAnsi="Calibri" w:cs="Calibri"/>
                <w:kern w:val="2"/>
                <w:lang w:val="en-GB"/>
              </w:rPr>
              <w:t xml:space="preserve">regulatory time-limit </w:t>
            </w:r>
            <w:r w:rsidR="008D2681" w:rsidRPr="006C314A">
              <w:rPr>
                <w:rFonts w:ascii="Calibri" w:hAnsi="Calibri" w:cs="Calibri"/>
                <w:kern w:val="2"/>
                <w:lang w:val="en-GB"/>
              </w:rPr>
              <w:t xml:space="preserve">based, </w:t>
            </w:r>
            <w:r w:rsidR="008D2681" w:rsidRPr="00F9283B">
              <w:rPr>
                <w:rFonts w:ascii="Calibri" w:hAnsi="Calibri" w:cs="Calibri"/>
                <w:i/>
                <w:iCs/>
                <w:kern w:val="2"/>
                <w:lang w:val="en-GB"/>
              </w:rPr>
              <w:t>inter alia</w:t>
            </w:r>
            <w:r w:rsidR="008D2681" w:rsidRPr="006C314A">
              <w:rPr>
                <w:rFonts w:ascii="Calibri" w:hAnsi="Calibri" w:cs="Calibri"/>
                <w:kern w:val="2"/>
                <w:lang w:val="en-GB"/>
              </w:rPr>
              <w:t xml:space="preserve">, on a plan to meet the </w:t>
            </w:r>
            <w:r w:rsidRPr="006C314A">
              <w:rPr>
                <w:rFonts w:ascii="Calibri" w:hAnsi="Calibri" w:cs="Calibri"/>
                <w:kern w:val="2"/>
                <w:lang w:val="en-GB"/>
              </w:rPr>
              <w:t>M2 time-limit</w:t>
            </w:r>
            <w:r w:rsidR="008D2681" w:rsidRPr="006C314A">
              <w:rPr>
                <w:rFonts w:ascii="Calibri" w:hAnsi="Calibri" w:cs="Calibri"/>
                <w:kern w:val="2"/>
                <w:lang w:val="en-GB"/>
              </w:rPr>
              <w:t>;</w:t>
            </w:r>
            <w:r w:rsidR="00E33D68" w:rsidRPr="006C314A">
              <w:rPr>
                <w:rFonts w:ascii="Calibri" w:hAnsi="Calibri" w:cs="Calibri"/>
                <w:kern w:val="2"/>
                <w:lang w:val="en-GB"/>
              </w:rPr>
              <w:t xml:space="preserve"> and</w:t>
            </w:r>
          </w:p>
          <w:p w14:paraId="4A0E11AE" w14:textId="23A8DB43" w:rsidR="008D2681" w:rsidRPr="006C314A" w:rsidRDefault="00E33D68" w:rsidP="00D456D3">
            <w:pPr>
              <w:pStyle w:val="ListParagraph"/>
              <w:numPr>
                <w:ilvl w:val="0"/>
                <w:numId w:val="46"/>
              </w:numPr>
              <w:spacing w:after="120" w:line="240" w:lineRule="auto"/>
              <w:ind w:left="408"/>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kern w:val="2"/>
                <w:lang w:val="en-GB"/>
              </w:rPr>
            </w:pPr>
            <w:r w:rsidRPr="006C314A">
              <w:rPr>
                <w:rFonts w:ascii="Calibri" w:hAnsi="Calibri" w:cs="Calibri"/>
                <w:kern w:val="2"/>
                <w:lang w:val="en-GB"/>
              </w:rPr>
              <w:t>n</w:t>
            </w:r>
            <w:r w:rsidR="008D2681" w:rsidRPr="006C314A">
              <w:rPr>
                <w:rFonts w:ascii="Calibri" w:hAnsi="Calibri" w:cs="Calibri"/>
                <w:kern w:val="2"/>
                <w:lang w:val="en-GB"/>
              </w:rPr>
              <w:t>o information had been provided to explain the change of plans.</w:t>
            </w:r>
          </w:p>
          <w:p w14:paraId="785206D4" w14:textId="2319B863" w:rsidR="008D2681" w:rsidRPr="006C314A" w:rsidRDefault="008D2681" w:rsidP="00D456D3">
            <w:pPr>
              <w:widowControl w:val="0"/>
              <w:tabs>
                <w:tab w:val="clear" w:pos="794"/>
                <w:tab w:val="clear" w:pos="1191"/>
                <w:tab w:val="clear" w:pos="1588"/>
                <w:tab w:val="clear" w:pos="1985"/>
              </w:tabs>
              <w:overflowPunct/>
              <w:autoSpaceDE/>
              <w:autoSpaceDN/>
              <w:adjustRightInd/>
              <w:spacing w:before="0"/>
              <w:jc w:val="both"/>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lang w:eastAsia="zh-CN"/>
              </w:rPr>
            </w:pPr>
            <w:r w:rsidRPr="006C314A">
              <w:rPr>
                <w:rFonts w:ascii="Calibri" w:hAnsi="Calibri" w:cs="Calibri"/>
                <w:kern w:val="2"/>
                <w:sz w:val="22"/>
                <w:szCs w:val="22"/>
                <w:lang w:eastAsia="zh-CN"/>
              </w:rPr>
              <w:t>Based on the information provided, the Board concluded that the situation m</w:t>
            </w:r>
            <w:r w:rsidR="00606AA5" w:rsidRPr="006C314A">
              <w:rPr>
                <w:rFonts w:ascii="Calibri" w:hAnsi="Calibri" w:cs="Calibri"/>
                <w:kern w:val="2"/>
                <w:sz w:val="22"/>
                <w:szCs w:val="22"/>
                <w:lang w:eastAsia="zh-CN"/>
              </w:rPr>
              <w:t>ight</w:t>
            </w:r>
            <w:r w:rsidRPr="006C314A">
              <w:rPr>
                <w:rFonts w:ascii="Calibri" w:hAnsi="Calibri" w:cs="Calibri"/>
                <w:kern w:val="2"/>
                <w:sz w:val="22"/>
                <w:szCs w:val="22"/>
                <w:lang w:eastAsia="zh-CN"/>
              </w:rPr>
              <w:t xml:space="preserve"> qualify as</w:t>
            </w:r>
            <w:r w:rsidR="00606AA5" w:rsidRPr="006C314A">
              <w:rPr>
                <w:rFonts w:ascii="Calibri" w:hAnsi="Calibri" w:cs="Calibri"/>
                <w:kern w:val="2"/>
                <w:sz w:val="22"/>
                <w:szCs w:val="22"/>
                <w:lang w:eastAsia="zh-CN"/>
              </w:rPr>
              <w:t xml:space="preserve"> a case of </w:t>
            </w:r>
            <w:proofErr w:type="gramStart"/>
            <w:r w:rsidR="00606AA5" w:rsidRPr="006C314A">
              <w:rPr>
                <w:rFonts w:ascii="Calibri" w:hAnsi="Calibri" w:cs="Calibri"/>
                <w:i/>
                <w:iCs/>
                <w:kern w:val="2"/>
                <w:sz w:val="22"/>
                <w:szCs w:val="22"/>
                <w:lang w:eastAsia="zh-CN"/>
              </w:rPr>
              <w:t>force majeure</w:t>
            </w:r>
            <w:proofErr w:type="gramEnd"/>
            <w:r w:rsidRPr="006C314A">
              <w:rPr>
                <w:rFonts w:ascii="Calibri" w:hAnsi="Calibri" w:cs="Calibri"/>
                <w:kern w:val="2"/>
                <w:sz w:val="22"/>
                <w:szCs w:val="22"/>
                <w:lang w:eastAsia="zh-CN"/>
              </w:rPr>
              <w:t xml:space="preserve"> but that additional information was required to demonstrate that all conditions of </w:t>
            </w:r>
            <w:r w:rsidR="00606AA5" w:rsidRPr="006C314A">
              <w:rPr>
                <w:rFonts w:ascii="Calibri" w:hAnsi="Calibri" w:cs="Calibri"/>
                <w:i/>
                <w:iCs/>
                <w:kern w:val="2"/>
                <w:sz w:val="22"/>
                <w:szCs w:val="22"/>
                <w:lang w:eastAsia="zh-CN"/>
              </w:rPr>
              <w:t>force majeure</w:t>
            </w:r>
            <w:r w:rsidR="00606AA5" w:rsidRPr="006C314A">
              <w:rPr>
                <w:rFonts w:ascii="Calibri" w:hAnsi="Calibri" w:cs="Calibri"/>
                <w:kern w:val="2"/>
                <w:sz w:val="22"/>
                <w:szCs w:val="22"/>
                <w:lang w:eastAsia="zh-CN"/>
              </w:rPr>
              <w:t xml:space="preserve"> </w:t>
            </w:r>
            <w:r w:rsidRPr="006C314A">
              <w:rPr>
                <w:rFonts w:ascii="Calibri" w:hAnsi="Calibri" w:cs="Calibri"/>
                <w:kern w:val="2"/>
                <w:sz w:val="22"/>
                <w:szCs w:val="22"/>
                <w:lang w:eastAsia="zh-CN"/>
              </w:rPr>
              <w:t>had been satisfied.</w:t>
            </w:r>
          </w:p>
          <w:p w14:paraId="7DDCD970" w14:textId="5E97DC8F" w:rsidR="008D2681" w:rsidRPr="006C314A" w:rsidRDefault="008D2681" w:rsidP="00D456D3">
            <w:pPr>
              <w:widowControl w:val="0"/>
              <w:tabs>
                <w:tab w:val="clear" w:pos="794"/>
                <w:tab w:val="clear" w:pos="1191"/>
                <w:tab w:val="clear" w:pos="1588"/>
                <w:tab w:val="clear" w:pos="1985"/>
              </w:tabs>
              <w:overflowPunct/>
              <w:autoSpaceDE/>
              <w:autoSpaceDN/>
              <w:adjustRightInd/>
              <w:jc w:val="both"/>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lang w:eastAsia="zh-CN"/>
              </w:rPr>
            </w:pPr>
            <w:r w:rsidRPr="006C314A">
              <w:rPr>
                <w:rFonts w:ascii="Calibri" w:hAnsi="Calibri" w:cs="Calibri"/>
                <w:kern w:val="2"/>
                <w:sz w:val="22"/>
                <w:szCs w:val="22"/>
                <w:lang w:eastAsia="zh-CN"/>
              </w:rPr>
              <w:t xml:space="preserve">Consequently, the Board </w:t>
            </w:r>
            <w:proofErr w:type="gramStart"/>
            <w:r w:rsidR="00606AA5" w:rsidRPr="006C314A">
              <w:rPr>
                <w:rFonts w:ascii="Calibri" w:hAnsi="Calibri" w:cs="Calibri"/>
                <w:kern w:val="2"/>
                <w:sz w:val="22"/>
                <w:szCs w:val="22"/>
                <w:lang w:eastAsia="zh-CN"/>
              </w:rPr>
              <w:t>wa</w:t>
            </w:r>
            <w:r w:rsidRPr="006C314A">
              <w:rPr>
                <w:rFonts w:ascii="Calibri" w:hAnsi="Calibri" w:cs="Calibri"/>
                <w:kern w:val="2"/>
                <w:sz w:val="22"/>
                <w:szCs w:val="22"/>
                <w:lang w:eastAsia="zh-CN"/>
              </w:rPr>
              <w:t>s not in a position to</w:t>
            </w:r>
            <w:proofErr w:type="gramEnd"/>
            <w:r w:rsidRPr="006C314A">
              <w:rPr>
                <w:rFonts w:ascii="Calibri" w:hAnsi="Calibri" w:cs="Calibri"/>
                <w:kern w:val="2"/>
                <w:sz w:val="22"/>
                <w:szCs w:val="22"/>
                <w:lang w:eastAsia="zh-CN"/>
              </w:rPr>
              <w:t xml:space="preserve"> accede </w:t>
            </w:r>
            <w:r w:rsidR="00606AA5" w:rsidRPr="006C314A">
              <w:rPr>
                <w:rFonts w:ascii="Calibri" w:hAnsi="Calibri" w:cs="Calibri"/>
                <w:kern w:val="2"/>
                <w:sz w:val="22"/>
                <w:szCs w:val="22"/>
                <w:lang w:eastAsia="zh-CN"/>
              </w:rPr>
              <w:t xml:space="preserve">to </w:t>
            </w:r>
            <w:r w:rsidRPr="006C314A">
              <w:rPr>
                <w:rFonts w:ascii="Calibri" w:hAnsi="Calibri" w:cs="Calibri"/>
                <w:kern w:val="2"/>
                <w:sz w:val="22"/>
                <w:szCs w:val="22"/>
                <w:lang w:eastAsia="zh-CN"/>
              </w:rPr>
              <w:t xml:space="preserve">the request from the </w:t>
            </w:r>
            <w:r w:rsidRPr="006C314A">
              <w:rPr>
                <w:rFonts w:ascii="Calibri" w:hAnsi="Calibri" w:cs="Calibri"/>
                <w:kern w:val="2"/>
                <w:sz w:val="22"/>
                <w:szCs w:val="22"/>
                <w:lang w:eastAsia="zh-CN"/>
              </w:rPr>
              <w:lastRenderedPageBreak/>
              <w:t>Administration of Liechtenstein at th</w:t>
            </w:r>
            <w:r w:rsidR="00606AA5" w:rsidRPr="006C314A">
              <w:rPr>
                <w:rFonts w:ascii="Calibri" w:hAnsi="Calibri" w:cs="Calibri"/>
                <w:kern w:val="2"/>
                <w:sz w:val="22"/>
                <w:szCs w:val="22"/>
                <w:lang w:eastAsia="zh-CN"/>
              </w:rPr>
              <w:t>at</w:t>
            </w:r>
            <w:r w:rsidRPr="006C314A">
              <w:rPr>
                <w:rFonts w:ascii="Calibri" w:hAnsi="Calibri" w:cs="Calibri"/>
                <w:kern w:val="2"/>
                <w:sz w:val="22"/>
                <w:szCs w:val="22"/>
                <w:lang w:eastAsia="zh-CN"/>
              </w:rPr>
              <w:t xml:space="preserve"> meeting and invited the Administration of Liechtenstein to submit to the 103</w:t>
            </w:r>
            <w:r w:rsidRPr="00F9283B">
              <w:rPr>
                <w:rFonts w:ascii="Calibri" w:hAnsi="Calibri" w:cs="Calibri"/>
                <w:kern w:val="2"/>
                <w:sz w:val="22"/>
                <w:szCs w:val="22"/>
                <w:vertAlign w:val="superscript"/>
                <w:lang w:eastAsia="zh-CN"/>
              </w:rPr>
              <w:t>rd</w:t>
            </w:r>
            <w:r w:rsidRPr="006C314A">
              <w:rPr>
                <w:rFonts w:ascii="Calibri" w:hAnsi="Calibri" w:cs="Calibri"/>
                <w:kern w:val="2"/>
                <w:sz w:val="22"/>
                <w:szCs w:val="22"/>
                <w:lang w:eastAsia="zh-CN"/>
              </w:rPr>
              <w:t xml:space="preserve"> meeting of the Board the following information:</w:t>
            </w:r>
          </w:p>
          <w:p w14:paraId="1C8EA995" w14:textId="13F03CA3" w:rsidR="008D2681" w:rsidRPr="006C314A" w:rsidRDefault="008D2681" w:rsidP="00D456D3">
            <w:pPr>
              <w:widowControl w:val="0"/>
              <w:numPr>
                <w:ilvl w:val="0"/>
                <w:numId w:val="45"/>
              </w:numPr>
              <w:tabs>
                <w:tab w:val="clear" w:pos="794"/>
                <w:tab w:val="clear" w:pos="1191"/>
                <w:tab w:val="clear" w:pos="1588"/>
                <w:tab w:val="clear" w:pos="1985"/>
              </w:tabs>
              <w:overflowPunct/>
              <w:autoSpaceDE/>
              <w:autoSpaceDN/>
              <w:adjustRightInd/>
              <w:ind w:left="408"/>
              <w:jc w:val="both"/>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lang w:eastAsia="zh-CN"/>
              </w:rPr>
            </w:pPr>
            <w:r w:rsidRPr="006C314A">
              <w:rPr>
                <w:rFonts w:ascii="Calibri" w:hAnsi="Calibri" w:cs="Calibri"/>
                <w:kern w:val="2"/>
                <w:sz w:val="22"/>
                <w:szCs w:val="22"/>
                <w:lang w:eastAsia="zh-CN"/>
              </w:rPr>
              <w:t xml:space="preserve">The project milestones for the construction and launch of the satellites in sufficient detail to demonstrate that 24 satellites could have been deployed in time to meet the M2 </w:t>
            </w:r>
            <w:r w:rsidR="00606AA5" w:rsidRPr="006C314A">
              <w:rPr>
                <w:rFonts w:ascii="Calibri" w:hAnsi="Calibri" w:cs="Calibri"/>
                <w:kern w:val="2"/>
                <w:sz w:val="22"/>
                <w:szCs w:val="22"/>
                <w:lang w:eastAsia="zh-CN"/>
              </w:rPr>
              <w:t xml:space="preserve">regulatory time-limit </w:t>
            </w:r>
            <w:r w:rsidRPr="006C314A">
              <w:rPr>
                <w:rFonts w:ascii="Calibri" w:hAnsi="Calibri" w:cs="Calibri"/>
                <w:kern w:val="2"/>
                <w:sz w:val="22"/>
                <w:szCs w:val="22"/>
                <w:lang w:eastAsia="zh-CN"/>
              </w:rPr>
              <w:t xml:space="preserve">if not for the </w:t>
            </w:r>
            <w:r w:rsidR="00606AA5" w:rsidRPr="006C314A">
              <w:rPr>
                <w:rFonts w:ascii="Calibri" w:hAnsi="Calibri" w:cs="Calibri"/>
                <w:i/>
                <w:iCs/>
                <w:kern w:val="2"/>
                <w:sz w:val="22"/>
                <w:szCs w:val="22"/>
                <w:lang w:eastAsia="zh-CN"/>
              </w:rPr>
              <w:t>force majeure</w:t>
            </w:r>
            <w:r w:rsidRPr="006C314A">
              <w:rPr>
                <w:rFonts w:ascii="Calibri" w:hAnsi="Calibri" w:cs="Calibri"/>
                <w:kern w:val="2"/>
                <w:sz w:val="22"/>
                <w:szCs w:val="22"/>
                <w:lang w:eastAsia="zh-CN"/>
              </w:rPr>
              <w:t xml:space="preserve"> event;</w:t>
            </w:r>
          </w:p>
          <w:p w14:paraId="280C7167" w14:textId="77777777" w:rsidR="008D2681" w:rsidRPr="006C314A" w:rsidRDefault="008D2681" w:rsidP="00D456D3">
            <w:pPr>
              <w:widowControl w:val="0"/>
              <w:numPr>
                <w:ilvl w:val="0"/>
                <w:numId w:val="45"/>
              </w:numPr>
              <w:tabs>
                <w:tab w:val="clear" w:pos="794"/>
                <w:tab w:val="clear" w:pos="1191"/>
                <w:tab w:val="clear" w:pos="1588"/>
                <w:tab w:val="clear" w:pos="1985"/>
              </w:tabs>
              <w:overflowPunct/>
              <w:autoSpaceDE/>
              <w:autoSpaceDN/>
              <w:adjustRightInd/>
              <w:spacing w:after="120"/>
              <w:ind w:left="408"/>
              <w:jc w:val="both"/>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lang w:eastAsia="zh-CN"/>
              </w:rPr>
            </w:pPr>
            <w:r w:rsidRPr="006C314A">
              <w:rPr>
                <w:rFonts w:ascii="Calibri" w:hAnsi="Calibri" w:cs="Calibri"/>
                <w:kern w:val="2"/>
                <w:sz w:val="22"/>
                <w:szCs w:val="22"/>
                <w:lang w:eastAsia="zh-CN"/>
              </w:rPr>
              <w:t xml:space="preserve">The status of the </w:t>
            </w:r>
            <w:proofErr w:type="gramStart"/>
            <w:r w:rsidRPr="006C314A">
              <w:rPr>
                <w:rFonts w:ascii="Calibri" w:hAnsi="Calibri" w:cs="Calibri"/>
                <w:kern w:val="2"/>
                <w:sz w:val="22"/>
                <w:szCs w:val="22"/>
                <w:lang w:eastAsia="zh-CN"/>
              </w:rPr>
              <w:t>satellites</w:t>
            </w:r>
            <w:proofErr w:type="gramEnd"/>
            <w:r w:rsidRPr="006C314A">
              <w:rPr>
                <w:rFonts w:ascii="Calibri" w:hAnsi="Calibri" w:cs="Calibri"/>
                <w:kern w:val="2"/>
                <w:sz w:val="22"/>
                <w:szCs w:val="22"/>
                <w:lang w:eastAsia="zh-CN"/>
              </w:rPr>
              <w:t xml:space="preserve"> construction prior to the failure of the launch vehicle on 12 January 2026;</w:t>
            </w:r>
          </w:p>
          <w:p w14:paraId="00673FB5" w14:textId="77777777" w:rsidR="008D2681" w:rsidRPr="006C314A" w:rsidRDefault="008D2681" w:rsidP="00D456D3">
            <w:pPr>
              <w:widowControl w:val="0"/>
              <w:numPr>
                <w:ilvl w:val="0"/>
                <w:numId w:val="45"/>
              </w:numPr>
              <w:tabs>
                <w:tab w:val="clear" w:pos="794"/>
                <w:tab w:val="clear" w:pos="1191"/>
                <w:tab w:val="clear" w:pos="1588"/>
                <w:tab w:val="clear" w:pos="1985"/>
              </w:tabs>
              <w:overflowPunct/>
              <w:autoSpaceDE/>
              <w:autoSpaceDN/>
              <w:adjustRightInd/>
              <w:spacing w:before="0"/>
              <w:ind w:left="408"/>
              <w:jc w:val="both"/>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lang w:eastAsia="zh-CN"/>
              </w:rPr>
            </w:pPr>
            <w:r w:rsidRPr="006C314A">
              <w:rPr>
                <w:rFonts w:ascii="Calibri" w:hAnsi="Calibri" w:cs="Calibri"/>
                <w:kern w:val="2"/>
                <w:sz w:val="22"/>
                <w:szCs w:val="22"/>
                <w:lang w:eastAsia="zh-CN"/>
              </w:rPr>
              <w:t>A description of the satellite project and deployment plan and a rationale for the differences with the one presented at the 93</w:t>
            </w:r>
            <w:r w:rsidRPr="006C314A">
              <w:rPr>
                <w:rFonts w:ascii="Calibri" w:hAnsi="Calibri" w:cs="Calibri"/>
                <w:kern w:val="2"/>
                <w:sz w:val="22"/>
                <w:szCs w:val="22"/>
                <w:vertAlign w:val="superscript"/>
                <w:lang w:eastAsia="zh-CN"/>
              </w:rPr>
              <w:t>rd</w:t>
            </w:r>
            <w:r w:rsidRPr="006C314A">
              <w:rPr>
                <w:rFonts w:ascii="Calibri" w:hAnsi="Calibri" w:cs="Calibri"/>
                <w:kern w:val="2"/>
                <w:sz w:val="22"/>
                <w:szCs w:val="22"/>
                <w:lang w:eastAsia="zh-CN"/>
              </w:rPr>
              <w:t xml:space="preserve"> meeting.</w:t>
            </w:r>
          </w:p>
          <w:p w14:paraId="1D52E8F0" w14:textId="58FD0D3D" w:rsidR="00B948C6" w:rsidRPr="006C314A" w:rsidRDefault="008D2681" w:rsidP="00D456D3">
            <w:pPr>
              <w:widowControl w:val="0"/>
              <w:tabs>
                <w:tab w:val="clear" w:pos="794"/>
                <w:tab w:val="clear" w:pos="1191"/>
                <w:tab w:val="clear" w:pos="1588"/>
                <w:tab w:val="clear" w:pos="1985"/>
              </w:tabs>
              <w:overflowPunct/>
              <w:autoSpaceDE/>
              <w:autoSpaceDN/>
              <w:adjustRightInd/>
              <w:spacing w:after="120"/>
              <w:jc w:val="both"/>
              <w:textAlignment w:val="auto"/>
              <w:cnfStyle w:val="000000000000" w:firstRow="0" w:lastRow="0" w:firstColumn="0" w:lastColumn="0" w:oddVBand="0" w:evenVBand="0" w:oddHBand="0" w:evenHBand="0" w:firstRowFirstColumn="0" w:firstRowLastColumn="0" w:lastRowFirstColumn="0" w:lastRowLastColumn="0"/>
              <w:rPr>
                <w:rFonts w:ascii="Calibri" w:hAnsi="Calibri" w:cs="Calibri"/>
                <w:kern w:val="2"/>
                <w:sz w:val="22"/>
                <w:szCs w:val="22"/>
                <w:lang w:eastAsia="zh-CN"/>
              </w:rPr>
            </w:pPr>
            <w:r w:rsidRPr="006C314A">
              <w:rPr>
                <w:rFonts w:ascii="Calibri" w:hAnsi="Calibri" w:cs="Calibri"/>
                <w:kern w:val="2"/>
                <w:sz w:val="22"/>
                <w:szCs w:val="22"/>
                <w:lang w:eastAsia="zh-CN"/>
              </w:rPr>
              <w:t xml:space="preserve">In addition, the Board instructed the Bureau to suspend the application of any </w:t>
            </w:r>
            <w:r w:rsidR="00606AA5" w:rsidRPr="006C314A">
              <w:rPr>
                <w:rFonts w:ascii="Calibri" w:hAnsi="Calibri" w:cs="Calibri"/>
                <w:kern w:val="2"/>
                <w:sz w:val="22"/>
                <w:szCs w:val="22"/>
                <w:lang w:eastAsia="zh-CN"/>
              </w:rPr>
              <w:t xml:space="preserve">M2 </w:t>
            </w:r>
            <w:r w:rsidRPr="006C314A">
              <w:rPr>
                <w:rFonts w:ascii="Calibri" w:hAnsi="Calibri" w:cs="Calibri"/>
                <w:kern w:val="2"/>
                <w:sz w:val="22"/>
                <w:szCs w:val="22"/>
                <w:lang w:eastAsia="zh-CN"/>
              </w:rPr>
              <w:t xml:space="preserve">regulatory </w:t>
            </w:r>
            <w:r w:rsidR="00606AA5" w:rsidRPr="006C314A">
              <w:rPr>
                <w:rFonts w:ascii="Calibri" w:hAnsi="Calibri" w:cs="Calibri"/>
                <w:kern w:val="2"/>
                <w:sz w:val="22"/>
                <w:szCs w:val="22"/>
                <w:lang w:eastAsia="zh-CN"/>
              </w:rPr>
              <w:t>time-limit under</w:t>
            </w:r>
            <w:r w:rsidRPr="006C314A">
              <w:rPr>
                <w:rFonts w:ascii="Calibri" w:hAnsi="Calibri" w:cs="Calibri"/>
                <w:kern w:val="2"/>
                <w:sz w:val="22"/>
                <w:szCs w:val="22"/>
                <w:lang w:eastAsia="zh-CN"/>
              </w:rPr>
              <w:t xml:space="preserve"> Resolution </w:t>
            </w:r>
            <w:r w:rsidRPr="006C314A">
              <w:rPr>
                <w:rFonts w:ascii="Calibri" w:hAnsi="Calibri" w:cs="Calibri"/>
                <w:b/>
                <w:bCs/>
                <w:kern w:val="2"/>
                <w:sz w:val="22"/>
                <w:szCs w:val="22"/>
                <w:lang w:eastAsia="zh-CN"/>
              </w:rPr>
              <w:t>35 (Rev.WRC-23)</w:t>
            </w:r>
            <w:r w:rsidRPr="006C314A">
              <w:rPr>
                <w:rFonts w:ascii="Calibri" w:hAnsi="Calibri" w:cs="Calibri"/>
                <w:kern w:val="2"/>
                <w:sz w:val="22"/>
                <w:szCs w:val="22"/>
                <w:lang w:eastAsia="zh-CN"/>
              </w:rPr>
              <w:t xml:space="preserve"> and Resolution </w:t>
            </w:r>
            <w:r w:rsidRPr="006C314A">
              <w:rPr>
                <w:rFonts w:ascii="Calibri" w:hAnsi="Calibri" w:cs="Calibri"/>
                <w:b/>
                <w:bCs/>
                <w:kern w:val="2"/>
                <w:sz w:val="22"/>
                <w:szCs w:val="22"/>
                <w:lang w:eastAsia="zh-CN"/>
              </w:rPr>
              <w:t>8 (Rev.WRC-23)</w:t>
            </w:r>
            <w:r w:rsidRPr="006C314A">
              <w:rPr>
                <w:rFonts w:ascii="Calibri" w:hAnsi="Calibri" w:cs="Calibri"/>
                <w:kern w:val="2"/>
                <w:sz w:val="22"/>
                <w:szCs w:val="22"/>
                <w:lang w:eastAsia="zh-CN"/>
              </w:rPr>
              <w:t xml:space="preserve"> in respect o</w:t>
            </w:r>
            <w:r w:rsidR="00606AA5" w:rsidRPr="006C314A">
              <w:rPr>
                <w:rFonts w:ascii="Calibri" w:hAnsi="Calibri" w:cs="Calibri"/>
                <w:kern w:val="2"/>
                <w:sz w:val="22"/>
                <w:szCs w:val="22"/>
                <w:lang w:eastAsia="zh-CN"/>
              </w:rPr>
              <w:t>f</w:t>
            </w:r>
            <w:r w:rsidRPr="006C314A">
              <w:rPr>
                <w:rFonts w:ascii="Calibri" w:hAnsi="Calibri" w:cs="Calibri"/>
                <w:kern w:val="2"/>
                <w:sz w:val="22"/>
                <w:szCs w:val="22"/>
                <w:lang w:eastAsia="zh-CN"/>
              </w:rPr>
              <w:t xml:space="preserve"> the 3ECOM-1 satellite system until the end of the 103</w:t>
            </w:r>
            <w:r w:rsidRPr="00F9283B">
              <w:rPr>
                <w:rFonts w:ascii="Calibri" w:hAnsi="Calibri" w:cs="Calibri"/>
                <w:kern w:val="2"/>
                <w:sz w:val="22"/>
                <w:szCs w:val="22"/>
                <w:vertAlign w:val="superscript"/>
                <w:lang w:eastAsia="zh-CN"/>
              </w:rPr>
              <w:t>rd</w:t>
            </w:r>
            <w:r w:rsidRPr="006C314A">
              <w:rPr>
                <w:rFonts w:ascii="Calibri" w:hAnsi="Calibri" w:cs="Calibri"/>
                <w:kern w:val="2"/>
                <w:sz w:val="22"/>
                <w:szCs w:val="22"/>
                <w:lang w:eastAsia="zh-CN"/>
              </w:rPr>
              <w:t xml:space="preserve"> meeting</w:t>
            </w:r>
            <w:r w:rsidR="00606AA5" w:rsidRPr="006C314A">
              <w:rPr>
                <w:rFonts w:ascii="Calibri" w:hAnsi="Calibri" w:cs="Calibri"/>
                <w:kern w:val="2"/>
                <w:sz w:val="22"/>
                <w:szCs w:val="22"/>
                <w:lang w:eastAsia="zh-CN"/>
              </w:rPr>
              <w:t xml:space="preserve"> of the Board</w:t>
            </w:r>
            <w:r w:rsidRPr="006C314A">
              <w:rPr>
                <w:rFonts w:ascii="Calibri" w:hAnsi="Calibri" w:cs="Calibri"/>
                <w:kern w:val="2"/>
                <w:sz w:val="22"/>
                <w:szCs w:val="22"/>
                <w:lang w:eastAsia="zh-CN"/>
              </w:rPr>
              <w:t>.</w:t>
            </w:r>
          </w:p>
        </w:tc>
        <w:tc>
          <w:tcPr>
            <w:tcW w:w="2700" w:type="dxa"/>
          </w:tcPr>
          <w:p w14:paraId="0C7A94A7" w14:textId="77777777" w:rsidR="00B948C6" w:rsidRPr="006C314A" w:rsidRDefault="00B948C6" w:rsidP="0046021C">
            <w:pPr>
              <w:pStyle w:val="ListParagraph"/>
              <w:spacing w:before="120"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lastRenderedPageBreak/>
              <w:t xml:space="preserve">Executive Secretary to communicate this decision </w:t>
            </w:r>
            <w:r w:rsidRPr="006C314A">
              <w:rPr>
                <w:rFonts w:ascii="Calibri" w:hAnsi="Calibri" w:cs="Calibri"/>
                <w:lang w:val="en-GB"/>
              </w:rPr>
              <w:t>to the administration concerned.</w:t>
            </w:r>
          </w:p>
          <w:p w14:paraId="10BEEE19" w14:textId="78C092E4" w:rsidR="00B948C6" w:rsidRPr="006C314A" w:rsidRDefault="00B948C6" w:rsidP="0046021C">
            <w:pPr>
              <w:pStyle w:val="ListParagraph"/>
              <w:spacing w:before="120"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eastAsia="Times New Roman" w:hAnsi="Calibri" w:cs="Calibri"/>
                <w:lang w:val="en-GB"/>
              </w:rPr>
              <w:t xml:space="preserve">The Bureau suspends </w:t>
            </w:r>
            <w:r w:rsidR="00606AA5" w:rsidRPr="006C314A">
              <w:rPr>
                <w:rFonts w:ascii="Calibri" w:hAnsi="Calibri" w:cs="Calibri"/>
                <w:kern w:val="2"/>
                <w:lang w:val="en-GB"/>
              </w:rPr>
              <w:t xml:space="preserve">the application of any </w:t>
            </w:r>
            <w:r w:rsidR="00606AA5" w:rsidRPr="006C314A">
              <w:rPr>
                <w:rFonts w:ascii="Calibri" w:hAnsi="Calibri" w:cs="Calibri"/>
                <w:kern w:val="2"/>
              </w:rPr>
              <w:t xml:space="preserve">M2 </w:t>
            </w:r>
            <w:r w:rsidR="00606AA5" w:rsidRPr="006C314A">
              <w:rPr>
                <w:rFonts w:ascii="Calibri" w:hAnsi="Calibri" w:cs="Calibri"/>
                <w:kern w:val="2"/>
                <w:lang w:val="en-GB"/>
              </w:rPr>
              <w:t xml:space="preserve">regulatory </w:t>
            </w:r>
            <w:r w:rsidR="00606AA5" w:rsidRPr="006C314A">
              <w:rPr>
                <w:rFonts w:ascii="Calibri" w:hAnsi="Calibri" w:cs="Calibri"/>
                <w:kern w:val="2"/>
              </w:rPr>
              <w:t>time-limit</w:t>
            </w:r>
            <w:r w:rsidR="00606AA5" w:rsidRPr="006C314A">
              <w:rPr>
                <w:rFonts w:ascii="Calibri" w:hAnsi="Calibri" w:cs="Calibri"/>
                <w:kern w:val="2"/>
                <w:lang w:val="en-GB"/>
              </w:rPr>
              <w:t xml:space="preserve"> </w:t>
            </w:r>
            <w:r w:rsidR="00606AA5" w:rsidRPr="006C314A">
              <w:rPr>
                <w:rFonts w:ascii="Calibri" w:hAnsi="Calibri" w:cs="Calibri"/>
                <w:kern w:val="2"/>
              </w:rPr>
              <w:t>under</w:t>
            </w:r>
            <w:r w:rsidR="00606AA5" w:rsidRPr="006C314A">
              <w:rPr>
                <w:rFonts w:ascii="Calibri" w:hAnsi="Calibri" w:cs="Calibri"/>
                <w:kern w:val="2"/>
                <w:lang w:val="en-GB"/>
              </w:rPr>
              <w:t xml:space="preserve"> Resolution </w:t>
            </w:r>
            <w:r w:rsidR="00606AA5" w:rsidRPr="006C314A">
              <w:rPr>
                <w:rFonts w:ascii="Calibri" w:hAnsi="Calibri" w:cs="Calibri"/>
                <w:b/>
                <w:bCs/>
                <w:kern w:val="2"/>
                <w:lang w:val="en-GB"/>
              </w:rPr>
              <w:t>35 (Rev.WRC-23)</w:t>
            </w:r>
            <w:r w:rsidR="00606AA5" w:rsidRPr="006C314A">
              <w:rPr>
                <w:rFonts w:ascii="Calibri" w:hAnsi="Calibri" w:cs="Calibri"/>
                <w:kern w:val="2"/>
                <w:lang w:val="en-GB"/>
              </w:rPr>
              <w:t xml:space="preserve"> and Resolution </w:t>
            </w:r>
            <w:r w:rsidR="00606AA5" w:rsidRPr="006C314A">
              <w:rPr>
                <w:rFonts w:ascii="Calibri" w:hAnsi="Calibri" w:cs="Calibri"/>
                <w:b/>
                <w:bCs/>
                <w:kern w:val="2"/>
                <w:lang w:val="en-GB"/>
              </w:rPr>
              <w:t>8 (Rev.WRC-23)</w:t>
            </w:r>
            <w:r w:rsidR="00606AA5" w:rsidRPr="006C314A">
              <w:rPr>
                <w:rFonts w:ascii="Calibri" w:hAnsi="Calibri" w:cs="Calibri"/>
                <w:kern w:val="2"/>
                <w:lang w:val="en-GB"/>
              </w:rPr>
              <w:t xml:space="preserve"> in respect o</w:t>
            </w:r>
            <w:r w:rsidR="00606AA5" w:rsidRPr="006C314A">
              <w:rPr>
                <w:rFonts w:ascii="Calibri" w:hAnsi="Calibri" w:cs="Calibri"/>
                <w:kern w:val="2"/>
              </w:rPr>
              <w:t>f</w:t>
            </w:r>
            <w:r w:rsidR="00606AA5" w:rsidRPr="006C314A">
              <w:rPr>
                <w:rFonts w:ascii="Calibri" w:hAnsi="Calibri" w:cs="Calibri"/>
                <w:kern w:val="2"/>
                <w:lang w:val="en-GB"/>
              </w:rPr>
              <w:t xml:space="preserve"> the 3ECOM-1 satellite system until the end of the 103</w:t>
            </w:r>
            <w:r w:rsidR="00606AA5" w:rsidRPr="006C314A">
              <w:rPr>
                <w:rFonts w:ascii="Calibri" w:hAnsi="Calibri" w:cs="Calibri"/>
                <w:kern w:val="2"/>
                <w:vertAlign w:val="superscript"/>
                <w:lang w:val="en-GB"/>
              </w:rPr>
              <w:t>rd</w:t>
            </w:r>
            <w:r w:rsidR="00606AA5" w:rsidRPr="006C314A">
              <w:rPr>
                <w:rFonts w:ascii="Calibri" w:hAnsi="Calibri" w:cs="Calibri"/>
                <w:kern w:val="2"/>
                <w:lang w:val="en-GB"/>
              </w:rPr>
              <w:t xml:space="preserve"> meeting of the </w:t>
            </w:r>
            <w:proofErr w:type="gramStart"/>
            <w:r w:rsidR="00606AA5" w:rsidRPr="006C314A">
              <w:rPr>
                <w:rFonts w:ascii="Calibri" w:hAnsi="Calibri" w:cs="Calibri"/>
                <w:kern w:val="2"/>
                <w:lang w:val="en-GB"/>
              </w:rPr>
              <w:t>Board</w:t>
            </w:r>
            <w:r w:rsidR="00606AA5" w:rsidRPr="006C314A" w:rsidDel="00606AA5">
              <w:rPr>
                <w:rFonts w:ascii="Calibri" w:eastAsia="Times New Roman" w:hAnsi="Calibri" w:cs="Calibri"/>
                <w:lang w:val="en-GB"/>
              </w:rPr>
              <w:t xml:space="preserve"> </w:t>
            </w:r>
            <w:r w:rsidRPr="006C314A">
              <w:rPr>
                <w:rFonts w:ascii="Calibri" w:eastAsia="Times New Roman" w:hAnsi="Calibri" w:cs="Calibri"/>
                <w:lang w:val="en-GB"/>
              </w:rPr>
              <w:t>.</w:t>
            </w:r>
            <w:proofErr w:type="gramEnd"/>
          </w:p>
        </w:tc>
      </w:tr>
      <w:tr w:rsidR="00B948C6" w:rsidRPr="00D4150D" w14:paraId="0BDB6FE0" w14:textId="77777777" w:rsidTr="0051089F">
        <w:trPr>
          <w:trHeight w:val="1481"/>
          <w:jc w:val="center"/>
        </w:trPr>
        <w:tc>
          <w:tcPr>
            <w:cnfStyle w:val="001000000000" w:firstRow="0" w:lastRow="0" w:firstColumn="1" w:lastColumn="0" w:oddVBand="0" w:evenVBand="0" w:oddHBand="0" w:evenHBand="0" w:firstRowFirstColumn="0" w:firstRowLastColumn="0" w:lastRowFirstColumn="0" w:lastRowLastColumn="0"/>
            <w:tcW w:w="821" w:type="dxa"/>
          </w:tcPr>
          <w:p w14:paraId="71858318" w14:textId="50C493AC" w:rsidR="00B948C6" w:rsidRPr="006C314A" w:rsidRDefault="00B948C6" w:rsidP="00B948C6">
            <w:pPr>
              <w:pStyle w:val="Tabletext"/>
              <w:spacing w:before="120" w:after="120" w:line="260" w:lineRule="auto"/>
              <w:rPr>
                <w:rFonts w:ascii="Calibri" w:hAnsi="Calibri" w:cs="Calibri"/>
                <w:szCs w:val="22"/>
                <w:highlight w:val="yellow"/>
              </w:rPr>
            </w:pPr>
            <w:r w:rsidRPr="00D456D3">
              <w:rPr>
                <w:rFonts w:ascii="Calibri" w:hAnsi="Calibri" w:cs="Calibri"/>
                <w:szCs w:val="22"/>
              </w:rPr>
              <w:lastRenderedPageBreak/>
              <w:t>8</w:t>
            </w:r>
          </w:p>
        </w:tc>
        <w:tc>
          <w:tcPr>
            <w:tcW w:w="3969" w:type="dxa"/>
          </w:tcPr>
          <w:p w14:paraId="2A03116D" w14:textId="77777777" w:rsidR="00B948C6" w:rsidRPr="006C314A" w:rsidRDefault="00B948C6" w:rsidP="00B948C6">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Submission by the Administration of the Islamic Republic of Iran regarding the provision of STARLINK satellite services in its territory</w:t>
            </w:r>
            <w:r w:rsidRPr="006C314A">
              <w:rPr>
                <w:rFonts w:ascii="Calibri" w:hAnsi="Calibri" w:cs="Calibri"/>
                <w:lang w:val="en-GB"/>
              </w:rPr>
              <w:br/>
            </w:r>
            <w:hyperlink r:id="rId35" w:history="1">
              <w:r w:rsidRPr="006C314A">
                <w:rPr>
                  <w:rStyle w:val="Hyperlink"/>
                  <w:rFonts w:ascii="Calibri" w:hAnsi="Calibri" w:cs="Calibri"/>
                  <w:lang w:val="en-GB"/>
                </w:rPr>
                <w:t>RRB26-2/10</w:t>
              </w:r>
            </w:hyperlink>
          </w:p>
        </w:tc>
        <w:tc>
          <w:tcPr>
            <w:tcW w:w="7369" w:type="dxa"/>
          </w:tcPr>
          <w:p w14:paraId="5D31C9B9" w14:textId="77777777" w:rsidR="00B948C6" w:rsidRPr="006C314A" w:rsidRDefault="00B948C6" w:rsidP="00D456D3">
            <w:pPr>
              <w:pStyle w:val="ListParagraph"/>
              <w:spacing w:before="120"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 xml:space="preserve">The Board carefully considered Document RRB26-2/10 from the Administration of the Islamic Republic of Iran on the provision of STARLINK satellite transmissions within Iranian territory. </w:t>
            </w:r>
          </w:p>
          <w:p w14:paraId="5A14B45E" w14:textId="77777777" w:rsidR="00B948C6" w:rsidRPr="006C314A" w:rsidRDefault="00B948C6" w:rsidP="00D456D3">
            <w:pPr>
              <w:pStyle w:val="ListParagraph"/>
              <w:spacing w:before="120" w:after="120" w:line="24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The Board noted the following points:</w:t>
            </w:r>
          </w:p>
          <w:p w14:paraId="67586525" w14:textId="77777777" w:rsidR="00B948C6" w:rsidRPr="006C314A" w:rsidRDefault="00B948C6" w:rsidP="00D456D3">
            <w:pPr>
              <w:pStyle w:val="ListParagraph"/>
              <w:numPr>
                <w:ilvl w:val="0"/>
                <w:numId w:val="35"/>
              </w:numPr>
              <w:spacing w:before="120" w:after="120" w:line="240" w:lineRule="auto"/>
              <w:ind w:left="501" w:hanging="501"/>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The Administration of the Islamic Republic of Iran had again reported the continuing unauthorized operation of STARLINK terminals within its territory;</w:t>
            </w:r>
          </w:p>
          <w:p w14:paraId="452D24F7" w14:textId="3A8A3F0A" w:rsidR="00B948C6" w:rsidRPr="006C314A" w:rsidRDefault="00B948C6" w:rsidP="00D456D3">
            <w:pPr>
              <w:pStyle w:val="Default"/>
              <w:numPr>
                <w:ilvl w:val="0"/>
                <w:numId w:val="35"/>
              </w:numPr>
              <w:spacing w:before="120" w:after="120"/>
              <w:ind w:left="501" w:hanging="501"/>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lang w:val="en-GB"/>
              </w:rPr>
            </w:pPr>
            <w:r w:rsidRPr="006C314A">
              <w:rPr>
                <w:rFonts w:ascii="Calibri" w:hAnsi="Calibri" w:cs="Calibri"/>
                <w:color w:val="auto"/>
                <w:sz w:val="22"/>
                <w:szCs w:val="22"/>
                <w:lang w:val="en-GB"/>
              </w:rPr>
              <w:t xml:space="preserve">The Administration of the Islamic Republic of Iran had reiterated the difficulties involved in identifying or locating all such terminals across its large territory due to the structure of </w:t>
            </w:r>
            <w:r w:rsidR="00B14B33" w:rsidRPr="006C314A">
              <w:rPr>
                <w:rFonts w:ascii="Calibri" w:hAnsi="Calibri" w:cs="Calibri"/>
                <w:color w:val="auto"/>
                <w:sz w:val="22"/>
                <w:szCs w:val="22"/>
                <w:lang w:val="en-GB"/>
              </w:rPr>
              <w:t xml:space="preserve">the </w:t>
            </w:r>
            <w:r w:rsidRPr="006C314A">
              <w:rPr>
                <w:rFonts w:ascii="Calibri" w:hAnsi="Calibri" w:cs="Calibri"/>
                <w:color w:val="auto"/>
                <w:sz w:val="22"/>
                <w:szCs w:val="22"/>
                <w:lang w:val="en-GB"/>
              </w:rPr>
              <w:t>small devices;</w:t>
            </w:r>
          </w:p>
          <w:p w14:paraId="6FF0007A" w14:textId="6480BED4" w:rsidR="00B948C6" w:rsidRPr="006C314A" w:rsidRDefault="00B948C6" w:rsidP="00D456D3">
            <w:pPr>
              <w:pStyle w:val="Default"/>
              <w:numPr>
                <w:ilvl w:val="0"/>
                <w:numId w:val="35"/>
              </w:numPr>
              <w:spacing w:before="120" w:after="120"/>
              <w:ind w:left="501" w:hanging="501"/>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lang w:val="en-GB"/>
              </w:rPr>
            </w:pPr>
            <w:r w:rsidRPr="006C314A">
              <w:rPr>
                <w:rFonts w:ascii="Calibri" w:hAnsi="Calibri" w:cs="Calibri"/>
                <w:color w:val="auto"/>
                <w:sz w:val="22"/>
                <w:szCs w:val="22"/>
                <w:lang w:val="en-GB"/>
              </w:rPr>
              <w:lastRenderedPageBreak/>
              <w:t>The Administration of the Islamic Republic of Iran had again requested the Board to initiate the suspension of the</w:t>
            </w:r>
            <w:r w:rsidR="005B5BC6" w:rsidRPr="006C314A">
              <w:rPr>
                <w:rFonts w:ascii="Calibri" w:hAnsi="Calibri" w:cs="Calibri"/>
                <w:color w:val="auto"/>
                <w:sz w:val="22"/>
                <w:szCs w:val="22"/>
                <w:lang w:val="en-GB"/>
              </w:rPr>
              <w:t xml:space="preserve"> frequency assignments</w:t>
            </w:r>
            <w:r w:rsidRPr="006C314A">
              <w:rPr>
                <w:rFonts w:ascii="Calibri" w:hAnsi="Calibri" w:cs="Calibri"/>
                <w:color w:val="auto"/>
                <w:sz w:val="22"/>
                <w:szCs w:val="22"/>
                <w:lang w:val="en-GB"/>
              </w:rPr>
              <w:t xml:space="preserve"> of the </w:t>
            </w:r>
            <w:r w:rsidRPr="006C314A">
              <w:rPr>
                <w:rFonts w:ascii="Calibri" w:eastAsia="SimSun" w:hAnsi="Calibri" w:cs="Calibri"/>
                <w:color w:val="auto"/>
                <w:sz w:val="22"/>
                <w:szCs w:val="22"/>
                <w:lang w:val="en-GB"/>
              </w:rPr>
              <w:t xml:space="preserve">STARLINK </w:t>
            </w:r>
            <w:r w:rsidRPr="006C314A">
              <w:rPr>
                <w:rFonts w:ascii="Calibri" w:hAnsi="Calibri" w:cs="Calibri"/>
                <w:color w:val="auto"/>
                <w:sz w:val="22"/>
                <w:szCs w:val="22"/>
                <w:lang w:val="en-GB"/>
              </w:rPr>
              <w:t>satellite network.</w:t>
            </w:r>
          </w:p>
          <w:p w14:paraId="654F45F9" w14:textId="77777777" w:rsidR="00B948C6" w:rsidRPr="006C314A" w:rsidRDefault="00B948C6" w:rsidP="00D456D3">
            <w:pPr>
              <w:spacing w:after="120"/>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sz w:val="22"/>
                <w:szCs w:val="22"/>
              </w:rPr>
            </w:pPr>
            <w:r w:rsidRPr="006C314A">
              <w:rPr>
                <w:rFonts w:ascii="Calibri" w:eastAsiaTheme="minorEastAsia" w:hAnsi="Calibri" w:cs="Calibri"/>
                <w:sz w:val="22"/>
                <w:szCs w:val="22"/>
              </w:rPr>
              <w:t>The Board further noted the following:</w:t>
            </w:r>
          </w:p>
          <w:p w14:paraId="2D3C52D3" w14:textId="223C1676" w:rsidR="00B948C6" w:rsidRPr="006C314A" w:rsidRDefault="00B948C6" w:rsidP="00D456D3">
            <w:pPr>
              <w:pStyle w:val="ListParagraph"/>
              <w:numPr>
                <w:ilvl w:val="0"/>
                <w:numId w:val="35"/>
              </w:numPr>
              <w:spacing w:before="120" w:after="120" w:line="240" w:lineRule="auto"/>
              <w:ind w:left="411" w:hanging="411"/>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SimSun" w:hAnsi="Calibri" w:cs="Calibri"/>
                <w:lang w:val="en-GB"/>
              </w:rPr>
            </w:pPr>
            <w:r w:rsidRPr="006C314A">
              <w:rPr>
                <w:rFonts w:ascii="Calibri" w:eastAsia="SimSun" w:hAnsi="Calibri" w:cs="Calibri"/>
                <w:lang w:val="en-GB"/>
              </w:rPr>
              <w:t xml:space="preserve">The issue of unauthorized operation of STARLINK terminals within the territory of the Administration of the Islamic Republic of Iran had been under </w:t>
            </w:r>
            <w:r w:rsidR="008D376A" w:rsidRPr="006C314A">
              <w:rPr>
                <w:rFonts w:ascii="Calibri" w:eastAsia="SimSun" w:hAnsi="Calibri" w:cs="Calibri"/>
                <w:lang w:val="en-GB"/>
              </w:rPr>
              <w:t xml:space="preserve">the </w:t>
            </w:r>
            <w:r w:rsidRPr="006C314A">
              <w:rPr>
                <w:rFonts w:ascii="Calibri" w:eastAsia="SimSun" w:hAnsi="Calibri" w:cs="Calibri"/>
                <w:lang w:val="en-GB"/>
              </w:rPr>
              <w:t xml:space="preserve">consideration </w:t>
            </w:r>
            <w:r w:rsidR="00B14B33" w:rsidRPr="006C314A">
              <w:rPr>
                <w:rFonts w:ascii="Calibri" w:eastAsia="SimSun" w:hAnsi="Calibri" w:cs="Calibri"/>
                <w:lang w:val="en-GB"/>
              </w:rPr>
              <w:t xml:space="preserve">of </w:t>
            </w:r>
            <w:r w:rsidRPr="006C314A">
              <w:rPr>
                <w:rFonts w:ascii="Calibri" w:eastAsia="SimSun" w:hAnsi="Calibri" w:cs="Calibri"/>
                <w:lang w:val="en-GB"/>
              </w:rPr>
              <w:t>the Board since its 92</w:t>
            </w:r>
            <w:r w:rsidRPr="006C314A">
              <w:rPr>
                <w:rFonts w:ascii="Calibri" w:eastAsia="SimSun" w:hAnsi="Calibri" w:cs="Calibri"/>
                <w:vertAlign w:val="superscript"/>
                <w:lang w:val="en-GB"/>
              </w:rPr>
              <w:t>nd</w:t>
            </w:r>
            <w:r w:rsidRPr="006C314A">
              <w:rPr>
                <w:rFonts w:ascii="Calibri" w:eastAsia="SimSun" w:hAnsi="Calibri" w:cs="Calibri"/>
                <w:lang w:val="en-GB"/>
              </w:rPr>
              <w:t xml:space="preserve"> meeting (20–24 March 2023) without any progress;</w:t>
            </w:r>
          </w:p>
          <w:p w14:paraId="7E423BAB" w14:textId="77777777" w:rsidR="00B948C6" w:rsidRPr="006C314A" w:rsidRDefault="00B948C6" w:rsidP="00D456D3">
            <w:pPr>
              <w:pStyle w:val="ListParagraph"/>
              <w:numPr>
                <w:ilvl w:val="0"/>
                <w:numId w:val="35"/>
              </w:numPr>
              <w:spacing w:before="120" w:after="120" w:line="240" w:lineRule="auto"/>
              <w:ind w:left="411" w:hanging="411"/>
              <w:contextualSpacing w:val="0"/>
              <w:jc w:val="both"/>
              <w:cnfStyle w:val="000000000000" w:firstRow="0" w:lastRow="0" w:firstColumn="0" w:lastColumn="0" w:oddVBand="0" w:evenVBand="0" w:oddHBand="0" w:evenHBand="0" w:firstRowFirstColumn="0" w:firstRowLastColumn="0" w:lastRowFirstColumn="0" w:lastRowLastColumn="0"/>
              <w:rPr>
                <w:rFonts w:ascii="Calibri" w:eastAsia="SimSun" w:hAnsi="Calibri" w:cs="Calibri"/>
                <w:lang w:val="en-GB"/>
              </w:rPr>
            </w:pPr>
            <w:r w:rsidRPr="006C314A">
              <w:rPr>
                <w:rFonts w:ascii="Calibri" w:eastAsia="SimSun" w:hAnsi="Calibri" w:cs="Calibri"/>
                <w:lang w:val="en-GB"/>
              </w:rPr>
              <w:t xml:space="preserve">The Administration of the Islamic Republic of Iran had the ongoing responsibility to take all appropriate actions at its disposal to stop unauthorized transmissions on its territory, to the extent possible, but there was no obligation </w:t>
            </w:r>
            <w:r w:rsidRPr="006C314A">
              <w:rPr>
                <w:rFonts w:ascii="Calibri" w:eastAsia="Times New Roman" w:hAnsi="Calibri" w:cs="Calibri"/>
                <w:lang w:val="en-GB"/>
              </w:rPr>
              <w:t xml:space="preserve">to identify and locate all unauthorized stations on its territory </w:t>
            </w:r>
            <w:proofErr w:type="gramStart"/>
            <w:r w:rsidRPr="006C314A">
              <w:rPr>
                <w:rFonts w:ascii="Calibri" w:eastAsia="Times New Roman" w:hAnsi="Calibri" w:cs="Calibri"/>
                <w:lang w:val="en-GB"/>
              </w:rPr>
              <w:t>in order for</w:t>
            </w:r>
            <w:proofErr w:type="gramEnd"/>
            <w:r w:rsidRPr="006C314A">
              <w:rPr>
                <w:rFonts w:ascii="Calibri" w:eastAsia="Times New Roman" w:hAnsi="Calibri" w:cs="Calibri"/>
                <w:lang w:val="en-GB"/>
              </w:rPr>
              <w:t xml:space="preserve"> the satellite network operator to </w:t>
            </w:r>
            <w:proofErr w:type="gramStart"/>
            <w:r w:rsidRPr="006C314A">
              <w:rPr>
                <w:rFonts w:ascii="Calibri" w:eastAsia="Times New Roman" w:hAnsi="Calibri" w:cs="Calibri"/>
                <w:lang w:val="en-GB"/>
              </w:rPr>
              <w:t>provide assistance</w:t>
            </w:r>
            <w:proofErr w:type="gramEnd"/>
            <w:r w:rsidRPr="006C314A">
              <w:rPr>
                <w:rFonts w:ascii="Calibri" w:eastAsia="SimSun" w:hAnsi="Calibri" w:cs="Calibri"/>
                <w:lang w:val="en-GB"/>
              </w:rPr>
              <w:t>;</w:t>
            </w:r>
          </w:p>
          <w:p w14:paraId="4DF81937" w14:textId="77777777" w:rsidR="00B948C6" w:rsidRPr="006C314A" w:rsidRDefault="00B948C6" w:rsidP="00D456D3">
            <w:pPr>
              <w:pStyle w:val="Default"/>
              <w:numPr>
                <w:ilvl w:val="0"/>
                <w:numId w:val="35"/>
              </w:numPr>
              <w:spacing w:before="120" w:after="120"/>
              <w:ind w:left="411" w:hanging="411"/>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color w:val="auto"/>
                <w:sz w:val="22"/>
                <w:szCs w:val="22"/>
                <w:lang w:val="en-GB"/>
              </w:rPr>
            </w:pPr>
            <w:r w:rsidRPr="006C314A">
              <w:rPr>
                <w:rFonts w:ascii="Calibri" w:hAnsi="Calibri" w:cs="Calibri"/>
                <w:color w:val="auto"/>
                <w:sz w:val="22"/>
                <w:szCs w:val="22"/>
                <w:lang w:val="en-GB"/>
              </w:rPr>
              <w:t>The satellite operator had the capability to deactivate unauthorized STARLINK terminals within the territory of another country;</w:t>
            </w:r>
          </w:p>
          <w:p w14:paraId="41EC23D4" w14:textId="77777777" w:rsidR="00B948C6" w:rsidRPr="006C314A" w:rsidRDefault="00B948C6" w:rsidP="00D456D3">
            <w:pPr>
              <w:pStyle w:val="ListParagraph"/>
              <w:numPr>
                <w:ilvl w:val="0"/>
                <w:numId w:val="35"/>
              </w:numPr>
              <w:spacing w:before="120" w:after="120" w:line="240" w:lineRule="auto"/>
              <w:ind w:left="411" w:hanging="411"/>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No response had been received from the Administrations of Norway or the United States;</w:t>
            </w:r>
          </w:p>
          <w:p w14:paraId="1B27557C" w14:textId="77777777" w:rsidR="00B948C6" w:rsidRPr="006C314A" w:rsidRDefault="00B948C6" w:rsidP="00D456D3">
            <w:pPr>
              <w:pStyle w:val="ListParagraph"/>
              <w:numPr>
                <w:ilvl w:val="0"/>
                <w:numId w:val="35"/>
              </w:numPr>
              <w:spacing w:before="120" w:after="120" w:line="240" w:lineRule="auto"/>
              <w:ind w:left="411" w:hanging="411"/>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 xml:space="preserve">The regulatory framework found in Resolution </w:t>
            </w:r>
            <w:r w:rsidRPr="00D456D3">
              <w:rPr>
                <w:rFonts w:ascii="Calibri" w:hAnsi="Calibri" w:cs="Calibri"/>
                <w:b/>
                <w:bCs/>
                <w:lang w:val="en-GB"/>
              </w:rPr>
              <w:t>123 (WRC-23)</w:t>
            </w:r>
            <w:r w:rsidRPr="006C314A">
              <w:rPr>
                <w:rFonts w:ascii="Calibri" w:hAnsi="Calibri" w:cs="Calibri"/>
                <w:lang w:val="en-GB"/>
              </w:rPr>
              <w:t xml:space="preserve"> for earth stations in motion (ESIMs) could not be extended in the application of Resolution </w:t>
            </w:r>
            <w:r w:rsidRPr="00D456D3">
              <w:rPr>
                <w:rFonts w:ascii="Calibri" w:hAnsi="Calibri" w:cs="Calibri"/>
                <w:b/>
                <w:bCs/>
                <w:lang w:val="en-GB"/>
              </w:rPr>
              <w:t>22 (Rev.WRC-23)</w:t>
            </w:r>
            <w:r w:rsidRPr="006C314A">
              <w:rPr>
                <w:rFonts w:ascii="Calibri" w:hAnsi="Calibri" w:cs="Calibri"/>
                <w:lang w:val="en-GB"/>
              </w:rPr>
              <w:t xml:space="preserve"> without an explicit decision by a WRC.</w:t>
            </w:r>
          </w:p>
          <w:p w14:paraId="4F0724E0" w14:textId="77777777" w:rsidR="00B948C6" w:rsidRPr="006C314A" w:rsidRDefault="00B948C6" w:rsidP="00D456D3">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eastAsiaTheme="minorEastAsia" w:hAnsi="Calibri" w:cs="Calibri"/>
                <w:sz w:val="22"/>
                <w:szCs w:val="22"/>
              </w:rPr>
              <w:t>The Board reiterated the conclusion that it had drawn at its 101</w:t>
            </w:r>
            <w:r w:rsidRPr="006C314A">
              <w:rPr>
                <w:rFonts w:ascii="Calibri" w:eastAsiaTheme="minorEastAsia" w:hAnsi="Calibri" w:cs="Calibri"/>
                <w:sz w:val="22"/>
                <w:szCs w:val="22"/>
                <w:vertAlign w:val="superscript"/>
              </w:rPr>
              <w:t>st</w:t>
            </w:r>
            <w:r w:rsidRPr="006C314A">
              <w:rPr>
                <w:rFonts w:ascii="Calibri" w:eastAsiaTheme="minorEastAsia" w:hAnsi="Calibri" w:cs="Calibri"/>
                <w:sz w:val="22"/>
                <w:szCs w:val="22"/>
              </w:rPr>
              <w:t xml:space="preserve"> meeting; namely, that </w:t>
            </w:r>
            <w:r w:rsidRPr="006C314A">
              <w:rPr>
                <w:rFonts w:ascii="Calibri" w:hAnsi="Calibri" w:cs="Calibri"/>
                <w:sz w:val="22"/>
                <w:szCs w:val="22"/>
              </w:rPr>
              <w:t xml:space="preserve">the Board did not have the authority to suspend frequency assignments to satellite systems for non-compliance of the notifying administration with Resolution </w:t>
            </w:r>
            <w:r w:rsidRPr="00D456D3">
              <w:rPr>
                <w:rFonts w:ascii="Calibri" w:hAnsi="Calibri" w:cs="Calibri"/>
                <w:b/>
                <w:bCs/>
                <w:sz w:val="22"/>
                <w:szCs w:val="22"/>
              </w:rPr>
              <w:t>22 (Rev.WRC-23)</w:t>
            </w:r>
            <w:r w:rsidRPr="006C314A">
              <w:rPr>
                <w:rFonts w:ascii="Calibri" w:hAnsi="Calibri" w:cs="Calibri"/>
                <w:sz w:val="22"/>
                <w:szCs w:val="22"/>
              </w:rPr>
              <w:t>;</w:t>
            </w:r>
          </w:p>
          <w:p w14:paraId="601E935E" w14:textId="77777777" w:rsidR="00B948C6" w:rsidRPr="006C314A" w:rsidRDefault="00B948C6" w:rsidP="00D456D3">
            <w:pPr>
              <w:spacing w:after="120"/>
              <w:cnfStyle w:val="000000000000" w:firstRow="0" w:lastRow="0" w:firstColumn="0" w:lastColumn="0" w:oddVBand="0" w:evenVBand="0" w:oddHBand="0" w:evenHBand="0" w:firstRowFirstColumn="0" w:firstRowLastColumn="0" w:lastRowFirstColumn="0" w:lastRowLastColumn="0"/>
              <w:rPr>
                <w:rFonts w:ascii="Calibri" w:eastAsiaTheme="minorEastAsia" w:hAnsi="Calibri" w:cs="Calibri"/>
                <w:sz w:val="22"/>
                <w:szCs w:val="22"/>
              </w:rPr>
            </w:pPr>
            <w:r w:rsidRPr="006C314A">
              <w:rPr>
                <w:rFonts w:ascii="Calibri" w:eastAsiaTheme="minorEastAsia" w:hAnsi="Calibri" w:cs="Calibri"/>
                <w:sz w:val="22"/>
                <w:szCs w:val="22"/>
              </w:rPr>
              <w:t>Furthermore, the Board</w:t>
            </w:r>
            <w:r w:rsidRPr="006C314A">
              <w:rPr>
                <w:rFonts w:ascii="Calibri" w:hAnsi="Calibri" w:cs="Calibri"/>
                <w:sz w:val="22"/>
                <w:szCs w:val="22"/>
              </w:rPr>
              <w:t xml:space="preserve"> reiterated its decisions made at the 101</w:t>
            </w:r>
            <w:r w:rsidRPr="006C314A">
              <w:rPr>
                <w:rFonts w:ascii="Calibri" w:hAnsi="Calibri" w:cs="Calibri"/>
                <w:sz w:val="22"/>
                <w:szCs w:val="22"/>
                <w:vertAlign w:val="superscript"/>
              </w:rPr>
              <w:t>st</w:t>
            </w:r>
            <w:r w:rsidRPr="006C314A">
              <w:rPr>
                <w:rFonts w:ascii="Calibri" w:hAnsi="Calibri" w:cs="Calibri"/>
                <w:sz w:val="22"/>
                <w:szCs w:val="22"/>
              </w:rPr>
              <w:t xml:space="preserve"> meeting to</w:t>
            </w:r>
            <w:r w:rsidRPr="006C314A">
              <w:rPr>
                <w:rFonts w:ascii="Calibri" w:eastAsiaTheme="minorEastAsia" w:hAnsi="Calibri" w:cs="Calibri"/>
                <w:sz w:val="22"/>
                <w:szCs w:val="22"/>
              </w:rPr>
              <w:t>:</w:t>
            </w:r>
          </w:p>
          <w:p w14:paraId="10086FDE" w14:textId="77777777" w:rsidR="00B948C6" w:rsidRPr="006C314A" w:rsidRDefault="00B948C6" w:rsidP="00D456D3">
            <w:pPr>
              <w:pStyle w:val="Default"/>
              <w:numPr>
                <w:ilvl w:val="0"/>
                <w:numId w:val="1"/>
              </w:numPr>
              <w:spacing w:before="120"/>
              <w:ind w:hanging="31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lang w:val="en-GB"/>
              </w:rPr>
            </w:pPr>
            <w:r w:rsidRPr="006C314A">
              <w:rPr>
                <w:rFonts w:ascii="Calibri" w:hAnsi="Calibri" w:cs="Calibri"/>
                <w:color w:val="auto"/>
                <w:sz w:val="22"/>
                <w:szCs w:val="22"/>
                <w:lang w:val="en-GB"/>
              </w:rPr>
              <w:t xml:space="preserve">continue to request the Administrations of Norway and the United States to comply with Resolutions </w:t>
            </w:r>
            <w:r w:rsidRPr="00D456D3">
              <w:rPr>
                <w:rFonts w:ascii="Calibri" w:hAnsi="Calibri" w:cs="Calibri"/>
                <w:b/>
                <w:bCs/>
                <w:color w:val="auto"/>
                <w:sz w:val="22"/>
                <w:szCs w:val="22"/>
                <w:lang w:val="en-GB"/>
              </w:rPr>
              <w:t>22 (Rev.WRC-23)</w:t>
            </w:r>
            <w:r w:rsidRPr="006C314A">
              <w:rPr>
                <w:rFonts w:ascii="Calibri" w:hAnsi="Calibri" w:cs="Calibri"/>
                <w:color w:val="auto"/>
                <w:sz w:val="22"/>
                <w:szCs w:val="22"/>
                <w:lang w:val="en-GB"/>
              </w:rPr>
              <w:t xml:space="preserve"> and </w:t>
            </w:r>
            <w:r w:rsidRPr="00D456D3">
              <w:rPr>
                <w:rFonts w:ascii="Calibri" w:hAnsi="Calibri" w:cs="Calibri"/>
                <w:b/>
                <w:bCs/>
                <w:color w:val="auto"/>
                <w:sz w:val="22"/>
                <w:szCs w:val="22"/>
                <w:lang w:val="en-GB"/>
              </w:rPr>
              <w:t>25 (Rev.WRC-23)</w:t>
            </w:r>
            <w:r w:rsidRPr="006C314A">
              <w:rPr>
                <w:rFonts w:ascii="Calibri" w:hAnsi="Calibri" w:cs="Calibri"/>
                <w:color w:val="auto"/>
                <w:sz w:val="22"/>
                <w:szCs w:val="22"/>
                <w:lang w:val="en-GB"/>
              </w:rPr>
              <w:t xml:space="preserve"> </w:t>
            </w:r>
            <w:proofErr w:type="gramStart"/>
            <w:r w:rsidRPr="006C314A">
              <w:rPr>
                <w:rFonts w:ascii="Calibri" w:hAnsi="Calibri" w:cs="Calibri"/>
                <w:color w:val="auto"/>
                <w:sz w:val="22"/>
                <w:szCs w:val="22"/>
                <w:lang w:val="en-GB"/>
              </w:rPr>
              <w:t>and also</w:t>
            </w:r>
            <w:proofErr w:type="gramEnd"/>
            <w:r w:rsidRPr="006C314A">
              <w:rPr>
                <w:rFonts w:ascii="Calibri" w:hAnsi="Calibri" w:cs="Calibri"/>
                <w:color w:val="auto"/>
                <w:sz w:val="22"/>
                <w:szCs w:val="22"/>
                <w:lang w:val="en-GB"/>
              </w:rPr>
              <w:t xml:space="preserve"> Article </w:t>
            </w:r>
            <w:r w:rsidRPr="00D456D3">
              <w:rPr>
                <w:rFonts w:ascii="Calibri" w:hAnsi="Calibri" w:cs="Calibri"/>
                <w:b/>
                <w:bCs/>
                <w:color w:val="auto"/>
                <w:sz w:val="22"/>
                <w:szCs w:val="22"/>
                <w:lang w:val="en-GB"/>
              </w:rPr>
              <w:t>18</w:t>
            </w:r>
            <w:r w:rsidRPr="006C314A">
              <w:rPr>
                <w:rFonts w:ascii="Calibri" w:hAnsi="Calibri" w:cs="Calibri"/>
                <w:color w:val="auto"/>
                <w:sz w:val="22"/>
                <w:szCs w:val="22"/>
                <w:lang w:val="en-GB"/>
              </w:rPr>
              <w:t xml:space="preserve"> of the Radio Regulations;</w:t>
            </w:r>
          </w:p>
          <w:p w14:paraId="2EB84EA6" w14:textId="76366369" w:rsidR="00B948C6" w:rsidRPr="006C314A" w:rsidRDefault="00B948C6" w:rsidP="00D456D3">
            <w:pPr>
              <w:pStyle w:val="Default"/>
              <w:numPr>
                <w:ilvl w:val="0"/>
                <w:numId w:val="1"/>
              </w:numPr>
              <w:spacing w:before="120"/>
              <w:ind w:hanging="31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lang w:val="en-GB"/>
              </w:rPr>
            </w:pPr>
            <w:r w:rsidRPr="006C314A">
              <w:rPr>
                <w:rFonts w:ascii="Calibri" w:hAnsi="Calibri" w:cs="Calibri"/>
                <w:color w:val="auto"/>
                <w:sz w:val="22"/>
                <w:szCs w:val="22"/>
                <w:lang w:val="en-GB"/>
              </w:rPr>
              <w:lastRenderedPageBreak/>
              <w:t xml:space="preserve">strongly urge the Administrations of Norway and the United States to take all appropriate actions at their disposal to have the operator of the STARLINK system immediately disable unauthorized transmissions </w:t>
            </w:r>
            <w:r w:rsidR="00B14B33" w:rsidRPr="006C314A">
              <w:rPr>
                <w:rFonts w:ascii="Calibri" w:hAnsi="Calibri" w:cs="Calibri"/>
                <w:color w:val="auto"/>
                <w:sz w:val="22"/>
                <w:szCs w:val="22"/>
                <w:lang w:val="en-GB"/>
              </w:rPr>
              <w:t xml:space="preserve">from </w:t>
            </w:r>
            <w:r w:rsidRPr="006C314A">
              <w:rPr>
                <w:rFonts w:ascii="Calibri" w:hAnsi="Calibri" w:cs="Calibri"/>
                <w:color w:val="auto"/>
                <w:sz w:val="22"/>
                <w:szCs w:val="22"/>
                <w:lang w:val="en-GB"/>
              </w:rPr>
              <w:t>its terminals within the territory of the Islamic Republic of Iran;</w:t>
            </w:r>
          </w:p>
          <w:p w14:paraId="6FADF637" w14:textId="21282392" w:rsidR="00B948C6" w:rsidRPr="006C314A" w:rsidRDefault="00B948C6" w:rsidP="00D456D3">
            <w:pPr>
              <w:pStyle w:val="Default"/>
              <w:numPr>
                <w:ilvl w:val="0"/>
                <w:numId w:val="1"/>
              </w:numPr>
              <w:spacing w:before="120"/>
              <w:ind w:hanging="31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lang w:val="en-GB"/>
              </w:rPr>
            </w:pPr>
            <w:r w:rsidRPr="006C314A">
              <w:rPr>
                <w:rFonts w:ascii="Calibri" w:hAnsi="Calibri" w:cs="Calibri"/>
                <w:color w:val="auto"/>
                <w:sz w:val="22"/>
                <w:szCs w:val="22"/>
                <w:lang w:val="en-GB"/>
              </w:rPr>
              <w:t xml:space="preserve">continue to request the Administration of the Islamic Republic of Iran to pursue all efforts, to the extent possible, to identify and deactivate unauthorized STARLINK terminals within its territory, in accordance with </w:t>
            </w:r>
            <w:r w:rsidRPr="006C314A">
              <w:rPr>
                <w:rFonts w:ascii="Calibri" w:hAnsi="Calibri" w:cs="Calibri"/>
                <w:i/>
                <w:iCs/>
                <w:color w:val="auto"/>
                <w:sz w:val="22"/>
                <w:szCs w:val="22"/>
                <w:lang w:val="en-GB"/>
              </w:rPr>
              <w:t>resolves</w:t>
            </w:r>
            <w:r w:rsidRPr="006C314A">
              <w:rPr>
                <w:rFonts w:ascii="Calibri" w:hAnsi="Calibri" w:cs="Calibri"/>
                <w:color w:val="auto"/>
                <w:sz w:val="22"/>
                <w:szCs w:val="22"/>
                <w:lang w:val="en-GB"/>
              </w:rPr>
              <w:t xml:space="preserve"> 3 </w:t>
            </w:r>
            <w:proofErr w:type="spellStart"/>
            <w:r w:rsidRPr="006C314A">
              <w:rPr>
                <w:rFonts w:ascii="Calibri" w:hAnsi="Calibri" w:cs="Calibri"/>
                <w:color w:val="auto"/>
                <w:sz w:val="22"/>
                <w:szCs w:val="22"/>
                <w:lang w:val="en-GB"/>
              </w:rPr>
              <w:t>i</w:t>
            </w:r>
            <w:proofErr w:type="spellEnd"/>
            <w:r w:rsidRPr="006C314A">
              <w:rPr>
                <w:rFonts w:ascii="Calibri" w:hAnsi="Calibri" w:cs="Calibri"/>
                <w:color w:val="auto"/>
                <w:sz w:val="22"/>
                <w:szCs w:val="22"/>
                <w:lang w:val="en-GB"/>
              </w:rPr>
              <w:t xml:space="preserve">) of Resolution </w:t>
            </w:r>
            <w:r w:rsidRPr="00D456D3">
              <w:rPr>
                <w:rFonts w:ascii="Calibri" w:hAnsi="Calibri" w:cs="Calibri"/>
                <w:b/>
                <w:bCs/>
                <w:color w:val="auto"/>
                <w:sz w:val="22"/>
                <w:szCs w:val="22"/>
                <w:lang w:val="en-GB"/>
              </w:rPr>
              <w:t>22 (Rev.WRC-23)</w:t>
            </w:r>
            <w:r w:rsidRPr="006C314A">
              <w:rPr>
                <w:rFonts w:ascii="Calibri" w:hAnsi="Calibri" w:cs="Calibri"/>
                <w:color w:val="auto"/>
                <w:sz w:val="22"/>
                <w:szCs w:val="22"/>
                <w:lang w:val="en-GB"/>
              </w:rPr>
              <w:t>;</w:t>
            </w:r>
            <w:r w:rsidRPr="006C314A" w:rsidDel="005413D4">
              <w:rPr>
                <w:rFonts w:ascii="Calibri" w:hAnsi="Calibri" w:cs="Calibri"/>
                <w:color w:val="auto"/>
                <w:sz w:val="22"/>
                <w:szCs w:val="22"/>
                <w:lang w:val="en-GB"/>
              </w:rPr>
              <w:t xml:space="preserve"> </w:t>
            </w:r>
            <w:r w:rsidR="008D376A" w:rsidRPr="006C314A">
              <w:rPr>
                <w:rFonts w:ascii="Calibri" w:hAnsi="Calibri" w:cs="Calibri"/>
                <w:color w:val="auto"/>
                <w:sz w:val="22"/>
                <w:szCs w:val="22"/>
                <w:lang w:val="en-GB"/>
              </w:rPr>
              <w:t>and</w:t>
            </w:r>
          </w:p>
          <w:p w14:paraId="7FCB99DB" w14:textId="77777777" w:rsidR="00B948C6" w:rsidRPr="006C314A" w:rsidRDefault="00B948C6" w:rsidP="00D456D3">
            <w:pPr>
              <w:pStyle w:val="ListParagraph"/>
              <w:numPr>
                <w:ilvl w:val="0"/>
                <w:numId w:val="1"/>
              </w:numPr>
              <w:tabs>
                <w:tab w:val="left" w:pos="794"/>
                <w:tab w:val="left" w:pos="1191"/>
                <w:tab w:val="left" w:pos="1588"/>
                <w:tab w:val="left" w:pos="1985"/>
              </w:tabs>
              <w:overflowPunct w:val="0"/>
              <w:autoSpaceDE w:val="0"/>
              <w:autoSpaceDN w:val="0"/>
              <w:adjustRightInd w:val="0"/>
              <w:spacing w:before="120" w:after="0" w:line="240"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Calibri" w:eastAsia="SimSun" w:hAnsi="Calibri" w:cs="Calibri"/>
                <w:lang w:val="en-GB"/>
              </w:rPr>
            </w:pPr>
            <w:r w:rsidRPr="006C314A">
              <w:rPr>
                <w:rFonts w:ascii="Calibri" w:eastAsia="SimSun" w:hAnsi="Calibri" w:cs="Calibri"/>
                <w:lang w:val="en-GB"/>
              </w:rPr>
              <w:t xml:space="preserve">include the issue of unauthorized transmissions from earth stations in its report to WRC-27 on Resolution </w:t>
            </w:r>
            <w:r w:rsidRPr="00D456D3">
              <w:rPr>
                <w:rFonts w:ascii="Calibri" w:eastAsia="SimSun" w:hAnsi="Calibri" w:cs="Calibri"/>
                <w:b/>
                <w:bCs/>
                <w:lang w:val="en-GB"/>
              </w:rPr>
              <w:t>80 (Rev.WRC-07)</w:t>
            </w:r>
            <w:r w:rsidRPr="006C314A">
              <w:rPr>
                <w:rFonts w:ascii="Calibri" w:eastAsia="SimSun" w:hAnsi="Calibri" w:cs="Calibri"/>
                <w:lang w:val="en-GB"/>
              </w:rPr>
              <w:t>, with a view to</w:t>
            </w:r>
            <w:r w:rsidRPr="006C314A">
              <w:rPr>
                <w:rFonts w:ascii="Calibri" w:hAnsi="Calibri" w:cs="Calibri"/>
                <w:lang w:val="en-GB"/>
              </w:rPr>
              <w:t xml:space="preserve"> </w:t>
            </w:r>
            <w:r w:rsidRPr="006C314A">
              <w:rPr>
                <w:rFonts w:ascii="Calibri" w:eastAsia="SimSun" w:hAnsi="Calibri" w:cs="Calibri"/>
                <w:lang w:val="en-GB"/>
              </w:rPr>
              <w:t xml:space="preserve">discussing, </w:t>
            </w:r>
            <w:r w:rsidRPr="006C314A">
              <w:rPr>
                <w:rFonts w:ascii="Calibri" w:eastAsia="SimSun" w:hAnsi="Calibri" w:cs="Calibri"/>
                <w:i/>
                <w:iCs/>
                <w:lang w:val="en-GB"/>
              </w:rPr>
              <w:t>inter alia</w:t>
            </w:r>
            <w:r w:rsidRPr="006C314A">
              <w:rPr>
                <w:rFonts w:ascii="Calibri" w:eastAsia="SimSun" w:hAnsi="Calibri" w:cs="Calibri"/>
                <w:lang w:val="en-GB"/>
              </w:rPr>
              <w:t xml:space="preserve">, the difficulties encountered in the application of Resolution </w:t>
            </w:r>
            <w:r w:rsidRPr="00D456D3">
              <w:rPr>
                <w:rFonts w:ascii="Calibri" w:eastAsia="SimSun" w:hAnsi="Calibri" w:cs="Calibri"/>
                <w:b/>
                <w:bCs/>
                <w:lang w:val="en-GB"/>
              </w:rPr>
              <w:t>22 (Rev.WRC-23)</w:t>
            </w:r>
            <w:r w:rsidRPr="006C314A">
              <w:rPr>
                <w:rFonts w:ascii="Calibri" w:eastAsia="SimSun" w:hAnsi="Calibri" w:cs="Calibri"/>
                <w:lang w:val="en-GB"/>
              </w:rPr>
              <w:t>.</w:t>
            </w:r>
          </w:p>
          <w:p w14:paraId="24B0F76E" w14:textId="168B0E3E" w:rsidR="00B948C6" w:rsidRPr="006C314A" w:rsidRDefault="00B948C6" w:rsidP="00D456D3">
            <w:pPr>
              <w:pStyle w:val="Default"/>
              <w:spacing w:before="120" w:after="120"/>
              <w:ind w:left="5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lang w:val="en-GB"/>
              </w:rPr>
            </w:pPr>
            <w:r w:rsidRPr="006C314A">
              <w:rPr>
                <w:rFonts w:ascii="Calibri" w:hAnsi="Calibri" w:cs="Calibri"/>
                <w:color w:val="auto"/>
                <w:sz w:val="22"/>
                <w:szCs w:val="22"/>
                <w:lang w:val="en-GB"/>
              </w:rPr>
              <w:t>The Board instructed the Bureau to publish the outcome of the consideration of the item at the present meeting on the dedicated webpage under r</w:t>
            </w:r>
            <w:r w:rsidRPr="006C314A">
              <w:rPr>
                <w:rFonts w:ascii="Calibri" w:hAnsi="Calibri" w:cs="Calibri"/>
                <w:i/>
                <w:iCs/>
                <w:color w:val="auto"/>
                <w:sz w:val="22"/>
                <w:szCs w:val="22"/>
                <w:lang w:val="en-GB"/>
              </w:rPr>
              <w:t>esolves to instruct the Radio Regulations Board</w:t>
            </w:r>
            <w:r w:rsidRPr="006C314A">
              <w:rPr>
                <w:rFonts w:ascii="Calibri" w:hAnsi="Calibri" w:cs="Calibri"/>
                <w:color w:val="auto"/>
                <w:sz w:val="22"/>
                <w:szCs w:val="22"/>
                <w:lang w:val="en-GB"/>
              </w:rPr>
              <w:t xml:space="preserve"> 2 of Resolution 119 (Rev. Bucharest, 2022) of the Plenipotentiary Conference.</w:t>
            </w:r>
          </w:p>
        </w:tc>
        <w:tc>
          <w:tcPr>
            <w:tcW w:w="2700" w:type="dxa"/>
            <w:tcBorders>
              <w:bottom w:val="nil"/>
            </w:tcBorders>
          </w:tcPr>
          <w:p w14:paraId="2E7C1523" w14:textId="6B9006F3" w:rsidR="00B948C6" w:rsidRPr="006C314A" w:rsidRDefault="00B948C6" w:rsidP="00D456D3">
            <w:pPr>
              <w:pStyle w:val="ListParagraph"/>
              <w:spacing w:before="120"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lang w:val="en-GB"/>
              </w:rPr>
            </w:pPr>
            <w:r w:rsidRPr="006C314A">
              <w:rPr>
                <w:rFonts w:ascii="Calibri" w:hAnsi="Calibri" w:cs="Calibri"/>
                <w:lang w:val="en-GB"/>
              </w:rPr>
              <w:lastRenderedPageBreak/>
              <w:t>Executive Secretary to communicate this decision to the administrations concerned.</w:t>
            </w:r>
          </w:p>
          <w:p w14:paraId="34110437" w14:textId="476E824F" w:rsidR="00B948C6" w:rsidRPr="006C314A" w:rsidRDefault="00B948C6" w:rsidP="00B948C6">
            <w:pPr>
              <w:pStyle w:val="ListParagraph"/>
              <w:spacing w:before="120"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Bureau to publish the outcome of the consideration of the item at the present meeting on the dedicated webpage under r</w:t>
            </w:r>
            <w:r w:rsidRPr="006C314A">
              <w:rPr>
                <w:rFonts w:ascii="Calibri" w:hAnsi="Calibri" w:cs="Calibri"/>
                <w:i/>
                <w:iCs/>
                <w:lang w:val="en-GB"/>
              </w:rPr>
              <w:t>esolves to instruct the Radio Regulations Board</w:t>
            </w:r>
            <w:r w:rsidRPr="006C314A">
              <w:rPr>
                <w:rFonts w:ascii="Calibri" w:hAnsi="Calibri" w:cs="Calibri"/>
                <w:lang w:val="en-GB"/>
              </w:rPr>
              <w:t xml:space="preserve"> 2 of Resolution 119 (Rev. Bucharest, 2022) of </w:t>
            </w:r>
            <w:r w:rsidRPr="006C314A">
              <w:rPr>
                <w:rFonts w:ascii="Calibri" w:hAnsi="Calibri" w:cs="Calibri"/>
                <w:lang w:val="en-GB"/>
              </w:rPr>
              <w:t>the Plenipotentiary Conference.</w:t>
            </w:r>
          </w:p>
        </w:tc>
      </w:tr>
      <w:tr w:rsidR="00B948C6" w:rsidRPr="00D4150D" w14:paraId="5E982B11" w14:textId="77777777" w:rsidTr="0051089F">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7C5F9932" w14:textId="77777777" w:rsidR="00B948C6" w:rsidRPr="006C314A" w:rsidRDefault="00B948C6" w:rsidP="00B948C6">
            <w:pPr>
              <w:pStyle w:val="Tabletext"/>
              <w:spacing w:before="120" w:after="120" w:line="260" w:lineRule="auto"/>
              <w:rPr>
                <w:rFonts w:ascii="Calibri" w:hAnsi="Calibri" w:cs="Calibri"/>
                <w:szCs w:val="22"/>
              </w:rPr>
            </w:pPr>
            <w:r w:rsidRPr="006C314A">
              <w:rPr>
                <w:rFonts w:ascii="Calibri" w:hAnsi="Calibri" w:cs="Calibri"/>
                <w:szCs w:val="22"/>
              </w:rPr>
              <w:lastRenderedPageBreak/>
              <w:t>9</w:t>
            </w:r>
          </w:p>
        </w:tc>
        <w:tc>
          <w:tcPr>
            <w:tcW w:w="14038" w:type="dxa"/>
            <w:gridSpan w:val="3"/>
          </w:tcPr>
          <w:p w14:paraId="7A851589" w14:textId="77777777" w:rsidR="00B948C6" w:rsidRPr="006C314A" w:rsidRDefault="00B948C6" w:rsidP="00B948C6">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Cases of harmful interference</w:t>
            </w:r>
          </w:p>
        </w:tc>
      </w:tr>
      <w:tr w:rsidR="00B948C6" w:rsidRPr="00D4150D" w14:paraId="482D35A2" w14:textId="77777777" w:rsidTr="0051089F">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0EB92696" w14:textId="77777777" w:rsidR="00B948C6" w:rsidRPr="006C314A" w:rsidRDefault="00B948C6" w:rsidP="00B948C6">
            <w:pPr>
              <w:pStyle w:val="Tabletext"/>
              <w:spacing w:before="120" w:after="120" w:line="260" w:lineRule="auto"/>
              <w:jc w:val="right"/>
              <w:rPr>
                <w:rFonts w:ascii="Calibri" w:hAnsi="Calibri" w:cs="Calibri"/>
                <w:szCs w:val="22"/>
              </w:rPr>
            </w:pPr>
            <w:r w:rsidRPr="006C314A">
              <w:rPr>
                <w:rFonts w:ascii="Calibri" w:hAnsi="Calibri" w:cs="Calibri"/>
                <w:szCs w:val="22"/>
              </w:rPr>
              <w:t>9.1</w:t>
            </w:r>
          </w:p>
        </w:tc>
        <w:tc>
          <w:tcPr>
            <w:tcW w:w="3969" w:type="dxa"/>
          </w:tcPr>
          <w:p w14:paraId="700A022F" w14:textId="77777777" w:rsidR="00B948C6" w:rsidRPr="006C314A" w:rsidRDefault="00B948C6" w:rsidP="00B948C6">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color w:val="000000"/>
                <w:lang w:val="en-GB"/>
              </w:rPr>
              <w:t>Submission by the Administration of the Russian Federation regarding harmful interference to its satellite networks</w:t>
            </w:r>
            <w:r w:rsidRPr="006C314A">
              <w:rPr>
                <w:rFonts w:ascii="Calibri" w:hAnsi="Calibri" w:cs="Calibri"/>
                <w:color w:val="000000"/>
                <w:lang w:val="en-GB"/>
              </w:rPr>
              <w:br/>
            </w:r>
            <w:hyperlink r:id="rId36" w:history="1">
              <w:r w:rsidRPr="006C314A">
                <w:rPr>
                  <w:rStyle w:val="Hyperlink"/>
                  <w:rFonts w:ascii="Calibri" w:hAnsi="Calibri" w:cs="Calibri"/>
                  <w:lang w:val="en-GB"/>
                </w:rPr>
                <w:t>RRB26-2/2</w:t>
              </w:r>
            </w:hyperlink>
          </w:p>
        </w:tc>
        <w:tc>
          <w:tcPr>
            <w:tcW w:w="7369" w:type="dxa"/>
          </w:tcPr>
          <w:p w14:paraId="4A7F7D57" w14:textId="77777777" w:rsidR="00B948C6" w:rsidRPr="006C314A" w:rsidRDefault="00B948C6" w:rsidP="00B948C6">
            <w:pPr>
              <w:pStyle w:val="Default"/>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The Board considered in detail Document RRB26-2/2 from the Administration of the Russian Federation regarding the harmful interference to its satellite networks.</w:t>
            </w:r>
          </w:p>
          <w:p w14:paraId="17F8463A" w14:textId="77777777" w:rsidR="00B948C6" w:rsidRPr="006C314A" w:rsidRDefault="00B948C6" w:rsidP="00B948C6">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lang w:val="en-GB"/>
              </w:rPr>
            </w:pPr>
            <w:r w:rsidRPr="006C314A">
              <w:rPr>
                <w:rFonts w:ascii="Calibri" w:hAnsi="Calibri" w:cs="Calibri"/>
                <w:color w:val="auto"/>
                <w:sz w:val="22"/>
                <w:szCs w:val="22"/>
                <w:lang w:val="en-GB"/>
              </w:rPr>
              <w:t>The Board noted the following points:</w:t>
            </w:r>
          </w:p>
          <w:p w14:paraId="2AAAEDD2" w14:textId="497D9129" w:rsidR="00B948C6" w:rsidRPr="006C314A" w:rsidRDefault="00B948C6" w:rsidP="001036D8">
            <w:pPr>
              <w:pStyle w:val="Default"/>
              <w:numPr>
                <w:ilvl w:val="0"/>
                <w:numId w:val="36"/>
              </w:numPr>
              <w:spacing w:before="120" w:after="120"/>
              <w:ind w:left="411"/>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lang w:val="en-GB"/>
              </w:rPr>
            </w:pPr>
            <w:r w:rsidRPr="006C314A">
              <w:rPr>
                <w:rFonts w:ascii="Calibri" w:hAnsi="Calibri" w:cs="Calibri"/>
                <w:color w:val="auto"/>
                <w:sz w:val="22"/>
                <w:szCs w:val="22"/>
                <w:lang w:val="en-GB"/>
              </w:rPr>
              <w:t xml:space="preserve">The Administration of the Russian Federation had reported cases of harmful interference, observed from 1 January 2025 to the present, affecting the Ku-band transponders of satellite Yamal 402 (55°E), recorded in the </w:t>
            </w:r>
            <w:r w:rsidR="00B14B33" w:rsidRPr="006C314A">
              <w:rPr>
                <w:rFonts w:ascii="Calibri" w:hAnsi="Calibri" w:cs="Calibri"/>
                <w:color w:val="auto"/>
                <w:sz w:val="22"/>
                <w:szCs w:val="22"/>
                <w:lang w:val="en-GB"/>
              </w:rPr>
              <w:t xml:space="preserve">Master International Frequency Register </w:t>
            </w:r>
            <w:r w:rsidRPr="006C314A">
              <w:rPr>
                <w:rFonts w:ascii="Calibri" w:hAnsi="Calibri" w:cs="Calibri"/>
                <w:color w:val="auto"/>
                <w:sz w:val="22"/>
                <w:szCs w:val="22"/>
                <w:lang w:val="en-GB"/>
              </w:rPr>
              <w:t>under satellite networks KUPON-1, KUPON-1M</w:t>
            </w:r>
            <w:r w:rsidR="00B14B33" w:rsidRPr="006C314A">
              <w:rPr>
                <w:rFonts w:ascii="Calibri" w:hAnsi="Calibri" w:cs="Calibri"/>
                <w:color w:val="auto"/>
                <w:sz w:val="22"/>
                <w:szCs w:val="22"/>
                <w:lang w:val="en-GB"/>
              </w:rPr>
              <w:t xml:space="preserve"> and</w:t>
            </w:r>
            <w:r w:rsidRPr="006C314A">
              <w:rPr>
                <w:rFonts w:ascii="Calibri" w:hAnsi="Calibri" w:cs="Calibri"/>
                <w:color w:val="auto"/>
                <w:sz w:val="22"/>
                <w:szCs w:val="22"/>
                <w:lang w:val="en-GB"/>
              </w:rPr>
              <w:t xml:space="preserve"> YAMAL-55E;</w:t>
            </w:r>
          </w:p>
          <w:p w14:paraId="7A726774" w14:textId="77777777" w:rsidR="00B948C6" w:rsidRPr="006C314A" w:rsidRDefault="00B948C6" w:rsidP="001036D8">
            <w:pPr>
              <w:pStyle w:val="Default"/>
              <w:numPr>
                <w:ilvl w:val="0"/>
                <w:numId w:val="36"/>
              </w:numPr>
              <w:spacing w:before="120" w:after="120"/>
              <w:ind w:left="411"/>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lang w:val="en-GB"/>
              </w:rPr>
            </w:pPr>
            <w:r w:rsidRPr="006C314A">
              <w:rPr>
                <w:rFonts w:ascii="Calibri" w:hAnsi="Calibri" w:cs="Calibri"/>
                <w:color w:val="auto"/>
                <w:sz w:val="22"/>
                <w:szCs w:val="22"/>
                <w:lang w:val="en-GB"/>
              </w:rPr>
              <w:lastRenderedPageBreak/>
              <w:t>The interference affected the channels of television and radio broadcasting networks and of civil and commercial communication networks of different users operating on the territory of the Russian Federation;</w:t>
            </w:r>
            <w:bookmarkStart w:id="8" w:name="_Toc328648926"/>
            <w:bookmarkStart w:id="9" w:name="_Toc454787441"/>
          </w:p>
          <w:p w14:paraId="11F7C900" w14:textId="3DCBAAEB" w:rsidR="00B948C6" w:rsidRPr="006C314A" w:rsidRDefault="00B948C6" w:rsidP="001036D8">
            <w:pPr>
              <w:pStyle w:val="Default"/>
              <w:numPr>
                <w:ilvl w:val="0"/>
                <w:numId w:val="36"/>
              </w:numPr>
              <w:spacing w:before="120" w:after="120"/>
              <w:ind w:left="411"/>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 xml:space="preserve">Based on its satellite monitoring results, the Administration of the Russian Federation had highlighted that the harmful interference was </w:t>
            </w:r>
            <w:r w:rsidR="00B14B33" w:rsidRPr="006C314A">
              <w:rPr>
                <w:rFonts w:ascii="Calibri" w:hAnsi="Calibri" w:cs="Calibri"/>
                <w:sz w:val="22"/>
                <w:szCs w:val="22"/>
                <w:lang w:val="en-GB"/>
              </w:rPr>
              <w:t xml:space="preserve">being </w:t>
            </w:r>
            <w:r w:rsidRPr="006C314A">
              <w:rPr>
                <w:rFonts w:ascii="Calibri" w:hAnsi="Calibri" w:cs="Calibri"/>
                <w:sz w:val="22"/>
                <w:szCs w:val="22"/>
                <w:lang w:val="en-GB"/>
              </w:rPr>
              <w:t>deliberately generated from the territory of Ukraine;</w:t>
            </w:r>
          </w:p>
          <w:p w14:paraId="69E6C237" w14:textId="7136ACA1" w:rsidR="00B948C6" w:rsidRPr="006C314A" w:rsidRDefault="00B948C6" w:rsidP="001036D8">
            <w:pPr>
              <w:pStyle w:val="Default"/>
              <w:numPr>
                <w:ilvl w:val="0"/>
                <w:numId w:val="36"/>
              </w:numPr>
              <w:spacing w:before="120" w:after="120"/>
              <w:ind w:left="411"/>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lang w:val="en-GB"/>
              </w:rPr>
            </w:pPr>
            <w:r w:rsidRPr="006C314A">
              <w:rPr>
                <w:rFonts w:ascii="Calibri" w:hAnsi="Calibri" w:cs="Calibri"/>
                <w:color w:val="auto"/>
                <w:sz w:val="22"/>
                <w:szCs w:val="22"/>
                <w:lang w:val="en-GB"/>
              </w:rPr>
              <w:t>Reports of harmful interference</w:t>
            </w:r>
            <w:bookmarkEnd w:id="8"/>
            <w:bookmarkEnd w:id="9"/>
            <w:r w:rsidRPr="006C314A">
              <w:rPr>
                <w:rFonts w:ascii="Calibri" w:hAnsi="Calibri" w:cs="Calibri"/>
                <w:color w:val="auto"/>
                <w:sz w:val="22"/>
                <w:szCs w:val="22"/>
                <w:lang w:val="en-GB"/>
              </w:rPr>
              <w:t xml:space="preserve"> had been provided under Appendix </w:t>
            </w:r>
            <w:r w:rsidRPr="00D456D3">
              <w:rPr>
                <w:rFonts w:ascii="Calibri" w:hAnsi="Calibri" w:cs="Calibri"/>
                <w:b/>
                <w:bCs/>
                <w:color w:val="auto"/>
                <w:sz w:val="22"/>
                <w:szCs w:val="22"/>
                <w:lang w:val="en-GB"/>
              </w:rPr>
              <w:t>10</w:t>
            </w:r>
            <w:r w:rsidRPr="006C314A">
              <w:rPr>
                <w:rFonts w:ascii="Calibri" w:hAnsi="Calibri" w:cs="Calibri"/>
                <w:color w:val="auto"/>
                <w:sz w:val="22"/>
                <w:szCs w:val="22"/>
                <w:lang w:val="en-GB"/>
              </w:rPr>
              <w:t xml:space="preserve"> of the Radio Regulations</w:t>
            </w:r>
            <w:r w:rsidR="00B14B33" w:rsidRPr="006C314A">
              <w:rPr>
                <w:rFonts w:ascii="Calibri" w:hAnsi="Calibri" w:cs="Calibri"/>
                <w:color w:val="auto"/>
                <w:sz w:val="22"/>
                <w:szCs w:val="22"/>
                <w:lang w:val="en-GB"/>
              </w:rPr>
              <w:t>.</w:t>
            </w:r>
          </w:p>
          <w:p w14:paraId="54B5A12E" w14:textId="10A2102B" w:rsidR="00B948C6" w:rsidRPr="006C314A" w:rsidRDefault="00B948C6" w:rsidP="00B948C6">
            <w:pPr>
              <w:pStyle w:val="Default"/>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 xml:space="preserve">The Board urged the Administration of Ukraine to comply with No </w:t>
            </w:r>
            <w:r w:rsidRPr="006C314A">
              <w:rPr>
                <w:rFonts w:ascii="Calibri" w:hAnsi="Calibri" w:cs="Calibri"/>
                <w:b/>
                <w:bCs/>
                <w:sz w:val="22"/>
                <w:szCs w:val="22"/>
                <w:lang w:val="en-GB"/>
              </w:rPr>
              <w:t>15.1</w:t>
            </w:r>
            <w:r w:rsidRPr="006C314A">
              <w:rPr>
                <w:rFonts w:ascii="Calibri" w:hAnsi="Calibri" w:cs="Calibri"/>
                <w:sz w:val="22"/>
                <w:szCs w:val="22"/>
                <w:lang w:val="en-GB"/>
              </w:rPr>
              <w:t xml:space="preserve"> of the Radio Regulations and</w:t>
            </w:r>
            <w:r w:rsidR="00EF4EEB" w:rsidRPr="006C314A">
              <w:rPr>
                <w:rFonts w:ascii="Calibri" w:hAnsi="Calibri" w:cs="Calibri"/>
                <w:sz w:val="22"/>
                <w:szCs w:val="22"/>
                <w:lang w:val="en-GB"/>
              </w:rPr>
              <w:t xml:space="preserve"> Article 45 of the </w:t>
            </w:r>
            <w:r w:rsidR="00B14B33" w:rsidRPr="006C314A">
              <w:rPr>
                <w:rFonts w:ascii="Calibri" w:hAnsi="Calibri" w:cs="Calibri"/>
                <w:sz w:val="22"/>
                <w:szCs w:val="22"/>
                <w:lang w:val="en-GB"/>
              </w:rPr>
              <w:t xml:space="preserve">ITU </w:t>
            </w:r>
            <w:r w:rsidR="00EF4EEB" w:rsidRPr="006C314A">
              <w:rPr>
                <w:rFonts w:ascii="Calibri" w:hAnsi="Calibri" w:cs="Calibri"/>
                <w:sz w:val="22"/>
                <w:szCs w:val="22"/>
                <w:lang w:val="en-GB"/>
              </w:rPr>
              <w:t>Constitution.</w:t>
            </w:r>
            <w:r w:rsidRPr="006C314A">
              <w:rPr>
                <w:rFonts w:ascii="Calibri" w:hAnsi="Calibri" w:cs="Calibri"/>
                <w:sz w:val="22"/>
                <w:szCs w:val="22"/>
                <w:lang w:val="en-GB"/>
              </w:rPr>
              <w:t xml:space="preserve"> </w:t>
            </w:r>
          </w:p>
          <w:p w14:paraId="56F53C73" w14:textId="77777777" w:rsidR="00B948C6" w:rsidRPr="006C314A" w:rsidRDefault="00B948C6" w:rsidP="00B948C6">
            <w:pPr>
              <w:pStyle w:val="Default"/>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The Board further invited the administrations concerned to cooperate in goodwill to solve the cases of harmful interference.</w:t>
            </w:r>
          </w:p>
          <w:p w14:paraId="191CE058" w14:textId="77777777" w:rsidR="00B948C6" w:rsidRPr="006C314A" w:rsidRDefault="00B948C6" w:rsidP="00B948C6">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The Board instructed the Bureau to:</w:t>
            </w:r>
          </w:p>
          <w:p w14:paraId="03D75E46" w14:textId="77777777" w:rsidR="00B948C6" w:rsidRPr="006C314A" w:rsidRDefault="00B948C6" w:rsidP="00B948C6">
            <w:pPr>
              <w:pStyle w:val="Default"/>
              <w:numPr>
                <w:ilvl w:val="0"/>
                <w:numId w:val="36"/>
              </w:num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trike/>
                <w:sz w:val="22"/>
                <w:szCs w:val="22"/>
                <w:lang w:val="en-GB"/>
              </w:rPr>
            </w:pPr>
            <w:r w:rsidRPr="006C314A">
              <w:rPr>
                <w:rFonts w:ascii="Calibri" w:hAnsi="Calibri" w:cs="Calibri"/>
                <w:sz w:val="22"/>
                <w:szCs w:val="22"/>
                <w:lang w:val="en-GB"/>
              </w:rPr>
              <w:t xml:space="preserve">invite the Administration of Ukraine to investigate and take appropriate action to resolve the reported cases of harmful interference, in the event of their continuation; </w:t>
            </w:r>
          </w:p>
          <w:p w14:paraId="78484FC9" w14:textId="2CDDFAE6" w:rsidR="00B948C6" w:rsidRPr="006C314A" w:rsidRDefault="00B948C6" w:rsidP="00B948C6">
            <w:pPr>
              <w:pStyle w:val="Default"/>
              <w:numPr>
                <w:ilvl w:val="0"/>
                <w:numId w:val="36"/>
              </w:num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continue to provide support to the administrations concerned to resolve the case of harmful interference;</w:t>
            </w:r>
            <w:r w:rsidR="00B14B33" w:rsidRPr="006C314A">
              <w:rPr>
                <w:rFonts w:ascii="Calibri" w:hAnsi="Calibri" w:cs="Calibri"/>
                <w:sz w:val="22"/>
                <w:szCs w:val="22"/>
                <w:lang w:val="en-GB"/>
              </w:rPr>
              <w:t xml:space="preserve"> and</w:t>
            </w:r>
          </w:p>
          <w:p w14:paraId="72047403" w14:textId="29A74DA8" w:rsidR="00B948C6" w:rsidRPr="006C314A" w:rsidRDefault="00B948C6" w:rsidP="00B948C6">
            <w:pPr>
              <w:pStyle w:val="Default"/>
              <w:numPr>
                <w:ilvl w:val="0"/>
                <w:numId w:val="36"/>
              </w:num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report on progress on the matter to the 103</w:t>
            </w:r>
            <w:r w:rsidRPr="006C314A">
              <w:rPr>
                <w:rFonts w:ascii="Calibri" w:hAnsi="Calibri" w:cs="Calibri"/>
                <w:sz w:val="22"/>
                <w:szCs w:val="22"/>
                <w:vertAlign w:val="superscript"/>
                <w:lang w:val="en-GB"/>
              </w:rPr>
              <w:t>rd</w:t>
            </w:r>
            <w:r w:rsidRPr="006C314A">
              <w:rPr>
                <w:rFonts w:ascii="Calibri" w:hAnsi="Calibri" w:cs="Calibri"/>
                <w:sz w:val="22"/>
                <w:szCs w:val="22"/>
                <w:lang w:val="en-GB"/>
              </w:rPr>
              <w:t xml:space="preserve"> meeting of the Board.</w:t>
            </w:r>
          </w:p>
        </w:tc>
        <w:tc>
          <w:tcPr>
            <w:tcW w:w="2700" w:type="dxa"/>
          </w:tcPr>
          <w:p w14:paraId="3E8D6B02" w14:textId="77777777" w:rsidR="00B948C6" w:rsidRPr="006C314A" w:rsidRDefault="00B948C6" w:rsidP="00B948C6">
            <w:pPr>
              <w:pStyle w:val="ListParagraph"/>
              <w:spacing w:before="120"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lastRenderedPageBreak/>
              <w:t>Executive Secretary to communicate this decision to the administration concerned.</w:t>
            </w:r>
          </w:p>
          <w:p w14:paraId="524EF78E" w14:textId="77777777" w:rsidR="00B948C6" w:rsidRPr="006C314A" w:rsidRDefault="00B948C6" w:rsidP="00B948C6">
            <w:pPr>
              <w:pStyle w:val="Default"/>
              <w:spacing w:before="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Bureau to:</w:t>
            </w:r>
          </w:p>
          <w:p w14:paraId="666BC42E" w14:textId="0C99569E" w:rsidR="00B948C6" w:rsidRPr="006C314A" w:rsidRDefault="00B948C6" w:rsidP="00B948C6">
            <w:pPr>
              <w:pStyle w:val="Default"/>
              <w:numPr>
                <w:ilvl w:val="0"/>
                <w:numId w:val="36"/>
              </w:numPr>
              <w:spacing w:before="120" w:after="120"/>
              <w:ind w:left="150" w:hanging="15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 xml:space="preserve">invite the Administration of Ukraine to investigate and take appropriate action to resolve the reported cases of harmful interference, in the </w:t>
            </w:r>
            <w:r w:rsidRPr="006C314A">
              <w:rPr>
                <w:rFonts w:ascii="Calibri" w:hAnsi="Calibri" w:cs="Calibri"/>
                <w:sz w:val="22"/>
                <w:szCs w:val="22"/>
                <w:lang w:val="en-GB"/>
              </w:rPr>
              <w:lastRenderedPageBreak/>
              <w:t>event of their continuation;  </w:t>
            </w:r>
          </w:p>
          <w:p w14:paraId="4F51FF96" w14:textId="77777777" w:rsidR="00B948C6" w:rsidRPr="006C314A" w:rsidRDefault="00B948C6" w:rsidP="00B948C6">
            <w:pPr>
              <w:pStyle w:val="Default"/>
              <w:numPr>
                <w:ilvl w:val="0"/>
                <w:numId w:val="36"/>
              </w:numPr>
              <w:spacing w:before="120" w:after="120"/>
              <w:ind w:left="150" w:hanging="15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continue to provide support to the administrations concerned to resolve the case of harmful interference; </w:t>
            </w:r>
          </w:p>
          <w:p w14:paraId="2FE3908D" w14:textId="6AF145CA" w:rsidR="00B948C6" w:rsidRPr="006C314A" w:rsidRDefault="00B948C6" w:rsidP="00B948C6">
            <w:pPr>
              <w:pStyle w:val="Default"/>
              <w:numPr>
                <w:ilvl w:val="0"/>
                <w:numId w:val="36"/>
              </w:numPr>
              <w:spacing w:before="120" w:after="120"/>
              <w:ind w:left="150" w:hanging="15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report on progress on the matter to the 103</w:t>
            </w:r>
            <w:r w:rsidRPr="006C314A">
              <w:rPr>
                <w:rFonts w:ascii="Calibri" w:hAnsi="Calibri" w:cs="Calibri"/>
                <w:sz w:val="22"/>
                <w:szCs w:val="22"/>
                <w:vertAlign w:val="superscript"/>
                <w:lang w:val="en-GB"/>
              </w:rPr>
              <w:t>rd</w:t>
            </w:r>
            <w:r w:rsidRPr="006C314A">
              <w:rPr>
                <w:rFonts w:ascii="Calibri" w:hAnsi="Calibri" w:cs="Calibri"/>
                <w:sz w:val="22"/>
                <w:szCs w:val="22"/>
                <w:lang w:val="en-GB"/>
              </w:rPr>
              <w:t> meeting of the Board. </w:t>
            </w:r>
          </w:p>
        </w:tc>
      </w:tr>
      <w:tr w:rsidR="00B948C6" w:rsidRPr="00D4150D" w14:paraId="6FB6FA13" w14:textId="77777777" w:rsidTr="0051089F">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48D16B3A" w14:textId="188C4A46" w:rsidR="00B948C6" w:rsidRPr="006C314A" w:rsidRDefault="00B948C6" w:rsidP="00B948C6">
            <w:pPr>
              <w:pStyle w:val="Tabletext"/>
              <w:spacing w:before="120" w:after="120" w:line="260" w:lineRule="auto"/>
              <w:jc w:val="right"/>
              <w:rPr>
                <w:rFonts w:ascii="Calibri" w:hAnsi="Calibri" w:cs="Calibri"/>
                <w:szCs w:val="22"/>
              </w:rPr>
            </w:pPr>
            <w:r w:rsidRPr="006C314A">
              <w:rPr>
                <w:rFonts w:ascii="Calibri" w:hAnsi="Calibri" w:cs="Calibri"/>
                <w:szCs w:val="22"/>
              </w:rPr>
              <w:lastRenderedPageBreak/>
              <w:t>9.2</w:t>
            </w:r>
          </w:p>
        </w:tc>
        <w:tc>
          <w:tcPr>
            <w:tcW w:w="3969" w:type="dxa"/>
          </w:tcPr>
          <w:p w14:paraId="250B7394" w14:textId="77777777" w:rsidR="00B948C6" w:rsidRPr="006C314A" w:rsidRDefault="00B948C6" w:rsidP="00B948C6">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 xml:space="preserve">Submission by the Administration of China (People’s Republic of) regarding its frequency monitoring </w:t>
            </w:r>
            <w:r w:rsidRPr="006C314A">
              <w:rPr>
                <w:rFonts w:ascii="Calibri" w:eastAsia="SimSun" w:hAnsi="Calibri" w:cs="Calibri"/>
                <w:lang w:val="en-GB"/>
              </w:rPr>
              <w:t>results on the frequency 15 295 kHz used for high frequency broadcasting stations published in accordance with RR Article </w:t>
            </w:r>
            <w:r w:rsidRPr="006C314A">
              <w:rPr>
                <w:rFonts w:ascii="Calibri" w:eastAsia="SimSun" w:hAnsi="Calibri" w:cs="Calibri"/>
                <w:b/>
                <w:bCs/>
                <w:lang w:val="en-GB"/>
              </w:rPr>
              <w:t>12</w:t>
            </w:r>
            <w:r w:rsidRPr="006C314A">
              <w:rPr>
                <w:rFonts w:ascii="Calibri" w:hAnsi="Calibri" w:cs="Calibri"/>
                <w:b/>
                <w:bCs/>
                <w:color w:val="000000"/>
                <w:lang w:val="en-GB"/>
              </w:rPr>
              <w:br/>
            </w:r>
            <w:hyperlink r:id="rId37" w:history="1">
              <w:r w:rsidRPr="006C314A">
                <w:rPr>
                  <w:rStyle w:val="Hyperlink"/>
                  <w:rFonts w:ascii="Calibri" w:hAnsi="Calibri" w:cs="Calibri"/>
                  <w:lang w:val="en-GB"/>
                </w:rPr>
                <w:t>RRB26-2/11</w:t>
              </w:r>
            </w:hyperlink>
            <w:r w:rsidRPr="006C314A">
              <w:rPr>
                <w:rFonts w:ascii="Calibri" w:hAnsi="Calibri" w:cs="Calibri"/>
                <w:lang w:val="en-GB"/>
              </w:rPr>
              <w:t xml:space="preserve">, </w:t>
            </w:r>
            <w:hyperlink r:id="rId38" w:history="1">
              <w:r w:rsidRPr="006C314A">
                <w:rPr>
                  <w:rStyle w:val="Hyperlink"/>
                  <w:rFonts w:ascii="Calibri" w:hAnsi="Calibri" w:cs="Calibri"/>
                  <w:lang w:val="en-GB"/>
                </w:rPr>
                <w:t>RRB26-2/5 (Add.6)</w:t>
              </w:r>
            </w:hyperlink>
          </w:p>
        </w:tc>
        <w:tc>
          <w:tcPr>
            <w:tcW w:w="7369" w:type="dxa"/>
          </w:tcPr>
          <w:p w14:paraId="658CA079" w14:textId="437E8C55" w:rsidR="00B948C6" w:rsidRPr="006C314A" w:rsidRDefault="00B948C6" w:rsidP="00B948C6">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6C314A">
              <w:rPr>
                <w:rFonts w:ascii="Calibri" w:hAnsi="Calibri" w:cs="Calibri"/>
                <w:sz w:val="22"/>
                <w:szCs w:val="22"/>
              </w:rPr>
              <w:t>The Board considered in detail Document RRB26</w:t>
            </w:r>
            <w:r w:rsidRPr="006C314A">
              <w:rPr>
                <w:rFonts w:ascii="Calibri" w:hAnsi="Calibri" w:cs="Calibri"/>
                <w:sz w:val="22"/>
                <w:szCs w:val="22"/>
              </w:rPr>
              <w:noBreakHyphen/>
              <w:t>2/11 from the Administration of China and Addendum 6 to Document RRB26</w:t>
            </w:r>
            <w:r w:rsidRPr="006C314A">
              <w:rPr>
                <w:rFonts w:ascii="Calibri" w:hAnsi="Calibri" w:cs="Calibri"/>
                <w:sz w:val="22"/>
                <w:szCs w:val="22"/>
              </w:rPr>
              <w:noBreakHyphen/>
              <w:t>2/5 containing a communication from the Administration of the United Kingdom; both documents related to</w:t>
            </w:r>
            <w:r w:rsidRPr="006C314A">
              <w:rPr>
                <w:rFonts w:ascii="Calibri" w:hAnsi="Calibri" w:cs="Calibri"/>
                <w:color w:val="000000"/>
                <w:sz w:val="22"/>
                <w:szCs w:val="22"/>
                <w:lang w:eastAsia="zh-CN"/>
              </w:rPr>
              <w:t xml:space="preserve"> monitoring activities of the frequency 15 295 kHz, which had previously been the subject of interference reports from the United Kingdom</w:t>
            </w:r>
            <w:r w:rsidRPr="006C314A">
              <w:rPr>
                <w:rFonts w:ascii="Calibri" w:hAnsi="Calibri" w:cs="Calibri"/>
                <w:sz w:val="22"/>
                <w:szCs w:val="22"/>
              </w:rPr>
              <w:t>. </w:t>
            </w:r>
          </w:p>
          <w:p w14:paraId="5EF53160" w14:textId="77777777" w:rsidR="00B948C6" w:rsidRPr="006C314A" w:rsidRDefault="00B948C6" w:rsidP="00B948C6">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6C314A">
              <w:rPr>
                <w:rFonts w:ascii="Calibri" w:hAnsi="Calibri" w:cs="Calibri"/>
                <w:sz w:val="22"/>
                <w:szCs w:val="22"/>
              </w:rPr>
              <w:t>The Board noted the following points: </w:t>
            </w:r>
          </w:p>
          <w:p w14:paraId="7F740D88" w14:textId="19A34407" w:rsidR="00B948C6" w:rsidRPr="006C314A" w:rsidRDefault="00B948C6" w:rsidP="00B948C6">
            <w:pPr>
              <w:numPr>
                <w:ilvl w:val="0"/>
                <w:numId w:val="25"/>
              </w:num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6C314A">
              <w:rPr>
                <w:rFonts w:ascii="Calibri" w:hAnsi="Calibri" w:cs="Calibri"/>
                <w:sz w:val="22"/>
                <w:szCs w:val="22"/>
              </w:rPr>
              <w:t xml:space="preserve">The Administration of China had conducted a monitoring campaign on that frequency, submitted detailed technical results to the Board, and </w:t>
            </w:r>
            <w:r w:rsidRPr="006C314A">
              <w:rPr>
                <w:rFonts w:ascii="Calibri" w:hAnsi="Calibri" w:cs="Calibri"/>
                <w:sz w:val="22"/>
                <w:szCs w:val="22"/>
              </w:rPr>
              <w:lastRenderedPageBreak/>
              <w:t>indicated that</w:t>
            </w:r>
            <w:r w:rsidRPr="006C314A">
              <w:rPr>
                <w:rFonts w:ascii="Calibri" w:hAnsi="Calibri" w:cs="Calibri"/>
                <w:color w:val="000000"/>
                <w:sz w:val="22"/>
                <w:szCs w:val="22"/>
              </w:rPr>
              <w:t xml:space="preserve"> no emissions other than the B</w:t>
            </w:r>
            <w:r w:rsidR="008D376A" w:rsidRPr="006C314A">
              <w:rPr>
                <w:rFonts w:ascii="Calibri" w:hAnsi="Calibri" w:cs="Calibri"/>
                <w:color w:val="000000"/>
                <w:sz w:val="22"/>
                <w:szCs w:val="22"/>
              </w:rPr>
              <w:t xml:space="preserve">ritish </w:t>
            </w:r>
            <w:r w:rsidRPr="006C314A">
              <w:rPr>
                <w:rFonts w:ascii="Calibri" w:hAnsi="Calibri" w:cs="Calibri"/>
                <w:color w:val="000000"/>
                <w:sz w:val="22"/>
                <w:szCs w:val="22"/>
              </w:rPr>
              <w:t>B</w:t>
            </w:r>
            <w:r w:rsidR="008D376A" w:rsidRPr="006C314A">
              <w:rPr>
                <w:rFonts w:ascii="Calibri" w:hAnsi="Calibri" w:cs="Calibri"/>
                <w:color w:val="000000"/>
                <w:sz w:val="22"/>
                <w:szCs w:val="22"/>
              </w:rPr>
              <w:t xml:space="preserve">roadcasting </w:t>
            </w:r>
            <w:r w:rsidRPr="006C314A">
              <w:rPr>
                <w:rFonts w:ascii="Calibri" w:hAnsi="Calibri" w:cs="Calibri"/>
                <w:color w:val="000000"/>
                <w:sz w:val="22"/>
                <w:szCs w:val="22"/>
              </w:rPr>
              <w:t>C</w:t>
            </w:r>
            <w:r w:rsidR="008D376A" w:rsidRPr="006C314A">
              <w:rPr>
                <w:rFonts w:ascii="Calibri" w:hAnsi="Calibri" w:cs="Calibri"/>
                <w:color w:val="000000"/>
                <w:sz w:val="22"/>
                <w:szCs w:val="22"/>
              </w:rPr>
              <w:t>orporation (BBC)</w:t>
            </w:r>
            <w:r w:rsidRPr="006C314A">
              <w:rPr>
                <w:rFonts w:ascii="Calibri" w:hAnsi="Calibri" w:cs="Calibri"/>
                <w:color w:val="000000"/>
                <w:sz w:val="22"/>
                <w:szCs w:val="22"/>
              </w:rPr>
              <w:t xml:space="preserve"> English-language broadcasting signal had been observed</w:t>
            </w:r>
            <w:r w:rsidRPr="006C314A">
              <w:rPr>
                <w:rFonts w:ascii="Calibri" w:hAnsi="Calibri" w:cs="Calibri"/>
                <w:sz w:val="22"/>
                <w:szCs w:val="22"/>
              </w:rPr>
              <w:t>; </w:t>
            </w:r>
          </w:p>
          <w:p w14:paraId="22381C8F" w14:textId="32E32010" w:rsidR="00B948C6" w:rsidRPr="006C314A" w:rsidRDefault="00B948C6" w:rsidP="00B948C6">
            <w:pPr>
              <w:numPr>
                <w:ilvl w:val="0"/>
                <w:numId w:val="25"/>
              </w:num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6C314A">
              <w:rPr>
                <w:rFonts w:ascii="Calibri" w:hAnsi="Calibri" w:cs="Calibri"/>
                <w:sz w:val="22"/>
                <w:szCs w:val="22"/>
              </w:rPr>
              <w:t xml:space="preserve">Since 26 March 2026, the Administration of the United Kingdom had conducted daily monitoring of the frequency 15 295 kHz </w:t>
            </w:r>
            <w:r w:rsidR="00F45432" w:rsidRPr="006C314A">
              <w:rPr>
                <w:rFonts w:ascii="Calibri" w:hAnsi="Calibri" w:cs="Calibri"/>
                <w:sz w:val="22"/>
                <w:szCs w:val="22"/>
              </w:rPr>
              <w:t xml:space="preserve">and </w:t>
            </w:r>
            <w:r w:rsidRPr="006C314A">
              <w:rPr>
                <w:rFonts w:ascii="Calibri" w:hAnsi="Calibri" w:cs="Calibri"/>
                <w:sz w:val="22"/>
                <w:szCs w:val="22"/>
              </w:rPr>
              <w:t>had detected no interference. </w:t>
            </w:r>
          </w:p>
          <w:p w14:paraId="78EB71C9" w14:textId="15570403" w:rsidR="00B948C6" w:rsidRPr="006C314A" w:rsidRDefault="00B948C6" w:rsidP="00B948C6">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The Board noted with satisfaction that harmful interference on the frequency 15 295 kHz used by HF broadcasting stations of the United Kingdom had not occu</w:t>
            </w:r>
            <w:r w:rsidR="00917C97" w:rsidRPr="006C314A">
              <w:rPr>
                <w:rFonts w:ascii="Calibri" w:hAnsi="Calibri" w:cs="Calibri"/>
                <w:sz w:val="22"/>
                <w:szCs w:val="22"/>
              </w:rPr>
              <w:t>r</w:t>
            </w:r>
            <w:r w:rsidRPr="006C314A">
              <w:rPr>
                <w:rFonts w:ascii="Calibri" w:hAnsi="Calibri" w:cs="Calibri"/>
                <w:sz w:val="22"/>
                <w:szCs w:val="22"/>
              </w:rPr>
              <w:t>r</w:t>
            </w:r>
            <w:r w:rsidR="00171993" w:rsidRPr="006C314A">
              <w:rPr>
                <w:rFonts w:ascii="Calibri" w:hAnsi="Calibri" w:cs="Calibri"/>
                <w:sz w:val="22"/>
                <w:szCs w:val="22"/>
              </w:rPr>
              <w:t>ed</w:t>
            </w:r>
            <w:r w:rsidRPr="006C314A">
              <w:rPr>
                <w:rFonts w:ascii="Calibri" w:hAnsi="Calibri" w:cs="Calibri"/>
                <w:sz w:val="22"/>
                <w:szCs w:val="22"/>
              </w:rPr>
              <w:t xml:space="preserve"> during the period concerned and thanked both administrations for having cooperated in a spirit of goodwill.</w:t>
            </w:r>
          </w:p>
        </w:tc>
        <w:tc>
          <w:tcPr>
            <w:tcW w:w="2700" w:type="dxa"/>
          </w:tcPr>
          <w:p w14:paraId="7B7918BD" w14:textId="2673230F" w:rsidR="00B948C6" w:rsidRPr="006C314A" w:rsidRDefault="00B948C6" w:rsidP="00B948C6">
            <w:pPr>
              <w:pStyle w:val="ListParagraph"/>
              <w:spacing w:before="120"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lastRenderedPageBreak/>
              <w:t>Executive Secretary to communicate this decision to the administrations concerned.</w:t>
            </w:r>
          </w:p>
        </w:tc>
      </w:tr>
      <w:tr w:rsidR="00B948C6" w:rsidRPr="00D4150D" w14:paraId="6EE9FAB4" w14:textId="77777777" w:rsidTr="00EF0FC0">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59A4AF00" w14:textId="77777777" w:rsidR="00B948C6" w:rsidRPr="006C314A" w:rsidRDefault="00B948C6" w:rsidP="00B948C6">
            <w:pPr>
              <w:pStyle w:val="Tabletext"/>
              <w:spacing w:before="120" w:after="120" w:line="260" w:lineRule="auto"/>
              <w:jc w:val="right"/>
              <w:rPr>
                <w:rFonts w:ascii="Calibri" w:hAnsi="Calibri" w:cs="Calibri"/>
                <w:szCs w:val="22"/>
                <w:highlight w:val="green"/>
              </w:rPr>
            </w:pPr>
            <w:r w:rsidRPr="006C314A">
              <w:rPr>
                <w:rFonts w:ascii="Calibri" w:hAnsi="Calibri" w:cs="Calibri"/>
                <w:szCs w:val="22"/>
              </w:rPr>
              <w:lastRenderedPageBreak/>
              <w:t>9.3</w:t>
            </w:r>
          </w:p>
        </w:tc>
        <w:tc>
          <w:tcPr>
            <w:tcW w:w="3969" w:type="dxa"/>
          </w:tcPr>
          <w:p w14:paraId="1DDA75D5" w14:textId="77777777" w:rsidR="00B948C6" w:rsidRPr="006C314A" w:rsidRDefault="00B948C6" w:rsidP="00B948C6">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highlight w:val="green"/>
                <w:lang w:val="en-GB"/>
              </w:rPr>
            </w:pPr>
            <w:r w:rsidRPr="006C314A">
              <w:rPr>
                <w:rFonts w:ascii="Calibri" w:hAnsi="Calibri" w:cs="Calibri"/>
                <w:lang w:val="en-GB"/>
              </w:rPr>
              <w:t>Submission by the Administration of Lithuania (Republic of) concerning harmful interference to receivers in the radionavigation-satellite and mobile services</w:t>
            </w:r>
            <w:r w:rsidRPr="006C314A">
              <w:rPr>
                <w:rFonts w:ascii="Calibri" w:hAnsi="Calibri" w:cs="Calibri"/>
                <w:lang w:val="en-GB"/>
              </w:rPr>
              <w:br/>
            </w:r>
            <w:hyperlink r:id="rId39" w:history="1">
              <w:r w:rsidRPr="006C314A">
                <w:rPr>
                  <w:rStyle w:val="Hyperlink"/>
                  <w:rFonts w:ascii="Calibri" w:hAnsi="Calibri" w:cs="Calibri"/>
                  <w:lang w:val="en-GB"/>
                </w:rPr>
                <w:t>RRB26-2/14</w:t>
              </w:r>
            </w:hyperlink>
            <w:r w:rsidRPr="006C314A">
              <w:rPr>
                <w:rFonts w:ascii="Calibri" w:hAnsi="Calibri" w:cs="Calibri"/>
                <w:lang w:val="en-GB"/>
              </w:rPr>
              <w:t xml:space="preserve">; </w:t>
            </w:r>
            <w:hyperlink r:id="rId40" w:history="1">
              <w:r w:rsidRPr="006C314A">
                <w:rPr>
                  <w:rStyle w:val="Hyperlink"/>
                  <w:rFonts w:ascii="Calibri" w:hAnsi="Calibri" w:cs="Calibri"/>
                  <w:lang w:val="en-GB"/>
                </w:rPr>
                <w:t>RRB26-2/5 (Add.5)</w:t>
              </w:r>
            </w:hyperlink>
          </w:p>
        </w:tc>
        <w:tc>
          <w:tcPr>
            <w:tcW w:w="7369" w:type="dxa"/>
            <w:shd w:val="clear" w:color="auto" w:fill="FFFFFF" w:themeFill="background1"/>
          </w:tcPr>
          <w:p w14:paraId="701FAA7F" w14:textId="77777777" w:rsidR="00B948C6" w:rsidRPr="006C314A" w:rsidRDefault="00B948C6" w:rsidP="00B948C6">
            <w:pPr>
              <w:pStyle w:val="enumlev1"/>
              <w:tabs>
                <w:tab w:val="clear" w:pos="794"/>
              </w:tabs>
              <w:spacing w:before="120" w:after="120"/>
              <w:ind w:left="0" w:firstLine="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The Board considered in detail the request from the Administration of Lithuania concerning harmful interference to receivers in the radionavigation-satellite (RNSS) and mobile services, as contained in Document RRB26-2/14. In addition, the Board took note of an updated report concerning harmful interference to RNSS receivers, provided by the Bureau in Addendum 5 to Document RRB26-2/5.</w:t>
            </w:r>
          </w:p>
          <w:p w14:paraId="09DCC180" w14:textId="7211D275" w:rsidR="00B948C6" w:rsidRPr="006C314A" w:rsidRDefault="00B948C6" w:rsidP="00B948C6">
            <w:pPr>
              <w:pStyle w:val="enumlev1"/>
              <w:tabs>
                <w:tab w:val="clear" w:pos="794"/>
              </w:tabs>
              <w:spacing w:before="120" w:after="120"/>
              <w:ind w:left="0" w:firstLine="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 xml:space="preserve">The Board noted that the Administration of Lithuania had reported continued harmful interference affecting RNSS and </w:t>
            </w:r>
            <w:r w:rsidR="00917C97" w:rsidRPr="006C314A">
              <w:rPr>
                <w:rFonts w:ascii="Calibri" w:hAnsi="Calibri" w:cs="Calibri"/>
                <w:sz w:val="22"/>
                <w:szCs w:val="22"/>
              </w:rPr>
              <w:t>International Mobile Telecommunications (</w:t>
            </w:r>
            <w:r w:rsidRPr="006C314A">
              <w:rPr>
                <w:rFonts w:ascii="Calibri" w:hAnsi="Calibri" w:cs="Calibri"/>
                <w:sz w:val="22"/>
                <w:szCs w:val="22"/>
              </w:rPr>
              <w:t>IMT</w:t>
            </w:r>
            <w:r w:rsidR="00917C97" w:rsidRPr="006C314A">
              <w:rPr>
                <w:rFonts w:ascii="Calibri" w:hAnsi="Calibri" w:cs="Calibri"/>
                <w:sz w:val="22"/>
                <w:szCs w:val="22"/>
              </w:rPr>
              <w:t>)</w:t>
            </w:r>
            <w:r w:rsidRPr="006C314A">
              <w:rPr>
                <w:rFonts w:ascii="Calibri" w:hAnsi="Calibri" w:cs="Calibri"/>
                <w:sz w:val="22"/>
                <w:szCs w:val="22"/>
              </w:rPr>
              <w:t xml:space="preserve"> systems in border areas and indicated a growing impact on its terrestrial and maritime operations</w:t>
            </w:r>
            <w:r w:rsidR="00917C97" w:rsidRPr="006C314A">
              <w:rPr>
                <w:rFonts w:ascii="Calibri" w:hAnsi="Calibri" w:cs="Calibri"/>
                <w:sz w:val="22"/>
                <w:szCs w:val="22"/>
              </w:rPr>
              <w:t xml:space="preserve">, noting </w:t>
            </w:r>
            <w:proofErr w:type="gramStart"/>
            <w:r w:rsidR="00917C97" w:rsidRPr="006C314A">
              <w:rPr>
                <w:rFonts w:ascii="Calibri" w:hAnsi="Calibri" w:cs="Calibri"/>
                <w:sz w:val="22"/>
                <w:szCs w:val="22"/>
              </w:rPr>
              <w:t>i</w:t>
            </w:r>
            <w:r w:rsidRPr="006C314A">
              <w:rPr>
                <w:rFonts w:ascii="Calibri" w:hAnsi="Calibri" w:cs="Calibri"/>
                <w:sz w:val="22"/>
                <w:szCs w:val="22"/>
              </w:rPr>
              <w:t>n particular</w:t>
            </w:r>
            <w:r w:rsidR="00917C97" w:rsidRPr="006C314A">
              <w:rPr>
                <w:rFonts w:ascii="Calibri" w:hAnsi="Calibri" w:cs="Calibri"/>
                <w:sz w:val="22"/>
                <w:szCs w:val="22"/>
              </w:rPr>
              <w:t xml:space="preserve"> that</w:t>
            </w:r>
            <w:proofErr w:type="gramEnd"/>
            <w:r w:rsidRPr="006C314A">
              <w:rPr>
                <w:rFonts w:ascii="Calibri" w:hAnsi="Calibri" w:cs="Calibri"/>
                <w:sz w:val="22"/>
                <w:szCs w:val="22"/>
              </w:rPr>
              <w:t>:</w:t>
            </w:r>
          </w:p>
          <w:p w14:paraId="485F9943" w14:textId="77777777" w:rsidR="00B948C6" w:rsidRPr="006C314A" w:rsidRDefault="00B948C6" w:rsidP="00B948C6">
            <w:pPr>
              <w:pStyle w:val="Default"/>
              <w:numPr>
                <w:ilvl w:val="0"/>
                <w:numId w:val="1"/>
              </w:num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harmful interference to IMT frequency bands remained present in the region near the Kaliningrad border;</w:t>
            </w:r>
          </w:p>
          <w:p w14:paraId="16878B77" w14:textId="54218864" w:rsidR="00B948C6" w:rsidRPr="006C314A" w:rsidRDefault="00B948C6" w:rsidP="00B948C6">
            <w:pPr>
              <w:pStyle w:val="Default"/>
              <w:numPr>
                <w:ilvl w:val="0"/>
                <w:numId w:val="1"/>
              </w:num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 xml:space="preserve">cases of </w:t>
            </w:r>
            <w:r w:rsidR="00917C97" w:rsidRPr="006C314A">
              <w:rPr>
                <w:rFonts w:ascii="Calibri" w:hAnsi="Calibri" w:cs="Calibri"/>
                <w:sz w:val="22"/>
                <w:szCs w:val="22"/>
                <w:lang w:val="en-GB"/>
              </w:rPr>
              <w:t>Global Navigation Satellite System (</w:t>
            </w:r>
            <w:r w:rsidRPr="006C314A">
              <w:rPr>
                <w:rFonts w:ascii="Calibri" w:hAnsi="Calibri" w:cs="Calibri"/>
                <w:sz w:val="22"/>
                <w:szCs w:val="22"/>
                <w:lang w:val="en-GB"/>
              </w:rPr>
              <w:t>GNSS</w:t>
            </w:r>
            <w:r w:rsidR="00917C97" w:rsidRPr="006C314A">
              <w:rPr>
                <w:rFonts w:ascii="Calibri" w:hAnsi="Calibri" w:cs="Calibri"/>
                <w:sz w:val="22"/>
                <w:szCs w:val="22"/>
                <w:lang w:val="en-GB"/>
              </w:rPr>
              <w:t>)</w:t>
            </w:r>
            <w:r w:rsidRPr="006C314A">
              <w:rPr>
                <w:rFonts w:ascii="Calibri" w:hAnsi="Calibri" w:cs="Calibri"/>
                <w:sz w:val="22"/>
                <w:szCs w:val="22"/>
                <w:lang w:val="en-GB"/>
              </w:rPr>
              <w:t xml:space="preserve"> jamming and spoofing continued to be detected on a regular basis;</w:t>
            </w:r>
            <w:r w:rsidR="0033589C" w:rsidRPr="006C314A">
              <w:rPr>
                <w:rFonts w:ascii="Calibri" w:hAnsi="Calibri" w:cs="Calibri"/>
                <w:sz w:val="22"/>
                <w:szCs w:val="22"/>
                <w:lang w:val="en-GB"/>
              </w:rPr>
              <w:t xml:space="preserve"> and </w:t>
            </w:r>
          </w:p>
          <w:p w14:paraId="68FE0BD3" w14:textId="77777777" w:rsidR="00B948C6" w:rsidRPr="006C314A" w:rsidRDefault="00B948C6" w:rsidP="00B948C6">
            <w:pPr>
              <w:pStyle w:val="Default"/>
              <w:numPr>
                <w:ilvl w:val="0"/>
                <w:numId w:val="1"/>
              </w:num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no response had been received from the Administration of the Russian Federation to the reports of harmful interference.</w:t>
            </w:r>
          </w:p>
          <w:p w14:paraId="7518954F" w14:textId="77777777" w:rsidR="00B948C6" w:rsidRPr="006C314A" w:rsidRDefault="00B948C6" w:rsidP="00B948C6">
            <w:pPr>
              <w:pStyle w:val="BodyText"/>
              <w:widowControl w:val="0"/>
              <w:spacing w:before="120" w:after="120"/>
              <w:ind w:right="3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The Board strongly urged the Administration of the Russian Federation to:</w:t>
            </w:r>
          </w:p>
          <w:p w14:paraId="4B24FAF9" w14:textId="1CDBC5D7" w:rsidR="00B948C6" w:rsidRPr="006C314A" w:rsidRDefault="00B948C6" w:rsidP="00B948C6">
            <w:pPr>
              <w:pStyle w:val="ListParagraph"/>
              <w:numPr>
                <w:ilvl w:val="0"/>
                <w:numId w:val="1"/>
              </w:num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120" w:line="240" w:lineRule="auto"/>
              <w:contextualSpacing w:val="0"/>
              <w:jc w:val="both"/>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shd w:val="clear" w:color="auto" w:fill="FFFFFF"/>
                <w:lang w:val="en-GB"/>
              </w:rPr>
            </w:pPr>
            <w:r w:rsidRPr="006C314A">
              <w:rPr>
                <w:rFonts w:ascii="Calibri" w:hAnsi="Calibri" w:cs="Calibri"/>
                <w:lang w:val="en-GB"/>
              </w:rPr>
              <w:t>prevent any type of transmission that could adversely affect RNSS receivers within the territory of the Administration of Lithuania;</w:t>
            </w:r>
            <w:r w:rsidR="00A03BB0" w:rsidRPr="006C314A">
              <w:rPr>
                <w:rFonts w:ascii="Calibri" w:hAnsi="Calibri" w:cs="Calibri"/>
                <w:lang w:val="en-GB"/>
              </w:rPr>
              <w:t xml:space="preserve"> and</w:t>
            </w:r>
          </w:p>
          <w:p w14:paraId="64BD0549" w14:textId="77777777" w:rsidR="00B948C6" w:rsidRPr="006C314A" w:rsidRDefault="00B948C6" w:rsidP="00B948C6">
            <w:pPr>
              <w:pStyle w:val="ListParagraph"/>
              <w:numPr>
                <w:ilvl w:val="0"/>
                <w:numId w:val="1"/>
              </w:numPr>
              <w:shd w:val="clear" w:color="auto" w:fill="FFFFFF" w:themeFill="background1"/>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lastRenderedPageBreak/>
              <w:t>take the necessary actions to respond to the communications from the Administration of Lithuania reporting harmful interference to their RNSS and IMT services.</w:t>
            </w:r>
          </w:p>
          <w:p w14:paraId="5E30636C" w14:textId="77777777" w:rsidR="00B948C6" w:rsidRPr="006C314A" w:rsidRDefault="00B948C6" w:rsidP="00B948C6">
            <w:pPr>
              <w:pStyle w:val="xmsolistparagraph"/>
              <w:shd w:val="clear" w:color="auto" w:fill="FFFFFF" w:themeFill="background1"/>
              <w:spacing w:before="120" w:beforeAutospacing="0" w:after="120" w:afterAutospacing="0"/>
              <w:jc w:val="both"/>
              <w:cnfStyle w:val="000000000000" w:firstRow="0" w:lastRow="0" w:firstColumn="0" w:lastColumn="0" w:oddVBand="0" w:evenVBand="0" w:oddHBand="0" w:evenHBand="0" w:firstRowFirstColumn="0" w:firstRowLastColumn="0" w:lastRowFirstColumn="0" w:lastRowLastColumn="0"/>
              <w:rPr>
                <w:rFonts w:ascii="Calibri" w:hAnsi="Calibri" w:cs="Calibri"/>
                <w:noProof/>
                <w:sz w:val="22"/>
                <w:szCs w:val="22"/>
              </w:rPr>
            </w:pPr>
            <w:r w:rsidRPr="006C314A">
              <w:rPr>
                <w:rFonts w:ascii="Calibri" w:hAnsi="Calibri" w:cs="Calibri"/>
                <w:noProof/>
                <w:sz w:val="22"/>
                <w:szCs w:val="22"/>
                <w:shd w:val="clear" w:color="auto" w:fill="FFFFFF" w:themeFill="background1"/>
              </w:rPr>
              <w:t xml:space="preserve">The Board </w:t>
            </w:r>
            <w:r w:rsidRPr="006C314A">
              <w:rPr>
                <w:rFonts w:ascii="Calibri" w:hAnsi="Calibri" w:cs="Calibri"/>
                <w:sz w:val="22"/>
                <w:szCs w:val="22"/>
                <w:shd w:val="clear" w:color="auto" w:fill="FFFFFF" w:themeFill="background1"/>
                <w:lang w:eastAsia="it-IT"/>
              </w:rPr>
              <w:t xml:space="preserve">instructed </w:t>
            </w:r>
            <w:r w:rsidRPr="006C314A">
              <w:rPr>
                <w:rFonts w:ascii="Calibri" w:hAnsi="Calibri" w:cs="Calibri"/>
                <w:noProof/>
                <w:sz w:val="22"/>
                <w:szCs w:val="22"/>
                <w:shd w:val="clear" w:color="auto" w:fill="FFFFFF" w:themeFill="background1"/>
              </w:rPr>
              <w:t>the Bureau to:</w:t>
            </w:r>
          </w:p>
          <w:p w14:paraId="0163216C" w14:textId="77777777" w:rsidR="00B948C6" w:rsidRPr="006C314A" w:rsidRDefault="00B948C6" w:rsidP="00B948C6">
            <w:pPr>
              <w:pStyle w:val="Default"/>
              <w:numPr>
                <w:ilvl w:val="0"/>
                <w:numId w:val="1"/>
              </w:num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continue to invite both administrations concerned to cooperate in goodwill to solve the cases of harmful interference;</w:t>
            </w:r>
          </w:p>
          <w:p w14:paraId="5305D106" w14:textId="7B94B115" w:rsidR="00B948C6" w:rsidRPr="006C314A" w:rsidRDefault="00B948C6" w:rsidP="00B948C6">
            <w:pPr>
              <w:pStyle w:val="Default"/>
              <w:numPr>
                <w:ilvl w:val="0"/>
                <w:numId w:val="1"/>
              </w:num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lang w:val="en-GB"/>
              </w:rPr>
            </w:pPr>
            <w:r w:rsidRPr="006C314A">
              <w:rPr>
                <w:rFonts w:ascii="Calibri" w:hAnsi="Calibri" w:cs="Calibri"/>
                <w:color w:val="auto"/>
                <w:sz w:val="22"/>
                <w:szCs w:val="22"/>
                <w:lang w:val="en-GB"/>
              </w:rPr>
              <w:t>remind the administrations concerned of their obligation to cooperate urgently in the resolution of the cases in compliance with the ITU Constitution and Radio Regulations;</w:t>
            </w:r>
          </w:p>
          <w:p w14:paraId="2130B424" w14:textId="77777777" w:rsidR="00B948C6" w:rsidRPr="006C314A" w:rsidRDefault="00B948C6" w:rsidP="00B948C6">
            <w:pPr>
              <w:pStyle w:val="Default"/>
              <w:numPr>
                <w:ilvl w:val="0"/>
                <w:numId w:val="1"/>
              </w:num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lang w:val="en-GB"/>
              </w:rPr>
            </w:pPr>
            <w:r w:rsidRPr="006C314A">
              <w:rPr>
                <w:rFonts w:ascii="Calibri" w:hAnsi="Calibri" w:cs="Calibri"/>
                <w:color w:val="auto"/>
                <w:sz w:val="22"/>
                <w:szCs w:val="22"/>
                <w:lang w:val="en-GB"/>
              </w:rPr>
              <w:t>invite the Administration of Lithuania to provide more information regarding the cases of interference affecting IMT systems;</w:t>
            </w:r>
          </w:p>
          <w:p w14:paraId="647B89AA" w14:textId="77777777" w:rsidR="00B948C6" w:rsidRPr="006C314A" w:rsidRDefault="00B948C6" w:rsidP="00B948C6">
            <w:pPr>
              <w:pStyle w:val="ListParagraph"/>
              <w:numPr>
                <w:ilvl w:val="0"/>
                <w:numId w:val="1"/>
              </w:numPr>
              <w:tabs>
                <w:tab w:val="left" w:pos="794"/>
                <w:tab w:val="left" w:pos="1134"/>
                <w:tab w:val="left" w:pos="1191"/>
                <w:tab w:val="left" w:pos="1588"/>
                <w:tab w:val="left" w:pos="1871"/>
                <w:tab w:val="left" w:pos="1985"/>
                <w:tab w:val="left" w:pos="2268"/>
              </w:tabs>
              <w:overflowPunct w:val="0"/>
              <w:autoSpaceDE w:val="0"/>
              <w:autoSpaceDN w:val="0"/>
              <w:adjustRightInd w:val="0"/>
              <w:spacing w:after="0" w:line="240"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shd w:val="clear" w:color="auto" w:fill="FFFFFF"/>
                <w:lang w:val="en-GB"/>
              </w:rPr>
            </w:pPr>
            <w:r w:rsidRPr="006C314A">
              <w:rPr>
                <w:rFonts w:ascii="Calibri" w:hAnsi="Calibri" w:cs="Calibri"/>
                <w:shd w:val="clear" w:color="auto" w:fill="FFFFFF"/>
                <w:lang w:val="en-GB"/>
              </w:rPr>
              <w:t xml:space="preserve">provide support to </w:t>
            </w:r>
            <w:r w:rsidRPr="006C314A">
              <w:rPr>
                <w:rFonts w:ascii="Calibri" w:hAnsi="Calibri" w:cs="Calibri"/>
                <w:lang w:val="en-GB"/>
              </w:rPr>
              <w:t>the administrations</w:t>
            </w:r>
            <w:r w:rsidRPr="006C314A">
              <w:rPr>
                <w:rFonts w:ascii="Calibri" w:hAnsi="Calibri" w:cs="Calibri"/>
                <w:shd w:val="clear" w:color="auto" w:fill="FFFFFF"/>
                <w:lang w:val="en-GB"/>
              </w:rPr>
              <w:t xml:space="preserve"> for a bilateral or multilateral meeting to resolve the cases of interference;</w:t>
            </w:r>
          </w:p>
          <w:p w14:paraId="026A758C" w14:textId="443B9F51" w:rsidR="00B948C6" w:rsidRPr="006C314A" w:rsidRDefault="00B948C6" w:rsidP="00B948C6">
            <w:pPr>
              <w:pStyle w:val="Default"/>
              <w:numPr>
                <w:ilvl w:val="0"/>
                <w:numId w:val="1"/>
              </w:num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publish newly submitted information on the cases of harmful interference to RNSS receivers on the dedicated webpage;</w:t>
            </w:r>
            <w:r w:rsidR="00981193" w:rsidRPr="006C314A">
              <w:rPr>
                <w:rFonts w:ascii="Calibri" w:hAnsi="Calibri" w:cs="Calibri"/>
                <w:sz w:val="22"/>
                <w:szCs w:val="22"/>
                <w:lang w:val="en-GB"/>
              </w:rPr>
              <w:t xml:space="preserve"> and</w:t>
            </w:r>
          </w:p>
          <w:p w14:paraId="3E4A82D1" w14:textId="6348FEF9" w:rsidR="00B948C6" w:rsidRPr="006C314A" w:rsidRDefault="00B948C6" w:rsidP="00B948C6">
            <w:pPr>
              <w:pStyle w:val="Default"/>
              <w:numPr>
                <w:ilvl w:val="0"/>
                <w:numId w:val="1"/>
              </w:num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report on progress on the matter to the 103</w:t>
            </w:r>
            <w:r w:rsidRPr="006C314A">
              <w:rPr>
                <w:rFonts w:ascii="Calibri" w:hAnsi="Calibri" w:cs="Calibri"/>
                <w:sz w:val="22"/>
                <w:szCs w:val="22"/>
                <w:vertAlign w:val="superscript"/>
                <w:lang w:val="en-GB"/>
              </w:rPr>
              <w:t>rd</w:t>
            </w:r>
            <w:r w:rsidRPr="006C314A">
              <w:rPr>
                <w:rFonts w:ascii="Calibri" w:hAnsi="Calibri" w:cs="Calibri"/>
                <w:sz w:val="22"/>
                <w:szCs w:val="22"/>
                <w:lang w:val="en-GB"/>
              </w:rPr>
              <w:t xml:space="preserve"> meeting of the Board. </w:t>
            </w:r>
          </w:p>
        </w:tc>
        <w:tc>
          <w:tcPr>
            <w:tcW w:w="2700" w:type="dxa"/>
          </w:tcPr>
          <w:p w14:paraId="72B234B8" w14:textId="0D0CB863" w:rsidR="00B948C6" w:rsidRPr="006C314A" w:rsidRDefault="00B948C6" w:rsidP="00B948C6">
            <w:pPr>
              <w:pStyle w:val="ListParagraph"/>
              <w:spacing w:before="120"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B0F0"/>
                <w:lang w:val="en-GB"/>
              </w:rPr>
            </w:pPr>
            <w:r w:rsidRPr="006C314A">
              <w:rPr>
                <w:rFonts w:ascii="Calibri" w:hAnsi="Calibri" w:cs="Calibri"/>
                <w:lang w:val="en-GB"/>
              </w:rPr>
              <w:lastRenderedPageBreak/>
              <w:t>Executive Secretary to communicate this decision to the administrations concerned.</w:t>
            </w:r>
          </w:p>
          <w:p w14:paraId="399D7D7E" w14:textId="77777777" w:rsidR="00B948C6" w:rsidRPr="006C314A" w:rsidRDefault="00B948C6" w:rsidP="00B948C6">
            <w:pPr>
              <w:pStyle w:val="xmsolistparagraph"/>
              <w:spacing w:before="120" w:beforeAutospacing="0" w:after="120" w:afterAutospacing="0"/>
              <w:jc w:val="both"/>
              <w:cnfStyle w:val="000000000000" w:firstRow="0" w:lastRow="0" w:firstColumn="0" w:lastColumn="0" w:oddVBand="0" w:evenVBand="0" w:oddHBand="0" w:evenHBand="0" w:firstRowFirstColumn="0" w:firstRowLastColumn="0" w:lastRowFirstColumn="0" w:lastRowLastColumn="0"/>
              <w:rPr>
                <w:rFonts w:ascii="Calibri" w:hAnsi="Calibri" w:cs="Calibri"/>
                <w:noProof/>
                <w:sz w:val="22"/>
                <w:szCs w:val="22"/>
              </w:rPr>
            </w:pPr>
            <w:r w:rsidRPr="006C314A">
              <w:rPr>
                <w:rFonts w:ascii="Calibri" w:hAnsi="Calibri" w:cs="Calibri"/>
                <w:noProof/>
                <w:sz w:val="22"/>
                <w:szCs w:val="22"/>
              </w:rPr>
              <w:t>The Bureau:</w:t>
            </w:r>
          </w:p>
          <w:p w14:paraId="6EDD16F0" w14:textId="7D437AEC" w:rsidR="00B948C6" w:rsidRPr="006C314A" w:rsidRDefault="00B948C6" w:rsidP="00B948C6">
            <w:pPr>
              <w:pStyle w:val="Default"/>
              <w:numPr>
                <w:ilvl w:val="0"/>
                <w:numId w:val="1"/>
              </w:num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continue to invite both administrations concerned to cooperate in goodwill to solve the cases of harmful interference;</w:t>
            </w:r>
          </w:p>
          <w:p w14:paraId="32C5EC1A" w14:textId="11DB9B70" w:rsidR="00B948C6" w:rsidRPr="006C314A" w:rsidRDefault="00B948C6" w:rsidP="00B948C6">
            <w:pPr>
              <w:pStyle w:val="Default"/>
              <w:numPr>
                <w:ilvl w:val="0"/>
                <w:numId w:val="1"/>
              </w:num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lang w:val="en-GB"/>
              </w:rPr>
            </w:pPr>
            <w:r w:rsidRPr="006C314A">
              <w:rPr>
                <w:rFonts w:ascii="Calibri" w:hAnsi="Calibri" w:cs="Calibri"/>
                <w:color w:val="auto"/>
                <w:sz w:val="22"/>
                <w:szCs w:val="22"/>
                <w:lang w:val="en-GB"/>
              </w:rPr>
              <w:t xml:space="preserve">remind the administrations concerned of their obligation to cooperate urgently in the resolution of the cases in compliance with the </w:t>
            </w:r>
            <w:r w:rsidRPr="006C314A">
              <w:rPr>
                <w:rFonts w:ascii="Calibri" w:hAnsi="Calibri" w:cs="Calibri"/>
                <w:color w:val="auto"/>
                <w:sz w:val="22"/>
                <w:szCs w:val="22"/>
                <w:lang w:val="en-GB"/>
              </w:rPr>
              <w:lastRenderedPageBreak/>
              <w:t>ITU Constitution and Radio Regulations;</w:t>
            </w:r>
          </w:p>
          <w:p w14:paraId="6DFF5F1C" w14:textId="77777777" w:rsidR="00B948C6" w:rsidRPr="006C314A" w:rsidRDefault="00B948C6" w:rsidP="00B948C6">
            <w:pPr>
              <w:pStyle w:val="Default"/>
              <w:numPr>
                <w:ilvl w:val="0"/>
                <w:numId w:val="1"/>
              </w:num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auto"/>
                <w:sz w:val="22"/>
                <w:szCs w:val="22"/>
                <w:lang w:val="en-GB"/>
              </w:rPr>
            </w:pPr>
            <w:r w:rsidRPr="006C314A">
              <w:rPr>
                <w:rFonts w:ascii="Calibri" w:hAnsi="Calibri" w:cs="Calibri"/>
                <w:color w:val="auto"/>
                <w:sz w:val="22"/>
                <w:szCs w:val="22"/>
                <w:lang w:val="en-GB"/>
              </w:rPr>
              <w:t>invite the Administration of Lithuania to provide more information regarding the cases of interference affecting IMT systems;</w:t>
            </w:r>
          </w:p>
          <w:p w14:paraId="78F0A1D1" w14:textId="77777777" w:rsidR="00B948C6" w:rsidRPr="006C314A" w:rsidRDefault="00B948C6" w:rsidP="00B948C6">
            <w:pPr>
              <w:pStyle w:val="ListParagraph"/>
              <w:numPr>
                <w:ilvl w:val="0"/>
                <w:numId w:val="1"/>
              </w:numPr>
              <w:tabs>
                <w:tab w:val="left" w:pos="794"/>
                <w:tab w:val="left" w:pos="1134"/>
                <w:tab w:val="left" w:pos="1191"/>
                <w:tab w:val="left" w:pos="1588"/>
                <w:tab w:val="left" w:pos="1871"/>
                <w:tab w:val="left" w:pos="1985"/>
                <w:tab w:val="left" w:pos="2268"/>
              </w:tabs>
              <w:overflowPunct w:val="0"/>
              <w:autoSpaceDE w:val="0"/>
              <w:autoSpaceDN w:val="0"/>
              <w:adjustRightInd w:val="0"/>
              <w:spacing w:after="0" w:line="240"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shd w:val="clear" w:color="auto" w:fill="FFFFFF"/>
                <w:lang w:val="en-GB"/>
              </w:rPr>
            </w:pPr>
            <w:r w:rsidRPr="006C314A">
              <w:rPr>
                <w:rFonts w:ascii="Calibri" w:hAnsi="Calibri" w:cs="Calibri"/>
                <w:shd w:val="clear" w:color="auto" w:fill="FFFFFF"/>
                <w:lang w:val="en-GB"/>
              </w:rPr>
              <w:t xml:space="preserve">provide support to </w:t>
            </w:r>
            <w:r w:rsidRPr="006C314A">
              <w:rPr>
                <w:rFonts w:ascii="Calibri" w:hAnsi="Calibri" w:cs="Calibri"/>
                <w:lang w:val="en-GB"/>
              </w:rPr>
              <w:t>the administrations</w:t>
            </w:r>
            <w:r w:rsidRPr="006C314A">
              <w:rPr>
                <w:rFonts w:ascii="Calibri" w:hAnsi="Calibri" w:cs="Calibri"/>
                <w:shd w:val="clear" w:color="auto" w:fill="FFFFFF"/>
                <w:lang w:val="en-GB"/>
              </w:rPr>
              <w:t xml:space="preserve"> for a bilateral or multilateral meeting to resolve the cases of interference;</w:t>
            </w:r>
          </w:p>
          <w:p w14:paraId="427CB773" w14:textId="77777777" w:rsidR="00B948C6" w:rsidRPr="006C314A" w:rsidRDefault="00B948C6" w:rsidP="00B948C6">
            <w:pPr>
              <w:pStyle w:val="Default"/>
              <w:numPr>
                <w:ilvl w:val="0"/>
                <w:numId w:val="1"/>
              </w:num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publish newly submitted information on the cases of harmful interference to RNSS receivers on the dedicated webpage;</w:t>
            </w:r>
          </w:p>
          <w:p w14:paraId="4B895761" w14:textId="45969F9A" w:rsidR="00B948C6" w:rsidRPr="006C314A" w:rsidRDefault="00B948C6" w:rsidP="00B948C6">
            <w:pPr>
              <w:pStyle w:val="Default"/>
              <w:numPr>
                <w:ilvl w:val="0"/>
                <w:numId w:val="1"/>
              </w:numPr>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report on progress on the matter to the 103</w:t>
            </w:r>
            <w:r w:rsidRPr="006C314A">
              <w:rPr>
                <w:rFonts w:ascii="Calibri" w:hAnsi="Calibri" w:cs="Calibri"/>
                <w:sz w:val="22"/>
                <w:szCs w:val="22"/>
                <w:vertAlign w:val="superscript"/>
                <w:lang w:val="en-GB"/>
              </w:rPr>
              <w:t>rd</w:t>
            </w:r>
            <w:r w:rsidRPr="006C314A">
              <w:rPr>
                <w:rFonts w:ascii="Calibri" w:hAnsi="Calibri" w:cs="Calibri"/>
                <w:sz w:val="22"/>
                <w:szCs w:val="22"/>
                <w:lang w:val="en-GB"/>
              </w:rPr>
              <w:t xml:space="preserve"> meeting of the Board.</w:t>
            </w:r>
          </w:p>
        </w:tc>
      </w:tr>
      <w:tr w:rsidR="00B948C6" w:rsidRPr="00D4150D" w14:paraId="7D2F0E7C" w14:textId="77777777">
        <w:trPr>
          <w:cantSplit/>
          <w:trHeight w:val="559"/>
          <w:jc w:val="center"/>
        </w:trPr>
        <w:tc>
          <w:tcPr>
            <w:cnfStyle w:val="001000000000" w:firstRow="0" w:lastRow="0" w:firstColumn="1" w:lastColumn="0" w:oddVBand="0" w:evenVBand="0" w:oddHBand="0" w:evenHBand="0" w:firstRowFirstColumn="0" w:firstRowLastColumn="0" w:lastRowFirstColumn="0" w:lastRowLastColumn="0"/>
            <w:tcW w:w="821" w:type="dxa"/>
          </w:tcPr>
          <w:p w14:paraId="2143BCC2" w14:textId="77777777" w:rsidR="00B948C6" w:rsidRPr="006C314A" w:rsidRDefault="00B948C6" w:rsidP="00B948C6">
            <w:pPr>
              <w:pStyle w:val="Tabletext"/>
              <w:spacing w:before="120" w:after="120" w:line="260" w:lineRule="auto"/>
              <w:rPr>
                <w:rFonts w:ascii="Calibri" w:hAnsi="Calibri" w:cs="Calibri"/>
                <w:szCs w:val="22"/>
              </w:rPr>
            </w:pPr>
            <w:r w:rsidRPr="006C314A">
              <w:rPr>
                <w:rFonts w:ascii="Calibri" w:hAnsi="Calibri" w:cs="Calibri"/>
                <w:szCs w:val="22"/>
              </w:rPr>
              <w:lastRenderedPageBreak/>
              <w:t>10</w:t>
            </w:r>
          </w:p>
        </w:tc>
        <w:tc>
          <w:tcPr>
            <w:tcW w:w="3969" w:type="dxa"/>
          </w:tcPr>
          <w:p w14:paraId="3EAD3193" w14:textId="77777777" w:rsidR="00B948C6" w:rsidRPr="006C314A" w:rsidRDefault="00B948C6" w:rsidP="00B948C6">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Submission by the Administration of the Islamic Republic of Iran providing information on the Iran International satellite network issues</w:t>
            </w:r>
            <w:r w:rsidRPr="006C314A">
              <w:rPr>
                <w:rFonts w:ascii="Calibri" w:hAnsi="Calibri" w:cs="Calibri"/>
                <w:sz w:val="22"/>
                <w:szCs w:val="22"/>
                <w:lang w:val="en-GB"/>
              </w:rPr>
              <w:br/>
            </w:r>
            <w:hyperlink r:id="rId41" w:history="1">
              <w:r w:rsidRPr="006C314A">
                <w:rPr>
                  <w:rStyle w:val="Hyperlink"/>
                  <w:rFonts w:ascii="Calibri" w:hAnsi="Calibri" w:cs="Calibri"/>
                  <w:sz w:val="22"/>
                  <w:szCs w:val="22"/>
                  <w:lang w:val="en-GB"/>
                </w:rPr>
                <w:t>RRB26-2/3</w:t>
              </w:r>
            </w:hyperlink>
          </w:p>
        </w:tc>
        <w:tc>
          <w:tcPr>
            <w:tcW w:w="7369" w:type="dxa"/>
          </w:tcPr>
          <w:p w14:paraId="427E9AFA" w14:textId="456B6DAE" w:rsidR="00C73D9D" w:rsidRPr="006C314A" w:rsidRDefault="00C73D9D" w:rsidP="00D456D3">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 xml:space="preserve">The Board considered Document RRB26-2/3 from the Administration of the Islamic Republic of Iran, which had provided information on issues concerning the satellite network </w:t>
            </w:r>
            <w:r w:rsidR="00E0437F" w:rsidRPr="006C314A">
              <w:rPr>
                <w:rFonts w:ascii="Calibri" w:hAnsi="Calibri" w:cs="Calibri"/>
                <w:sz w:val="22"/>
                <w:szCs w:val="22"/>
                <w:lang w:val="en-GB"/>
              </w:rPr>
              <w:t>"</w:t>
            </w:r>
            <w:r w:rsidRPr="006C314A">
              <w:rPr>
                <w:rFonts w:ascii="Calibri" w:hAnsi="Calibri" w:cs="Calibri"/>
                <w:sz w:val="22"/>
                <w:szCs w:val="22"/>
                <w:lang w:val="en-GB"/>
              </w:rPr>
              <w:t>Iran International</w:t>
            </w:r>
            <w:r w:rsidR="00E0437F" w:rsidRPr="006C314A">
              <w:rPr>
                <w:rFonts w:ascii="Calibri" w:hAnsi="Calibri" w:cs="Calibri"/>
                <w:sz w:val="22"/>
                <w:szCs w:val="22"/>
                <w:lang w:val="en-GB"/>
              </w:rPr>
              <w:t>"</w:t>
            </w:r>
            <w:r w:rsidRPr="006C314A">
              <w:rPr>
                <w:rFonts w:ascii="Calibri" w:hAnsi="Calibri" w:cs="Calibri"/>
                <w:sz w:val="22"/>
                <w:szCs w:val="22"/>
                <w:lang w:val="en-GB"/>
              </w:rPr>
              <w:t>.</w:t>
            </w:r>
          </w:p>
          <w:p w14:paraId="717D6AEE" w14:textId="106542E0" w:rsidR="00B948C6" w:rsidRPr="006C314A" w:rsidRDefault="00C73D9D" w:rsidP="00D456D3">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The Board noted that</w:t>
            </w:r>
            <w:r w:rsidR="00CB7AC9" w:rsidRPr="006C314A">
              <w:rPr>
                <w:rFonts w:ascii="Calibri" w:hAnsi="Calibri" w:cs="Calibri"/>
                <w:sz w:val="22"/>
                <w:szCs w:val="22"/>
                <w:lang w:val="en-GB"/>
              </w:rPr>
              <w:t xml:space="preserve"> the submission </w:t>
            </w:r>
            <w:r w:rsidR="00297A40" w:rsidRPr="006C314A">
              <w:rPr>
                <w:rFonts w:ascii="Calibri" w:hAnsi="Calibri" w:cs="Calibri"/>
                <w:sz w:val="22"/>
                <w:szCs w:val="22"/>
                <w:lang w:val="en-GB"/>
              </w:rPr>
              <w:t xml:space="preserve">had </w:t>
            </w:r>
            <w:r w:rsidR="00115751" w:rsidRPr="006C314A">
              <w:rPr>
                <w:rFonts w:ascii="Calibri" w:hAnsi="Calibri" w:cs="Calibri"/>
                <w:sz w:val="22"/>
                <w:szCs w:val="22"/>
                <w:lang w:val="en-GB"/>
              </w:rPr>
              <w:t>dr</w:t>
            </w:r>
            <w:r w:rsidR="00297A40" w:rsidRPr="006C314A">
              <w:rPr>
                <w:rFonts w:ascii="Calibri" w:hAnsi="Calibri" w:cs="Calibri"/>
                <w:sz w:val="22"/>
                <w:szCs w:val="22"/>
                <w:lang w:val="en-GB"/>
              </w:rPr>
              <w:t>a</w:t>
            </w:r>
            <w:r w:rsidR="00115751" w:rsidRPr="006C314A">
              <w:rPr>
                <w:rFonts w:ascii="Calibri" w:hAnsi="Calibri" w:cs="Calibri"/>
                <w:sz w:val="22"/>
                <w:szCs w:val="22"/>
                <w:lang w:val="en-GB"/>
              </w:rPr>
              <w:t>w</w:t>
            </w:r>
            <w:r w:rsidR="00297A40" w:rsidRPr="006C314A">
              <w:rPr>
                <w:rFonts w:ascii="Calibri" w:hAnsi="Calibri" w:cs="Calibri"/>
                <w:sz w:val="22"/>
                <w:szCs w:val="22"/>
                <w:lang w:val="en-GB"/>
              </w:rPr>
              <w:t>n</w:t>
            </w:r>
            <w:r w:rsidR="00115751" w:rsidRPr="006C314A">
              <w:rPr>
                <w:rFonts w:ascii="Calibri" w:hAnsi="Calibri" w:cs="Calibri"/>
                <w:sz w:val="22"/>
                <w:szCs w:val="22"/>
                <w:lang w:val="en-GB"/>
              </w:rPr>
              <w:t xml:space="preserve"> the attention of the Board to issues </w:t>
            </w:r>
            <w:r w:rsidRPr="006C314A">
              <w:rPr>
                <w:rFonts w:ascii="Calibri" w:hAnsi="Calibri" w:cs="Calibri"/>
                <w:sz w:val="22"/>
                <w:szCs w:val="22"/>
                <w:lang w:val="en-GB"/>
              </w:rPr>
              <w:t xml:space="preserve">concerning content broadcast by satellite network Iran International </w:t>
            </w:r>
            <w:r w:rsidR="00AE0EF8" w:rsidRPr="006C314A">
              <w:rPr>
                <w:rFonts w:ascii="Calibri" w:hAnsi="Calibri" w:cs="Calibri"/>
                <w:sz w:val="22"/>
                <w:szCs w:val="22"/>
                <w:lang w:val="en-GB"/>
              </w:rPr>
              <w:t>which f</w:t>
            </w:r>
            <w:r w:rsidR="00C4036D" w:rsidRPr="006C314A">
              <w:rPr>
                <w:rFonts w:ascii="Calibri" w:hAnsi="Calibri" w:cs="Calibri"/>
                <w:sz w:val="22"/>
                <w:szCs w:val="22"/>
                <w:lang w:val="en-GB"/>
              </w:rPr>
              <w:t>ell</w:t>
            </w:r>
            <w:r w:rsidR="00AE0EF8" w:rsidRPr="006C314A">
              <w:rPr>
                <w:rFonts w:ascii="Calibri" w:hAnsi="Calibri" w:cs="Calibri"/>
                <w:sz w:val="22"/>
                <w:szCs w:val="22"/>
                <w:lang w:val="en-GB"/>
              </w:rPr>
              <w:t xml:space="preserve"> outside the mandate</w:t>
            </w:r>
            <w:r w:rsidR="00F14B44" w:rsidRPr="006C314A">
              <w:rPr>
                <w:rFonts w:ascii="Calibri" w:hAnsi="Calibri" w:cs="Calibri"/>
                <w:sz w:val="22"/>
                <w:szCs w:val="22"/>
                <w:lang w:val="en-GB"/>
              </w:rPr>
              <w:t xml:space="preserve"> of the Board</w:t>
            </w:r>
            <w:r w:rsidRPr="006C314A">
              <w:rPr>
                <w:rFonts w:ascii="Calibri" w:hAnsi="Calibri" w:cs="Calibri"/>
                <w:sz w:val="22"/>
                <w:szCs w:val="22"/>
                <w:lang w:val="en-GB"/>
              </w:rPr>
              <w:t>.</w:t>
            </w:r>
            <w:r w:rsidR="00F60CD9" w:rsidRPr="006C314A">
              <w:rPr>
                <w:rFonts w:ascii="Calibri" w:hAnsi="Calibri" w:cs="Calibri"/>
                <w:sz w:val="22"/>
                <w:szCs w:val="22"/>
                <w:lang w:val="en-GB"/>
              </w:rPr>
              <w:t xml:space="preserve"> </w:t>
            </w:r>
          </w:p>
        </w:tc>
        <w:tc>
          <w:tcPr>
            <w:tcW w:w="2700" w:type="dxa"/>
          </w:tcPr>
          <w:p w14:paraId="737C289D" w14:textId="77777777" w:rsidR="00B948C6" w:rsidRPr="006C314A" w:rsidRDefault="00B948C6" w:rsidP="00B948C6">
            <w:pPr>
              <w:pStyle w:val="enumlev1"/>
              <w:ind w:left="0" w:firstLine="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Executive Secretary to communicate this decision to the administration concerned.</w:t>
            </w:r>
          </w:p>
        </w:tc>
      </w:tr>
      <w:tr w:rsidR="00B948C6" w:rsidRPr="00D4150D" w14:paraId="304B9AE7" w14:textId="77777777" w:rsidTr="00304B39">
        <w:trPr>
          <w:cantSplit/>
          <w:trHeight w:val="406"/>
          <w:jc w:val="center"/>
        </w:trPr>
        <w:tc>
          <w:tcPr>
            <w:cnfStyle w:val="001000000000" w:firstRow="0" w:lastRow="0" w:firstColumn="1" w:lastColumn="0" w:oddVBand="0" w:evenVBand="0" w:oddHBand="0" w:evenHBand="0" w:firstRowFirstColumn="0" w:firstRowLastColumn="0" w:lastRowFirstColumn="0" w:lastRowLastColumn="0"/>
            <w:tcW w:w="821" w:type="dxa"/>
          </w:tcPr>
          <w:p w14:paraId="114BAA34" w14:textId="77777777" w:rsidR="00B948C6" w:rsidRPr="006C314A" w:rsidRDefault="00B948C6" w:rsidP="00B948C6">
            <w:pPr>
              <w:pStyle w:val="Tabletext"/>
              <w:spacing w:before="120" w:after="120" w:line="260" w:lineRule="auto"/>
              <w:rPr>
                <w:rFonts w:ascii="Calibri" w:hAnsi="Calibri" w:cs="Calibri"/>
                <w:szCs w:val="22"/>
              </w:rPr>
            </w:pPr>
            <w:r w:rsidRPr="006C314A">
              <w:rPr>
                <w:rFonts w:ascii="Calibri" w:hAnsi="Calibri" w:cs="Calibri"/>
                <w:szCs w:val="22"/>
              </w:rPr>
              <w:lastRenderedPageBreak/>
              <w:t>11</w:t>
            </w:r>
          </w:p>
        </w:tc>
        <w:tc>
          <w:tcPr>
            <w:tcW w:w="11338" w:type="dxa"/>
            <w:gridSpan w:val="2"/>
          </w:tcPr>
          <w:p w14:paraId="1ECD49CF" w14:textId="77777777" w:rsidR="00B948C6" w:rsidRPr="006C314A" w:rsidRDefault="00B948C6" w:rsidP="00B948C6">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Submission providing information on the status of telecommunications infrastructure</w:t>
            </w:r>
          </w:p>
        </w:tc>
        <w:tc>
          <w:tcPr>
            <w:tcW w:w="2700" w:type="dxa"/>
          </w:tcPr>
          <w:p w14:paraId="44955786" w14:textId="77777777" w:rsidR="00B948C6" w:rsidRPr="006C314A" w:rsidRDefault="00B948C6" w:rsidP="00B948C6">
            <w:pPr>
              <w:pStyle w:val="ListParagraph"/>
              <w:spacing w:before="120"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p>
        </w:tc>
      </w:tr>
      <w:tr w:rsidR="00B948C6" w:rsidRPr="00D4150D" w14:paraId="1FA89AD1" w14:textId="77777777">
        <w:trPr>
          <w:cantSplit/>
          <w:trHeight w:val="1598"/>
          <w:jc w:val="center"/>
        </w:trPr>
        <w:tc>
          <w:tcPr>
            <w:cnfStyle w:val="001000000000" w:firstRow="0" w:lastRow="0" w:firstColumn="1" w:lastColumn="0" w:oddVBand="0" w:evenVBand="0" w:oddHBand="0" w:evenHBand="0" w:firstRowFirstColumn="0" w:firstRowLastColumn="0" w:lastRowFirstColumn="0" w:lastRowLastColumn="0"/>
            <w:tcW w:w="821" w:type="dxa"/>
          </w:tcPr>
          <w:p w14:paraId="5F8266FC" w14:textId="77777777" w:rsidR="00B948C6" w:rsidRPr="006C314A" w:rsidRDefault="00B948C6" w:rsidP="00B948C6">
            <w:pPr>
              <w:pStyle w:val="Tabletext"/>
              <w:spacing w:before="120" w:after="120" w:line="260" w:lineRule="auto"/>
              <w:jc w:val="right"/>
              <w:rPr>
                <w:rFonts w:ascii="Calibri" w:hAnsi="Calibri" w:cs="Calibri"/>
                <w:szCs w:val="22"/>
              </w:rPr>
            </w:pPr>
            <w:r w:rsidRPr="006C314A">
              <w:rPr>
                <w:rFonts w:ascii="Calibri" w:hAnsi="Calibri" w:cs="Calibri"/>
                <w:szCs w:val="22"/>
              </w:rPr>
              <w:t>11.1</w:t>
            </w:r>
          </w:p>
        </w:tc>
        <w:tc>
          <w:tcPr>
            <w:tcW w:w="3969" w:type="dxa"/>
          </w:tcPr>
          <w:p w14:paraId="28B5ADEF" w14:textId="77777777" w:rsidR="00B948C6" w:rsidRPr="006C314A" w:rsidRDefault="00B948C6" w:rsidP="00B948C6">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Submission by the Administration of the Islamic Republic of Iran providing information on its telecommunications infrastructure issues</w:t>
            </w:r>
            <w:r w:rsidRPr="006C314A">
              <w:rPr>
                <w:rFonts w:ascii="Calibri" w:hAnsi="Calibri" w:cs="Calibri"/>
                <w:sz w:val="22"/>
                <w:szCs w:val="22"/>
                <w:lang w:val="en-GB"/>
              </w:rPr>
              <w:br/>
            </w:r>
            <w:hyperlink r:id="rId42" w:history="1">
              <w:r w:rsidRPr="006C314A">
                <w:rPr>
                  <w:rStyle w:val="Hyperlink"/>
                  <w:rFonts w:ascii="Calibri" w:hAnsi="Calibri" w:cs="Calibri"/>
                  <w:sz w:val="22"/>
                  <w:szCs w:val="22"/>
                  <w:lang w:val="en-GB"/>
                </w:rPr>
                <w:t>RRB26-2/4</w:t>
              </w:r>
            </w:hyperlink>
          </w:p>
        </w:tc>
        <w:tc>
          <w:tcPr>
            <w:tcW w:w="7369" w:type="dxa"/>
            <w:vMerge w:val="restart"/>
          </w:tcPr>
          <w:p w14:paraId="7302B152" w14:textId="389F39B6" w:rsidR="00113DFE" w:rsidRPr="006C314A" w:rsidRDefault="00113DFE" w:rsidP="00D456D3">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The Board considered Document RRB26-2/4 from the Administration of the Islamic Republic of Iran and Document RRB26-2/16 from the Administration of the United States</w:t>
            </w:r>
            <w:r w:rsidR="002B793C" w:rsidRPr="006C314A">
              <w:rPr>
                <w:rFonts w:ascii="Calibri" w:hAnsi="Calibri" w:cs="Calibri"/>
                <w:sz w:val="22"/>
                <w:szCs w:val="22"/>
                <w:lang w:val="en-GB"/>
              </w:rPr>
              <w:t xml:space="preserve"> of America</w:t>
            </w:r>
            <w:r w:rsidRPr="006C314A">
              <w:rPr>
                <w:rFonts w:ascii="Calibri" w:hAnsi="Calibri" w:cs="Calibri"/>
                <w:sz w:val="22"/>
                <w:szCs w:val="22"/>
                <w:lang w:val="en-GB"/>
              </w:rPr>
              <w:t xml:space="preserve">. </w:t>
            </w:r>
          </w:p>
          <w:p w14:paraId="5ABDA4A5" w14:textId="57FBCFB0" w:rsidR="002534E0" w:rsidRPr="006C314A" w:rsidRDefault="00113DFE" w:rsidP="00113DFE">
            <w:pPr>
              <w:pStyle w:val="Default"/>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The Board noted that the</w:t>
            </w:r>
            <w:r w:rsidR="002534E0" w:rsidRPr="006C314A">
              <w:rPr>
                <w:rFonts w:ascii="Calibri" w:hAnsi="Calibri" w:cs="Calibri"/>
                <w:sz w:val="22"/>
                <w:szCs w:val="22"/>
                <w:lang w:val="en-GB"/>
              </w:rPr>
              <w:t xml:space="preserve"> submission</w:t>
            </w:r>
            <w:r w:rsidR="008C6DE9" w:rsidRPr="006C314A">
              <w:rPr>
                <w:rFonts w:ascii="Calibri" w:hAnsi="Calibri" w:cs="Calibri"/>
                <w:sz w:val="22"/>
                <w:szCs w:val="22"/>
                <w:lang w:val="en-GB"/>
              </w:rPr>
              <w:t xml:space="preserve"> from the Administration of </w:t>
            </w:r>
            <w:r w:rsidR="00E0437F" w:rsidRPr="006C314A">
              <w:rPr>
                <w:rFonts w:ascii="Calibri" w:hAnsi="Calibri" w:cs="Calibri"/>
                <w:sz w:val="22"/>
                <w:szCs w:val="22"/>
                <w:lang w:val="en-GB"/>
              </w:rPr>
              <w:t xml:space="preserve">the Islamic Republic of </w:t>
            </w:r>
            <w:r w:rsidR="008C6DE9" w:rsidRPr="006C314A">
              <w:rPr>
                <w:rFonts w:ascii="Calibri" w:hAnsi="Calibri" w:cs="Calibri"/>
                <w:sz w:val="22"/>
                <w:szCs w:val="22"/>
                <w:lang w:val="en-GB"/>
              </w:rPr>
              <w:t xml:space="preserve">Iran </w:t>
            </w:r>
            <w:r w:rsidR="00E0437F" w:rsidRPr="006C314A">
              <w:rPr>
                <w:rFonts w:ascii="Calibri" w:hAnsi="Calibri" w:cs="Calibri"/>
                <w:sz w:val="22"/>
                <w:szCs w:val="22"/>
                <w:lang w:val="en-GB"/>
              </w:rPr>
              <w:t xml:space="preserve">had </w:t>
            </w:r>
            <w:r w:rsidR="002534E0" w:rsidRPr="006C314A">
              <w:rPr>
                <w:rFonts w:ascii="Calibri" w:hAnsi="Calibri" w:cs="Calibri"/>
                <w:sz w:val="22"/>
                <w:szCs w:val="22"/>
                <w:lang w:val="en-GB"/>
              </w:rPr>
              <w:t>dr</w:t>
            </w:r>
            <w:r w:rsidR="00E0437F" w:rsidRPr="006C314A">
              <w:rPr>
                <w:rFonts w:ascii="Calibri" w:hAnsi="Calibri" w:cs="Calibri"/>
                <w:sz w:val="22"/>
                <w:szCs w:val="22"/>
                <w:lang w:val="en-GB"/>
              </w:rPr>
              <w:t>a</w:t>
            </w:r>
            <w:r w:rsidR="002534E0" w:rsidRPr="006C314A">
              <w:rPr>
                <w:rFonts w:ascii="Calibri" w:hAnsi="Calibri" w:cs="Calibri"/>
                <w:sz w:val="22"/>
                <w:szCs w:val="22"/>
                <w:lang w:val="en-GB"/>
              </w:rPr>
              <w:t>w</w:t>
            </w:r>
            <w:r w:rsidR="00E0437F" w:rsidRPr="006C314A">
              <w:rPr>
                <w:rFonts w:ascii="Calibri" w:hAnsi="Calibri" w:cs="Calibri"/>
                <w:sz w:val="22"/>
                <w:szCs w:val="22"/>
                <w:lang w:val="en-GB"/>
              </w:rPr>
              <w:t>n</w:t>
            </w:r>
            <w:r w:rsidR="002534E0" w:rsidRPr="006C314A">
              <w:rPr>
                <w:rFonts w:ascii="Calibri" w:hAnsi="Calibri" w:cs="Calibri"/>
                <w:sz w:val="22"/>
                <w:szCs w:val="22"/>
                <w:lang w:val="en-GB"/>
              </w:rPr>
              <w:t xml:space="preserve"> the attention of the Board to </w:t>
            </w:r>
            <w:r w:rsidR="009B057C" w:rsidRPr="006C314A">
              <w:rPr>
                <w:rFonts w:ascii="Calibri" w:hAnsi="Calibri" w:cs="Calibri"/>
                <w:sz w:val="22"/>
                <w:szCs w:val="22"/>
                <w:lang w:val="en-GB"/>
              </w:rPr>
              <w:t xml:space="preserve">the damage caused to its telecommunication </w:t>
            </w:r>
            <w:r w:rsidR="00A23683" w:rsidRPr="006C314A">
              <w:rPr>
                <w:rFonts w:ascii="Calibri" w:hAnsi="Calibri" w:cs="Calibri"/>
                <w:sz w:val="22"/>
                <w:szCs w:val="22"/>
                <w:lang w:val="en-GB"/>
              </w:rPr>
              <w:t>infra</w:t>
            </w:r>
            <w:r w:rsidR="009B057C" w:rsidRPr="006C314A">
              <w:rPr>
                <w:rFonts w:ascii="Calibri" w:hAnsi="Calibri" w:cs="Calibri"/>
                <w:sz w:val="22"/>
                <w:szCs w:val="22"/>
                <w:lang w:val="en-GB"/>
              </w:rPr>
              <w:t xml:space="preserve">structure </w:t>
            </w:r>
            <w:r w:rsidR="00A23683" w:rsidRPr="006C314A">
              <w:rPr>
                <w:rFonts w:ascii="Calibri" w:hAnsi="Calibri" w:cs="Calibri"/>
                <w:sz w:val="22"/>
                <w:szCs w:val="22"/>
                <w:lang w:val="en-GB"/>
              </w:rPr>
              <w:t xml:space="preserve">by </w:t>
            </w:r>
            <w:r w:rsidR="00F62CB6" w:rsidRPr="006C314A">
              <w:rPr>
                <w:rFonts w:ascii="Calibri" w:hAnsi="Calibri" w:cs="Calibri"/>
                <w:sz w:val="22"/>
                <w:szCs w:val="22"/>
                <w:lang w:val="en-GB"/>
              </w:rPr>
              <w:t>the United States</w:t>
            </w:r>
            <w:r w:rsidR="004C255D" w:rsidRPr="006C314A">
              <w:rPr>
                <w:rFonts w:ascii="Calibri" w:hAnsi="Calibri" w:cs="Calibri"/>
                <w:sz w:val="22"/>
                <w:szCs w:val="22"/>
                <w:lang w:val="en-GB"/>
              </w:rPr>
              <w:t xml:space="preserve"> </w:t>
            </w:r>
            <w:r w:rsidR="00F62CB6" w:rsidRPr="006C314A">
              <w:rPr>
                <w:rFonts w:ascii="Calibri" w:hAnsi="Calibri" w:cs="Calibri"/>
                <w:sz w:val="22"/>
                <w:szCs w:val="22"/>
                <w:lang w:val="en-GB"/>
              </w:rPr>
              <w:t>and Israel.</w:t>
            </w:r>
          </w:p>
          <w:p w14:paraId="3D51A880" w14:textId="3AF5629C" w:rsidR="00113DFE" w:rsidRPr="006C314A" w:rsidRDefault="00113DFE" w:rsidP="00113DFE">
            <w:pPr>
              <w:pStyle w:val="Default"/>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 xml:space="preserve">The Board </w:t>
            </w:r>
            <w:r w:rsidR="00141153" w:rsidRPr="006C314A">
              <w:rPr>
                <w:rFonts w:ascii="Calibri" w:hAnsi="Calibri" w:cs="Calibri"/>
                <w:sz w:val="22"/>
                <w:szCs w:val="22"/>
                <w:lang w:val="en-GB"/>
              </w:rPr>
              <w:t xml:space="preserve">further </w:t>
            </w:r>
            <w:r w:rsidRPr="006C314A">
              <w:rPr>
                <w:rFonts w:ascii="Calibri" w:hAnsi="Calibri" w:cs="Calibri"/>
                <w:sz w:val="22"/>
                <w:szCs w:val="22"/>
                <w:lang w:val="en-GB"/>
              </w:rPr>
              <w:t>noted that the Administration of the United States considered that the Islamic Republic of Iran’s complaints to</w:t>
            </w:r>
            <w:r w:rsidR="00BE5864" w:rsidRPr="006C314A">
              <w:rPr>
                <w:rFonts w:ascii="Calibri" w:hAnsi="Calibri" w:cs="Calibri"/>
                <w:sz w:val="22"/>
                <w:szCs w:val="22"/>
                <w:lang w:val="en-GB"/>
              </w:rPr>
              <w:t xml:space="preserve"> </w:t>
            </w:r>
            <w:r w:rsidRPr="006C314A">
              <w:rPr>
                <w:rFonts w:ascii="Calibri" w:hAnsi="Calibri" w:cs="Calibri"/>
                <w:sz w:val="22"/>
                <w:szCs w:val="22"/>
                <w:lang w:val="en-GB"/>
              </w:rPr>
              <w:t>ITU were inappropriate.</w:t>
            </w:r>
          </w:p>
          <w:p w14:paraId="3547367A" w14:textId="05895CCF" w:rsidR="00BE5864" w:rsidRPr="006C314A" w:rsidRDefault="00BE5864" w:rsidP="00BA2246">
            <w:pPr>
              <w:pStyle w:val="Default"/>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The Board concluded that the issues raised</w:t>
            </w:r>
            <w:r w:rsidR="00B64478" w:rsidRPr="006C314A">
              <w:rPr>
                <w:rFonts w:ascii="Calibri" w:hAnsi="Calibri" w:cs="Calibri"/>
                <w:sz w:val="22"/>
                <w:szCs w:val="22"/>
                <w:lang w:val="en-GB"/>
              </w:rPr>
              <w:t xml:space="preserve"> by the Administration of Iran </w:t>
            </w:r>
            <w:r w:rsidRPr="006C314A">
              <w:rPr>
                <w:rFonts w:ascii="Calibri" w:hAnsi="Calibri" w:cs="Calibri"/>
                <w:sz w:val="22"/>
                <w:szCs w:val="22"/>
                <w:lang w:val="en-GB"/>
              </w:rPr>
              <w:t>were outside its mandate.</w:t>
            </w:r>
          </w:p>
        </w:tc>
        <w:tc>
          <w:tcPr>
            <w:tcW w:w="2700" w:type="dxa"/>
            <w:vMerge w:val="restart"/>
          </w:tcPr>
          <w:p w14:paraId="454FC0EA" w14:textId="6019BA32" w:rsidR="00B948C6" w:rsidRPr="006C314A" w:rsidRDefault="00B948C6" w:rsidP="00D456D3">
            <w:pPr>
              <w:pStyle w:val="ListParagraph"/>
              <w:spacing w:before="120" w:after="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6C314A">
              <w:rPr>
                <w:rFonts w:ascii="Calibri" w:hAnsi="Calibri" w:cs="Calibri"/>
                <w:lang w:val="en-GB"/>
              </w:rPr>
              <w:t>Executive Secretary to communicate this decision to the administrations concerned.</w:t>
            </w:r>
          </w:p>
        </w:tc>
      </w:tr>
      <w:tr w:rsidR="00B948C6" w:rsidRPr="00D4150D" w14:paraId="3CFB8DFF" w14:textId="77777777" w:rsidTr="00AF4440">
        <w:trPr>
          <w:cantSplit/>
          <w:trHeight w:val="698"/>
          <w:jc w:val="center"/>
        </w:trPr>
        <w:tc>
          <w:tcPr>
            <w:cnfStyle w:val="001000000000" w:firstRow="0" w:lastRow="0" w:firstColumn="1" w:lastColumn="0" w:oddVBand="0" w:evenVBand="0" w:oddHBand="0" w:evenHBand="0" w:firstRowFirstColumn="0" w:firstRowLastColumn="0" w:lastRowFirstColumn="0" w:lastRowLastColumn="0"/>
            <w:tcW w:w="821" w:type="dxa"/>
          </w:tcPr>
          <w:p w14:paraId="2247F42F" w14:textId="77777777" w:rsidR="00B948C6" w:rsidRPr="006C314A" w:rsidRDefault="00B948C6" w:rsidP="00B948C6">
            <w:pPr>
              <w:pStyle w:val="Tabletext"/>
              <w:spacing w:before="120" w:after="120" w:line="260" w:lineRule="auto"/>
              <w:jc w:val="right"/>
              <w:rPr>
                <w:rFonts w:ascii="Calibri" w:hAnsi="Calibri" w:cs="Calibri"/>
                <w:szCs w:val="22"/>
              </w:rPr>
            </w:pPr>
            <w:r w:rsidRPr="006C314A">
              <w:rPr>
                <w:rFonts w:ascii="Calibri" w:hAnsi="Calibri" w:cs="Calibri"/>
                <w:szCs w:val="22"/>
              </w:rPr>
              <w:t>11.2</w:t>
            </w:r>
          </w:p>
        </w:tc>
        <w:tc>
          <w:tcPr>
            <w:tcW w:w="3969" w:type="dxa"/>
          </w:tcPr>
          <w:p w14:paraId="3D6F61A7" w14:textId="77777777" w:rsidR="00B948C6" w:rsidRPr="006C314A" w:rsidRDefault="00B948C6" w:rsidP="00B948C6">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Submission by the Administration of the United States relating to the submissions received from the Administration of the Islamic Republic of Iran providing information on the Iranian telecommunications infrastructure issues</w:t>
            </w:r>
            <w:r w:rsidRPr="006C314A">
              <w:rPr>
                <w:rFonts w:ascii="Calibri" w:hAnsi="Calibri" w:cs="Calibri"/>
                <w:sz w:val="22"/>
                <w:szCs w:val="22"/>
                <w:lang w:val="en-GB"/>
              </w:rPr>
              <w:br/>
            </w:r>
            <w:hyperlink r:id="rId43" w:history="1">
              <w:r w:rsidRPr="006C314A">
                <w:rPr>
                  <w:rStyle w:val="Hyperlink"/>
                  <w:rFonts w:ascii="Calibri" w:hAnsi="Calibri" w:cs="Calibri"/>
                  <w:sz w:val="22"/>
                  <w:szCs w:val="22"/>
                  <w:lang w:val="en-GB"/>
                </w:rPr>
                <w:t xml:space="preserve">RRB26-2/16 </w:t>
              </w:r>
            </w:hyperlink>
          </w:p>
        </w:tc>
        <w:tc>
          <w:tcPr>
            <w:tcW w:w="7369" w:type="dxa"/>
            <w:vMerge/>
          </w:tcPr>
          <w:p w14:paraId="75020E72" w14:textId="77777777" w:rsidR="00B948C6" w:rsidRPr="006C314A" w:rsidRDefault="00B948C6" w:rsidP="00B948C6">
            <w:pPr>
              <w:pStyle w:val="Default"/>
              <w:spacing w:before="12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tc>
        <w:tc>
          <w:tcPr>
            <w:tcW w:w="2700" w:type="dxa"/>
            <w:vMerge/>
          </w:tcPr>
          <w:p w14:paraId="6AF10FE4" w14:textId="77777777" w:rsidR="00B948C6" w:rsidRPr="006C314A" w:rsidRDefault="00B948C6" w:rsidP="00B948C6">
            <w:pPr>
              <w:pStyle w:val="ListParagraph"/>
              <w:spacing w:before="120" w:after="120" w:line="240" w:lineRule="auto"/>
              <w:ind w:left="0"/>
              <w:contextualSpacing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p>
        </w:tc>
      </w:tr>
      <w:tr w:rsidR="00B948C6" w:rsidRPr="00D4150D" w14:paraId="0852CEAD" w14:textId="77777777" w:rsidTr="0051089F">
        <w:trPr>
          <w:trHeight w:val="521"/>
          <w:jc w:val="center"/>
        </w:trPr>
        <w:tc>
          <w:tcPr>
            <w:cnfStyle w:val="001000000000" w:firstRow="0" w:lastRow="0" w:firstColumn="1" w:lastColumn="0" w:oddVBand="0" w:evenVBand="0" w:oddHBand="0" w:evenHBand="0" w:firstRowFirstColumn="0" w:firstRowLastColumn="0" w:lastRowFirstColumn="0" w:lastRowLastColumn="0"/>
            <w:tcW w:w="821" w:type="dxa"/>
          </w:tcPr>
          <w:p w14:paraId="19834655" w14:textId="77777777" w:rsidR="00B948C6" w:rsidRPr="006C314A" w:rsidRDefault="00B948C6" w:rsidP="00B948C6">
            <w:pPr>
              <w:pStyle w:val="Tabletext"/>
              <w:spacing w:before="120" w:after="120" w:line="260" w:lineRule="auto"/>
              <w:rPr>
                <w:rFonts w:ascii="Calibri" w:hAnsi="Calibri" w:cs="Calibri"/>
                <w:szCs w:val="22"/>
              </w:rPr>
            </w:pPr>
            <w:r w:rsidRPr="006C314A">
              <w:rPr>
                <w:rFonts w:ascii="Calibri" w:hAnsi="Calibri" w:cs="Calibri"/>
                <w:szCs w:val="22"/>
              </w:rPr>
              <w:t>12</w:t>
            </w:r>
          </w:p>
        </w:tc>
        <w:tc>
          <w:tcPr>
            <w:tcW w:w="3969" w:type="dxa"/>
          </w:tcPr>
          <w:p w14:paraId="5C2DE46C" w14:textId="77777777" w:rsidR="00B948C6" w:rsidRPr="006C314A" w:rsidRDefault="00B948C6" w:rsidP="00B948C6">
            <w:pPr>
              <w:pStyle w:val="enumlev1"/>
              <w:spacing w:before="120" w:after="120"/>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 xml:space="preserve">Consideration of issues related to Resolution </w:t>
            </w:r>
            <w:r w:rsidRPr="006C314A">
              <w:rPr>
                <w:rFonts w:ascii="Calibri" w:hAnsi="Calibri" w:cs="Calibri"/>
                <w:b/>
                <w:bCs/>
                <w:sz w:val="22"/>
                <w:szCs w:val="22"/>
              </w:rPr>
              <w:t>80</w:t>
            </w:r>
            <w:r w:rsidRPr="006C314A">
              <w:rPr>
                <w:rFonts w:ascii="Calibri" w:hAnsi="Calibri" w:cs="Calibri"/>
                <w:sz w:val="22"/>
                <w:szCs w:val="22"/>
              </w:rPr>
              <w:t xml:space="preserve"> </w:t>
            </w:r>
            <w:r w:rsidRPr="006C314A">
              <w:rPr>
                <w:rFonts w:ascii="Calibri" w:hAnsi="Calibri" w:cs="Calibri"/>
                <w:b/>
                <w:bCs/>
                <w:sz w:val="22"/>
                <w:szCs w:val="22"/>
              </w:rPr>
              <w:t>(Rev.WRC-07)</w:t>
            </w:r>
          </w:p>
        </w:tc>
        <w:tc>
          <w:tcPr>
            <w:tcW w:w="7369" w:type="dxa"/>
          </w:tcPr>
          <w:p w14:paraId="67A0F041" w14:textId="7BCEB2E5" w:rsidR="00B948C6" w:rsidRPr="006C314A" w:rsidRDefault="00B948C6" w:rsidP="00B948C6">
            <w:pPr>
              <w:pStyle w:val="enumlev1"/>
              <w:ind w:left="0" w:firstLine="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 xml:space="preserve">Following a meeting of the Working Group on the Report on Resolution </w:t>
            </w:r>
            <w:r w:rsidRPr="006C314A">
              <w:rPr>
                <w:rFonts w:ascii="Calibri" w:hAnsi="Calibri" w:cs="Calibri"/>
                <w:b/>
                <w:bCs/>
                <w:sz w:val="22"/>
                <w:szCs w:val="22"/>
              </w:rPr>
              <w:t>80 (Rev.WRC-07)</w:t>
            </w:r>
            <w:r w:rsidRPr="006C314A">
              <w:rPr>
                <w:rFonts w:ascii="Calibri" w:hAnsi="Calibri" w:cs="Calibri"/>
                <w:sz w:val="22"/>
                <w:szCs w:val="22"/>
              </w:rPr>
              <w:t xml:space="preserve"> to WRC-27 under the leadership of Ms Beaumier, the Board considered </w:t>
            </w:r>
            <w:r w:rsidR="00E111B9" w:rsidRPr="006C314A">
              <w:rPr>
                <w:rFonts w:ascii="Calibri" w:hAnsi="Calibri" w:cs="Calibri"/>
                <w:sz w:val="22"/>
                <w:szCs w:val="22"/>
              </w:rPr>
              <w:t xml:space="preserve">a </w:t>
            </w:r>
            <w:r w:rsidRPr="006C314A">
              <w:rPr>
                <w:rFonts w:ascii="Calibri" w:hAnsi="Calibri" w:cs="Calibri"/>
                <w:sz w:val="22"/>
                <w:szCs w:val="22"/>
              </w:rPr>
              <w:t>first draft</w:t>
            </w:r>
            <w:r w:rsidR="00B81AEC" w:rsidRPr="006C314A">
              <w:rPr>
                <w:rFonts w:ascii="Calibri" w:hAnsi="Calibri" w:cs="Calibri"/>
                <w:sz w:val="22"/>
                <w:szCs w:val="22"/>
              </w:rPr>
              <w:t xml:space="preserve"> of</w:t>
            </w:r>
            <w:r w:rsidR="00E111B9" w:rsidRPr="006C314A">
              <w:rPr>
                <w:rFonts w:ascii="Calibri" w:hAnsi="Calibri" w:cs="Calibri"/>
                <w:sz w:val="22"/>
                <w:szCs w:val="22"/>
              </w:rPr>
              <w:t xml:space="preserve"> the</w:t>
            </w:r>
            <w:r w:rsidRPr="006C314A">
              <w:rPr>
                <w:rFonts w:ascii="Calibri" w:hAnsi="Calibri" w:cs="Calibri"/>
                <w:sz w:val="22"/>
                <w:szCs w:val="22"/>
              </w:rPr>
              <w:t xml:space="preserve"> </w:t>
            </w:r>
            <w:r w:rsidR="00417E9E" w:rsidRPr="006C314A">
              <w:rPr>
                <w:rFonts w:ascii="Calibri" w:hAnsi="Calibri" w:cs="Calibri"/>
                <w:sz w:val="22"/>
                <w:szCs w:val="22"/>
              </w:rPr>
              <w:t>r</w:t>
            </w:r>
            <w:r w:rsidRPr="006C314A">
              <w:rPr>
                <w:rFonts w:ascii="Calibri" w:hAnsi="Calibri" w:cs="Calibri"/>
                <w:sz w:val="22"/>
                <w:szCs w:val="22"/>
              </w:rPr>
              <w:t xml:space="preserve">eport. </w:t>
            </w:r>
          </w:p>
          <w:p w14:paraId="0CF00BCE" w14:textId="43B2050F" w:rsidR="00B948C6" w:rsidRPr="006C314A" w:rsidRDefault="00E111B9" w:rsidP="00B948C6">
            <w:pPr>
              <w:pStyle w:val="enumlev1"/>
              <w:spacing w:before="120" w:after="120"/>
              <w:ind w:left="0" w:firstLine="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 xml:space="preserve">A </w:t>
            </w:r>
            <w:r w:rsidR="00B948C6" w:rsidRPr="006C314A">
              <w:rPr>
                <w:rFonts w:ascii="Calibri" w:hAnsi="Calibri" w:cs="Calibri"/>
                <w:sz w:val="22"/>
                <w:szCs w:val="22"/>
              </w:rPr>
              <w:t xml:space="preserve">second draft </w:t>
            </w:r>
            <w:r w:rsidRPr="006C314A">
              <w:rPr>
                <w:rFonts w:ascii="Calibri" w:hAnsi="Calibri" w:cs="Calibri"/>
                <w:sz w:val="22"/>
                <w:szCs w:val="22"/>
              </w:rPr>
              <w:t xml:space="preserve">of the </w:t>
            </w:r>
            <w:r w:rsidR="00417E9E" w:rsidRPr="006C314A">
              <w:rPr>
                <w:rFonts w:ascii="Calibri" w:hAnsi="Calibri" w:cs="Calibri"/>
                <w:sz w:val="22"/>
                <w:szCs w:val="22"/>
              </w:rPr>
              <w:t>r</w:t>
            </w:r>
            <w:r w:rsidR="00B948C6" w:rsidRPr="006C314A">
              <w:rPr>
                <w:rFonts w:ascii="Calibri" w:hAnsi="Calibri" w:cs="Calibri"/>
                <w:sz w:val="22"/>
                <w:szCs w:val="22"/>
              </w:rPr>
              <w:t xml:space="preserve">eport would be developed and considered at the </w:t>
            </w:r>
            <w:r w:rsidRPr="006C314A">
              <w:rPr>
                <w:rFonts w:ascii="Calibri" w:hAnsi="Calibri" w:cs="Calibri"/>
                <w:sz w:val="22"/>
                <w:szCs w:val="22"/>
              </w:rPr>
              <w:t>103</w:t>
            </w:r>
            <w:r w:rsidRPr="006C314A">
              <w:rPr>
                <w:rFonts w:ascii="Calibri" w:hAnsi="Calibri" w:cs="Calibri"/>
                <w:sz w:val="22"/>
                <w:szCs w:val="22"/>
                <w:vertAlign w:val="superscript"/>
              </w:rPr>
              <w:t>rd</w:t>
            </w:r>
            <w:r w:rsidRPr="006C314A">
              <w:rPr>
                <w:rFonts w:ascii="Calibri" w:hAnsi="Calibri" w:cs="Calibri"/>
                <w:sz w:val="22"/>
                <w:szCs w:val="22"/>
              </w:rPr>
              <w:t xml:space="preserve"> </w:t>
            </w:r>
            <w:r w:rsidR="00B948C6" w:rsidRPr="006C314A">
              <w:rPr>
                <w:rFonts w:ascii="Calibri" w:hAnsi="Calibri" w:cs="Calibri"/>
                <w:sz w:val="22"/>
                <w:szCs w:val="22"/>
              </w:rPr>
              <w:t>meeting of the Board.</w:t>
            </w:r>
          </w:p>
        </w:tc>
        <w:tc>
          <w:tcPr>
            <w:tcW w:w="2700" w:type="dxa"/>
          </w:tcPr>
          <w:p w14:paraId="700198E0" w14:textId="77777777" w:rsidR="00B948C6" w:rsidRPr="006C314A" w:rsidRDefault="00B948C6" w:rsidP="00B948C6">
            <w:pPr>
              <w:pStyle w:val="enumlev1"/>
              <w:ind w:left="0" w:firstLine="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B948C6" w:rsidRPr="00D4150D" w14:paraId="477F5860" w14:textId="77777777" w:rsidTr="0051089F">
        <w:trPr>
          <w:cantSplit/>
          <w:trHeight w:val="127"/>
          <w:jc w:val="center"/>
        </w:trPr>
        <w:tc>
          <w:tcPr>
            <w:cnfStyle w:val="001000000000" w:firstRow="0" w:lastRow="0" w:firstColumn="1" w:lastColumn="0" w:oddVBand="0" w:evenVBand="0" w:oddHBand="0" w:evenHBand="0" w:firstRowFirstColumn="0" w:firstRowLastColumn="0" w:lastRowFirstColumn="0" w:lastRowLastColumn="0"/>
            <w:tcW w:w="821" w:type="dxa"/>
          </w:tcPr>
          <w:p w14:paraId="6BCF7BB7" w14:textId="77777777" w:rsidR="00B948C6" w:rsidRPr="006C314A" w:rsidRDefault="00B948C6" w:rsidP="00B948C6">
            <w:pPr>
              <w:pStyle w:val="Tabletext"/>
              <w:spacing w:before="120" w:after="120" w:line="260" w:lineRule="auto"/>
              <w:rPr>
                <w:rFonts w:ascii="Calibri" w:hAnsi="Calibri" w:cs="Calibri"/>
                <w:szCs w:val="22"/>
              </w:rPr>
            </w:pPr>
            <w:r w:rsidRPr="006C314A">
              <w:rPr>
                <w:rFonts w:ascii="Calibri" w:hAnsi="Calibri" w:cs="Calibri"/>
                <w:szCs w:val="22"/>
              </w:rPr>
              <w:t>13</w:t>
            </w:r>
          </w:p>
        </w:tc>
        <w:tc>
          <w:tcPr>
            <w:tcW w:w="3969" w:type="dxa"/>
          </w:tcPr>
          <w:p w14:paraId="11CA1684" w14:textId="77777777" w:rsidR="00B948C6" w:rsidRPr="006C314A" w:rsidRDefault="00B948C6" w:rsidP="00B948C6">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Confirmation of the next meeting for 2026 and indicative dates for future meetings</w:t>
            </w:r>
          </w:p>
        </w:tc>
        <w:tc>
          <w:tcPr>
            <w:tcW w:w="7369" w:type="dxa"/>
          </w:tcPr>
          <w:p w14:paraId="10CE8353" w14:textId="09D06AFA" w:rsidR="00B948C6" w:rsidRPr="006C314A" w:rsidRDefault="00B948C6" w:rsidP="00B948C6">
            <w:pPr>
              <w:tabs>
                <w:tab w:val="clear" w:pos="1588"/>
                <w:tab w:val="left" w:pos="2021"/>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The Board confirmed the dates for the 103</w:t>
            </w:r>
            <w:r w:rsidRPr="006C314A">
              <w:rPr>
                <w:rFonts w:ascii="Calibri" w:hAnsi="Calibri" w:cs="Calibri"/>
                <w:sz w:val="22"/>
                <w:szCs w:val="22"/>
                <w:vertAlign w:val="superscript"/>
              </w:rPr>
              <w:t>rd</w:t>
            </w:r>
            <w:r w:rsidRPr="006C314A">
              <w:rPr>
                <w:rFonts w:ascii="Calibri" w:hAnsi="Calibri" w:cs="Calibri"/>
                <w:sz w:val="22"/>
                <w:szCs w:val="22"/>
              </w:rPr>
              <w:t xml:space="preserve"> meeting as 26</w:t>
            </w:r>
            <w:r w:rsidR="00417E9E" w:rsidRPr="006C314A">
              <w:rPr>
                <w:rFonts w:ascii="Calibri" w:hAnsi="Calibri" w:cs="Calibri"/>
                <w:sz w:val="22"/>
                <w:szCs w:val="22"/>
              </w:rPr>
              <w:t>–</w:t>
            </w:r>
            <w:r w:rsidRPr="006C314A">
              <w:rPr>
                <w:rFonts w:ascii="Calibri" w:hAnsi="Calibri" w:cs="Calibri"/>
                <w:sz w:val="22"/>
                <w:szCs w:val="22"/>
              </w:rPr>
              <w:t>30 October 2026 (Room L).</w:t>
            </w:r>
          </w:p>
          <w:p w14:paraId="5D90B18F" w14:textId="77777777" w:rsidR="00B948C6" w:rsidRPr="006C314A" w:rsidRDefault="00B948C6" w:rsidP="00B948C6">
            <w:pPr>
              <w:tabs>
                <w:tab w:val="clear" w:pos="1588"/>
                <w:tab w:val="left" w:pos="2021"/>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The Board further tentatively confirmed the dates for its subsequent meetings in 2027, as follows:</w:t>
            </w:r>
          </w:p>
          <w:p w14:paraId="12F8B3D0" w14:textId="77777777" w:rsidR="00B948C6" w:rsidRPr="006C314A" w:rsidRDefault="00B948C6" w:rsidP="00B948C6">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w:t>
            </w:r>
            <w:r w:rsidRPr="006C314A">
              <w:rPr>
                <w:rFonts w:ascii="Calibri" w:hAnsi="Calibri" w:cs="Calibri"/>
                <w:sz w:val="22"/>
                <w:szCs w:val="22"/>
              </w:rPr>
              <w:tab/>
              <w:t>104</w:t>
            </w:r>
            <w:r w:rsidRPr="006C314A">
              <w:rPr>
                <w:rFonts w:ascii="Calibri" w:hAnsi="Calibri" w:cs="Calibri"/>
                <w:sz w:val="22"/>
                <w:szCs w:val="22"/>
                <w:vertAlign w:val="superscript"/>
              </w:rPr>
              <w:t>th</w:t>
            </w:r>
            <w:r w:rsidRPr="006C314A">
              <w:rPr>
                <w:rFonts w:ascii="Calibri" w:hAnsi="Calibri" w:cs="Calibri"/>
                <w:sz w:val="22"/>
                <w:szCs w:val="22"/>
              </w:rPr>
              <w:t xml:space="preserve"> meeting: 15–19 February 2027 (Room L);</w:t>
            </w:r>
          </w:p>
          <w:p w14:paraId="6A16E583" w14:textId="77777777" w:rsidR="00B948C6" w:rsidRPr="006C314A" w:rsidRDefault="00B948C6" w:rsidP="00B948C6">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w:t>
            </w:r>
            <w:r w:rsidRPr="006C314A">
              <w:rPr>
                <w:rFonts w:ascii="Calibri" w:hAnsi="Calibri" w:cs="Calibri"/>
                <w:sz w:val="22"/>
                <w:szCs w:val="22"/>
              </w:rPr>
              <w:tab/>
              <w:t>105</w:t>
            </w:r>
            <w:r w:rsidRPr="006C314A">
              <w:rPr>
                <w:rFonts w:ascii="Calibri" w:hAnsi="Calibri" w:cs="Calibri"/>
                <w:sz w:val="22"/>
                <w:szCs w:val="22"/>
                <w:vertAlign w:val="superscript"/>
              </w:rPr>
              <w:t>th</w:t>
            </w:r>
            <w:r w:rsidRPr="006C314A">
              <w:rPr>
                <w:rFonts w:ascii="Calibri" w:hAnsi="Calibri" w:cs="Calibri"/>
                <w:sz w:val="22"/>
                <w:szCs w:val="22"/>
              </w:rPr>
              <w:t xml:space="preserve"> meeting: 24 May–1 June 2027 (Room L);</w:t>
            </w:r>
          </w:p>
          <w:p w14:paraId="0B6FC037" w14:textId="77777777" w:rsidR="00B948C6" w:rsidRPr="006C314A" w:rsidRDefault="00B948C6" w:rsidP="00B948C6">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w:t>
            </w:r>
            <w:r w:rsidRPr="006C314A">
              <w:rPr>
                <w:rFonts w:ascii="Calibri" w:hAnsi="Calibri" w:cs="Calibri"/>
                <w:sz w:val="22"/>
                <w:szCs w:val="22"/>
              </w:rPr>
              <w:tab/>
              <w:t>106</w:t>
            </w:r>
            <w:r w:rsidRPr="006C314A">
              <w:rPr>
                <w:rFonts w:ascii="Calibri" w:hAnsi="Calibri" w:cs="Calibri"/>
                <w:sz w:val="22"/>
                <w:szCs w:val="22"/>
                <w:vertAlign w:val="superscript"/>
              </w:rPr>
              <w:t>th</w:t>
            </w:r>
            <w:r w:rsidRPr="006C314A">
              <w:rPr>
                <w:rFonts w:ascii="Calibri" w:hAnsi="Calibri" w:cs="Calibri"/>
                <w:sz w:val="22"/>
                <w:szCs w:val="22"/>
              </w:rPr>
              <w:t xml:space="preserve"> meeting: 20–24 September 2027 (Room L).</w:t>
            </w:r>
          </w:p>
        </w:tc>
        <w:tc>
          <w:tcPr>
            <w:tcW w:w="2700" w:type="dxa"/>
          </w:tcPr>
          <w:p w14:paraId="592DA77D" w14:textId="77777777" w:rsidR="00B948C6" w:rsidRPr="006C314A" w:rsidRDefault="00B948C6" w:rsidP="00B948C6">
            <w:pPr>
              <w:pStyle w:val="Default"/>
              <w:spacing w:before="1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C314A">
              <w:rPr>
                <w:rFonts w:ascii="Calibri" w:hAnsi="Calibri" w:cs="Calibri"/>
                <w:sz w:val="22"/>
                <w:szCs w:val="22"/>
                <w:lang w:val="en-GB"/>
              </w:rPr>
              <w:t>-</w:t>
            </w:r>
          </w:p>
        </w:tc>
      </w:tr>
      <w:tr w:rsidR="00B948C6" w:rsidRPr="00D4150D" w14:paraId="40985E37" w14:textId="77777777" w:rsidTr="0051089F">
        <w:trPr>
          <w:trHeight w:val="461"/>
          <w:jc w:val="center"/>
        </w:trPr>
        <w:tc>
          <w:tcPr>
            <w:cnfStyle w:val="001000000000" w:firstRow="0" w:lastRow="0" w:firstColumn="1" w:lastColumn="0" w:oddVBand="0" w:evenVBand="0" w:oddHBand="0" w:evenHBand="0" w:firstRowFirstColumn="0" w:firstRowLastColumn="0" w:lastRowFirstColumn="0" w:lastRowLastColumn="0"/>
            <w:tcW w:w="821" w:type="dxa"/>
          </w:tcPr>
          <w:p w14:paraId="7B6E3F47" w14:textId="77777777" w:rsidR="00B948C6" w:rsidRPr="006C314A" w:rsidRDefault="00B948C6" w:rsidP="00B948C6">
            <w:pPr>
              <w:pStyle w:val="Tabletext"/>
              <w:spacing w:before="120" w:after="120" w:line="260" w:lineRule="auto"/>
              <w:rPr>
                <w:rFonts w:ascii="Calibri" w:hAnsi="Calibri" w:cs="Calibri"/>
                <w:szCs w:val="22"/>
              </w:rPr>
            </w:pPr>
            <w:r w:rsidRPr="006C314A">
              <w:rPr>
                <w:rFonts w:ascii="Calibri" w:hAnsi="Calibri" w:cs="Calibri"/>
                <w:szCs w:val="22"/>
              </w:rPr>
              <w:lastRenderedPageBreak/>
              <w:t>14</w:t>
            </w:r>
          </w:p>
        </w:tc>
        <w:tc>
          <w:tcPr>
            <w:tcW w:w="14038" w:type="dxa"/>
            <w:gridSpan w:val="3"/>
          </w:tcPr>
          <w:p w14:paraId="4F7E6FEB" w14:textId="77777777" w:rsidR="00B948C6" w:rsidRPr="006C314A" w:rsidRDefault="00B948C6" w:rsidP="00B948C6">
            <w:pPr>
              <w:pStyle w:val="Tabletext"/>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t>Other business</w:t>
            </w:r>
          </w:p>
        </w:tc>
      </w:tr>
      <w:tr w:rsidR="00110056" w:rsidRPr="00D4150D" w14:paraId="16891E61" w14:textId="77777777" w:rsidTr="0051089F">
        <w:trPr>
          <w:trHeight w:val="461"/>
          <w:jc w:val="center"/>
        </w:trPr>
        <w:tc>
          <w:tcPr>
            <w:cnfStyle w:val="001000000000" w:firstRow="0" w:lastRow="0" w:firstColumn="1" w:lastColumn="0" w:oddVBand="0" w:evenVBand="0" w:oddHBand="0" w:evenHBand="0" w:firstRowFirstColumn="0" w:firstRowLastColumn="0" w:lastRowFirstColumn="0" w:lastRowLastColumn="0"/>
            <w:tcW w:w="821" w:type="dxa"/>
          </w:tcPr>
          <w:p w14:paraId="2037B4ED" w14:textId="213C9CBB" w:rsidR="00110056" w:rsidRPr="006C314A" w:rsidRDefault="00110056" w:rsidP="00110056">
            <w:pPr>
              <w:pStyle w:val="Tabletext"/>
              <w:spacing w:before="120" w:after="120" w:line="260" w:lineRule="auto"/>
              <w:rPr>
                <w:rFonts w:ascii="Calibri" w:hAnsi="Calibri" w:cs="Calibri"/>
                <w:szCs w:val="22"/>
              </w:rPr>
            </w:pPr>
            <w:r w:rsidRPr="006C314A">
              <w:rPr>
                <w:rFonts w:ascii="Calibri" w:hAnsi="Calibri" w:cs="Calibri"/>
                <w:szCs w:val="22"/>
              </w:rPr>
              <w:t>14.1</w:t>
            </w:r>
          </w:p>
        </w:tc>
        <w:tc>
          <w:tcPr>
            <w:tcW w:w="3969" w:type="dxa"/>
          </w:tcPr>
          <w:p w14:paraId="1424B979" w14:textId="2D5563EA" w:rsidR="00110056" w:rsidRPr="006C314A" w:rsidRDefault="00110056" w:rsidP="00110056">
            <w:pPr>
              <w:pStyle w:val="Tabletext"/>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bCs/>
                <w:szCs w:val="22"/>
              </w:rPr>
              <w:t>Webpage within the Board’s website to provide guidance to administrations on requests for the extension of regulatory time-limits</w:t>
            </w:r>
          </w:p>
        </w:tc>
        <w:tc>
          <w:tcPr>
            <w:tcW w:w="7369" w:type="dxa"/>
          </w:tcPr>
          <w:p w14:paraId="3FE6C167" w14:textId="63F23B7A" w:rsidR="00110056" w:rsidRPr="006C314A" w:rsidRDefault="00110056" w:rsidP="00110056">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The Board considered the draft webpage contain</w:t>
            </w:r>
            <w:r w:rsidR="003B3B81" w:rsidRPr="006C314A">
              <w:rPr>
                <w:rFonts w:ascii="Calibri" w:hAnsi="Calibri" w:cs="Calibri"/>
                <w:sz w:val="22"/>
                <w:szCs w:val="22"/>
              </w:rPr>
              <w:t>ing</w:t>
            </w:r>
            <w:r w:rsidRPr="006C314A">
              <w:rPr>
                <w:rFonts w:ascii="Calibri" w:hAnsi="Calibri" w:cs="Calibri"/>
                <w:sz w:val="22"/>
                <w:szCs w:val="22"/>
              </w:rPr>
              <w:t xml:space="preserve"> the rules concerning the extension of the regulatory time-limit for bringing into use </w:t>
            </w:r>
            <w:r w:rsidR="005E43F5" w:rsidRPr="006C314A">
              <w:rPr>
                <w:rFonts w:ascii="Calibri" w:hAnsi="Calibri" w:cs="Calibri"/>
                <w:sz w:val="22"/>
                <w:szCs w:val="22"/>
              </w:rPr>
              <w:t xml:space="preserve">and </w:t>
            </w:r>
            <w:r w:rsidR="00417E9E" w:rsidRPr="006C314A">
              <w:rPr>
                <w:rFonts w:ascii="Calibri" w:hAnsi="Calibri" w:cs="Calibri"/>
                <w:sz w:val="22"/>
                <w:szCs w:val="22"/>
              </w:rPr>
              <w:t xml:space="preserve">bringing back into use </w:t>
            </w:r>
            <w:r w:rsidR="00F705C5" w:rsidRPr="006C314A">
              <w:rPr>
                <w:rFonts w:ascii="Calibri" w:hAnsi="Calibri" w:cs="Calibri"/>
                <w:sz w:val="22"/>
                <w:szCs w:val="22"/>
              </w:rPr>
              <w:t xml:space="preserve">frequency </w:t>
            </w:r>
            <w:r w:rsidRPr="006C314A">
              <w:rPr>
                <w:rFonts w:ascii="Calibri" w:hAnsi="Calibri" w:cs="Calibri"/>
                <w:sz w:val="22"/>
                <w:szCs w:val="22"/>
              </w:rPr>
              <w:t>assignments</w:t>
            </w:r>
            <w:r w:rsidR="00297A40" w:rsidRPr="006C314A">
              <w:rPr>
                <w:rFonts w:ascii="Calibri" w:hAnsi="Calibri" w:cs="Calibri"/>
                <w:sz w:val="22"/>
                <w:szCs w:val="22"/>
              </w:rPr>
              <w:t xml:space="preserve"> to satellite networks/systems</w:t>
            </w:r>
            <w:r w:rsidRPr="006C314A">
              <w:rPr>
                <w:rFonts w:ascii="Calibri" w:hAnsi="Calibri" w:cs="Calibri"/>
                <w:sz w:val="22"/>
                <w:szCs w:val="22"/>
              </w:rPr>
              <w:t xml:space="preserve"> and guidance to administrations and thanked the Bureau for </w:t>
            </w:r>
            <w:r w:rsidR="00417E9E" w:rsidRPr="006C314A">
              <w:rPr>
                <w:rFonts w:ascii="Calibri" w:hAnsi="Calibri" w:cs="Calibri"/>
                <w:sz w:val="22"/>
                <w:szCs w:val="22"/>
              </w:rPr>
              <w:t xml:space="preserve">the </w:t>
            </w:r>
            <w:r w:rsidRPr="006C314A">
              <w:rPr>
                <w:rFonts w:ascii="Calibri" w:hAnsi="Calibri" w:cs="Calibri"/>
                <w:sz w:val="22"/>
                <w:szCs w:val="22"/>
              </w:rPr>
              <w:t>preparation</w:t>
            </w:r>
            <w:r w:rsidR="00417E9E" w:rsidRPr="006C314A">
              <w:rPr>
                <w:rFonts w:ascii="Calibri" w:hAnsi="Calibri" w:cs="Calibri"/>
                <w:sz w:val="22"/>
                <w:szCs w:val="22"/>
              </w:rPr>
              <w:t xml:space="preserve"> thereof</w:t>
            </w:r>
            <w:r w:rsidRPr="006C314A">
              <w:rPr>
                <w:rFonts w:ascii="Calibri" w:hAnsi="Calibri" w:cs="Calibri"/>
                <w:sz w:val="22"/>
                <w:szCs w:val="22"/>
              </w:rPr>
              <w:t xml:space="preserve">. </w:t>
            </w:r>
          </w:p>
          <w:p w14:paraId="12966B81" w14:textId="03782498" w:rsidR="00110056" w:rsidRPr="006C314A" w:rsidRDefault="008B2E1F" w:rsidP="00110056">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eastAsia="zh-CN"/>
              </w:rPr>
            </w:pPr>
            <w:r w:rsidRPr="006C314A">
              <w:rPr>
                <w:rFonts w:ascii="Calibri" w:hAnsi="Calibri" w:cs="Calibri"/>
                <w:sz w:val="22"/>
                <w:szCs w:val="22"/>
                <w:lang w:eastAsia="zh-CN"/>
              </w:rPr>
              <w:t>The Board decided to include on the webpage a paragraph to clarify that the Board d</w:t>
            </w:r>
            <w:r w:rsidR="00417E9E" w:rsidRPr="006C314A">
              <w:rPr>
                <w:rFonts w:ascii="Calibri" w:hAnsi="Calibri" w:cs="Calibri"/>
                <w:sz w:val="22"/>
                <w:szCs w:val="22"/>
                <w:lang w:eastAsia="zh-CN"/>
              </w:rPr>
              <w:t>id</w:t>
            </w:r>
            <w:r w:rsidRPr="006C314A">
              <w:rPr>
                <w:rFonts w:ascii="Calibri" w:hAnsi="Calibri" w:cs="Calibri"/>
                <w:sz w:val="22"/>
                <w:szCs w:val="22"/>
                <w:lang w:eastAsia="zh-CN"/>
              </w:rPr>
              <w:t xml:space="preserve"> not currently have the authority to grant extensions of regulatory time</w:t>
            </w:r>
            <w:r w:rsidR="00417E9E" w:rsidRPr="006C314A">
              <w:rPr>
                <w:rFonts w:ascii="Calibri" w:hAnsi="Calibri" w:cs="Calibri"/>
                <w:sz w:val="22"/>
                <w:szCs w:val="22"/>
                <w:lang w:eastAsia="zh-CN"/>
              </w:rPr>
              <w:t>-</w:t>
            </w:r>
            <w:r w:rsidRPr="006C314A">
              <w:rPr>
                <w:rFonts w:ascii="Calibri" w:hAnsi="Calibri" w:cs="Calibri"/>
                <w:sz w:val="22"/>
                <w:szCs w:val="22"/>
                <w:lang w:eastAsia="zh-CN"/>
              </w:rPr>
              <w:t>limits from developing countries that d</w:t>
            </w:r>
            <w:r w:rsidR="00F705C5" w:rsidRPr="006C314A">
              <w:rPr>
                <w:rFonts w:ascii="Calibri" w:hAnsi="Calibri" w:cs="Calibri"/>
                <w:sz w:val="22"/>
                <w:szCs w:val="22"/>
                <w:lang w:eastAsia="zh-CN"/>
              </w:rPr>
              <w:t>id</w:t>
            </w:r>
            <w:r w:rsidRPr="006C314A">
              <w:rPr>
                <w:rFonts w:ascii="Calibri" w:hAnsi="Calibri" w:cs="Calibri"/>
                <w:sz w:val="22"/>
                <w:szCs w:val="22"/>
                <w:lang w:eastAsia="zh-CN"/>
              </w:rPr>
              <w:t xml:space="preserve"> not qualify as cases of </w:t>
            </w:r>
            <w:r w:rsidRPr="00D456D3">
              <w:rPr>
                <w:rFonts w:ascii="Calibri" w:hAnsi="Calibri" w:cs="Calibri"/>
                <w:i/>
                <w:iCs/>
                <w:sz w:val="22"/>
                <w:szCs w:val="22"/>
                <w:lang w:eastAsia="zh-CN"/>
              </w:rPr>
              <w:t>force majeure</w:t>
            </w:r>
            <w:r w:rsidRPr="006C314A">
              <w:rPr>
                <w:rFonts w:ascii="Calibri" w:hAnsi="Calibri" w:cs="Calibri"/>
                <w:sz w:val="22"/>
                <w:szCs w:val="22"/>
                <w:lang w:eastAsia="zh-CN"/>
              </w:rPr>
              <w:t xml:space="preserve"> or co-passenger delay </w:t>
            </w:r>
            <w:r w:rsidR="00F705C5" w:rsidRPr="006C314A">
              <w:rPr>
                <w:rFonts w:ascii="Calibri" w:hAnsi="Calibri" w:cs="Calibri"/>
                <w:sz w:val="22"/>
                <w:szCs w:val="22"/>
                <w:lang w:eastAsia="zh-CN"/>
              </w:rPr>
              <w:t xml:space="preserve">as </w:t>
            </w:r>
            <w:r w:rsidRPr="006C314A">
              <w:rPr>
                <w:rFonts w:ascii="Calibri" w:hAnsi="Calibri" w:cs="Calibri"/>
                <w:sz w:val="22"/>
                <w:szCs w:val="22"/>
                <w:lang w:eastAsia="zh-CN"/>
              </w:rPr>
              <w:t xml:space="preserve">it had received several </w:t>
            </w:r>
            <w:r w:rsidR="004572DF" w:rsidRPr="006C314A">
              <w:rPr>
                <w:rFonts w:ascii="Calibri" w:hAnsi="Calibri" w:cs="Calibri"/>
                <w:sz w:val="22"/>
                <w:szCs w:val="22"/>
                <w:lang w:eastAsia="zh-CN"/>
              </w:rPr>
              <w:t xml:space="preserve">such </w:t>
            </w:r>
            <w:r w:rsidRPr="006C314A">
              <w:rPr>
                <w:rFonts w:ascii="Calibri" w:hAnsi="Calibri" w:cs="Calibri"/>
                <w:sz w:val="22"/>
                <w:szCs w:val="22"/>
                <w:lang w:eastAsia="zh-CN"/>
              </w:rPr>
              <w:t>requests since WRC-23.</w:t>
            </w:r>
            <w:r w:rsidR="00015DDB" w:rsidRPr="006C314A">
              <w:rPr>
                <w:rFonts w:ascii="Calibri" w:hAnsi="Calibri" w:cs="Calibri"/>
                <w:sz w:val="22"/>
                <w:szCs w:val="22"/>
                <w:lang w:eastAsia="zh-CN"/>
              </w:rPr>
              <w:t xml:space="preserve"> </w:t>
            </w:r>
            <w:r w:rsidR="00110056" w:rsidRPr="006C314A">
              <w:rPr>
                <w:rFonts w:ascii="Calibri" w:hAnsi="Calibri" w:cs="Calibri"/>
                <w:sz w:val="22"/>
                <w:szCs w:val="22"/>
                <w:lang w:eastAsia="zh-CN"/>
              </w:rPr>
              <w:t>The Board noted with regret that, despite the Board’s</w:t>
            </w:r>
            <w:r w:rsidR="00417E9E" w:rsidRPr="006C314A">
              <w:rPr>
                <w:rFonts w:ascii="Calibri" w:hAnsi="Calibri" w:cs="Calibri"/>
                <w:sz w:val="22"/>
                <w:szCs w:val="22"/>
                <w:lang w:eastAsia="zh-CN"/>
              </w:rPr>
              <w:t xml:space="preserve"> previous </w:t>
            </w:r>
            <w:r w:rsidR="00110056" w:rsidRPr="006C314A">
              <w:rPr>
                <w:rFonts w:ascii="Calibri" w:hAnsi="Calibri" w:cs="Calibri"/>
                <w:sz w:val="22"/>
                <w:szCs w:val="22"/>
                <w:lang w:eastAsia="zh-CN"/>
              </w:rPr>
              <w:t>recommendation and WRC decisions, no ITU-R studies ha</w:t>
            </w:r>
            <w:r w:rsidR="004572DF" w:rsidRPr="006C314A">
              <w:rPr>
                <w:rFonts w:ascii="Calibri" w:hAnsi="Calibri" w:cs="Calibri"/>
                <w:sz w:val="22"/>
                <w:szCs w:val="22"/>
                <w:lang w:eastAsia="zh-CN"/>
              </w:rPr>
              <w:t>d</w:t>
            </w:r>
            <w:r w:rsidR="00110056" w:rsidRPr="006C314A">
              <w:rPr>
                <w:rFonts w:ascii="Calibri" w:hAnsi="Calibri" w:cs="Calibri"/>
                <w:sz w:val="22"/>
                <w:szCs w:val="22"/>
                <w:lang w:eastAsia="zh-CN"/>
              </w:rPr>
              <w:t xml:space="preserve"> </w:t>
            </w:r>
            <w:r w:rsidR="00C35778" w:rsidRPr="006C314A">
              <w:rPr>
                <w:rFonts w:ascii="Calibri" w:hAnsi="Calibri" w:cs="Calibri"/>
                <w:sz w:val="22"/>
                <w:szCs w:val="22"/>
                <w:lang w:eastAsia="zh-CN"/>
              </w:rPr>
              <w:t xml:space="preserve">yet </w:t>
            </w:r>
            <w:r w:rsidR="00110056" w:rsidRPr="006C314A">
              <w:rPr>
                <w:rFonts w:ascii="Calibri" w:hAnsi="Calibri" w:cs="Calibri"/>
                <w:sz w:val="22"/>
                <w:szCs w:val="22"/>
                <w:lang w:eastAsia="zh-CN"/>
              </w:rPr>
              <w:t xml:space="preserve">been conducted on specific criteria and conditions upon which the Board could consider granting </w:t>
            </w:r>
            <w:r w:rsidR="00371E58" w:rsidRPr="006C314A">
              <w:rPr>
                <w:rFonts w:ascii="Calibri" w:hAnsi="Calibri" w:cs="Calibri"/>
                <w:sz w:val="22"/>
                <w:szCs w:val="22"/>
                <w:lang w:eastAsia="zh-CN"/>
              </w:rPr>
              <w:t xml:space="preserve">such </w:t>
            </w:r>
            <w:r w:rsidR="00110056" w:rsidRPr="006C314A">
              <w:rPr>
                <w:rFonts w:ascii="Calibri" w:hAnsi="Calibri" w:cs="Calibri"/>
                <w:sz w:val="22"/>
                <w:szCs w:val="22"/>
                <w:lang w:eastAsia="zh-CN"/>
              </w:rPr>
              <w:t>extension</w:t>
            </w:r>
            <w:r w:rsidR="00015DDB" w:rsidRPr="006C314A">
              <w:rPr>
                <w:rFonts w:ascii="Calibri" w:hAnsi="Calibri" w:cs="Calibri"/>
                <w:sz w:val="22"/>
                <w:szCs w:val="22"/>
                <w:lang w:eastAsia="zh-CN"/>
              </w:rPr>
              <w:t>s</w:t>
            </w:r>
            <w:r w:rsidR="004572DF" w:rsidRPr="006C314A">
              <w:rPr>
                <w:rFonts w:ascii="Calibri" w:hAnsi="Calibri" w:cs="Calibri"/>
                <w:sz w:val="22"/>
                <w:szCs w:val="22"/>
                <w:lang w:eastAsia="zh-CN"/>
              </w:rPr>
              <w:t>.</w:t>
            </w:r>
            <w:r w:rsidR="00110056" w:rsidRPr="006C314A">
              <w:rPr>
                <w:rFonts w:ascii="Calibri" w:hAnsi="Calibri" w:cs="Calibri"/>
                <w:sz w:val="22"/>
                <w:szCs w:val="22"/>
                <w:lang w:eastAsia="zh-CN"/>
              </w:rPr>
              <w:t xml:space="preserve"> Until th</w:t>
            </w:r>
            <w:r w:rsidR="004572DF" w:rsidRPr="006C314A">
              <w:rPr>
                <w:rFonts w:ascii="Calibri" w:hAnsi="Calibri" w:cs="Calibri"/>
                <w:sz w:val="22"/>
                <w:szCs w:val="22"/>
                <w:lang w:eastAsia="zh-CN"/>
              </w:rPr>
              <w:t>o</w:t>
            </w:r>
            <w:r w:rsidR="00110056" w:rsidRPr="006C314A">
              <w:rPr>
                <w:rFonts w:ascii="Calibri" w:hAnsi="Calibri" w:cs="Calibri"/>
                <w:sz w:val="22"/>
                <w:szCs w:val="22"/>
                <w:lang w:eastAsia="zh-CN"/>
              </w:rPr>
              <w:t>se studies ha</w:t>
            </w:r>
            <w:r w:rsidR="004572DF" w:rsidRPr="006C314A">
              <w:rPr>
                <w:rFonts w:ascii="Calibri" w:hAnsi="Calibri" w:cs="Calibri"/>
                <w:sz w:val="22"/>
                <w:szCs w:val="22"/>
                <w:lang w:eastAsia="zh-CN"/>
              </w:rPr>
              <w:t>d</w:t>
            </w:r>
            <w:r w:rsidR="00110056" w:rsidRPr="006C314A">
              <w:rPr>
                <w:rFonts w:ascii="Calibri" w:hAnsi="Calibri" w:cs="Calibri"/>
                <w:sz w:val="22"/>
                <w:szCs w:val="22"/>
                <w:lang w:eastAsia="zh-CN"/>
              </w:rPr>
              <w:t xml:space="preserve"> been completed and the corresponding criteria adopted by a WRC, the Board ha</w:t>
            </w:r>
            <w:r w:rsidR="00C35778" w:rsidRPr="006C314A">
              <w:rPr>
                <w:rFonts w:ascii="Calibri" w:hAnsi="Calibri" w:cs="Calibri"/>
                <w:sz w:val="22"/>
                <w:szCs w:val="22"/>
                <w:lang w:eastAsia="zh-CN"/>
              </w:rPr>
              <w:t>d</w:t>
            </w:r>
            <w:r w:rsidR="00110056" w:rsidRPr="006C314A">
              <w:rPr>
                <w:rFonts w:ascii="Calibri" w:hAnsi="Calibri" w:cs="Calibri"/>
                <w:sz w:val="22"/>
                <w:szCs w:val="22"/>
                <w:lang w:eastAsia="zh-CN"/>
              </w:rPr>
              <w:t xml:space="preserve"> no authority to grant extensions on that basis. </w:t>
            </w:r>
          </w:p>
          <w:p w14:paraId="5FEC1479" w14:textId="01BBE39A" w:rsidR="00110056" w:rsidRPr="006C314A" w:rsidRDefault="0011129E" w:rsidP="00110056">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lang w:eastAsia="zh-CN"/>
              </w:rPr>
              <w:t>T</w:t>
            </w:r>
            <w:r w:rsidR="00110056" w:rsidRPr="006C314A">
              <w:rPr>
                <w:rFonts w:ascii="Calibri" w:hAnsi="Calibri" w:cs="Calibri"/>
                <w:sz w:val="22"/>
                <w:szCs w:val="22"/>
                <w:lang w:eastAsia="zh-CN"/>
              </w:rPr>
              <w:t>he Board instructed the Bureau to publish th</w:t>
            </w:r>
            <w:r w:rsidR="00C35778" w:rsidRPr="006C314A">
              <w:rPr>
                <w:rFonts w:ascii="Calibri" w:hAnsi="Calibri" w:cs="Calibri"/>
                <w:sz w:val="22"/>
                <w:szCs w:val="22"/>
                <w:lang w:eastAsia="zh-CN"/>
              </w:rPr>
              <w:t>e</w:t>
            </w:r>
            <w:r w:rsidR="00110056" w:rsidRPr="006C314A">
              <w:rPr>
                <w:rFonts w:ascii="Calibri" w:hAnsi="Calibri" w:cs="Calibri"/>
                <w:sz w:val="22"/>
                <w:szCs w:val="22"/>
                <w:lang w:eastAsia="zh-CN"/>
              </w:rPr>
              <w:t xml:space="preserve"> webpage </w:t>
            </w:r>
            <w:r w:rsidR="00C35778" w:rsidRPr="006C314A">
              <w:rPr>
                <w:rFonts w:ascii="Calibri" w:hAnsi="Calibri" w:cs="Calibri"/>
                <w:sz w:val="22"/>
                <w:szCs w:val="22"/>
                <w:lang w:eastAsia="zh-CN"/>
              </w:rPr>
              <w:t>on</w:t>
            </w:r>
            <w:r w:rsidR="00110056" w:rsidRPr="006C314A">
              <w:rPr>
                <w:rFonts w:ascii="Calibri" w:hAnsi="Calibri" w:cs="Calibri"/>
                <w:sz w:val="22"/>
                <w:szCs w:val="22"/>
                <w:lang w:eastAsia="zh-CN"/>
              </w:rPr>
              <w:t xml:space="preserve"> the Board’s website.</w:t>
            </w:r>
          </w:p>
        </w:tc>
        <w:tc>
          <w:tcPr>
            <w:tcW w:w="2700" w:type="dxa"/>
          </w:tcPr>
          <w:p w14:paraId="7EDA44AA" w14:textId="4DEF497B" w:rsidR="00110056" w:rsidRPr="006C314A" w:rsidRDefault="00110056" w:rsidP="00110056">
            <w:pPr>
              <w:pStyle w:val="Tabletext"/>
              <w:tabs>
                <w:tab w:val="left" w:pos="2195"/>
              </w:tabs>
              <w:spacing w:before="60" w:after="60" w:line="260" w:lineRule="auto"/>
              <w:ind w:right="35"/>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t>The Bureau to publish the webpage contain</w:t>
            </w:r>
            <w:r w:rsidR="007F624F" w:rsidRPr="006C314A">
              <w:rPr>
                <w:rFonts w:ascii="Calibri" w:hAnsi="Calibri" w:cs="Calibri"/>
                <w:szCs w:val="22"/>
              </w:rPr>
              <w:t>ing</w:t>
            </w:r>
            <w:r w:rsidRPr="006C314A">
              <w:rPr>
                <w:rFonts w:ascii="Calibri" w:hAnsi="Calibri" w:cs="Calibri"/>
                <w:szCs w:val="22"/>
              </w:rPr>
              <w:t xml:space="preserve"> rules concerning the extension of the regulatory time-limit for bringing into use</w:t>
            </w:r>
            <w:r w:rsidR="00297A40" w:rsidRPr="006C314A">
              <w:rPr>
                <w:rFonts w:ascii="Calibri" w:hAnsi="Calibri" w:cs="Calibri"/>
                <w:szCs w:val="22"/>
              </w:rPr>
              <w:t xml:space="preserve"> and bringing back into use</w:t>
            </w:r>
            <w:r w:rsidRPr="006C314A">
              <w:rPr>
                <w:rFonts w:ascii="Calibri" w:hAnsi="Calibri" w:cs="Calibri"/>
                <w:szCs w:val="22"/>
              </w:rPr>
              <w:t xml:space="preserve"> </w:t>
            </w:r>
            <w:r w:rsidR="007070F0" w:rsidRPr="006C314A">
              <w:rPr>
                <w:rFonts w:ascii="Calibri" w:hAnsi="Calibri" w:cs="Calibri"/>
                <w:szCs w:val="22"/>
              </w:rPr>
              <w:t xml:space="preserve">frequency </w:t>
            </w:r>
            <w:r w:rsidRPr="006C314A">
              <w:rPr>
                <w:rFonts w:ascii="Calibri" w:hAnsi="Calibri" w:cs="Calibri"/>
                <w:szCs w:val="22"/>
              </w:rPr>
              <w:t>assignments</w:t>
            </w:r>
            <w:r w:rsidR="00297A40" w:rsidRPr="006C314A">
              <w:rPr>
                <w:rFonts w:ascii="Calibri" w:hAnsi="Calibri" w:cs="Calibri"/>
                <w:szCs w:val="22"/>
              </w:rPr>
              <w:t xml:space="preserve"> to satellite networks/systems</w:t>
            </w:r>
            <w:r w:rsidRPr="006C314A">
              <w:rPr>
                <w:rFonts w:ascii="Calibri" w:hAnsi="Calibri" w:cs="Calibri"/>
                <w:szCs w:val="22"/>
              </w:rPr>
              <w:t xml:space="preserve"> </w:t>
            </w:r>
            <w:r w:rsidR="007F624F" w:rsidRPr="006C314A">
              <w:rPr>
                <w:rFonts w:ascii="Calibri" w:hAnsi="Calibri" w:cs="Calibri"/>
                <w:szCs w:val="22"/>
              </w:rPr>
              <w:t>and g</w:t>
            </w:r>
            <w:r w:rsidRPr="006C314A">
              <w:rPr>
                <w:rFonts w:ascii="Calibri" w:hAnsi="Calibri" w:cs="Calibri"/>
                <w:szCs w:val="22"/>
              </w:rPr>
              <w:t>uidance to administrations</w:t>
            </w:r>
            <w:r w:rsidR="007F624F" w:rsidRPr="006C314A">
              <w:rPr>
                <w:rFonts w:ascii="Calibri" w:hAnsi="Calibri" w:cs="Calibri"/>
                <w:szCs w:val="22"/>
              </w:rPr>
              <w:t xml:space="preserve"> on the Board’s website</w:t>
            </w:r>
            <w:r w:rsidR="007070F0" w:rsidRPr="006C314A">
              <w:rPr>
                <w:rFonts w:ascii="Calibri" w:hAnsi="Calibri" w:cs="Calibri"/>
                <w:szCs w:val="22"/>
              </w:rPr>
              <w:t>.</w:t>
            </w:r>
          </w:p>
        </w:tc>
      </w:tr>
      <w:tr w:rsidR="00B948C6" w:rsidRPr="00D4150D" w14:paraId="46C77A7B" w14:textId="77777777" w:rsidTr="0051089F">
        <w:trPr>
          <w:trHeight w:val="461"/>
          <w:jc w:val="center"/>
        </w:trPr>
        <w:tc>
          <w:tcPr>
            <w:cnfStyle w:val="001000000000" w:firstRow="0" w:lastRow="0" w:firstColumn="1" w:lastColumn="0" w:oddVBand="0" w:evenVBand="0" w:oddHBand="0" w:evenHBand="0" w:firstRowFirstColumn="0" w:firstRowLastColumn="0" w:lastRowFirstColumn="0" w:lastRowLastColumn="0"/>
            <w:tcW w:w="821" w:type="dxa"/>
          </w:tcPr>
          <w:p w14:paraId="306347A3" w14:textId="77777777" w:rsidR="00B948C6" w:rsidRPr="006C314A" w:rsidRDefault="00B948C6" w:rsidP="00B948C6">
            <w:pPr>
              <w:pStyle w:val="Tabletext"/>
              <w:spacing w:before="120" w:after="120" w:line="260" w:lineRule="auto"/>
              <w:rPr>
                <w:rFonts w:ascii="Calibri" w:hAnsi="Calibri" w:cs="Calibri"/>
                <w:szCs w:val="22"/>
              </w:rPr>
            </w:pPr>
            <w:r w:rsidRPr="006C314A">
              <w:rPr>
                <w:rFonts w:ascii="Calibri" w:hAnsi="Calibri" w:cs="Calibri"/>
                <w:szCs w:val="22"/>
              </w:rPr>
              <w:t>15</w:t>
            </w:r>
          </w:p>
        </w:tc>
        <w:tc>
          <w:tcPr>
            <w:tcW w:w="3969" w:type="dxa"/>
          </w:tcPr>
          <w:p w14:paraId="6BC00204" w14:textId="77777777" w:rsidR="00B948C6" w:rsidRPr="006C314A" w:rsidRDefault="00B948C6" w:rsidP="00B948C6">
            <w:pPr>
              <w:pStyle w:val="Tabletext"/>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t>Approval of the Summary of Decisions</w:t>
            </w:r>
          </w:p>
        </w:tc>
        <w:tc>
          <w:tcPr>
            <w:tcW w:w="7369" w:type="dxa"/>
          </w:tcPr>
          <w:p w14:paraId="401A506F" w14:textId="77777777" w:rsidR="00B948C6" w:rsidRPr="006C314A" w:rsidRDefault="00B948C6" w:rsidP="00B948C6">
            <w:pPr>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The Board approved the summary of decisions as contained in Document RRB26-2/17.</w:t>
            </w:r>
          </w:p>
        </w:tc>
        <w:tc>
          <w:tcPr>
            <w:tcW w:w="2700" w:type="dxa"/>
          </w:tcPr>
          <w:p w14:paraId="4C8C8B43" w14:textId="77777777" w:rsidR="00B948C6" w:rsidRPr="006C314A" w:rsidRDefault="00B948C6" w:rsidP="00B948C6">
            <w:pPr>
              <w:pStyle w:val="Tabletext"/>
              <w:tabs>
                <w:tab w:val="left" w:pos="2195"/>
              </w:tabs>
              <w:spacing w:before="60" w:after="60" w:line="260" w:lineRule="auto"/>
              <w:ind w:right="35"/>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t>-</w:t>
            </w:r>
          </w:p>
        </w:tc>
      </w:tr>
      <w:tr w:rsidR="00B948C6" w:rsidRPr="00D4150D" w14:paraId="5C4AB65D" w14:textId="77777777" w:rsidTr="0051089F">
        <w:trPr>
          <w:trHeight w:val="620"/>
          <w:jc w:val="center"/>
        </w:trPr>
        <w:tc>
          <w:tcPr>
            <w:cnfStyle w:val="001000000000" w:firstRow="0" w:lastRow="0" w:firstColumn="1" w:lastColumn="0" w:oddVBand="0" w:evenVBand="0" w:oddHBand="0" w:evenHBand="0" w:firstRowFirstColumn="0" w:firstRowLastColumn="0" w:lastRowFirstColumn="0" w:lastRowLastColumn="0"/>
            <w:tcW w:w="821" w:type="dxa"/>
          </w:tcPr>
          <w:p w14:paraId="6DB2A529" w14:textId="77777777" w:rsidR="00B948C6" w:rsidRPr="006C314A" w:rsidRDefault="00B948C6" w:rsidP="00B948C6">
            <w:pPr>
              <w:pStyle w:val="Tabletext"/>
              <w:spacing w:before="120" w:after="120" w:line="260" w:lineRule="auto"/>
              <w:rPr>
                <w:rFonts w:ascii="Calibri" w:hAnsi="Calibri" w:cs="Calibri"/>
                <w:szCs w:val="22"/>
              </w:rPr>
            </w:pPr>
            <w:r w:rsidRPr="006C314A">
              <w:rPr>
                <w:rFonts w:ascii="Calibri" w:hAnsi="Calibri" w:cs="Calibri"/>
                <w:szCs w:val="22"/>
              </w:rPr>
              <w:t>16</w:t>
            </w:r>
          </w:p>
        </w:tc>
        <w:tc>
          <w:tcPr>
            <w:tcW w:w="3969" w:type="dxa"/>
          </w:tcPr>
          <w:p w14:paraId="797705FC" w14:textId="77777777" w:rsidR="00B948C6" w:rsidRPr="006C314A" w:rsidRDefault="00B948C6" w:rsidP="00B948C6">
            <w:pPr>
              <w:pStyle w:val="Tabletext"/>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t>Closure of the meeting</w:t>
            </w:r>
          </w:p>
        </w:tc>
        <w:tc>
          <w:tcPr>
            <w:tcW w:w="7369" w:type="dxa"/>
          </w:tcPr>
          <w:p w14:paraId="662D8A8F" w14:textId="3A871FB7" w:rsidR="00B948C6" w:rsidRPr="006C314A" w:rsidRDefault="00B948C6" w:rsidP="00B948C6">
            <w:pPr>
              <w:tabs>
                <w:tab w:val="left" w:pos="159"/>
              </w:tabs>
              <w:spacing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C314A">
              <w:rPr>
                <w:rFonts w:ascii="Calibri" w:hAnsi="Calibri" w:cs="Calibri"/>
                <w:sz w:val="22"/>
                <w:szCs w:val="22"/>
              </w:rPr>
              <w:t xml:space="preserve">The meeting closed at </w:t>
            </w:r>
            <w:r w:rsidR="00C049FC" w:rsidRPr="006C314A">
              <w:rPr>
                <w:rFonts w:ascii="Calibri" w:hAnsi="Calibri" w:cs="Calibri"/>
                <w:sz w:val="22"/>
                <w:szCs w:val="22"/>
              </w:rPr>
              <w:t>1523</w:t>
            </w:r>
            <w:r w:rsidRPr="006C314A">
              <w:rPr>
                <w:rFonts w:ascii="Calibri" w:hAnsi="Calibri" w:cs="Calibri"/>
                <w:sz w:val="22"/>
                <w:szCs w:val="22"/>
              </w:rPr>
              <w:t xml:space="preserve"> hours on 3 July 2026.</w:t>
            </w:r>
          </w:p>
        </w:tc>
        <w:tc>
          <w:tcPr>
            <w:tcW w:w="2700" w:type="dxa"/>
          </w:tcPr>
          <w:p w14:paraId="7C296D15" w14:textId="77777777" w:rsidR="00B948C6" w:rsidRPr="006C314A" w:rsidRDefault="00B948C6" w:rsidP="00B948C6">
            <w:pPr>
              <w:pStyle w:val="Tabletext"/>
              <w:tabs>
                <w:tab w:val="clear" w:pos="567"/>
                <w:tab w:val="clear" w:pos="851"/>
                <w:tab w:val="clear" w:pos="1134"/>
                <w:tab w:val="clear" w:pos="1418"/>
                <w:tab w:val="clear" w:pos="1701"/>
                <w:tab w:val="clear" w:pos="2268"/>
                <w:tab w:val="left" w:pos="2195"/>
              </w:tabs>
              <w:spacing w:before="60" w:after="60" w:line="260" w:lineRule="auto"/>
              <w:ind w:right="35"/>
              <w:jc w:val="center"/>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6C314A">
              <w:rPr>
                <w:rFonts w:ascii="Calibri" w:hAnsi="Calibri" w:cs="Calibri"/>
                <w:szCs w:val="22"/>
              </w:rPr>
              <w:t>-</w:t>
            </w:r>
          </w:p>
        </w:tc>
      </w:tr>
    </w:tbl>
    <w:p w14:paraId="5FBDA80D" w14:textId="71FC5EFF" w:rsidR="000749A4" w:rsidRPr="00D4150D" w:rsidRDefault="000749A4" w:rsidP="00C422FF">
      <w:pPr>
        <w:spacing w:before="240"/>
        <w:jc w:val="center"/>
        <w:rPr>
          <w:rFonts w:ascii="Calibri" w:hAnsi="Calibri" w:cs="Calibri"/>
        </w:rPr>
      </w:pPr>
    </w:p>
    <w:p w14:paraId="79D5477B" w14:textId="77777777" w:rsidR="000749A4" w:rsidRPr="00D4150D" w:rsidRDefault="000749A4">
      <w:pPr>
        <w:tabs>
          <w:tab w:val="clear" w:pos="794"/>
          <w:tab w:val="clear" w:pos="1191"/>
          <w:tab w:val="clear" w:pos="1588"/>
          <w:tab w:val="clear" w:pos="1985"/>
        </w:tabs>
        <w:overflowPunct/>
        <w:autoSpaceDE/>
        <w:autoSpaceDN/>
        <w:adjustRightInd/>
        <w:spacing w:before="0"/>
        <w:textAlignment w:val="auto"/>
      </w:pPr>
      <w:r w:rsidRPr="00D4150D">
        <w:br w:type="page"/>
      </w:r>
    </w:p>
    <w:p w14:paraId="20333D67" w14:textId="77777777" w:rsidR="000749A4" w:rsidRPr="00D4150D" w:rsidRDefault="000749A4" w:rsidP="00C422FF">
      <w:pPr>
        <w:spacing w:before="240"/>
        <w:jc w:val="center"/>
        <w:sectPr w:rsidR="000749A4" w:rsidRPr="00D4150D" w:rsidSect="009256C3">
          <w:headerReference w:type="default" r:id="rId44"/>
          <w:headerReference w:type="first" r:id="rId45"/>
          <w:footnotePr>
            <w:numStart w:val="6"/>
          </w:footnotePr>
          <w:pgSz w:w="16834" w:h="11907" w:orient="landscape" w:code="9"/>
          <w:pgMar w:top="1134" w:right="851" w:bottom="1134" w:left="284" w:header="567" w:footer="397" w:gutter="0"/>
          <w:pgNumType w:start="2"/>
          <w:cols w:space="720"/>
          <w:titlePg/>
          <w:docGrid w:linePitch="326"/>
        </w:sectPr>
      </w:pPr>
    </w:p>
    <w:p w14:paraId="0519AA63" w14:textId="77777777" w:rsidR="000749A4" w:rsidRPr="00D4150D" w:rsidRDefault="000749A4" w:rsidP="000749A4">
      <w:pPr>
        <w:spacing w:before="240"/>
        <w:jc w:val="center"/>
        <w:rPr>
          <w:b/>
          <w:bCs/>
          <w:sz w:val="28"/>
          <w:szCs w:val="28"/>
        </w:rPr>
      </w:pPr>
      <w:r w:rsidRPr="00D4150D">
        <w:rPr>
          <w:b/>
          <w:bCs/>
          <w:sz w:val="28"/>
          <w:szCs w:val="28"/>
        </w:rPr>
        <w:lastRenderedPageBreak/>
        <w:t>ATTACHMENT</w:t>
      </w:r>
    </w:p>
    <w:p w14:paraId="05659C52" w14:textId="77777777" w:rsidR="00987CD0" w:rsidRPr="00D4150D" w:rsidRDefault="00987CD0" w:rsidP="00987CD0">
      <w:pPr>
        <w:keepNext/>
        <w:keepLines/>
        <w:tabs>
          <w:tab w:val="clear" w:pos="794"/>
          <w:tab w:val="clear" w:pos="1191"/>
          <w:tab w:val="clear" w:pos="1588"/>
          <w:tab w:val="clear" w:pos="1985"/>
          <w:tab w:val="left" w:pos="1134"/>
          <w:tab w:val="left" w:pos="1871"/>
        </w:tabs>
        <w:spacing w:line="280" w:lineRule="exact"/>
        <w:ind w:left="1134" w:hanging="1134"/>
        <w:jc w:val="center"/>
        <w:outlineLvl w:val="0"/>
        <w:rPr>
          <w:rFonts w:ascii="Calibri" w:eastAsia="Times New Roman" w:hAnsi="Calibri" w:cs="Calibri"/>
          <w:b/>
          <w:color w:val="000000"/>
          <w:szCs w:val="24"/>
        </w:rPr>
      </w:pPr>
      <w:r w:rsidRPr="00D4150D">
        <w:rPr>
          <w:rFonts w:ascii="Calibri" w:eastAsia="Times New Roman" w:hAnsi="Calibri" w:cs="Calibri"/>
          <w:b/>
          <w:color w:val="000000"/>
          <w:szCs w:val="24"/>
        </w:rPr>
        <w:t>Annex 1</w:t>
      </w:r>
    </w:p>
    <w:p w14:paraId="262AA1EC" w14:textId="77777777" w:rsidR="00987CD0" w:rsidRPr="00D4150D" w:rsidRDefault="00987CD0" w:rsidP="00987CD0">
      <w:pPr>
        <w:keepNext/>
        <w:keepLines/>
        <w:tabs>
          <w:tab w:val="clear" w:pos="794"/>
          <w:tab w:val="clear" w:pos="1191"/>
          <w:tab w:val="clear" w:pos="1588"/>
          <w:tab w:val="clear" w:pos="1985"/>
          <w:tab w:val="left" w:pos="1134"/>
          <w:tab w:val="left" w:pos="1871"/>
        </w:tabs>
        <w:spacing w:before="300" w:line="280" w:lineRule="exact"/>
        <w:ind w:left="1134" w:hanging="1134"/>
        <w:jc w:val="center"/>
        <w:outlineLvl w:val="0"/>
        <w:rPr>
          <w:rFonts w:ascii="Calibri" w:eastAsia="Times New Roman" w:hAnsi="Calibri" w:cs="Calibri"/>
          <w:b/>
          <w:color w:val="000000"/>
          <w:sz w:val="32"/>
          <w:szCs w:val="32"/>
        </w:rPr>
      </w:pPr>
      <w:r w:rsidRPr="00D4150D">
        <w:rPr>
          <w:rFonts w:ascii="Calibri" w:hAnsi="Calibri" w:cs="Calibri"/>
          <w:sz w:val="28"/>
          <w:szCs w:val="24"/>
          <w:lang w:eastAsia="zh-CN"/>
        </w:rPr>
        <w:t xml:space="preserve">Addition of new rules of procedure on </w:t>
      </w:r>
      <w:r w:rsidRPr="00D4150D">
        <w:rPr>
          <w:rFonts w:ascii="Calibri" w:hAnsi="Calibri" w:cs="Calibri"/>
          <w:sz w:val="28"/>
          <w:szCs w:val="28"/>
          <w:lang w:eastAsia="zh-CN"/>
        </w:rPr>
        <w:t>No.</w:t>
      </w:r>
      <w:r w:rsidRPr="00D4150D">
        <w:rPr>
          <w:rFonts w:ascii="Calibri" w:hAnsi="Calibri" w:cs="Calibri"/>
          <w:b/>
          <w:bCs/>
          <w:sz w:val="28"/>
          <w:szCs w:val="28"/>
          <w:lang w:eastAsia="zh-CN"/>
        </w:rPr>
        <w:t xml:space="preserve"> 11.28.1 </w:t>
      </w:r>
      <w:r w:rsidRPr="00D4150D">
        <w:rPr>
          <w:rFonts w:ascii="Calibri" w:hAnsi="Calibri" w:cs="Calibri"/>
          <w:sz w:val="28"/>
          <w:szCs w:val="28"/>
          <w:lang w:eastAsia="zh-CN"/>
        </w:rPr>
        <w:t>and</w:t>
      </w:r>
      <w:r w:rsidRPr="00D4150D">
        <w:rPr>
          <w:rFonts w:ascii="Calibri" w:hAnsi="Calibri" w:cs="Calibri"/>
          <w:b/>
          <w:bCs/>
          <w:sz w:val="28"/>
          <w:szCs w:val="28"/>
          <w:lang w:eastAsia="zh-CN"/>
        </w:rPr>
        <w:t xml:space="preserve"> </w:t>
      </w:r>
      <w:r w:rsidRPr="00D4150D">
        <w:rPr>
          <w:rFonts w:ascii="Calibri" w:hAnsi="Calibri" w:cs="Calibri"/>
          <w:sz w:val="28"/>
          <w:szCs w:val="28"/>
          <w:lang w:eastAsia="zh-CN"/>
        </w:rPr>
        <w:t>consequential m</w:t>
      </w:r>
      <w:r w:rsidRPr="00D4150D">
        <w:rPr>
          <w:rFonts w:ascii="Calibri" w:hAnsi="Calibri" w:cs="Calibri"/>
          <w:sz w:val="28"/>
          <w:szCs w:val="24"/>
          <w:lang w:eastAsia="zh-CN"/>
        </w:rPr>
        <w:t xml:space="preserve">odification to existing rules of procedure </w:t>
      </w:r>
      <w:r w:rsidRPr="00D4150D">
        <w:rPr>
          <w:rFonts w:ascii="Calibri" w:hAnsi="Calibri" w:cs="Calibri"/>
          <w:sz w:val="28"/>
          <w:szCs w:val="28"/>
          <w:lang w:eastAsia="zh-CN"/>
        </w:rPr>
        <w:t>on No.</w:t>
      </w:r>
      <w:r w:rsidRPr="00D4150D">
        <w:rPr>
          <w:rFonts w:ascii="Calibri" w:hAnsi="Calibri" w:cs="Calibri"/>
          <w:b/>
          <w:bCs/>
          <w:sz w:val="28"/>
          <w:szCs w:val="28"/>
          <w:lang w:eastAsia="zh-CN"/>
        </w:rPr>
        <w:t xml:space="preserve"> 11.43A</w:t>
      </w:r>
    </w:p>
    <w:p w14:paraId="4C92B40C" w14:textId="77777777" w:rsidR="00987CD0" w:rsidRPr="00D4150D" w:rsidRDefault="00987CD0" w:rsidP="00987CD0">
      <w:pPr>
        <w:keepNext/>
        <w:keepLines/>
        <w:tabs>
          <w:tab w:val="clear" w:pos="794"/>
          <w:tab w:val="clear" w:pos="1191"/>
          <w:tab w:val="clear" w:pos="1588"/>
          <w:tab w:val="clear" w:pos="1985"/>
          <w:tab w:val="left" w:pos="1134"/>
          <w:tab w:val="left" w:pos="1871"/>
        </w:tabs>
        <w:spacing w:before="300" w:line="280" w:lineRule="exact"/>
        <w:ind w:left="1134" w:hanging="1134"/>
        <w:jc w:val="center"/>
        <w:outlineLvl w:val="0"/>
        <w:rPr>
          <w:rFonts w:ascii="Calibri" w:eastAsia="Times New Roman" w:hAnsi="Calibri" w:cs="Calibri"/>
          <w:b/>
          <w:color w:val="000000"/>
          <w:sz w:val="28"/>
          <w:szCs w:val="28"/>
        </w:rPr>
      </w:pPr>
      <w:r w:rsidRPr="00D4150D">
        <w:rPr>
          <w:rFonts w:ascii="Calibri" w:eastAsia="Times New Roman" w:hAnsi="Calibri" w:cs="Calibri"/>
          <w:b/>
          <w:color w:val="000000"/>
          <w:sz w:val="28"/>
          <w:szCs w:val="28"/>
        </w:rPr>
        <w:t>Rules concerning</w:t>
      </w:r>
    </w:p>
    <w:p w14:paraId="33121DFB" w14:textId="77777777" w:rsidR="00987CD0" w:rsidRPr="00D4150D" w:rsidRDefault="00987CD0" w:rsidP="00987CD0">
      <w:pPr>
        <w:spacing w:before="160" w:line="276" w:lineRule="auto"/>
        <w:jc w:val="center"/>
        <w:rPr>
          <w:rFonts w:ascii="Calibri" w:hAnsi="Calibri" w:cs="Calibri"/>
          <w:b/>
          <w:bCs/>
          <w:sz w:val="28"/>
          <w:szCs w:val="28"/>
        </w:rPr>
      </w:pPr>
      <w:r w:rsidRPr="00D4150D">
        <w:rPr>
          <w:rFonts w:ascii="Calibri" w:hAnsi="Calibri" w:cs="Calibri"/>
          <w:b/>
          <w:bCs/>
          <w:sz w:val="28"/>
          <w:szCs w:val="28"/>
        </w:rPr>
        <w:t>ARTICLE 11 of the RR</w:t>
      </w:r>
    </w:p>
    <w:p w14:paraId="5914F60E" w14:textId="77777777" w:rsidR="00987CD0" w:rsidRPr="00D4150D" w:rsidRDefault="00987CD0" w:rsidP="00987CD0">
      <w:pPr>
        <w:spacing w:before="160" w:line="280" w:lineRule="exact"/>
        <w:jc w:val="both"/>
        <w:rPr>
          <w:rFonts w:ascii="Calibri" w:eastAsia="Times New Roman" w:hAnsi="Calibri" w:cs="Calibri"/>
          <w:b/>
          <w:bCs/>
          <w:color w:val="000000"/>
          <w:sz w:val="22"/>
          <w:szCs w:val="22"/>
        </w:rPr>
      </w:pPr>
      <w:r w:rsidRPr="00D4150D">
        <w:rPr>
          <w:rFonts w:ascii="Calibri" w:eastAsia="Times New Roman" w:hAnsi="Calibri" w:cs="Calibri"/>
          <w:b/>
          <w:bCs/>
          <w:color w:val="000000"/>
          <w:sz w:val="22"/>
          <w:szCs w:val="22"/>
        </w:rPr>
        <w:t>ADD</w:t>
      </w:r>
    </w:p>
    <w:p w14:paraId="1430690E" w14:textId="77777777" w:rsidR="00987CD0" w:rsidRPr="00D4150D" w:rsidRDefault="00987CD0" w:rsidP="00987CD0">
      <w:pPr>
        <w:keepNext/>
        <w:keepLines/>
        <w:pBdr>
          <w:top w:val="double" w:sz="6" w:space="1" w:color="auto"/>
          <w:left w:val="double" w:sz="6" w:space="1" w:color="auto"/>
          <w:bottom w:val="double" w:sz="6" w:space="1" w:color="auto"/>
          <w:right w:val="double" w:sz="6" w:space="1" w:color="auto"/>
        </w:pBdr>
        <w:tabs>
          <w:tab w:val="left" w:pos="1134"/>
          <w:tab w:val="left" w:pos="1871"/>
        </w:tabs>
        <w:spacing w:before="160" w:line="280" w:lineRule="exact"/>
        <w:ind w:left="85" w:right="7938"/>
        <w:jc w:val="both"/>
        <w:outlineLvl w:val="7"/>
        <w:rPr>
          <w:rFonts w:ascii="Calibri" w:eastAsia="Times New Roman" w:hAnsi="Calibri" w:cs="Calibri"/>
          <w:b/>
          <w:color w:val="000000"/>
          <w:sz w:val="22"/>
          <w:szCs w:val="22"/>
        </w:rPr>
      </w:pPr>
      <w:r w:rsidRPr="00D4150D">
        <w:rPr>
          <w:rFonts w:ascii="Calibri" w:eastAsia="Times New Roman" w:hAnsi="Calibri" w:cs="Calibri"/>
          <w:b/>
          <w:color w:val="000000"/>
          <w:sz w:val="22"/>
          <w:szCs w:val="22"/>
        </w:rPr>
        <w:t>11.28.1</w:t>
      </w:r>
    </w:p>
    <w:p w14:paraId="203AFC21" w14:textId="77777777" w:rsidR="00987CD0" w:rsidRPr="00D4150D" w:rsidRDefault="00987CD0" w:rsidP="00987CD0">
      <w:pPr>
        <w:spacing w:after="120" w:line="276" w:lineRule="auto"/>
        <w:jc w:val="both"/>
        <w:rPr>
          <w:rFonts w:ascii="Calibri" w:eastAsia="Times New Roman" w:hAnsi="Calibri" w:cs="Calibri"/>
          <w:color w:val="000000"/>
          <w:sz w:val="22"/>
          <w:szCs w:val="22"/>
        </w:rPr>
      </w:pPr>
      <w:r w:rsidRPr="00D4150D">
        <w:rPr>
          <w:rFonts w:ascii="Calibri" w:eastAsia="Times New Roman" w:hAnsi="Calibri" w:cs="Calibri"/>
          <w:color w:val="000000"/>
          <w:sz w:val="22"/>
          <w:szCs w:val="22"/>
        </w:rPr>
        <w:t xml:space="preserve">This provision intends to allow Administrations to consult each other in case the notification of a satellite system not subject to coordination under Section II of Article </w:t>
      </w:r>
      <w:r w:rsidRPr="00D4150D">
        <w:rPr>
          <w:rFonts w:ascii="Calibri" w:eastAsia="Times New Roman" w:hAnsi="Calibri" w:cs="Calibri"/>
          <w:b/>
          <w:bCs/>
          <w:color w:val="000000"/>
          <w:sz w:val="22"/>
          <w:szCs w:val="22"/>
        </w:rPr>
        <w:t>9</w:t>
      </w:r>
      <w:r w:rsidRPr="00D4150D">
        <w:rPr>
          <w:rFonts w:ascii="Calibri" w:eastAsia="Times New Roman" w:hAnsi="Calibri" w:cs="Calibri"/>
          <w:color w:val="000000"/>
          <w:sz w:val="22"/>
          <w:szCs w:val="22"/>
        </w:rPr>
        <w:t xml:space="preserve"> contains changes to the characteristics initially submitted in the advance publication of information. However, this provision does not address modifications submitted under No. </w:t>
      </w:r>
      <w:r w:rsidRPr="00D4150D">
        <w:rPr>
          <w:rFonts w:ascii="Calibri" w:eastAsia="Times New Roman" w:hAnsi="Calibri" w:cs="Calibri"/>
          <w:b/>
          <w:bCs/>
          <w:color w:val="000000"/>
          <w:sz w:val="22"/>
          <w:szCs w:val="22"/>
        </w:rPr>
        <w:t>11.43A</w:t>
      </w:r>
      <w:r w:rsidRPr="00D4150D">
        <w:rPr>
          <w:rFonts w:ascii="Calibri" w:eastAsia="Times New Roman" w:hAnsi="Calibri" w:cs="Calibri"/>
          <w:color w:val="000000"/>
          <w:sz w:val="22"/>
          <w:szCs w:val="22"/>
        </w:rPr>
        <w:t xml:space="preserve"> to the notified characteristics of such a system. </w:t>
      </w:r>
    </w:p>
    <w:p w14:paraId="11E740C1" w14:textId="77777777" w:rsidR="00987CD0" w:rsidRPr="00D4150D" w:rsidRDefault="00987CD0" w:rsidP="00987CD0">
      <w:pPr>
        <w:spacing w:after="120" w:line="276" w:lineRule="auto"/>
        <w:jc w:val="both"/>
        <w:rPr>
          <w:rFonts w:ascii="Calibri" w:eastAsia="Times New Roman" w:hAnsi="Calibri" w:cs="Calibri"/>
          <w:color w:val="000000"/>
          <w:sz w:val="22"/>
          <w:szCs w:val="22"/>
        </w:rPr>
      </w:pPr>
      <w:r w:rsidRPr="00D4150D">
        <w:rPr>
          <w:rFonts w:ascii="Calibri" w:eastAsia="Times New Roman" w:hAnsi="Calibri" w:cs="Calibri"/>
          <w:color w:val="000000"/>
          <w:sz w:val="22"/>
          <w:szCs w:val="22"/>
        </w:rPr>
        <w:t xml:space="preserve">The Board therefore decided that, when an administration that believes modifications submitted under No. </w:t>
      </w:r>
      <w:r w:rsidRPr="00D4150D">
        <w:rPr>
          <w:rFonts w:ascii="Calibri" w:eastAsia="Times New Roman" w:hAnsi="Calibri" w:cs="Calibri"/>
          <w:b/>
          <w:bCs/>
          <w:color w:val="000000"/>
          <w:sz w:val="22"/>
          <w:szCs w:val="22"/>
        </w:rPr>
        <w:t>11.43A</w:t>
      </w:r>
      <w:r w:rsidRPr="00D4150D">
        <w:rPr>
          <w:rFonts w:ascii="Calibri" w:eastAsia="Times New Roman" w:hAnsi="Calibri" w:cs="Calibri"/>
          <w:color w:val="000000"/>
          <w:sz w:val="22"/>
          <w:szCs w:val="22"/>
        </w:rPr>
        <w:t xml:space="preserve"> to the already</w:t>
      </w:r>
      <w:r w:rsidRPr="00D4150D">
        <w:rPr>
          <w:rFonts w:ascii="Calibri" w:eastAsia="Times New Roman" w:hAnsi="Calibri" w:cs="Calibri"/>
          <w:color w:val="000000"/>
          <w:sz w:val="22"/>
          <w:szCs w:val="22"/>
        </w:rPr>
        <w:noBreakHyphen/>
        <w:t xml:space="preserve">recorded characteristics of satellite networks or systems not subject to the coordination procedure under Section II of Article </w:t>
      </w:r>
      <w:r w:rsidRPr="00D4150D">
        <w:rPr>
          <w:rFonts w:ascii="Calibri" w:eastAsia="Times New Roman" w:hAnsi="Calibri" w:cs="Calibri"/>
          <w:b/>
          <w:bCs/>
          <w:color w:val="000000"/>
          <w:sz w:val="22"/>
          <w:szCs w:val="22"/>
        </w:rPr>
        <w:t>9</w:t>
      </w:r>
      <w:r w:rsidRPr="00D4150D">
        <w:rPr>
          <w:rFonts w:ascii="Calibri" w:eastAsia="Times New Roman" w:hAnsi="Calibri" w:cs="Calibri"/>
          <w:color w:val="000000"/>
          <w:sz w:val="22"/>
          <w:szCs w:val="22"/>
        </w:rPr>
        <w:t xml:space="preserve"> may cause unacceptable interference to its existing or planned satellite networks or systems provides comments to the notifying administration with a copy to the Bureau, the Bureau shall publish any such comments received on its website. The Board also noted that both administrations shall thereafter cooperate to resolve any difficulties. </w:t>
      </w:r>
    </w:p>
    <w:p w14:paraId="6FABD984" w14:textId="77777777" w:rsidR="00987CD0" w:rsidRPr="00D4150D" w:rsidRDefault="00987CD0" w:rsidP="00987CD0">
      <w:pPr>
        <w:spacing w:before="240" w:after="240" w:line="280" w:lineRule="exact"/>
        <w:jc w:val="both"/>
        <w:rPr>
          <w:rFonts w:ascii="Calibri" w:eastAsia="Times New Roman" w:hAnsi="Calibri" w:cs="Calibri"/>
          <w:b/>
          <w:bCs/>
          <w:color w:val="000000"/>
          <w:sz w:val="22"/>
          <w:szCs w:val="22"/>
        </w:rPr>
      </w:pPr>
      <w:r w:rsidRPr="00D4150D">
        <w:rPr>
          <w:rFonts w:ascii="Calibri" w:eastAsia="Times New Roman" w:hAnsi="Calibri" w:cs="Calibri"/>
          <w:b/>
          <w:bCs/>
          <w:color w:val="000000"/>
          <w:sz w:val="22"/>
          <w:szCs w:val="22"/>
        </w:rPr>
        <w:t>MOD</w:t>
      </w:r>
    </w:p>
    <w:p w14:paraId="2EC4A001" w14:textId="77777777" w:rsidR="00987CD0" w:rsidRPr="00D4150D" w:rsidRDefault="00987CD0" w:rsidP="00987CD0">
      <w:pPr>
        <w:keepNext/>
        <w:keepLines/>
        <w:pBdr>
          <w:top w:val="double" w:sz="6" w:space="1" w:color="auto"/>
          <w:left w:val="double" w:sz="6" w:space="1" w:color="auto"/>
          <w:bottom w:val="double" w:sz="6" w:space="1" w:color="auto"/>
          <w:right w:val="double" w:sz="6" w:space="1" w:color="auto"/>
        </w:pBdr>
        <w:tabs>
          <w:tab w:val="left" w:pos="1134"/>
          <w:tab w:val="left" w:pos="1871"/>
        </w:tabs>
        <w:spacing w:before="160" w:line="280" w:lineRule="exact"/>
        <w:ind w:left="85" w:right="7938"/>
        <w:jc w:val="both"/>
        <w:outlineLvl w:val="7"/>
        <w:rPr>
          <w:rFonts w:ascii="Calibri" w:eastAsia="Times New Roman" w:hAnsi="Calibri" w:cs="Calibri"/>
          <w:b/>
          <w:color w:val="000000"/>
          <w:sz w:val="22"/>
          <w:szCs w:val="22"/>
        </w:rPr>
      </w:pPr>
      <w:r w:rsidRPr="00D4150D">
        <w:rPr>
          <w:rFonts w:ascii="Calibri" w:eastAsia="Times New Roman" w:hAnsi="Calibri" w:cs="Calibri"/>
          <w:b/>
          <w:color w:val="000000"/>
          <w:sz w:val="22"/>
          <w:szCs w:val="22"/>
        </w:rPr>
        <w:t>11.43A</w:t>
      </w:r>
    </w:p>
    <w:p w14:paraId="483B145D" w14:textId="77777777" w:rsidR="00987CD0" w:rsidRPr="00D4150D" w:rsidRDefault="00987CD0" w:rsidP="00987CD0">
      <w:pPr>
        <w:spacing w:before="160" w:line="280" w:lineRule="exact"/>
        <w:jc w:val="both"/>
        <w:rPr>
          <w:rFonts w:ascii="Calibri" w:eastAsia="Times New Roman" w:hAnsi="Calibri" w:cs="Calibri"/>
          <w:b/>
          <w:bCs/>
          <w:color w:val="000000"/>
          <w:sz w:val="22"/>
          <w:szCs w:val="22"/>
        </w:rPr>
      </w:pPr>
      <w:r w:rsidRPr="00D4150D">
        <w:rPr>
          <w:rFonts w:ascii="Calibri" w:eastAsia="Times New Roman" w:hAnsi="Calibri" w:cs="Calibri"/>
          <w:b/>
          <w:bCs/>
          <w:color w:val="000000"/>
          <w:sz w:val="22"/>
          <w:szCs w:val="22"/>
        </w:rPr>
        <w:t>NOC 1 - 6</w:t>
      </w:r>
    </w:p>
    <w:p w14:paraId="1D891100" w14:textId="77777777" w:rsidR="00987CD0" w:rsidRPr="00D4150D" w:rsidRDefault="00987CD0" w:rsidP="00987CD0">
      <w:pPr>
        <w:spacing w:after="120" w:line="276" w:lineRule="auto"/>
        <w:jc w:val="both"/>
        <w:rPr>
          <w:ins w:id="10" w:author="BR/TSD/FMD" w:date="2026-04-14T10:48:00Z"/>
          <w:rFonts w:ascii="Calibri" w:eastAsia="Times New Roman" w:hAnsi="Calibri" w:cs="Calibri"/>
          <w:color w:val="000000"/>
          <w:sz w:val="22"/>
          <w:szCs w:val="22"/>
        </w:rPr>
      </w:pPr>
      <w:ins w:id="11" w:author="BR/TSD/FMD" w:date="2026-04-14T10:48:00Z">
        <w:r w:rsidRPr="00D4150D">
          <w:rPr>
            <w:rFonts w:ascii="Calibri" w:eastAsia="Times New Roman" w:hAnsi="Calibri" w:cs="Calibri"/>
            <w:color w:val="000000"/>
            <w:sz w:val="22"/>
            <w:szCs w:val="22"/>
          </w:rPr>
          <w:t>7</w:t>
        </w:r>
        <w:r w:rsidRPr="00D4150D">
          <w:rPr>
            <w:rFonts w:ascii="Calibri" w:eastAsia="Times New Roman" w:hAnsi="Calibri" w:cs="Calibri"/>
            <w:color w:val="000000"/>
            <w:sz w:val="22"/>
            <w:szCs w:val="22"/>
          </w:rPr>
          <w:tab/>
          <w:t xml:space="preserve">For satellite networks or systems not subject to Section II of Article </w:t>
        </w:r>
        <w:r w:rsidRPr="00D4150D">
          <w:rPr>
            <w:rFonts w:ascii="Calibri" w:eastAsia="Times New Roman" w:hAnsi="Calibri" w:cs="Calibri"/>
            <w:b/>
            <w:bCs/>
            <w:color w:val="000000"/>
            <w:sz w:val="22"/>
            <w:szCs w:val="22"/>
            <w:rPrChange w:id="12" w:author="BR/TSD/FMD" w:date="2026-04-14T14:04:00Z">
              <w:rPr>
                <w:rFonts w:ascii="Calibri" w:eastAsia="Times New Roman" w:hAnsi="Calibri" w:cs="Calibri"/>
                <w:color w:val="000000"/>
                <w:sz w:val="22"/>
              </w:rPr>
            </w:rPrChange>
          </w:rPr>
          <w:t>9</w:t>
        </w:r>
        <w:r w:rsidRPr="00D4150D">
          <w:rPr>
            <w:rFonts w:ascii="Calibri" w:eastAsia="Times New Roman" w:hAnsi="Calibri" w:cs="Calibri"/>
            <w:color w:val="000000"/>
            <w:sz w:val="22"/>
            <w:szCs w:val="22"/>
          </w:rPr>
          <w:t>, see also the Rule</w:t>
        </w:r>
      </w:ins>
      <w:ins w:id="13" w:author="BR/TSD/FMD" w:date="2026-04-14T11:34:00Z">
        <w:r w:rsidRPr="00D4150D">
          <w:rPr>
            <w:rFonts w:ascii="Calibri" w:eastAsia="Times New Roman" w:hAnsi="Calibri" w:cs="Calibri"/>
            <w:color w:val="000000"/>
            <w:sz w:val="22"/>
            <w:szCs w:val="22"/>
          </w:rPr>
          <w:t>s</w:t>
        </w:r>
      </w:ins>
      <w:ins w:id="14" w:author="BR/TSD/FMD" w:date="2026-04-14T10:48:00Z">
        <w:r w:rsidRPr="00D4150D">
          <w:rPr>
            <w:rFonts w:ascii="Calibri" w:eastAsia="Times New Roman" w:hAnsi="Calibri" w:cs="Calibri"/>
            <w:color w:val="000000"/>
            <w:sz w:val="22"/>
            <w:szCs w:val="22"/>
          </w:rPr>
          <w:t xml:space="preserve"> of Procedure on </w:t>
        </w:r>
        <w:r w:rsidRPr="00D4150D">
          <w:rPr>
            <w:rFonts w:ascii="Calibri" w:eastAsia="Times New Roman" w:hAnsi="Calibri" w:cs="Calibri"/>
            <w:b/>
            <w:bCs/>
            <w:color w:val="000000"/>
            <w:sz w:val="22"/>
            <w:szCs w:val="22"/>
          </w:rPr>
          <w:t>No. 11.28.1</w:t>
        </w:r>
      </w:ins>
      <w:ins w:id="15" w:author="BR/TSD/FMD" w:date="2026-04-14T11:36:00Z">
        <w:r w:rsidRPr="00D4150D">
          <w:rPr>
            <w:rFonts w:ascii="Calibri" w:eastAsia="Times New Roman" w:hAnsi="Calibri" w:cs="Calibri"/>
            <w:color w:val="000000"/>
            <w:sz w:val="22"/>
            <w:szCs w:val="22"/>
            <w:rPrChange w:id="16" w:author="BR/TSD/FMD" w:date="2026-04-14T14:04:00Z">
              <w:rPr>
                <w:rFonts w:ascii="Calibri" w:eastAsia="Times New Roman" w:hAnsi="Calibri" w:cs="Calibri"/>
                <w:b/>
                <w:bCs/>
                <w:color w:val="000000"/>
                <w:sz w:val="22"/>
              </w:rPr>
            </w:rPrChange>
          </w:rPr>
          <w:t>.</w:t>
        </w:r>
      </w:ins>
    </w:p>
    <w:p w14:paraId="2E5DDEFB" w14:textId="77777777" w:rsidR="00987CD0" w:rsidRPr="00D4150D" w:rsidRDefault="00987CD0" w:rsidP="00987CD0">
      <w:pPr>
        <w:spacing w:after="120"/>
        <w:jc w:val="both"/>
        <w:rPr>
          <w:rFonts w:ascii="Calibri" w:eastAsia="Times New Roman" w:hAnsi="Calibri" w:cs="Calibri"/>
          <w:i/>
          <w:iCs/>
          <w:color w:val="000000"/>
          <w:sz w:val="22"/>
          <w:szCs w:val="22"/>
        </w:rPr>
      </w:pPr>
      <w:r w:rsidRPr="00D4150D">
        <w:rPr>
          <w:rFonts w:ascii="Calibri" w:eastAsia="Times New Roman" w:hAnsi="Calibri" w:cs="Calibri"/>
          <w:b/>
          <w:bCs/>
          <w:i/>
          <w:iCs/>
          <w:color w:val="000000"/>
          <w:sz w:val="22"/>
          <w:szCs w:val="22"/>
        </w:rPr>
        <w:t>Reasons:</w:t>
      </w:r>
      <w:r w:rsidRPr="00D4150D">
        <w:rPr>
          <w:rFonts w:ascii="Calibri" w:eastAsia="Times New Roman" w:hAnsi="Calibri" w:cs="Calibri"/>
          <w:color w:val="000000"/>
          <w:sz w:val="22"/>
          <w:szCs w:val="22"/>
        </w:rPr>
        <w:t xml:space="preserve"> </w:t>
      </w:r>
      <w:r w:rsidRPr="00D4150D">
        <w:rPr>
          <w:rFonts w:ascii="Calibri" w:eastAsia="Times New Roman" w:hAnsi="Calibri" w:cs="Calibri"/>
          <w:i/>
          <w:iCs/>
          <w:color w:val="000000"/>
          <w:sz w:val="22"/>
          <w:szCs w:val="22"/>
        </w:rPr>
        <w:t xml:space="preserve">The intent of No. </w:t>
      </w:r>
      <w:r w:rsidRPr="00D4150D">
        <w:rPr>
          <w:rFonts w:ascii="Calibri" w:eastAsia="Times New Roman" w:hAnsi="Calibri" w:cs="Calibri"/>
          <w:b/>
          <w:bCs/>
          <w:i/>
          <w:iCs/>
          <w:color w:val="000000"/>
          <w:sz w:val="22"/>
          <w:szCs w:val="22"/>
        </w:rPr>
        <w:t>11.28.1</w:t>
      </w:r>
      <w:r w:rsidRPr="00D4150D">
        <w:rPr>
          <w:rFonts w:ascii="Calibri" w:eastAsia="Times New Roman" w:hAnsi="Calibri" w:cs="Calibri"/>
          <w:i/>
          <w:iCs/>
          <w:color w:val="000000"/>
          <w:sz w:val="22"/>
          <w:szCs w:val="22"/>
        </w:rPr>
        <w:t xml:space="preserve"> is to allow administrations to comment when they believe that modifications made at notification to the characteristics of satellite networks or systems belonging to another administration (differing from those initially published in the API) may cause unacceptable interference to their existing satellite networks or systems.</w:t>
      </w:r>
    </w:p>
    <w:p w14:paraId="623FFC94" w14:textId="77777777" w:rsidR="00987CD0" w:rsidRPr="00D4150D" w:rsidRDefault="00987CD0" w:rsidP="00987CD0">
      <w:pPr>
        <w:spacing w:after="120"/>
        <w:jc w:val="both"/>
        <w:rPr>
          <w:rFonts w:ascii="Calibri" w:eastAsia="Times New Roman" w:hAnsi="Calibri" w:cs="Calibri"/>
          <w:i/>
          <w:iCs/>
          <w:color w:val="000000"/>
          <w:sz w:val="22"/>
          <w:szCs w:val="22"/>
        </w:rPr>
      </w:pPr>
      <w:r w:rsidRPr="00D4150D">
        <w:rPr>
          <w:rFonts w:ascii="Calibri" w:eastAsia="Times New Roman" w:hAnsi="Calibri" w:cs="Calibri"/>
          <w:i/>
          <w:iCs/>
          <w:color w:val="000000"/>
          <w:sz w:val="22"/>
          <w:szCs w:val="22"/>
        </w:rPr>
        <w:t xml:space="preserve">Except for modifications stated under No. </w:t>
      </w:r>
      <w:r w:rsidRPr="00D4150D">
        <w:rPr>
          <w:rFonts w:ascii="Calibri" w:eastAsia="Times New Roman" w:hAnsi="Calibri" w:cs="Calibri"/>
          <w:b/>
          <w:bCs/>
          <w:i/>
          <w:iCs/>
          <w:color w:val="000000"/>
          <w:sz w:val="22"/>
          <w:szCs w:val="22"/>
        </w:rPr>
        <w:t>9.2</w:t>
      </w:r>
      <w:r w:rsidRPr="00D4150D">
        <w:rPr>
          <w:rFonts w:ascii="Calibri" w:eastAsia="Times New Roman" w:hAnsi="Calibri" w:cs="Calibri"/>
          <w:i/>
          <w:iCs/>
          <w:color w:val="000000"/>
          <w:sz w:val="22"/>
          <w:szCs w:val="22"/>
        </w:rPr>
        <w:t xml:space="preserve">, assignments already recorded in the MIFR can be modified under No. </w:t>
      </w:r>
      <w:r w:rsidRPr="00D4150D">
        <w:rPr>
          <w:rFonts w:ascii="Calibri" w:eastAsia="Times New Roman" w:hAnsi="Calibri" w:cs="Calibri"/>
          <w:b/>
          <w:bCs/>
          <w:i/>
          <w:iCs/>
          <w:color w:val="000000"/>
          <w:sz w:val="22"/>
          <w:szCs w:val="22"/>
        </w:rPr>
        <w:t>11.43A</w:t>
      </w:r>
      <w:r w:rsidRPr="00D4150D">
        <w:rPr>
          <w:rFonts w:ascii="Calibri" w:eastAsia="Times New Roman" w:hAnsi="Calibri" w:cs="Calibri"/>
          <w:i/>
          <w:iCs/>
          <w:color w:val="000000"/>
          <w:sz w:val="22"/>
          <w:szCs w:val="22"/>
        </w:rPr>
        <w:t xml:space="preserve"> without needing to undergo the procedure of No. </w:t>
      </w:r>
      <w:r w:rsidRPr="00D4150D">
        <w:rPr>
          <w:rFonts w:ascii="Calibri" w:eastAsia="Times New Roman" w:hAnsi="Calibri" w:cs="Calibri"/>
          <w:b/>
          <w:bCs/>
          <w:i/>
          <w:iCs/>
          <w:color w:val="000000"/>
          <w:sz w:val="22"/>
          <w:szCs w:val="22"/>
        </w:rPr>
        <w:t>9.1</w:t>
      </w:r>
      <w:r w:rsidRPr="00D4150D">
        <w:rPr>
          <w:rFonts w:ascii="Calibri" w:eastAsia="Times New Roman" w:hAnsi="Calibri" w:cs="Calibri"/>
          <w:i/>
          <w:iCs/>
          <w:color w:val="000000"/>
          <w:sz w:val="22"/>
          <w:szCs w:val="22"/>
        </w:rPr>
        <w:t xml:space="preserve">. This would mean that any modification of characteristics to already recorded assignments will not be open to commenting from other administrations under No. </w:t>
      </w:r>
      <w:r w:rsidRPr="00D4150D">
        <w:rPr>
          <w:rFonts w:ascii="Calibri" w:eastAsia="Times New Roman" w:hAnsi="Calibri" w:cs="Calibri"/>
          <w:b/>
          <w:bCs/>
          <w:i/>
          <w:iCs/>
          <w:color w:val="000000"/>
          <w:sz w:val="22"/>
          <w:szCs w:val="22"/>
        </w:rPr>
        <w:t>9.3</w:t>
      </w:r>
      <w:r w:rsidRPr="00D4150D">
        <w:rPr>
          <w:rFonts w:ascii="Calibri" w:eastAsia="Times New Roman" w:hAnsi="Calibri" w:cs="Calibri"/>
          <w:i/>
          <w:iCs/>
          <w:color w:val="000000"/>
          <w:sz w:val="22"/>
          <w:szCs w:val="22"/>
        </w:rPr>
        <w:t xml:space="preserve"> or No.</w:t>
      </w:r>
      <w:r w:rsidRPr="00D4150D">
        <w:rPr>
          <w:rFonts w:ascii="Calibri" w:eastAsia="Times New Roman" w:hAnsi="Calibri" w:cs="Calibri"/>
          <w:b/>
          <w:bCs/>
          <w:i/>
          <w:iCs/>
          <w:color w:val="000000"/>
          <w:sz w:val="22"/>
          <w:szCs w:val="22"/>
        </w:rPr>
        <w:t>11.28.1</w:t>
      </w:r>
      <w:r w:rsidRPr="00D4150D">
        <w:rPr>
          <w:rFonts w:ascii="Calibri" w:eastAsia="Times New Roman" w:hAnsi="Calibri" w:cs="Calibri"/>
          <w:i/>
          <w:iCs/>
          <w:color w:val="000000"/>
          <w:sz w:val="22"/>
          <w:szCs w:val="22"/>
        </w:rPr>
        <w:t>, even if the other administrations believe the modification may cause unacceptable interference to their existing or planned satellite networks or systems.</w:t>
      </w:r>
    </w:p>
    <w:p w14:paraId="4BC998D9" w14:textId="77777777" w:rsidR="00987CD0" w:rsidRPr="00D4150D" w:rsidRDefault="00987CD0" w:rsidP="00987CD0">
      <w:pPr>
        <w:spacing w:after="120"/>
        <w:jc w:val="both"/>
        <w:rPr>
          <w:rFonts w:ascii="Calibri" w:hAnsi="Calibri" w:cs="Calibri"/>
          <w:sz w:val="22"/>
          <w:szCs w:val="22"/>
        </w:rPr>
      </w:pPr>
      <w:r w:rsidRPr="00D4150D">
        <w:rPr>
          <w:rFonts w:ascii="Calibri" w:eastAsia="Times New Roman" w:hAnsi="Calibri" w:cs="Calibri"/>
          <w:i/>
          <w:iCs/>
          <w:color w:val="000000"/>
          <w:sz w:val="22"/>
          <w:szCs w:val="22"/>
        </w:rPr>
        <w:t>The proposed rules of procedure are to enable administrations to submit comments (copied to the Bureau) on modifications to already</w:t>
      </w:r>
      <w:r w:rsidRPr="00D4150D">
        <w:rPr>
          <w:rFonts w:ascii="Cambria Math" w:eastAsia="Times New Roman" w:hAnsi="Cambria Math" w:cs="Cambria Math"/>
          <w:i/>
          <w:iCs/>
          <w:color w:val="000000"/>
          <w:sz w:val="22"/>
          <w:szCs w:val="22"/>
        </w:rPr>
        <w:t>‑</w:t>
      </w:r>
      <w:r w:rsidRPr="00D4150D">
        <w:rPr>
          <w:rFonts w:ascii="Calibri" w:eastAsia="Times New Roman" w:hAnsi="Calibri" w:cs="Calibri"/>
          <w:i/>
          <w:iCs/>
          <w:color w:val="000000"/>
          <w:sz w:val="22"/>
          <w:szCs w:val="22"/>
        </w:rPr>
        <w:t>recorded assignments of satellite networks or systems belonging to another administration.</w:t>
      </w:r>
    </w:p>
    <w:p w14:paraId="0FF9A9EE" w14:textId="77777777" w:rsidR="00987CD0" w:rsidRPr="00D4150D" w:rsidRDefault="00987CD0" w:rsidP="00987CD0">
      <w:pPr>
        <w:spacing w:after="120"/>
        <w:jc w:val="both"/>
        <w:rPr>
          <w:rFonts w:eastAsia="Times New Roman"/>
        </w:rPr>
      </w:pPr>
      <w:r w:rsidRPr="00D4150D">
        <w:rPr>
          <w:rFonts w:ascii="Calibri" w:hAnsi="Calibri" w:cs="Calibri"/>
          <w:b/>
          <w:bCs/>
          <w:i/>
          <w:iCs/>
          <w:sz w:val="22"/>
          <w:szCs w:val="22"/>
        </w:rPr>
        <w:t xml:space="preserve">Effective date of application of this Rule: </w:t>
      </w:r>
      <w:r w:rsidRPr="00D4150D">
        <w:rPr>
          <w:rFonts w:ascii="Calibri" w:hAnsi="Calibri" w:cs="Calibri"/>
          <w:i/>
          <w:iCs/>
          <w:sz w:val="22"/>
          <w:szCs w:val="22"/>
        </w:rPr>
        <w:t>Immediately after approval</w:t>
      </w:r>
      <w:r w:rsidRPr="00D4150D">
        <w:rPr>
          <w:rFonts w:eastAsia="Times New Roman"/>
        </w:rPr>
        <w:br w:type="page"/>
      </w:r>
    </w:p>
    <w:p w14:paraId="77F8D4EB" w14:textId="77777777" w:rsidR="00987CD0" w:rsidRPr="00D4150D" w:rsidRDefault="00987CD0" w:rsidP="00987CD0">
      <w:pPr>
        <w:keepNext/>
        <w:keepLines/>
        <w:tabs>
          <w:tab w:val="clear" w:pos="794"/>
          <w:tab w:val="clear" w:pos="1191"/>
          <w:tab w:val="clear" w:pos="1588"/>
          <w:tab w:val="clear" w:pos="1985"/>
          <w:tab w:val="left" w:pos="1134"/>
          <w:tab w:val="left" w:pos="1871"/>
        </w:tabs>
        <w:spacing w:line="280" w:lineRule="exact"/>
        <w:ind w:left="1134" w:hanging="1134"/>
        <w:jc w:val="center"/>
        <w:outlineLvl w:val="0"/>
        <w:rPr>
          <w:rFonts w:ascii="Calibri" w:eastAsia="Times New Roman" w:hAnsi="Calibri" w:cs="Calibri"/>
          <w:b/>
          <w:color w:val="000000"/>
          <w:szCs w:val="24"/>
        </w:rPr>
      </w:pPr>
      <w:r w:rsidRPr="00D4150D">
        <w:rPr>
          <w:rFonts w:ascii="Calibri" w:eastAsia="Times New Roman" w:hAnsi="Calibri" w:cs="Calibri"/>
          <w:b/>
          <w:color w:val="000000"/>
          <w:szCs w:val="24"/>
        </w:rPr>
        <w:lastRenderedPageBreak/>
        <w:t>Annex 2</w:t>
      </w:r>
    </w:p>
    <w:p w14:paraId="200D23D3" w14:textId="77777777" w:rsidR="00987CD0" w:rsidRPr="00D4150D" w:rsidRDefault="00987CD0" w:rsidP="00987CD0">
      <w:pPr>
        <w:keepNext/>
        <w:keepLines/>
        <w:tabs>
          <w:tab w:val="clear" w:pos="794"/>
          <w:tab w:val="clear" w:pos="1191"/>
          <w:tab w:val="clear" w:pos="1588"/>
          <w:tab w:val="clear" w:pos="1985"/>
          <w:tab w:val="left" w:pos="1134"/>
          <w:tab w:val="left" w:pos="1871"/>
        </w:tabs>
        <w:spacing w:before="300" w:line="280" w:lineRule="exact"/>
        <w:ind w:left="1134" w:hanging="1134"/>
        <w:jc w:val="center"/>
        <w:outlineLvl w:val="0"/>
        <w:rPr>
          <w:rFonts w:ascii="Calibri" w:eastAsia="Times New Roman" w:hAnsi="Calibri" w:cs="Calibri"/>
          <w:b/>
          <w:color w:val="000000"/>
          <w:sz w:val="32"/>
          <w:szCs w:val="32"/>
        </w:rPr>
      </w:pPr>
      <w:r w:rsidRPr="00D4150D">
        <w:rPr>
          <w:rFonts w:ascii="Calibri" w:hAnsi="Calibri" w:cs="Calibri"/>
          <w:sz w:val="28"/>
          <w:szCs w:val="24"/>
          <w:lang w:eastAsia="zh-CN"/>
        </w:rPr>
        <w:t xml:space="preserve">Modification to existing rules of procedure </w:t>
      </w:r>
      <w:r w:rsidRPr="00D4150D">
        <w:rPr>
          <w:rFonts w:ascii="Calibri" w:hAnsi="Calibri" w:cs="Calibri"/>
          <w:sz w:val="28"/>
          <w:szCs w:val="28"/>
          <w:lang w:eastAsia="zh-CN"/>
        </w:rPr>
        <w:t>on No.</w:t>
      </w:r>
      <w:r w:rsidRPr="00D4150D">
        <w:rPr>
          <w:rFonts w:ascii="Calibri" w:hAnsi="Calibri" w:cs="Calibri"/>
          <w:b/>
          <w:bCs/>
          <w:sz w:val="28"/>
          <w:szCs w:val="28"/>
          <w:lang w:eastAsia="zh-CN"/>
        </w:rPr>
        <w:t xml:space="preserve"> 21.16</w:t>
      </w:r>
    </w:p>
    <w:p w14:paraId="33241139" w14:textId="77777777" w:rsidR="00987CD0" w:rsidRPr="00D4150D" w:rsidRDefault="00987CD0" w:rsidP="00987CD0">
      <w:pPr>
        <w:keepNext/>
        <w:keepLines/>
        <w:tabs>
          <w:tab w:val="clear" w:pos="794"/>
          <w:tab w:val="clear" w:pos="1191"/>
          <w:tab w:val="clear" w:pos="1588"/>
          <w:tab w:val="clear" w:pos="1985"/>
          <w:tab w:val="left" w:pos="1134"/>
          <w:tab w:val="left" w:pos="1871"/>
        </w:tabs>
        <w:spacing w:before="300" w:line="280" w:lineRule="exact"/>
        <w:ind w:left="1134" w:hanging="1134"/>
        <w:jc w:val="center"/>
        <w:outlineLvl w:val="0"/>
        <w:rPr>
          <w:rFonts w:ascii="Calibri" w:eastAsia="Times New Roman" w:hAnsi="Calibri" w:cs="Calibri"/>
          <w:b/>
          <w:color w:val="000000"/>
          <w:sz w:val="28"/>
          <w:szCs w:val="28"/>
        </w:rPr>
      </w:pPr>
      <w:r w:rsidRPr="00D4150D">
        <w:rPr>
          <w:rFonts w:ascii="Calibri" w:eastAsia="Times New Roman" w:hAnsi="Calibri" w:cs="Calibri"/>
          <w:b/>
          <w:color w:val="000000"/>
          <w:sz w:val="28"/>
          <w:szCs w:val="28"/>
        </w:rPr>
        <w:t>Rules concerning</w:t>
      </w:r>
    </w:p>
    <w:p w14:paraId="09B57AB2" w14:textId="77777777" w:rsidR="00987CD0" w:rsidRPr="00D4150D" w:rsidRDefault="00987CD0" w:rsidP="00987CD0">
      <w:pPr>
        <w:spacing w:before="160" w:line="276" w:lineRule="auto"/>
        <w:jc w:val="center"/>
        <w:rPr>
          <w:rFonts w:ascii="Calibri" w:hAnsi="Calibri" w:cs="Calibri"/>
          <w:b/>
          <w:bCs/>
          <w:sz w:val="28"/>
          <w:szCs w:val="28"/>
        </w:rPr>
      </w:pPr>
      <w:r w:rsidRPr="00D4150D">
        <w:rPr>
          <w:rFonts w:ascii="Calibri" w:hAnsi="Calibri" w:cs="Calibri"/>
          <w:b/>
          <w:bCs/>
          <w:sz w:val="28"/>
          <w:szCs w:val="28"/>
        </w:rPr>
        <w:t>ARTICLE 21 of the RR</w:t>
      </w:r>
    </w:p>
    <w:p w14:paraId="1230C0FB" w14:textId="77777777" w:rsidR="00987CD0" w:rsidRPr="00D4150D" w:rsidRDefault="00987CD0" w:rsidP="00987CD0">
      <w:pPr>
        <w:spacing w:before="160" w:line="280" w:lineRule="exact"/>
        <w:jc w:val="both"/>
        <w:rPr>
          <w:rFonts w:ascii="Calibri" w:eastAsia="Times New Roman" w:hAnsi="Calibri" w:cs="Calibri"/>
          <w:b/>
          <w:bCs/>
          <w:color w:val="000000"/>
          <w:sz w:val="22"/>
          <w:szCs w:val="22"/>
        </w:rPr>
      </w:pPr>
      <w:r w:rsidRPr="00D4150D">
        <w:rPr>
          <w:rFonts w:ascii="Calibri" w:eastAsia="Times New Roman" w:hAnsi="Calibri" w:cs="Calibri"/>
          <w:b/>
          <w:bCs/>
          <w:color w:val="000000"/>
          <w:sz w:val="22"/>
          <w:szCs w:val="22"/>
        </w:rPr>
        <w:t>MOD</w:t>
      </w:r>
    </w:p>
    <w:p w14:paraId="73680724" w14:textId="77777777" w:rsidR="00987CD0" w:rsidRPr="00D4150D" w:rsidRDefault="00987CD0" w:rsidP="00987CD0">
      <w:pPr>
        <w:keepNext/>
        <w:keepLines/>
        <w:pBdr>
          <w:top w:val="double" w:sz="6" w:space="1" w:color="auto"/>
          <w:left w:val="double" w:sz="6" w:space="1" w:color="auto"/>
          <w:bottom w:val="double" w:sz="6" w:space="1" w:color="auto"/>
          <w:right w:val="double" w:sz="6" w:space="1" w:color="auto"/>
        </w:pBdr>
        <w:tabs>
          <w:tab w:val="left" w:pos="1134"/>
          <w:tab w:val="left" w:pos="1871"/>
        </w:tabs>
        <w:spacing w:before="160" w:line="280" w:lineRule="exact"/>
        <w:ind w:left="85" w:right="7938"/>
        <w:jc w:val="both"/>
        <w:outlineLvl w:val="7"/>
        <w:rPr>
          <w:rFonts w:ascii="Calibri" w:eastAsia="Times New Roman" w:hAnsi="Calibri" w:cs="Calibri"/>
          <w:b/>
          <w:color w:val="000000"/>
          <w:sz w:val="22"/>
          <w:szCs w:val="22"/>
        </w:rPr>
      </w:pPr>
      <w:r w:rsidRPr="00D4150D">
        <w:rPr>
          <w:rFonts w:ascii="Calibri" w:eastAsia="Times New Roman" w:hAnsi="Calibri" w:cs="Calibri"/>
          <w:b/>
          <w:color w:val="000000"/>
          <w:sz w:val="22"/>
          <w:szCs w:val="22"/>
        </w:rPr>
        <w:t>21.16</w:t>
      </w:r>
    </w:p>
    <w:p w14:paraId="78E6E57D" w14:textId="77777777" w:rsidR="00987CD0" w:rsidRPr="00D4150D" w:rsidRDefault="00987CD0" w:rsidP="00987CD0">
      <w:pPr>
        <w:keepNext/>
        <w:keepLines/>
        <w:tabs>
          <w:tab w:val="clear" w:pos="794"/>
          <w:tab w:val="clear" w:pos="1191"/>
          <w:tab w:val="clear" w:pos="1588"/>
          <w:tab w:val="clear" w:pos="1985"/>
          <w:tab w:val="left" w:pos="1134"/>
          <w:tab w:val="left" w:pos="1871"/>
        </w:tabs>
        <w:spacing w:before="240"/>
        <w:jc w:val="both"/>
        <w:rPr>
          <w:rFonts w:ascii="Calibri" w:hAnsi="Calibri" w:cs="Calibri"/>
          <w:b/>
        </w:rPr>
      </w:pPr>
      <w:r w:rsidRPr="00D4150D">
        <w:rPr>
          <w:rFonts w:ascii="Calibri" w:hAnsi="Calibri" w:cs="Calibri"/>
          <w:b/>
        </w:rPr>
        <w:t>Application of power flux-density (</w:t>
      </w:r>
      <w:proofErr w:type="spellStart"/>
      <w:r w:rsidRPr="00D4150D">
        <w:rPr>
          <w:rFonts w:ascii="Calibri" w:hAnsi="Calibri" w:cs="Calibri"/>
          <w:b/>
        </w:rPr>
        <w:t>pfd</w:t>
      </w:r>
      <w:proofErr w:type="spellEnd"/>
      <w:r w:rsidRPr="00D4150D">
        <w:rPr>
          <w:rFonts w:ascii="Calibri" w:hAnsi="Calibri" w:cs="Calibri"/>
          <w:b/>
        </w:rPr>
        <w:t>) limits to steerable beams</w:t>
      </w:r>
    </w:p>
    <w:p w14:paraId="4CFEDE87" w14:textId="77777777" w:rsidR="00987CD0" w:rsidRPr="00D4150D" w:rsidRDefault="00987CD0" w:rsidP="00987CD0">
      <w:pPr>
        <w:spacing w:before="160" w:line="280" w:lineRule="exact"/>
        <w:jc w:val="both"/>
        <w:rPr>
          <w:rFonts w:ascii="Calibri" w:eastAsia="Times New Roman" w:hAnsi="Calibri" w:cs="Calibri"/>
          <w:b/>
          <w:bCs/>
          <w:color w:val="000000"/>
          <w:sz w:val="22"/>
          <w:szCs w:val="22"/>
        </w:rPr>
      </w:pPr>
      <w:r w:rsidRPr="00D4150D">
        <w:rPr>
          <w:rFonts w:ascii="Calibri" w:eastAsia="Times New Roman" w:hAnsi="Calibri" w:cs="Calibri"/>
          <w:b/>
          <w:bCs/>
          <w:color w:val="000000"/>
          <w:sz w:val="22"/>
          <w:szCs w:val="22"/>
        </w:rPr>
        <w:t>NOC 1 – 3</w:t>
      </w:r>
    </w:p>
    <w:p w14:paraId="68ABAD18" w14:textId="77777777" w:rsidR="00987CD0" w:rsidRPr="00D4150D" w:rsidRDefault="00987CD0" w:rsidP="00987CD0">
      <w:pPr>
        <w:spacing w:after="120" w:line="276" w:lineRule="auto"/>
        <w:jc w:val="both"/>
        <w:rPr>
          <w:ins w:id="17" w:author="BR/TSD/FMD" w:date="2026-07-02T21:42:00Z"/>
          <w:rFonts w:ascii="Calibri" w:hAnsi="Calibri" w:cs="Calibri"/>
          <w:color w:val="000000"/>
          <w:sz w:val="22"/>
          <w:szCs w:val="22"/>
        </w:rPr>
      </w:pPr>
      <w:ins w:id="18" w:author="BR/TSD/FMD" w:date="2026-07-02T21:42:00Z">
        <w:r w:rsidRPr="00D4150D">
          <w:rPr>
            <w:rFonts w:ascii="Calibri" w:hAnsi="Calibri" w:cs="Calibri"/>
            <w:color w:val="000000"/>
            <w:sz w:val="22"/>
            <w:szCs w:val="22"/>
          </w:rPr>
          <w:t>4</w:t>
        </w:r>
        <w:r w:rsidRPr="00D4150D">
          <w:rPr>
            <w:rFonts w:ascii="Calibri" w:hAnsi="Calibri" w:cs="Calibri"/>
            <w:color w:val="000000"/>
            <w:sz w:val="22"/>
            <w:szCs w:val="22"/>
          </w:rPr>
          <w:tab/>
          <w:t xml:space="preserve">In addition to § 3 above, if frequency assignments to non-geostationary satellite networks or systems operating in the mobile-satellite service (space-to-Earth) in the frequency band 1 518 – 1 525 MHz exceed the </w:t>
        </w:r>
        <w:proofErr w:type="spellStart"/>
        <w:r w:rsidRPr="00D4150D">
          <w:rPr>
            <w:rFonts w:ascii="Calibri" w:hAnsi="Calibri" w:cs="Calibri"/>
            <w:color w:val="000000"/>
            <w:sz w:val="22"/>
            <w:szCs w:val="22"/>
          </w:rPr>
          <w:t>pfd</w:t>
        </w:r>
        <w:proofErr w:type="spellEnd"/>
        <w:r w:rsidRPr="00D4150D">
          <w:rPr>
            <w:rFonts w:ascii="Calibri" w:hAnsi="Calibri" w:cs="Calibri"/>
            <w:color w:val="000000"/>
            <w:sz w:val="22"/>
            <w:szCs w:val="22"/>
          </w:rPr>
          <w:t xml:space="preserve"> limits of Article </w:t>
        </w:r>
        <w:r w:rsidRPr="00D4150D">
          <w:rPr>
            <w:rFonts w:ascii="Calibri" w:hAnsi="Calibri" w:cs="Calibri"/>
            <w:b/>
            <w:color w:val="000000"/>
            <w:sz w:val="22"/>
            <w:szCs w:val="22"/>
          </w:rPr>
          <w:t>21</w:t>
        </w:r>
        <w:r w:rsidRPr="00D4150D">
          <w:rPr>
            <w:rFonts w:ascii="Calibri" w:hAnsi="Calibri" w:cs="Calibri"/>
            <w:color w:val="000000"/>
            <w:sz w:val="22"/>
            <w:szCs w:val="22"/>
          </w:rPr>
          <w:t xml:space="preserve"> that apply to the territory of the United States in Region 2 between the longitudes 71° W and 125° W, the Bureau will establish a favourable finding only if the notifying administration provides a commitment that the space station will not transmit in this frequency band whenever it is visible from any location within the abovementioned territory of the United States or if it provides a commitment that the applicable </w:t>
        </w:r>
        <w:proofErr w:type="spellStart"/>
        <w:r w:rsidRPr="00D4150D">
          <w:rPr>
            <w:rFonts w:ascii="Calibri" w:hAnsi="Calibri" w:cs="Calibri"/>
            <w:color w:val="000000"/>
            <w:sz w:val="22"/>
            <w:szCs w:val="22"/>
          </w:rPr>
          <w:t>pfd</w:t>
        </w:r>
        <w:proofErr w:type="spellEnd"/>
        <w:r w:rsidRPr="00D4150D">
          <w:rPr>
            <w:rFonts w:ascii="Calibri" w:hAnsi="Calibri" w:cs="Calibri"/>
            <w:color w:val="000000"/>
            <w:sz w:val="22"/>
            <w:szCs w:val="22"/>
          </w:rPr>
          <w:t xml:space="preserve"> limits will be met by applying a method, the description of which is submitted to the Bureau.</w:t>
        </w:r>
        <w:r w:rsidRPr="00D4150D">
          <w:rPr>
            <w:rFonts w:ascii="Calibri" w:hAnsi="Calibri" w:cs="Calibri"/>
            <w:szCs w:val="22"/>
          </w:rPr>
          <w:t xml:space="preserve"> </w:t>
        </w:r>
        <w:r w:rsidRPr="00D4150D">
          <w:rPr>
            <w:rFonts w:ascii="Calibri" w:hAnsi="Calibri" w:cs="Calibri"/>
            <w:color w:val="000000"/>
            <w:sz w:val="22"/>
            <w:szCs w:val="22"/>
          </w:rPr>
          <w:t>The Bureau shall publish the above information received from the notifying administration in the coordination requests or in the Part I-S notification, as appropriate.</w:t>
        </w:r>
      </w:ins>
    </w:p>
    <w:p w14:paraId="1D1C5992" w14:textId="77777777" w:rsidR="00987CD0" w:rsidRPr="00D4150D" w:rsidRDefault="00987CD0" w:rsidP="00987CD0">
      <w:pPr>
        <w:spacing w:after="120" w:line="276" w:lineRule="auto"/>
        <w:jc w:val="both"/>
        <w:rPr>
          <w:ins w:id="19" w:author="BR/TSD/FMD" w:date="2026-07-02T21:42:00Z"/>
          <w:rFonts w:ascii="Calibri" w:hAnsi="Calibri" w:cs="Calibri"/>
          <w:sz w:val="22"/>
          <w:szCs w:val="22"/>
        </w:rPr>
      </w:pPr>
      <w:ins w:id="20" w:author="BR/TSD/FMD" w:date="2026-07-02T21:42:00Z">
        <w:r w:rsidRPr="00D4150D">
          <w:rPr>
            <w:rFonts w:ascii="Calibri" w:hAnsi="Calibri" w:cs="Calibri"/>
            <w:sz w:val="22"/>
            <w:szCs w:val="22"/>
          </w:rPr>
          <w:t>(…)</w:t>
        </w:r>
      </w:ins>
    </w:p>
    <w:p w14:paraId="63A5066F" w14:textId="77777777" w:rsidR="00987CD0" w:rsidRPr="00D4150D" w:rsidRDefault="00987CD0" w:rsidP="00987CD0">
      <w:pPr>
        <w:spacing w:after="120" w:line="276" w:lineRule="auto"/>
        <w:jc w:val="both"/>
        <w:rPr>
          <w:ins w:id="21" w:author="Klyucharev, Alexander" w:date="2026-07-02T18:31:00Z"/>
          <w:rFonts w:ascii="Calibri" w:hAnsi="Calibri" w:cs="Calibri"/>
          <w:sz w:val="22"/>
          <w:szCs w:val="22"/>
        </w:rPr>
      </w:pPr>
    </w:p>
    <w:p w14:paraId="4CF4CCB4" w14:textId="77777777" w:rsidR="00987CD0" w:rsidRPr="00D4150D" w:rsidRDefault="00987CD0" w:rsidP="00987CD0">
      <w:pPr>
        <w:tabs>
          <w:tab w:val="clear" w:pos="794"/>
          <w:tab w:val="clear" w:pos="1191"/>
          <w:tab w:val="clear" w:pos="1588"/>
          <w:tab w:val="clear" w:pos="1985"/>
          <w:tab w:val="left" w:pos="1134"/>
          <w:tab w:val="left" w:pos="1871"/>
          <w:tab w:val="left" w:pos="2268"/>
        </w:tabs>
        <w:spacing w:after="120"/>
        <w:jc w:val="both"/>
        <w:rPr>
          <w:rFonts w:ascii="Calibri" w:eastAsia="Times New Roman" w:hAnsi="Calibri" w:cs="Calibri"/>
          <w:i/>
          <w:iCs/>
          <w:color w:val="000000"/>
          <w:sz w:val="22"/>
          <w:szCs w:val="22"/>
        </w:rPr>
      </w:pPr>
      <w:r w:rsidRPr="00D4150D">
        <w:rPr>
          <w:rFonts w:ascii="Calibri" w:eastAsia="Times New Roman" w:hAnsi="Calibri" w:cs="Calibri"/>
          <w:b/>
          <w:bCs/>
          <w:i/>
          <w:iCs/>
          <w:color w:val="000000"/>
          <w:sz w:val="22"/>
          <w:szCs w:val="22"/>
        </w:rPr>
        <w:t>Reasons</w:t>
      </w:r>
      <w:r w:rsidRPr="00D4150D">
        <w:rPr>
          <w:rFonts w:ascii="Calibri" w:eastAsia="Times New Roman" w:hAnsi="Calibri" w:cs="Calibri"/>
          <w:i/>
          <w:iCs/>
          <w:color w:val="000000"/>
          <w:sz w:val="22"/>
          <w:szCs w:val="22"/>
        </w:rPr>
        <w:t xml:space="preserve">: For non-geostationary satellite networks or systems operating in the mobile-satellite service (MSS) (space-to-Earth) in the frequency band 1 518 – 1 525 MHz, two different sets of Article 21 limits apply: one to the territory of the United States in Region 2 between the longitudes 71° W and 125° W, and another to all other territories of the United States in Region 2. The first set is significantly more stringent compared to limits in adjacent frequency bands. The Bureau has noted an increase in unfavourable findings in this band due to non-compliance with the stricter limit. Even when taking into account the alternative allocation under No. </w:t>
      </w:r>
      <w:r w:rsidRPr="00D4150D">
        <w:rPr>
          <w:rFonts w:ascii="Calibri" w:eastAsia="Times New Roman" w:hAnsi="Calibri" w:cs="Calibri"/>
          <w:b/>
          <w:bCs/>
          <w:i/>
          <w:iCs/>
          <w:color w:val="000000"/>
          <w:sz w:val="22"/>
          <w:szCs w:val="22"/>
        </w:rPr>
        <w:t>5.344</w:t>
      </w:r>
      <w:r w:rsidRPr="00D4150D">
        <w:rPr>
          <w:rFonts w:ascii="Calibri" w:eastAsia="Times New Roman" w:hAnsi="Calibri" w:cs="Calibri"/>
          <w:i/>
          <w:iCs/>
          <w:color w:val="000000"/>
          <w:sz w:val="22"/>
          <w:szCs w:val="22"/>
        </w:rPr>
        <w:t>, which excludes those areas from the service area of non-GSO MSS satellite systems, it remains technically challenging for these systems to comply with the limit when steerable antennas are directed to adjacent territories, as it is not practically feasible to provide enough transmitting antenna back lobe attenuation toward points within these territories.</w:t>
      </w:r>
    </w:p>
    <w:p w14:paraId="665E034F" w14:textId="77777777" w:rsidR="00987CD0" w:rsidRPr="00D4150D" w:rsidRDefault="00987CD0" w:rsidP="00987CD0">
      <w:pPr>
        <w:tabs>
          <w:tab w:val="clear" w:pos="794"/>
          <w:tab w:val="clear" w:pos="1191"/>
          <w:tab w:val="clear" w:pos="1588"/>
          <w:tab w:val="clear" w:pos="1985"/>
          <w:tab w:val="left" w:pos="1134"/>
          <w:tab w:val="left" w:pos="1871"/>
          <w:tab w:val="left" w:pos="2268"/>
        </w:tabs>
        <w:spacing w:after="120"/>
        <w:jc w:val="both"/>
        <w:rPr>
          <w:rFonts w:ascii="Calibri" w:eastAsia="Times New Roman" w:hAnsi="Calibri" w:cs="Calibri"/>
          <w:i/>
          <w:iCs/>
          <w:color w:val="000000"/>
          <w:sz w:val="22"/>
          <w:szCs w:val="22"/>
        </w:rPr>
      </w:pPr>
      <w:r w:rsidRPr="00D4150D">
        <w:rPr>
          <w:rFonts w:ascii="Calibri" w:eastAsia="Times New Roman" w:hAnsi="Calibri" w:cs="Calibri"/>
          <w:i/>
          <w:iCs/>
          <w:color w:val="000000"/>
          <w:sz w:val="22"/>
          <w:szCs w:val="22"/>
        </w:rPr>
        <w:t xml:space="preserve">Therefore, to ensure that the limit will be met, the Bureau accepts statements from the notifying administration that, in the frequency band 1 518 – 1 525 MHz, the space station will not transmit whenever it is visible from any point in the territory of the United States in Region 2 between the longitudes 71° W and 125° W. When these statements are provided by the administration, they are also published in the CR/C special sections. Alternatively, the notifying administration can provide a description of a method that will be used to ensure compliance with these </w:t>
      </w:r>
      <w:proofErr w:type="spellStart"/>
      <w:r w:rsidRPr="00D4150D">
        <w:rPr>
          <w:rFonts w:ascii="Calibri" w:eastAsia="Times New Roman" w:hAnsi="Calibri" w:cs="Calibri"/>
          <w:i/>
          <w:iCs/>
          <w:color w:val="000000"/>
          <w:sz w:val="22"/>
          <w:szCs w:val="22"/>
        </w:rPr>
        <w:t>pfd</w:t>
      </w:r>
      <w:proofErr w:type="spellEnd"/>
      <w:r w:rsidRPr="00D4150D">
        <w:rPr>
          <w:rFonts w:ascii="Calibri" w:eastAsia="Times New Roman" w:hAnsi="Calibri" w:cs="Calibri"/>
          <w:i/>
          <w:iCs/>
          <w:color w:val="000000"/>
          <w:sz w:val="22"/>
          <w:szCs w:val="22"/>
        </w:rPr>
        <w:t xml:space="preserve"> limits. </w:t>
      </w:r>
    </w:p>
    <w:p w14:paraId="3FB1D972" w14:textId="77777777" w:rsidR="00987CD0" w:rsidRPr="00D4150D" w:rsidRDefault="00987CD0" w:rsidP="00987CD0">
      <w:pPr>
        <w:tabs>
          <w:tab w:val="clear" w:pos="794"/>
          <w:tab w:val="clear" w:pos="1191"/>
          <w:tab w:val="clear" w:pos="1588"/>
          <w:tab w:val="clear" w:pos="1985"/>
          <w:tab w:val="left" w:pos="1134"/>
          <w:tab w:val="left" w:pos="1871"/>
          <w:tab w:val="left" w:pos="2268"/>
        </w:tabs>
        <w:spacing w:after="120"/>
        <w:jc w:val="both"/>
        <w:rPr>
          <w:rFonts w:ascii="Calibri" w:eastAsia="Times New Roman" w:hAnsi="Calibri" w:cs="Calibri"/>
          <w:i/>
          <w:iCs/>
          <w:color w:val="000000"/>
          <w:sz w:val="22"/>
          <w:szCs w:val="22"/>
        </w:rPr>
      </w:pPr>
      <w:r w:rsidRPr="00D4150D">
        <w:rPr>
          <w:rFonts w:ascii="Calibri" w:eastAsia="Times New Roman" w:hAnsi="Calibri" w:cs="Calibri"/>
          <w:i/>
          <w:iCs/>
          <w:color w:val="000000"/>
          <w:sz w:val="22"/>
          <w:szCs w:val="22"/>
        </w:rPr>
        <w:t xml:space="preserve">Once the appropriate Rule of Procedure is adopted, the Bureau plans to incorporate into the </w:t>
      </w:r>
      <w:proofErr w:type="spellStart"/>
      <w:r w:rsidRPr="00D4150D">
        <w:rPr>
          <w:rFonts w:ascii="Calibri" w:eastAsia="Times New Roman" w:hAnsi="Calibri" w:cs="Calibri"/>
          <w:i/>
          <w:iCs/>
          <w:color w:val="000000"/>
          <w:sz w:val="22"/>
          <w:szCs w:val="22"/>
        </w:rPr>
        <w:t>SpaceCap</w:t>
      </w:r>
      <w:proofErr w:type="spellEnd"/>
      <w:r w:rsidRPr="00D4150D">
        <w:rPr>
          <w:rFonts w:ascii="Calibri" w:eastAsia="Times New Roman" w:hAnsi="Calibri" w:cs="Calibri"/>
          <w:i/>
          <w:iCs/>
          <w:color w:val="000000"/>
          <w:sz w:val="22"/>
          <w:szCs w:val="22"/>
        </w:rPr>
        <w:t xml:space="preserve"> software an option allowing the notifying administration to indicate its commitment to not transmit as explained in the new paragraph of the Rule of Procedure.</w:t>
      </w:r>
    </w:p>
    <w:p w14:paraId="24EFCBE6" w14:textId="77777777" w:rsidR="00987CD0" w:rsidRPr="00D4150D" w:rsidRDefault="00987CD0" w:rsidP="00987CD0">
      <w:pPr>
        <w:tabs>
          <w:tab w:val="clear" w:pos="794"/>
          <w:tab w:val="clear" w:pos="1191"/>
          <w:tab w:val="clear" w:pos="1588"/>
          <w:tab w:val="clear" w:pos="1985"/>
          <w:tab w:val="left" w:pos="1134"/>
          <w:tab w:val="left" w:pos="1871"/>
          <w:tab w:val="left" w:pos="2268"/>
        </w:tabs>
        <w:spacing w:after="120"/>
        <w:jc w:val="both"/>
        <w:rPr>
          <w:rFonts w:eastAsia="Times New Roman"/>
        </w:rPr>
      </w:pPr>
      <w:r w:rsidRPr="00D4150D">
        <w:rPr>
          <w:rFonts w:ascii="Calibri" w:hAnsi="Calibri" w:cs="Calibri"/>
          <w:b/>
          <w:bCs/>
          <w:i/>
          <w:iCs/>
          <w:sz w:val="22"/>
          <w:szCs w:val="22"/>
        </w:rPr>
        <w:t>Effective date of application of this Rule:</w:t>
      </w:r>
      <w:r w:rsidRPr="00D4150D">
        <w:rPr>
          <w:rFonts w:ascii="Calibri" w:hAnsi="Calibri" w:cs="Calibri"/>
          <w:i/>
          <w:iCs/>
          <w:sz w:val="22"/>
          <w:szCs w:val="22"/>
        </w:rPr>
        <w:t xml:space="preserve"> Immediately after approval.</w:t>
      </w:r>
    </w:p>
    <w:p w14:paraId="1E6DF619" w14:textId="77777777" w:rsidR="00987CD0" w:rsidRPr="00D4150D" w:rsidRDefault="00987CD0" w:rsidP="00987CD0">
      <w:pPr>
        <w:keepNext/>
        <w:keepLines/>
        <w:tabs>
          <w:tab w:val="clear" w:pos="794"/>
          <w:tab w:val="clear" w:pos="1191"/>
          <w:tab w:val="clear" w:pos="1588"/>
          <w:tab w:val="clear" w:pos="1985"/>
          <w:tab w:val="left" w:pos="1134"/>
          <w:tab w:val="left" w:pos="1871"/>
        </w:tabs>
        <w:spacing w:before="300" w:line="280" w:lineRule="exact"/>
        <w:ind w:left="1134" w:hanging="1134"/>
        <w:jc w:val="center"/>
        <w:outlineLvl w:val="0"/>
        <w:rPr>
          <w:rFonts w:ascii="Calibri" w:hAnsi="Calibri" w:cs="Calibri"/>
          <w:szCs w:val="22"/>
          <w:lang w:eastAsia="zh-CN"/>
        </w:rPr>
      </w:pPr>
      <w:r w:rsidRPr="00D4150D">
        <w:rPr>
          <w:rFonts w:ascii="Calibri" w:eastAsia="Times New Roman" w:hAnsi="Calibri" w:cs="Calibri"/>
          <w:b/>
          <w:color w:val="000000"/>
          <w:szCs w:val="24"/>
        </w:rPr>
        <w:lastRenderedPageBreak/>
        <w:t>Annex 3</w:t>
      </w:r>
      <w:r w:rsidRPr="00D4150D">
        <w:rPr>
          <w:rFonts w:ascii="Calibri" w:hAnsi="Calibri" w:cs="Calibri"/>
          <w:szCs w:val="22"/>
          <w:lang w:eastAsia="zh-CN"/>
        </w:rPr>
        <w:t xml:space="preserve"> </w:t>
      </w:r>
    </w:p>
    <w:p w14:paraId="7B86D1C1" w14:textId="77777777" w:rsidR="00987CD0" w:rsidRPr="00D4150D" w:rsidRDefault="00987CD0" w:rsidP="00987CD0">
      <w:pPr>
        <w:keepNext/>
        <w:keepLines/>
        <w:tabs>
          <w:tab w:val="clear" w:pos="794"/>
          <w:tab w:val="clear" w:pos="1191"/>
          <w:tab w:val="clear" w:pos="1588"/>
          <w:tab w:val="clear" w:pos="1985"/>
          <w:tab w:val="left" w:pos="1134"/>
          <w:tab w:val="left" w:pos="1871"/>
        </w:tabs>
        <w:spacing w:before="300" w:line="280" w:lineRule="exact"/>
        <w:ind w:left="1134" w:hanging="1134"/>
        <w:jc w:val="center"/>
        <w:outlineLvl w:val="0"/>
        <w:rPr>
          <w:rFonts w:ascii="Calibri" w:eastAsia="Times New Roman" w:hAnsi="Calibri" w:cs="Calibri"/>
          <w:b/>
          <w:color w:val="000000"/>
          <w:sz w:val="28"/>
          <w:szCs w:val="28"/>
        </w:rPr>
      </w:pPr>
      <w:r w:rsidRPr="00D4150D">
        <w:rPr>
          <w:rFonts w:ascii="Calibri" w:hAnsi="Calibri" w:cs="Calibri"/>
          <w:sz w:val="28"/>
          <w:szCs w:val="24"/>
          <w:lang w:eastAsia="zh-CN"/>
        </w:rPr>
        <w:t xml:space="preserve">Addition of new rules </w:t>
      </w:r>
      <w:r w:rsidRPr="00D4150D">
        <w:rPr>
          <w:rFonts w:ascii="Calibri" w:hAnsi="Calibri" w:cs="Calibri"/>
          <w:sz w:val="28"/>
          <w:szCs w:val="28"/>
          <w:lang w:eastAsia="zh-CN"/>
        </w:rPr>
        <w:t xml:space="preserve">of procedure on Resolution </w:t>
      </w:r>
      <w:r w:rsidRPr="00D4150D">
        <w:rPr>
          <w:rFonts w:ascii="Calibri" w:hAnsi="Calibri" w:cs="Calibri"/>
          <w:b/>
          <w:bCs/>
          <w:sz w:val="28"/>
          <w:szCs w:val="28"/>
          <w:lang w:eastAsia="zh-CN"/>
        </w:rPr>
        <w:t>679 (WRC-23)</w:t>
      </w:r>
    </w:p>
    <w:p w14:paraId="7E29CD8C" w14:textId="77777777" w:rsidR="00987CD0" w:rsidRPr="00D4150D" w:rsidRDefault="00987CD0" w:rsidP="00987CD0">
      <w:pPr>
        <w:keepNext/>
        <w:keepLines/>
        <w:tabs>
          <w:tab w:val="clear" w:pos="794"/>
          <w:tab w:val="clear" w:pos="1191"/>
          <w:tab w:val="clear" w:pos="1588"/>
          <w:tab w:val="clear" w:pos="1985"/>
          <w:tab w:val="left" w:pos="1134"/>
          <w:tab w:val="left" w:pos="1871"/>
        </w:tabs>
        <w:spacing w:before="300" w:line="280" w:lineRule="exact"/>
        <w:ind w:left="1134" w:hanging="1134"/>
        <w:jc w:val="center"/>
        <w:outlineLvl w:val="0"/>
        <w:rPr>
          <w:rFonts w:ascii="Calibri" w:eastAsia="Times New Roman" w:hAnsi="Calibri" w:cs="Calibri"/>
          <w:b/>
          <w:color w:val="000000"/>
          <w:sz w:val="28"/>
          <w:szCs w:val="28"/>
        </w:rPr>
      </w:pPr>
      <w:r w:rsidRPr="00D4150D">
        <w:rPr>
          <w:rFonts w:ascii="Calibri" w:eastAsia="Times New Roman" w:hAnsi="Calibri" w:cs="Calibri"/>
          <w:b/>
          <w:color w:val="000000"/>
          <w:sz w:val="28"/>
          <w:szCs w:val="28"/>
        </w:rPr>
        <w:t>Rules concerning</w:t>
      </w:r>
    </w:p>
    <w:p w14:paraId="24BF7E8E" w14:textId="77777777" w:rsidR="00987CD0" w:rsidRPr="00D4150D" w:rsidRDefault="00987CD0" w:rsidP="00987CD0">
      <w:pPr>
        <w:spacing w:before="160" w:line="276" w:lineRule="auto"/>
        <w:jc w:val="center"/>
        <w:rPr>
          <w:rFonts w:ascii="Calibri" w:hAnsi="Calibri" w:cs="Calibri"/>
          <w:b/>
          <w:bCs/>
          <w:szCs w:val="24"/>
        </w:rPr>
      </w:pPr>
    </w:p>
    <w:p w14:paraId="6166C974" w14:textId="77777777" w:rsidR="00987CD0" w:rsidRPr="00D4150D" w:rsidRDefault="00987CD0" w:rsidP="00987CD0">
      <w:pPr>
        <w:spacing w:before="160" w:line="276" w:lineRule="auto"/>
        <w:jc w:val="center"/>
        <w:rPr>
          <w:rFonts w:ascii="Calibri" w:hAnsi="Calibri" w:cs="Calibri"/>
          <w:b/>
          <w:bCs/>
          <w:sz w:val="28"/>
          <w:szCs w:val="28"/>
        </w:rPr>
      </w:pPr>
      <w:r w:rsidRPr="00D4150D">
        <w:rPr>
          <w:rFonts w:ascii="Calibri" w:hAnsi="Calibri" w:cs="Calibri"/>
          <w:b/>
          <w:bCs/>
          <w:sz w:val="28"/>
          <w:szCs w:val="28"/>
        </w:rPr>
        <w:t>RESOLUTION 679 (WRC-23)</w:t>
      </w:r>
    </w:p>
    <w:p w14:paraId="3F4B4600" w14:textId="77777777" w:rsidR="00987CD0" w:rsidRPr="00D4150D" w:rsidRDefault="00987CD0" w:rsidP="00987CD0">
      <w:pPr>
        <w:spacing w:before="160" w:line="276" w:lineRule="auto"/>
        <w:jc w:val="center"/>
        <w:rPr>
          <w:rFonts w:ascii="Calibri" w:hAnsi="Calibri" w:cs="Calibri"/>
          <w:b/>
          <w:bCs/>
          <w:sz w:val="28"/>
          <w:szCs w:val="28"/>
        </w:rPr>
      </w:pPr>
      <w:r w:rsidRPr="00D4150D">
        <w:rPr>
          <w:rFonts w:ascii="Calibri" w:hAnsi="Calibri" w:cs="Calibri"/>
          <w:b/>
          <w:bCs/>
          <w:sz w:val="28"/>
          <w:szCs w:val="28"/>
        </w:rPr>
        <w:t>Use of the frequency bands 18.1-18.6 GHz, 18.8-20.2 GHz and 27.5-30 GHz by the inter-satellite service</w:t>
      </w:r>
    </w:p>
    <w:p w14:paraId="45C94631" w14:textId="77777777" w:rsidR="00987CD0" w:rsidRPr="00D4150D" w:rsidRDefault="00987CD0" w:rsidP="00987CD0">
      <w:pPr>
        <w:spacing w:before="160" w:line="280" w:lineRule="exact"/>
        <w:jc w:val="both"/>
        <w:rPr>
          <w:rFonts w:ascii="Calibri" w:eastAsia="Times New Roman" w:hAnsi="Calibri" w:cs="Calibri"/>
          <w:b/>
          <w:bCs/>
          <w:color w:val="000000"/>
          <w:szCs w:val="24"/>
        </w:rPr>
      </w:pPr>
      <w:r w:rsidRPr="00D4150D">
        <w:rPr>
          <w:rFonts w:ascii="Calibri" w:eastAsia="Times New Roman" w:hAnsi="Calibri" w:cs="Calibri"/>
          <w:b/>
          <w:bCs/>
          <w:color w:val="000000"/>
          <w:szCs w:val="24"/>
        </w:rPr>
        <w:t>ADD</w:t>
      </w:r>
    </w:p>
    <w:p w14:paraId="5596979F" w14:textId="77777777" w:rsidR="00987CD0" w:rsidRPr="00D4150D" w:rsidRDefault="00987CD0" w:rsidP="00987CD0">
      <w:pPr>
        <w:spacing w:after="120" w:line="276" w:lineRule="auto"/>
        <w:jc w:val="both"/>
        <w:rPr>
          <w:rFonts w:ascii="Calibri" w:eastAsia="Times New Roman" w:hAnsi="Calibri" w:cs="Calibri"/>
          <w:sz w:val="22"/>
          <w:szCs w:val="22"/>
          <w:lang w:eastAsia="en-GB"/>
        </w:rPr>
      </w:pPr>
      <w:r w:rsidRPr="00D4150D">
        <w:rPr>
          <w:rFonts w:ascii="Calibri" w:eastAsia="Times New Roman" w:hAnsi="Calibri" w:cs="Calibri"/>
          <w:sz w:val="22"/>
          <w:szCs w:val="22"/>
          <w:lang w:eastAsia="en-GB"/>
        </w:rPr>
        <w:t xml:space="preserve">To ensure a consistent application of Resolution </w:t>
      </w:r>
      <w:r w:rsidRPr="00D4150D">
        <w:rPr>
          <w:rFonts w:ascii="Calibri" w:eastAsia="Times New Roman" w:hAnsi="Calibri" w:cs="Calibri"/>
          <w:b/>
          <w:bCs/>
          <w:sz w:val="22"/>
          <w:szCs w:val="22"/>
          <w:lang w:eastAsia="en-GB"/>
        </w:rPr>
        <w:t>679 (WRC-23)</w:t>
      </w:r>
      <w:r w:rsidRPr="00D4150D">
        <w:rPr>
          <w:rFonts w:ascii="Calibri" w:eastAsia="Times New Roman" w:hAnsi="Calibri" w:cs="Calibri"/>
          <w:sz w:val="22"/>
          <w:szCs w:val="22"/>
          <w:lang w:eastAsia="en-GB"/>
        </w:rPr>
        <w:t xml:space="preserve">, the Board decided that the same action prescribed in </w:t>
      </w:r>
      <w:r w:rsidRPr="00D4150D">
        <w:rPr>
          <w:rFonts w:ascii="Calibri" w:eastAsia="Times New Roman" w:hAnsi="Calibri" w:cs="Calibri"/>
          <w:i/>
          <w:iCs/>
          <w:sz w:val="22"/>
          <w:szCs w:val="22"/>
          <w:lang w:eastAsia="en-GB"/>
        </w:rPr>
        <w:t>further resolves</w:t>
      </w:r>
      <w:r w:rsidRPr="00D4150D">
        <w:rPr>
          <w:rFonts w:ascii="Calibri" w:eastAsia="Times New Roman" w:hAnsi="Calibri" w:cs="Calibri"/>
          <w:sz w:val="22"/>
          <w:szCs w:val="22"/>
          <w:lang w:eastAsia="en-GB"/>
        </w:rPr>
        <w:t xml:space="preserve"> 5 also applies to the Advance Publication Information submitted for a geostationary satellite network receiving in the frequency band 27.5-30 GHz or a non-geostationary satellite system receiving in the frequency bands 27.5-29.1 GHz and 29.5-30 GHz and transmitting in the frequency bands 18.1-18.6 GHz and 18.8-20.2 GHz. Accordingly, the Bureau shall return the Advance Publication Information</w:t>
      </w:r>
      <w:r w:rsidRPr="00D4150D" w:rsidDel="00C34980">
        <w:rPr>
          <w:rFonts w:ascii="Calibri" w:eastAsia="Times New Roman" w:hAnsi="Calibri" w:cs="Calibri"/>
          <w:sz w:val="22"/>
          <w:szCs w:val="22"/>
          <w:lang w:eastAsia="en-GB"/>
        </w:rPr>
        <w:t xml:space="preserve"> </w:t>
      </w:r>
      <w:r w:rsidRPr="00D4150D">
        <w:rPr>
          <w:rFonts w:ascii="Calibri" w:eastAsia="Times New Roman" w:hAnsi="Calibri" w:cs="Calibri"/>
          <w:sz w:val="22"/>
          <w:szCs w:val="22"/>
          <w:lang w:eastAsia="en-GB"/>
        </w:rPr>
        <w:t>to the notifying administration when no recorded frequency assignments in the fixed-satellite service with typical earth stations can be identified in the relevant frequency bands for the associated geostationary satellite network or non- geostationary</w:t>
      </w:r>
      <w:r w:rsidRPr="00D4150D" w:rsidDel="000A37CD">
        <w:rPr>
          <w:rFonts w:ascii="Calibri" w:eastAsia="Times New Roman" w:hAnsi="Calibri" w:cs="Calibri"/>
          <w:sz w:val="22"/>
          <w:szCs w:val="22"/>
          <w:lang w:eastAsia="en-GB"/>
        </w:rPr>
        <w:t xml:space="preserve"> </w:t>
      </w:r>
      <w:r w:rsidRPr="00D4150D">
        <w:rPr>
          <w:rFonts w:ascii="Calibri" w:eastAsia="Times New Roman" w:hAnsi="Calibri" w:cs="Calibri"/>
          <w:sz w:val="22"/>
          <w:szCs w:val="22"/>
          <w:lang w:eastAsia="en-GB"/>
        </w:rPr>
        <w:t xml:space="preserve">satellite system, or when the Advance Publication Information is not submitted in accordance with Resolution </w:t>
      </w:r>
      <w:r w:rsidRPr="00D4150D">
        <w:rPr>
          <w:rFonts w:ascii="Calibri" w:eastAsia="Times New Roman" w:hAnsi="Calibri" w:cs="Calibri"/>
          <w:b/>
          <w:bCs/>
          <w:sz w:val="22"/>
          <w:szCs w:val="22"/>
          <w:lang w:eastAsia="en-GB"/>
        </w:rPr>
        <w:t>679 (WRC-23)</w:t>
      </w:r>
      <w:r w:rsidRPr="00D4150D">
        <w:rPr>
          <w:rFonts w:ascii="Calibri" w:eastAsia="Times New Roman" w:hAnsi="Calibri" w:cs="Calibri"/>
          <w:sz w:val="22"/>
          <w:szCs w:val="22"/>
          <w:lang w:eastAsia="en-GB"/>
        </w:rPr>
        <w:t>.</w:t>
      </w:r>
    </w:p>
    <w:p w14:paraId="0D439617" w14:textId="77777777" w:rsidR="00987CD0" w:rsidRPr="00D4150D" w:rsidRDefault="00987CD0" w:rsidP="00987CD0">
      <w:pPr>
        <w:spacing w:after="120"/>
        <w:jc w:val="both"/>
        <w:rPr>
          <w:rFonts w:ascii="Calibri" w:eastAsia="Times New Roman" w:hAnsi="Calibri" w:cs="Calibri"/>
          <w:b/>
          <w:bCs/>
          <w:i/>
          <w:iCs/>
          <w:color w:val="000000"/>
          <w:sz w:val="22"/>
          <w:szCs w:val="22"/>
        </w:rPr>
      </w:pPr>
    </w:p>
    <w:p w14:paraId="74E1B656" w14:textId="77777777" w:rsidR="00987CD0" w:rsidRPr="00D4150D" w:rsidRDefault="00987CD0" w:rsidP="00987CD0">
      <w:pPr>
        <w:spacing w:after="120"/>
        <w:jc w:val="both"/>
        <w:rPr>
          <w:rFonts w:ascii="Calibri" w:eastAsia="Aptos" w:hAnsi="Calibri" w:cs="Calibri"/>
          <w:b/>
          <w:bCs/>
          <w:i/>
          <w:iCs/>
          <w:sz w:val="22"/>
          <w:szCs w:val="22"/>
        </w:rPr>
      </w:pPr>
      <w:r w:rsidRPr="00D4150D">
        <w:rPr>
          <w:rFonts w:ascii="Calibri" w:eastAsia="Times New Roman" w:hAnsi="Calibri" w:cs="Calibri"/>
          <w:b/>
          <w:bCs/>
          <w:i/>
          <w:iCs/>
          <w:color w:val="000000"/>
          <w:sz w:val="22"/>
          <w:szCs w:val="22"/>
        </w:rPr>
        <w:t>Reasons</w:t>
      </w:r>
      <w:r w:rsidRPr="00D4150D">
        <w:rPr>
          <w:rFonts w:ascii="Calibri" w:eastAsia="Times New Roman" w:hAnsi="Calibri" w:cs="Calibri"/>
          <w:i/>
          <w:iCs/>
          <w:color w:val="000000"/>
          <w:sz w:val="22"/>
          <w:szCs w:val="22"/>
        </w:rPr>
        <w:t xml:space="preserve">: </w:t>
      </w:r>
      <w:r w:rsidRPr="00D4150D">
        <w:rPr>
          <w:rFonts w:ascii="Calibri" w:eastAsia="Aptos" w:hAnsi="Calibri" w:cs="Calibri"/>
          <w:i/>
          <w:iCs/>
          <w:sz w:val="22"/>
          <w:szCs w:val="22"/>
        </w:rPr>
        <w:t xml:space="preserve">No. </w:t>
      </w:r>
      <w:r w:rsidRPr="00D4150D">
        <w:rPr>
          <w:rFonts w:ascii="Calibri" w:eastAsia="Aptos" w:hAnsi="Calibri" w:cs="Calibri"/>
          <w:b/>
          <w:bCs/>
          <w:i/>
          <w:iCs/>
          <w:sz w:val="22"/>
          <w:szCs w:val="22"/>
        </w:rPr>
        <w:t>5.521A</w:t>
      </w:r>
      <w:r w:rsidRPr="00D4150D">
        <w:rPr>
          <w:rFonts w:ascii="Calibri" w:eastAsia="Aptos" w:hAnsi="Calibri" w:cs="Calibri"/>
          <w:i/>
          <w:iCs/>
          <w:sz w:val="22"/>
          <w:szCs w:val="22"/>
        </w:rPr>
        <w:t xml:space="preserve">, which is associated with the primary allocation to the inter-satellite service (ISS) in the frequency bands 18.1-18.6 GHz, 18.8-20.2 GHz and 27.5-30 GHz, refers to Resolution </w:t>
      </w:r>
      <w:r w:rsidRPr="00D4150D">
        <w:rPr>
          <w:rFonts w:ascii="Calibri" w:eastAsia="Aptos" w:hAnsi="Calibri" w:cs="Calibri"/>
          <w:b/>
          <w:bCs/>
          <w:i/>
          <w:iCs/>
          <w:sz w:val="22"/>
          <w:szCs w:val="22"/>
        </w:rPr>
        <w:t>679 (WRC-23)</w:t>
      </w:r>
      <w:r w:rsidRPr="00D4150D">
        <w:rPr>
          <w:rFonts w:ascii="Calibri" w:eastAsia="Aptos" w:hAnsi="Calibri" w:cs="Calibri"/>
          <w:i/>
          <w:iCs/>
          <w:sz w:val="22"/>
          <w:szCs w:val="22"/>
        </w:rPr>
        <w:t>. This Resolution</w:t>
      </w:r>
      <w:r w:rsidRPr="00D4150D">
        <w:rPr>
          <w:rFonts w:ascii="Calibri" w:eastAsia="Aptos" w:hAnsi="Calibri" w:cs="Calibri"/>
          <w:b/>
          <w:bCs/>
          <w:i/>
          <w:iCs/>
          <w:sz w:val="22"/>
          <w:szCs w:val="22"/>
        </w:rPr>
        <w:t xml:space="preserve"> </w:t>
      </w:r>
      <w:r w:rsidRPr="00D4150D">
        <w:rPr>
          <w:rFonts w:ascii="Calibri" w:eastAsia="Aptos" w:hAnsi="Calibri" w:cs="Calibri"/>
          <w:i/>
          <w:iCs/>
          <w:sz w:val="22"/>
          <w:szCs w:val="22"/>
        </w:rPr>
        <w:t xml:space="preserve">lists in its resolves </w:t>
      </w:r>
      <w:r w:rsidRPr="00D4150D">
        <w:rPr>
          <w:rFonts w:ascii="Calibri" w:hAnsi="Calibri" w:cs="Calibri"/>
          <w:i/>
          <w:iCs/>
          <w:sz w:val="22"/>
          <w:szCs w:val="22"/>
        </w:rPr>
        <w:t>1 some of the conditions applicable to a non-GSO space station subject to this Resolution communicating with a geostationary or non-geostationary ISS</w:t>
      </w:r>
      <w:r w:rsidRPr="00D4150D">
        <w:rPr>
          <w:rFonts w:ascii="Calibri" w:eastAsia="BatangChe" w:hAnsi="Calibri" w:cs="Calibri"/>
          <w:i/>
          <w:iCs/>
          <w:sz w:val="22"/>
          <w:szCs w:val="22"/>
        </w:rPr>
        <w:t xml:space="preserve"> </w:t>
      </w:r>
      <w:r w:rsidRPr="00D4150D">
        <w:rPr>
          <w:rFonts w:ascii="Calibri" w:hAnsi="Calibri" w:cs="Calibri"/>
          <w:i/>
          <w:iCs/>
          <w:sz w:val="22"/>
          <w:szCs w:val="22"/>
        </w:rPr>
        <w:t>space station within the frequency bands 18.1-18.6 GHz, 18.8-20.2 GHz, and 27.5</w:t>
      </w:r>
      <w:r w:rsidRPr="00D4150D">
        <w:rPr>
          <w:rFonts w:ascii="Calibri" w:hAnsi="Calibri" w:cs="Calibri"/>
          <w:i/>
          <w:iCs/>
          <w:sz w:val="22"/>
          <w:szCs w:val="22"/>
        </w:rPr>
        <w:noBreakHyphen/>
        <w:t xml:space="preserve">30 GHz. </w:t>
      </w:r>
    </w:p>
    <w:p w14:paraId="121CF41C" w14:textId="77777777" w:rsidR="00987CD0" w:rsidRPr="00D4150D" w:rsidRDefault="00987CD0" w:rsidP="00987CD0">
      <w:pPr>
        <w:spacing w:after="120"/>
        <w:jc w:val="both"/>
        <w:rPr>
          <w:rFonts w:ascii="Calibri" w:eastAsia="Times New Roman" w:hAnsi="Calibri" w:cs="Calibri"/>
          <w:i/>
          <w:iCs/>
          <w:sz w:val="22"/>
          <w:szCs w:val="22"/>
          <w:lang w:eastAsia="en-GB"/>
        </w:rPr>
      </w:pPr>
      <w:r w:rsidRPr="00D4150D">
        <w:rPr>
          <w:rFonts w:ascii="Calibri" w:eastAsia="Times New Roman" w:hAnsi="Calibri" w:cs="Calibri"/>
          <w:i/>
          <w:iCs/>
          <w:sz w:val="22"/>
          <w:szCs w:val="22"/>
          <w:lang w:eastAsia="en-GB"/>
        </w:rPr>
        <w:t xml:space="preserve">Furthermore, resolves 1.3 of Resolution </w:t>
      </w:r>
      <w:r w:rsidRPr="00D4150D">
        <w:rPr>
          <w:rFonts w:ascii="Calibri" w:eastAsia="Times New Roman" w:hAnsi="Calibri" w:cs="Calibri"/>
          <w:b/>
          <w:bCs/>
          <w:i/>
          <w:iCs/>
          <w:sz w:val="22"/>
          <w:szCs w:val="22"/>
          <w:lang w:eastAsia="en-GB"/>
        </w:rPr>
        <w:t>679 (WRC-23)</w:t>
      </w:r>
      <w:r w:rsidRPr="00D4150D">
        <w:rPr>
          <w:rFonts w:ascii="Calibri" w:eastAsia="Times New Roman" w:hAnsi="Calibri" w:cs="Calibri"/>
          <w:i/>
          <w:iCs/>
          <w:sz w:val="22"/>
          <w:szCs w:val="22"/>
          <w:lang w:eastAsia="en-GB"/>
        </w:rPr>
        <w:t xml:space="preserve"> limits the use of inter-satellite links by geostationary or non-geostationary space stations transmitting in the frequency bands 18.1-18.6 GHz and 18.8-20.2 GHz and receiving in the frequency band 27.5-30 GHz to satellite networks or systems with recorded assignments in the relevant allocations to the FSS (space-to-Earth) or (Earth-to-space) in those frequency bands. Moreover, throughout the Resolution, references are made to either FSS or ISS space stations. </w:t>
      </w:r>
    </w:p>
    <w:p w14:paraId="7BCD9B2D" w14:textId="77777777" w:rsidR="00987CD0" w:rsidRPr="00D4150D" w:rsidRDefault="00987CD0" w:rsidP="00987CD0">
      <w:pPr>
        <w:spacing w:after="120"/>
        <w:jc w:val="both"/>
        <w:rPr>
          <w:rFonts w:ascii="Calibri" w:hAnsi="Calibri" w:cs="Calibri"/>
          <w:i/>
          <w:iCs/>
          <w:sz w:val="22"/>
          <w:szCs w:val="22"/>
        </w:rPr>
      </w:pPr>
      <w:r w:rsidRPr="00D4150D">
        <w:rPr>
          <w:rFonts w:ascii="Calibri" w:eastAsia="Times New Roman" w:hAnsi="Calibri" w:cs="Calibri"/>
          <w:i/>
          <w:iCs/>
          <w:sz w:val="22"/>
          <w:szCs w:val="22"/>
          <w:lang w:eastAsia="en-GB"/>
        </w:rPr>
        <w:t xml:space="preserve">In accordance with further resolves 1b) or 1c), </w:t>
      </w:r>
      <w:r w:rsidRPr="00D4150D">
        <w:rPr>
          <w:rFonts w:ascii="Calibri" w:hAnsi="Calibri" w:cs="Calibri"/>
          <w:i/>
          <w:iCs/>
          <w:sz w:val="22"/>
          <w:szCs w:val="22"/>
        </w:rPr>
        <w:t>the notifying administration for a non-GSO ISS space station transmitting in the frequency band 27.5-30 GHz towards a GSO network or in the frequency bands 27.5-29.1 GHz and 29.5-30 GHz towards a non-GSO system and receiving in the frequency bands 18.1-18.6 GHz and 18.8-20.2 GHz shall send to the Bureau the relevant Appendix </w:t>
      </w:r>
      <w:r w:rsidRPr="00D4150D">
        <w:rPr>
          <w:rFonts w:ascii="Calibri" w:hAnsi="Calibri" w:cs="Calibri"/>
          <w:b/>
          <w:bCs/>
          <w:i/>
          <w:iCs/>
          <w:sz w:val="22"/>
          <w:szCs w:val="22"/>
        </w:rPr>
        <w:t>4</w:t>
      </w:r>
      <w:r w:rsidRPr="00D4150D">
        <w:rPr>
          <w:rFonts w:ascii="Calibri" w:hAnsi="Calibri" w:cs="Calibri"/>
          <w:i/>
          <w:iCs/>
          <w:sz w:val="22"/>
          <w:szCs w:val="22"/>
        </w:rPr>
        <w:t xml:space="preserve"> Advance Publication Information (API) containing the characteristics of the non-GSO ISS space station (“lower orbit”) and the name of the associated notified GSO FSS network or non</w:t>
      </w:r>
      <w:r w:rsidRPr="00D4150D">
        <w:rPr>
          <w:rFonts w:ascii="Calibri" w:hAnsi="Calibri" w:cs="Calibri"/>
          <w:i/>
          <w:iCs/>
          <w:sz w:val="22"/>
          <w:szCs w:val="22"/>
        </w:rPr>
        <w:noBreakHyphen/>
        <w:t xml:space="preserve">GSO FSS system(s) (“higher orbit”) with which it intends to communicate. </w:t>
      </w:r>
    </w:p>
    <w:p w14:paraId="19C718B8" w14:textId="77777777" w:rsidR="00987CD0" w:rsidRPr="00D4150D" w:rsidRDefault="00987CD0" w:rsidP="00987CD0">
      <w:pPr>
        <w:spacing w:after="120"/>
        <w:jc w:val="both"/>
        <w:rPr>
          <w:rFonts w:ascii="Calibri" w:hAnsi="Calibri" w:cs="Calibri"/>
          <w:i/>
          <w:iCs/>
          <w:sz w:val="22"/>
          <w:szCs w:val="22"/>
        </w:rPr>
      </w:pPr>
      <w:r w:rsidRPr="00D4150D">
        <w:rPr>
          <w:rFonts w:ascii="Calibri" w:hAnsi="Calibri" w:cs="Calibri"/>
          <w:i/>
          <w:iCs/>
          <w:sz w:val="22"/>
          <w:szCs w:val="22"/>
        </w:rPr>
        <w:t xml:space="preserve">However, Resolution </w:t>
      </w:r>
      <w:r w:rsidRPr="00D4150D">
        <w:rPr>
          <w:rFonts w:ascii="Calibri" w:hAnsi="Calibri" w:cs="Calibri"/>
          <w:b/>
          <w:bCs/>
          <w:i/>
          <w:iCs/>
          <w:sz w:val="22"/>
          <w:szCs w:val="22"/>
        </w:rPr>
        <w:t>679 (WRC-23)</w:t>
      </w:r>
      <w:r w:rsidRPr="00D4150D">
        <w:rPr>
          <w:rFonts w:ascii="Calibri" w:hAnsi="Calibri" w:cs="Calibri"/>
          <w:i/>
          <w:iCs/>
          <w:sz w:val="22"/>
          <w:szCs w:val="22"/>
        </w:rPr>
        <w:t xml:space="preserve"> does not contain similar provisions for the corresponding GSO satellite network or non-GSO satellite system. In accordance with No. </w:t>
      </w:r>
      <w:r w:rsidRPr="00D4150D">
        <w:rPr>
          <w:rFonts w:ascii="Calibri" w:hAnsi="Calibri" w:cs="Calibri"/>
          <w:b/>
          <w:bCs/>
          <w:i/>
          <w:iCs/>
          <w:sz w:val="22"/>
          <w:szCs w:val="22"/>
        </w:rPr>
        <w:t>9.2</w:t>
      </w:r>
      <w:r w:rsidRPr="00D4150D">
        <w:rPr>
          <w:rFonts w:ascii="Calibri" w:hAnsi="Calibri" w:cs="Calibri"/>
          <w:i/>
          <w:iCs/>
          <w:sz w:val="22"/>
          <w:szCs w:val="22"/>
        </w:rPr>
        <w:t xml:space="preserve"> (complemented by No. </w:t>
      </w:r>
      <w:r w:rsidRPr="00D4150D">
        <w:rPr>
          <w:rFonts w:ascii="Calibri" w:hAnsi="Calibri" w:cs="Calibri"/>
          <w:b/>
          <w:bCs/>
          <w:i/>
          <w:iCs/>
          <w:sz w:val="22"/>
          <w:szCs w:val="22"/>
        </w:rPr>
        <w:t>9.2.1</w:t>
      </w:r>
      <w:r w:rsidRPr="00D4150D">
        <w:rPr>
          <w:rFonts w:ascii="Calibri" w:hAnsi="Calibri" w:cs="Calibri"/>
          <w:i/>
          <w:iCs/>
          <w:sz w:val="22"/>
          <w:szCs w:val="22"/>
        </w:rPr>
        <w:t xml:space="preserve">), the use of inter-satellite links between a geostationary space station and a non-geostationary space station that is not subject to the coordination procedure under Section II of Article </w:t>
      </w:r>
      <w:r w:rsidRPr="00D4150D">
        <w:rPr>
          <w:rFonts w:ascii="Calibri" w:hAnsi="Calibri" w:cs="Calibri"/>
          <w:b/>
          <w:bCs/>
          <w:i/>
          <w:iCs/>
          <w:sz w:val="22"/>
          <w:szCs w:val="22"/>
        </w:rPr>
        <w:t>9</w:t>
      </w:r>
      <w:r w:rsidRPr="00D4150D">
        <w:rPr>
          <w:rFonts w:ascii="Calibri" w:hAnsi="Calibri" w:cs="Calibri"/>
          <w:i/>
          <w:iCs/>
          <w:sz w:val="22"/>
          <w:szCs w:val="22"/>
        </w:rPr>
        <w:t xml:space="preserve"> requires the application of the advance publication procedure; therefore, the Appendix </w:t>
      </w:r>
      <w:r w:rsidRPr="00D4150D">
        <w:rPr>
          <w:rFonts w:ascii="Calibri" w:hAnsi="Calibri" w:cs="Calibri"/>
          <w:b/>
          <w:bCs/>
          <w:i/>
          <w:iCs/>
          <w:sz w:val="22"/>
          <w:szCs w:val="22"/>
        </w:rPr>
        <w:t>4</w:t>
      </w:r>
      <w:r w:rsidRPr="00D4150D">
        <w:rPr>
          <w:rFonts w:ascii="Calibri" w:hAnsi="Calibri" w:cs="Calibri"/>
          <w:i/>
          <w:iCs/>
          <w:sz w:val="22"/>
          <w:szCs w:val="22"/>
        </w:rPr>
        <w:t xml:space="preserve"> data items related to the API have also to be submitted for the GSO satellite network receiving in the frequency band 27.5-30 GHz or the non-GSO satellite system (“higher orbit”) receiving in the frequency bands 27.5-29.1 GHz and 29.5-30 GHz and transmitting in the frequency bands 18.1-18.6 GHz and 18.8-20.2 GHz.</w:t>
      </w:r>
      <w:r w:rsidRPr="00D4150D" w:rsidDel="008445F8">
        <w:rPr>
          <w:rFonts w:ascii="Calibri" w:hAnsi="Calibri" w:cs="Calibri"/>
          <w:i/>
          <w:iCs/>
          <w:sz w:val="22"/>
          <w:szCs w:val="22"/>
        </w:rPr>
        <w:t xml:space="preserve"> </w:t>
      </w:r>
    </w:p>
    <w:p w14:paraId="060BF8A1" w14:textId="77777777" w:rsidR="00987CD0" w:rsidRPr="00D4150D" w:rsidRDefault="00987CD0" w:rsidP="00987CD0">
      <w:pPr>
        <w:spacing w:after="120"/>
        <w:jc w:val="both"/>
        <w:rPr>
          <w:rFonts w:ascii="Calibri" w:eastAsia="Times New Roman" w:hAnsi="Calibri" w:cs="Calibri"/>
          <w:i/>
          <w:iCs/>
          <w:sz w:val="22"/>
          <w:szCs w:val="22"/>
          <w:lang w:eastAsia="en-GB"/>
        </w:rPr>
      </w:pPr>
      <w:r w:rsidRPr="00D4150D">
        <w:rPr>
          <w:rFonts w:ascii="Calibri" w:eastAsia="Times New Roman" w:hAnsi="Calibri" w:cs="Calibri"/>
          <w:i/>
          <w:iCs/>
          <w:sz w:val="22"/>
          <w:szCs w:val="22"/>
          <w:lang w:eastAsia="en-GB"/>
        </w:rPr>
        <w:t xml:space="preserve">Further resolves 5 of Resolution </w:t>
      </w:r>
      <w:r w:rsidRPr="00D4150D">
        <w:rPr>
          <w:rFonts w:ascii="Calibri" w:eastAsia="Times New Roman" w:hAnsi="Calibri" w:cs="Calibri"/>
          <w:b/>
          <w:bCs/>
          <w:i/>
          <w:iCs/>
          <w:sz w:val="22"/>
          <w:szCs w:val="22"/>
          <w:lang w:eastAsia="en-GB"/>
        </w:rPr>
        <w:t>679</w:t>
      </w:r>
      <w:r w:rsidRPr="00D4150D">
        <w:rPr>
          <w:rFonts w:ascii="Calibri" w:eastAsia="Times New Roman" w:hAnsi="Calibri" w:cs="Calibri"/>
          <w:i/>
          <w:iCs/>
          <w:sz w:val="22"/>
          <w:szCs w:val="22"/>
          <w:lang w:eastAsia="en-GB"/>
        </w:rPr>
        <w:t xml:space="preserve"> </w:t>
      </w:r>
      <w:r w:rsidRPr="00D4150D">
        <w:rPr>
          <w:rFonts w:ascii="Calibri" w:eastAsia="Times New Roman" w:hAnsi="Calibri" w:cs="Calibri"/>
          <w:b/>
          <w:bCs/>
          <w:i/>
          <w:iCs/>
          <w:sz w:val="22"/>
          <w:szCs w:val="22"/>
          <w:lang w:eastAsia="en-GB"/>
        </w:rPr>
        <w:t>(WRC-23)</w:t>
      </w:r>
      <w:r w:rsidRPr="00D4150D">
        <w:rPr>
          <w:rFonts w:ascii="Calibri" w:eastAsia="Times New Roman" w:hAnsi="Calibri" w:cs="Calibri"/>
          <w:i/>
          <w:iCs/>
          <w:sz w:val="22"/>
          <w:szCs w:val="22"/>
          <w:lang w:eastAsia="en-GB"/>
        </w:rPr>
        <w:t xml:space="preserve"> requires the Bureau, upon examination of the Appendix </w:t>
      </w:r>
      <w:r w:rsidRPr="00D4150D">
        <w:rPr>
          <w:rFonts w:ascii="Calibri" w:eastAsia="Times New Roman" w:hAnsi="Calibri" w:cs="Calibri"/>
          <w:b/>
          <w:bCs/>
          <w:i/>
          <w:iCs/>
          <w:sz w:val="22"/>
          <w:szCs w:val="22"/>
          <w:lang w:eastAsia="en-GB"/>
        </w:rPr>
        <w:t xml:space="preserve">4 </w:t>
      </w:r>
      <w:r w:rsidRPr="00D4150D">
        <w:rPr>
          <w:rFonts w:ascii="Calibri" w:eastAsia="Times New Roman" w:hAnsi="Calibri" w:cs="Calibri"/>
          <w:i/>
          <w:iCs/>
          <w:sz w:val="22"/>
          <w:szCs w:val="22"/>
          <w:lang w:eastAsia="en-GB"/>
        </w:rPr>
        <w:t>data items of the</w:t>
      </w:r>
      <w:r w:rsidRPr="00D4150D">
        <w:rPr>
          <w:rFonts w:ascii="Calibri" w:eastAsia="Times New Roman" w:hAnsi="Calibri" w:cs="Calibri"/>
          <w:b/>
          <w:bCs/>
          <w:i/>
          <w:iCs/>
          <w:sz w:val="22"/>
          <w:szCs w:val="22"/>
          <w:lang w:eastAsia="en-GB"/>
        </w:rPr>
        <w:t xml:space="preserve"> </w:t>
      </w:r>
      <w:r w:rsidRPr="00D4150D">
        <w:rPr>
          <w:rFonts w:ascii="Calibri" w:eastAsia="Times New Roman" w:hAnsi="Calibri" w:cs="Calibri"/>
          <w:i/>
          <w:iCs/>
          <w:sz w:val="22"/>
          <w:szCs w:val="22"/>
          <w:lang w:eastAsia="en-GB"/>
        </w:rPr>
        <w:t xml:space="preserve">API submitted by a notifying administration under further resolves 1b) or 1c), to return the information when no recorded frequency assignments with typical earth stations in the relevant frequency bands can be identified for the associated geostationary satellite network or non-geostationary satellite system in the fixed-satellite service (FSS). Accordingly, the Bureau is required to return to the notifying </w:t>
      </w:r>
      <w:r w:rsidRPr="00D4150D">
        <w:rPr>
          <w:rFonts w:ascii="Calibri" w:eastAsia="Times New Roman" w:hAnsi="Calibri" w:cs="Calibri"/>
          <w:i/>
          <w:iCs/>
          <w:sz w:val="22"/>
          <w:szCs w:val="22"/>
          <w:lang w:eastAsia="en-GB"/>
        </w:rPr>
        <w:lastRenderedPageBreak/>
        <w:t xml:space="preserve">administration an API submitted under further resolves 1b) or 1c) if the notification of the associated geostationary satellite network or non-geostationary satellite system, with typical earth stations in the FSS, was received but the corresponding frequency assignments are not yet recorded into the Master Register. </w:t>
      </w:r>
    </w:p>
    <w:p w14:paraId="144DEB4B" w14:textId="77777777" w:rsidR="00987CD0" w:rsidRPr="00D4150D" w:rsidRDefault="00987CD0" w:rsidP="00987CD0">
      <w:pPr>
        <w:tabs>
          <w:tab w:val="clear" w:pos="794"/>
          <w:tab w:val="clear" w:pos="1191"/>
          <w:tab w:val="clear" w:pos="1588"/>
          <w:tab w:val="clear" w:pos="1985"/>
          <w:tab w:val="left" w:pos="1134"/>
          <w:tab w:val="left" w:pos="1871"/>
          <w:tab w:val="left" w:pos="2268"/>
        </w:tabs>
        <w:spacing w:after="120"/>
        <w:jc w:val="both"/>
        <w:rPr>
          <w:rFonts w:eastAsia="Times New Roman"/>
        </w:rPr>
      </w:pPr>
      <w:r w:rsidRPr="00D4150D">
        <w:rPr>
          <w:rFonts w:ascii="Calibri" w:hAnsi="Calibri" w:cs="Calibri"/>
          <w:b/>
          <w:bCs/>
          <w:i/>
          <w:iCs/>
          <w:sz w:val="22"/>
          <w:szCs w:val="22"/>
        </w:rPr>
        <w:t xml:space="preserve">Effective date of application of this Rule: </w:t>
      </w:r>
      <w:r w:rsidRPr="00D4150D">
        <w:rPr>
          <w:rFonts w:ascii="Calibri" w:hAnsi="Calibri" w:cs="Calibri"/>
          <w:i/>
          <w:iCs/>
          <w:sz w:val="22"/>
          <w:szCs w:val="22"/>
        </w:rPr>
        <w:t>Immediately after approval.</w:t>
      </w:r>
    </w:p>
    <w:p w14:paraId="0C485592" w14:textId="77777777" w:rsidR="00987CD0" w:rsidRPr="00D4150D" w:rsidRDefault="00987CD0" w:rsidP="00987CD0">
      <w:pPr>
        <w:tabs>
          <w:tab w:val="clear" w:pos="794"/>
          <w:tab w:val="clear" w:pos="1191"/>
          <w:tab w:val="clear" w:pos="1588"/>
          <w:tab w:val="clear" w:pos="1985"/>
        </w:tabs>
        <w:overflowPunct/>
        <w:autoSpaceDE/>
        <w:autoSpaceDN/>
        <w:adjustRightInd/>
        <w:spacing w:before="0"/>
        <w:textAlignment w:val="auto"/>
        <w:rPr>
          <w:rFonts w:eastAsia="Times New Roman"/>
        </w:rPr>
      </w:pPr>
      <w:r w:rsidRPr="00D4150D">
        <w:rPr>
          <w:rFonts w:eastAsia="Times New Roman"/>
        </w:rPr>
        <w:br w:type="page"/>
      </w:r>
    </w:p>
    <w:p w14:paraId="4E0773CA" w14:textId="77777777" w:rsidR="00987CD0" w:rsidRPr="00D4150D" w:rsidRDefault="00987CD0" w:rsidP="00987CD0">
      <w:pPr>
        <w:keepNext/>
        <w:keepLines/>
        <w:tabs>
          <w:tab w:val="clear" w:pos="794"/>
          <w:tab w:val="clear" w:pos="1191"/>
          <w:tab w:val="clear" w:pos="1588"/>
          <w:tab w:val="clear" w:pos="1985"/>
          <w:tab w:val="left" w:pos="1134"/>
          <w:tab w:val="left" w:pos="1871"/>
        </w:tabs>
        <w:spacing w:before="300" w:line="280" w:lineRule="exact"/>
        <w:ind w:left="1134" w:hanging="1134"/>
        <w:jc w:val="center"/>
        <w:outlineLvl w:val="0"/>
        <w:rPr>
          <w:rFonts w:ascii="Calibri" w:hAnsi="Calibri" w:cs="Calibri"/>
          <w:szCs w:val="22"/>
          <w:lang w:eastAsia="zh-CN"/>
        </w:rPr>
      </w:pPr>
      <w:r w:rsidRPr="00D4150D">
        <w:rPr>
          <w:rFonts w:ascii="Calibri" w:eastAsia="Times New Roman" w:hAnsi="Calibri" w:cs="Calibri"/>
          <w:b/>
          <w:color w:val="000000"/>
          <w:szCs w:val="24"/>
        </w:rPr>
        <w:lastRenderedPageBreak/>
        <w:t>Annex 4</w:t>
      </w:r>
      <w:r w:rsidRPr="00D4150D">
        <w:rPr>
          <w:rFonts w:ascii="Calibri" w:hAnsi="Calibri" w:cs="Calibri"/>
          <w:szCs w:val="22"/>
          <w:lang w:eastAsia="zh-CN"/>
        </w:rPr>
        <w:t xml:space="preserve"> </w:t>
      </w:r>
    </w:p>
    <w:p w14:paraId="0EF1FD9A" w14:textId="77777777" w:rsidR="00987CD0" w:rsidRPr="00D4150D" w:rsidRDefault="00987CD0" w:rsidP="00987CD0">
      <w:pPr>
        <w:keepNext/>
        <w:keepLines/>
        <w:tabs>
          <w:tab w:val="clear" w:pos="794"/>
          <w:tab w:val="clear" w:pos="1191"/>
          <w:tab w:val="clear" w:pos="1588"/>
          <w:tab w:val="clear" w:pos="1985"/>
          <w:tab w:val="left" w:pos="1134"/>
          <w:tab w:val="left" w:pos="1871"/>
        </w:tabs>
        <w:spacing w:before="300" w:line="280" w:lineRule="exact"/>
        <w:ind w:left="1134" w:hanging="1134"/>
        <w:jc w:val="center"/>
        <w:outlineLvl w:val="0"/>
        <w:rPr>
          <w:rFonts w:ascii="Calibri" w:eastAsia="Times New Roman" w:hAnsi="Calibri" w:cs="Calibri"/>
          <w:b/>
          <w:color w:val="000000"/>
          <w:sz w:val="32"/>
          <w:szCs w:val="32"/>
        </w:rPr>
      </w:pPr>
      <w:r w:rsidRPr="00D4150D">
        <w:rPr>
          <w:rFonts w:ascii="Calibri" w:hAnsi="Calibri" w:cs="Calibri"/>
          <w:sz w:val="28"/>
          <w:szCs w:val="24"/>
          <w:lang w:eastAsia="zh-CN"/>
        </w:rPr>
        <w:t xml:space="preserve">Addition of new rules of procedure on </w:t>
      </w:r>
      <w:r w:rsidRPr="00D4150D">
        <w:rPr>
          <w:rFonts w:ascii="Calibri" w:hAnsi="Calibri" w:cs="Calibri"/>
          <w:sz w:val="28"/>
          <w:szCs w:val="28"/>
          <w:lang w:eastAsia="zh-CN"/>
        </w:rPr>
        <w:t>Nos.</w:t>
      </w:r>
      <w:r w:rsidRPr="00D4150D">
        <w:rPr>
          <w:rFonts w:ascii="Calibri" w:hAnsi="Calibri" w:cs="Calibri"/>
          <w:b/>
          <w:bCs/>
          <w:sz w:val="28"/>
          <w:szCs w:val="28"/>
          <w:lang w:eastAsia="zh-CN"/>
        </w:rPr>
        <w:t xml:space="preserve"> 5.564A </w:t>
      </w:r>
      <w:r w:rsidRPr="00D4150D">
        <w:rPr>
          <w:rFonts w:ascii="Calibri" w:hAnsi="Calibri" w:cs="Calibri"/>
          <w:sz w:val="28"/>
          <w:szCs w:val="28"/>
          <w:lang w:eastAsia="zh-CN"/>
        </w:rPr>
        <w:t>and</w:t>
      </w:r>
      <w:r w:rsidRPr="00D4150D">
        <w:rPr>
          <w:rFonts w:ascii="Calibri" w:hAnsi="Calibri" w:cs="Calibri"/>
          <w:b/>
          <w:bCs/>
          <w:sz w:val="28"/>
          <w:szCs w:val="28"/>
          <w:lang w:eastAsia="zh-CN"/>
        </w:rPr>
        <w:t xml:space="preserve"> 5.565</w:t>
      </w:r>
    </w:p>
    <w:p w14:paraId="749AC207" w14:textId="77777777" w:rsidR="00987CD0" w:rsidRPr="00D4150D" w:rsidRDefault="00987CD0" w:rsidP="00987CD0">
      <w:pPr>
        <w:keepNext/>
        <w:keepLines/>
        <w:tabs>
          <w:tab w:val="clear" w:pos="794"/>
          <w:tab w:val="clear" w:pos="1191"/>
          <w:tab w:val="clear" w:pos="1588"/>
          <w:tab w:val="clear" w:pos="1985"/>
          <w:tab w:val="left" w:pos="1134"/>
          <w:tab w:val="left" w:pos="1871"/>
        </w:tabs>
        <w:spacing w:before="300" w:line="280" w:lineRule="exact"/>
        <w:ind w:left="1134" w:hanging="1134"/>
        <w:jc w:val="center"/>
        <w:outlineLvl w:val="0"/>
        <w:rPr>
          <w:rFonts w:ascii="Calibri" w:eastAsia="Times New Roman" w:hAnsi="Calibri" w:cs="Calibri"/>
          <w:b/>
          <w:color w:val="000000"/>
          <w:sz w:val="28"/>
          <w:szCs w:val="28"/>
        </w:rPr>
      </w:pPr>
      <w:r w:rsidRPr="00D4150D">
        <w:rPr>
          <w:rFonts w:ascii="Calibri" w:eastAsia="Times New Roman" w:hAnsi="Calibri" w:cs="Calibri"/>
          <w:b/>
          <w:color w:val="000000"/>
          <w:sz w:val="28"/>
          <w:szCs w:val="28"/>
        </w:rPr>
        <w:t>Rules concerning</w:t>
      </w:r>
    </w:p>
    <w:p w14:paraId="70127283" w14:textId="77777777" w:rsidR="00987CD0" w:rsidRPr="00D4150D" w:rsidRDefault="00987CD0" w:rsidP="00987CD0">
      <w:pPr>
        <w:spacing w:before="160" w:line="276" w:lineRule="auto"/>
        <w:jc w:val="center"/>
        <w:rPr>
          <w:rFonts w:ascii="Calibri" w:hAnsi="Calibri" w:cs="Calibri"/>
          <w:b/>
          <w:bCs/>
          <w:sz w:val="28"/>
          <w:szCs w:val="28"/>
        </w:rPr>
      </w:pPr>
    </w:p>
    <w:p w14:paraId="0EC0020E" w14:textId="77777777" w:rsidR="00987CD0" w:rsidRPr="00D4150D" w:rsidRDefault="00987CD0" w:rsidP="00987CD0">
      <w:pPr>
        <w:spacing w:before="160" w:line="276" w:lineRule="auto"/>
        <w:jc w:val="center"/>
        <w:rPr>
          <w:rFonts w:ascii="Calibri" w:hAnsi="Calibri" w:cs="Calibri"/>
          <w:b/>
          <w:bCs/>
          <w:sz w:val="28"/>
          <w:szCs w:val="28"/>
        </w:rPr>
      </w:pPr>
      <w:r w:rsidRPr="00D4150D">
        <w:rPr>
          <w:rFonts w:ascii="Calibri" w:hAnsi="Calibri" w:cs="Calibri"/>
          <w:b/>
          <w:bCs/>
          <w:sz w:val="28"/>
          <w:szCs w:val="28"/>
        </w:rPr>
        <w:t>ARTICLE 5 of the RR</w:t>
      </w:r>
    </w:p>
    <w:p w14:paraId="771B8D4D" w14:textId="77777777" w:rsidR="00987CD0" w:rsidRPr="00D4150D" w:rsidRDefault="00987CD0" w:rsidP="00987CD0">
      <w:pPr>
        <w:spacing w:before="160" w:line="280" w:lineRule="exact"/>
        <w:jc w:val="both"/>
        <w:rPr>
          <w:rFonts w:ascii="Calibri" w:eastAsia="Times New Roman" w:hAnsi="Calibri" w:cs="Calibri"/>
          <w:b/>
          <w:bCs/>
          <w:color w:val="000000"/>
          <w:szCs w:val="24"/>
        </w:rPr>
      </w:pPr>
      <w:r w:rsidRPr="00D4150D">
        <w:rPr>
          <w:rFonts w:ascii="Calibri" w:eastAsia="Times New Roman" w:hAnsi="Calibri" w:cs="Calibri"/>
          <w:b/>
          <w:bCs/>
          <w:color w:val="000000"/>
          <w:szCs w:val="24"/>
        </w:rPr>
        <w:t>ADD</w:t>
      </w:r>
    </w:p>
    <w:p w14:paraId="7708C858" w14:textId="77777777" w:rsidR="00987CD0" w:rsidRPr="00D4150D" w:rsidRDefault="00987CD0" w:rsidP="00987CD0">
      <w:pPr>
        <w:keepNext/>
        <w:keepLines/>
        <w:pBdr>
          <w:top w:val="double" w:sz="6" w:space="1" w:color="auto"/>
          <w:left w:val="double" w:sz="6" w:space="1" w:color="auto"/>
          <w:bottom w:val="double" w:sz="6" w:space="1" w:color="auto"/>
          <w:right w:val="double" w:sz="6" w:space="1" w:color="auto"/>
        </w:pBdr>
        <w:tabs>
          <w:tab w:val="left" w:pos="1134"/>
          <w:tab w:val="left" w:pos="1871"/>
        </w:tabs>
        <w:spacing w:before="160" w:line="280" w:lineRule="exact"/>
        <w:ind w:left="85" w:right="7938"/>
        <w:jc w:val="both"/>
        <w:outlineLvl w:val="7"/>
        <w:rPr>
          <w:rFonts w:ascii="Calibri" w:eastAsia="Times New Roman" w:hAnsi="Calibri" w:cs="Calibri"/>
          <w:b/>
          <w:color w:val="000000"/>
          <w:szCs w:val="24"/>
        </w:rPr>
      </w:pPr>
      <w:r w:rsidRPr="00D4150D">
        <w:rPr>
          <w:rFonts w:ascii="Calibri" w:eastAsia="Times New Roman" w:hAnsi="Calibri" w:cs="Calibri"/>
          <w:b/>
          <w:color w:val="000000"/>
          <w:szCs w:val="24"/>
        </w:rPr>
        <w:t>5.564A and 5.565</w:t>
      </w:r>
    </w:p>
    <w:p w14:paraId="26FABE19" w14:textId="77777777" w:rsidR="00987CD0" w:rsidRPr="00D4150D" w:rsidRDefault="00987CD0" w:rsidP="00987CD0">
      <w:pPr>
        <w:spacing w:before="160" w:line="280" w:lineRule="exact"/>
        <w:jc w:val="both"/>
        <w:rPr>
          <w:rFonts w:ascii="Calibri" w:eastAsia="Times New Roman" w:hAnsi="Calibri" w:cs="Calibri"/>
          <w:color w:val="000000"/>
          <w:sz w:val="22"/>
          <w:szCs w:val="22"/>
        </w:rPr>
      </w:pPr>
    </w:p>
    <w:p w14:paraId="7C5B8EBC" w14:textId="77777777" w:rsidR="00987CD0" w:rsidRPr="00D4150D" w:rsidRDefault="00987CD0" w:rsidP="00987CD0">
      <w:pPr>
        <w:spacing w:after="120" w:line="276" w:lineRule="auto"/>
        <w:jc w:val="both"/>
        <w:rPr>
          <w:rFonts w:ascii="Calibri" w:hAnsi="Calibri" w:cs="Calibri"/>
          <w:sz w:val="22"/>
        </w:rPr>
      </w:pPr>
      <w:r w:rsidRPr="00D4150D">
        <w:rPr>
          <w:rFonts w:ascii="Calibri" w:hAnsi="Calibri" w:cs="Calibri"/>
          <w:sz w:val="22"/>
        </w:rPr>
        <w:t>1.</w:t>
      </w:r>
      <w:r w:rsidRPr="00D4150D">
        <w:rPr>
          <w:rFonts w:ascii="Calibri" w:hAnsi="Calibri" w:cs="Calibri"/>
          <w:sz w:val="22"/>
        </w:rPr>
        <w:tab/>
        <w:t xml:space="preserve"> Since the frequency range </w:t>
      </w:r>
      <w:r w:rsidRPr="00D4150D">
        <w:rPr>
          <w:rFonts w:ascii="Calibri" w:hAnsi="Calibri" w:cs="Calibri"/>
          <w:sz w:val="22"/>
          <w:szCs w:val="22"/>
        </w:rPr>
        <w:t>275 - 3 000 GHz</w:t>
      </w:r>
      <w:r w:rsidRPr="00D4150D">
        <w:rPr>
          <w:rFonts w:ascii="Calibri" w:hAnsi="Calibri" w:cs="Calibri"/>
          <w:sz w:val="22"/>
        </w:rPr>
        <w:t xml:space="preserve"> is not allocated to any radiocommunication service and Nos. </w:t>
      </w:r>
      <w:r w:rsidRPr="00D4150D">
        <w:rPr>
          <w:rFonts w:ascii="Calibri" w:hAnsi="Calibri" w:cs="Calibri"/>
          <w:b/>
          <w:bCs/>
          <w:sz w:val="22"/>
        </w:rPr>
        <w:t>5.564A</w:t>
      </w:r>
      <w:r w:rsidRPr="00D4150D">
        <w:rPr>
          <w:rFonts w:ascii="Calibri" w:hAnsi="Calibri" w:cs="Calibri"/>
          <w:sz w:val="22"/>
        </w:rPr>
        <w:t xml:space="preserve"> and </w:t>
      </w:r>
      <w:r w:rsidRPr="00D4150D">
        <w:rPr>
          <w:rFonts w:ascii="Calibri" w:hAnsi="Calibri" w:cs="Calibri"/>
          <w:b/>
          <w:bCs/>
          <w:sz w:val="22"/>
        </w:rPr>
        <w:t>5.565</w:t>
      </w:r>
      <w:r w:rsidRPr="00D4150D">
        <w:rPr>
          <w:rFonts w:ascii="Calibri" w:hAnsi="Calibri" w:cs="Calibri"/>
          <w:sz w:val="22"/>
        </w:rPr>
        <w:t xml:space="preserve"> do not create frequency allocations, the Board decided that, when recording frequency assignments in this range, the finding concerning the conformity with the Radio Regulations is unfavourable with respect to No. </w:t>
      </w:r>
      <w:r w:rsidRPr="00D4150D">
        <w:rPr>
          <w:rFonts w:ascii="Calibri" w:hAnsi="Calibri" w:cs="Calibri"/>
          <w:b/>
          <w:bCs/>
          <w:sz w:val="22"/>
        </w:rPr>
        <w:t>11.31</w:t>
      </w:r>
      <w:r w:rsidRPr="00D4150D">
        <w:rPr>
          <w:rFonts w:ascii="Calibri" w:hAnsi="Calibri" w:cs="Calibri"/>
          <w:sz w:val="22"/>
        </w:rPr>
        <w:t xml:space="preserve"> (symbol 13A1 = N) independently of the compliance with Nos. </w:t>
      </w:r>
      <w:r w:rsidRPr="00D4150D">
        <w:rPr>
          <w:rFonts w:ascii="Calibri" w:hAnsi="Calibri" w:cs="Calibri"/>
          <w:b/>
          <w:bCs/>
          <w:sz w:val="22"/>
        </w:rPr>
        <w:t>5.564A</w:t>
      </w:r>
      <w:r w:rsidRPr="00D4150D">
        <w:rPr>
          <w:rFonts w:ascii="Calibri" w:hAnsi="Calibri" w:cs="Calibri"/>
          <w:sz w:val="22"/>
        </w:rPr>
        <w:t xml:space="preserve"> and </w:t>
      </w:r>
      <w:r w:rsidRPr="00D4150D">
        <w:rPr>
          <w:rFonts w:ascii="Calibri" w:hAnsi="Calibri" w:cs="Calibri"/>
          <w:b/>
          <w:bCs/>
          <w:sz w:val="22"/>
        </w:rPr>
        <w:t>5.565</w:t>
      </w:r>
      <w:r w:rsidRPr="00D4150D">
        <w:rPr>
          <w:rFonts w:ascii="Calibri" w:hAnsi="Calibri" w:cs="Calibri"/>
          <w:sz w:val="22"/>
        </w:rPr>
        <w:t xml:space="preserve">. No examination with respect to Nos. </w:t>
      </w:r>
      <w:r w:rsidRPr="00D4150D">
        <w:rPr>
          <w:rFonts w:ascii="Calibri" w:hAnsi="Calibri" w:cs="Calibri"/>
          <w:b/>
          <w:bCs/>
          <w:sz w:val="22"/>
        </w:rPr>
        <w:t>11.32</w:t>
      </w:r>
      <w:r w:rsidRPr="00D4150D">
        <w:rPr>
          <w:rFonts w:ascii="Calibri" w:hAnsi="Calibri" w:cs="Calibri"/>
          <w:sz w:val="22"/>
        </w:rPr>
        <w:t xml:space="preserve">, </w:t>
      </w:r>
      <w:r w:rsidRPr="00D4150D">
        <w:rPr>
          <w:rFonts w:ascii="Calibri" w:hAnsi="Calibri" w:cs="Calibri"/>
          <w:b/>
          <w:bCs/>
          <w:sz w:val="22"/>
        </w:rPr>
        <w:t>11.32A</w:t>
      </w:r>
      <w:r w:rsidRPr="00D4150D">
        <w:rPr>
          <w:rFonts w:ascii="Calibri" w:hAnsi="Calibri" w:cs="Calibri"/>
          <w:sz w:val="22"/>
        </w:rPr>
        <w:t xml:space="preserve"> and </w:t>
      </w:r>
      <w:r w:rsidRPr="00D4150D">
        <w:rPr>
          <w:rFonts w:ascii="Calibri" w:hAnsi="Calibri" w:cs="Calibri"/>
          <w:b/>
          <w:bCs/>
          <w:sz w:val="22"/>
        </w:rPr>
        <w:t>11.33</w:t>
      </w:r>
      <w:r w:rsidRPr="00D4150D">
        <w:rPr>
          <w:rFonts w:ascii="Calibri" w:hAnsi="Calibri" w:cs="Calibri"/>
          <w:sz w:val="22"/>
        </w:rPr>
        <w:t xml:space="preserve"> is performed and no findings are formulated (consequently, the symbol 13A of the frequency assignment is N--).</w:t>
      </w:r>
    </w:p>
    <w:p w14:paraId="5F7FB157" w14:textId="77777777" w:rsidR="00987CD0" w:rsidRPr="00D4150D" w:rsidRDefault="00987CD0" w:rsidP="00987CD0">
      <w:pPr>
        <w:spacing w:after="120" w:line="276" w:lineRule="auto"/>
        <w:jc w:val="both"/>
        <w:rPr>
          <w:rFonts w:ascii="Calibri" w:hAnsi="Calibri" w:cs="Calibri"/>
          <w:sz w:val="22"/>
        </w:rPr>
      </w:pPr>
      <w:r w:rsidRPr="00D4150D">
        <w:rPr>
          <w:rFonts w:ascii="Calibri" w:hAnsi="Calibri" w:cs="Calibri"/>
          <w:sz w:val="22"/>
        </w:rPr>
        <w:t>2.</w:t>
      </w:r>
      <w:r w:rsidRPr="00D4150D">
        <w:rPr>
          <w:rFonts w:ascii="Calibri" w:hAnsi="Calibri" w:cs="Calibri"/>
          <w:sz w:val="22"/>
        </w:rPr>
        <w:tab/>
        <w:t xml:space="preserve">If the frequency assignment complies with Nos. </w:t>
      </w:r>
      <w:r w:rsidRPr="00D4150D">
        <w:rPr>
          <w:rFonts w:ascii="Calibri" w:hAnsi="Calibri" w:cs="Calibri"/>
          <w:b/>
          <w:bCs/>
          <w:sz w:val="22"/>
        </w:rPr>
        <w:t>5.564A</w:t>
      </w:r>
      <w:r w:rsidRPr="00D4150D">
        <w:rPr>
          <w:rFonts w:ascii="Calibri" w:hAnsi="Calibri" w:cs="Calibri"/>
          <w:sz w:val="22"/>
        </w:rPr>
        <w:t xml:space="preserve"> or </w:t>
      </w:r>
      <w:r w:rsidRPr="00D4150D">
        <w:rPr>
          <w:rFonts w:ascii="Calibri" w:hAnsi="Calibri" w:cs="Calibri"/>
          <w:b/>
          <w:bCs/>
          <w:sz w:val="22"/>
        </w:rPr>
        <w:t>5.565</w:t>
      </w:r>
      <w:r w:rsidRPr="00D4150D">
        <w:rPr>
          <w:rFonts w:ascii="Calibri" w:hAnsi="Calibri" w:cs="Calibri"/>
          <w:sz w:val="22"/>
        </w:rPr>
        <w:t xml:space="preserve"> then it will be recorded with the following symbols: </w:t>
      </w:r>
    </w:p>
    <w:p w14:paraId="40C337F0" w14:textId="77777777" w:rsidR="00987CD0" w:rsidRPr="00D4150D" w:rsidRDefault="00987CD0" w:rsidP="00987CD0">
      <w:pPr>
        <w:tabs>
          <w:tab w:val="clear" w:pos="794"/>
          <w:tab w:val="clear" w:pos="1191"/>
          <w:tab w:val="clear" w:pos="1588"/>
          <w:tab w:val="clear" w:pos="1985"/>
        </w:tabs>
        <w:overflowPunct/>
        <w:autoSpaceDE/>
        <w:autoSpaceDN/>
        <w:adjustRightInd/>
        <w:spacing w:after="120" w:line="276" w:lineRule="auto"/>
        <w:ind w:left="720"/>
        <w:contextualSpacing/>
        <w:jc w:val="both"/>
        <w:textAlignment w:val="auto"/>
        <w:rPr>
          <w:rFonts w:ascii="Calibri" w:hAnsi="Calibri" w:cs="Calibri"/>
          <w:sz w:val="22"/>
        </w:rPr>
      </w:pPr>
      <w:r w:rsidRPr="00D4150D">
        <w:rPr>
          <w:rFonts w:ascii="Calibri" w:hAnsi="Calibri" w:cs="Calibri"/>
          <w:sz w:val="22"/>
        </w:rPr>
        <w:t xml:space="preserve">the symbol used in column 13B1 (Reference to a provision of the Radio Regulations) will be “5.564A” or “5.565”, respectively; </w:t>
      </w:r>
    </w:p>
    <w:p w14:paraId="1C45CA28" w14:textId="77777777" w:rsidR="00987CD0" w:rsidRPr="00D4150D" w:rsidRDefault="00987CD0" w:rsidP="00987CD0">
      <w:pPr>
        <w:tabs>
          <w:tab w:val="clear" w:pos="794"/>
          <w:tab w:val="clear" w:pos="1191"/>
          <w:tab w:val="clear" w:pos="1588"/>
          <w:tab w:val="clear" w:pos="1985"/>
        </w:tabs>
        <w:overflowPunct/>
        <w:autoSpaceDE/>
        <w:autoSpaceDN/>
        <w:adjustRightInd/>
        <w:spacing w:after="120" w:line="276" w:lineRule="auto"/>
        <w:ind w:left="720"/>
        <w:contextualSpacing/>
        <w:jc w:val="both"/>
        <w:textAlignment w:val="auto"/>
        <w:rPr>
          <w:rFonts w:ascii="Calibri" w:hAnsi="Calibri" w:cs="Calibri"/>
          <w:i/>
          <w:iCs/>
          <w:sz w:val="22"/>
        </w:rPr>
      </w:pPr>
      <w:r w:rsidRPr="00D4150D">
        <w:rPr>
          <w:rFonts w:ascii="Calibri" w:hAnsi="Calibri" w:cs="Calibri"/>
          <w:sz w:val="22"/>
        </w:rPr>
        <w:t xml:space="preserve">the symbol used in column 13B2 (Remarks concerning Findings) will be U (a symbol created for this purpose and described in the Preface as follows: “This frequency assignment is recorded in the Master International Frequency Register (MIFR) for information only, following its notification in the frequency bands that are not allocated to any radiocommunication service under Article </w:t>
      </w:r>
      <w:r w:rsidRPr="00D4150D">
        <w:rPr>
          <w:rFonts w:ascii="Calibri" w:hAnsi="Calibri" w:cs="Calibri"/>
          <w:b/>
          <w:bCs/>
          <w:sz w:val="22"/>
        </w:rPr>
        <w:t>5</w:t>
      </w:r>
      <w:r w:rsidRPr="00D4150D">
        <w:rPr>
          <w:rFonts w:ascii="Calibri" w:hAnsi="Calibri" w:cs="Calibri"/>
          <w:sz w:val="22"/>
        </w:rPr>
        <w:t xml:space="preserve"> of the Radio Regulations, but identified for certain service applications in footnote RR </w:t>
      </w:r>
      <w:r w:rsidRPr="00D4150D">
        <w:rPr>
          <w:rFonts w:ascii="Calibri" w:hAnsi="Calibri" w:cs="Calibri"/>
          <w:b/>
          <w:bCs/>
          <w:sz w:val="22"/>
        </w:rPr>
        <w:t>5.564A</w:t>
      </w:r>
      <w:r w:rsidRPr="00D4150D">
        <w:rPr>
          <w:rFonts w:ascii="Calibri" w:hAnsi="Calibri" w:cs="Calibri"/>
          <w:sz w:val="22"/>
        </w:rPr>
        <w:t xml:space="preserve"> or RR </w:t>
      </w:r>
      <w:r w:rsidRPr="00D4150D">
        <w:rPr>
          <w:rFonts w:ascii="Calibri" w:hAnsi="Calibri" w:cs="Calibri"/>
          <w:b/>
          <w:bCs/>
          <w:sz w:val="22"/>
        </w:rPr>
        <w:t>5.565</w:t>
      </w:r>
      <w:r w:rsidRPr="00D4150D">
        <w:rPr>
          <w:rFonts w:ascii="Calibri" w:hAnsi="Calibri" w:cs="Calibri"/>
          <w:sz w:val="22"/>
        </w:rPr>
        <w:t>.”);</w:t>
      </w:r>
    </w:p>
    <w:p w14:paraId="3C691D73" w14:textId="77777777" w:rsidR="00987CD0" w:rsidRPr="00D4150D" w:rsidRDefault="00987CD0" w:rsidP="00987CD0">
      <w:pPr>
        <w:tabs>
          <w:tab w:val="clear" w:pos="794"/>
          <w:tab w:val="clear" w:pos="1191"/>
          <w:tab w:val="clear" w:pos="1588"/>
          <w:tab w:val="clear" w:pos="1985"/>
        </w:tabs>
        <w:overflowPunct/>
        <w:autoSpaceDE/>
        <w:autoSpaceDN/>
        <w:adjustRightInd/>
        <w:spacing w:after="120" w:line="276" w:lineRule="auto"/>
        <w:ind w:left="720"/>
        <w:contextualSpacing/>
        <w:jc w:val="both"/>
        <w:textAlignment w:val="auto"/>
        <w:rPr>
          <w:rFonts w:ascii="Calibri" w:hAnsi="Calibri" w:cs="Calibri"/>
          <w:sz w:val="22"/>
        </w:rPr>
      </w:pPr>
      <w:r w:rsidRPr="00D4150D">
        <w:rPr>
          <w:rFonts w:ascii="Calibri" w:hAnsi="Calibri" w:cs="Calibri"/>
          <w:sz w:val="22"/>
        </w:rPr>
        <w:t xml:space="preserve">column 13B3 (Date relating to a review to be made) will be left blank since no date has been determined to review Nos. </w:t>
      </w:r>
      <w:r w:rsidRPr="00D4150D">
        <w:rPr>
          <w:rFonts w:ascii="Calibri" w:hAnsi="Calibri" w:cs="Calibri"/>
          <w:b/>
          <w:bCs/>
          <w:sz w:val="22"/>
        </w:rPr>
        <w:t xml:space="preserve">5.564A </w:t>
      </w:r>
      <w:r w:rsidRPr="00D4150D">
        <w:rPr>
          <w:rFonts w:ascii="Calibri" w:hAnsi="Calibri" w:cs="Calibri"/>
          <w:sz w:val="22"/>
        </w:rPr>
        <w:t>or</w:t>
      </w:r>
      <w:r w:rsidRPr="00D4150D">
        <w:rPr>
          <w:rFonts w:ascii="Calibri" w:hAnsi="Calibri" w:cs="Calibri"/>
          <w:b/>
          <w:bCs/>
          <w:sz w:val="22"/>
        </w:rPr>
        <w:t xml:space="preserve"> 5.565 </w:t>
      </w:r>
      <w:r w:rsidRPr="00D4150D">
        <w:rPr>
          <w:rFonts w:ascii="Calibri" w:hAnsi="Calibri" w:cs="Calibri"/>
          <w:sz w:val="22"/>
        </w:rPr>
        <w:t xml:space="preserve">by a WRC. </w:t>
      </w:r>
    </w:p>
    <w:p w14:paraId="279B921B" w14:textId="77777777" w:rsidR="00987CD0" w:rsidRPr="00D4150D" w:rsidRDefault="00987CD0" w:rsidP="00987CD0">
      <w:pPr>
        <w:spacing w:after="120" w:line="276" w:lineRule="auto"/>
        <w:jc w:val="both"/>
        <w:rPr>
          <w:rFonts w:ascii="Calibri" w:hAnsi="Calibri" w:cs="Calibri"/>
          <w:sz w:val="22"/>
        </w:rPr>
      </w:pPr>
      <w:r w:rsidRPr="00D4150D">
        <w:rPr>
          <w:rFonts w:ascii="Calibri" w:hAnsi="Calibri" w:cs="Calibri"/>
          <w:sz w:val="22"/>
        </w:rPr>
        <w:t xml:space="preserve">3. </w:t>
      </w:r>
      <w:r w:rsidRPr="00D4150D">
        <w:rPr>
          <w:rFonts w:ascii="Calibri" w:hAnsi="Calibri" w:cs="Calibri"/>
          <w:sz w:val="22"/>
        </w:rPr>
        <w:tab/>
        <w:t xml:space="preserve">If the frequency assignment does not comply with the identification in either of the footnotes, the finding formula for the frequency assignment will be: </w:t>
      </w:r>
    </w:p>
    <w:p w14:paraId="1640DAAC" w14:textId="77777777" w:rsidR="00987CD0" w:rsidRPr="00D4150D" w:rsidRDefault="00987CD0" w:rsidP="00987CD0">
      <w:pPr>
        <w:spacing w:after="120" w:line="276" w:lineRule="auto"/>
        <w:ind w:left="720"/>
        <w:contextualSpacing/>
        <w:jc w:val="both"/>
        <w:rPr>
          <w:rFonts w:ascii="Calibri" w:hAnsi="Calibri" w:cs="Calibri"/>
          <w:sz w:val="22"/>
        </w:rPr>
      </w:pPr>
      <w:r w:rsidRPr="00D4150D">
        <w:rPr>
          <w:rFonts w:ascii="Calibri" w:hAnsi="Calibri" w:cs="Calibri"/>
          <w:sz w:val="22"/>
        </w:rPr>
        <w:t xml:space="preserve">N-- for 13A1, 13A2 and 13A3 </w:t>
      </w:r>
    </w:p>
    <w:p w14:paraId="5111A930" w14:textId="77777777" w:rsidR="00987CD0" w:rsidRPr="00D4150D" w:rsidRDefault="00987CD0" w:rsidP="00987CD0">
      <w:pPr>
        <w:spacing w:after="120" w:line="276" w:lineRule="auto"/>
        <w:ind w:firstLine="720"/>
        <w:jc w:val="both"/>
        <w:rPr>
          <w:rFonts w:ascii="Calibri" w:hAnsi="Calibri" w:cs="Calibri"/>
          <w:sz w:val="22"/>
        </w:rPr>
      </w:pPr>
      <w:r w:rsidRPr="00D4150D">
        <w:rPr>
          <w:rFonts w:ascii="Calibri" w:hAnsi="Calibri" w:cs="Calibri"/>
          <w:sz w:val="22"/>
        </w:rPr>
        <w:t>X/5.564A or X/5.565 for column 13B1</w:t>
      </w:r>
    </w:p>
    <w:p w14:paraId="2D9472D3" w14:textId="77777777" w:rsidR="00987CD0" w:rsidRPr="00D4150D" w:rsidRDefault="00987CD0" w:rsidP="00987CD0">
      <w:pPr>
        <w:spacing w:after="120" w:line="276" w:lineRule="auto"/>
        <w:ind w:firstLine="720"/>
        <w:jc w:val="both"/>
        <w:rPr>
          <w:rFonts w:ascii="Calibri" w:hAnsi="Calibri" w:cs="Calibri"/>
          <w:sz w:val="22"/>
        </w:rPr>
      </w:pPr>
      <w:r w:rsidRPr="00D4150D">
        <w:rPr>
          <w:rFonts w:ascii="Calibri" w:hAnsi="Calibri" w:cs="Calibri"/>
          <w:sz w:val="22"/>
        </w:rPr>
        <w:t>Finding remark “Return to ADM” in column 13C</w:t>
      </w:r>
    </w:p>
    <w:p w14:paraId="3305E112" w14:textId="77777777" w:rsidR="00987CD0" w:rsidRPr="00D4150D" w:rsidRDefault="00987CD0" w:rsidP="00987CD0">
      <w:pPr>
        <w:spacing w:after="120" w:line="276" w:lineRule="auto"/>
        <w:jc w:val="both"/>
        <w:rPr>
          <w:rFonts w:ascii="Calibri" w:hAnsi="Calibri" w:cs="Calibri"/>
          <w:sz w:val="22"/>
        </w:rPr>
      </w:pPr>
      <w:r w:rsidRPr="00D4150D">
        <w:rPr>
          <w:rFonts w:ascii="Calibri" w:hAnsi="Calibri" w:cs="Calibri"/>
          <w:sz w:val="22"/>
        </w:rPr>
        <w:t xml:space="preserve">And it will be returned to the notifying administration under No. </w:t>
      </w:r>
      <w:r w:rsidRPr="00D4150D">
        <w:rPr>
          <w:rFonts w:ascii="Calibri" w:hAnsi="Calibri" w:cs="Calibri"/>
          <w:b/>
          <w:bCs/>
          <w:sz w:val="22"/>
        </w:rPr>
        <w:t>11.36</w:t>
      </w:r>
      <w:r w:rsidRPr="00D4150D">
        <w:rPr>
          <w:rFonts w:ascii="Calibri" w:hAnsi="Calibri" w:cs="Calibri"/>
          <w:sz w:val="22"/>
        </w:rPr>
        <w:t xml:space="preserve">. </w:t>
      </w:r>
    </w:p>
    <w:p w14:paraId="03982FE8" w14:textId="77777777" w:rsidR="00987CD0" w:rsidRPr="00D4150D" w:rsidRDefault="00987CD0" w:rsidP="00987CD0">
      <w:pPr>
        <w:spacing w:after="120" w:line="276" w:lineRule="auto"/>
        <w:jc w:val="both"/>
        <w:rPr>
          <w:rFonts w:ascii="Calibri" w:hAnsi="Calibri" w:cs="Calibri"/>
          <w:sz w:val="22"/>
        </w:rPr>
      </w:pPr>
      <w:r w:rsidRPr="00D4150D">
        <w:rPr>
          <w:rFonts w:ascii="Calibri" w:hAnsi="Calibri" w:cs="Calibri"/>
          <w:sz w:val="22"/>
        </w:rPr>
        <w:t>4.</w:t>
      </w:r>
      <w:r w:rsidRPr="00D4150D">
        <w:rPr>
          <w:rFonts w:ascii="Calibri" w:hAnsi="Calibri" w:cs="Calibri"/>
          <w:sz w:val="22"/>
        </w:rPr>
        <w:tab/>
        <w:t>If the notifying administration insists on its recording, it will be recorded under:</w:t>
      </w:r>
    </w:p>
    <w:p w14:paraId="00728BE3" w14:textId="77777777" w:rsidR="00987CD0" w:rsidRPr="00D4150D" w:rsidRDefault="00987CD0" w:rsidP="00987CD0">
      <w:pPr>
        <w:spacing w:after="120" w:line="276" w:lineRule="auto"/>
        <w:ind w:firstLine="720"/>
        <w:jc w:val="both"/>
        <w:rPr>
          <w:rFonts w:ascii="Calibri" w:hAnsi="Calibri" w:cs="Calibri"/>
          <w:sz w:val="22"/>
        </w:rPr>
      </w:pPr>
      <w:r w:rsidRPr="00D4150D">
        <w:rPr>
          <w:rFonts w:ascii="Calibri" w:hAnsi="Calibri" w:cs="Calibri"/>
          <w:sz w:val="22"/>
        </w:rPr>
        <w:t xml:space="preserve">N-- for 13A1, 13A2 and 13A3, </w:t>
      </w:r>
    </w:p>
    <w:p w14:paraId="456D2435" w14:textId="77777777" w:rsidR="00987CD0" w:rsidRPr="00D4150D" w:rsidRDefault="00987CD0" w:rsidP="00987CD0">
      <w:pPr>
        <w:spacing w:after="120" w:line="276" w:lineRule="auto"/>
        <w:ind w:firstLine="720"/>
        <w:jc w:val="both"/>
        <w:rPr>
          <w:rFonts w:ascii="Calibri" w:hAnsi="Calibri" w:cs="Calibri"/>
          <w:sz w:val="22"/>
        </w:rPr>
      </w:pPr>
      <w:r w:rsidRPr="00D4150D">
        <w:rPr>
          <w:rFonts w:ascii="Calibri" w:hAnsi="Calibri" w:cs="Calibri"/>
          <w:sz w:val="22"/>
        </w:rPr>
        <w:t xml:space="preserve">“X/5.564A” or “X/5.565” for column 13B1, </w:t>
      </w:r>
    </w:p>
    <w:p w14:paraId="0712ED8F" w14:textId="77777777" w:rsidR="00987CD0" w:rsidRPr="00D4150D" w:rsidRDefault="00987CD0" w:rsidP="00987CD0">
      <w:pPr>
        <w:spacing w:after="120" w:line="276" w:lineRule="auto"/>
        <w:ind w:firstLine="720"/>
        <w:jc w:val="both"/>
        <w:rPr>
          <w:rFonts w:ascii="Calibri" w:hAnsi="Calibri" w:cs="Calibri"/>
          <w:sz w:val="22"/>
          <w:szCs w:val="22"/>
        </w:rPr>
      </w:pPr>
      <w:r w:rsidRPr="00D4150D">
        <w:rPr>
          <w:rFonts w:ascii="Calibri" w:hAnsi="Calibri" w:cs="Calibri"/>
          <w:sz w:val="22"/>
          <w:szCs w:val="22"/>
        </w:rPr>
        <w:t>W for column 13B2 (W is a symbol created for this purpose and described in the Preface as follows: “This frequency assignment is recorded in the Master International Frequency Register (MIFR) for information only, following its notification in the frequency bands that are not allocated to any radiocommunication service under Article 5 of the Radio Regulations, nor identified in footnote RR</w:t>
      </w:r>
      <w:r w:rsidRPr="00D4150D">
        <w:rPr>
          <w:rFonts w:ascii="Calibri" w:hAnsi="Calibri" w:cs="Calibri"/>
          <w:b/>
          <w:bCs/>
          <w:sz w:val="22"/>
          <w:szCs w:val="22"/>
        </w:rPr>
        <w:t>5.564A</w:t>
      </w:r>
      <w:r w:rsidRPr="00D4150D">
        <w:rPr>
          <w:rFonts w:ascii="Calibri" w:hAnsi="Calibri" w:cs="Calibri"/>
          <w:sz w:val="22"/>
          <w:szCs w:val="22"/>
        </w:rPr>
        <w:t xml:space="preserve"> or RR</w:t>
      </w:r>
      <w:r w:rsidRPr="00D4150D">
        <w:rPr>
          <w:rFonts w:ascii="Calibri" w:hAnsi="Calibri" w:cs="Calibri"/>
          <w:b/>
          <w:bCs/>
          <w:sz w:val="22"/>
          <w:szCs w:val="22"/>
        </w:rPr>
        <w:t>5.565</w:t>
      </w:r>
      <w:r w:rsidRPr="00D4150D">
        <w:rPr>
          <w:rFonts w:ascii="Calibri" w:hAnsi="Calibri" w:cs="Calibri"/>
          <w:sz w:val="22"/>
          <w:szCs w:val="22"/>
        </w:rPr>
        <w:t>.”);</w:t>
      </w:r>
    </w:p>
    <w:p w14:paraId="7C303FE4" w14:textId="77777777" w:rsidR="00987CD0" w:rsidRPr="00D4150D" w:rsidRDefault="00987CD0" w:rsidP="00987CD0">
      <w:pPr>
        <w:spacing w:after="120" w:line="276" w:lineRule="auto"/>
        <w:ind w:firstLine="720"/>
        <w:jc w:val="both"/>
        <w:rPr>
          <w:rFonts w:ascii="Calibri" w:hAnsi="Calibri" w:cs="Calibri"/>
          <w:sz w:val="22"/>
          <w:szCs w:val="22"/>
        </w:rPr>
      </w:pPr>
      <w:r w:rsidRPr="00D4150D">
        <w:rPr>
          <w:rFonts w:ascii="Calibri" w:hAnsi="Calibri" w:cs="Calibri"/>
          <w:sz w:val="22"/>
          <w:szCs w:val="22"/>
        </w:rPr>
        <w:lastRenderedPageBreak/>
        <w:t xml:space="preserve">column 13B3 will be left blank. </w:t>
      </w:r>
    </w:p>
    <w:p w14:paraId="62100FD4" w14:textId="77777777" w:rsidR="00987CD0" w:rsidRPr="00D4150D" w:rsidRDefault="00987CD0" w:rsidP="00987CD0">
      <w:pPr>
        <w:spacing w:after="120" w:line="276" w:lineRule="auto"/>
        <w:ind w:firstLine="720"/>
        <w:jc w:val="both"/>
        <w:rPr>
          <w:rFonts w:ascii="Calibri" w:hAnsi="Calibri" w:cs="Calibri"/>
          <w:b/>
          <w:bCs/>
          <w:sz w:val="22"/>
          <w:szCs w:val="22"/>
          <w:u w:val="single"/>
        </w:rPr>
      </w:pPr>
      <w:r w:rsidRPr="00D4150D">
        <w:rPr>
          <w:rFonts w:ascii="Calibri" w:hAnsi="Calibri" w:cs="Calibri"/>
          <w:b/>
          <w:bCs/>
          <w:sz w:val="22"/>
          <w:szCs w:val="22"/>
          <w:u w:val="single"/>
        </w:rPr>
        <w:t xml:space="preserve">Examples: </w:t>
      </w:r>
    </w:p>
    <w:p w14:paraId="1D3C178D" w14:textId="77777777" w:rsidR="00987CD0" w:rsidRPr="00D4150D" w:rsidRDefault="00987CD0" w:rsidP="00987CD0">
      <w:pPr>
        <w:spacing w:after="120" w:line="276" w:lineRule="auto"/>
        <w:jc w:val="both"/>
        <w:rPr>
          <w:rFonts w:ascii="Calibri" w:hAnsi="Calibri" w:cs="Calibri"/>
          <w:sz w:val="22"/>
          <w:szCs w:val="22"/>
        </w:rPr>
      </w:pPr>
      <w:r w:rsidRPr="00D4150D">
        <w:rPr>
          <w:rFonts w:ascii="Calibri" w:hAnsi="Calibri" w:cs="Calibri"/>
          <w:sz w:val="22"/>
          <w:szCs w:val="22"/>
        </w:rPr>
        <w:t xml:space="preserve">Frequency assignments to stations in the fixed or land mobile services are completely within the frequency bands 275-296 GHz, 306-313 GHz, 318-333 GHz and 356-450 GHz, which are identified for these services: </w:t>
      </w:r>
    </w:p>
    <w:p w14:paraId="25604667" w14:textId="77777777" w:rsidR="00987CD0" w:rsidRPr="00D4150D" w:rsidRDefault="00987CD0" w:rsidP="00987CD0">
      <w:pPr>
        <w:spacing w:after="120" w:line="276" w:lineRule="auto"/>
        <w:ind w:firstLine="720"/>
        <w:jc w:val="both"/>
        <w:rPr>
          <w:rFonts w:ascii="Calibri" w:hAnsi="Calibri" w:cs="Calibri"/>
          <w:sz w:val="22"/>
          <w:szCs w:val="22"/>
        </w:rPr>
      </w:pPr>
      <w:r w:rsidRPr="00D4150D">
        <w:rPr>
          <w:rFonts w:ascii="Calibri" w:hAnsi="Calibri" w:cs="Calibri"/>
          <w:sz w:val="22"/>
          <w:szCs w:val="22"/>
        </w:rPr>
        <w:t xml:space="preserve">recorded with the following finding: </w:t>
      </w:r>
      <w:r w:rsidRPr="00D4150D">
        <w:rPr>
          <w:rFonts w:ascii="Calibri" w:hAnsi="Calibri" w:cs="Calibri"/>
          <w:b/>
          <w:bCs/>
          <w:i/>
          <w:iCs/>
          <w:sz w:val="22"/>
          <w:szCs w:val="22"/>
        </w:rPr>
        <w:t>13A:</w:t>
      </w:r>
      <w:r w:rsidRPr="00D4150D">
        <w:rPr>
          <w:rFonts w:ascii="Calibri" w:hAnsi="Calibri" w:cs="Calibri"/>
          <w:i/>
          <w:iCs/>
          <w:sz w:val="22"/>
          <w:szCs w:val="22"/>
        </w:rPr>
        <w:t xml:space="preserve"> </w:t>
      </w:r>
      <w:r w:rsidRPr="00D4150D">
        <w:rPr>
          <w:rFonts w:ascii="Calibri" w:hAnsi="Calibri" w:cs="Calibri"/>
          <w:sz w:val="22"/>
          <w:szCs w:val="22"/>
        </w:rPr>
        <w:t xml:space="preserve">N--; </w:t>
      </w:r>
      <w:r w:rsidRPr="00D4150D">
        <w:rPr>
          <w:rFonts w:ascii="Calibri" w:hAnsi="Calibri" w:cs="Calibri"/>
          <w:b/>
          <w:bCs/>
          <w:i/>
          <w:iCs/>
          <w:sz w:val="22"/>
          <w:szCs w:val="22"/>
        </w:rPr>
        <w:t xml:space="preserve">13B1: </w:t>
      </w:r>
      <w:r w:rsidRPr="00D4150D">
        <w:rPr>
          <w:rFonts w:ascii="Calibri" w:hAnsi="Calibri" w:cs="Calibri"/>
          <w:sz w:val="22"/>
          <w:szCs w:val="22"/>
        </w:rPr>
        <w:t xml:space="preserve">5.564A; </w:t>
      </w:r>
      <w:r w:rsidRPr="00D4150D">
        <w:rPr>
          <w:rFonts w:ascii="Calibri" w:hAnsi="Calibri" w:cs="Calibri"/>
          <w:b/>
          <w:bCs/>
          <w:i/>
          <w:iCs/>
          <w:sz w:val="22"/>
          <w:szCs w:val="22"/>
        </w:rPr>
        <w:t>13B2:</w:t>
      </w:r>
      <w:r w:rsidRPr="00D4150D">
        <w:rPr>
          <w:rFonts w:ascii="Calibri" w:hAnsi="Calibri" w:cs="Calibri"/>
          <w:i/>
          <w:iCs/>
          <w:sz w:val="22"/>
          <w:szCs w:val="22"/>
        </w:rPr>
        <w:t xml:space="preserve"> </w:t>
      </w:r>
      <w:r w:rsidRPr="00D4150D">
        <w:rPr>
          <w:rFonts w:ascii="Calibri" w:hAnsi="Calibri" w:cs="Calibri"/>
          <w:sz w:val="22"/>
          <w:szCs w:val="22"/>
        </w:rPr>
        <w:t xml:space="preserve">U </w:t>
      </w:r>
    </w:p>
    <w:p w14:paraId="7979B083" w14:textId="77777777" w:rsidR="00987CD0" w:rsidRPr="00D4150D" w:rsidRDefault="00987CD0" w:rsidP="00987CD0">
      <w:pPr>
        <w:spacing w:after="120" w:line="276" w:lineRule="auto"/>
        <w:jc w:val="both"/>
        <w:rPr>
          <w:rFonts w:ascii="Calibri" w:hAnsi="Calibri" w:cs="Calibri"/>
          <w:sz w:val="22"/>
          <w:szCs w:val="22"/>
        </w:rPr>
      </w:pPr>
      <w:r w:rsidRPr="00D4150D">
        <w:rPr>
          <w:rFonts w:ascii="Calibri" w:hAnsi="Calibri" w:cs="Calibri"/>
          <w:sz w:val="22"/>
          <w:szCs w:val="22"/>
        </w:rPr>
        <w:t xml:space="preserve">Frequency assignments to stations in the fixed or land mobile services are completely or partially within the frequency bands 296-306 GHz, 313-318 GHz and 333-356 GHz, which are not identified for these services: </w:t>
      </w:r>
    </w:p>
    <w:p w14:paraId="4C757C4A" w14:textId="77777777" w:rsidR="00987CD0" w:rsidRPr="00D4150D" w:rsidRDefault="00987CD0" w:rsidP="00987CD0">
      <w:pPr>
        <w:spacing w:after="120" w:line="276" w:lineRule="auto"/>
        <w:ind w:firstLine="720"/>
        <w:jc w:val="both"/>
        <w:rPr>
          <w:rFonts w:ascii="Calibri" w:hAnsi="Calibri" w:cs="Calibri"/>
          <w:sz w:val="22"/>
          <w:szCs w:val="22"/>
        </w:rPr>
      </w:pPr>
      <w:r w:rsidRPr="00D4150D">
        <w:rPr>
          <w:rFonts w:ascii="Calibri" w:hAnsi="Calibri" w:cs="Calibri"/>
          <w:sz w:val="22"/>
          <w:szCs w:val="22"/>
        </w:rPr>
        <w:t xml:space="preserve">returned to the notifying administration with the following finding: </w:t>
      </w:r>
      <w:r w:rsidRPr="00D4150D">
        <w:rPr>
          <w:rFonts w:ascii="Calibri" w:hAnsi="Calibri" w:cs="Calibri"/>
          <w:b/>
          <w:bCs/>
          <w:i/>
          <w:iCs/>
          <w:sz w:val="22"/>
          <w:szCs w:val="22"/>
        </w:rPr>
        <w:t>13A:</w:t>
      </w:r>
      <w:r w:rsidRPr="00D4150D">
        <w:rPr>
          <w:rFonts w:ascii="Calibri" w:hAnsi="Calibri" w:cs="Calibri"/>
          <w:i/>
          <w:iCs/>
          <w:sz w:val="22"/>
          <w:szCs w:val="22"/>
        </w:rPr>
        <w:t xml:space="preserve"> N - </w:t>
      </w:r>
      <w:proofErr w:type="gramStart"/>
      <w:r w:rsidRPr="00D4150D">
        <w:rPr>
          <w:rFonts w:ascii="Calibri" w:hAnsi="Calibri" w:cs="Calibri"/>
          <w:i/>
          <w:iCs/>
          <w:sz w:val="22"/>
          <w:szCs w:val="22"/>
        </w:rPr>
        <w:t>- ;</w:t>
      </w:r>
      <w:proofErr w:type="gramEnd"/>
      <w:r w:rsidRPr="00D4150D">
        <w:rPr>
          <w:rFonts w:ascii="Calibri" w:hAnsi="Calibri" w:cs="Calibri"/>
          <w:i/>
          <w:iCs/>
          <w:sz w:val="22"/>
          <w:szCs w:val="22"/>
        </w:rPr>
        <w:t xml:space="preserve"> </w:t>
      </w:r>
      <w:r w:rsidRPr="00D4150D">
        <w:rPr>
          <w:rFonts w:ascii="Calibri" w:hAnsi="Calibri" w:cs="Calibri"/>
          <w:b/>
          <w:bCs/>
          <w:i/>
          <w:iCs/>
          <w:sz w:val="22"/>
          <w:szCs w:val="22"/>
        </w:rPr>
        <w:t>13B1:</w:t>
      </w:r>
      <w:r w:rsidRPr="00D4150D">
        <w:rPr>
          <w:rFonts w:ascii="Calibri" w:hAnsi="Calibri" w:cs="Calibri"/>
          <w:i/>
          <w:iCs/>
          <w:sz w:val="22"/>
          <w:szCs w:val="22"/>
        </w:rPr>
        <w:t xml:space="preserve"> X/5.564</w:t>
      </w:r>
      <w:proofErr w:type="gramStart"/>
      <w:r w:rsidRPr="00D4150D">
        <w:rPr>
          <w:rFonts w:ascii="Calibri" w:hAnsi="Calibri" w:cs="Calibri"/>
          <w:i/>
          <w:iCs/>
          <w:sz w:val="22"/>
          <w:szCs w:val="22"/>
        </w:rPr>
        <w:t>A</w:t>
      </w:r>
      <w:r w:rsidRPr="00D4150D">
        <w:rPr>
          <w:rFonts w:ascii="Calibri" w:hAnsi="Calibri" w:cs="Calibri"/>
          <w:sz w:val="22"/>
          <w:szCs w:val="22"/>
        </w:rPr>
        <w:t xml:space="preserve"> </w:t>
      </w:r>
      <w:r w:rsidRPr="00D4150D">
        <w:rPr>
          <w:rFonts w:ascii="Calibri" w:hAnsi="Calibri" w:cs="Calibri"/>
          <w:i/>
          <w:iCs/>
          <w:sz w:val="22"/>
          <w:szCs w:val="22"/>
        </w:rPr>
        <w:t>;</w:t>
      </w:r>
      <w:proofErr w:type="gramEnd"/>
      <w:r w:rsidRPr="00D4150D">
        <w:rPr>
          <w:rFonts w:ascii="Calibri" w:hAnsi="Calibri" w:cs="Calibri"/>
          <w:i/>
          <w:iCs/>
          <w:sz w:val="22"/>
          <w:szCs w:val="22"/>
        </w:rPr>
        <w:t xml:space="preserve"> </w:t>
      </w:r>
      <w:r w:rsidRPr="00D4150D">
        <w:rPr>
          <w:rFonts w:ascii="Calibri" w:hAnsi="Calibri" w:cs="Calibri"/>
          <w:b/>
          <w:bCs/>
          <w:i/>
          <w:iCs/>
          <w:sz w:val="22"/>
          <w:szCs w:val="22"/>
        </w:rPr>
        <w:t>13B2</w:t>
      </w:r>
      <w:r w:rsidRPr="00D4150D">
        <w:rPr>
          <w:rFonts w:ascii="Calibri" w:hAnsi="Calibri" w:cs="Calibri"/>
          <w:i/>
          <w:iCs/>
          <w:sz w:val="22"/>
          <w:szCs w:val="22"/>
        </w:rPr>
        <w:t xml:space="preserve">: -:  </w:t>
      </w:r>
      <w:r w:rsidRPr="00D4150D">
        <w:rPr>
          <w:rFonts w:ascii="Calibri" w:hAnsi="Calibri" w:cs="Calibri"/>
          <w:b/>
          <w:bCs/>
          <w:i/>
          <w:iCs/>
          <w:sz w:val="22"/>
          <w:szCs w:val="22"/>
        </w:rPr>
        <w:t xml:space="preserve">13C: </w:t>
      </w:r>
      <w:r w:rsidRPr="00D4150D">
        <w:rPr>
          <w:rFonts w:ascii="Calibri" w:hAnsi="Calibri" w:cs="Calibri"/>
          <w:i/>
          <w:iCs/>
          <w:sz w:val="22"/>
          <w:szCs w:val="22"/>
        </w:rPr>
        <w:t>Return to ADM</w:t>
      </w:r>
    </w:p>
    <w:p w14:paraId="522DEF89" w14:textId="77777777" w:rsidR="00987CD0" w:rsidRPr="00D4150D" w:rsidRDefault="00987CD0" w:rsidP="00987CD0">
      <w:pPr>
        <w:spacing w:after="120" w:line="276" w:lineRule="auto"/>
        <w:jc w:val="both"/>
        <w:rPr>
          <w:rFonts w:ascii="Calibri" w:hAnsi="Calibri" w:cs="Calibri"/>
          <w:sz w:val="22"/>
          <w:szCs w:val="22"/>
        </w:rPr>
      </w:pPr>
      <w:r w:rsidRPr="00D4150D">
        <w:rPr>
          <w:rFonts w:ascii="Calibri" w:hAnsi="Calibri" w:cs="Calibri"/>
          <w:sz w:val="22"/>
          <w:szCs w:val="22"/>
        </w:rPr>
        <w:t>If the notifying administration resubmits the notice for its recording in the MIFR for information only:</w:t>
      </w:r>
    </w:p>
    <w:p w14:paraId="474B2DA4" w14:textId="77777777" w:rsidR="00987CD0" w:rsidRPr="00D4150D" w:rsidRDefault="00987CD0" w:rsidP="00987CD0">
      <w:pPr>
        <w:spacing w:after="120" w:line="276" w:lineRule="auto"/>
        <w:ind w:firstLine="720"/>
        <w:jc w:val="both"/>
        <w:rPr>
          <w:rFonts w:ascii="Calibri" w:hAnsi="Calibri" w:cs="Calibri"/>
          <w:sz w:val="22"/>
          <w:szCs w:val="22"/>
        </w:rPr>
      </w:pPr>
      <w:r w:rsidRPr="00D4150D">
        <w:rPr>
          <w:rFonts w:ascii="Calibri" w:hAnsi="Calibri" w:cs="Calibri"/>
          <w:sz w:val="22"/>
          <w:szCs w:val="22"/>
        </w:rPr>
        <w:t xml:space="preserve">recorded with the following finding: </w:t>
      </w:r>
      <w:r w:rsidRPr="00D4150D">
        <w:rPr>
          <w:rFonts w:ascii="Calibri" w:hAnsi="Calibri" w:cs="Calibri"/>
          <w:b/>
          <w:bCs/>
          <w:i/>
          <w:iCs/>
          <w:sz w:val="22"/>
          <w:szCs w:val="22"/>
        </w:rPr>
        <w:t xml:space="preserve">13A: </w:t>
      </w:r>
      <w:r w:rsidRPr="00D4150D">
        <w:rPr>
          <w:rFonts w:ascii="Calibri" w:hAnsi="Calibri" w:cs="Calibri"/>
          <w:i/>
          <w:iCs/>
          <w:sz w:val="22"/>
          <w:szCs w:val="22"/>
        </w:rPr>
        <w:t xml:space="preserve">N--; </w:t>
      </w:r>
      <w:r w:rsidRPr="00D4150D">
        <w:rPr>
          <w:rFonts w:ascii="Calibri" w:hAnsi="Calibri" w:cs="Calibri"/>
          <w:b/>
          <w:bCs/>
          <w:i/>
          <w:iCs/>
          <w:sz w:val="22"/>
          <w:szCs w:val="22"/>
        </w:rPr>
        <w:t xml:space="preserve">13B1: </w:t>
      </w:r>
      <w:r w:rsidRPr="00D4150D">
        <w:rPr>
          <w:rFonts w:ascii="Calibri" w:hAnsi="Calibri" w:cs="Calibri"/>
          <w:i/>
          <w:iCs/>
          <w:sz w:val="22"/>
          <w:szCs w:val="22"/>
        </w:rPr>
        <w:t xml:space="preserve">X/5.564A, </w:t>
      </w:r>
      <w:r w:rsidRPr="00D4150D">
        <w:rPr>
          <w:rFonts w:ascii="Calibri" w:hAnsi="Calibri" w:cs="Calibri"/>
          <w:b/>
          <w:bCs/>
          <w:i/>
          <w:iCs/>
          <w:sz w:val="22"/>
          <w:szCs w:val="22"/>
        </w:rPr>
        <w:t xml:space="preserve">13B2: </w:t>
      </w:r>
      <w:r w:rsidRPr="00D4150D">
        <w:rPr>
          <w:rFonts w:ascii="Calibri" w:hAnsi="Calibri" w:cs="Calibri"/>
          <w:i/>
          <w:iCs/>
          <w:sz w:val="22"/>
          <w:szCs w:val="22"/>
        </w:rPr>
        <w:t>W</w:t>
      </w:r>
    </w:p>
    <w:p w14:paraId="2A22C25F" w14:textId="77777777" w:rsidR="00987CD0" w:rsidRPr="00D4150D" w:rsidRDefault="00987CD0" w:rsidP="00987CD0">
      <w:pPr>
        <w:spacing w:after="120" w:line="276" w:lineRule="auto"/>
        <w:jc w:val="both"/>
        <w:rPr>
          <w:rFonts w:ascii="Calibri" w:hAnsi="Calibri" w:cs="Calibri"/>
          <w:sz w:val="22"/>
          <w:szCs w:val="22"/>
        </w:rPr>
      </w:pPr>
      <w:r w:rsidRPr="00D4150D">
        <w:rPr>
          <w:rFonts w:ascii="Calibri" w:hAnsi="Calibri" w:cs="Calibri"/>
          <w:sz w:val="22"/>
          <w:szCs w:val="22"/>
        </w:rPr>
        <w:t>Frequency assignments to stations in the radio astronomy service completely within the frequency bands 275-323 GHz, 327-371 GHz, 388-424 GHz, 426</w:t>
      </w:r>
      <w:r w:rsidRPr="00D4150D">
        <w:rPr>
          <w:rFonts w:ascii="Calibri" w:hAnsi="Calibri" w:cs="Calibri"/>
          <w:sz w:val="22"/>
          <w:szCs w:val="22"/>
        </w:rPr>
        <w:noBreakHyphen/>
        <w:t>442 GHz, 453</w:t>
      </w:r>
      <w:r w:rsidRPr="00D4150D">
        <w:rPr>
          <w:rFonts w:ascii="Calibri" w:hAnsi="Calibri" w:cs="Calibri"/>
          <w:sz w:val="22"/>
          <w:szCs w:val="22"/>
        </w:rPr>
        <w:noBreakHyphen/>
        <w:t xml:space="preserve">510 GHz, 623-711 GHz, 795-909 GHz and 926 - 945 GHz, which are identified for this service: </w:t>
      </w:r>
    </w:p>
    <w:p w14:paraId="12878F88" w14:textId="77777777" w:rsidR="00987CD0" w:rsidRPr="00D4150D" w:rsidRDefault="00987CD0" w:rsidP="00987CD0">
      <w:pPr>
        <w:spacing w:after="120" w:line="276" w:lineRule="auto"/>
        <w:ind w:firstLine="720"/>
        <w:jc w:val="both"/>
        <w:rPr>
          <w:rFonts w:ascii="Calibri" w:hAnsi="Calibri" w:cs="Calibri"/>
          <w:i/>
          <w:iCs/>
          <w:sz w:val="22"/>
          <w:szCs w:val="22"/>
        </w:rPr>
      </w:pPr>
      <w:r w:rsidRPr="00D4150D">
        <w:rPr>
          <w:rFonts w:ascii="Calibri" w:hAnsi="Calibri" w:cs="Calibri"/>
          <w:sz w:val="22"/>
          <w:szCs w:val="22"/>
        </w:rPr>
        <w:t xml:space="preserve">recorded with the following finding: </w:t>
      </w:r>
      <w:r w:rsidRPr="00D4150D">
        <w:rPr>
          <w:rFonts w:ascii="Calibri" w:hAnsi="Calibri" w:cs="Calibri"/>
          <w:b/>
          <w:bCs/>
          <w:i/>
          <w:iCs/>
          <w:sz w:val="22"/>
          <w:szCs w:val="22"/>
        </w:rPr>
        <w:t xml:space="preserve">13A: </w:t>
      </w:r>
      <w:r w:rsidRPr="00D4150D">
        <w:rPr>
          <w:rFonts w:ascii="Calibri" w:hAnsi="Calibri" w:cs="Calibri"/>
          <w:i/>
          <w:iCs/>
          <w:sz w:val="22"/>
          <w:szCs w:val="22"/>
        </w:rPr>
        <w:t xml:space="preserve">N--; </w:t>
      </w:r>
      <w:r w:rsidRPr="00D4150D">
        <w:rPr>
          <w:rFonts w:ascii="Calibri" w:hAnsi="Calibri" w:cs="Calibri"/>
          <w:b/>
          <w:bCs/>
          <w:i/>
          <w:iCs/>
          <w:sz w:val="22"/>
          <w:szCs w:val="22"/>
        </w:rPr>
        <w:t xml:space="preserve">13B1: </w:t>
      </w:r>
      <w:r w:rsidRPr="00D4150D">
        <w:rPr>
          <w:rFonts w:ascii="Calibri" w:hAnsi="Calibri" w:cs="Calibri"/>
          <w:i/>
          <w:iCs/>
          <w:sz w:val="22"/>
          <w:szCs w:val="22"/>
        </w:rPr>
        <w:t xml:space="preserve">5.565; </w:t>
      </w:r>
      <w:r w:rsidRPr="00D4150D">
        <w:rPr>
          <w:rFonts w:ascii="Calibri" w:hAnsi="Calibri" w:cs="Calibri"/>
          <w:b/>
          <w:bCs/>
          <w:i/>
          <w:iCs/>
          <w:sz w:val="22"/>
          <w:szCs w:val="22"/>
        </w:rPr>
        <w:t xml:space="preserve">13B2: </w:t>
      </w:r>
      <w:r w:rsidRPr="00D4150D">
        <w:rPr>
          <w:rFonts w:ascii="Calibri" w:hAnsi="Calibri" w:cs="Calibri"/>
          <w:i/>
          <w:iCs/>
          <w:sz w:val="22"/>
          <w:szCs w:val="22"/>
        </w:rPr>
        <w:t>U</w:t>
      </w:r>
    </w:p>
    <w:p w14:paraId="7599FFC9" w14:textId="77777777" w:rsidR="00987CD0" w:rsidRPr="00D4150D" w:rsidRDefault="00987CD0" w:rsidP="00987CD0">
      <w:pPr>
        <w:spacing w:after="120" w:line="276" w:lineRule="auto"/>
        <w:jc w:val="both"/>
        <w:rPr>
          <w:rFonts w:ascii="Calibri" w:hAnsi="Calibri" w:cs="Calibri"/>
          <w:sz w:val="22"/>
          <w:szCs w:val="22"/>
        </w:rPr>
      </w:pPr>
      <w:r w:rsidRPr="00D4150D">
        <w:rPr>
          <w:rFonts w:ascii="Calibri" w:hAnsi="Calibri" w:cs="Calibri"/>
          <w:sz w:val="22"/>
          <w:szCs w:val="22"/>
        </w:rPr>
        <w:t xml:space="preserve">Frequency assignments to stations in the Earth exploration-satellite service (passive) or the space research service (passive) completely within the frequency bands 275-286 GHz, 296-306 GHz, 313-356 GHz, 361-365 GHz, 369-392 GHz, 397 399 GHz, 409-411 GHz, 416 434 GHz, 439-467 GHz, 477-502 GHz, 523 527 GHz, 538-581 GHz, 611-630 GHz, 634 654 GHz, 657-692 GHz, 713 718 GHz, 729-733 GHz, 750-754 GHz, 771-776 GHz, 823 846 GHz, 850 854 GHz, 857-862 GHz, 866-882 GHz, 905-928 GHz, 951-956 GHz, 968 973 GHz and 985-990 GHz, which are identified for these services: </w:t>
      </w:r>
    </w:p>
    <w:p w14:paraId="2FF6C8BE" w14:textId="77777777" w:rsidR="00987CD0" w:rsidRPr="00D4150D" w:rsidRDefault="00987CD0" w:rsidP="00987CD0">
      <w:pPr>
        <w:spacing w:after="120" w:line="276" w:lineRule="auto"/>
        <w:ind w:firstLine="720"/>
        <w:jc w:val="both"/>
        <w:rPr>
          <w:rFonts w:ascii="Calibri" w:hAnsi="Calibri" w:cs="Calibri"/>
          <w:i/>
          <w:iCs/>
          <w:sz w:val="22"/>
          <w:szCs w:val="22"/>
        </w:rPr>
      </w:pPr>
      <w:r w:rsidRPr="00D4150D">
        <w:rPr>
          <w:rFonts w:ascii="Calibri" w:hAnsi="Calibri" w:cs="Calibri"/>
          <w:sz w:val="22"/>
          <w:szCs w:val="22"/>
        </w:rPr>
        <w:t xml:space="preserve">recorded with the following finding: </w:t>
      </w:r>
      <w:r w:rsidRPr="00D4150D">
        <w:rPr>
          <w:rFonts w:ascii="Calibri" w:hAnsi="Calibri" w:cs="Calibri"/>
          <w:b/>
          <w:bCs/>
          <w:i/>
          <w:iCs/>
          <w:sz w:val="22"/>
          <w:szCs w:val="22"/>
        </w:rPr>
        <w:t xml:space="preserve">13A: </w:t>
      </w:r>
      <w:r w:rsidRPr="00D4150D">
        <w:rPr>
          <w:rFonts w:ascii="Calibri" w:hAnsi="Calibri" w:cs="Calibri"/>
          <w:i/>
          <w:iCs/>
          <w:sz w:val="22"/>
          <w:szCs w:val="22"/>
        </w:rPr>
        <w:t xml:space="preserve">N--; </w:t>
      </w:r>
      <w:r w:rsidRPr="00D4150D">
        <w:rPr>
          <w:rFonts w:ascii="Calibri" w:hAnsi="Calibri" w:cs="Calibri"/>
          <w:b/>
          <w:bCs/>
          <w:i/>
          <w:iCs/>
          <w:sz w:val="22"/>
          <w:szCs w:val="22"/>
        </w:rPr>
        <w:t xml:space="preserve">13B1: </w:t>
      </w:r>
      <w:r w:rsidRPr="00D4150D">
        <w:rPr>
          <w:rFonts w:ascii="Calibri" w:hAnsi="Calibri" w:cs="Calibri"/>
          <w:i/>
          <w:iCs/>
          <w:sz w:val="22"/>
          <w:szCs w:val="22"/>
        </w:rPr>
        <w:t xml:space="preserve">5.565; </w:t>
      </w:r>
      <w:r w:rsidRPr="00D4150D">
        <w:rPr>
          <w:rFonts w:ascii="Calibri" w:hAnsi="Calibri" w:cs="Calibri"/>
          <w:b/>
          <w:bCs/>
          <w:i/>
          <w:iCs/>
          <w:sz w:val="22"/>
          <w:szCs w:val="22"/>
        </w:rPr>
        <w:t xml:space="preserve">13B2: </w:t>
      </w:r>
      <w:r w:rsidRPr="00D4150D">
        <w:rPr>
          <w:rFonts w:ascii="Calibri" w:hAnsi="Calibri" w:cs="Calibri"/>
          <w:i/>
          <w:iCs/>
          <w:sz w:val="22"/>
          <w:szCs w:val="22"/>
        </w:rPr>
        <w:t>U</w:t>
      </w:r>
    </w:p>
    <w:p w14:paraId="297FEB47" w14:textId="77777777" w:rsidR="00987CD0" w:rsidRPr="00D4150D" w:rsidRDefault="00987CD0" w:rsidP="00987CD0">
      <w:pPr>
        <w:spacing w:after="120" w:line="276" w:lineRule="auto"/>
        <w:jc w:val="both"/>
        <w:rPr>
          <w:rFonts w:ascii="Calibri" w:hAnsi="Calibri" w:cs="Calibri"/>
          <w:sz w:val="22"/>
          <w:szCs w:val="22"/>
        </w:rPr>
      </w:pPr>
      <w:r w:rsidRPr="00D4150D">
        <w:rPr>
          <w:rFonts w:ascii="Calibri" w:hAnsi="Calibri" w:cs="Calibri"/>
          <w:sz w:val="22"/>
          <w:szCs w:val="22"/>
        </w:rPr>
        <w:t xml:space="preserve">All other cases: </w:t>
      </w:r>
    </w:p>
    <w:p w14:paraId="2B71DCDC" w14:textId="77777777" w:rsidR="00987CD0" w:rsidRPr="00D4150D" w:rsidRDefault="00987CD0" w:rsidP="00987CD0">
      <w:pPr>
        <w:spacing w:after="120" w:line="276" w:lineRule="auto"/>
        <w:ind w:firstLine="720"/>
        <w:jc w:val="both"/>
        <w:rPr>
          <w:rFonts w:ascii="Calibri" w:hAnsi="Calibri" w:cs="Calibri"/>
          <w:sz w:val="22"/>
          <w:szCs w:val="22"/>
        </w:rPr>
      </w:pPr>
      <w:r w:rsidRPr="00D4150D">
        <w:rPr>
          <w:rFonts w:ascii="Calibri" w:hAnsi="Calibri" w:cs="Calibri"/>
          <w:sz w:val="22"/>
          <w:szCs w:val="22"/>
        </w:rPr>
        <w:t>returned to the notifying administration</w:t>
      </w:r>
      <w:r w:rsidRPr="00D4150D">
        <w:rPr>
          <w:rFonts w:ascii="Calibri" w:hAnsi="Calibri" w:cs="Calibri"/>
          <w:i/>
          <w:iCs/>
          <w:sz w:val="22"/>
          <w:szCs w:val="22"/>
        </w:rPr>
        <w:t xml:space="preserve"> </w:t>
      </w:r>
      <w:r w:rsidRPr="00D4150D">
        <w:rPr>
          <w:rFonts w:ascii="Calibri" w:hAnsi="Calibri" w:cs="Calibri"/>
          <w:sz w:val="22"/>
          <w:szCs w:val="22"/>
        </w:rPr>
        <w:t>with the following finding:</w:t>
      </w:r>
      <w:r w:rsidRPr="00D4150D">
        <w:rPr>
          <w:rFonts w:ascii="Calibri" w:hAnsi="Calibri" w:cs="Calibri"/>
          <w:b/>
          <w:bCs/>
          <w:i/>
          <w:iCs/>
          <w:sz w:val="22"/>
          <w:szCs w:val="22"/>
        </w:rPr>
        <w:t xml:space="preserve"> 13A: </w:t>
      </w:r>
      <w:r w:rsidRPr="00D4150D">
        <w:rPr>
          <w:rFonts w:ascii="Calibri" w:hAnsi="Calibri" w:cs="Calibri"/>
          <w:i/>
          <w:iCs/>
          <w:sz w:val="22"/>
          <w:szCs w:val="22"/>
        </w:rPr>
        <w:t xml:space="preserve">N--; </w:t>
      </w:r>
      <w:r w:rsidRPr="00D4150D">
        <w:rPr>
          <w:rFonts w:ascii="Calibri" w:hAnsi="Calibri" w:cs="Calibri"/>
          <w:b/>
          <w:bCs/>
          <w:i/>
          <w:iCs/>
          <w:sz w:val="22"/>
          <w:szCs w:val="22"/>
        </w:rPr>
        <w:t xml:space="preserve">13B1: </w:t>
      </w:r>
      <w:r w:rsidRPr="00D4150D">
        <w:rPr>
          <w:rFonts w:ascii="Calibri" w:hAnsi="Calibri" w:cs="Calibri"/>
          <w:i/>
          <w:iCs/>
          <w:sz w:val="22"/>
          <w:szCs w:val="22"/>
        </w:rPr>
        <w:t xml:space="preserve">X/5.565; </w:t>
      </w:r>
      <w:r w:rsidRPr="00D4150D">
        <w:rPr>
          <w:rFonts w:ascii="Calibri" w:hAnsi="Calibri" w:cs="Calibri"/>
          <w:b/>
          <w:bCs/>
          <w:i/>
          <w:iCs/>
          <w:sz w:val="22"/>
          <w:szCs w:val="22"/>
        </w:rPr>
        <w:t>13B2</w:t>
      </w:r>
      <w:r w:rsidRPr="00D4150D">
        <w:rPr>
          <w:rFonts w:ascii="Calibri" w:hAnsi="Calibri" w:cs="Calibri"/>
          <w:i/>
          <w:iCs/>
          <w:sz w:val="22"/>
          <w:szCs w:val="22"/>
        </w:rPr>
        <w:t xml:space="preserve">: -:  </w:t>
      </w:r>
      <w:r w:rsidRPr="00D4150D">
        <w:rPr>
          <w:rFonts w:ascii="Calibri" w:hAnsi="Calibri" w:cs="Calibri"/>
          <w:b/>
          <w:bCs/>
          <w:i/>
          <w:iCs/>
          <w:sz w:val="22"/>
          <w:szCs w:val="22"/>
        </w:rPr>
        <w:t>13C:</w:t>
      </w:r>
      <w:r w:rsidRPr="00D4150D">
        <w:rPr>
          <w:rFonts w:ascii="Calibri" w:hAnsi="Calibri" w:cs="Calibri"/>
          <w:i/>
          <w:iCs/>
          <w:sz w:val="22"/>
          <w:szCs w:val="22"/>
        </w:rPr>
        <w:t xml:space="preserve"> Return to ADM</w:t>
      </w:r>
      <w:r w:rsidRPr="00D4150D">
        <w:rPr>
          <w:rFonts w:ascii="Calibri" w:hAnsi="Calibri" w:cs="Calibri"/>
          <w:sz w:val="22"/>
          <w:szCs w:val="22"/>
        </w:rPr>
        <w:t xml:space="preserve">. </w:t>
      </w:r>
    </w:p>
    <w:p w14:paraId="4A32A423" w14:textId="77777777" w:rsidR="00987CD0" w:rsidRPr="00D4150D" w:rsidRDefault="00987CD0" w:rsidP="00987CD0">
      <w:pPr>
        <w:tabs>
          <w:tab w:val="clear" w:pos="794"/>
          <w:tab w:val="clear" w:pos="1191"/>
          <w:tab w:val="clear" w:pos="1588"/>
          <w:tab w:val="clear" w:pos="1985"/>
          <w:tab w:val="left" w:pos="1134"/>
          <w:tab w:val="left" w:pos="1871"/>
          <w:tab w:val="left" w:pos="2268"/>
        </w:tabs>
        <w:spacing w:after="120"/>
        <w:jc w:val="both"/>
        <w:rPr>
          <w:rFonts w:ascii="Calibri" w:hAnsi="Calibri" w:cs="Calibri"/>
          <w:b/>
          <w:bCs/>
          <w:i/>
          <w:iCs/>
          <w:sz w:val="22"/>
          <w:szCs w:val="22"/>
        </w:rPr>
      </w:pPr>
      <w:r w:rsidRPr="00D4150D">
        <w:rPr>
          <w:rFonts w:ascii="Calibri" w:eastAsia="Times New Roman" w:hAnsi="Calibri" w:cs="Calibri"/>
          <w:b/>
          <w:bCs/>
          <w:i/>
          <w:iCs/>
          <w:color w:val="000000"/>
          <w:sz w:val="22"/>
          <w:szCs w:val="22"/>
        </w:rPr>
        <w:t>Reasons</w:t>
      </w:r>
      <w:r w:rsidRPr="00D4150D">
        <w:rPr>
          <w:rFonts w:ascii="Calibri" w:eastAsia="Times New Roman" w:hAnsi="Calibri" w:cs="Calibri"/>
          <w:i/>
          <w:iCs/>
          <w:color w:val="000000"/>
          <w:sz w:val="22"/>
          <w:szCs w:val="22"/>
        </w:rPr>
        <w:t>:</w:t>
      </w:r>
      <w:r w:rsidRPr="00D4150D">
        <w:rPr>
          <w:rFonts w:ascii="Calibri" w:hAnsi="Calibri" w:cs="Calibri"/>
          <w:szCs w:val="22"/>
        </w:rPr>
        <w:t xml:space="preserve"> </w:t>
      </w:r>
      <w:r w:rsidRPr="00D4150D">
        <w:rPr>
          <w:rFonts w:ascii="Calibri" w:eastAsia="Times New Roman" w:hAnsi="Calibri" w:cs="Calibri"/>
          <w:i/>
          <w:iCs/>
          <w:color w:val="000000"/>
          <w:sz w:val="22"/>
          <w:szCs w:val="22"/>
        </w:rPr>
        <w:t xml:space="preserve">The frequency range 275-3 000 GHz is not allocated to any radiocommunication service and Nos. </w:t>
      </w:r>
      <w:r w:rsidRPr="00D4150D">
        <w:rPr>
          <w:rFonts w:ascii="Calibri" w:eastAsia="Times New Roman" w:hAnsi="Calibri" w:cs="Calibri"/>
          <w:b/>
          <w:bCs/>
          <w:i/>
          <w:iCs/>
          <w:color w:val="000000"/>
          <w:sz w:val="22"/>
          <w:szCs w:val="22"/>
        </w:rPr>
        <w:t>5.564A</w:t>
      </w:r>
      <w:r w:rsidRPr="00D4150D">
        <w:rPr>
          <w:rFonts w:ascii="Calibri" w:eastAsia="Times New Roman" w:hAnsi="Calibri" w:cs="Calibri"/>
          <w:i/>
          <w:iCs/>
          <w:color w:val="000000"/>
          <w:sz w:val="22"/>
          <w:szCs w:val="22"/>
        </w:rPr>
        <w:t xml:space="preserve"> and </w:t>
      </w:r>
      <w:r w:rsidRPr="00D4150D">
        <w:rPr>
          <w:rFonts w:ascii="Calibri" w:eastAsia="Times New Roman" w:hAnsi="Calibri" w:cs="Calibri"/>
          <w:b/>
          <w:bCs/>
          <w:i/>
          <w:iCs/>
          <w:color w:val="000000"/>
          <w:sz w:val="22"/>
          <w:szCs w:val="22"/>
        </w:rPr>
        <w:t>5.565</w:t>
      </w:r>
      <w:r w:rsidRPr="00D4150D">
        <w:rPr>
          <w:rFonts w:ascii="Calibri" w:eastAsia="Times New Roman" w:hAnsi="Calibri" w:cs="Calibri"/>
          <w:i/>
          <w:iCs/>
          <w:color w:val="000000"/>
          <w:sz w:val="22"/>
          <w:szCs w:val="22"/>
        </w:rPr>
        <w:t xml:space="preserve"> do not create frequency allocations. Therefore, the proposed </w:t>
      </w:r>
      <w:proofErr w:type="gramStart"/>
      <w:r w:rsidRPr="00D4150D">
        <w:rPr>
          <w:rFonts w:ascii="Calibri" w:eastAsia="Times New Roman" w:hAnsi="Calibri" w:cs="Calibri"/>
          <w:i/>
          <w:iCs/>
          <w:color w:val="000000"/>
          <w:sz w:val="22"/>
          <w:szCs w:val="22"/>
        </w:rPr>
        <w:t>rules</w:t>
      </w:r>
      <w:proofErr w:type="gramEnd"/>
      <w:r w:rsidRPr="00D4150D">
        <w:rPr>
          <w:rFonts w:ascii="Calibri" w:eastAsia="Times New Roman" w:hAnsi="Calibri" w:cs="Calibri"/>
          <w:i/>
          <w:iCs/>
          <w:color w:val="000000"/>
          <w:sz w:val="22"/>
          <w:szCs w:val="22"/>
        </w:rPr>
        <w:t xml:space="preserve"> of procedure describes the Bureau actions when treating frequency assignments above 275 GHz. </w:t>
      </w:r>
    </w:p>
    <w:p w14:paraId="13CF9FBF" w14:textId="77777777" w:rsidR="00987CD0" w:rsidRPr="00D4150D" w:rsidRDefault="00987CD0" w:rsidP="00987CD0">
      <w:pPr>
        <w:tabs>
          <w:tab w:val="clear" w:pos="794"/>
          <w:tab w:val="clear" w:pos="1191"/>
          <w:tab w:val="clear" w:pos="1588"/>
          <w:tab w:val="clear" w:pos="1985"/>
          <w:tab w:val="left" w:pos="1134"/>
          <w:tab w:val="left" w:pos="1871"/>
          <w:tab w:val="left" w:pos="2268"/>
        </w:tabs>
        <w:spacing w:after="120"/>
        <w:jc w:val="both"/>
        <w:rPr>
          <w:rFonts w:eastAsia="Times New Roman"/>
        </w:rPr>
      </w:pPr>
      <w:r w:rsidRPr="00D4150D">
        <w:rPr>
          <w:rFonts w:ascii="Calibri" w:hAnsi="Calibri" w:cs="Calibri"/>
          <w:b/>
          <w:bCs/>
          <w:i/>
          <w:iCs/>
          <w:sz w:val="22"/>
          <w:szCs w:val="22"/>
        </w:rPr>
        <w:t xml:space="preserve">Effective date of application of this Rule: </w:t>
      </w:r>
      <w:r w:rsidRPr="00D4150D">
        <w:rPr>
          <w:rFonts w:ascii="Calibri" w:hAnsi="Calibri" w:cs="Calibri"/>
          <w:i/>
          <w:iCs/>
          <w:sz w:val="22"/>
          <w:szCs w:val="22"/>
        </w:rPr>
        <w:t>Immediately after approval.</w:t>
      </w:r>
    </w:p>
    <w:p w14:paraId="1F300B60" w14:textId="77777777" w:rsidR="00987CD0" w:rsidRPr="00D4150D" w:rsidRDefault="00987CD0" w:rsidP="00987CD0">
      <w:pPr>
        <w:tabs>
          <w:tab w:val="clear" w:pos="794"/>
          <w:tab w:val="clear" w:pos="1191"/>
          <w:tab w:val="clear" w:pos="1588"/>
          <w:tab w:val="clear" w:pos="1985"/>
          <w:tab w:val="left" w:pos="1134"/>
          <w:tab w:val="left" w:pos="1871"/>
          <w:tab w:val="left" w:pos="2268"/>
        </w:tabs>
        <w:spacing w:after="120" w:line="276" w:lineRule="auto"/>
        <w:jc w:val="both"/>
        <w:rPr>
          <w:rFonts w:ascii="Calibri" w:eastAsia="Times New Roman" w:hAnsi="Calibri" w:cs="Calibri"/>
        </w:rPr>
      </w:pPr>
    </w:p>
    <w:p w14:paraId="11312311" w14:textId="77777777" w:rsidR="00987CD0" w:rsidRPr="00D4150D" w:rsidRDefault="00987CD0" w:rsidP="00987CD0">
      <w:pPr>
        <w:tabs>
          <w:tab w:val="clear" w:pos="794"/>
          <w:tab w:val="clear" w:pos="1191"/>
          <w:tab w:val="clear" w:pos="1588"/>
          <w:tab w:val="clear" w:pos="1985"/>
          <w:tab w:val="left" w:pos="1134"/>
          <w:tab w:val="left" w:pos="1871"/>
          <w:tab w:val="left" w:pos="2268"/>
        </w:tabs>
        <w:spacing w:after="120" w:line="276" w:lineRule="auto"/>
        <w:jc w:val="center"/>
        <w:rPr>
          <w:rFonts w:ascii="Calibri" w:eastAsia="Times New Roman" w:hAnsi="Calibri" w:cs="Calibri"/>
        </w:rPr>
      </w:pPr>
      <w:r w:rsidRPr="00D4150D">
        <w:rPr>
          <w:rFonts w:ascii="Calibri" w:eastAsia="Times New Roman" w:hAnsi="Calibri" w:cs="Calibri"/>
        </w:rPr>
        <w:t>____________________</w:t>
      </w:r>
    </w:p>
    <w:p w14:paraId="251AF7B4" w14:textId="77777777" w:rsidR="00987CD0" w:rsidRPr="00D4150D" w:rsidRDefault="00987CD0" w:rsidP="00987CD0">
      <w:pPr>
        <w:tabs>
          <w:tab w:val="left" w:pos="3402"/>
        </w:tabs>
        <w:spacing w:before="240" w:line="280" w:lineRule="exact"/>
        <w:jc w:val="center"/>
        <w:rPr>
          <w:rFonts w:ascii="Calibri" w:hAnsi="Calibri" w:cs="Calibri"/>
          <w:i/>
          <w:iCs/>
          <w:sz w:val="32"/>
          <w:szCs w:val="32"/>
        </w:rPr>
      </w:pPr>
    </w:p>
    <w:p w14:paraId="49FC2ACC" w14:textId="54227249" w:rsidR="00ED69C6" w:rsidRPr="00D4150D" w:rsidRDefault="00ED69C6" w:rsidP="00ED69C6">
      <w:pPr>
        <w:keepNext/>
        <w:keepLines/>
        <w:tabs>
          <w:tab w:val="clear" w:pos="794"/>
          <w:tab w:val="clear" w:pos="1191"/>
          <w:tab w:val="clear" w:pos="1588"/>
          <w:tab w:val="clear" w:pos="1985"/>
          <w:tab w:val="left" w:pos="1134"/>
          <w:tab w:val="left" w:pos="1871"/>
        </w:tabs>
        <w:spacing w:before="300"/>
        <w:ind w:left="1134" w:hanging="1134"/>
        <w:jc w:val="center"/>
        <w:outlineLvl w:val="0"/>
        <w:rPr>
          <w:rFonts w:eastAsia="Times New Roman"/>
          <w:b/>
          <w:color w:val="000000"/>
          <w:sz w:val="28"/>
          <w:szCs w:val="28"/>
        </w:rPr>
      </w:pPr>
    </w:p>
    <w:p w14:paraId="15AA8EE3" w14:textId="34422BD4" w:rsidR="007C0B96" w:rsidRPr="00D4150D" w:rsidRDefault="007C0B96" w:rsidP="00C422FF">
      <w:pPr>
        <w:spacing w:before="240"/>
        <w:jc w:val="center"/>
      </w:pPr>
      <w:r w:rsidRPr="00D4150D">
        <w:t>______________</w:t>
      </w:r>
    </w:p>
    <w:sectPr w:rsidR="007C0B96" w:rsidRPr="00D4150D" w:rsidSect="00D91FEF">
      <w:headerReference w:type="first" r:id="rId46"/>
      <w:footnotePr>
        <w:numStart w:val="6"/>
      </w:footnotePr>
      <w:pgSz w:w="11907" w:h="16834" w:code="9"/>
      <w:pgMar w:top="851" w:right="1134" w:bottom="284" w:left="1134" w:header="567"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7BEA4" w14:textId="77777777" w:rsidR="00433AC0" w:rsidRDefault="00433AC0">
      <w:r>
        <w:separator/>
      </w:r>
    </w:p>
  </w:endnote>
  <w:endnote w:type="continuationSeparator" w:id="0">
    <w:p w14:paraId="028B4CC9" w14:textId="77777777" w:rsidR="00433AC0" w:rsidRDefault="00433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Futura Lt BT">
    <w:altName w:val="Arial"/>
    <w:charset w:val="00"/>
    <w:family w:val="swiss"/>
    <w:pitch w:val="default"/>
    <w:sig w:usb0="00000000" w:usb1="00000000" w:usb2="00000000" w:usb3="00000000" w:csb0="0000001B" w:csb1="00000000"/>
  </w:font>
  <w:font w:name="Batang">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plified Arabic">
    <w:charset w:val="00"/>
    <w:family w:val="roman"/>
    <w:pitch w:val="variable"/>
    <w:sig w:usb0="00002003" w:usb1="80000000" w:usb2="00000008" w:usb3="00000000" w:csb0="00000041" w:csb1="00000000"/>
  </w:font>
  <w:font w:name="Helvetica">
    <w:panose1 w:val="020B0604020202020204"/>
    <w:charset w:val="00"/>
    <w:family w:val="swiss"/>
    <w:pitch w:val="variable"/>
    <w:sig w:usb0="E0002EFF" w:usb1="C0007843" w:usb2="00000009" w:usb3="00000000" w:csb0="000001FF" w:csb1="00000000"/>
  </w:font>
  <w:font w:name="ヒラギノ角ゴ Pro W3">
    <w:altName w:val="MS Gothic"/>
    <w:charset w:val="00"/>
    <w:family w:val="roman"/>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3DD91" w14:textId="77777777" w:rsidR="00433AC0" w:rsidRDefault="00433AC0">
      <w:r>
        <w:t>____________________</w:t>
      </w:r>
    </w:p>
  </w:footnote>
  <w:footnote w:type="continuationSeparator" w:id="0">
    <w:p w14:paraId="7594EBE1" w14:textId="77777777" w:rsidR="00433AC0" w:rsidRDefault="00433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371824"/>
      <w:docPartObj>
        <w:docPartGallery w:val="Page Numbers (Top of Page)"/>
        <w:docPartUnique/>
      </w:docPartObj>
    </w:sdtPr>
    <w:sdtEndPr>
      <w:rPr>
        <w:noProof/>
      </w:rPr>
    </w:sdtEndPr>
    <w:sdtContent>
      <w:p w14:paraId="722F6CFF" w14:textId="3547E9EA" w:rsidR="00D313E1" w:rsidRDefault="00D313E1">
        <w:pPr>
          <w:pStyle w:val="Header"/>
        </w:pPr>
        <w:r>
          <w:fldChar w:fldCharType="begin"/>
        </w:r>
        <w:r>
          <w:instrText xml:space="preserve"> PAGE   \* MERGEFORMAT </w:instrText>
        </w:r>
        <w:r>
          <w:fldChar w:fldCharType="separate"/>
        </w:r>
        <w:r>
          <w:rPr>
            <w:noProof/>
          </w:rPr>
          <w:t>2</w:t>
        </w:r>
        <w:r>
          <w:rPr>
            <w:noProof/>
          </w:rPr>
          <w:fldChar w:fldCharType="end"/>
        </w:r>
      </w:p>
    </w:sdtContent>
  </w:sdt>
  <w:p w14:paraId="3E0DB132" w14:textId="2B3214EE" w:rsidR="00D727CC" w:rsidRPr="002E5BC7" w:rsidRDefault="00D313E1" w:rsidP="008378CF">
    <w:pPr>
      <w:pStyle w:val="Header"/>
    </w:pPr>
    <w:r>
      <w:t>RRB2</w:t>
    </w:r>
    <w:r w:rsidR="00BD3EF8">
      <w:t>4-1/14</w:t>
    </w:r>
    <w: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14154"/>
      <w:docPartObj>
        <w:docPartGallery w:val="Page Numbers (Top of Page)"/>
        <w:docPartUnique/>
      </w:docPartObj>
    </w:sdtPr>
    <w:sdtEndPr>
      <w:rPr>
        <w:noProof/>
      </w:rPr>
    </w:sdtEndPr>
    <w:sdtContent>
      <w:p w14:paraId="4A7BBAC3" w14:textId="4140D8DF" w:rsidR="007E2378" w:rsidRDefault="007E2378">
        <w:pPr>
          <w:pStyle w:val="Header"/>
        </w:pPr>
        <w:r>
          <w:fldChar w:fldCharType="begin"/>
        </w:r>
        <w:r>
          <w:instrText xml:space="preserve"> PAGE   \* MERGEFORMAT </w:instrText>
        </w:r>
        <w:r>
          <w:fldChar w:fldCharType="separate"/>
        </w:r>
        <w:r>
          <w:rPr>
            <w:noProof/>
          </w:rPr>
          <w:t>2</w:t>
        </w:r>
        <w:r>
          <w:rPr>
            <w:noProof/>
          </w:rPr>
          <w:fldChar w:fldCharType="end"/>
        </w:r>
      </w:p>
    </w:sdtContent>
  </w:sdt>
  <w:p w14:paraId="24220FDA" w14:textId="1F4EAB8D" w:rsidR="00F04CF3" w:rsidRPr="007E2378" w:rsidRDefault="007E2378" w:rsidP="007E2378">
    <w:pPr>
      <w:pStyle w:val="Header"/>
    </w:pPr>
    <w:r>
      <w:t>RRB2</w:t>
    </w:r>
    <w:r w:rsidR="00A1333E">
      <w:t>6-</w:t>
    </w:r>
    <w:r w:rsidR="008F2B58">
      <w:t>2</w:t>
    </w:r>
    <w:r w:rsidR="00A1333E">
      <w:t>/</w:t>
    </w:r>
    <w:r w:rsidR="008F2B58">
      <w:t>17</w:t>
    </w:r>
    <w:r>
      <w: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916027"/>
      <w:docPartObj>
        <w:docPartGallery w:val="Page Numbers (Top of Page)"/>
        <w:docPartUnique/>
      </w:docPartObj>
    </w:sdtPr>
    <w:sdtEndPr>
      <w:rPr>
        <w:noProof/>
      </w:rPr>
    </w:sdtEndPr>
    <w:sdtContent>
      <w:p w14:paraId="2465C739" w14:textId="6A267E06" w:rsidR="007E2378" w:rsidRDefault="007E2378">
        <w:pPr>
          <w:pStyle w:val="Header"/>
        </w:pPr>
        <w:r>
          <w:fldChar w:fldCharType="begin"/>
        </w:r>
        <w:r>
          <w:instrText xml:space="preserve"> PAGE   \* MERGEFORMAT </w:instrText>
        </w:r>
        <w:r>
          <w:fldChar w:fldCharType="separate"/>
        </w:r>
        <w:r>
          <w:rPr>
            <w:noProof/>
          </w:rPr>
          <w:t>2</w:t>
        </w:r>
        <w:r>
          <w:rPr>
            <w:noProof/>
          </w:rPr>
          <w:fldChar w:fldCharType="end"/>
        </w:r>
      </w:p>
    </w:sdtContent>
  </w:sdt>
  <w:p w14:paraId="6F98A341" w14:textId="5402F9AA" w:rsidR="007E2378" w:rsidRDefault="007E2378" w:rsidP="007E2378">
    <w:pPr>
      <w:pStyle w:val="Header"/>
    </w:pPr>
    <w:r>
      <w:t>RRB2</w:t>
    </w:r>
    <w:r w:rsidR="00F65C1A">
      <w:t>6-</w:t>
    </w:r>
    <w:r w:rsidR="00C95C62">
      <w:t>2</w:t>
    </w:r>
    <w:r w:rsidR="00F65C1A">
      <w:t>/</w:t>
    </w:r>
    <w:r w:rsidR="00C95C62">
      <w:t>17</w:t>
    </w:r>
    <w:r>
      <w:t>-E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2972817"/>
      <w:docPartObj>
        <w:docPartGallery w:val="Page Numbers (Top of Page)"/>
        <w:docPartUnique/>
      </w:docPartObj>
    </w:sdtPr>
    <w:sdtEndPr>
      <w:rPr>
        <w:noProof/>
      </w:rPr>
    </w:sdtEndPr>
    <w:sdtContent>
      <w:p w14:paraId="32509B0F" w14:textId="3B1B914C" w:rsidR="00693A55" w:rsidRDefault="00693A55">
        <w:pPr>
          <w:pStyle w:val="Header"/>
        </w:pPr>
        <w:r>
          <w:fldChar w:fldCharType="begin"/>
        </w:r>
        <w:r>
          <w:instrText xml:space="preserve"> PAGE   \* MERGEFORMAT </w:instrText>
        </w:r>
        <w:r>
          <w:fldChar w:fldCharType="separate"/>
        </w:r>
        <w:r>
          <w:rPr>
            <w:noProof/>
          </w:rPr>
          <w:t>2</w:t>
        </w:r>
        <w:r>
          <w:rPr>
            <w:noProof/>
          </w:rPr>
          <w:fldChar w:fldCharType="end"/>
        </w:r>
      </w:p>
    </w:sdtContent>
  </w:sdt>
  <w:p w14:paraId="59594C30" w14:textId="397BFE14" w:rsidR="00693A55" w:rsidRDefault="00693A55" w:rsidP="007E2378">
    <w:pPr>
      <w:pStyle w:val="Header"/>
    </w:pPr>
    <w:r>
      <w:t>RRB26-</w:t>
    </w:r>
    <w:r w:rsidR="008F2B58">
      <w:t>2</w:t>
    </w:r>
    <w:r>
      <w:t>/</w:t>
    </w:r>
    <w:r w:rsidR="008F2B58">
      <w:t>17</w:t>
    </w:r>
    <w: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6C85"/>
    <w:multiLevelType w:val="hybridMultilevel"/>
    <w:tmpl w:val="9FAE3C76"/>
    <w:lvl w:ilvl="0" w:tplc="982A1AD4">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8069B"/>
    <w:multiLevelType w:val="hybridMultilevel"/>
    <w:tmpl w:val="258611CC"/>
    <w:lvl w:ilvl="0" w:tplc="08090001">
      <w:start w:val="1"/>
      <w:numFmt w:val="bullet"/>
      <w:lvlText w:val=""/>
      <w:lvlJc w:val="left"/>
      <w:pPr>
        <w:ind w:left="720" w:hanging="360"/>
      </w:pPr>
      <w:rPr>
        <w:rFonts w:ascii="Symbol" w:hAnsi="Symbol" w:hint="default"/>
      </w:rPr>
    </w:lvl>
    <w:lvl w:ilvl="1" w:tplc="387091A2">
      <w:numFmt w:val="bullet"/>
      <w:lvlText w:val="·"/>
      <w:lvlJc w:val="left"/>
      <w:pPr>
        <w:ind w:left="1440" w:hanging="360"/>
      </w:pPr>
      <w:rPr>
        <w:rFonts w:ascii="Calibri" w:eastAsia="SimSu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5323FE"/>
    <w:multiLevelType w:val="hybridMultilevel"/>
    <w:tmpl w:val="F306D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572A32"/>
    <w:multiLevelType w:val="hybridMultilevel"/>
    <w:tmpl w:val="F9A84B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70E6F"/>
    <w:multiLevelType w:val="hybridMultilevel"/>
    <w:tmpl w:val="004232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C427E0"/>
    <w:multiLevelType w:val="multilevel"/>
    <w:tmpl w:val="CA96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014F49"/>
    <w:multiLevelType w:val="multilevel"/>
    <w:tmpl w:val="C6C4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863A59"/>
    <w:multiLevelType w:val="multilevel"/>
    <w:tmpl w:val="592A2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9E6C28"/>
    <w:multiLevelType w:val="multilevel"/>
    <w:tmpl w:val="1176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FC0181"/>
    <w:multiLevelType w:val="multilevel"/>
    <w:tmpl w:val="C8DC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8F6FD9"/>
    <w:multiLevelType w:val="multilevel"/>
    <w:tmpl w:val="52AC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357D1C"/>
    <w:multiLevelType w:val="hybridMultilevel"/>
    <w:tmpl w:val="EE8277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0EB1720"/>
    <w:multiLevelType w:val="multilevel"/>
    <w:tmpl w:val="BCFCA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4F2568"/>
    <w:multiLevelType w:val="hybridMultilevel"/>
    <w:tmpl w:val="8E9A3A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78F5E2C"/>
    <w:multiLevelType w:val="multilevel"/>
    <w:tmpl w:val="2580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405EC7"/>
    <w:multiLevelType w:val="multilevel"/>
    <w:tmpl w:val="6AA6C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7529FC"/>
    <w:multiLevelType w:val="hybridMultilevel"/>
    <w:tmpl w:val="BAA608AC"/>
    <w:lvl w:ilvl="0" w:tplc="573AE17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A1705A"/>
    <w:multiLevelType w:val="hybridMultilevel"/>
    <w:tmpl w:val="0A76CA90"/>
    <w:lvl w:ilvl="0" w:tplc="042C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8" w15:restartNumberingAfterBreak="0">
    <w:nsid w:val="353275E1"/>
    <w:multiLevelType w:val="hybridMultilevel"/>
    <w:tmpl w:val="067C2D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7B426F8"/>
    <w:multiLevelType w:val="multilevel"/>
    <w:tmpl w:val="4AB44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500E0F"/>
    <w:multiLevelType w:val="multilevel"/>
    <w:tmpl w:val="ECAC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95A5F3C"/>
    <w:multiLevelType w:val="multilevel"/>
    <w:tmpl w:val="ADC0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C670348"/>
    <w:multiLevelType w:val="multilevel"/>
    <w:tmpl w:val="2D7C61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1F4F2D"/>
    <w:multiLevelType w:val="multilevel"/>
    <w:tmpl w:val="8914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23B02D5"/>
    <w:multiLevelType w:val="hybridMultilevel"/>
    <w:tmpl w:val="AB7053EA"/>
    <w:lvl w:ilvl="0" w:tplc="08090001">
      <w:start w:val="1"/>
      <w:numFmt w:val="bullet"/>
      <w:lvlText w:val=""/>
      <w:lvlJc w:val="left"/>
      <w:pPr>
        <w:ind w:left="720" w:hanging="360"/>
      </w:pPr>
      <w:rPr>
        <w:rFonts w:ascii="Symbol" w:hAnsi="Symbol" w:hint="default"/>
      </w:rPr>
    </w:lvl>
    <w:lvl w:ilvl="1" w:tplc="7DF20D16">
      <w:numFmt w:val="bullet"/>
      <w:lvlText w:val="·"/>
      <w:lvlJc w:val="left"/>
      <w:pPr>
        <w:ind w:left="1580" w:hanging="50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621876"/>
    <w:multiLevelType w:val="multilevel"/>
    <w:tmpl w:val="4E42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5F20B79"/>
    <w:multiLevelType w:val="multilevel"/>
    <w:tmpl w:val="B57E4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817D56"/>
    <w:multiLevelType w:val="multilevel"/>
    <w:tmpl w:val="4F8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3760BD1"/>
    <w:multiLevelType w:val="hybridMultilevel"/>
    <w:tmpl w:val="EE92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657AB5"/>
    <w:multiLevelType w:val="hybridMultilevel"/>
    <w:tmpl w:val="668A1430"/>
    <w:lvl w:ilvl="0" w:tplc="042C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30" w15:restartNumberingAfterBreak="0">
    <w:nsid w:val="56094F6F"/>
    <w:multiLevelType w:val="multilevel"/>
    <w:tmpl w:val="35C0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6EA203B"/>
    <w:multiLevelType w:val="multilevel"/>
    <w:tmpl w:val="7236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4247E8"/>
    <w:multiLevelType w:val="multilevel"/>
    <w:tmpl w:val="B4940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C085CAB"/>
    <w:multiLevelType w:val="hybridMultilevel"/>
    <w:tmpl w:val="C4BAA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A42AFC"/>
    <w:multiLevelType w:val="multilevel"/>
    <w:tmpl w:val="9D80B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CE4D07"/>
    <w:multiLevelType w:val="hybridMultilevel"/>
    <w:tmpl w:val="6BA65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482767"/>
    <w:multiLevelType w:val="hybridMultilevel"/>
    <w:tmpl w:val="70B0715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02911E0"/>
    <w:multiLevelType w:val="hybridMultilevel"/>
    <w:tmpl w:val="25824282"/>
    <w:lvl w:ilvl="0" w:tplc="08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04547AD"/>
    <w:multiLevelType w:val="multilevel"/>
    <w:tmpl w:val="E1369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33B6B90"/>
    <w:multiLevelType w:val="multilevel"/>
    <w:tmpl w:val="9108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36716D7"/>
    <w:multiLevelType w:val="multilevel"/>
    <w:tmpl w:val="B78C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3BD74E7"/>
    <w:multiLevelType w:val="multilevel"/>
    <w:tmpl w:val="022E0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4A64AE4"/>
    <w:multiLevelType w:val="hybridMultilevel"/>
    <w:tmpl w:val="041AD126"/>
    <w:lvl w:ilvl="0" w:tplc="042C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43" w15:restartNumberingAfterBreak="0">
    <w:nsid w:val="7BDF6C0A"/>
    <w:multiLevelType w:val="multilevel"/>
    <w:tmpl w:val="13D2B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3D082C"/>
    <w:multiLevelType w:val="hybridMultilevel"/>
    <w:tmpl w:val="7EC6D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F41BEB"/>
    <w:multiLevelType w:val="multilevel"/>
    <w:tmpl w:val="6FD6F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2851476">
    <w:abstractNumId w:val="4"/>
  </w:num>
  <w:num w:numId="2" w16cid:durableId="1655840597">
    <w:abstractNumId w:val="36"/>
  </w:num>
  <w:num w:numId="3" w16cid:durableId="1820417808">
    <w:abstractNumId w:val="16"/>
  </w:num>
  <w:num w:numId="4" w16cid:durableId="1110977453">
    <w:abstractNumId w:val="18"/>
  </w:num>
  <w:num w:numId="5" w16cid:durableId="2060932178">
    <w:abstractNumId w:val="2"/>
  </w:num>
  <w:num w:numId="6" w16cid:durableId="955403800">
    <w:abstractNumId w:val="26"/>
  </w:num>
  <w:num w:numId="7" w16cid:durableId="1894658924">
    <w:abstractNumId w:val="35"/>
  </w:num>
  <w:num w:numId="8" w16cid:durableId="904604884">
    <w:abstractNumId w:val="19"/>
  </w:num>
  <w:num w:numId="9" w16cid:durableId="1391879147">
    <w:abstractNumId w:val="43"/>
  </w:num>
  <w:num w:numId="10" w16cid:durableId="2116362853">
    <w:abstractNumId w:val="38"/>
  </w:num>
  <w:num w:numId="11" w16cid:durableId="1702053437">
    <w:abstractNumId w:val="15"/>
  </w:num>
  <w:num w:numId="12" w16cid:durableId="1111823571">
    <w:abstractNumId w:val="34"/>
  </w:num>
  <w:num w:numId="13" w16cid:durableId="1984000465">
    <w:abstractNumId w:val="5"/>
  </w:num>
  <w:num w:numId="14" w16cid:durableId="1458648633">
    <w:abstractNumId w:val="22"/>
  </w:num>
  <w:num w:numId="15" w16cid:durableId="976183007">
    <w:abstractNumId w:val="40"/>
  </w:num>
  <w:num w:numId="16" w16cid:durableId="730932595">
    <w:abstractNumId w:val="31"/>
  </w:num>
  <w:num w:numId="17" w16cid:durableId="2080668476">
    <w:abstractNumId w:val="30"/>
  </w:num>
  <w:num w:numId="18" w16cid:durableId="407654718">
    <w:abstractNumId w:val="41"/>
  </w:num>
  <w:num w:numId="19" w16cid:durableId="213280448">
    <w:abstractNumId w:val="45"/>
  </w:num>
  <w:num w:numId="20" w16cid:durableId="494802438">
    <w:abstractNumId w:val="10"/>
  </w:num>
  <w:num w:numId="21" w16cid:durableId="611594878">
    <w:abstractNumId w:val="6"/>
  </w:num>
  <w:num w:numId="22" w16cid:durableId="644164461">
    <w:abstractNumId w:val="25"/>
  </w:num>
  <w:num w:numId="23" w16cid:durableId="1610315572">
    <w:abstractNumId w:val="23"/>
  </w:num>
  <w:num w:numId="24" w16cid:durableId="938803590">
    <w:abstractNumId w:val="32"/>
  </w:num>
  <w:num w:numId="25" w16cid:durableId="1938631012">
    <w:abstractNumId w:val="27"/>
  </w:num>
  <w:num w:numId="26" w16cid:durableId="1620599478">
    <w:abstractNumId w:val="12"/>
  </w:num>
  <w:num w:numId="27" w16cid:durableId="1608583621">
    <w:abstractNumId w:val="14"/>
  </w:num>
  <w:num w:numId="28" w16cid:durableId="1030842205">
    <w:abstractNumId w:val="39"/>
  </w:num>
  <w:num w:numId="29" w16cid:durableId="1240099880">
    <w:abstractNumId w:val="20"/>
  </w:num>
  <w:num w:numId="30" w16cid:durableId="1692759767">
    <w:abstractNumId w:val="9"/>
  </w:num>
  <w:num w:numId="31" w16cid:durableId="650330696">
    <w:abstractNumId w:val="17"/>
  </w:num>
  <w:num w:numId="32" w16cid:durableId="1341157631">
    <w:abstractNumId w:val="24"/>
  </w:num>
  <w:num w:numId="33" w16cid:durableId="1553227349">
    <w:abstractNumId w:val="3"/>
  </w:num>
  <w:num w:numId="34" w16cid:durableId="144929639">
    <w:abstractNumId w:val="44"/>
  </w:num>
  <w:num w:numId="35" w16cid:durableId="277377043">
    <w:abstractNumId w:val="42"/>
  </w:num>
  <w:num w:numId="36" w16cid:durableId="1512600278">
    <w:abstractNumId w:val="29"/>
  </w:num>
  <w:num w:numId="37" w16cid:durableId="792476393">
    <w:abstractNumId w:val="11"/>
  </w:num>
  <w:num w:numId="38" w16cid:durableId="1642228882">
    <w:abstractNumId w:val="33"/>
  </w:num>
  <w:num w:numId="39" w16cid:durableId="1922564250">
    <w:abstractNumId w:val="0"/>
  </w:num>
  <w:num w:numId="40" w16cid:durableId="1300038046">
    <w:abstractNumId w:val="13"/>
  </w:num>
  <w:num w:numId="41" w16cid:durableId="372774816">
    <w:abstractNumId w:val="21"/>
  </w:num>
  <w:num w:numId="42" w16cid:durableId="1035472743">
    <w:abstractNumId w:val="7"/>
  </w:num>
  <w:num w:numId="43" w16cid:durableId="1763136115">
    <w:abstractNumId w:val="8"/>
  </w:num>
  <w:num w:numId="44" w16cid:durableId="498082731">
    <w:abstractNumId w:val="1"/>
  </w:num>
  <w:num w:numId="45" w16cid:durableId="1542594690">
    <w:abstractNumId w:val="37"/>
  </w:num>
  <w:num w:numId="46" w16cid:durableId="1846164519">
    <w:abstractNumId w:val="28"/>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TSD/FMD">
    <w15:presenceInfo w15:providerId="None" w15:userId="BR/TSD/FMD"/>
  </w15:person>
  <w15:person w15:author="Klyucharev, Alexander">
    <w15:presenceInfo w15:providerId="AD" w15:userId="S::alexander.klyucharev@itu.int::e662d669-524a-43aa-bd61-6f8fe95c96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0"/>
  <w:activeWritingStyle w:appName="MSWord" w:lang="es-ES_tradnl" w:vendorID="64" w:dllVersion="6" w:nlCheck="1" w:checkStyle="1"/>
  <w:activeWritingStyle w:appName="MSWord" w:lang="fr-FR" w:vendorID="64" w:dllVersion="6" w:nlCheck="1" w:checkStyle="0"/>
  <w:activeWritingStyle w:appName="MSWord" w:lang="en-US" w:vendorID="64" w:dllVersion="6" w:nlCheck="1" w:checkStyle="0"/>
  <w:activeWritingStyle w:appName="MSWord" w:lang="de-DE" w:vendorID="64" w:dllVersion="6" w:nlCheck="1" w:checkStyle="1"/>
  <w:activeWritingStyle w:appName="MSWord" w:lang="en-CA" w:vendorID="64" w:dllVersion="6" w:nlCheck="1" w:checkStyle="1"/>
  <w:activeWritingStyle w:appName="MSWord" w:lang="de-CH" w:vendorID="64" w:dllVersion="6" w:nlCheck="1" w:checkStyle="1"/>
  <w:activeWritingStyle w:appName="MSWord" w:lang="en-AU" w:vendorID="64" w:dllVersion="6" w:nlCheck="1" w:checkStyle="1"/>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0" w:nlCheck="1" w:checkStyle="0"/>
  <w:activeWritingStyle w:appName="MSWord" w:lang="en-CA"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CA" w:vendorID="64" w:dllVersion="4096" w:nlCheck="1" w:checkStyle="0"/>
  <w:activeWritingStyle w:appName="MSWord" w:lang="de-DE" w:vendorID="64" w:dllVersion="0" w:nlCheck="1" w:checkStyle="0"/>
  <w:activeWritingStyle w:appName="MSWord" w:lang="it-IT" w:vendorID="64" w:dllVersion="0" w:nlCheck="1" w:checkStyle="0"/>
  <w:activeWritingStyle w:appName="MSWord" w:lang="zh-CN" w:vendorID="64" w:dllVersion="0" w:nlCheck="1" w:checkStyle="1"/>
  <w:activeWritingStyle w:appName="MSWord" w:lang="fr-FR"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9D8"/>
    <w:rsid w:val="000001EF"/>
    <w:rsid w:val="000004CE"/>
    <w:rsid w:val="00000591"/>
    <w:rsid w:val="00000C78"/>
    <w:rsid w:val="00000E11"/>
    <w:rsid w:val="00001637"/>
    <w:rsid w:val="00001917"/>
    <w:rsid w:val="000019A9"/>
    <w:rsid w:val="00001A2A"/>
    <w:rsid w:val="00001B14"/>
    <w:rsid w:val="00001CED"/>
    <w:rsid w:val="00001DAC"/>
    <w:rsid w:val="00001F36"/>
    <w:rsid w:val="0000213C"/>
    <w:rsid w:val="00002509"/>
    <w:rsid w:val="000027FA"/>
    <w:rsid w:val="000028EB"/>
    <w:rsid w:val="00002935"/>
    <w:rsid w:val="00002F5A"/>
    <w:rsid w:val="00003861"/>
    <w:rsid w:val="0000393C"/>
    <w:rsid w:val="00003B83"/>
    <w:rsid w:val="00003E76"/>
    <w:rsid w:val="000040B7"/>
    <w:rsid w:val="0000425C"/>
    <w:rsid w:val="00004854"/>
    <w:rsid w:val="00004A7C"/>
    <w:rsid w:val="00004DD3"/>
    <w:rsid w:val="00004FF8"/>
    <w:rsid w:val="0000579E"/>
    <w:rsid w:val="0000586F"/>
    <w:rsid w:val="00005B04"/>
    <w:rsid w:val="00005EC1"/>
    <w:rsid w:val="000060BC"/>
    <w:rsid w:val="000066D3"/>
    <w:rsid w:val="00007041"/>
    <w:rsid w:val="00007288"/>
    <w:rsid w:val="000074E4"/>
    <w:rsid w:val="00007650"/>
    <w:rsid w:val="000076F3"/>
    <w:rsid w:val="0000778F"/>
    <w:rsid w:val="00007A74"/>
    <w:rsid w:val="00007F83"/>
    <w:rsid w:val="00007FEA"/>
    <w:rsid w:val="000102D1"/>
    <w:rsid w:val="000106A3"/>
    <w:rsid w:val="00010970"/>
    <w:rsid w:val="00010AE0"/>
    <w:rsid w:val="00010D70"/>
    <w:rsid w:val="0001109E"/>
    <w:rsid w:val="000116FC"/>
    <w:rsid w:val="000119E9"/>
    <w:rsid w:val="00011A2B"/>
    <w:rsid w:val="00011B51"/>
    <w:rsid w:val="00011C91"/>
    <w:rsid w:val="00011CF2"/>
    <w:rsid w:val="00011EF9"/>
    <w:rsid w:val="00011F73"/>
    <w:rsid w:val="00011F7B"/>
    <w:rsid w:val="0001263F"/>
    <w:rsid w:val="00012B02"/>
    <w:rsid w:val="00012BDB"/>
    <w:rsid w:val="00012E07"/>
    <w:rsid w:val="0001305F"/>
    <w:rsid w:val="00013105"/>
    <w:rsid w:val="000134C8"/>
    <w:rsid w:val="000139DD"/>
    <w:rsid w:val="00013D62"/>
    <w:rsid w:val="0001488B"/>
    <w:rsid w:val="00014EC5"/>
    <w:rsid w:val="000150AA"/>
    <w:rsid w:val="000155F0"/>
    <w:rsid w:val="00015912"/>
    <w:rsid w:val="00015D50"/>
    <w:rsid w:val="00015DDB"/>
    <w:rsid w:val="000164F2"/>
    <w:rsid w:val="00016D9C"/>
    <w:rsid w:val="00017335"/>
    <w:rsid w:val="000175A4"/>
    <w:rsid w:val="0001769B"/>
    <w:rsid w:val="000177E6"/>
    <w:rsid w:val="00017BAF"/>
    <w:rsid w:val="00017D92"/>
    <w:rsid w:val="00017F09"/>
    <w:rsid w:val="00020306"/>
    <w:rsid w:val="0002048C"/>
    <w:rsid w:val="000205BC"/>
    <w:rsid w:val="00020882"/>
    <w:rsid w:val="00020BBD"/>
    <w:rsid w:val="00020C6A"/>
    <w:rsid w:val="0002122B"/>
    <w:rsid w:val="0002150E"/>
    <w:rsid w:val="00021E02"/>
    <w:rsid w:val="00021F11"/>
    <w:rsid w:val="00022B94"/>
    <w:rsid w:val="00022C58"/>
    <w:rsid w:val="00022CC7"/>
    <w:rsid w:val="00023036"/>
    <w:rsid w:val="00023135"/>
    <w:rsid w:val="000231E3"/>
    <w:rsid w:val="0002321E"/>
    <w:rsid w:val="0002329B"/>
    <w:rsid w:val="00023317"/>
    <w:rsid w:val="00023562"/>
    <w:rsid w:val="00023B92"/>
    <w:rsid w:val="00023C58"/>
    <w:rsid w:val="00023C79"/>
    <w:rsid w:val="00023DD4"/>
    <w:rsid w:val="00023E29"/>
    <w:rsid w:val="00023F44"/>
    <w:rsid w:val="000240C9"/>
    <w:rsid w:val="000243CD"/>
    <w:rsid w:val="000246F0"/>
    <w:rsid w:val="0002474A"/>
    <w:rsid w:val="00024F8E"/>
    <w:rsid w:val="00025238"/>
    <w:rsid w:val="000252ED"/>
    <w:rsid w:val="00025641"/>
    <w:rsid w:val="00025726"/>
    <w:rsid w:val="0002576F"/>
    <w:rsid w:val="00025926"/>
    <w:rsid w:val="000259F4"/>
    <w:rsid w:val="00026007"/>
    <w:rsid w:val="0002612C"/>
    <w:rsid w:val="0002612E"/>
    <w:rsid w:val="000261B6"/>
    <w:rsid w:val="000261CD"/>
    <w:rsid w:val="00026303"/>
    <w:rsid w:val="00026456"/>
    <w:rsid w:val="000265A7"/>
    <w:rsid w:val="0002680F"/>
    <w:rsid w:val="000269B0"/>
    <w:rsid w:val="00026E5B"/>
    <w:rsid w:val="00027006"/>
    <w:rsid w:val="0002707C"/>
    <w:rsid w:val="0002784D"/>
    <w:rsid w:val="00027851"/>
    <w:rsid w:val="0002799F"/>
    <w:rsid w:val="000279D2"/>
    <w:rsid w:val="00027C67"/>
    <w:rsid w:val="00027C85"/>
    <w:rsid w:val="0003011B"/>
    <w:rsid w:val="00030289"/>
    <w:rsid w:val="000302BA"/>
    <w:rsid w:val="00030974"/>
    <w:rsid w:val="00030B41"/>
    <w:rsid w:val="00030DB8"/>
    <w:rsid w:val="00030E67"/>
    <w:rsid w:val="00030FF9"/>
    <w:rsid w:val="000313B3"/>
    <w:rsid w:val="000318D2"/>
    <w:rsid w:val="00031B23"/>
    <w:rsid w:val="00031E50"/>
    <w:rsid w:val="00031EC6"/>
    <w:rsid w:val="00032607"/>
    <w:rsid w:val="00032879"/>
    <w:rsid w:val="00032A67"/>
    <w:rsid w:val="00032F33"/>
    <w:rsid w:val="00032FBA"/>
    <w:rsid w:val="0003333E"/>
    <w:rsid w:val="000333D0"/>
    <w:rsid w:val="000335D9"/>
    <w:rsid w:val="000341C4"/>
    <w:rsid w:val="0003449E"/>
    <w:rsid w:val="000345CD"/>
    <w:rsid w:val="000352F5"/>
    <w:rsid w:val="00035544"/>
    <w:rsid w:val="000355AE"/>
    <w:rsid w:val="00035783"/>
    <w:rsid w:val="000359AE"/>
    <w:rsid w:val="00035D7B"/>
    <w:rsid w:val="00035DE4"/>
    <w:rsid w:val="00035E54"/>
    <w:rsid w:val="000362EF"/>
    <w:rsid w:val="000363B2"/>
    <w:rsid w:val="000363ED"/>
    <w:rsid w:val="00036421"/>
    <w:rsid w:val="00036645"/>
    <w:rsid w:val="00036962"/>
    <w:rsid w:val="00036BF5"/>
    <w:rsid w:val="00036DFD"/>
    <w:rsid w:val="00036F8C"/>
    <w:rsid w:val="00037079"/>
    <w:rsid w:val="000373E4"/>
    <w:rsid w:val="00037486"/>
    <w:rsid w:val="000378E7"/>
    <w:rsid w:val="00037B72"/>
    <w:rsid w:val="00040075"/>
    <w:rsid w:val="000406D7"/>
    <w:rsid w:val="00040704"/>
    <w:rsid w:val="000407A1"/>
    <w:rsid w:val="000408F7"/>
    <w:rsid w:val="00040944"/>
    <w:rsid w:val="000409C6"/>
    <w:rsid w:val="00040D6B"/>
    <w:rsid w:val="00040ED0"/>
    <w:rsid w:val="000415DC"/>
    <w:rsid w:val="000416F9"/>
    <w:rsid w:val="00041E9C"/>
    <w:rsid w:val="00042031"/>
    <w:rsid w:val="0004218A"/>
    <w:rsid w:val="000425A3"/>
    <w:rsid w:val="00042711"/>
    <w:rsid w:val="00042A62"/>
    <w:rsid w:val="00042B12"/>
    <w:rsid w:val="0004302A"/>
    <w:rsid w:val="00043BB4"/>
    <w:rsid w:val="00043D10"/>
    <w:rsid w:val="00043F32"/>
    <w:rsid w:val="00044319"/>
    <w:rsid w:val="000445B3"/>
    <w:rsid w:val="0004484A"/>
    <w:rsid w:val="00044978"/>
    <w:rsid w:val="00045095"/>
    <w:rsid w:val="000450A3"/>
    <w:rsid w:val="000452ED"/>
    <w:rsid w:val="00045485"/>
    <w:rsid w:val="000454EE"/>
    <w:rsid w:val="00045C77"/>
    <w:rsid w:val="0004629F"/>
    <w:rsid w:val="00046749"/>
    <w:rsid w:val="00046CBE"/>
    <w:rsid w:val="00046EC1"/>
    <w:rsid w:val="00047153"/>
    <w:rsid w:val="0004715D"/>
    <w:rsid w:val="00047664"/>
    <w:rsid w:val="00047AAF"/>
    <w:rsid w:val="00047C69"/>
    <w:rsid w:val="00047F45"/>
    <w:rsid w:val="0005007D"/>
    <w:rsid w:val="0005035F"/>
    <w:rsid w:val="00050524"/>
    <w:rsid w:val="00050A28"/>
    <w:rsid w:val="00050C84"/>
    <w:rsid w:val="00050CB8"/>
    <w:rsid w:val="00050CF1"/>
    <w:rsid w:val="00050D94"/>
    <w:rsid w:val="00051AB5"/>
    <w:rsid w:val="00051C00"/>
    <w:rsid w:val="00051E74"/>
    <w:rsid w:val="00051F16"/>
    <w:rsid w:val="00051F8A"/>
    <w:rsid w:val="000520C6"/>
    <w:rsid w:val="000521E8"/>
    <w:rsid w:val="0005274B"/>
    <w:rsid w:val="00052763"/>
    <w:rsid w:val="00052825"/>
    <w:rsid w:val="00052933"/>
    <w:rsid w:val="00052981"/>
    <w:rsid w:val="00052DBA"/>
    <w:rsid w:val="000532C8"/>
    <w:rsid w:val="00053337"/>
    <w:rsid w:val="00053528"/>
    <w:rsid w:val="0005354F"/>
    <w:rsid w:val="00053683"/>
    <w:rsid w:val="000537C8"/>
    <w:rsid w:val="00053A57"/>
    <w:rsid w:val="00053C1E"/>
    <w:rsid w:val="00053D93"/>
    <w:rsid w:val="000540C6"/>
    <w:rsid w:val="00054185"/>
    <w:rsid w:val="00054551"/>
    <w:rsid w:val="0005462A"/>
    <w:rsid w:val="0005481E"/>
    <w:rsid w:val="00054CB4"/>
    <w:rsid w:val="00054E03"/>
    <w:rsid w:val="00055909"/>
    <w:rsid w:val="000564F7"/>
    <w:rsid w:val="00056726"/>
    <w:rsid w:val="000568AB"/>
    <w:rsid w:val="00056A6E"/>
    <w:rsid w:val="0005724C"/>
    <w:rsid w:val="000577B5"/>
    <w:rsid w:val="000578C7"/>
    <w:rsid w:val="00057911"/>
    <w:rsid w:val="00057A81"/>
    <w:rsid w:val="00057B06"/>
    <w:rsid w:val="00060201"/>
    <w:rsid w:val="00060252"/>
    <w:rsid w:val="00060542"/>
    <w:rsid w:val="00060613"/>
    <w:rsid w:val="000609FD"/>
    <w:rsid w:val="00060BF1"/>
    <w:rsid w:val="0006108D"/>
    <w:rsid w:val="00061200"/>
    <w:rsid w:val="000612A4"/>
    <w:rsid w:val="00061618"/>
    <w:rsid w:val="00061AC8"/>
    <w:rsid w:val="00061C0E"/>
    <w:rsid w:val="000627C7"/>
    <w:rsid w:val="00062B0E"/>
    <w:rsid w:val="00062B97"/>
    <w:rsid w:val="000633A3"/>
    <w:rsid w:val="000638AE"/>
    <w:rsid w:val="00063AA4"/>
    <w:rsid w:val="00063B27"/>
    <w:rsid w:val="00063E9D"/>
    <w:rsid w:val="00063FEF"/>
    <w:rsid w:val="00064476"/>
    <w:rsid w:val="00064513"/>
    <w:rsid w:val="00064546"/>
    <w:rsid w:val="00065076"/>
    <w:rsid w:val="00065081"/>
    <w:rsid w:val="00065212"/>
    <w:rsid w:val="000652C5"/>
    <w:rsid w:val="0006538B"/>
    <w:rsid w:val="0006566C"/>
    <w:rsid w:val="000658F1"/>
    <w:rsid w:val="00065928"/>
    <w:rsid w:val="00065CBF"/>
    <w:rsid w:val="00065F14"/>
    <w:rsid w:val="00065FFE"/>
    <w:rsid w:val="00066136"/>
    <w:rsid w:val="000664AC"/>
    <w:rsid w:val="000665AC"/>
    <w:rsid w:val="00066781"/>
    <w:rsid w:val="000668B3"/>
    <w:rsid w:val="00066A93"/>
    <w:rsid w:val="00066B3C"/>
    <w:rsid w:val="00066C4E"/>
    <w:rsid w:val="00067291"/>
    <w:rsid w:val="000673A5"/>
    <w:rsid w:val="00067865"/>
    <w:rsid w:val="00067961"/>
    <w:rsid w:val="00067D16"/>
    <w:rsid w:val="00070735"/>
    <w:rsid w:val="00070D89"/>
    <w:rsid w:val="00070DBA"/>
    <w:rsid w:val="0007144B"/>
    <w:rsid w:val="00071560"/>
    <w:rsid w:val="000715C5"/>
    <w:rsid w:val="0007190B"/>
    <w:rsid w:val="00071947"/>
    <w:rsid w:val="0007197B"/>
    <w:rsid w:val="00071B3C"/>
    <w:rsid w:val="00071D99"/>
    <w:rsid w:val="00072112"/>
    <w:rsid w:val="000721C1"/>
    <w:rsid w:val="000721D3"/>
    <w:rsid w:val="00072349"/>
    <w:rsid w:val="0007298C"/>
    <w:rsid w:val="00072C0C"/>
    <w:rsid w:val="00072D11"/>
    <w:rsid w:val="000731C5"/>
    <w:rsid w:val="000732FA"/>
    <w:rsid w:val="0007333A"/>
    <w:rsid w:val="00073661"/>
    <w:rsid w:val="000736A4"/>
    <w:rsid w:val="000736E5"/>
    <w:rsid w:val="00073ECC"/>
    <w:rsid w:val="00073FA9"/>
    <w:rsid w:val="0007402E"/>
    <w:rsid w:val="000741BF"/>
    <w:rsid w:val="000749A4"/>
    <w:rsid w:val="00074E3C"/>
    <w:rsid w:val="0007500B"/>
    <w:rsid w:val="000755F4"/>
    <w:rsid w:val="00075665"/>
    <w:rsid w:val="00075B35"/>
    <w:rsid w:val="00075E86"/>
    <w:rsid w:val="0007615D"/>
    <w:rsid w:val="00076B61"/>
    <w:rsid w:val="0007730B"/>
    <w:rsid w:val="000775BD"/>
    <w:rsid w:val="0007764B"/>
    <w:rsid w:val="000777F3"/>
    <w:rsid w:val="00077F03"/>
    <w:rsid w:val="0008032C"/>
    <w:rsid w:val="0008046E"/>
    <w:rsid w:val="0008046F"/>
    <w:rsid w:val="000804F3"/>
    <w:rsid w:val="00080675"/>
    <w:rsid w:val="00080693"/>
    <w:rsid w:val="000807C1"/>
    <w:rsid w:val="000807FE"/>
    <w:rsid w:val="000808CF"/>
    <w:rsid w:val="00080B62"/>
    <w:rsid w:val="00080FBA"/>
    <w:rsid w:val="000811D1"/>
    <w:rsid w:val="0008132D"/>
    <w:rsid w:val="00081336"/>
    <w:rsid w:val="0008185A"/>
    <w:rsid w:val="0008197E"/>
    <w:rsid w:val="00081CBB"/>
    <w:rsid w:val="000821B6"/>
    <w:rsid w:val="00082309"/>
    <w:rsid w:val="000827D8"/>
    <w:rsid w:val="000827E8"/>
    <w:rsid w:val="0008295F"/>
    <w:rsid w:val="00082DD4"/>
    <w:rsid w:val="000831DE"/>
    <w:rsid w:val="0008378D"/>
    <w:rsid w:val="00083BB7"/>
    <w:rsid w:val="00083E7E"/>
    <w:rsid w:val="000847F2"/>
    <w:rsid w:val="000849CB"/>
    <w:rsid w:val="00084A96"/>
    <w:rsid w:val="00084CDE"/>
    <w:rsid w:val="00084E00"/>
    <w:rsid w:val="00085400"/>
    <w:rsid w:val="00085754"/>
    <w:rsid w:val="00085A83"/>
    <w:rsid w:val="00085AE5"/>
    <w:rsid w:val="00085BDB"/>
    <w:rsid w:val="00085E75"/>
    <w:rsid w:val="00085EA6"/>
    <w:rsid w:val="00085FE5"/>
    <w:rsid w:val="0008606B"/>
    <w:rsid w:val="0008681B"/>
    <w:rsid w:val="00086849"/>
    <w:rsid w:val="00086B49"/>
    <w:rsid w:val="00086D50"/>
    <w:rsid w:val="00086ED2"/>
    <w:rsid w:val="00087065"/>
    <w:rsid w:val="0008714B"/>
    <w:rsid w:val="00087DD3"/>
    <w:rsid w:val="00087DF4"/>
    <w:rsid w:val="00087E34"/>
    <w:rsid w:val="000903C1"/>
    <w:rsid w:val="000904EE"/>
    <w:rsid w:val="00090537"/>
    <w:rsid w:val="00090DDE"/>
    <w:rsid w:val="00091199"/>
    <w:rsid w:val="00091500"/>
    <w:rsid w:val="00091533"/>
    <w:rsid w:val="00091878"/>
    <w:rsid w:val="00091C1A"/>
    <w:rsid w:val="00092029"/>
    <w:rsid w:val="000920AA"/>
    <w:rsid w:val="00092187"/>
    <w:rsid w:val="000927CF"/>
    <w:rsid w:val="000929ED"/>
    <w:rsid w:val="00092B9C"/>
    <w:rsid w:val="00092E00"/>
    <w:rsid w:val="00093135"/>
    <w:rsid w:val="0009325E"/>
    <w:rsid w:val="00093290"/>
    <w:rsid w:val="00093299"/>
    <w:rsid w:val="000933F7"/>
    <w:rsid w:val="00093B26"/>
    <w:rsid w:val="0009424A"/>
    <w:rsid w:val="00094414"/>
    <w:rsid w:val="00094E31"/>
    <w:rsid w:val="00094F07"/>
    <w:rsid w:val="0009512C"/>
    <w:rsid w:val="00095555"/>
    <w:rsid w:val="00095918"/>
    <w:rsid w:val="00095B84"/>
    <w:rsid w:val="00095C60"/>
    <w:rsid w:val="00095CE2"/>
    <w:rsid w:val="00095F30"/>
    <w:rsid w:val="00096086"/>
    <w:rsid w:val="0009640F"/>
    <w:rsid w:val="0009684D"/>
    <w:rsid w:val="0009709C"/>
    <w:rsid w:val="00097224"/>
    <w:rsid w:val="00097337"/>
    <w:rsid w:val="00097687"/>
    <w:rsid w:val="0009769E"/>
    <w:rsid w:val="000979C8"/>
    <w:rsid w:val="00097B4B"/>
    <w:rsid w:val="00097E92"/>
    <w:rsid w:val="000A01E6"/>
    <w:rsid w:val="000A0511"/>
    <w:rsid w:val="000A082E"/>
    <w:rsid w:val="000A0917"/>
    <w:rsid w:val="000A1336"/>
    <w:rsid w:val="000A159C"/>
    <w:rsid w:val="000A1766"/>
    <w:rsid w:val="000A1878"/>
    <w:rsid w:val="000A2087"/>
    <w:rsid w:val="000A2531"/>
    <w:rsid w:val="000A28E0"/>
    <w:rsid w:val="000A29B5"/>
    <w:rsid w:val="000A2C0C"/>
    <w:rsid w:val="000A3389"/>
    <w:rsid w:val="000A350B"/>
    <w:rsid w:val="000A4222"/>
    <w:rsid w:val="000A43FD"/>
    <w:rsid w:val="000A49BE"/>
    <w:rsid w:val="000A4CE2"/>
    <w:rsid w:val="000A4F38"/>
    <w:rsid w:val="000A5520"/>
    <w:rsid w:val="000A564E"/>
    <w:rsid w:val="000A5669"/>
    <w:rsid w:val="000A5A0F"/>
    <w:rsid w:val="000A5E43"/>
    <w:rsid w:val="000A5FDA"/>
    <w:rsid w:val="000A6042"/>
    <w:rsid w:val="000A60FF"/>
    <w:rsid w:val="000A64EE"/>
    <w:rsid w:val="000A6A4D"/>
    <w:rsid w:val="000A6DB0"/>
    <w:rsid w:val="000A76FB"/>
    <w:rsid w:val="000A7749"/>
    <w:rsid w:val="000A7B4C"/>
    <w:rsid w:val="000A7BC8"/>
    <w:rsid w:val="000A7E89"/>
    <w:rsid w:val="000A7FEE"/>
    <w:rsid w:val="000B020E"/>
    <w:rsid w:val="000B0331"/>
    <w:rsid w:val="000B037C"/>
    <w:rsid w:val="000B0C95"/>
    <w:rsid w:val="000B1906"/>
    <w:rsid w:val="000B1E40"/>
    <w:rsid w:val="000B1FA0"/>
    <w:rsid w:val="000B20CE"/>
    <w:rsid w:val="000B240D"/>
    <w:rsid w:val="000B26D7"/>
    <w:rsid w:val="000B2AEF"/>
    <w:rsid w:val="000B314C"/>
    <w:rsid w:val="000B3236"/>
    <w:rsid w:val="000B3297"/>
    <w:rsid w:val="000B3998"/>
    <w:rsid w:val="000B3FC6"/>
    <w:rsid w:val="000B414A"/>
    <w:rsid w:val="000B440C"/>
    <w:rsid w:val="000B46B3"/>
    <w:rsid w:val="000B4786"/>
    <w:rsid w:val="000B47C0"/>
    <w:rsid w:val="000B48C3"/>
    <w:rsid w:val="000B4A6B"/>
    <w:rsid w:val="000B4BCD"/>
    <w:rsid w:val="000B4C4E"/>
    <w:rsid w:val="000B4DB0"/>
    <w:rsid w:val="000B4F4F"/>
    <w:rsid w:val="000B52F4"/>
    <w:rsid w:val="000B5510"/>
    <w:rsid w:val="000B5539"/>
    <w:rsid w:val="000B5A28"/>
    <w:rsid w:val="000B5FBD"/>
    <w:rsid w:val="000B5FFB"/>
    <w:rsid w:val="000B66AF"/>
    <w:rsid w:val="000B6A28"/>
    <w:rsid w:val="000B6F25"/>
    <w:rsid w:val="000B707B"/>
    <w:rsid w:val="000B7190"/>
    <w:rsid w:val="000B7906"/>
    <w:rsid w:val="000B796F"/>
    <w:rsid w:val="000B7E6E"/>
    <w:rsid w:val="000C00E6"/>
    <w:rsid w:val="000C021A"/>
    <w:rsid w:val="000C0409"/>
    <w:rsid w:val="000C0818"/>
    <w:rsid w:val="000C0C71"/>
    <w:rsid w:val="000C1491"/>
    <w:rsid w:val="000C1506"/>
    <w:rsid w:val="000C18A5"/>
    <w:rsid w:val="000C1AAC"/>
    <w:rsid w:val="000C1BE8"/>
    <w:rsid w:val="000C1CF3"/>
    <w:rsid w:val="000C210E"/>
    <w:rsid w:val="000C25BA"/>
    <w:rsid w:val="000C2F22"/>
    <w:rsid w:val="000C30CC"/>
    <w:rsid w:val="000C32CC"/>
    <w:rsid w:val="000C3579"/>
    <w:rsid w:val="000C358A"/>
    <w:rsid w:val="000C37BA"/>
    <w:rsid w:val="000C38EC"/>
    <w:rsid w:val="000C3B34"/>
    <w:rsid w:val="000C3EDA"/>
    <w:rsid w:val="000C3F35"/>
    <w:rsid w:val="000C4040"/>
    <w:rsid w:val="000C40F0"/>
    <w:rsid w:val="000C4411"/>
    <w:rsid w:val="000C47C5"/>
    <w:rsid w:val="000C4AD3"/>
    <w:rsid w:val="000C4CBA"/>
    <w:rsid w:val="000C534D"/>
    <w:rsid w:val="000C53E7"/>
    <w:rsid w:val="000C5B18"/>
    <w:rsid w:val="000C5C40"/>
    <w:rsid w:val="000C5E1F"/>
    <w:rsid w:val="000C5EA3"/>
    <w:rsid w:val="000C6A67"/>
    <w:rsid w:val="000C6B69"/>
    <w:rsid w:val="000C6CF3"/>
    <w:rsid w:val="000C6ED4"/>
    <w:rsid w:val="000C729A"/>
    <w:rsid w:val="000C753F"/>
    <w:rsid w:val="000C79FF"/>
    <w:rsid w:val="000C7E57"/>
    <w:rsid w:val="000D0240"/>
    <w:rsid w:val="000D0423"/>
    <w:rsid w:val="000D05AB"/>
    <w:rsid w:val="000D0956"/>
    <w:rsid w:val="000D0DF9"/>
    <w:rsid w:val="000D0F79"/>
    <w:rsid w:val="000D12C3"/>
    <w:rsid w:val="000D1624"/>
    <w:rsid w:val="000D1A7D"/>
    <w:rsid w:val="000D2DD3"/>
    <w:rsid w:val="000D3286"/>
    <w:rsid w:val="000D3379"/>
    <w:rsid w:val="000D3398"/>
    <w:rsid w:val="000D3491"/>
    <w:rsid w:val="000D365A"/>
    <w:rsid w:val="000D374D"/>
    <w:rsid w:val="000D3FC4"/>
    <w:rsid w:val="000D4084"/>
    <w:rsid w:val="000D4174"/>
    <w:rsid w:val="000D4787"/>
    <w:rsid w:val="000D47E4"/>
    <w:rsid w:val="000D4AB8"/>
    <w:rsid w:val="000D55BF"/>
    <w:rsid w:val="000D55F9"/>
    <w:rsid w:val="000D5A8B"/>
    <w:rsid w:val="000D5F52"/>
    <w:rsid w:val="000D5F86"/>
    <w:rsid w:val="000D6316"/>
    <w:rsid w:val="000D64BA"/>
    <w:rsid w:val="000D6BCE"/>
    <w:rsid w:val="000D6CF6"/>
    <w:rsid w:val="000D6D9F"/>
    <w:rsid w:val="000D7093"/>
    <w:rsid w:val="000D7283"/>
    <w:rsid w:val="000D72CF"/>
    <w:rsid w:val="000D7725"/>
    <w:rsid w:val="000D773C"/>
    <w:rsid w:val="000D79C2"/>
    <w:rsid w:val="000D7B68"/>
    <w:rsid w:val="000D7C9E"/>
    <w:rsid w:val="000E064A"/>
    <w:rsid w:val="000E074A"/>
    <w:rsid w:val="000E0865"/>
    <w:rsid w:val="000E08BF"/>
    <w:rsid w:val="000E0A87"/>
    <w:rsid w:val="000E0C18"/>
    <w:rsid w:val="000E0D48"/>
    <w:rsid w:val="000E0DBB"/>
    <w:rsid w:val="000E1028"/>
    <w:rsid w:val="000E10A3"/>
    <w:rsid w:val="000E1186"/>
    <w:rsid w:val="000E127E"/>
    <w:rsid w:val="000E18F0"/>
    <w:rsid w:val="000E196D"/>
    <w:rsid w:val="000E1C93"/>
    <w:rsid w:val="000E232D"/>
    <w:rsid w:val="000E25B3"/>
    <w:rsid w:val="000E2A3D"/>
    <w:rsid w:val="000E2B86"/>
    <w:rsid w:val="000E310A"/>
    <w:rsid w:val="000E337C"/>
    <w:rsid w:val="000E3735"/>
    <w:rsid w:val="000E3DFB"/>
    <w:rsid w:val="000E3F21"/>
    <w:rsid w:val="000E405D"/>
    <w:rsid w:val="000E40AA"/>
    <w:rsid w:val="000E40C8"/>
    <w:rsid w:val="000E41AB"/>
    <w:rsid w:val="000E4528"/>
    <w:rsid w:val="000E4BF1"/>
    <w:rsid w:val="000E4E10"/>
    <w:rsid w:val="000E500D"/>
    <w:rsid w:val="000E535E"/>
    <w:rsid w:val="000E569B"/>
    <w:rsid w:val="000E5A0B"/>
    <w:rsid w:val="000E5A17"/>
    <w:rsid w:val="000E5A89"/>
    <w:rsid w:val="000E5B4E"/>
    <w:rsid w:val="000E5CCE"/>
    <w:rsid w:val="000E5E2D"/>
    <w:rsid w:val="000E6200"/>
    <w:rsid w:val="000E6392"/>
    <w:rsid w:val="000E6BD9"/>
    <w:rsid w:val="000E6ECF"/>
    <w:rsid w:val="000E7265"/>
    <w:rsid w:val="000E730F"/>
    <w:rsid w:val="000E7551"/>
    <w:rsid w:val="000E786E"/>
    <w:rsid w:val="000E7911"/>
    <w:rsid w:val="000E7E29"/>
    <w:rsid w:val="000E7F75"/>
    <w:rsid w:val="000F0A5D"/>
    <w:rsid w:val="000F0D7C"/>
    <w:rsid w:val="000F1086"/>
    <w:rsid w:val="000F123C"/>
    <w:rsid w:val="000F1443"/>
    <w:rsid w:val="000F1562"/>
    <w:rsid w:val="000F1766"/>
    <w:rsid w:val="000F19EF"/>
    <w:rsid w:val="000F1A14"/>
    <w:rsid w:val="000F1DE2"/>
    <w:rsid w:val="000F21A7"/>
    <w:rsid w:val="000F21F4"/>
    <w:rsid w:val="000F272B"/>
    <w:rsid w:val="000F28CE"/>
    <w:rsid w:val="000F292C"/>
    <w:rsid w:val="000F2AD3"/>
    <w:rsid w:val="000F2BEC"/>
    <w:rsid w:val="000F2C87"/>
    <w:rsid w:val="000F2D40"/>
    <w:rsid w:val="000F2E74"/>
    <w:rsid w:val="000F2EA8"/>
    <w:rsid w:val="000F31BF"/>
    <w:rsid w:val="000F3473"/>
    <w:rsid w:val="000F35E1"/>
    <w:rsid w:val="000F3921"/>
    <w:rsid w:val="000F3A74"/>
    <w:rsid w:val="000F3C98"/>
    <w:rsid w:val="000F3CF7"/>
    <w:rsid w:val="000F3E4B"/>
    <w:rsid w:val="000F3FB5"/>
    <w:rsid w:val="000F4491"/>
    <w:rsid w:val="000F4802"/>
    <w:rsid w:val="000F492F"/>
    <w:rsid w:val="000F4980"/>
    <w:rsid w:val="000F49FF"/>
    <w:rsid w:val="000F4BEE"/>
    <w:rsid w:val="000F4D6C"/>
    <w:rsid w:val="000F4FAA"/>
    <w:rsid w:val="000F522F"/>
    <w:rsid w:val="000F530B"/>
    <w:rsid w:val="000F58A6"/>
    <w:rsid w:val="000F5C1F"/>
    <w:rsid w:val="000F5C62"/>
    <w:rsid w:val="000F5F95"/>
    <w:rsid w:val="000F6425"/>
    <w:rsid w:val="000F678C"/>
    <w:rsid w:val="000F6A58"/>
    <w:rsid w:val="000F6A73"/>
    <w:rsid w:val="000F6BCF"/>
    <w:rsid w:val="000F6C96"/>
    <w:rsid w:val="000F6DF3"/>
    <w:rsid w:val="000F7237"/>
    <w:rsid w:val="000F7629"/>
    <w:rsid w:val="000F764C"/>
    <w:rsid w:val="000F7869"/>
    <w:rsid w:val="000F7E54"/>
    <w:rsid w:val="00100117"/>
    <w:rsid w:val="001001FC"/>
    <w:rsid w:val="001002C2"/>
    <w:rsid w:val="001003E5"/>
    <w:rsid w:val="001005E0"/>
    <w:rsid w:val="00100DEE"/>
    <w:rsid w:val="00100E01"/>
    <w:rsid w:val="001010BD"/>
    <w:rsid w:val="00101593"/>
    <w:rsid w:val="0010176C"/>
    <w:rsid w:val="001017E5"/>
    <w:rsid w:val="0010200C"/>
    <w:rsid w:val="001029BD"/>
    <w:rsid w:val="00102DDF"/>
    <w:rsid w:val="0010322A"/>
    <w:rsid w:val="00103304"/>
    <w:rsid w:val="00103347"/>
    <w:rsid w:val="001033A9"/>
    <w:rsid w:val="001034B9"/>
    <w:rsid w:val="001036D8"/>
    <w:rsid w:val="00103725"/>
    <w:rsid w:val="001037A1"/>
    <w:rsid w:val="00103D34"/>
    <w:rsid w:val="001045E4"/>
    <w:rsid w:val="00104C5D"/>
    <w:rsid w:val="00105068"/>
    <w:rsid w:val="00105251"/>
    <w:rsid w:val="0010540E"/>
    <w:rsid w:val="0010633E"/>
    <w:rsid w:val="0010637B"/>
    <w:rsid w:val="001063EA"/>
    <w:rsid w:val="0010642A"/>
    <w:rsid w:val="00106524"/>
    <w:rsid w:val="0010693B"/>
    <w:rsid w:val="0010750C"/>
    <w:rsid w:val="001076DF"/>
    <w:rsid w:val="0010771C"/>
    <w:rsid w:val="00107AD8"/>
    <w:rsid w:val="00107C84"/>
    <w:rsid w:val="00107D6D"/>
    <w:rsid w:val="00107D72"/>
    <w:rsid w:val="00107D92"/>
    <w:rsid w:val="00110056"/>
    <w:rsid w:val="00110754"/>
    <w:rsid w:val="001109B3"/>
    <w:rsid w:val="0011129E"/>
    <w:rsid w:val="0011175F"/>
    <w:rsid w:val="00111A08"/>
    <w:rsid w:val="00111D9F"/>
    <w:rsid w:val="00111E59"/>
    <w:rsid w:val="00111EED"/>
    <w:rsid w:val="001120B8"/>
    <w:rsid w:val="001121D1"/>
    <w:rsid w:val="0011272F"/>
    <w:rsid w:val="00112872"/>
    <w:rsid w:val="00112AEC"/>
    <w:rsid w:val="00112B6B"/>
    <w:rsid w:val="00112FE7"/>
    <w:rsid w:val="001133C5"/>
    <w:rsid w:val="00113601"/>
    <w:rsid w:val="0011376A"/>
    <w:rsid w:val="0011378A"/>
    <w:rsid w:val="00113A72"/>
    <w:rsid w:val="00113B59"/>
    <w:rsid w:val="00113BB1"/>
    <w:rsid w:val="00113CC3"/>
    <w:rsid w:val="00113D4E"/>
    <w:rsid w:val="00113DFE"/>
    <w:rsid w:val="00113E77"/>
    <w:rsid w:val="00113FD1"/>
    <w:rsid w:val="0011400A"/>
    <w:rsid w:val="001142E8"/>
    <w:rsid w:val="00114515"/>
    <w:rsid w:val="00114617"/>
    <w:rsid w:val="00114832"/>
    <w:rsid w:val="00114A32"/>
    <w:rsid w:val="00114CFB"/>
    <w:rsid w:val="00114E48"/>
    <w:rsid w:val="001152B9"/>
    <w:rsid w:val="00115407"/>
    <w:rsid w:val="00115751"/>
    <w:rsid w:val="00115B06"/>
    <w:rsid w:val="00115CC0"/>
    <w:rsid w:val="00115DCE"/>
    <w:rsid w:val="00115E47"/>
    <w:rsid w:val="00116501"/>
    <w:rsid w:val="00116C02"/>
    <w:rsid w:val="00117019"/>
    <w:rsid w:val="001170B5"/>
    <w:rsid w:val="00117186"/>
    <w:rsid w:val="001172B5"/>
    <w:rsid w:val="0011777E"/>
    <w:rsid w:val="00117812"/>
    <w:rsid w:val="00117856"/>
    <w:rsid w:val="00117910"/>
    <w:rsid w:val="001200E6"/>
    <w:rsid w:val="00120363"/>
    <w:rsid w:val="00120B31"/>
    <w:rsid w:val="00120C35"/>
    <w:rsid w:val="00120D57"/>
    <w:rsid w:val="00121203"/>
    <w:rsid w:val="00121770"/>
    <w:rsid w:val="00121922"/>
    <w:rsid w:val="0012193C"/>
    <w:rsid w:val="00121AF3"/>
    <w:rsid w:val="00122660"/>
    <w:rsid w:val="001227BE"/>
    <w:rsid w:val="0012283E"/>
    <w:rsid w:val="001229C7"/>
    <w:rsid w:val="00122CB6"/>
    <w:rsid w:val="00122F6B"/>
    <w:rsid w:val="00123029"/>
    <w:rsid w:val="001232B0"/>
    <w:rsid w:val="001239A9"/>
    <w:rsid w:val="00123E26"/>
    <w:rsid w:val="00123EFE"/>
    <w:rsid w:val="00123F66"/>
    <w:rsid w:val="00124006"/>
    <w:rsid w:val="00124142"/>
    <w:rsid w:val="001243A0"/>
    <w:rsid w:val="001243A7"/>
    <w:rsid w:val="001246B8"/>
    <w:rsid w:val="00124995"/>
    <w:rsid w:val="00124A24"/>
    <w:rsid w:val="00124B9D"/>
    <w:rsid w:val="00124C0D"/>
    <w:rsid w:val="00124D9D"/>
    <w:rsid w:val="00124DD8"/>
    <w:rsid w:val="00124E4E"/>
    <w:rsid w:val="00124F40"/>
    <w:rsid w:val="00125065"/>
    <w:rsid w:val="0012506B"/>
    <w:rsid w:val="00125269"/>
    <w:rsid w:val="001253FF"/>
    <w:rsid w:val="001255A7"/>
    <w:rsid w:val="00125899"/>
    <w:rsid w:val="00125DF4"/>
    <w:rsid w:val="00125F24"/>
    <w:rsid w:val="0012638C"/>
    <w:rsid w:val="00126CAE"/>
    <w:rsid w:val="00126E6A"/>
    <w:rsid w:val="0012710B"/>
    <w:rsid w:val="00127ABD"/>
    <w:rsid w:val="00127BD3"/>
    <w:rsid w:val="00127F6C"/>
    <w:rsid w:val="0013005F"/>
    <w:rsid w:val="0013015F"/>
    <w:rsid w:val="001303F9"/>
    <w:rsid w:val="00130A36"/>
    <w:rsid w:val="00130C0F"/>
    <w:rsid w:val="0013149B"/>
    <w:rsid w:val="00131E4B"/>
    <w:rsid w:val="001325B9"/>
    <w:rsid w:val="00132930"/>
    <w:rsid w:val="00132A27"/>
    <w:rsid w:val="00132AE4"/>
    <w:rsid w:val="00132C5B"/>
    <w:rsid w:val="00132D08"/>
    <w:rsid w:val="00132E57"/>
    <w:rsid w:val="00133073"/>
    <w:rsid w:val="00133629"/>
    <w:rsid w:val="00133A3D"/>
    <w:rsid w:val="0013403C"/>
    <w:rsid w:val="0013437E"/>
    <w:rsid w:val="001343F8"/>
    <w:rsid w:val="0013452F"/>
    <w:rsid w:val="001348AE"/>
    <w:rsid w:val="00134B57"/>
    <w:rsid w:val="00134D30"/>
    <w:rsid w:val="00134E2C"/>
    <w:rsid w:val="001350B1"/>
    <w:rsid w:val="00135269"/>
    <w:rsid w:val="00135687"/>
    <w:rsid w:val="00136125"/>
    <w:rsid w:val="00136858"/>
    <w:rsid w:val="00136AF8"/>
    <w:rsid w:val="00136C33"/>
    <w:rsid w:val="00137182"/>
    <w:rsid w:val="001374E7"/>
    <w:rsid w:val="00137ABA"/>
    <w:rsid w:val="00137DD9"/>
    <w:rsid w:val="00137FEA"/>
    <w:rsid w:val="00140318"/>
    <w:rsid w:val="001403F8"/>
    <w:rsid w:val="001404FC"/>
    <w:rsid w:val="0014098A"/>
    <w:rsid w:val="00141153"/>
    <w:rsid w:val="0014148A"/>
    <w:rsid w:val="00141BDC"/>
    <w:rsid w:val="00141BF6"/>
    <w:rsid w:val="00142330"/>
    <w:rsid w:val="00142513"/>
    <w:rsid w:val="001426D1"/>
    <w:rsid w:val="00143035"/>
    <w:rsid w:val="00143212"/>
    <w:rsid w:val="00143683"/>
    <w:rsid w:val="00143EF9"/>
    <w:rsid w:val="0014452B"/>
    <w:rsid w:val="00144532"/>
    <w:rsid w:val="00144855"/>
    <w:rsid w:val="00144957"/>
    <w:rsid w:val="00144D0D"/>
    <w:rsid w:val="00144E11"/>
    <w:rsid w:val="0014519B"/>
    <w:rsid w:val="00145421"/>
    <w:rsid w:val="0014572F"/>
    <w:rsid w:val="001458D4"/>
    <w:rsid w:val="00146069"/>
    <w:rsid w:val="00146109"/>
    <w:rsid w:val="001461E3"/>
    <w:rsid w:val="001463F3"/>
    <w:rsid w:val="001464E3"/>
    <w:rsid w:val="00146588"/>
    <w:rsid w:val="001467AD"/>
    <w:rsid w:val="00146C0F"/>
    <w:rsid w:val="00146C88"/>
    <w:rsid w:val="00146ED5"/>
    <w:rsid w:val="00147562"/>
    <w:rsid w:val="00147810"/>
    <w:rsid w:val="0014786A"/>
    <w:rsid w:val="00147C54"/>
    <w:rsid w:val="00147C73"/>
    <w:rsid w:val="00147D48"/>
    <w:rsid w:val="00147DA7"/>
    <w:rsid w:val="00147EFE"/>
    <w:rsid w:val="00150152"/>
    <w:rsid w:val="001506D3"/>
    <w:rsid w:val="00150BCE"/>
    <w:rsid w:val="00150C0F"/>
    <w:rsid w:val="00150C13"/>
    <w:rsid w:val="00150CCA"/>
    <w:rsid w:val="00150E79"/>
    <w:rsid w:val="00150F0D"/>
    <w:rsid w:val="00150F30"/>
    <w:rsid w:val="001512C2"/>
    <w:rsid w:val="00151351"/>
    <w:rsid w:val="001514BD"/>
    <w:rsid w:val="00151620"/>
    <w:rsid w:val="0015162D"/>
    <w:rsid w:val="00151676"/>
    <w:rsid w:val="0015171B"/>
    <w:rsid w:val="001518C1"/>
    <w:rsid w:val="001519B7"/>
    <w:rsid w:val="00151AEB"/>
    <w:rsid w:val="00151AFC"/>
    <w:rsid w:val="00151EA2"/>
    <w:rsid w:val="00152080"/>
    <w:rsid w:val="001522BA"/>
    <w:rsid w:val="0015265B"/>
    <w:rsid w:val="0015267C"/>
    <w:rsid w:val="001528A5"/>
    <w:rsid w:val="00152AEF"/>
    <w:rsid w:val="00152B4B"/>
    <w:rsid w:val="00152CAF"/>
    <w:rsid w:val="00153315"/>
    <w:rsid w:val="0015341D"/>
    <w:rsid w:val="001534C7"/>
    <w:rsid w:val="001538E3"/>
    <w:rsid w:val="00153909"/>
    <w:rsid w:val="00153C25"/>
    <w:rsid w:val="0015408C"/>
    <w:rsid w:val="001540A3"/>
    <w:rsid w:val="0015470F"/>
    <w:rsid w:val="001547A7"/>
    <w:rsid w:val="00154871"/>
    <w:rsid w:val="00154949"/>
    <w:rsid w:val="00154BF6"/>
    <w:rsid w:val="00154CE9"/>
    <w:rsid w:val="00155655"/>
    <w:rsid w:val="00155678"/>
    <w:rsid w:val="0015579B"/>
    <w:rsid w:val="001557ED"/>
    <w:rsid w:val="001567B7"/>
    <w:rsid w:val="00156B73"/>
    <w:rsid w:val="00156C5D"/>
    <w:rsid w:val="00156D8E"/>
    <w:rsid w:val="00156EBE"/>
    <w:rsid w:val="0015743F"/>
    <w:rsid w:val="00157566"/>
    <w:rsid w:val="00157603"/>
    <w:rsid w:val="00157991"/>
    <w:rsid w:val="00157A43"/>
    <w:rsid w:val="00157F77"/>
    <w:rsid w:val="00160153"/>
    <w:rsid w:val="001601F8"/>
    <w:rsid w:val="00160405"/>
    <w:rsid w:val="0016064A"/>
    <w:rsid w:val="00160899"/>
    <w:rsid w:val="00160AD5"/>
    <w:rsid w:val="00160C30"/>
    <w:rsid w:val="00160C93"/>
    <w:rsid w:val="00160DCA"/>
    <w:rsid w:val="00161059"/>
    <w:rsid w:val="00161160"/>
    <w:rsid w:val="00161196"/>
    <w:rsid w:val="00161213"/>
    <w:rsid w:val="00161708"/>
    <w:rsid w:val="00161A2D"/>
    <w:rsid w:val="00161F1E"/>
    <w:rsid w:val="00162152"/>
    <w:rsid w:val="00162392"/>
    <w:rsid w:val="00162B48"/>
    <w:rsid w:val="00162BAB"/>
    <w:rsid w:val="00162D3B"/>
    <w:rsid w:val="00162EA1"/>
    <w:rsid w:val="00162EF6"/>
    <w:rsid w:val="0016307D"/>
    <w:rsid w:val="001634CB"/>
    <w:rsid w:val="001635D0"/>
    <w:rsid w:val="0016371D"/>
    <w:rsid w:val="00163A14"/>
    <w:rsid w:val="00163F5A"/>
    <w:rsid w:val="001643D4"/>
    <w:rsid w:val="00164571"/>
    <w:rsid w:val="00164744"/>
    <w:rsid w:val="0016477C"/>
    <w:rsid w:val="001647C7"/>
    <w:rsid w:val="00164933"/>
    <w:rsid w:val="00164C43"/>
    <w:rsid w:val="00164DB8"/>
    <w:rsid w:val="0016503E"/>
    <w:rsid w:val="00165274"/>
    <w:rsid w:val="00165432"/>
    <w:rsid w:val="00165813"/>
    <w:rsid w:val="00165861"/>
    <w:rsid w:val="00165B2D"/>
    <w:rsid w:val="00166464"/>
    <w:rsid w:val="00166666"/>
    <w:rsid w:val="001669C5"/>
    <w:rsid w:val="001671BC"/>
    <w:rsid w:val="001672C1"/>
    <w:rsid w:val="0016763B"/>
    <w:rsid w:val="001678F4"/>
    <w:rsid w:val="0017093E"/>
    <w:rsid w:val="0017098B"/>
    <w:rsid w:val="001709FE"/>
    <w:rsid w:val="00170D16"/>
    <w:rsid w:val="00170F2F"/>
    <w:rsid w:val="001713BF"/>
    <w:rsid w:val="00171694"/>
    <w:rsid w:val="0017172F"/>
    <w:rsid w:val="00171993"/>
    <w:rsid w:val="00171AC0"/>
    <w:rsid w:val="00171D8E"/>
    <w:rsid w:val="00171D99"/>
    <w:rsid w:val="00172018"/>
    <w:rsid w:val="0017215B"/>
    <w:rsid w:val="001723B9"/>
    <w:rsid w:val="001725DA"/>
    <w:rsid w:val="001726ED"/>
    <w:rsid w:val="00172BEA"/>
    <w:rsid w:val="00172EB0"/>
    <w:rsid w:val="001733C3"/>
    <w:rsid w:val="0017393B"/>
    <w:rsid w:val="00173F8F"/>
    <w:rsid w:val="00174217"/>
    <w:rsid w:val="0017436B"/>
    <w:rsid w:val="00174754"/>
    <w:rsid w:val="00174774"/>
    <w:rsid w:val="00174850"/>
    <w:rsid w:val="001748CB"/>
    <w:rsid w:val="001750B1"/>
    <w:rsid w:val="001754EB"/>
    <w:rsid w:val="00175A96"/>
    <w:rsid w:val="00175BC5"/>
    <w:rsid w:val="00175E15"/>
    <w:rsid w:val="00175F4B"/>
    <w:rsid w:val="0017604A"/>
    <w:rsid w:val="001764B2"/>
    <w:rsid w:val="00176593"/>
    <w:rsid w:val="00176B29"/>
    <w:rsid w:val="00176BA4"/>
    <w:rsid w:val="001772E4"/>
    <w:rsid w:val="00177320"/>
    <w:rsid w:val="00177AB5"/>
    <w:rsid w:val="001801C0"/>
    <w:rsid w:val="00180759"/>
    <w:rsid w:val="001808EA"/>
    <w:rsid w:val="00180915"/>
    <w:rsid w:val="00180D11"/>
    <w:rsid w:val="00180F01"/>
    <w:rsid w:val="00181680"/>
    <w:rsid w:val="001816A5"/>
    <w:rsid w:val="001817ED"/>
    <w:rsid w:val="0018214D"/>
    <w:rsid w:val="00182665"/>
    <w:rsid w:val="00183358"/>
    <w:rsid w:val="001837DE"/>
    <w:rsid w:val="00183CC6"/>
    <w:rsid w:val="00183EC7"/>
    <w:rsid w:val="0018429D"/>
    <w:rsid w:val="0018431A"/>
    <w:rsid w:val="001843F3"/>
    <w:rsid w:val="00184456"/>
    <w:rsid w:val="0018479E"/>
    <w:rsid w:val="00184B29"/>
    <w:rsid w:val="00184C7F"/>
    <w:rsid w:val="0018520A"/>
    <w:rsid w:val="001853A7"/>
    <w:rsid w:val="001854E1"/>
    <w:rsid w:val="001857F9"/>
    <w:rsid w:val="00185807"/>
    <w:rsid w:val="00186021"/>
    <w:rsid w:val="00186355"/>
    <w:rsid w:val="001864FC"/>
    <w:rsid w:val="00186C2A"/>
    <w:rsid w:val="0018738F"/>
    <w:rsid w:val="0018747F"/>
    <w:rsid w:val="00187B8E"/>
    <w:rsid w:val="00190002"/>
    <w:rsid w:val="0019040A"/>
    <w:rsid w:val="001904FC"/>
    <w:rsid w:val="0019063F"/>
    <w:rsid w:val="00190CCE"/>
    <w:rsid w:val="00190CCF"/>
    <w:rsid w:val="001911CD"/>
    <w:rsid w:val="001914E7"/>
    <w:rsid w:val="001916FE"/>
    <w:rsid w:val="001919E8"/>
    <w:rsid w:val="001927B2"/>
    <w:rsid w:val="00192820"/>
    <w:rsid w:val="001928DB"/>
    <w:rsid w:val="00192B39"/>
    <w:rsid w:val="00192E79"/>
    <w:rsid w:val="0019310F"/>
    <w:rsid w:val="00193317"/>
    <w:rsid w:val="001933AF"/>
    <w:rsid w:val="00194C4C"/>
    <w:rsid w:val="00194FB5"/>
    <w:rsid w:val="00195885"/>
    <w:rsid w:val="00195C23"/>
    <w:rsid w:val="00195DBC"/>
    <w:rsid w:val="00196576"/>
    <w:rsid w:val="00196956"/>
    <w:rsid w:val="00196BF8"/>
    <w:rsid w:val="001974EF"/>
    <w:rsid w:val="00197D4A"/>
    <w:rsid w:val="00197DA4"/>
    <w:rsid w:val="00197DE9"/>
    <w:rsid w:val="00197FD5"/>
    <w:rsid w:val="001A0292"/>
    <w:rsid w:val="001A0475"/>
    <w:rsid w:val="001A04F1"/>
    <w:rsid w:val="001A06BD"/>
    <w:rsid w:val="001A08B1"/>
    <w:rsid w:val="001A0C90"/>
    <w:rsid w:val="001A0EEA"/>
    <w:rsid w:val="001A13AF"/>
    <w:rsid w:val="001A14EC"/>
    <w:rsid w:val="001A1B8F"/>
    <w:rsid w:val="001A1EC6"/>
    <w:rsid w:val="001A1FDF"/>
    <w:rsid w:val="001A2188"/>
    <w:rsid w:val="001A2242"/>
    <w:rsid w:val="001A2292"/>
    <w:rsid w:val="001A237F"/>
    <w:rsid w:val="001A258B"/>
    <w:rsid w:val="001A2674"/>
    <w:rsid w:val="001A272F"/>
    <w:rsid w:val="001A2A36"/>
    <w:rsid w:val="001A30AE"/>
    <w:rsid w:val="001A3F39"/>
    <w:rsid w:val="001A4398"/>
    <w:rsid w:val="001A44D5"/>
    <w:rsid w:val="001A4A7C"/>
    <w:rsid w:val="001A4C9E"/>
    <w:rsid w:val="001A596F"/>
    <w:rsid w:val="001A5990"/>
    <w:rsid w:val="001A5E0B"/>
    <w:rsid w:val="001A5EC7"/>
    <w:rsid w:val="001A5F61"/>
    <w:rsid w:val="001A70B0"/>
    <w:rsid w:val="001A7289"/>
    <w:rsid w:val="001A735E"/>
    <w:rsid w:val="001A73AC"/>
    <w:rsid w:val="001B01CF"/>
    <w:rsid w:val="001B03A3"/>
    <w:rsid w:val="001B05E3"/>
    <w:rsid w:val="001B0928"/>
    <w:rsid w:val="001B0948"/>
    <w:rsid w:val="001B0CC2"/>
    <w:rsid w:val="001B1146"/>
    <w:rsid w:val="001B120A"/>
    <w:rsid w:val="001B1826"/>
    <w:rsid w:val="001B1FB1"/>
    <w:rsid w:val="001B20FC"/>
    <w:rsid w:val="001B2238"/>
    <w:rsid w:val="001B2330"/>
    <w:rsid w:val="001B2657"/>
    <w:rsid w:val="001B2897"/>
    <w:rsid w:val="001B2992"/>
    <w:rsid w:val="001B2C4C"/>
    <w:rsid w:val="001B33EC"/>
    <w:rsid w:val="001B361C"/>
    <w:rsid w:val="001B3A27"/>
    <w:rsid w:val="001B40E8"/>
    <w:rsid w:val="001B43E7"/>
    <w:rsid w:val="001B443B"/>
    <w:rsid w:val="001B446D"/>
    <w:rsid w:val="001B452F"/>
    <w:rsid w:val="001B4B93"/>
    <w:rsid w:val="001B4C65"/>
    <w:rsid w:val="001B5030"/>
    <w:rsid w:val="001B5125"/>
    <w:rsid w:val="001B5B61"/>
    <w:rsid w:val="001B5E16"/>
    <w:rsid w:val="001B5FA9"/>
    <w:rsid w:val="001B64BF"/>
    <w:rsid w:val="001B6692"/>
    <w:rsid w:val="001B68F4"/>
    <w:rsid w:val="001B6D18"/>
    <w:rsid w:val="001B775B"/>
    <w:rsid w:val="001B7995"/>
    <w:rsid w:val="001B7A2C"/>
    <w:rsid w:val="001B7B27"/>
    <w:rsid w:val="001B7E42"/>
    <w:rsid w:val="001B7E83"/>
    <w:rsid w:val="001B7EC1"/>
    <w:rsid w:val="001C011A"/>
    <w:rsid w:val="001C062B"/>
    <w:rsid w:val="001C0773"/>
    <w:rsid w:val="001C0DC6"/>
    <w:rsid w:val="001C1080"/>
    <w:rsid w:val="001C118A"/>
    <w:rsid w:val="001C1337"/>
    <w:rsid w:val="001C19A9"/>
    <w:rsid w:val="001C1A8E"/>
    <w:rsid w:val="001C219D"/>
    <w:rsid w:val="001C2290"/>
    <w:rsid w:val="001C2744"/>
    <w:rsid w:val="001C28F9"/>
    <w:rsid w:val="001C3BE8"/>
    <w:rsid w:val="001C3D2E"/>
    <w:rsid w:val="001C3F35"/>
    <w:rsid w:val="001C4AF2"/>
    <w:rsid w:val="001C4C8F"/>
    <w:rsid w:val="001C4EAB"/>
    <w:rsid w:val="001C526C"/>
    <w:rsid w:val="001C565C"/>
    <w:rsid w:val="001C5E63"/>
    <w:rsid w:val="001C6039"/>
    <w:rsid w:val="001C652E"/>
    <w:rsid w:val="001C65F8"/>
    <w:rsid w:val="001C6941"/>
    <w:rsid w:val="001C6FB6"/>
    <w:rsid w:val="001C6FED"/>
    <w:rsid w:val="001C7096"/>
    <w:rsid w:val="001C754A"/>
    <w:rsid w:val="001C76A2"/>
    <w:rsid w:val="001D01A7"/>
    <w:rsid w:val="001D0240"/>
    <w:rsid w:val="001D0AEC"/>
    <w:rsid w:val="001D0C37"/>
    <w:rsid w:val="001D151F"/>
    <w:rsid w:val="001D15B3"/>
    <w:rsid w:val="001D1827"/>
    <w:rsid w:val="001D1C8C"/>
    <w:rsid w:val="001D1E1E"/>
    <w:rsid w:val="001D20AB"/>
    <w:rsid w:val="001D24C0"/>
    <w:rsid w:val="001D25DC"/>
    <w:rsid w:val="001D27BF"/>
    <w:rsid w:val="001D2817"/>
    <w:rsid w:val="001D2B85"/>
    <w:rsid w:val="001D2CD3"/>
    <w:rsid w:val="001D2CD9"/>
    <w:rsid w:val="001D2F17"/>
    <w:rsid w:val="001D2F2F"/>
    <w:rsid w:val="001D31FD"/>
    <w:rsid w:val="001D3B75"/>
    <w:rsid w:val="001D3D6A"/>
    <w:rsid w:val="001D3DBD"/>
    <w:rsid w:val="001D3E80"/>
    <w:rsid w:val="001D3E89"/>
    <w:rsid w:val="001D3FB8"/>
    <w:rsid w:val="001D423F"/>
    <w:rsid w:val="001D4460"/>
    <w:rsid w:val="001D47BC"/>
    <w:rsid w:val="001D49DC"/>
    <w:rsid w:val="001D4E2C"/>
    <w:rsid w:val="001D52E1"/>
    <w:rsid w:val="001D560B"/>
    <w:rsid w:val="001D5E31"/>
    <w:rsid w:val="001D619A"/>
    <w:rsid w:val="001D6200"/>
    <w:rsid w:val="001D65FC"/>
    <w:rsid w:val="001D692A"/>
    <w:rsid w:val="001D6D08"/>
    <w:rsid w:val="001D7101"/>
    <w:rsid w:val="001D71A0"/>
    <w:rsid w:val="001D736D"/>
    <w:rsid w:val="001D78B3"/>
    <w:rsid w:val="001D7A4F"/>
    <w:rsid w:val="001D7A53"/>
    <w:rsid w:val="001D7C4C"/>
    <w:rsid w:val="001D7F31"/>
    <w:rsid w:val="001E0236"/>
    <w:rsid w:val="001E07AD"/>
    <w:rsid w:val="001E08DA"/>
    <w:rsid w:val="001E10F4"/>
    <w:rsid w:val="001E11B1"/>
    <w:rsid w:val="001E1274"/>
    <w:rsid w:val="001E13AE"/>
    <w:rsid w:val="001E1415"/>
    <w:rsid w:val="001E18D3"/>
    <w:rsid w:val="001E1A40"/>
    <w:rsid w:val="001E1B1D"/>
    <w:rsid w:val="001E1BA4"/>
    <w:rsid w:val="001E1D61"/>
    <w:rsid w:val="001E2515"/>
    <w:rsid w:val="001E2747"/>
    <w:rsid w:val="001E277C"/>
    <w:rsid w:val="001E2C2C"/>
    <w:rsid w:val="001E2C5E"/>
    <w:rsid w:val="001E2CE8"/>
    <w:rsid w:val="001E2CFC"/>
    <w:rsid w:val="001E2EDC"/>
    <w:rsid w:val="001E31C6"/>
    <w:rsid w:val="001E3991"/>
    <w:rsid w:val="001E4200"/>
    <w:rsid w:val="001E42CB"/>
    <w:rsid w:val="001E45E6"/>
    <w:rsid w:val="001E4BB1"/>
    <w:rsid w:val="001E4DE5"/>
    <w:rsid w:val="001E4F19"/>
    <w:rsid w:val="001E513A"/>
    <w:rsid w:val="001E543B"/>
    <w:rsid w:val="001E554A"/>
    <w:rsid w:val="001E55A3"/>
    <w:rsid w:val="001E5679"/>
    <w:rsid w:val="001E58DD"/>
    <w:rsid w:val="001E5C41"/>
    <w:rsid w:val="001E5DD3"/>
    <w:rsid w:val="001E5F7C"/>
    <w:rsid w:val="001E624D"/>
    <w:rsid w:val="001E6442"/>
    <w:rsid w:val="001E667C"/>
    <w:rsid w:val="001E6829"/>
    <w:rsid w:val="001E68B1"/>
    <w:rsid w:val="001E694A"/>
    <w:rsid w:val="001E6A27"/>
    <w:rsid w:val="001E6B3C"/>
    <w:rsid w:val="001E6B94"/>
    <w:rsid w:val="001E6BE3"/>
    <w:rsid w:val="001E6C1C"/>
    <w:rsid w:val="001E6CD3"/>
    <w:rsid w:val="001E758F"/>
    <w:rsid w:val="001E77D1"/>
    <w:rsid w:val="001E7A08"/>
    <w:rsid w:val="001F0193"/>
    <w:rsid w:val="001F04C3"/>
    <w:rsid w:val="001F08BD"/>
    <w:rsid w:val="001F0B08"/>
    <w:rsid w:val="001F1330"/>
    <w:rsid w:val="001F18E6"/>
    <w:rsid w:val="001F2665"/>
    <w:rsid w:val="001F2ADB"/>
    <w:rsid w:val="001F2E5F"/>
    <w:rsid w:val="001F3147"/>
    <w:rsid w:val="001F320B"/>
    <w:rsid w:val="001F3483"/>
    <w:rsid w:val="001F351D"/>
    <w:rsid w:val="001F38BF"/>
    <w:rsid w:val="001F38C4"/>
    <w:rsid w:val="001F39CE"/>
    <w:rsid w:val="001F3D48"/>
    <w:rsid w:val="001F416B"/>
    <w:rsid w:val="001F4190"/>
    <w:rsid w:val="001F466D"/>
    <w:rsid w:val="001F467B"/>
    <w:rsid w:val="001F4C7A"/>
    <w:rsid w:val="001F4CCA"/>
    <w:rsid w:val="001F53FF"/>
    <w:rsid w:val="001F5409"/>
    <w:rsid w:val="001F5AE3"/>
    <w:rsid w:val="001F5CEC"/>
    <w:rsid w:val="001F5EE4"/>
    <w:rsid w:val="001F5FB1"/>
    <w:rsid w:val="001F6648"/>
    <w:rsid w:val="001F6737"/>
    <w:rsid w:val="001F6746"/>
    <w:rsid w:val="001F6793"/>
    <w:rsid w:val="001F6817"/>
    <w:rsid w:val="001F7940"/>
    <w:rsid w:val="001F7B81"/>
    <w:rsid w:val="001F7BE6"/>
    <w:rsid w:val="001F7D47"/>
    <w:rsid w:val="0020004F"/>
    <w:rsid w:val="002002A0"/>
    <w:rsid w:val="0020064C"/>
    <w:rsid w:val="002009CC"/>
    <w:rsid w:val="00201057"/>
    <w:rsid w:val="0020126A"/>
    <w:rsid w:val="00201324"/>
    <w:rsid w:val="0020148F"/>
    <w:rsid w:val="002014EA"/>
    <w:rsid w:val="0020166A"/>
    <w:rsid w:val="00201911"/>
    <w:rsid w:val="00201992"/>
    <w:rsid w:val="00201AC8"/>
    <w:rsid w:val="00201FBA"/>
    <w:rsid w:val="002020AB"/>
    <w:rsid w:val="0020254E"/>
    <w:rsid w:val="00202AD6"/>
    <w:rsid w:val="002031A7"/>
    <w:rsid w:val="0020350E"/>
    <w:rsid w:val="00203607"/>
    <w:rsid w:val="00203677"/>
    <w:rsid w:val="002044E4"/>
    <w:rsid w:val="00204721"/>
    <w:rsid w:val="0020472C"/>
    <w:rsid w:val="002049EF"/>
    <w:rsid w:val="00204E15"/>
    <w:rsid w:val="00204FED"/>
    <w:rsid w:val="0020531A"/>
    <w:rsid w:val="00205363"/>
    <w:rsid w:val="002053A5"/>
    <w:rsid w:val="00205AD6"/>
    <w:rsid w:val="00205B65"/>
    <w:rsid w:val="00205CFB"/>
    <w:rsid w:val="00205EF6"/>
    <w:rsid w:val="002061C5"/>
    <w:rsid w:val="00206249"/>
    <w:rsid w:val="0020635E"/>
    <w:rsid w:val="002065C3"/>
    <w:rsid w:val="0020680D"/>
    <w:rsid w:val="00206B00"/>
    <w:rsid w:val="00206B50"/>
    <w:rsid w:val="00207142"/>
    <w:rsid w:val="002075D7"/>
    <w:rsid w:val="002076F8"/>
    <w:rsid w:val="00207CF5"/>
    <w:rsid w:val="00207F2C"/>
    <w:rsid w:val="002106CD"/>
    <w:rsid w:val="00210734"/>
    <w:rsid w:val="00210AB9"/>
    <w:rsid w:val="00210C3A"/>
    <w:rsid w:val="00211386"/>
    <w:rsid w:val="0021160D"/>
    <w:rsid w:val="00211AC5"/>
    <w:rsid w:val="00211F24"/>
    <w:rsid w:val="0021226F"/>
    <w:rsid w:val="002125AA"/>
    <w:rsid w:val="00212774"/>
    <w:rsid w:val="002129E2"/>
    <w:rsid w:val="00212F3E"/>
    <w:rsid w:val="00213B53"/>
    <w:rsid w:val="00213C39"/>
    <w:rsid w:val="00213F84"/>
    <w:rsid w:val="00214157"/>
    <w:rsid w:val="002151CB"/>
    <w:rsid w:val="00215328"/>
    <w:rsid w:val="00215358"/>
    <w:rsid w:val="00215536"/>
    <w:rsid w:val="002159F3"/>
    <w:rsid w:val="00215C5F"/>
    <w:rsid w:val="00215CE6"/>
    <w:rsid w:val="00215D41"/>
    <w:rsid w:val="00215E09"/>
    <w:rsid w:val="00215EF9"/>
    <w:rsid w:val="00215FDF"/>
    <w:rsid w:val="002167D5"/>
    <w:rsid w:val="00216DC6"/>
    <w:rsid w:val="00216EE3"/>
    <w:rsid w:val="00216FF4"/>
    <w:rsid w:val="0021717E"/>
    <w:rsid w:val="002172B1"/>
    <w:rsid w:val="00217487"/>
    <w:rsid w:val="0021749D"/>
    <w:rsid w:val="0021788E"/>
    <w:rsid w:val="0021792E"/>
    <w:rsid w:val="00217963"/>
    <w:rsid w:val="00217997"/>
    <w:rsid w:val="00217BD3"/>
    <w:rsid w:val="00217CF0"/>
    <w:rsid w:val="002200C6"/>
    <w:rsid w:val="00220208"/>
    <w:rsid w:val="00220352"/>
    <w:rsid w:val="0022043F"/>
    <w:rsid w:val="002205C5"/>
    <w:rsid w:val="00220925"/>
    <w:rsid w:val="002209CF"/>
    <w:rsid w:val="00220EA2"/>
    <w:rsid w:val="00221066"/>
    <w:rsid w:val="002211C2"/>
    <w:rsid w:val="002215CB"/>
    <w:rsid w:val="002216AF"/>
    <w:rsid w:val="002216CA"/>
    <w:rsid w:val="00221707"/>
    <w:rsid w:val="002217D1"/>
    <w:rsid w:val="00221816"/>
    <w:rsid w:val="002221B3"/>
    <w:rsid w:val="002226D4"/>
    <w:rsid w:val="00222BC1"/>
    <w:rsid w:val="00222ECE"/>
    <w:rsid w:val="00222FC2"/>
    <w:rsid w:val="002233B4"/>
    <w:rsid w:val="002235D3"/>
    <w:rsid w:val="0022360C"/>
    <w:rsid w:val="00223722"/>
    <w:rsid w:val="00223A9A"/>
    <w:rsid w:val="0022412B"/>
    <w:rsid w:val="00224381"/>
    <w:rsid w:val="00224696"/>
    <w:rsid w:val="00224780"/>
    <w:rsid w:val="002247C4"/>
    <w:rsid w:val="002247E9"/>
    <w:rsid w:val="00224DB0"/>
    <w:rsid w:val="00224EC7"/>
    <w:rsid w:val="0022528A"/>
    <w:rsid w:val="0022579E"/>
    <w:rsid w:val="002257AE"/>
    <w:rsid w:val="002257DA"/>
    <w:rsid w:val="00225E30"/>
    <w:rsid w:val="00225EA7"/>
    <w:rsid w:val="00225FF3"/>
    <w:rsid w:val="0022617D"/>
    <w:rsid w:val="0022618D"/>
    <w:rsid w:val="00226301"/>
    <w:rsid w:val="00226B51"/>
    <w:rsid w:val="00226D7F"/>
    <w:rsid w:val="00226FE6"/>
    <w:rsid w:val="00227091"/>
    <w:rsid w:val="00227166"/>
    <w:rsid w:val="00227AEF"/>
    <w:rsid w:val="00227E07"/>
    <w:rsid w:val="00227E54"/>
    <w:rsid w:val="002301E9"/>
    <w:rsid w:val="0023095C"/>
    <w:rsid w:val="00230CD5"/>
    <w:rsid w:val="0023104E"/>
    <w:rsid w:val="00231060"/>
    <w:rsid w:val="00231582"/>
    <w:rsid w:val="00231816"/>
    <w:rsid w:val="00231823"/>
    <w:rsid w:val="00231842"/>
    <w:rsid w:val="002319D7"/>
    <w:rsid w:val="00231BFA"/>
    <w:rsid w:val="00231C2A"/>
    <w:rsid w:val="00231EF4"/>
    <w:rsid w:val="0023217B"/>
    <w:rsid w:val="002322B2"/>
    <w:rsid w:val="00232AC7"/>
    <w:rsid w:val="00232AE9"/>
    <w:rsid w:val="00232CD2"/>
    <w:rsid w:val="00232EF2"/>
    <w:rsid w:val="0023319C"/>
    <w:rsid w:val="00233775"/>
    <w:rsid w:val="002339E6"/>
    <w:rsid w:val="00233BDD"/>
    <w:rsid w:val="002343F7"/>
    <w:rsid w:val="00234B90"/>
    <w:rsid w:val="00234CE5"/>
    <w:rsid w:val="00234FBC"/>
    <w:rsid w:val="00235018"/>
    <w:rsid w:val="00235523"/>
    <w:rsid w:val="002357DA"/>
    <w:rsid w:val="00235CD1"/>
    <w:rsid w:val="00235F05"/>
    <w:rsid w:val="00236783"/>
    <w:rsid w:val="00236B9E"/>
    <w:rsid w:val="00237394"/>
    <w:rsid w:val="00237629"/>
    <w:rsid w:val="00237CFC"/>
    <w:rsid w:val="00237DF6"/>
    <w:rsid w:val="00240056"/>
    <w:rsid w:val="00240207"/>
    <w:rsid w:val="0024046A"/>
    <w:rsid w:val="0024074C"/>
    <w:rsid w:val="00240871"/>
    <w:rsid w:val="002408C5"/>
    <w:rsid w:val="00240935"/>
    <w:rsid w:val="002409CD"/>
    <w:rsid w:val="00240ACB"/>
    <w:rsid w:val="00240B36"/>
    <w:rsid w:val="00240B6B"/>
    <w:rsid w:val="00240D6A"/>
    <w:rsid w:val="00240F3E"/>
    <w:rsid w:val="00241038"/>
    <w:rsid w:val="002413AD"/>
    <w:rsid w:val="00241591"/>
    <w:rsid w:val="002415F0"/>
    <w:rsid w:val="002416CA"/>
    <w:rsid w:val="0024189F"/>
    <w:rsid w:val="002418E1"/>
    <w:rsid w:val="00241C95"/>
    <w:rsid w:val="00241DF6"/>
    <w:rsid w:val="00241F70"/>
    <w:rsid w:val="00242157"/>
    <w:rsid w:val="002424F3"/>
    <w:rsid w:val="00242A54"/>
    <w:rsid w:val="00242EA9"/>
    <w:rsid w:val="00242F59"/>
    <w:rsid w:val="002431CB"/>
    <w:rsid w:val="0024367B"/>
    <w:rsid w:val="002438AC"/>
    <w:rsid w:val="00243E98"/>
    <w:rsid w:val="002440E7"/>
    <w:rsid w:val="002441A7"/>
    <w:rsid w:val="002448F4"/>
    <w:rsid w:val="00244ACA"/>
    <w:rsid w:val="00244E07"/>
    <w:rsid w:val="00244FE8"/>
    <w:rsid w:val="00245013"/>
    <w:rsid w:val="0024530D"/>
    <w:rsid w:val="0024547A"/>
    <w:rsid w:val="00245586"/>
    <w:rsid w:val="00245628"/>
    <w:rsid w:val="00245634"/>
    <w:rsid w:val="00245650"/>
    <w:rsid w:val="00245BD9"/>
    <w:rsid w:val="00245F1D"/>
    <w:rsid w:val="002465C0"/>
    <w:rsid w:val="00246E9D"/>
    <w:rsid w:val="0024709E"/>
    <w:rsid w:val="00247578"/>
    <w:rsid w:val="00247812"/>
    <w:rsid w:val="002479A2"/>
    <w:rsid w:val="00247A38"/>
    <w:rsid w:val="002507D3"/>
    <w:rsid w:val="00250838"/>
    <w:rsid w:val="00250B7F"/>
    <w:rsid w:val="00251098"/>
    <w:rsid w:val="002511E7"/>
    <w:rsid w:val="00251530"/>
    <w:rsid w:val="00251615"/>
    <w:rsid w:val="0025196C"/>
    <w:rsid w:val="00251A8B"/>
    <w:rsid w:val="00252265"/>
    <w:rsid w:val="00252613"/>
    <w:rsid w:val="00252669"/>
    <w:rsid w:val="00252C26"/>
    <w:rsid w:val="00252EAF"/>
    <w:rsid w:val="00253115"/>
    <w:rsid w:val="00253436"/>
    <w:rsid w:val="002534E0"/>
    <w:rsid w:val="00253638"/>
    <w:rsid w:val="002539CE"/>
    <w:rsid w:val="00253BC1"/>
    <w:rsid w:val="00253C74"/>
    <w:rsid w:val="00253D32"/>
    <w:rsid w:val="00253DF9"/>
    <w:rsid w:val="0025418B"/>
    <w:rsid w:val="00254357"/>
    <w:rsid w:val="00254619"/>
    <w:rsid w:val="002546A5"/>
    <w:rsid w:val="00254847"/>
    <w:rsid w:val="00254B69"/>
    <w:rsid w:val="00254C6A"/>
    <w:rsid w:val="00254D9E"/>
    <w:rsid w:val="002553AD"/>
    <w:rsid w:val="0025554F"/>
    <w:rsid w:val="002555BD"/>
    <w:rsid w:val="002557B7"/>
    <w:rsid w:val="00255BA4"/>
    <w:rsid w:val="00255CFD"/>
    <w:rsid w:val="00256571"/>
    <w:rsid w:val="002567A1"/>
    <w:rsid w:val="002569A8"/>
    <w:rsid w:val="00256C2F"/>
    <w:rsid w:val="00256CCF"/>
    <w:rsid w:val="002570DB"/>
    <w:rsid w:val="00257288"/>
    <w:rsid w:val="002573D0"/>
    <w:rsid w:val="0025761F"/>
    <w:rsid w:val="0025782D"/>
    <w:rsid w:val="0026005C"/>
    <w:rsid w:val="002600B7"/>
    <w:rsid w:val="002600E8"/>
    <w:rsid w:val="002605B5"/>
    <w:rsid w:val="00260680"/>
    <w:rsid w:val="00260A5B"/>
    <w:rsid w:val="00260CF3"/>
    <w:rsid w:val="00260F32"/>
    <w:rsid w:val="002613CC"/>
    <w:rsid w:val="00261444"/>
    <w:rsid w:val="0026160B"/>
    <w:rsid w:val="00261644"/>
    <w:rsid w:val="002617A2"/>
    <w:rsid w:val="00261896"/>
    <w:rsid w:val="002619AC"/>
    <w:rsid w:val="00261BEE"/>
    <w:rsid w:val="00261CD9"/>
    <w:rsid w:val="00261D74"/>
    <w:rsid w:val="00261E19"/>
    <w:rsid w:val="00262288"/>
    <w:rsid w:val="002629B2"/>
    <w:rsid w:val="00262E0A"/>
    <w:rsid w:val="00262E6F"/>
    <w:rsid w:val="00262EC1"/>
    <w:rsid w:val="00262F17"/>
    <w:rsid w:val="002630CE"/>
    <w:rsid w:val="002632E5"/>
    <w:rsid w:val="002634A2"/>
    <w:rsid w:val="00263BD6"/>
    <w:rsid w:val="00263C49"/>
    <w:rsid w:val="00263D71"/>
    <w:rsid w:val="0026424E"/>
    <w:rsid w:val="00264377"/>
    <w:rsid w:val="00264418"/>
    <w:rsid w:val="0026484A"/>
    <w:rsid w:val="002648B0"/>
    <w:rsid w:val="00264F25"/>
    <w:rsid w:val="002653FD"/>
    <w:rsid w:val="00265A5A"/>
    <w:rsid w:val="00265BD4"/>
    <w:rsid w:val="00265BF9"/>
    <w:rsid w:val="00265F8E"/>
    <w:rsid w:val="00266669"/>
    <w:rsid w:val="002666EF"/>
    <w:rsid w:val="00267007"/>
    <w:rsid w:val="00267099"/>
    <w:rsid w:val="0027013F"/>
    <w:rsid w:val="002706A1"/>
    <w:rsid w:val="00270AA3"/>
    <w:rsid w:val="00270AFA"/>
    <w:rsid w:val="00270F6B"/>
    <w:rsid w:val="002710F1"/>
    <w:rsid w:val="002719FB"/>
    <w:rsid w:val="00271B9D"/>
    <w:rsid w:val="00271CAE"/>
    <w:rsid w:val="00271E17"/>
    <w:rsid w:val="002723D4"/>
    <w:rsid w:val="00272D1A"/>
    <w:rsid w:val="00272D95"/>
    <w:rsid w:val="00272DA5"/>
    <w:rsid w:val="00272F77"/>
    <w:rsid w:val="0027303D"/>
    <w:rsid w:val="002730B5"/>
    <w:rsid w:val="0027379A"/>
    <w:rsid w:val="00273B47"/>
    <w:rsid w:val="00273C87"/>
    <w:rsid w:val="00273E43"/>
    <w:rsid w:val="00274B09"/>
    <w:rsid w:val="00274CE8"/>
    <w:rsid w:val="0027510E"/>
    <w:rsid w:val="0027533B"/>
    <w:rsid w:val="00275486"/>
    <w:rsid w:val="002756CF"/>
    <w:rsid w:val="00275DDA"/>
    <w:rsid w:val="00276033"/>
    <w:rsid w:val="00276232"/>
    <w:rsid w:val="0027639B"/>
    <w:rsid w:val="0027646B"/>
    <w:rsid w:val="00276D45"/>
    <w:rsid w:val="002777B1"/>
    <w:rsid w:val="002778F5"/>
    <w:rsid w:val="00277DC4"/>
    <w:rsid w:val="00280390"/>
    <w:rsid w:val="00280C4C"/>
    <w:rsid w:val="00280D07"/>
    <w:rsid w:val="00280F8C"/>
    <w:rsid w:val="002811DD"/>
    <w:rsid w:val="002816C0"/>
    <w:rsid w:val="00281733"/>
    <w:rsid w:val="00282665"/>
    <w:rsid w:val="002826F3"/>
    <w:rsid w:val="00282A04"/>
    <w:rsid w:val="00282B2E"/>
    <w:rsid w:val="00282C15"/>
    <w:rsid w:val="00282E3A"/>
    <w:rsid w:val="002830AA"/>
    <w:rsid w:val="002832C4"/>
    <w:rsid w:val="0028377F"/>
    <w:rsid w:val="00283CB5"/>
    <w:rsid w:val="00283F01"/>
    <w:rsid w:val="002843B0"/>
    <w:rsid w:val="00284423"/>
    <w:rsid w:val="0028453B"/>
    <w:rsid w:val="00284870"/>
    <w:rsid w:val="002848D2"/>
    <w:rsid w:val="0028494A"/>
    <w:rsid w:val="00284C7B"/>
    <w:rsid w:val="00285556"/>
    <w:rsid w:val="002858A4"/>
    <w:rsid w:val="00286157"/>
    <w:rsid w:val="0028632D"/>
    <w:rsid w:val="00286887"/>
    <w:rsid w:val="00286999"/>
    <w:rsid w:val="00287001"/>
    <w:rsid w:val="00287292"/>
    <w:rsid w:val="00287952"/>
    <w:rsid w:val="002879AE"/>
    <w:rsid w:val="00290368"/>
    <w:rsid w:val="00290407"/>
    <w:rsid w:val="00290539"/>
    <w:rsid w:val="00290A06"/>
    <w:rsid w:val="00290B31"/>
    <w:rsid w:val="00290C2D"/>
    <w:rsid w:val="0029139E"/>
    <w:rsid w:val="002918EB"/>
    <w:rsid w:val="00291935"/>
    <w:rsid w:val="00291E53"/>
    <w:rsid w:val="002924C6"/>
    <w:rsid w:val="00292780"/>
    <w:rsid w:val="002927B6"/>
    <w:rsid w:val="00292BEE"/>
    <w:rsid w:val="00292C4A"/>
    <w:rsid w:val="00292E16"/>
    <w:rsid w:val="00292F1E"/>
    <w:rsid w:val="002931C0"/>
    <w:rsid w:val="00293419"/>
    <w:rsid w:val="0029343F"/>
    <w:rsid w:val="002934FF"/>
    <w:rsid w:val="0029371A"/>
    <w:rsid w:val="002938E5"/>
    <w:rsid w:val="0029460B"/>
    <w:rsid w:val="00294768"/>
    <w:rsid w:val="002949BD"/>
    <w:rsid w:val="00294C81"/>
    <w:rsid w:val="00294CBB"/>
    <w:rsid w:val="00294FC4"/>
    <w:rsid w:val="00295409"/>
    <w:rsid w:val="00295640"/>
    <w:rsid w:val="00295916"/>
    <w:rsid w:val="002959DE"/>
    <w:rsid w:val="00295CAD"/>
    <w:rsid w:val="00295DFD"/>
    <w:rsid w:val="00296661"/>
    <w:rsid w:val="002971D7"/>
    <w:rsid w:val="0029734A"/>
    <w:rsid w:val="00297428"/>
    <w:rsid w:val="002974A1"/>
    <w:rsid w:val="002979EC"/>
    <w:rsid w:val="00297A40"/>
    <w:rsid w:val="00297C52"/>
    <w:rsid w:val="002A00FC"/>
    <w:rsid w:val="002A01B9"/>
    <w:rsid w:val="002A03E7"/>
    <w:rsid w:val="002A0457"/>
    <w:rsid w:val="002A0A13"/>
    <w:rsid w:val="002A0A2A"/>
    <w:rsid w:val="002A0D87"/>
    <w:rsid w:val="002A0E0C"/>
    <w:rsid w:val="002A10A1"/>
    <w:rsid w:val="002A125A"/>
    <w:rsid w:val="002A144A"/>
    <w:rsid w:val="002A15A0"/>
    <w:rsid w:val="002A1920"/>
    <w:rsid w:val="002A1FA2"/>
    <w:rsid w:val="002A2577"/>
    <w:rsid w:val="002A270D"/>
    <w:rsid w:val="002A2B0E"/>
    <w:rsid w:val="002A2C62"/>
    <w:rsid w:val="002A2E24"/>
    <w:rsid w:val="002A325E"/>
    <w:rsid w:val="002A342F"/>
    <w:rsid w:val="002A347D"/>
    <w:rsid w:val="002A3538"/>
    <w:rsid w:val="002A3849"/>
    <w:rsid w:val="002A398F"/>
    <w:rsid w:val="002A3AFE"/>
    <w:rsid w:val="002A403B"/>
    <w:rsid w:val="002A41B2"/>
    <w:rsid w:val="002A4423"/>
    <w:rsid w:val="002A4E62"/>
    <w:rsid w:val="002A4F59"/>
    <w:rsid w:val="002A541E"/>
    <w:rsid w:val="002A5451"/>
    <w:rsid w:val="002A56F7"/>
    <w:rsid w:val="002A5753"/>
    <w:rsid w:val="002A5814"/>
    <w:rsid w:val="002A5838"/>
    <w:rsid w:val="002A58B9"/>
    <w:rsid w:val="002A5E83"/>
    <w:rsid w:val="002A6526"/>
    <w:rsid w:val="002A6607"/>
    <w:rsid w:val="002A66E3"/>
    <w:rsid w:val="002A67D7"/>
    <w:rsid w:val="002A73B8"/>
    <w:rsid w:val="002A73DE"/>
    <w:rsid w:val="002A7454"/>
    <w:rsid w:val="002A75BF"/>
    <w:rsid w:val="002A790B"/>
    <w:rsid w:val="002A7EA7"/>
    <w:rsid w:val="002B0058"/>
    <w:rsid w:val="002B0065"/>
    <w:rsid w:val="002B0BA1"/>
    <w:rsid w:val="002B0D38"/>
    <w:rsid w:val="002B0FB2"/>
    <w:rsid w:val="002B1315"/>
    <w:rsid w:val="002B13DF"/>
    <w:rsid w:val="002B16FF"/>
    <w:rsid w:val="002B1A70"/>
    <w:rsid w:val="002B1BC4"/>
    <w:rsid w:val="002B215F"/>
    <w:rsid w:val="002B21AD"/>
    <w:rsid w:val="002B2395"/>
    <w:rsid w:val="002B26F6"/>
    <w:rsid w:val="002B281A"/>
    <w:rsid w:val="002B2851"/>
    <w:rsid w:val="002B28C4"/>
    <w:rsid w:val="002B28F8"/>
    <w:rsid w:val="002B2BF9"/>
    <w:rsid w:val="002B2C3D"/>
    <w:rsid w:val="002B2EA0"/>
    <w:rsid w:val="002B3001"/>
    <w:rsid w:val="002B35D8"/>
    <w:rsid w:val="002B3649"/>
    <w:rsid w:val="002B36A5"/>
    <w:rsid w:val="002B381F"/>
    <w:rsid w:val="002B3C8D"/>
    <w:rsid w:val="002B3F52"/>
    <w:rsid w:val="002B44E3"/>
    <w:rsid w:val="002B4902"/>
    <w:rsid w:val="002B4924"/>
    <w:rsid w:val="002B4E13"/>
    <w:rsid w:val="002B4FB1"/>
    <w:rsid w:val="002B5036"/>
    <w:rsid w:val="002B5A9E"/>
    <w:rsid w:val="002B5BA6"/>
    <w:rsid w:val="002B5BE6"/>
    <w:rsid w:val="002B635D"/>
    <w:rsid w:val="002B6456"/>
    <w:rsid w:val="002B6769"/>
    <w:rsid w:val="002B6EE2"/>
    <w:rsid w:val="002B6F0E"/>
    <w:rsid w:val="002B6FCA"/>
    <w:rsid w:val="002B7009"/>
    <w:rsid w:val="002B7678"/>
    <w:rsid w:val="002B77E3"/>
    <w:rsid w:val="002B793C"/>
    <w:rsid w:val="002B7B8A"/>
    <w:rsid w:val="002B7F15"/>
    <w:rsid w:val="002C00B3"/>
    <w:rsid w:val="002C02BB"/>
    <w:rsid w:val="002C03AE"/>
    <w:rsid w:val="002C04A1"/>
    <w:rsid w:val="002C0813"/>
    <w:rsid w:val="002C09A6"/>
    <w:rsid w:val="002C0BC1"/>
    <w:rsid w:val="002C0F3D"/>
    <w:rsid w:val="002C106A"/>
    <w:rsid w:val="002C12F7"/>
    <w:rsid w:val="002C175D"/>
    <w:rsid w:val="002C1FD7"/>
    <w:rsid w:val="002C2187"/>
    <w:rsid w:val="002C2417"/>
    <w:rsid w:val="002C289A"/>
    <w:rsid w:val="002C2CB5"/>
    <w:rsid w:val="002C2D04"/>
    <w:rsid w:val="002C2F3A"/>
    <w:rsid w:val="002C300A"/>
    <w:rsid w:val="002C341C"/>
    <w:rsid w:val="002C3B69"/>
    <w:rsid w:val="002C42BA"/>
    <w:rsid w:val="002C42CA"/>
    <w:rsid w:val="002C441A"/>
    <w:rsid w:val="002C4CF4"/>
    <w:rsid w:val="002C5575"/>
    <w:rsid w:val="002C5576"/>
    <w:rsid w:val="002C5BA8"/>
    <w:rsid w:val="002C5D7F"/>
    <w:rsid w:val="002C624A"/>
    <w:rsid w:val="002C62B3"/>
    <w:rsid w:val="002C6989"/>
    <w:rsid w:val="002C72E3"/>
    <w:rsid w:val="002C743E"/>
    <w:rsid w:val="002C78FE"/>
    <w:rsid w:val="002C79A5"/>
    <w:rsid w:val="002C7AA0"/>
    <w:rsid w:val="002C7EA9"/>
    <w:rsid w:val="002D07C4"/>
    <w:rsid w:val="002D0A1B"/>
    <w:rsid w:val="002D0CD9"/>
    <w:rsid w:val="002D132E"/>
    <w:rsid w:val="002D13FF"/>
    <w:rsid w:val="002D1461"/>
    <w:rsid w:val="002D1475"/>
    <w:rsid w:val="002D1542"/>
    <w:rsid w:val="002D181B"/>
    <w:rsid w:val="002D2289"/>
    <w:rsid w:val="002D28BF"/>
    <w:rsid w:val="002D2ED6"/>
    <w:rsid w:val="002D2F13"/>
    <w:rsid w:val="002D3128"/>
    <w:rsid w:val="002D3261"/>
    <w:rsid w:val="002D331A"/>
    <w:rsid w:val="002D38E3"/>
    <w:rsid w:val="002D3A89"/>
    <w:rsid w:val="002D4173"/>
    <w:rsid w:val="002D4192"/>
    <w:rsid w:val="002D442C"/>
    <w:rsid w:val="002D4919"/>
    <w:rsid w:val="002D49CD"/>
    <w:rsid w:val="002D4B11"/>
    <w:rsid w:val="002D4E6A"/>
    <w:rsid w:val="002D5125"/>
    <w:rsid w:val="002D533A"/>
    <w:rsid w:val="002D55E2"/>
    <w:rsid w:val="002D55E4"/>
    <w:rsid w:val="002D57BA"/>
    <w:rsid w:val="002D5889"/>
    <w:rsid w:val="002D5A9F"/>
    <w:rsid w:val="002D5BB1"/>
    <w:rsid w:val="002D5DF1"/>
    <w:rsid w:val="002D5E64"/>
    <w:rsid w:val="002D65C6"/>
    <w:rsid w:val="002D6620"/>
    <w:rsid w:val="002D67EF"/>
    <w:rsid w:val="002D688D"/>
    <w:rsid w:val="002D6A03"/>
    <w:rsid w:val="002D6C6D"/>
    <w:rsid w:val="002D712D"/>
    <w:rsid w:val="002D72BA"/>
    <w:rsid w:val="002D74A9"/>
    <w:rsid w:val="002D759B"/>
    <w:rsid w:val="002D7E7A"/>
    <w:rsid w:val="002D7F63"/>
    <w:rsid w:val="002E03EE"/>
    <w:rsid w:val="002E057C"/>
    <w:rsid w:val="002E0A43"/>
    <w:rsid w:val="002E0A82"/>
    <w:rsid w:val="002E0A9A"/>
    <w:rsid w:val="002E0ABB"/>
    <w:rsid w:val="002E0B5E"/>
    <w:rsid w:val="002E100B"/>
    <w:rsid w:val="002E1840"/>
    <w:rsid w:val="002E184B"/>
    <w:rsid w:val="002E1AF5"/>
    <w:rsid w:val="002E1B58"/>
    <w:rsid w:val="002E2477"/>
    <w:rsid w:val="002E24AC"/>
    <w:rsid w:val="002E276F"/>
    <w:rsid w:val="002E2B90"/>
    <w:rsid w:val="002E2E18"/>
    <w:rsid w:val="002E3BF5"/>
    <w:rsid w:val="002E3CF0"/>
    <w:rsid w:val="002E4334"/>
    <w:rsid w:val="002E49FD"/>
    <w:rsid w:val="002E4F36"/>
    <w:rsid w:val="002E5055"/>
    <w:rsid w:val="002E516F"/>
    <w:rsid w:val="002E5519"/>
    <w:rsid w:val="002E55AB"/>
    <w:rsid w:val="002E5686"/>
    <w:rsid w:val="002E5A44"/>
    <w:rsid w:val="002E5AA4"/>
    <w:rsid w:val="002E5B06"/>
    <w:rsid w:val="002E6128"/>
    <w:rsid w:val="002E612B"/>
    <w:rsid w:val="002E61B5"/>
    <w:rsid w:val="002E6513"/>
    <w:rsid w:val="002E6AC2"/>
    <w:rsid w:val="002E70CA"/>
    <w:rsid w:val="002E7735"/>
    <w:rsid w:val="002E7910"/>
    <w:rsid w:val="002E7A41"/>
    <w:rsid w:val="002E7E6B"/>
    <w:rsid w:val="002F0018"/>
    <w:rsid w:val="002F002E"/>
    <w:rsid w:val="002F0130"/>
    <w:rsid w:val="002F01A8"/>
    <w:rsid w:val="002F0376"/>
    <w:rsid w:val="002F064C"/>
    <w:rsid w:val="002F083E"/>
    <w:rsid w:val="002F10C1"/>
    <w:rsid w:val="002F16C9"/>
    <w:rsid w:val="002F19F8"/>
    <w:rsid w:val="002F1AC1"/>
    <w:rsid w:val="002F1E9D"/>
    <w:rsid w:val="002F2215"/>
    <w:rsid w:val="002F222B"/>
    <w:rsid w:val="002F23B5"/>
    <w:rsid w:val="002F23F4"/>
    <w:rsid w:val="002F2549"/>
    <w:rsid w:val="002F25C4"/>
    <w:rsid w:val="002F26D0"/>
    <w:rsid w:val="002F26D2"/>
    <w:rsid w:val="002F2EF6"/>
    <w:rsid w:val="002F312A"/>
    <w:rsid w:val="002F3512"/>
    <w:rsid w:val="002F39F0"/>
    <w:rsid w:val="002F45C4"/>
    <w:rsid w:val="002F4940"/>
    <w:rsid w:val="002F5687"/>
    <w:rsid w:val="002F57B2"/>
    <w:rsid w:val="002F5A7F"/>
    <w:rsid w:val="002F61BE"/>
    <w:rsid w:val="002F6B26"/>
    <w:rsid w:val="002F74DF"/>
    <w:rsid w:val="002F7C00"/>
    <w:rsid w:val="003000A4"/>
    <w:rsid w:val="00300264"/>
    <w:rsid w:val="003004D2"/>
    <w:rsid w:val="00300682"/>
    <w:rsid w:val="00300690"/>
    <w:rsid w:val="003006A4"/>
    <w:rsid w:val="003006DF"/>
    <w:rsid w:val="00300708"/>
    <w:rsid w:val="00300709"/>
    <w:rsid w:val="003007B7"/>
    <w:rsid w:val="00300DC6"/>
    <w:rsid w:val="00300E78"/>
    <w:rsid w:val="00300EB4"/>
    <w:rsid w:val="00301023"/>
    <w:rsid w:val="00301274"/>
    <w:rsid w:val="00301641"/>
    <w:rsid w:val="003016AC"/>
    <w:rsid w:val="00301B14"/>
    <w:rsid w:val="00301C53"/>
    <w:rsid w:val="0030220D"/>
    <w:rsid w:val="0030236A"/>
    <w:rsid w:val="00302817"/>
    <w:rsid w:val="003030FC"/>
    <w:rsid w:val="00303576"/>
    <w:rsid w:val="003037F9"/>
    <w:rsid w:val="00303BD3"/>
    <w:rsid w:val="003041AF"/>
    <w:rsid w:val="003044A8"/>
    <w:rsid w:val="00304A62"/>
    <w:rsid w:val="00304B39"/>
    <w:rsid w:val="003055C2"/>
    <w:rsid w:val="003056BE"/>
    <w:rsid w:val="00305B4A"/>
    <w:rsid w:val="00305C32"/>
    <w:rsid w:val="00305DAF"/>
    <w:rsid w:val="00305EF5"/>
    <w:rsid w:val="00305FDF"/>
    <w:rsid w:val="003060A2"/>
    <w:rsid w:val="00306990"/>
    <w:rsid w:val="00306C6D"/>
    <w:rsid w:val="00307526"/>
    <w:rsid w:val="00307558"/>
    <w:rsid w:val="00307638"/>
    <w:rsid w:val="00307864"/>
    <w:rsid w:val="00307C5B"/>
    <w:rsid w:val="00307C68"/>
    <w:rsid w:val="00307CFC"/>
    <w:rsid w:val="00307F5B"/>
    <w:rsid w:val="00307F77"/>
    <w:rsid w:val="003105A1"/>
    <w:rsid w:val="00310718"/>
    <w:rsid w:val="003109CD"/>
    <w:rsid w:val="00310FAF"/>
    <w:rsid w:val="00311056"/>
    <w:rsid w:val="003111FD"/>
    <w:rsid w:val="003113D3"/>
    <w:rsid w:val="00311419"/>
    <w:rsid w:val="00311708"/>
    <w:rsid w:val="0031170A"/>
    <w:rsid w:val="003117FB"/>
    <w:rsid w:val="00311B40"/>
    <w:rsid w:val="00311BD3"/>
    <w:rsid w:val="00311C9E"/>
    <w:rsid w:val="003121D4"/>
    <w:rsid w:val="003121F3"/>
    <w:rsid w:val="003122BD"/>
    <w:rsid w:val="00312552"/>
    <w:rsid w:val="00312881"/>
    <w:rsid w:val="00312B7D"/>
    <w:rsid w:val="00313059"/>
    <w:rsid w:val="0031349B"/>
    <w:rsid w:val="003136B0"/>
    <w:rsid w:val="003138AE"/>
    <w:rsid w:val="00313D7A"/>
    <w:rsid w:val="00313DA7"/>
    <w:rsid w:val="00313FC6"/>
    <w:rsid w:val="0031479F"/>
    <w:rsid w:val="00314B1A"/>
    <w:rsid w:val="00314E14"/>
    <w:rsid w:val="00315395"/>
    <w:rsid w:val="00315A10"/>
    <w:rsid w:val="00315A33"/>
    <w:rsid w:val="00315FBC"/>
    <w:rsid w:val="003162FA"/>
    <w:rsid w:val="00316907"/>
    <w:rsid w:val="00316968"/>
    <w:rsid w:val="00316AE4"/>
    <w:rsid w:val="00316CE6"/>
    <w:rsid w:val="003173B0"/>
    <w:rsid w:val="003173E0"/>
    <w:rsid w:val="0031750A"/>
    <w:rsid w:val="00317601"/>
    <w:rsid w:val="00317804"/>
    <w:rsid w:val="00317976"/>
    <w:rsid w:val="00317EBA"/>
    <w:rsid w:val="003200CE"/>
    <w:rsid w:val="0032015A"/>
    <w:rsid w:val="00320D1E"/>
    <w:rsid w:val="0032100B"/>
    <w:rsid w:val="00321659"/>
    <w:rsid w:val="00321851"/>
    <w:rsid w:val="003219A5"/>
    <w:rsid w:val="00321EF6"/>
    <w:rsid w:val="003220B4"/>
    <w:rsid w:val="003224FF"/>
    <w:rsid w:val="003229EB"/>
    <w:rsid w:val="00322A34"/>
    <w:rsid w:val="00322E72"/>
    <w:rsid w:val="00323061"/>
    <w:rsid w:val="003230FD"/>
    <w:rsid w:val="003232B5"/>
    <w:rsid w:val="00323326"/>
    <w:rsid w:val="003235B0"/>
    <w:rsid w:val="00323725"/>
    <w:rsid w:val="00323775"/>
    <w:rsid w:val="003237BB"/>
    <w:rsid w:val="003239DF"/>
    <w:rsid w:val="00323A4A"/>
    <w:rsid w:val="00323B20"/>
    <w:rsid w:val="00323EAB"/>
    <w:rsid w:val="0032404E"/>
    <w:rsid w:val="0032456A"/>
    <w:rsid w:val="0032458D"/>
    <w:rsid w:val="00324C19"/>
    <w:rsid w:val="00324F34"/>
    <w:rsid w:val="00324F81"/>
    <w:rsid w:val="00325147"/>
    <w:rsid w:val="00325158"/>
    <w:rsid w:val="003251F1"/>
    <w:rsid w:val="0032590F"/>
    <w:rsid w:val="003266B6"/>
    <w:rsid w:val="0032690A"/>
    <w:rsid w:val="003269AD"/>
    <w:rsid w:val="00326C2D"/>
    <w:rsid w:val="00326C83"/>
    <w:rsid w:val="00326EF0"/>
    <w:rsid w:val="00327153"/>
    <w:rsid w:val="003271C0"/>
    <w:rsid w:val="00327527"/>
    <w:rsid w:val="00327782"/>
    <w:rsid w:val="00327922"/>
    <w:rsid w:val="00327B25"/>
    <w:rsid w:val="00330537"/>
    <w:rsid w:val="00330573"/>
    <w:rsid w:val="00330862"/>
    <w:rsid w:val="003308FA"/>
    <w:rsid w:val="00330AB1"/>
    <w:rsid w:val="00330DB8"/>
    <w:rsid w:val="0033113C"/>
    <w:rsid w:val="00331634"/>
    <w:rsid w:val="00331734"/>
    <w:rsid w:val="00331B19"/>
    <w:rsid w:val="003320A6"/>
    <w:rsid w:val="0033259C"/>
    <w:rsid w:val="003325A5"/>
    <w:rsid w:val="003326E8"/>
    <w:rsid w:val="00332765"/>
    <w:rsid w:val="003330BD"/>
    <w:rsid w:val="00333269"/>
    <w:rsid w:val="00333A82"/>
    <w:rsid w:val="00333BAB"/>
    <w:rsid w:val="00333BE1"/>
    <w:rsid w:val="00333C7C"/>
    <w:rsid w:val="00333EE7"/>
    <w:rsid w:val="00333F87"/>
    <w:rsid w:val="003341FD"/>
    <w:rsid w:val="003342D1"/>
    <w:rsid w:val="00334D02"/>
    <w:rsid w:val="00334EE5"/>
    <w:rsid w:val="0033531F"/>
    <w:rsid w:val="003354B3"/>
    <w:rsid w:val="00335622"/>
    <w:rsid w:val="0033589C"/>
    <w:rsid w:val="00335CCF"/>
    <w:rsid w:val="00336037"/>
    <w:rsid w:val="003360A1"/>
    <w:rsid w:val="0033635D"/>
    <w:rsid w:val="00336709"/>
    <w:rsid w:val="00336874"/>
    <w:rsid w:val="003368E6"/>
    <w:rsid w:val="00336D41"/>
    <w:rsid w:val="00337079"/>
    <w:rsid w:val="003371AE"/>
    <w:rsid w:val="003401EB"/>
    <w:rsid w:val="00340619"/>
    <w:rsid w:val="003409B5"/>
    <w:rsid w:val="00340B5B"/>
    <w:rsid w:val="00340BBD"/>
    <w:rsid w:val="0034128B"/>
    <w:rsid w:val="003415C0"/>
    <w:rsid w:val="0034194D"/>
    <w:rsid w:val="003423AD"/>
    <w:rsid w:val="00342493"/>
    <w:rsid w:val="003424EA"/>
    <w:rsid w:val="0034293B"/>
    <w:rsid w:val="00342C83"/>
    <w:rsid w:val="00342EF5"/>
    <w:rsid w:val="003437B1"/>
    <w:rsid w:val="003438E6"/>
    <w:rsid w:val="00343920"/>
    <w:rsid w:val="00343CC7"/>
    <w:rsid w:val="003440A4"/>
    <w:rsid w:val="0034412B"/>
    <w:rsid w:val="00344218"/>
    <w:rsid w:val="0034459B"/>
    <w:rsid w:val="003449A0"/>
    <w:rsid w:val="00344A24"/>
    <w:rsid w:val="00344ABE"/>
    <w:rsid w:val="00344F14"/>
    <w:rsid w:val="003458FD"/>
    <w:rsid w:val="00345DDF"/>
    <w:rsid w:val="0034606E"/>
    <w:rsid w:val="00346481"/>
    <w:rsid w:val="00346678"/>
    <w:rsid w:val="003468E1"/>
    <w:rsid w:val="0034693B"/>
    <w:rsid w:val="00346EB1"/>
    <w:rsid w:val="00346F9F"/>
    <w:rsid w:val="00347148"/>
    <w:rsid w:val="00347382"/>
    <w:rsid w:val="003476D0"/>
    <w:rsid w:val="00347873"/>
    <w:rsid w:val="00347B28"/>
    <w:rsid w:val="003501CB"/>
    <w:rsid w:val="003503CA"/>
    <w:rsid w:val="003505EC"/>
    <w:rsid w:val="00350B19"/>
    <w:rsid w:val="00350B54"/>
    <w:rsid w:val="00350C14"/>
    <w:rsid w:val="00350D7D"/>
    <w:rsid w:val="00350EBC"/>
    <w:rsid w:val="00350F7A"/>
    <w:rsid w:val="00351219"/>
    <w:rsid w:val="00351311"/>
    <w:rsid w:val="0035136A"/>
    <w:rsid w:val="00351A6D"/>
    <w:rsid w:val="00351B03"/>
    <w:rsid w:val="00351CF7"/>
    <w:rsid w:val="00351DFD"/>
    <w:rsid w:val="00351FDC"/>
    <w:rsid w:val="00352079"/>
    <w:rsid w:val="003520A0"/>
    <w:rsid w:val="00352758"/>
    <w:rsid w:val="00352946"/>
    <w:rsid w:val="0035296E"/>
    <w:rsid w:val="00352A61"/>
    <w:rsid w:val="00352D19"/>
    <w:rsid w:val="00353176"/>
    <w:rsid w:val="00353209"/>
    <w:rsid w:val="00353629"/>
    <w:rsid w:val="003537E5"/>
    <w:rsid w:val="0035411B"/>
    <w:rsid w:val="0035493F"/>
    <w:rsid w:val="0035518B"/>
    <w:rsid w:val="00355302"/>
    <w:rsid w:val="0035533B"/>
    <w:rsid w:val="003559BB"/>
    <w:rsid w:val="00355F0F"/>
    <w:rsid w:val="003570A7"/>
    <w:rsid w:val="0035755F"/>
    <w:rsid w:val="00357686"/>
    <w:rsid w:val="003576A6"/>
    <w:rsid w:val="00357946"/>
    <w:rsid w:val="00357960"/>
    <w:rsid w:val="00357A36"/>
    <w:rsid w:val="00357A5A"/>
    <w:rsid w:val="00357BFC"/>
    <w:rsid w:val="00360220"/>
    <w:rsid w:val="00360447"/>
    <w:rsid w:val="00360862"/>
    <w:rsid w:val="00360893"/>
    <w:rsid w:val="003609BC"/>
    <w:rsid w:val="00360BA3"/>
    <w:rsid w:val="00360CC3"/>
    <w:rsid w:val="003614AA"/>
    <w:rsid w:val="003619AB"/>
    <w:rsid w:val="003619D7"/>
    <w:rsid w:val="00361AFE"/>
    <w:rsid w:val="003620B6"/>
    <w:rsid w:val="003621A5"/>
    <w:rsid w:val="003624A7"/>
    <w:rsid w:val="003628C8"/>
    <w:rsid w:val="00362CA0"/>
    <w:rsid w:val="00362FDE"/>
    <w:rsid w:val="00362FEC"/>
    <w:rsid w:val="00363204"/>
    <w:rsid w:val="00364113"/>
    <w:rsid w:val="00364146"/>
    <w:rsid w:val="00364410"/>
    <w:rsid w:val="00364463"/>
    <w:rsid w:val="0036476B"/>
    <w:rsid w:val="00364864"/>
    <w:rsid w:val="00364DCE"/>
    <w:rsid w:val="00364F7E"/>
    <w:rsid w:val="0036518E"/>
    <w:rsid w:val="00365241"/>
    <w:rsid w:val="00365432"/>
    <w:rsid w:val="00365441"/>
    <w:rsid w:val="003654BA"/>
    <w:rsid w:val="00365AD3"/>
    <w:rsid w:val="00365EFC"/>
    <w:rsid w:val="003662DE"/>
    <w:rsid w:val="003663C7"/>
    <w:rsid w:val="0036714E"/>
    <w:rsid w:val="003672EC"/>
    <w:rsid w:val="003673FB"/>
    <w:rsid w:val="00367424"/>
    <w:rsid w:val="0036747A"/>
    <w:rsid w:val="00367580"/>
    <w:rsid w:val="003677EA"/>
    <w:rsid w:val="003679F3"/>
    <w:rsid w:val="00367A03"/>
    <w:rsid w:val="00367FD6"/>
    <w:rsid w:val="0037042A"/>
    <w:rsid w:val="00370511"/>
    <w:rsid w:val="003708C0"/>
    <w:rsid w:val="003710A6"/>
    <w:rsid w:val="003715A5"/>
    <w:rsid w:val="0037171D"/>
    <w:rsid w:val="00371751"/>
    <w:rsid w:val="00371B90"/>
    <w:rsid w:val="00371D5D"/>
    <w:rsid w:val="00371E58"/>
    <w:rsid w:val="00372295"/>
    <w:rsid w:val="00372314"/>
    <w:rsid w:val="003726E8"/>
    <w:rsid w:val="00372BF0"/>
    <w:rsid w:val="00373024"/>
    <w:rsid w:val="00373D50"/>
    <w:rsid w:val="003745F0"/>
    <w:rsid w:val="003746B9"/>
    <w:rsid w:val="0037478B"/>
    <w:rsid w:val="003749DD"/>
    <w:rsid w:val="00374AF7"/>
    <w:rsid w:val="00374C73"/>
    <w:rsid w:val="00374D2E"/>
    <w:rsid w:val="00374FB6"/>
    <w:rsid w:val="00375008"/>
    <w:rsid w:val="0037547A"/>
    <w:rsid w:val="0037558A"/>
    <w:rsid w:val="00375703"/>
    <w:rsid w:val="00375B2C"/>
    <w:rsid w:val="00375EF0"/>
    <w:rsid w:val="00376AFC"/>
    <w:rsid w:val="00376EDA"/>
    <w:rsid w:val="0037744F"/>
    <w:rsid w:val="0037783B"/>
    <w:rsid w:val="00377B21"/>
    <w:rsid w:val="00380B51"/>
    <w:rsid w:val="00380BF7"/>
    <w:rsid w:val="0038101B"/>
    <w:rsid w:val="0038117E"/>
    <w:rsid w:val="003811BF"/>
    <w:rsid w:val="003813CB"/>
    <w:rsid w:val="0038145F"/>
    <w:rsid w:val="00382090"/>
    <w:rsid w:val="00382990"/>
    <w:rsid w:val="00382C14"/>
    <w:rsid w:val="00382D73"/>
    <w:rsid w:val="00382D7B"/>
    <w:rsid w:val="00382E80"/>
    <w:rsid w:val="00382FAB"/>
    <w:rsid w:val="00382FF7"/>
    <w:rsid w:val="003830A1"/>
    <w:rsid w:val="00383189"/>
    <w:rsid w:val="0038340E"/>
    <w:rsid w:val="00383564"/>
    <w:rsid w:val="00383AD0"/>
    <w:rsid w:val="00384075"/>
    <w:rsid w:val="003845A8"/>
    <w:rsid w:val="003847AA"/>
    <w:rsid w:val="00384958"/>
    <w:rsid w:val="00384B6B"/>
    <w:rsid w:val="00384CCD"/>
    <w:rsid w:val="003854CB"/>
    <w:rsid w:val="00385803"/>
    <w:rsid w:val="0038597D"/>
    <w:rsid w:val="00385FC3"/>
    <w:rsid w:val="00386535"/>
    <w:rsid w:val="00386800"/>
    <w:rsid w:val="0038785A"/>
    <w:rsid w:val="003878EE"/>
    <w:rsid w:val="0038790E"/>
    <w:rsid w:val="00387BCB"/>
    <w:rsid w:val="00387D02"/>
    <w:rsid w:val="003902B9"/>
    <w:rsid w:val="00390781"/>
    <w:rsid w:val="00390899"/>
    <w:rsid w:val="00390CC4"/>
    <w:rsid w:val="00390D3C"/>
    <w:rsid w:val="00390D58"/>
    <w:rsid w:val="00390E7E"/>
    <w:rsid w:val="00390F44"/>
    <w:rsid w:val="003912C8"/>
    <w:rsid w:val="00391432"/>
    <w:rsid w:val="00391D46"/>
    <w:rsid w:val="00391F40"/>
    <w:rsid w:val="00391FF8"/>
    <w:rsid w:val="003925AA"/>
    <w:rsid w:val="003926E8"/>
    <w:rsid w:val="0039292F"/>
    <w:rsid w:val="00392B6E"/>
    <w:rsid w:val="00392C0D"/>
    <w:rsid w:val="00392C0E"/>
    <w:rsid w:val="00392D46"/>
    <w:rsid w:val="0039313C"/>
    <w:rsid w:val="00393737"/>
    <w:rsid w:val="0039396F"/>
    <w:rsid w:val="00393C1C"/>
    <w:rsid w:val="00393F7E"/>
    <w:rsid w:val="0039480A"/>
    <w:rsid w:val="00394ADA"/>
    <w:rsid w:val="00394B31"/>
    <w:rsid w:val="00394ECA"/>
    <w:rsid w:val="00394EDA"/>
    <w:rsid w:val="0039531D"/>
    <w:rsid w:val="0039564A"/>
    <w:rsid w:val="00395BFE"/>
    <w:rsid w:val="00396800"/>
    <w:rsid w:val="00396980"/>
    <w:rsid w:val="00396F2F"/>
    <w:rsid w:val="00396F8B"/>
    <w:rsid w:val="00397262"/>
    <w:rsid w:val="00397427"/>
    <w:rsid w:val="003977B7"/>
    <w:rsid w:val="00397915"/>
    <w:rsid w:val="00397EB0"/>
    <w:rsid w:val="00397EC8"/>
    <w:rsid w:val="003A006A"/>
    <w:rsid w:val="003A00D4"/>
    <w:rsid w:val="003A0155"/>
    <w:rsid w:val="003A0244"/>
    <w:rsid w:val="003A049A"/>
    <w:rsid w:val="003A070E"/>
    <w:rsid w:val="003A0D88"/>
    <w:rsid w:val="003A0E5E"/>
    <w:rsid w:val="003A121F"/>
    <w:rsid w:val="003A1356"/>
    <w:rsid w:val="003A15A7"/>
    <w:rsid w:val="003A1BE6"/>
    <w:rsid w:val="003A2570"/>
    <w:rsid w:val="003A26BB"/>
    <w:rsid w:val="003A2954"/>
    <w:rsid w:val="003A3089"/>
    <w:rsid w:val="003A32E3"/>
    <w:rsid w:val="003A3626"/>
    <w:rsid w:val="003A3D02"/>
    <w:rsid w:val="003A41FE"/>
    <w:rsid w:val="003A4401"/>
    <w:rsid w:val="003A4E60"/>
    <w:rsid w:val="003A5107"/>
    <w:rsid w:val="003A527E"/>
    <w:rsid w:val="003A56A6"/>
    <w:rsid w:val="003A5FD0"/>
    <w:rsid w:val="003A613D"/>
    <w:rsid w:val="003A64E8"/>
    <w:rsid w:val="003A67A6"/>
    <w:rsid w:val="003A68EB"/>
    <w:rsid w:val="003A6A7F"/>
    <w:rsid w:val="003A6F45"/>
    <w:rsid w:val="003A716D"/>
    <w:rsid w:val="003A728E"/>
    <w:rsid w:val="003A72E2"/>
    <w:rsid w:val="003A73CC"/>
    <w:rsid w:val="003A767B"/>
    <w:rsid w:val="003A7B33"/>
    <w:rsid w:val="003A7B98"/>
    <w:rsid w:val="003A7CAE"/>
    <w:rsid w:val="003B000F"/>
    <w:rsid w:val="003B0080"/>
    <w:rsid w:val="003B067E"/>
    <w:rsid w:val="003B0831"/>
    <w:rsid w:val="003B08D7"/>
    <w:rsid w:val="003B0AE2"/>
    <w:rsid w:val="003B0F6A"/>
    <w:rsid w:val="003B1001"/>
    <w:rsid w:val="003B1069"/>
    <w:rsid w:val="003B1656"/>
    <w:rsid w:val="003B1FAE"/>
    <w:rsid w:val="003B1FF3"/>
    <w:rsid w:val="003B205D"/>
    <w:rsid w:val="003B2179"/>
    <w:rsid w:val="003B23BB"/>
    <w:rsid w:val="003B23DC"/>
    <w:rsid w:val="003B2602"/>
    <w:rsid w:val="003B2646"/>
    <w:rsid w:val="003B29BC"/>
    <w:rsid w:val="003B2A79"/>
    <w:rsid w:val="003B3369"/>
    <w:rsid w:val="003B35AA"/>
    <w:rsid w:val="003B39D6"/>
    <w:rsid w:val="003B3AF0"/>
    <w:rsid w:val="003B3B81"/>
    <w:rsid w:val="003B3B86"/>
    <w:rsid w:val="003B3B88"/>
    <w:rsid w:val="003B3D3A"/>
    <w:rsid w:val="003B3F6F"/>
    <w:rsid w:val="003B4169"/>
    <w:rsid w:val="003B4461"/>
    <w:rsid w:val="003B4926"/>
    <w:rsid w:val="003B4993"/>
    <w:rsid w:val="003B4A53"/>
    <w:rsid w:val="003B4C2F"/>
    <w:rsid w:val="003B4ED9"/>
    <w:rsid w:val="003B4F21"/>
    <w:rsid w:val="003B5138"/>
    <w:rsid w:val="003B5707"/>
    <w:rsid w:val="003B57CF"/>
    <w:rsid w:val="003B5955"/>
    <w:rsid w:val="003B5974"/>
    <w:rsid w:val="003B5C2C"/>
    <w:rsid w:val="003B628D"/>
    <w:rsid w:val="003B6723"/>
    <w:rsid w:val="003B6730"/>
    <w:rsid w:val="003B6932"/>
    <w:rsid w:val="003B6C8B"/>
    <w:rsid w:val="003B6F61"/>
    <w:rsid w:val="003B7963"/>
    <w:rsid w:val="003B7A14"/>
    <w:rsid w:val="003B7B43"/>
    <w:rsid w:val="003B7FCF"/>
    <w:rsid w:val="003C00B9"/>
    <w:rsid w:val="003C015C"/>
    <w:rsid w:val="003C0188"/>
    <w:rsid w:val="003C0295"/>
    <w:rsid w:val="003C02D8"/>
    <w:rsid w:val="003C035D"/>
    <w:rsid w:val="003C0609"/>
    <w:rsid w:val="003C0A0B"/>
    <w:rsid w:val="003C0D81"/>
    <w:rsid w:val="003C0E78"/>
    <w:rsid w:val="003C0F02"/>
    <w:rsid w:val="003C1A1C"/>
    <w:rsid w:val="003C1ECE"/>
    <w:rsid w:val="003C2087"/>
    <w:rsid w:val="003C2254"/>
    <w:rsid w:val="003C22A9"/>
    <w:rsid w:val="003C22D6"/>
    <w:rsid w:val="003C22F0"/>
    <w:rsid w:val="003C23E1"/>
    <w:rsid w:val="003C24BA"/>
    <w:rsid w:val="003C2589"/>
    <w:rsid w:val="003C2649"/>
    <w:rsid w:val="003C268D"/>
    <w:rsid w:val="003C2E31"/>
    <w:rsid w:val="003C2EB3"/>
    <w:rsid w:val="003C2EBB"/>
    <w:rsid w:val="003C319F"/>
    <w:rsid w:val="003C354B"/>
    <w:rsid w:val="003C386A"/>
    <w:rsid w:val="003C387B"/>
    <w:rsid w:val="003C38B9"/>
    <w:rsid w:val="003C3D5B"/>
    <w:rsid w:val="003C3FC4"/>
    <w:rsid w:val="003C4247"/>
    <w:rsid w:val="003C45AC"/>
    <w:rsid w:val="003C4BD9"/>
    <w:rsid w:val="003C4D66"/>
    <w:rsid w:val="003C4E41"/>
    <w:rsid w:val="003C5947"/>
    <w:rsid w:val="003C5CB1"/>
    <w:rsid w:val="003C6014"/>
    <w:rsid w:val="003C6132"/>
    <w:rsid w:val="003C61D6"/>
    <w:rsid w:val="003C6485"/>
    <w:rsid w:val="003C6623"/>
    <w:rsid w:val="003C6839"/>
    <w:rsid w:val="003C6C7F"/>
    <w:rsid w:val="003C6CBC"/>
    <w:rsid w:val="003C6F26"/>
    <w:rsid w:val="003C6FD7"/>
    <w:rsid w:val="003C743B"/>
    <w:rsid w:val="003C7919"/>
    <w:rsid w:val="003C7AAA"/>
    <w:rsid w:val="003C7AD2"/>
    <w:rsid w:val="003D02D9"/>
    <w:rsid w:val="003D0893"/>
    <w:rsid w:val="003D0E6D"/>
    <w:rsid w:val="003D1052"/>
    <w:rsid w:val="003D1199"/>
    <w:rsid w:val="003D11F6"/>
    <w:rsid w:val="003D13BA"/>
    <w:rsid w:val="003D1419"/>
    <w:rsid w:val="003D1430"/>
    <w:rsid w:val="003D1D75"/>
    <w:rsid w:val="003D1F79"/>
    <w:rsid w:val="003D238B"/>
    <w:rsid w:val="003D252D"/>
    <w:rsid w:val="003D2856"/>
    <w:rsid w:val="003D28E7"/>
    <w:rsid w:val="003D2A7A"/>
    <w:rsid w:val="003D2C92"/>
    <w:rsid w:val="003D2EBF"/>
    <w:rsid w:val="003D3012"/>
    <w:rsid w:val="003D311F"/>
    <w:rsid w:val="003D35C6"/>
    <w:rsid w:val="003D3699"/>
    <w:rsid w:val="003D3871"/>
    <w:rsid w:val="003D3A9C"/>
    <w:rsid w:val="003D3E05"/>
    <w:rsid w:val="003D4184"/>
    <w:rsid w:val="003D48DE"/>
    <w:rsid w:val="003D4DB8"/>
    <w:rsid w:val="003D512E"/>
    <w:rsid w:val="003D5406"/>
    <w:rsid w:val="003D54A1"/>
    <w:rsid w:val="003D6267"/>
    <w:rsid w:val="003D64DC"/>
    <w:rsid w:val="003D69F5"/>
    <w:rsid w:val="003D6CD3"/>
    <w:rsid w:val="003D767E"/>
    <w:rsid w:val="003D7D47"/>
    <w:rsid w:val="003D7E85"/>
    <w:rsid w:val="003E0339"/>
    <w:rsid w:val="003E035C"/>
    <w:rsid w:val="003E0753"/>
    <w:rsid w:val="003E09CE"/>
    <w:rsid w:val="003E0B08"/>
    <w:rsid w:val="003E146D"/>
    <w:rsid w:val="003E1D5B"/>
    <w:rsid w:val="003E208C"/>
    <w:rsid w:val="003E219A"/>
    <w:rsid w:val="003E2345"/>
    <w:rsid w:val="003E235B"/>
    <w:rsid w:val="003E2DA8"/>
    <w:rsid w:val="003E2E56"/>
    <w:rsid w:val="003E2EF2"/>
    <w:rsid w:val="003E3197"/>
    <w:rsid w:val="003E31D6"/>
    <w:rsid w:val="003E3B22"/>
    <w:rsid w:val="003E3F77"/>
    <w:rsid w:val="003E4057"/>
    <w:rsid w:val="003E41C2"/>
    <w:rsid w:val="003E4245"/>
    <w:rsid w:val="003E480D"/>
    <w:rsid w:val="003E4BCF"/>
    <w:rsid w:val="003E4D88"/>
    <w:rsid w:val="003E4E97"/>
    <w:rsid w:val="003E5842"/>
    <w:rsid w:val="003E5BE9"/>
    <w:rsid w:val="003E5CAD"/>
    <w:rsid w:val="003E63C3"/>
    <w:rsid w:val="003E64A4"/>
    <w:rsid w:val="003E6571"/>
    <w:rsid w:val="003E68D9"/>
    <w:rsid w:val="003E69D3"/>
    <w:rsid w:val="003E6C97"/>
    <w:rsid w:val="003E6F0D"/>
    <w:rsid w:val="003E6FAD"/>
    <w:rsid w:val="003E743D"/>
    <w:rsid w:val="003E762B"/>
    <w:rsid w:val="003E7C49"/>
    <w:rsid w:val="003E7CEB"/>
    <w:rsid w:val="003F0116"/>
    <w:rsid w:val="003F0260"/>
    <w:rsid w:val="003F03DC"/>
    <w:rsid w:val="003F0972"/>
    <w:rsid w:val="003F0A9C"/>
    <w:rsid w:val="003F133D"/>
    <w:rsid w:val="003F15C3"/>
    <w:rsid w:val="003F15ED"/>
    <w:rsid w:val="003F199A"/>
    <w:rsid w:val="003F20B3"/>
    <w:rsid w:val="003F2268"/>
    <w:rsid w:val="003F22CA"/>
    <w:rsid w:val="003F24E7"/>
    <w:rsid w:val="003F2617"/>
    <w:rsid w:val="003F2736"/>
    <w:rsid w:val="003F2D3F"/>
    <w:rsid w:val="003F2DE3"/>
    <w:rsid w:val="003F340B"/>
    <w:rsid w:val="003F3CC2"/>
    <w:rsid w:val="003F3D3A"/>
    <w:rsid w:val="003F4459"/>
    <w:rsid w:val="003F463C"/>
    <w:rsid w:val="003F4658"/>
    <w:rsid w:val="003F4AA4"/>
    <w:rsid w:val="003F4B49"/>
    <w:rsid w:val="003F4BE8"/>
    <w:rsid w:val="003F4C52"/>
    <w:rsid w:val="003F4F8C"/>
    <w:rsid w:val="003F552B"/>
    <w:rsid w:val="003F55EC"/>
    <w:rsid w:val="003F5B55"/>
    <w:rsid w:val="003F5DCB"/>
    <w:rsid w:val="003F6141"/>
    <w:rsid w:val="003F65FB"/>
    <w:rsid w:val="003F665B"/>
    <w:rsid w:val="003F66B4"/>
    <w:rsid w:val="003F710C"/>
    <w:rsid w:val="003F7339"/>
    <w:rsid w:val="003F7373"/>
    <w:rsid w:val="003F7554"/>
    <w:rsid w:val="003F75D3"/>
    <w:rsid w:val="003F76D8"/>
    <w:rsid w:val="003F7A72"/>
    <w:rsid w:val="004001E9"/>
    <w:rsid w:val="00400426"/>
    <w:rsid w:val="00400A36"/>
    <w:rsid w:val="00400C75"/>
    <w:rsid w:val="004012FD"/>
    <w:rsid w:val="00401B12"/>
    <w:rsid w:val="00401EC7"/>
    <w:rsid w:val="004020D6"/>
    <w:rsid w:val="004021A9"/>
    <w:rsid w:val="0040243A"/>
    <w:rsid w:val="0040277F"/>
    <w:rsid w:val="004032A7"/>
    <w:rsid w:val="004035B9"/>
    <w:rsid w:val="00403660"/>
    <w:rsid w:val="004036E3"/>
    <w:rsid w:val="0040452C"/>
    <w:rsid w:val="00404627"/>
    <w:rsid w:val="0040478E"/>
    <w:rsid w:val="00405225"/>
    <w:rsid w:val="0040532C"/>
    <w:rsid w:val="0040540B"/>
    <w:rsid w:val="0040553F"/>
    <w:rsid w:val="0040564D"/>
    <w:rsid w:val="00405EE8"/>
    <w:rsid w:val="004062BB"/>
    <w:rsid w:val="0040664F"/>
    <w:rsid w:val="00406653"/>
    <w:rsid w:val="004073F2"/>
    <w:rsid w:val="0040766B"/>
    <w:rsid w:val="00407816"/>
    <w:rsid w:val="004079F9"/>
    <w:rsid w:val="00407D10"/>
    <w:rsid w:val="004102BD"/>
    <w:rsid w:val="004107A7"/>
    <w:rsid w:val="00410A3D"/>
    <w:rsid w:val="00410C37"/>
    <w:rsid w:val="00410D62"/>
    <w:rsid w:val="00410D63"/>
    <w:rsid w:val="00410EB9"/>
    <w:rsid w:val="004112DF"/>
    <w:rsid w:val="0041142C"/>
    <w:rsid w:val="00411635"/>
    <w:rsid w:val="00411676"/>
    <w:rsid w:val="00411825"/>
    <w:rsid w:val="00411AD6"/>
    <w:rsid w:val="00411CCF"/>
    <w:rsid w:val="0041215A"/>
    <w:rsid w:val="00412369"/>
    <w:rsid w:val="004125FE"/>
    <w:rsid w:val="0041268C"/>
    <w:rsid w:val="00412744"/>
    <w:rsid w:val="00412798"/>
    <w:rsid w:val="0041285F"/>
    <w:rsid w:val="0041288C"/>
    <w:rsid w:val="00412A22"/>
    <w:rsid w:val="0041301A"/>
    <w:rsid w:val="004130BA"/>
    <w:rsid w:val="0041337A"/>
    <w:rsid w:val="00413933"/>
    <w:rsid w:val="00413C67"/>
    <w:rsid w:val="00413DD4"/>
    <w:rsid w:val="00413E0A"/>
    <w:rsid w:val="00414195"/>
    <w:rsid w:val="004144D8"/>
    <w:rsid w:val="00414555"/>
    <w:rsid w:val="004145D9"/>
    <w:rsid w:val="0041460F"/>
    <w:rsid w:val="00414D57"/>
    <w:rsid w:val="00414F99"/>
    <w:rsid w:val="00415203"/>
    <w:rsid w:val="00415236"/>
    <w:rsid w:val="00415492"/>
    <w:rsid w:val="00415AD8"/>
    <w:rsid w:val="00416034"/>
    <w:rsid w:val="004161B8"/>
    <w:rsid w:val="004163DB"/>
    <w:rsid w:val="00416912"/>
    <w:rsid w:val="00416DC2"/>
    <w:rsid w:val="00417032"/>
    <w:rsid w:val="004175A6"/>
    <w:rsid w:val="0041761A"/>
    <w:rsid w:val="00417A72"/>
    <w:rsid w:val="00417ABF"/>
    <w:rsid w:val="00417C81"/>
    <w:rsid w:val="00417E9E"/>
    <w:rsid w:val="004200EC"/>
    <w:rsid w:val="004207F7"/>
    <w:rsid w:val="00420A43"/>
    <w:rsid w:val="00420AAE"/>
    <w:rsid w:val="00420D82"/>
    <w:rsid w:val="00420FB3"/>
    <w:rsid w:val="004214B6"/>
    <w:rsid w:val="00421593"/>
    <w:rsid w:val="004215B8"/>
    <w:rsid w:val="004216A1"/>
    <w:rsid w:val="00421AEF"/>
    <w:rsid w:val="00421BB9"/>
    <w:rsid w:val="00422268"/>
    <w:rsid w:val="0042284D"/>
    <w:rsid w:val="00422A25"/>
    <w:rsid w:val="00423521"/>
    <w:rsid w:val="00423573"/>
    <w:rsid w:val="004235F0"/>
    <w:rsid w:val="00423625"/>
    <w:rsid w:val="0042381E"/>
    <w:rsid w:val="0042395B"/>
    <w:rsid w:val="004239BB"/>
    <w:rsid w:val="00423AD0"/>
    <w:rsid w:val="0042424D"/>
    <w:rsid w:val="00424653"/>
    <w:rsid w:val="004248DD"/>
    <w:rsid w:val="00424928"/>
    <w:rsid w:val="004249EA"/>
    <w:rsid w:val="004252FC"/>
    <w:rsid w:val="004255FF"/>
    <w:rsid w:val="00425AB4"/>
    <w:rsid w:val="00425C22"/>
    <w:rsid w:val="00425C26"/>
    <w:rsid w:val="00425F5F"/>
    <w:rsid w:val="0042608C"/>
    <w:rsid w:val="004261ED"/>
    <w:rsid w:val="004265CD"/>
    <w:rsid w:val="004265E2"/>
    <w:rsid w:val="00426882"/>
    <w:rsid w:val="00426DED"/>
    <w:rsid w:val="00427406"/>
    <w:rsid w:val="004275AF"/>
    <w:rsid w:val="00427918"/>
    <w:rsid w:val="0043052E"/>
    <w:rsid w:val="004308BE"/>
    <w:rsid w:val="004308DD"/>
    <w:rsid w:val="00430BEB"/>
    <w:rsid w:val="00430C78"/>
    <w:rsid w:val="0043154B"/>
    <w:rsid w:val="0043162F"/>
    <w:rsid w:val="00431C71"/>
    <w:rsid w:val="00431C79"/>
    <w:rsid w:val="00431F2E"/>
    <w:rsid w:val="0043213A"/>
    <w:rsid w:val="004321C5"/>
    <w:rsid w:val="00432827"/>
    <w:rsid w:val="004329D0"/>
    <w:rsid w:val="00432C10"/>
    <w:rsid w:val="00432C40"/>
    <w:rsid w:val="00432C99"/>
    <w:rsid w:val="00433191"/>
    <w:rsid w:val="00433219"/>
    <w:rsid w:val="0043357C"/>
    <w:rsid w:val="00433965"/>
    <w:rsid w:val="00433AC0"/>
    <w:rsid w:val="00433B04"/>
    <w:rsid w:val="00433BA8"/>
    <w:rsid w:val="00434131"/>
    <w:rsid w:val="004342C3"/>
    <w:rsid w:val="004342FB"/>
    <w:rsid w:val="00434683"/>
    <w:rsid w:val="00434CF5"/>
    <w:rsid w:val="00434DC1"/>
    <w:rsid w:val="00434F22"/>
    <w:rsid w:val="00434FAC"/>
    <w:rsid w:val="00435308"/>
    <w:rsid w:val="00435D7E"/>
    <w:rsid w:val="00436278"/>
    <w:rsid w:val="004374DF"/>
    <w:rsid w:val="004377A9"/>
    <w:rsid w:val="00437C41"/>
    <w:rsid w:val="00437F36"/>
    <w:rsid w:val="004403B6"/>
    <w:rsid w:val="004406E9"/>
    <w:rsid w:val="0044084D"/>
    <w:rsid w:val="00440C84"/>
    <w:rsid w:val="004410D5"/>
    <w:rsid w:val="0044112D"/>
    <w:rsid w:val="004414E2"/>
    <w:rsid w:val="0044151D"/>
    <w:rsid w:val="00442196"/>
    <w:rsid w:val="004422F9"/>
    <w:rsid w:val="004423FA"/>
    <w:rsid w:val="0044249A"/>
    <w:rsid w:val="0044266D"/>
    <w:rsid w:val="004428F9"/>
    <w:rsid w:val="00442DB2"/>
    <w:rsid w:val="0044308F"/>
    <w:rsid w:val="004435A1"/>
    <w:rsid w:val="00444F08"/>
    <w:rsid w:val="00445131"/>
    <w:rsid w:val="004454E4"/>
    <w:rsid w:val="00445797"/>
    <w:rsid w:val="00445A15"/>
    <w:rsid w:val="00445B30"/>
    <w:rsid w:val="00445C0E"/>
    <w:rsid w:val="00445EC0"/>
    <w:rsid w:val="00445EF4"/>
    <w:rsid w:val="004461F9"/>
    <w:rsid w:val="00446651"/>
    <w:rsid w:val="00446CE6"/>
    <w:rsid w:val="00446F93"/>
    <w:rsid w:val="0044717C"/>
    <w:rsid w:val="00447B3D"/>
    <w:rsid w:val="00447C16"/>
    <w:rsid w:val="00447C2A"/>
    <w:rsid w:val="004500A7"/>
    <w:rsid w:val="004501B6"/>
    <w:rsid w:val="00450240"/>
    <w:rsid w:val="00450579"/>
    <w:rsid w:val="00450967"/>
    <w:rsid w:val="0045099F"/>
    <w:rsid w:val="00450A5F"/>
    <w:rsid w:val="00450EDD"/>
    <w:rsid w:val="00451066"/>
    <w:rsid w:val="0045113A"/>
    <w:rsid w:val="004511B8"/>
    <w:rsid w:val="00451486"/>
    <w:rsid w:val="004514A4"/>
    <w:rsid w:val="00451ABD"/>
    <w:rsid w:val="00451F4E"/>
    <w:rsid w:val="00452205"/>
    <w:rsid w:val="00452231"/>
    <w:rsid w:val="00452245"/>
    <w:rsid w:val="00452483"/>
    <w:rsid w:val="00452665"/>
    <w:rsid w:val="00452693"/>
    <w:rsid w:val="004526B8"/>
    <w:rsid w:val="00452912"/>
    <w:rsid w:val="00452B68"/>
    <w:rsid w:val="00452DF3"/>
    <w:rsid w:val="00452E6C"/>
    <w:rsid w:val="0045338A"/>
    <w:rsid w:val="004533F1"/>
    <w:rsid w:val="00453446"/>
    <w:rsid w:val="004534B4"/>
    <w:rsid w:val="004534CD"/>
    <w:rsid w:val="00453831"/>
    <w:rsid w:val="00454137"/>
    <w:rsid w:val="0045449F"/>
    <w:rsid w:val="0045478B"/>
    <w:rsid w:val="00455AB6"/>
    <w:rsid w:val="00455BA4"/>
    <w:rsid w:val="004567D8"/>
    <w:rsid w:val="004569CF"/>
    <w:rsid w:val="00456BFB"/>
    <w:rsid w:val="004572DF"/>
    <w:rsid w:val="00457399"/>
    <w:rsid w:val="004574B2"/>
    <w:rsid w:val="004574E9"/>
    <w:rsid w:val="00457515"/>
    <w:rsid w:val="00457799"/>
    <w:rsid w:val="0045789D"/>
    <w:rsid w:val="00457FD3"/>
    <w:rsid w:val="0046021C"/>
    <w:rsid w:val="0046044F"/>
    <w:rsid w:val="00460531"/>
    <w:rsid w:val="00460BE1"/>
    <w:rsid w:val="004612A9"/>
    <w:rsid w:val="004616F5"/>
    <w:rsid w:val="004617A5"/>
    <w:rsid w:val="00461A56"/>
    <w:rsid w:val="00461B8D"/>
    <w:rsid w:val="00461DD0"/>
    <w:rsid w:val="00462039"/>
    <w:rsid w:val="00462586"/>
    <w:rsid w:val="00462CED"/>
    <w:rsid w:val="00462F2D"/>
    <w:rsid w:val="004639AA"/>
    <w:rsid w:val="00463A77"/>
    <w:rsid w:val="00463D3B"/>
    <w:rsid w:val="00464073"/>
    <w:rsid w:val="004644AB"/>
    <w:rsid w:val="00464B9C"/>
    <w:rsid w:val="004652DE"/>
    <w:rsid w:val="004654F7"/>
    <w:rsid w:val="0046589A"/>
    <w:rsid w:val="00465B26"/>
    <w:rsid w:val="00465B51"/>
    <w:rsid w:val="004660F4"/>
    <w:rsid w:val="004661B3"/>
    <w:rsid w:val="00466435"/>
    <w:rsid w:val="00466581"/>
    <w:rsid w:val="00466974"/>
    <w:rsid w:val="00466F5A"/>
    <w:rsid w:val="00466FBE"/>
    <w:rsid w:val="00467403"/>
    <w:rsid w:val="004675D7"/>
    <w:rsid w:val="00467947"/>
    <w:rsid w:val="00467F39"/>
    <w:rsid w:val="0047028A"/>
    <w:rsid w:val="004704D6"/>
    <w:rsid w:val="0047067E"/>
    <w:rsid w:val="004708FB"/>
    <w:rsid w:val="00470E6C"/>
    <w:rsid w:val="0047156D"/>
    <w:rsid w:val="0047176F"/>
    <w:rsid w:val="0047186B"/>
    <w:rsid w:val="00471965"/>
    <w:rsid w:val="00472827"/>
    <w:rsid w:val="00472A60"/>
    <w:rsid w:val="00472AEC"/>
    <w:rsid w:val="00473024"/>
    <w:rsid w:val="00473278"/>
    <w:rsid w:val="00473803"/>
    <w:rsid w:val="00473EC6"/>
    <w:rsid w:val="00474039"/>
    <w:rsid w:val="00474089"/>
    <w:rsid w:val="00474279"/>
    <w:rsid w:val="004746A2"/>
    <w:rsid w:val="00474B4D"/>
    <w:rsid w:val="004751AE"/>
    <w:rsid w:val="0047535B"/>
    <w:rsid w:val="00475873"/>
    <w:rsid w:val="0047593A"/>
    <w:rsid w:val="004759A0"/>
    <w:rsid w:val="00475ACE"/>
    <w:rsid w:val="00475CBC"/>
    <w:rsid w:val="0047618D"/>
    <w:rsid w:val="00476678"/>
    <w:rsid w:val="0047670E"/>
    <w:rsid w:val="00476865"/>
    <w:rsid w:val="00476B95"/>
    <w:rsid w:val="00476C7C"/>
    <w:rsid w:val="00476CEE"/>
    <w:rsid w:val="00477158"/>
    <w:rsid w:val="004773F3"/>
    <w:rsid w:val="00477448"/>
    <w:rsid w:val="00477825"/>
    <w:rsid w:val="00477C21"/>
    <w:rsid w:val="00480123"/>
    <w:rsid w:val="004807F7"/>
    <w:rsid w:val="00480FEA"/>
    <w:rsid w:val="00481118"/>
    <w:rsid w:val="004818F6"/>
    <w:rsid w:val="004819EE"/>
    <w:rsid w:val="00481B24"/>
    <w:rsid w:val="00481C03"/>
    <w:rsid w:val="00481C19"/>
    <w:rsid w:val="0048211F"/>
    <w:rsid w:val="004821A9"/>
    <w:rsid w:val="004821CD"/>
    <w:rsid w:val="00482540"/>
    <w:rsid w:val="004827D9"/>
    <w:rsid w:val="004829B9"/>
    <w:rsid w:val="00482B45"/>
    <w:rsid w:val="00482B6B"/>
    <w:rsid w:val="00482D9C"/>
    <w:rsid w:val="00483168"/>
    <w:rsid w:val="004832CE"/>
    <w:rsid w:val="004834D1"/>
    <w:rsid w:val="00483A0F"/>
    <w:rsid w:val="00483CF9"/>
    <w:rsid w:val="00483E26"/>
    <w:rsid w:val="00483EF0"/>
    <w:rsid w:val="004841C2"/>
    <w:rsid w:val="0048465C"/>
    <w:rsid w:val="004847B1"/>
    <w:rsid w:val="004847FD"/>
    <w:rsid w:val="00484C49"/>
    <w:rsid w:val="00484DE9"/>
    <w:rsid w:val="004857F5"/>
    <w:rsid w:val="00485D1D"/>
    <w:rsid w:val="00485DC0"/>
    <w:rsid w:val="004866A7"/>
    <w:rsid w:val="0048670D"/>
    <w:rsid w:val="0048744C"/>
    <w:rsid w:val="004875FA"/>
    <w:rsid w:val="00487725"/>
    <w:rsid w:val="004878F2"/>
    <w:rsid w:val="00487920"/>
    <w:rsid w:val="00487BB0"/>
    <w:rsid w:val="00487F03"/>
    <w:rsid w:val="00490603"/>
    <w:rsid w:val="00490841"/>
    <w:rsid w:val="00490AE0"/>
    <w:rsid w:val="00490B67"/>
    <w:rsid w:val="004910F6"/>
    <w:rsid w:val="00491683"/>
    <w:rsid w:val="00491B88"/>
    <w:rsid w:val="0049209E"/>
    <w:rsid w:val="00492284"/>
    <w:rsid w:val="00492478"/>
    <w:rsid w:val="00492C1B"/>
    <w:rsid w:val="00492E64"/>
    <w:rsid w:val="00493022"/>
    <w:rsid w:val="00493352"/>
    <w:rsid w:val="00493822"/>
    <w:rsid w:val="00493CD6"/>
    <w:rsid w:val="004940D8"/>
    <w:rsid w:val="0049432F"/>
    <w:rsid w:val="00494B14"/>
    <w:rsid w:val="00494B2A"/>
    <w:rsid w:val="00494BDB"/>
    <w:rsid w:val="004951ED"/>
    <w:rsid w:val="004956B8"/>
    <w:rsid w:val="00495B3A"/>
    <w:rsid w:val="00495B98"/>
    <w:rsid w:val="00496147"/>
    <w:rsid w:val="004961A2"/>
    <w:rsid w:val="004961B6"/>
    <w:rsid w:val="004962B1"/>
    <w:rsid w:val="00496749"/>
    <w:rsid w:val="00496920"/>
    <w:rsid w:val="00496B35"/>
    <w:rsid w:val="00496B49"/>
    <w:rsid w:val="00496CCB"/>
    <w:rsid w:val="00497791"/>
    <w:rsid w:val="004977D3"/>
    <w:rsid w:val="00497AE3"/>
    <w:rsid w:val="00497C29"/>
    <w:rsid w:val="00497F54"/>
    <w:rsid w:val="004A0282"/>
    <w:rsid w:val="004A02C3"/>
    <w:rsid w:val="004A053F"/>
    <w:rsid w:val="004A075B"/>
    <w:rsid w:val="004A15F0"/>
    <w:rsid w:val="004A22FA"/>
    <w:rsid w:val="004A24FE"/>
    <w:rsid w:val="004A2AD9"/>
    <w:rsid w:val="004A2F0A"/>
    <w:rsid w:val="004A3671"/>
    <w:rsid w:val="004A3823"/>
    <w:rsid w:val="004A3A0C"/>
    <w:rsid w:val="004A415F"/>
    <w:rsid w:val="004A417E"/>
    <w:rsid w:val="004A4475"/>
    <w:rsid w:val="004A47B1"/>
    <w:rsid w:val="004A4B95"/>
    <w:rsid w:val="004A50ED"/>
    <w:rsid w:val="004A50F6"/>
    <w:rsid w:val="004A512E"/>
    <w:rsid w:val="004A5158"/>
    <w:rsid w:val="004A60D6"/>
    <w:rsid w:val="004A61A6"/>
    <w:rsid w:val="004A6269"/>
    <w:rsid w:val="004A64B5"/>
    <w:rsid w:val="004A6936"/>
    <w:rsid w:val="004A745A"/>
    <w:rsid w:val="004A7F63"/>
    <w:rsid w:val="004B014A"/>
    <w:rsid w:val="004B0330"/>
    <w:rsid w:val="004B038C"/>
    <w:rsid w:val="004B0474"/>
    <w:rsid w:val="004B0772"/>
    <w:rsid w:val="004B0A3B"/>
    <w:rsid w:val="004B12C9"/>
    <w:rsid w:val="004B144B"/>
    <w:rsid w:val="004B149B"/>
    <w:rsid w:val="004B1837"/>
    <w:rsid w:val="004B1F3B"/>
    <w:rsid w:val="004B2092"/>
    <w:rsid w:val="004B27B9"/>
    <w:rsid w:val="004B29DF"/>
    <w:rsid w:val="004B30BB"/>
    <w:rsid w:val="004B33DD"/>
    <w:rsid w:val="004B35A1"/>
    <w:rsid w:val="004B37B1"/>
    <w:rsid w:val="004B37F1"/>
    <w:rsid w:val="004B38D5"/>
    <w:rsid w:val="004B39C0"/>
    <w:rsid w:val="004B3C35"/>
    <w:rsid w:val="004B3D24"/>
    <w:rsid w:val="004B410D"/>
    <w:rsid w:val="004B433F"/>
    <w:rsid w:val="004B44FA"/>
    <w:rsid w:val="004B4A6F"/>
    <w:rsid w:val="004B4CA2"/>
    <w:rsid w:val="004B50C0"/>
    <w:rsid w:val="004B525A"/>
    <w:rsid w:val="004B52E9"/>
    <w:rsid w:val="004B55C2"/>
    <w:rsid w:val="004B5638"/>
    <w:rsid w:val="004B5684"/>
    <w:rsid w:val="004B56BE"/>
    <w:rsid w:val="004B56CF"/>
    <w:rsid w:val="004B5A10"/>
    <w:rsid w:val="004B5A7F"/>
    <w:rsid w:val="004B5ABE"/>
    <w:rsid w:val="004B5F27"/>
    <w:rsid w:val="004B65ED"/>
    <w:rsid w:val="004B6748"/>
    <w:rsid w:val="004B6979"/>
    <w:rsid w:val="004B6A1E"/>
    <w:rsid w:val="004B7604"/>
    <w:rsid w:val="004B7900"/>
    <w:rsid w:val="004B79C1"/>
    <w:rsid w:val="004C0A29"/>
    <w:rsid w:val="004C129D"/>
    <w:rsid w:val="004C1385"/>
    <w:rsid w:val="004C1392"/>
    <w:rsid w:val="004C141D"/>
    <w:rsid w:val="004C15D3"/>
    <w:rsid w:val="004C167F"/>
    <w:rsid w:val="004C17A0"/>
    <w:rsid w:val="004C1B21"/>
    <w:rsid w:val="004C1B3D"/>
    <w:rsid w:val="004C1DEA"/>
    <w:rsid w:val="004C2315"/>
    <w:rsid w:val="004C23DE"/>
    <w:rsid w:val="004C255D"/>
    <w:rsid w:val="004C256D"/>
    <w:rsid w:val="004C26FC"/>
    <w:rsid w:val="004C2993"/>
    <w:rsid w:val="004C29BD"/>
    <w:rsid w:val="004C2D90"/>
    <w:rsid w:val="004C3398"/>
    <w:rsid w:val="004C35C9"/>
    <w:rsid w:val="004C3B5E"/>
    <w:rsid w:val="004C3C0C"/>
    <w:rsid w:val="004C402A"/>
    <w:rsid w:val="004C4401"/>
    <w:rsid w:val="004C483F"/>
    <w:rsid w:val="004C4ABC"/>
    <w:rsid w:val="004C4CEC"/>
    <w:rsid w:val="004C50BC"/>
    <w:rsid w:val="004C53D1"/>
    <w:rsid w:val="004C5582"/>
    <w:rsid w:val="004C5A74"/>
    <w:rsid w:val="004C5C27"/>
    <w:rsid w:val="004C5FCF"/>
    <w:rsid w:val="004C6A6D"/>
    <w:rsid w:val="004C6F6D"/>
    <w:rsid w:val="004C73FA"/>
    <w:rsid w:val="004C7568"/>
    <w:rsid w:val="004C791F"/>
    <w:rsid w:val="004D0042"/>
    <w:rsid w:val="004D044F"/>
    <w:rsid w:val="004D053C"/>
    <w:rsid w:val="004D0931"/>
    <w:rsid w:val="004D094A"/>
    <w:rsid w:val="004D0A5B"/>
    <w:rsid w:val="004D0B14"/>
    <w:rsid w:val="004D0EC2"/>
    <w:rsid w:val="004D0FA8"/>
    <w:rsid w:val="004D114A"/>
    <w:rsid w:val="004D12D3"/>
    <w:rsid w:val="004D136B"/>
    <w:rsid w:val="004D1398"/>
    <w:rsid w:val="004D1D28"/>
    <w:rsid w:val="004D1F93"/>
    <w:rsid w:val="004D2566"/>
    <w:rsid w:val="004D2621"/>
    <w:rsid w:val="004D2E7D"/>
    <w:rsid w:val="004D331D"/>
    <w:rsid w:val="004D39C2"/>
    <w:rsid w:val="004D4126"/>
    <w:rsid w:val="004D49C9"/>
    <w:rsid w:val="004D4A1B"/>
    <w:rsid w:val="004D5234"/>
    <w:rsid w:val="004D526E"/>
    <w:rsid w:val="004D5607"/>
    <w:rsid w:val="004D5681"/>
    <w:rsid w:val="004D58DE"/>
    <w:rsid w:val="004D5B27"/>
    <w:rsid w:val="004D5EAE"/>
    <w:rsid w:val="004D657F"/>
    <w:rsid w:val="004D6582"/>
    <w:rsid w:val="004D66FB"/>
    <w:rsid w:val="004D6813"/>
    <w:rsid w:val="004D6B8E"/>
    <w:rsid w:val="004D6BC3"/>
    <w:rsid w:val="004D6E08"/>
    <w:rsid w:val="004D71BA"/>
    <w:rsid w:val="004D7492"/>
    <w:rsid w:val="004D7506"/>
    <w:rsid w:val="004D75D8"/>
    <w:rsid w:val="004D7AB7"/>
    <w:rsid w:val="004D7C6B"/>
    <w:rsid w:val="004E024A"/>
    <w:rsid w:val="004E03F8"/>
    <w:rsid w:val="004E0A89"/>
    <w:rsid w:val="004E0AC7"/>
    <w:rsid w:val="004E0D17"/>
    <w:rsid w:val="004E105B"/>
    <w:rsid w:val="004E12BA"/>
    <w:rsid w:val="004E176D"/>
    <w:rsid w:val="004E1A8F"/>
    <w:rsid w:val="004E1AB1"/>
    <w:rsid w:val="004E2083"/>
    <w:rsid w:val="004E21CD"/>
    <w:rsid w:val="004E24FF"/>
    <w:rsid w:val="004E2532"/>
    <w:rsid w:val="004E29CD"/>
    <w:rsid w:val="004E2BFC"/>
    <w:rsid w:val="004E2EC2"/>
    <w:rsid w:val="004E2F06"/>
    <w:rsid w:val="004E3175"/>
    <w:rsid w:val="004E3176"/>
    <w:rsid w:val="004E31D1"/>
    <w:rsid w:val="004E346E"/>
    <w:rsid w:val="004E36A2"/>
    <w:rsid w:val="004E3AC4"/>
    <w:rsid w:val="004E3E0A"/>
    <w:rsid w:val="004E4028"/>
    <w:rsid w:val="004E47A5"/>
    <w:rsid w:val="004E49C2"/>
    <w:rsid w:val="004E4D20"/>
    <w:rsid w:val="004E510B"/>
    <w:rsid w:val="004E547A"/>
    <w:rsid w:val="004E5691"/>
    <w:rsid w:val="004E58F5"/>
    <w:rsid w:val="004E65AF"/>
    <w:rsid w:val="004E6BD6"/>
    <w:rsid w:val="004E6C67"/>
    <w:rsid w:val="004E6CCF"/>
    <w:rsid w:val="004E6DF4"/>
    <w:rsid w:val="004E79C6"/>
    <w:rsid w:val="004E7C23"/>
    <w:rsid w:val="004E7CD3"/>
    <w:rsid w:val="004E7E6F"/>
    <w:rsid w:val="004E7E88"/>
    <w:rsid w:val="004E7EF9"/>
    <w:rsid w:val="004F089E"/>
    <w:rsid w:val="004F0C9E"/>
    <w:rsid w:val="004F0F08"/>
    <w:rsid w:val="004F1068"/>
    <w:rsid w:val="004F1815"/>
    <w:rsid w:val="004F196D"/>
    <w:rsid w:val="004F19B0"/>
    <w:rsid w:val="004F1A1C"/>
    <w:rsid w:val="004F1D4C"/>
    <w:rsid w:val="004F2080"/>
    <w:rsid w:val="004F21A6"/>
    <w:rsid w:val="004F25B6"/>
    <w:rsid w:val="004F2A57"/>
    <w:rsid w:val="004F2EE6"/>
    <w:rsid w:val="004F3021"/>
    <w:rsid w:val="004F31F4"/>
    <w:rsid w:val="004F3C48"/>
    <w:rsid w:val="004F3D5E"/>
    <w:rsid w:val="004F4138"/>
    <w:rsid w:val="004F4DA2"/>
    <w:rsid w:val="004F4DBD"/>
    <w:rsid w:val="004F50E5"/>
    <w:rsid w:val="004F5145"/>
    <w:rsid w:val="004F56C2"/>
    <w:rsid w:val="004F59EC"/>
    <w:rsid w:val="004F5AF8"/>
    <w:rsid w:val="004F5B59"/>
    <w:rsid w:val="004F5D87"/>
    <w:rsid w:val="004F5F8F"/>
    <w:rsid w:val="004F6412"/>
    <w:rsid w:val="004F642B"/>
    <w:rsid w:val="004F64F0"/>
    <w:rsid w:val="004F667A"/>
    <w:rsid w:val="004F6889"/>
    <w:rsid w:val="004F68A7"/>
    <w:rsid w:val="004F6A09"/>
    <w:rsid w:val="004F6DC8"/>
    <w:rsid w:val="004F6F16"/>
    <w:rsid w:val="004F72C0"/>
    <w:rsid w:val="004F7565"/>
    <w:rsid w:val="004F77A2"/>
    <w:rsid w:val="004F7D3F"/>
    <w:rsid w:val="004F7E79"/>
    <w:rsid w:val="004F7FAF"/>
    <w:rsid w:val="005003E5"/>
    <w:rsid w:val="00500635"/>
    <w:rsid w:val="005009D7"/>
    <w:rsid w:val="00500C85"/>
    <w:rsid w:val="0050118D"/>
    <w:rsid w:val="005012D0"/>
    <w:rsid w:val="00501AAB"/>
    <w:rsid w:val="00501B4F"/>
    <w:rsid w:val="0050230D"/>
    <w:rsid w:val="00502D9C"/>
    <w:rsid w:val="00503374"/>
    <w:rsid w:val="00503455"/>
    <w:rsid w:val="005034C9"/>
    <w:rsid w:val="00503CE8"/>
    <w:rsid w:val="00503F48"/>
    <w:rsid w:val="00503FD2"/>
    <w:rsid w:val="00503FFA"/>
    <w:rsid w:val="00504178"/>
    <w:rsid w:val="00504191"/>
    <w:rsid w:val="00504447"/>
    <w:rsid w:val="00504669"/>
    <w:rsid w:val="00504B95"/>
    <w:rsid w:val="00504EE5"/>
    <w:rsid w:val="00504F13"/>
    <w:rsid w:val="00504FA6"/>
    <w:rsid w:val="00505222"/>
    <w:rsid w:val="0050595F"/>
    <w:rsid w:val="00505D8B"/>
    <w:rsid w:val="00505F26"/>
    <w:rsid w:val="00506788"/>
    <w:rsid w:val="00506D58"/>
    <w:rsid w:val="00506DD5"/>
    <w:rsid w:val="0050722B"/>
    <w:rsid w:val="00507250"/>
    <w:rsid w:val="005074C0"/>
    <w:rsid w:val="00507B64"/>
    <w:rsid w:val="00507C4C"/>
    <w:rsid w:val="00510392"/>
    <w:rsid w:val="0051089F"/>
    <w:rsid w:val="005109ED"/>
    <w:rsid w:val="00510A8F"/>
    <w:rsid w:val="00510F8E"/>
    <w:rsid w:val="00510FFE"/>
    <w:rsid w:val="0051117F"/>
    <w:rsid w:val="005111AD"/>
    <w:rsid w:val="00511FDC"/>
    <w:rsid w:val="005123EE"/>
    <w:rsid w:val="00512DED"/>
    <w:rsid w:val="005131DB"/>
    <w:rsid w:val="0051320D"/>
    <w:rsid w:val="005136D8"/>
    <w:rsid w:val="0051380C"/>
    <w:rsid w:val="0051383C"/>
    <w:rsid w:val="005139DD"/>
    <w:rsid w:val="00513A33"/>
    <w:rsid w:val="00513A4E"/>
    <w:rsid w:val="00514DE0"/>
    <w:rsid w:val="00514FFD"/>
    <w:rsid w:val="0051503D"/>
    <w:rsid w:val="00515115"/>
    <w:rsid w:val="005151D4"/>
    <w:rsid w:val="00515431"/>
    <w:rsid w:val="00515467"/>
    <w:rsid w:val="005155C3"/>
    <w:rsid w:val="005157AB"/>
    <w:rsid w:val="005157D3"/>
    <w:rsid w:val="00515810"/>
    <w:rsid w:val="0051594B"/>
    <w:rsid w:val="00515E4B"/>
    <w:rsid w:val="00516263"/>
    <w:rsid w:val="005167D5"/>
    <w:rsid w:val="005167D8"/>
    <w:rsid w:val="00516BBE"/>
    <w:rsid w:val="00516E3B"/>
    <w:rsid w:val="00516FA6"/>
    <w:rsid w:val="00516FCB"/>
    <w:rsid w:val="00517260"/>
    <w:rsid w:val="0051753F"/>
    <w:rsid w:val="005178CF"/>
    <w:rsid w:val="005179F5"/>
    <w:rsid w:val="00517E06"/>
    <w:rsid w:val="00517E41"/>
    <w:rsid w:val="00517FBE"/>
    <w:rsid w:val="0052005F"/>
    <w:rsid w:val="005200B7"/>
    <w:rsid w:val="005200DF"/>
    <w:rsid w:val="005201F5"/>
    <w:rsid w:val="0052059D"/>
    <w:rsid w:val="005212C7"/>
    <w:rsid w:val="005214CE"/>
    <w:rsid w:val="005217BF"/>
    <w:rsid w:val="00521D3D"/>
    <w:rsid w:val="005221E9"/>
    <w:rsid w:val="005221F6"/>
    <w:rsid w:val="005225D7"/>
    <w:rsid w:val="00522850"/>
    <w:rsid w:val="0052288B"/>
    <w:rsid w:val="00522E79"/>
    <w:rsid w:val="0052332F"/>
    <w:rsid w:val="00523873"/>
    <w:rsid w:val="005246D3"/>
    <w:rsid w:val="00524E36"/>
    <w:rsid w:val="00524F96"/>
    <w:rsid w:val="0052514D"/>
    <w:rsid w:val="00525354"/>
    <w:rsid w:val="0052578F"/>
    <w:rsid w:val="00525985"/>
    <w:rsid w:val="005259D8"/>
    <w:rsid w:val="0052618E"/>
    <w:rsid w:val="00526394"/>
    <w:rsid w:val="0052690F"/>
    <w:rsid w:val="00526B00"/>
    <w:rsid w:val="00526C41"/>
    <w:rsid w:val="00526DA6"/>
    <w:rsid w:val="00526FD4"/>
    <w:rsid w:val="0052740F"/>
    <w:rsid w:val="005275C5"/>
    <w:rsid w:val="00527A30"/>
    <w:rsid w:val="00527A84"/>
    <w:rsid w:val="00527C2D"/>
    <w:rsid w:val="00527E6E"/>
    <w:rsid w:val="00527EB3"/>
    <w:rsid w:val="0053018C"/>
    <w:rsid w:val="005305AA"/>
    <w:rsid w:val="00530772"/>
    <w:rsid w:val="00530934"/>
    <w:rsid w:val="005309FB"/>
    <w:rsid w:val="00530A34"/>
    <w:rsid w:val="00530F65"/>
    <w:rsid w:val="00531057"/>
    <w:rsid w:val="005314E0"/>
    <w:rsid w:val="005315F8"/>
    <w:rsid w:val="005319B0"/>
    <w:rsid w:val="00531A4D"/>
    <w:rsid w:val="00531DE3"/>
    <w:rsid w:val="005322CD"/>
    <w:rsid w:val="00532A15"/>
    <w:rsid w:val="00532E4B"/>
    <w:rsid w:val="00533230"/>
    <w:rsid w:val="005333BC"/>
    <w:rsid w:val="00533613"/>
    <w:rsid w:val="0053365D"/>
    <w:rsid w:val="005336F2"/>
    <w:rsid w:val="0053374C"/>
    <w:rsid w:val="005338E2"/>
    <w:rsid w:val="00533ACD"/>
    <w:rsid w:val="00533F59"/>
    <w:rsid w:val="0053485B"/>
    <w:rsid w:val="00534899"/>
    <w:rsid w:val="00534DA0"/>
    <w:rsid w:val="00534DC3"/>
    <w:rsid w:val="00535015"/>
    <w:rsid w:val="00535364"/>
    <w:rsid w:val="00535B27"/>
    <w:rsid w:val="00535C15"/>
    <w:rsid w:val="00535CD3"/>
    <w:rsid w:val="00536237"/>
    <w:rsid w:val="005363A9"/>
    <w:rsid w:val="0053649F"/>
    <w:rsid w:val="005366C7"/>
    <w:rsid w:val="005367D2"/>
    <w:rsid w:val="00536E38"/>
    <w:rsid w:val="00540115"/>
    <w:rsid w:val="00540168"/>
    <w:rsid w:val="0054048D"/>
    <w:rsid w:val="00540642"/>
    <w:rsid w:val="00540757"/>
    <w:rsid w:val="0054077B"/>
    <w:rsid w:val="005408F9"/>
    <w:rsid w:val="00540D5F"/>
    <w:rsid w:val="00541139"/>
    <w:rsid w:val="00541217"/>
    <w:rsid w:val="0054189C"/>
    <w:rsid w:val="00541953"/>
    <w:rsid w:val="00541BCB"/>
    <w:rsid w:val="00542509"/>
    <w:rsid w:val="00542A99"/>
    <w:rsid w:val="00542DE0"/>
    <w:rsid w:val="00543118"/>
    <w:rsid w:val="00543267"/>
    <w:rsid w:val="0054326A"/>
    <w:rsid w:val="00543612"/>
    <w:rsid w:val="00543865"/>
    <w:rsid w:val="00543973"/>
    <w:rsid w:val="00543BC3"/>
    <w:rsid w:val="005442D9"/>
    <w:rsid w:val="00544497"/>
    <w:rsid w:val="00544531"/>
    <w:rsid w:val="0054465E"/>
    <w:rsid w:val="00544795"/>
    <w:rsid w:val="00544ABD"/>
    <w:rsid w:val="00544C58"/>
    <w:rsid w:val="00544CAC"/>
    <w:rsid w:val="00544DBD"/>
    <w:rsid w:val="00544EE5"/>
    <w:rsid w:val="00544EEF"/>
    <w:rsid w:val="00545161"/>
    <w:rsid w:val="00545358"/>
    <w:rsid w:val="0054559A"/>
    <w:rsid w:val="00545D49"/>
    <w:rsid w:val="00545D8A"/>
    <w:rsid w:val="00545E06"/>
    <w:rsid w:val="0054621E"/>
    <w:rsid w:val="005464F7"/>
    <w:rsid w:val="00546950"/>
    <w:rsid w:val="00546F9B"/>
    <w:rsid w:val="005470CC"/>
    <w:rsid w:val="00547359"/>
    <w:rsid w:val="0054736A"/>
    <w:rsid w:val="0054738A"/>
    <w:rsid w:val="005473A1"/>
    <w:rsid w:val="00547489"/>
    <w:rsid w:val="00547623"/>
    <w:rsid w:val="0054772F"/>
    <w:rsid w:val="00547913"/>
    <w:rsid w:val="00547B2F"/>
    <w:rsid w:val="00547BD5"/>
    <w:rsid w:val="00547D53"/>
    <w:rsid w:val="00550589"/>
    <w:rsid w:val="00550B8C"/>
    <w:rsid w:val="00550BE5"/>
    <w:rsid w:val="0055110C"/>
    <w:rsid w:val="005511E6"/>
    <w:rsid w:val="00551255"/>
    <w:rsid w:val="005518DF"/>
    <w:rsid w:val="00551973"/>
    <w:rsid w:val="00551D71"/>
    <w:rsid w:val="00551EBC"/>
    <w:rsid w:val="005523DF"/>
    <w:rsid w:val="005523E8"/>
    <w:rsid w:val="0055255D"/>
    <w:rsid w:val="00552575"/>
    <w:rsid w:val="005525DC"/>
    <w:rsid w:val="005529B5"/>
    <w:rsid w:val="005529BD"/>
    <w:rsid w:val="005529E0"/>
    <w:rsid w:val="00552D35"/>
    <w:rsid w:val="00553022"/>
    <w:rsid w:val="00553880"/>
    <w:rsid w:val="00553E8E"/>
    <w:rsid w:val="0055458E"/>
    <w:rsid w:val="0055479C"/>
    <w:rsid w:val="00554896"/>
    <w:rsid w:val="005549D4"/>
    <w:rsid w:val="00554B8F"/>
    <w:rsid w:val="00554CE0"/>
    <w:rsid w:val="00555D65"/>
    <w:rsid w:val="00555E12"/>
    <w:rsid w:val="005561E9"/>
    <w:rsid w:val="0055639A"/>
    <w:rsid w:val="00556806"/>
    <w:rsid w:val="00556891"/>
    <w:rsid w:val="00556A23"/>
    <w:rsid w:val="00556A95"/>
    <w:rsid w:val="00556BE1"/>
    <w:rsid w:val="00556DE8"/>
    <w:rsid w:val="00556FAE"/>
    <w:rsid w:val="00557057"/>
    <w:rsid w:val="005575A4"/>
    <w:rsid w:val="00557C53"/>
    <w:rsid w:val="00560974"/>
    <w:rsid w:val="00560E02"/>
    <w:rsid w:val="00560EEE"/>
    <w:rsid w:val="00560F88"/>
    <w:rsid w:val="0056137C"/>
    <w:rsid w:val="00561BC0"/>
    <w:rsid w:val="005628A9"/>
    <w:rsid w:val="00562EE0"/>
    <w:rsid w:val="00562F87"/>
    <w:rsid w:val="0056330A"/>
    <w:rsid w:val="0056346F"/>
    <w:rsid w:val="005635DC"/>
    <w:rsid w:val="005639FA"/>
    <w:rsid w:val="00563BBF"/>
    <w:rsid w:val="00563BFB"/>
    <w:rsid w:val="00564461"/>
    <w:rsid w:val="005645A4"/>
    <w:rsid w:val="005647CC"/>
    <w:rsid w:val="00564A30"/>
    <w:rsid w:val="00564F3F"/>
    <w:rsid w:val="0056576B"/>
    <w:rsid w:val="00565BDC"/>
    <w:rsid w:val="00565EDA"/>
    <w:rsid w:val="00565FC0"/>
    <w:rsid w:val="00566079"/>
    <w:rsid w:val="005660A0"/>
    <w:rsid w:val="005664C4"/>
    <w:rsid w:val="00566690"/>
    <w:rsid w:val="00566815"/>
    <w:rsid w:val="00566817"/>
    <w:rsid w:val="00566B33"/>
    <w:rsid w:val="00566E27"/>
    <w:rsid w:val="00566FEC"/>
    <w:rsid w:val="00567075"/>
    <w:rsid w:val="005674C3"/>
    <w:rsid w:val="00567CC5"/>
    <w:rsid w:val="00570537"/>
    <w:rsid w:val="00570784"/>
    <w:rsid w:val="005707BC"/>
    <w:rsid w:val="005708E8"/>
    <w:rsid w:val="00570965"/>
    <w:rsid w:val="0057106A"/>
    <w:rsid w:val="0057121D"/>
    <w:rsid w:val="00571445"/>
    <w:rsid w:val="00571789"/>
    <w:rsid w:val="00571B4D"/>
    <w:rsid w:val="00571E1E"/>
    <w:rsid w:val="00571FD3"/>
    <w:rsid w:val="00571FE2"/>
    <w:rsid w:val="005720AD"/>
    <w:rsid w:val="005721B1"/>
    <w:rsid w:val="00572503"/>
    <w:rsid w:val="00572B76"/>
    <w:rsid w:val="005735B7"/>
    <w:rsid w:val="00573713"/>
    <w:rsid w:val="0057374C"/>
    <w:rsid w:val="00573C3E"/>
    <w:rsid w:val="00573FBB"/>
    <w:rsid w:val="00574100"/>
    <w:rsid w:val="005744BD"/>
    <w:rsid w:val="0057484C"/>
    <w:rsid w:val="0057493B"/>
    <w:rsid w:val="00574B80"/>
    <w:rsid w:val="005753FF"/>
    <w:rsid w:val="00575601"/>
    <w:rsid w:val="00575642"/>
    <w:rsid w:val="0057574F"/>
    <w:rsid w:val="00576319"/>
    <w:rsid w:val="00576368"/>
    <w:rsid w:val="00576391"/>
    <w:rsid w:val="00576579"/>
    <w:rsid w:val="005767B3"/>
    <w:rsid w:val="00576E33"/>
    <w:rsid w:val="00576E8A"/>
    <w:rsid w:val="0057713F"/>
    <w:rsid w:val="0057768F"/>
    <w:rsid w:val="0057783D"/>
    <w:rsid w:val="00577933"/>
    <w:rsid w:val="00577EE2"/>
    <w:rsid w:val="00580491"/>
    <w:rsid w:val="005805CA"/>
    <w:rsid w:val="0058077A"/>
    <w:rsid w:val="00580FA6"/>
    <w:rsid w:val="00581300"/>
    <w:rsid w:val="00581675"/>
    <w:rsid w:val="005817E4"/>
    <w:rsid w:val="0058185A"/>
    <w:rsid w:val="00581A57"/>
    <w:rsid w:val="00581FB2"/>
    <w:rsid w:val="00582AB9"/>
    <w:rsid w:val="00582D6D"/>
    <w:rsid w:val="00582F0B"/>
    <w:rsid w:val="0058321F"/>
    <w:rsid w:val="0058337C"/>
    <w:rsid w:val="005835F1"/>
    <w:rsid w:val="005836F3"/>
    <w:rsid w:val="005837B2"/>
    <w:rsid w:val="00583CFD"/>
    <w:rsid w:val="0058412F"/>
    <w:rsid w:val="00584819"/>
    <w:rsid w:val="00584B51"/>
    <w:rsid w:val="00584B54"/>
    <w:rsid w:val="00584CD8"/>
    <w:rsid w:val="00584F04"/>
    <w:rsid w:val="005851FE"/>
    <w:rsid w:val="00585429"/>
    <w:rsid w:val="005854A7"/>
    <w:rsid w:val="00585CCB"/>
    <w:rsid w:val="00585E56"/>
    <w:rsid w:val="00585E7A"/>
    <w:rsid w:val="005860C9"/>
    <w:rsid w:val="005862E6"/>
    <w:rsid w:val="00586904"/>
    <w:rsid w:val="00586963"/>
    <w:rsid w:val="00586A3D"/>
    <w:rsid w:val="005874C6"/>
    <w:rsid w:val="00587B30"/>
    <w:rsid w:val="00587C3A"/>
    <w:rsid w:val="00587E73"/>
    <w:rsid w:val="00587EB9"/>
    <w:rsid w:val="00587F83"/>
    <w:rsid w:val="00587FB0"/>
    <w:rsid w:val="0059016F"/>
    <w:rsid w:val="00590278"/>
    <w:rsid w:val="00590A5D"/>
    <w:rsid w:val="005910DF"/>
    <w:rsid w:val="0059117A"/>
    <w:rsid w:val="0059153C"/>
    <w:rsid w:val="00591631"/>
    <w:rsid w:val="00591DDE"/>
    <w:rsid w:val="00592291"/>
    <w:rsid w:val="0059287B"/>
    <w:rsid w:val="00592E63"/>
    <w:rsid w:val="0059337C"/>
    <w:rsid w:val="005936E1"/>
    <w:rsid w:val="00593A0A"/>
    <w:rsid w:val="005940FF"/>
    <w:rsid w:val="0059427F"/>
    <w:rsid w:val="005942E4"/>
    <w:rsid w:val="005944E1"/>
    <w:rsid w:val="005948BB"/>
    <w:rsid w:val="00594BFC"/>
    <w:rsid w:val="00594C5A"/>
    <w:rsid w:val="00594E57"/>
    <w:rsid w:val="005950B1"/>
    <w:rsid w:val="005955A9"/>
    <w:rsid w:val="00595747"/>
    <w:rsid w:val="00596052"/>
    <w:rsid w:val="00596E9B"/>
    <w:rsid w:val="00596EFB"/>
    <w:rsid w:val="005973ED"/>
    <w:rsid w:val="00597889"/>
    <w:rsid w:val="005A01E3"/>
    <w:rsid w:val="005A0E13"/>
    <w:rsid w:val="005A13E5"/>
    <w:rsid w:val="005A177E"/>
    <w:rsid w:val="005A1795"/>
    <w:rsid w:val="005A1A9A"/>
    <w:rsid w:val="005A1DF7"/>
    <w:rsid w:val="005A1F35"/>
    <w:rsid w:val="005A2050"/>
    <w:rsid w:val="005A2158"/>
    <w:rsid w:val="005A2930"/>
    <w:rsid w:val="005A2E61"/>
    <w:rsid w:val="005A2ED8"/>
    <w:rsid w:val="005A2EEB"/>
    <w:rsid w:val="005A2FDF"/>
    <w:rsid w:val="005A30B6"/>
    <w:rsid w:val="005A30C5"/>
    <w:rsid w:val="005A3360"/>
    <w:rsid w:val="005A348F"/>
    <w:rsid w:val="005A3550"/>
    <w:rsid w:val="005A3E76"/>
    <w:rsid w:val="005A460C"/>
    <w:rsid w:val="005A4A35"/>
    <w:rsid w:val="005A4A6C"/>
    <w:rsid w:val="005A4D70"/>
    <w:rsid w:val="005A51DF"/>
    <w:rsid w:val="005A53BC"/>
    <w:rsid w:val="005A5402"/>
    <w:rsid w:val="005A574F"/>
    <w:rsid w:val="005A58A8"/>
    <w:rsid w:val="005A5B22"/>
    <w:rsid w:val="005A65D6"/>
    <w:rsid w:val="005A6CC1"/>
    <w:rsid w:val="005B000D"/>
    <w:rsid w:val="005B06C0"/>
    <w:rsid w:val="005B0A41"/>
    <w:rsid w:val="005B0D5D"/>
    <w:rsid w:val="005B0E2D"/>
    <w:rsid w:val="005B1525"/>
    <w:rsid w:val="005B17C3"/>
    <w:rsid w:val="005B17F9"/>
    <w:rsid w:val="005B1B51"/>
    <w:rsid w:val="005B1D09"/>
    <w:rsid w:val="005B1D89"/>
    <w:rsid w:val="005B22B4"/>
    <w:rsid w:val="005B267B"/>
    <w:rsid w:val="005B2B6C"/>
    <w:rsid w:val="005B315B"/>
    <w:rsid w:val="005B31B0"/>
    <w:rsid w:val="005B361A"/>
    <w:rsid w:val="005B3672"/>
    <w:rsid w:val="005B3CCB"/>
    <w:rsid w:val="005B3F88"/>
    <w:rsid w:val="005B4040"/>
    <w:rsid w:val="005B40B8"/>
    <w:rsid w:val="005B4E01"/>
    <w:rsid w:val="005B5814"/>
    <w:rsid w:val="005B5A12"/>
    <w:rsid w:val="005B5BC6"/>
    <w:rsid w:val="005B5C64"/>
    <w:rsid w:val="005B5C6E"/>
    <w:rsid w:val="005B5ECC"/>
    <w:rsid w:val="005B6075"/>
    <w:rsid w:val="005B65F4"/>
    <w:rsid w:val="005B65FD"/>
    <w:rsid w:val="005B68EB"/>
    <w:rsid w:val="005B69F2"/>
    <w:rsid w:val="005B6A2E"/>
    <w:rsid w:val="005B6AFF"/>
    <w:rsid w:val="005B6BED"/>
    <w:rsid w:val="005B6CE1"/>
    <w:rsid w:val="005B6F1D"/>
    <w:rsid w:val="005B7045"/>
    <w:rsid w:val="005B739F"/>
    <w:rsid w:val="005B7CCB"/>
    <w:rsid w:val="005C00B8"/>
    <w:rsid w:val="005C01ED"/>
    <w:rsid w:val="005C045B"/>
    <w:rsid w:val="005C04C9"/>
    <w:rsid w:val="005C07C4"/>
    <w:rsid w:val="005C0B39"/>
    <w:rsid w:val="005C1232"/>
    <w:rsid w:val="005C1243"/>
    <w:rsid w:val="005C13A4"/>
    <w:rsid w:val="005C1441"/>
    <w:rsid w:val="005C1476"/>
    <w:rsid w:val="005C186F"/>
    <w:rsid w:val="005C1B88"/>
    <w:rsid w:val="005C1C5F"/>
    <w:rsid w:val="005C201A"/>
    <w:rsid w:val="005C20F1"/>
    <w:rsid w:val="005C2AD9"/>
    <w:rsid w:val="005C2BA7"/>
    <w:rsid w:val="005C2D4F"/>
    <w:rsid w:val="005C2E72"/>
    <w:rsid w:val="005C2FCE"/>
    <w:rsid w:val="005C351C"/>
    <w:rsid w:val="005C3A6B"/>
    <w:rsid w:val="005C3CD2"/>
    <w:rsid w:val="005C4399"/>
    <w:rsid w:val="005C4B7F"/>
    <w:rsid w:val="005C4CFB"/>
    <w:rsid w:val="005C4EBC"/>
    <w:rsid w:val="005C510D"/>
    <w:rsid w:val="005C5277"/>
    <w:rsid w:val="005C540B"/>
    <w:rsid w:val="005C543E"/>
    <w:rsid w:val="005C5500"/>
    <w:rsid w:val="005C56CC"/>
    <w:rsid w:val="005C57E1"/>
    <w:rsid w:val="005C595E"/>
    <w:rsid w:val="005C5968"/>
    <w:rsid w:val="005C5A28"/>
    <w:rsid w:val="005C5C6D"/>
    <w:rsid w:val="005C5DAE"/>
    <w:rsid w:val="005C604C"/>
    <w:rsid w:val="005C636E"/>
    <w:rsid w:val="005C6473"/>
    <w:rsid w:val="005C66A1"/>
    <w:rsid w:val="005C6AE8"/>
    <w:rsid w:val="005C6E90"/>
    <w:rsid w:val="005C6EF6"/>
    <w:rsid w:val="005C7393"/>
    <w:rsid w:val="005C741E"/>
    <w:rsid w:val="005C7687"/>
    <w:rsid w:val="005C7B24"/>
    <w:rsid w:val="005C7CB6"/>
    <w:rsid w:val="005D007A"/>
    <w:rsid w:val="005D0331"/>
    <w:rsid w:val="005D03FD"/>
    <w:rsid w:val="005D0639"/>
    <w:rsid w:val="005D07E1"/>
    <w:rsid w:val="005D0828"/>
    <w:rsid w:val="005D0990"/>
    <w:rsid w:val="005D0C0A"/>
    <w:rsid w:val="005D0F7E"/>
    <w:rsid w:val="005D10A4"/>
    <w:rsid w:val="005D1289"/>
    <w:rsid w:val="005D1730"/>
    <w:rsid w:val="005D1C8F"/>
    <w:rsid w:val="005D1C95"/>
    <w:rsid w:val="005D1E51"/>
    <w:rsid w:val="005D2260"/>
    <w:rsid w:val="005D2338"/>
    <w:rsid w:val="005D2848"/>
    <w:rsid w:val="005D2BA9"/>
    <w:rsid w:val="005D2C10"/>
    <w:rsid w:val="005D2C9D"/>
    <w:rsid w:val="005D2D52"/>
    <w:rsid w:val="005D2D7F"/>
    <w:rsid w:val="005D3151"/>
    <w:rsid w:val="005D3DF1"/>
    <w:rsid w:val="005D42ED"/>
    <w:rsid w:val="005D4630"/>
    <w:rsid w:val="005D47E4"/>
    <w:rsid w:val="005D4E81"/>
    <w:rsid w:val="005D4F57"/>
    <w:rsid w:val="005D506D"/>
    <w:rsid w:val="005D5288"/>
    <w:rsid w:val="005D52EC"/>
    <w:rsid w:val="005D5310"/>
    <w:rsid w:val="005D53DD"/>
    <w:rsid w:val="005D5F3E"/>
    <w:rsid w:val="005D5FD1"/>
    <w:rsid w:val="005D6532"/>
    <w:rsid w:val="005D66D5"/>
    <w:rsid w:val="005D6822"/>
    <w:rsid w:val="005D6DC3"/>
    <w:rsid w:val="005D6E73"/>
    <w:rsid w:val="005D70AB"/>
    <w:rsid w:val="005D72DF"/>
    <w:rsid w:val="005D72F7"/>
    <w:rsid w:val="005D7407"/>
    <w:rsid w:val="005D763B"/>
    <w:rsid w:val="005D77BD"/>
    <w:rsid w:val="005D79FC"/>
    <w:rsid w:val="005D7AD4"/>
    <w:rsid w:val="005E0352"/>
    <w:rsid w:val="005E057E"/>
    <w:rsid w:val="005E0B35"/>
    <w:rsid w:val="005E10BE"/>
    <w:rsid w:val="005E16A0"/>
    <w:rsid w:val="005E16B2"/>
    <w:rsid w:val="005E1949"/>
    <w:rsid w:val="005E1C2C"/>
    <w:rsid w:val="005E1D2B"/>
    <w:rsid w:val="005E1E22"/>
    <w:rsid w:val="005E1EE9"/>
    <w:rsid w:val="005E1F11"/>
    <w:rsid w:val="005E1F15"/>
    <w:rsid w:val="005E219C"/>
    <w:rsid w:val="005E23E6"/>
    <w:rsid w:val="005E2574"/>
    <w:rsid w:val="005E26DA"/>
    <w:rsid w:val="005E2A23"/>
    <w:rsid w:val="005E2AE4"/>
    <w:rsid w:val="005E2EDC"/>
    <w:rsid w:val="005E2F42"/>
    <w:rsid w:val="005E2FB6"/>
    <w:rsid w:val="005E3364"/>
    <w:rsid w:val="005E36D7"/>
    <w:rsid w:val="005E4013"/>
    <w:rsid w:val="005E4208"/>
    <w:rsid w:val="005E43F5"/>
    <w:rsid w:val="005E4449"/>
    <w:rsid w:val="005E47A3"/>
    <w:rsid w:val="005E484C"/>
    <w:rsid w:val="005E4C88"/>
    <w:rsid w:val="005E52D0"/>
    <w:rsid w:val="005E5B79"/>
    <w:rsid w:val="005E5BB1"/>
    <w:rsid w:val="005E5C57"/>
    <w:rsid w:val="005E5F8B"/>
    <w:rsid w:val="005E636C"/>
    <w:rsid w:val="005E6910"/>
    <w:rsid w:val="005E696C"/>
    <w:rsid w:val="005E6A6E"/>
    <w:rsid w:val="005E6B10"/>
    <w:rsid w:val="005E6BB8"/>
    <w:rsid w:val="005E6BCB"/>
    <w:rsid w:val="005E6C54"/>
    <w:rsid w:val="005E6DA5"/>
    <w:rsid w:val="005E70D7"/>
    <w:rsid w:val="005E7B42"/>
    <w:rsid w:val="005E7C01"/>
    <w:rsid w:val="005E7F74"/>
    <w:rsid w:val="005F021B"/>
    <w:rsid w:val="005F035F"/>
    <w:rsid w:val="005F0377"/>
    <w:rsid w:val="005F0903"/>
    <w:rsid w:val="005F0D98"/>
    <w:rsid w:val="005F0E6B"/>
    <w:rsid w:val="005F103F"/>
    <w:rsid w:val="005F1933"/>
    <w:rsid w:val="005F1CD8"/>
    <w:rsid w:val="005F1ED2"/>
    <w:rsid w:val="005F218E"/>
    <w:rsid w:val="005F235C"/>
    <w:rsid w:val="005F2446"/>
    <w:rsid w:val="005F26A8"/>
    <w:rsid w:val="005F2827"/>
    <w:rsid w:val="005F2863"/>
    <w:rsid w:val="005F2B0A"/>
    <w:rsid w:val="005F2F8E"/>
    <w:rsid w:val="005F3046"/>
    <w:rsid w:val="005F31C3"/>
    <w:rsid w:val="005F3733"/>
    <w:rsid w:val="005F3820"/>
    <w:rsid w:val="005F3A2A"/>
    <w:rsid w:val="005F3E49"/>
    <w:rsid w:val="005F4046"/>
    <w:rsid w:val="005F44D6"/>
    <w:rsid w:val="005F4648"/>
    <w:rsid w:val="005F49E2"/>
    <w:rsid w:val="005F4F6D"/>
    <w:rsid w:val="005F544C"/>
    <w:rsid w:val="005F55E1"/>
    <w:rsid w:val="005F5C87"/>
    <w:rsid w:val="005F6118"/>
    <w:rsid w:val="005F6324"/>
    <w:rsid w:val="005F64E4"/>
    <w:rsid w:val="005F6535"/>
    <w:rsid w:val="005F65FA"/>
    <w:rsid w:val="005F66ED"/>
    <w:rsid w:val="005F675D"/>
    <w:rsid w:val="005F6777"/>
    <w:rsid w:val="005F6C3A"/>
    <w:rsid w:val="005F6D20"/>
    <w:rsid w:val="005F73AB"/>
    <w:rsid w:val="005F74FB"/>
    <w:rsid w:val="005F76A6"/>
    <w:rsid w:val="005F771F"/>
    <w:rsid w:val="005F78DA"/>
    <w:rsid w:val="005F78FB"/>
    <w:rsid w:val="005F7DC9"/>
    <w:rsid w:val="0060059D"/>
    <w:rsid w:val="00601301"/>
    <w:rsid w:val="0060132F"/>
    <w:rsid w:val="006016BC"/>
    <w:rsid w:val="0060178F"/>
    <w:rsid w:val="006019B2"/>
    <w:rsid w:val="00601AAC"/>
    <w:rsid w:val="00601AF0"/>
    <w:rsid w:val="00601FD3"/>
    <w:rsid w:val="00602487"/>
    <w:rsid w:val="0060253A"/>
    <w:rsid w:val="0060262A"/>
    <w:rsid w:val="006029F6"/>
    <w:rsid w:val="006029F9"/>
    <w:rsid w:val="00602EE3"/>
    <w:rsid w:val="00603002"/>
    <w:rsid w:val="006031DF"/>
    <w:rsid w:val="006031E7"/>
    <w:rsid w:val="00603580"/>
    <w:rsid w:val="00603688"/>
    <w:rsid w:val="0060385D"/>
    <w:rsid w:val="006039A3"/>
    <w:rsid w:val="0060428E"/>
    <w:rsid w:val="006049E9"/>
    <w:rsid w:val="00604B51"/>
    <w:rsid w:val="00604B7D"/>
    <w:rsid w:val="00604C94"/>
    <w:rsid w:val="00604D47"/>
    <w:rsid w:val="006052ED"/>
    <w:rsid w:val="006057CB"/>
    <w:rsid w:val="00605830"/>
    <w:rsid w:val="00605949"/>
    <w:rsid w:val="006059D0"/>
    <w:rsid w:val="00605A0A"/>
    <w:rsid w:val="00605C73"/>
    <w:rsid w:val="00605C79"/>
    <w:rsid w:val="00605CC8"/>
    <w:rsid w:val="00605E97"/>
    <w:rsid w:val="0060646C"/>
    <w:rsid w:val="00606698"/>
    <w:rsid w:val="00606AA5"/>
    <w:rsid w:val="00606B8F"/>
    <w:rsid w:val="00606E08"/>
    <w:rsid w:val="006070C7"/>
    <w:rsid w:val="006072DF"/>
    <w:rsid w:val="00607507"/>
    <w:rsid w:val="006075B3"/>
    <w:rsid w:val="006075EF"/>
    <w:rsid w:val="0060793D"/>
    <w:rsid w:val="006101DB"/>
    <w:rsid w:val="00610654"/>
    <w:rsid w:val="006109FB"/>
    <w:rsid w:val="00610E36"/>
    <w:rsid w:val="00611368"/>
    <w:rsid w:val="00611434"/>
    <w:rsid w:val="00611A55"/>
    <w:rsid w:val="00611BB1"/>
    <w:rsid w:val="00611BE2"/>
    <w:rsid w:val="00611EC4"/>
    <w:rsid w:val="00611F7A"/>
    <w:rsid w:val="006127E7"/>
    <w:rsid w:val="006128EB"/>
    <w:rsid w:val="00612B5A"/>
    <w:rsid w:val="00612FA1"/>
    <w:rsid w:val="00613085"/>
    <w:rsid w:val="006134DA"/>
    <w:rsid w:val="00613A39"/>
    <w:rsid w:val="00613F51"/>
    <w:rsid w:val="00614355"/>
    <w:rsid w:val="0061466C"/>
    <w:rsid w:val="00614A7E"/>
    <w:rsid w:val="00614B3E"/>
    <w:rsid w:val="00614E22"/>
    <w:rsid w:val="00615098"/>
    <w:rsid w:val="0061543A"/>
    <w:rsid w:val="00615676"/>
    <w:rsid w:val="006157BB"/>
    <w:rsid w:val="00615C1A"/>
    <w:rsid w:val="00615D93"/>
    <w:rsid w:val="0061623D"/>
    <w:rsid w:val="0061628F"/>
    <w:rsid w:val="006163B0"/>
    <w:rsid w:val="0061686D"/>
    <w:rsid w:val="00616B5D"/>
    <w:rsid w:val="00616EE1"/>
    <w:rsid w:val="00616EFC"/>
    <w:rsid w:val="006173C8"/>
    <w:rsid w:val="0061753D"/>
    <w:rsid w:val="006175EE"/>
    <w:rsid w:val="0061762C"/>
    <w:rsid w:val="00617D17"/>
    <w:rsid w:val="00617EC8"/>
    <w:rsid w:val="00617F51"/>
    <w:rsid w:val="0062031F"/>
    <w:rsid w:val="006207A6"/>
    <w:rsid w:val="00620C8F"/>
    <w:rsid w:val="00620DDF"/>
    <w:rsid w:val="00620E7E"/>
    <w:rsid w:val="0062119B"/>
    <w:rsid w:val="0062144A"/>
    <w:rsid w:val="00621453"/>
    <w:rsid w:val="006216C6"/>
    <w:rsid w:val="00621882"/>
    <w:rsid w:val="00621BE0"/>
    <w:rsid w:val="00621E52"/>
    <w:rsid w:val="006223F2"/>
    <w:rsid w:val="00622874"/>
    <w:rsid w:val="00622F25"/>
    <w:rsid w:val="00622FCC"/>
    <w:rsid w:val="00623B4E"/>
    <w:rsid w:val="00623BA2"/>
    <w:rsid w:val="00623CDF"/>
    <w:rsid w:val="00623F64"/>
    <w:rsid w:val="00624125"/>
    <w:rsid w:val="00624135"/>
    <w:rsid w:val="00624362"/>
    <w:rsid w:val="0062486B"/>
    <w:rsid w:val="006248C9"/>
    <w:rsid w:val="00624AB0"/>
    <w:rsid w:val="00624EAC"/>
    <w:rsid w:val="00625182"/>
    <w:rsid w:val="00625335"/>
    <w:rsid w:val="00625391"/>
    <w:rsid w:val="00625432"/>
    <w:rsid w:val="006255C7"/>
    <w:rsid w:val="00625968"/>
    <w:rsid w:val="00625AA0"/>
    <w:rsid w:val="00625B4D"/>
    <w:rsid w:val="00625B71"/>
    <w:rsid w:val="00625E10"/>
    <w:rsid w:val="00626030"/>
    <w:rsid w:val="0062660D"/>
    <w:rsid w:val="00626AFF"/>
    <w:rsid w:val="00626BC2"/>
    <w:rsid w:val="00627951"/>
    <w:rsid w:val="00627C8D"/>
    <w:rsid w:val="00627EF9"/>
    <w:rsid w:val="006300AB"/>
    <w:rsid w:val="006301F9"/>
    <w:rsid w:val="0063031C"/>
    <w:rsid w:val="006306ED"/>
    <w:rsid w:val="00630758"/>
    <w:rsid w:val="006313E8"/>
    <w:rsid w:val="0063170C"/>
    <w:rsid w:val="006318EB"/>
    <w:rsid w:val="00631B1E"/>
    <w:rsid w:val="00631E82"/>
    <w:rsid w:val="00631E8C"/>
    <w:rsid w:val="00631F98"/>
    <w:rsid w:val="00632000"/>
    <w:rsid w:val="00632293"/>
    <w:rsid w:val="0063230B"/>
    <w:rsid w:val="00632B69"/>
    <w:rsid w:val="00632B9A"/>
    <w:rsid w:val="00632C11"/>
    <w:rsid w:val="00633094"/>
    <w:rsid w:val="006330D5"/>
    <w:rsid w:val="00633243"/>
    <w:rsid w:val="0063393E"/>
    <w:rsid w:val="006340D5"/>
    <w:rsid w:val="0063415A"/>
    <w:rsid w:val="0063419B"/>
    <w:rsid w:val="006344FD"/>
    <w:rsid w:val="006348BB"/>
    <w:rsid w:val="006350A7"/>
    <w:rsid w:val="006350CA"/>
    <w:rsid w:val="0063511B"/>
    <w:rsid w:val="006352A5"/>
    <w:rsid w:val="006352DE"/>
    <w:rsid w:val="00635751"/>
    <w:rsid w:val="0063583A"/>
    <w:rsid w:val="006358A0"/>
    <w:rsid w:val="00635ADE"/>
    <w:rsid w:val="00635B59"/>
    <w:rsid w:val="00635DA1"/>
    <w:rsid w:val="00635E14"/>
    <w:rsid w:val="00635F66"/>
    <w:rsid w:val="00636FD4"/>
    <w:rsid w:val="006370A2"/>
    <w:rsid w:val="0063754B"/>
    <w:rsid w:val="006377EE"/>
    <w:rsid w:val="006378FD"/>
    <w:rsid w:val="00637B47"/>
    <w:rsid w:val="00637BC6"/>
    <w:rsid w:val="006401EE"/>
    <w:rsid w:val="0064025B"/>
    <w:rsid w:val="00640397"/>
    <w:rsid w:val="0064093A"/>
    <w:rsid w:val="00640A82"/>
    <w:rsid w:val="00640BEB"/>
    <w:rsid w:val="00640DAC"/>
    <w:rsid w:val="00640F36"/>
    <w:rsid w:val="00640F80"/>
    <w:rsid w:val="00641136"/>
    <w:rsid w:val="00641243"/>
    <w:rsid w:val="00641349"/>
    <w:rsid w:val="00641396"/>
    <w:rsid w:val="00641A4F"/>
    <w:rsid w:val="00641C3C"/>
    <w:rsid w:val="00642008"/>
    <w:rsid w:val="00642151"/>
    <w:rsid w:val="00642258"/>
    <w:rsid w:val="0064230C"/>
    <w:rsid w:val="00642495"/>
    <w:rsid w:val="006424AF"/>
    <w:rsid w:val="00642F2D"/>
    <w:rsid w:val="006435C8"/>
    <w:rsid w:val="00643687"/>
    <w:rsid w:val="00643894"/>
    <w:rsid w:val="00643D5C"/>
    <w:rsid w:val="006442BA"/>
    <w:rsid w:val="006444CE"/>
    <w:rsid w:val="006445BB"/>
    <w:rsid w:val="00644839"/>
    <w:rsid w:val="00644895"/>
    <w:rsid w:val="00644E3D"/>
    <w:rsid w:val="0064512E"/>
    <w:rsid w:val="0064519D"/>
    <w:rsid w:val="006452A9"/>
    <w:rsid w:val="0064538D"/>
    <w:rsid w:val="00645A97"/>
    <w:rsid w:val="00646663"/>
    <w:rsid w:val="006468E6"/>
    <w:rsid w:val="00646A61"/>
    <w:rsid w:val="00646AF5"/>
    <w:rsid w:val="00646E26"/>
    <w:rsid w:val="006470DF"/>
    <w:rsid w:val="00647323"/>
    <w:rsid w:val="006474EA"/>
    <w:rsid w:val="00647507"/>
    <w:rsid w:val="006475F0"/>
    <w:rsid w:val="00647654"/>
    <w:rsid w:val="00647769"/>
    <w:rsid w:val="0064799C"/>
    <w:rsid w:val="006479CA"/>
    <w:rsid w:val="00647B20"/>
    <w:rsid w:val="00647B90"/>
    <w:rsid w:val="006500E9"/>
    <w:rsid w:val="006504B8"/>
    <w:rsid w:val="0065070A"/>
    <w:rsid w:val="00650B9F"/>
    <w:rsid w:val="00650D86"/>
    <w:rsid w:val="006513DA"/>
    <w:rsid w:val="006514E7"/>
    <w:rsid w:val="00651640"/>
    <w:rsid w:val="00651A9D"/>
    <w:rsid w:val="006520A7"/>
    <w:rsid w:val="00652181"/>
    <w:rsid w:val="00652403"/>
    <w:rsid w:val="00652477"/>
    <w:rsid w:val="006526D6"/>
    <w:rsid w:val="00652A13"/>
    <w:rsid w:val="00652AB8"/>
    <w:rsid w:val="00652B2E"/>
    <w:rsid w:val="00653029"/>
    <w:rsid w:val="00653334"/>
    <w:rsid w:val="006537E2"/>
    <w:rsid w:val="006538F5"/>
    <w:rsid w:val="00654432"/>
    <w:rsid w:val="00654928"/>
    <w:rsid w:val="0065530D"/>
    <w:rsid w:val="00655646"/>
    <w:rsid w:val="00655CC4"/>
    <w:rsid w:val="00655F19"/>
    <w:rsid w:val="00656179"/>
    <w:rsid w:val="00656200"/>
    <w:rsid w:val="00656398"/>
    <w:rsid w:val="00656482"/>
    <w:rsid w:val="00656691"/>
    <w:rsid w:val="0065686E"/>
    <w:rsid w:val="00656BDA"/>
    <w:rsid w:val="00656BF9"/>
    <w:rsid w:val="00656FCC"/>
    <w:rsid w:val="006578CB"/>
    <w:rsid w:val="0065792E"/>
    <w:rsid w:val="00657A8D"/>
    <w:rsid w:val="0066010C"/>
    <w:rsid w:val="006601B1"/>
    <w:rsid w:val="006601F0"/>
    <w:rsid w:val="00660268"/>
    <w:rsid w:val="00660E4C"/>
    <w:rsid w:val="006611FB"/>
    <w:rsid w:val="0066150F"/>
    <w:rsid w:val="00661682"/>
    <w:rsid w:val="00661733"/>
    <w:rsid w:val="00661954"/>
    <w:rsid w:val="00661F87"/>
    <w:rsid w:val="006622FC"/>
    <w:rsid w:val="0066254E"/>
    <w:rsid w:val="006625A7"/>
    <w:rsid w:val="0066262A"/>
    <w:rsid w:val="006628E3"/>
    <w:rsid w:val="00662986"/>
    <w:rsid w:val="00662B76"/>
    <w:rsid w:val="00663347"/>
    <w:rsid w:val="00663374"/>
    <w:rsid w:val="006633C0"/>
    <w:rsid w:val="00663515"/>
    <w:rsid w:val="00663E02"/>
    <w:rsid w:val="006643A8"/>
    <w:rsid w:val="006644CA"/>
    <w:rsid w:val="00664621"/>
    <w:rsid w:val="0066492A"/>
    <w:rsid w:val="00664BD3"/>
    <w:rsid w:val="00664ED7"/>
    <w:rsid w:val="0066542A"/>
    <w:rsid w:val="006655B9"/>
    <w:rsid w:val="006657F2"/>
    <w:rsid w:val="006658DF"/>
    <w:rsid w:val="00665945"/>
    <w:rsid w:val="0066618D"/>
    <w:rsid w:val="00666360"/>
    <w:rsid w:val="0066655B"/>
    <w:rsid w:val="006666A8"/>
    <w:rsid w:val="00666711"/>
    <w:rsid w:val="0066699F"/>
    <w:rsid w:val="00667E02"/>
    <w:rsid w:val="00667E9C"/>
    <w:rsid w:val="00670257"/>
    <w:rsid w:val="00670268"/>
    <w:rsid w:val="00670A02"/>
    <w:rsid w:val="00670ACD"/>
    <w:rsid w:val="00670C06"/>
    <w:rsid w:val="00670C71"/>
    <w:rsid w:val="00670CDE"/>
    <w:rsid w:val="00671224"/>
    <w:rsid w:val="0067125A"/>
    <w:rsid w:val="006719D4"/>
    <w:rsid w:val="00671A3E"/>
    <w:rsid w:val="00671AC5"/>
    <w:rsid w:val="0067235E"/>
    <w:rsid w:val="0067286B"/>
    <w:rsid w:val="00672A41"/>
    <w:rsid w:val="00672C87"/>
    <w:rsid w:val="00672D3F"/>
    <w:rsid w:val="0067317E"/>
    <w:rsid w:val="0067320A"/>
    <w:rsid w:val="0067384D"/>
    <w:rsid w:val="0067394D"/>
    <w:rsid w:val="00673F01"/>
    <w:rsid w:val="006743D2"/>
    <w:rsid w:val="0067469D"/>
    <w:rsid w:val="00674917"/>
    <w:rsid w:val="00674BE2"/>
    <w:rsid w:val="00674DBC"/>
    <w:rsid w:val="00675960"/>
    <w:rsid w:val="00675D3A"/>
    <w:rsid w:val="00675D90"/>
    <w:rsid w:val="00676289"/>
    <w:rsid w:val="0067709A"/>
    <w:rsid w:val="00677220"/>
    <w:rsid w:val="00677229"/>
    <w:rsid w:val="0067767B"/>
    <w:rsid w:val="00677A16"/>
    <w:rsid w:val="00677A88"/>
    <w:rsid w:val="00677B26"/>
    <w:rsid w:val="00677C61"/>
    <w:rsid w:val="00677C7F"/>
    <w:rsid w:val="006804DE"/>
    <w:rsid w:val="006808D2"/>
    <w:rsid w:val="00680C92"/>
    <w:rsid w:val="00681232"/>
    <w:rsid w:val="00681525"/>
    <w:rsid w:val="00681732"/>
    <w:rsid w:val="00681D4D"/>
    <w:rsid w:val="00682017"/>
    <w:rsid w:val="00682112"/>
    <w:rsid w:val="00682719"/>
    <w:rsid w:val="00682F28"/>
    <w:rsid w:val="00682FB9"/>
    <w:rsid w:val="00683211"/>
    <w:rsid w:val="00683C70"/>
    <w:rsid w:val="00683D0B"/>
    <w:rsid w:val="0068403D"/>
    <w:rsid w:val="0068405B"/>
    <w:rsid w:val="0068414A"/>
    <w:rsid w:val="00684169"/>
    <w:rsid w:val="0068456A"/>
    <w:rsid w:val="00684718"/>
    <w:rsid w:val="00684967"/>
    <w:rsid w:val="00684AB6"/>
    <w:rsid w:val="00684E3F"/>
    <w:rsid w:val="00684EA7"/>
    <w:rsid w:val="00685031"/>
    <w:rsid w:val="00685111"/>
    <w:rsid w:val="00685207"/>
    <w:rsid w:val="006859E4"/>
    <w:rsid w:val="00685D05"/>
    <w:rsid w:val="00685D3C"/>
    <w:rsid w:val="00685F47"/>
    <w:rsid w:val="0068622C"/>
    <w:rsid w:val="00686520"/>
    <w:rsid w:val="00686663"/>
    <w:rsid w:val="0068673E"/>
    <w:rsid w:val="00686F36"/>
    <w:rsid w:val="00686F96"/>
    <w:rsid w:val="00686FB1"/>
    <w:rsid w:val="0068724B"/>
    <w:rsid w:val="006877B9"/>
    <w:rsid w:val="00687BFD"/>
    <w:rsid w:val="00687DFB"/>
    <w:rsid w:val="00687F1A"/>
    <w:rsid w:val="0069018A"/>
    <w:rsid w:val="00690224"/>
    <w:rsid w:val="006909F8"/>
    <w:rsid w:val="00690AD7"/>
    <w:rsid w:val="006911A1"/>
    <w:rsid w:val="006912D3"/>
    <w:rsid w:val="006913A7"/>
    <w:rsid w:val="0069165F"/>
    <w:rsid w:val="00691824"/>
    <w:rsid w:val="0069193F"/>
    <w:rsid w:val="00691F5D"/>
    <w:rsid w:val="0069241B"/>
    <w:rsid w:val="00692523"/>
    <w:rsid w:val="00692A4C"/>
    <w:rsid w:val="00692A95"/>
    <w:rsid w:val="00692B6A"/>
    <w:rsid w:val="00692E61"/>
    <w:rsid w:val="00692F0E"/>
    <w:rsid w:val="0069302E"/>
    <w:rsid w:val="00693169"/>
    <w:rsid w:val="00693208"/>
    <w:rsid w:val="006932C6"/>
    <w:rsid w:val="00693625"/>
    <w:rsid w:val="00693A55"/>
    <w:rsid w:val="0069419C"/>
    <w:rsid w:val="0069419E"/>
    <w:rsid w:val="00694256"/>
    <w:rsid w:val="00694266"/>
    <w:rsid w:val="0069457C"/>
    <w:rsid w:val="006948DA"/>
    <w:rsid w:val="006948F5"/>
    <w:rsid w:val="00694967"/>
    <w:rsid w:val="006949F3"/>
    <w:rsid w:val="00694A9B"/>
    <w:rsid w:val="00694BCC"/>
    <w:rsid w:val="00694DC5"/>
    <w:rsid w:val="00694E8C"/>
    <w:rsid w:val="00694EEF"/>
    <w:rsid w:val="006955EB"/>
    <w:rsid w:val="006955F1"/>
    <w:rsid w:val="006956C5"/>
    <w:rsid w:val="0069576D"/>
    <w:rsid w:val="0069581D"/>
    <w:rsid w:val="0069594E"/>
    <w:rsid w:val="006960E1"/>
    <w:rsid w:val="006963A1"/>
    <w:rsid w:val="00696F14"/>
    <w:rsid w:val="00696FD5"/>
    <w:rsid w:val="0069749F"/>
    <w:rsid w:val="006975A5"/>
    <w:rsid w:val="006979D6"/>
    <w:rsid w:val="006A001E"/>
    <w:rsid w:val="006A0A29"/>
    <w:rsid w:val="006A0A33"/>
    <w:rsid w:val="006A0D42"/>
    <w:rsid w:val="006A0EA5"/>
    <w:rsid w:val="006A1418"/>
    <w:rsid w:val="006A16FF"/>
    <w:rsid w:val="006A172D"/>
    <w:rsid w:val="006A1FD7"/>
    <w:rsid w:val="006A28C9"/>
    <w:rsid w:val="006A29D5"/>
    <w:rsid w:val="006A2E3F"/>
    <w:rsid w:val="006A305C"/>
    <w:rsid w:val="006A3959"/>
    <w:rsid w:val="006A3B05"/>
    <w:rsid w:val="006A3B9B"/>
    <w:rsid w:val="006A3C23"/>
    <w:rsid w:val="006A4208"/>
    <w:rsid w:val="006A4799"/>
    <w:rsid w:val="006A4BA6"/>
    <w:rsid w:val="006A4C48"/>
    <w:rsid w:val="006A4D22"/>
    <w:rsid w:val="006A4F3E"/>
    <w:rsid w:val="006A4FDD"/>
    <w:rsid w:val="006A5289"/>
    <w:rsid w:val="006A5411"/>
    <w:rsid w:val="006A56AE"/>
    <w:rsid w:val="006A56BE"/>
    <w:rsid w:val="006A5BA4"/>
    <w:rsid w:val="006A61EA"/>
    <w:rsid w:val="006A6D28"/>
    <w:rsid w:val="006A6E0B"/>
    <w:rsid w:val="006A754B"/>
    <w:rsid w:val="006A76C1"/>
    <w:rsid w:val="006A7932"/>
    <w:rsid w:val="006A7B6E"/>
    <w:rsid w:val="006A7EA2"/>
    <w:rsid w:val="006B0056"/>
    <w:rsid w:val="006B0334"/>
    <w:rsid w:val="006B1120"/>
    <w:rsid w:val="006B118E"/>
    <w:rsid w:val="006B1368"/>
    <w:rsid w:val="006B199C"/>
    <w:rsid w:val="006B1ADD"/>
    <w:rsid w:val="006B21B1"/>
    <w:rsid w:val="006B2667"/>
    <w:rsid w:val="006B2683"/>
    <w:rsid w:val="006B2776"/>
    <w:rsid w:val="006B28B7"/>
    <w:rsid w:val="006B2B31"/>
    <w:rsid w:val="006B3214"/>
    <w:rsid w:val="006B35CC"/>
    <w:rsid w:val="006B3891"/>
    <w:rsid w:val="006B3C15"/>
    <w:rsid w:val="006B3DCB"/>
    <w:rsid w:val="006B4144"/>
    <w:rsid w:val="006B4173"/>
    <w:rsid w:val="006B4418"/>
    <w:rsid w:val="006B45DE"/>
    <w:rsid w:val="006B4621"/>
    <w:rsid w:val="006B486C"/>
    <w:rsid w:val="006B4A44"/>
    <w:rsid w:val="006B4C92"/>
    <w:rsid w:val="006B4CAD"/>
    <w:rsid w:val="006B51B8"/>
    <w:rsid w:val="006B528F"/>
    <w:rsid w:val="006B536F"/>
    <w:rsid w:val="006B544A"/>
    <w:rsid w:val="006B5515"/>
    <w:rsid w:val="006B5580"/>
    <w:rsid w:val="006B591C"/>
    <w:rsid w:val="006B64CA"/>
    <w:rsid w:val="006B655E"/>
    <w:rsid w:val="006B6923"/>
    <w:rsid w:val="006B69F2"/>
    <w:rsid w:val="006B6A93"/>
    <w:rsid w:val="006B6CD1"/>
    <w:rsid w:val="006B7137"/>
    <w:rsid w:val="006B72E7"/>
    <w:rsid w:val="006B73D2"/>
    <w:rsid w:val="006B750A"/>
    <w:rsid w:val="006B77A6"/>
    <w:rsid w:val="006C0341"/>
    <w:rsid w:val="006C1340"/>
    <w:rsid w:val="006C1446"/>
    <w:rsid w:val="006C1491"/>
    <w:rsid w:val="006C1843"/>
    <w:rsid w:val="006C1C56"/>
    <w:rsid w:val="006C1E0B"/>
    <w:rsid w:val="006C1E87"/>
    <w:rsid w:val="006C1FAD"/>
    <w:rsid w:val="006C1FC6"/>
    <w:rsid w:val="006C21A6"/>
    <w:rsid w:val="006C288B"/>
    <w:rsid w:val="006C2B18"/>
    <w:rsid w:val="006C2D40"/>
    <w:rsid w:val="006C2F3D"/>
    <w:rsid w:val="006C2F61"/>
    <w:rsid w:val="006C2FA3"/>
    <w:rsid w:val="006C314A"/>
    <w:rsid w:val="006C316C"/>
    <w:rsid w:val="006C32A1"/>
    <w:rsid w:val="006C33A4"/>
    <w:rsid w:val="006C3523"/>
    <w:rsid w:val="006C361D"/>
    <w:rsid w:val="006C368F"/>
    <w:rsid w:val="006C370A"/>
    <w:rsid w:val="006C3AFE"/>
    <w:rsid w:val="006C3C0B"/>
    <w:rsid w:val="006C3CEB"/>
    <w:rsid w:val="006C3CFA"/>
    <w:rsid w:val="006C4373"/>
    <w:rsid w:val="006C479C"/>
    <w:rsid w:val="006C5091"/>
    <w:rsid w:val="006C5468"/>
    <w:rsid w:val="006C55F1"/>
    <w:rsid w:val="006C5A02"/>
    <w:rsid w:val="006C5C3D"/>
    <w:rsid w:val="006C5D17"/>
    <w:rsid w:val="006C62B9"/>
    <w:rsid w:val="006C6510"/>
    <w:rsid w:val="006C6876"/>
    <w:rsid w:val="006C6B0E"/>
    <w:rsid w:val="006C6EBB"/>
    <w:rsid w:val="006C6F2B"/>
    <w:rsid w:val="006C6FA3"/>
    <w:rsid w:val="006C70DA"/>
    <w:rsid w:val="006C72AC"/>
    <w:rsid w:val="006C72C3"/>
    <w:rsid w:val="006C7463"/>
    <w:rsid w:val="006C7592"/>
    <w:rsid w:val="006C7F26"/>
    <w:rsid w:val="006D00DD"/>
    <w:rsid w:val="006D028E"/>
    <w:rsid w:val="006D0438"/>
    <w:rsid w:val="006D08A2"/>
    <w:rsid w:val="006D09B8"/>
    <w:rsid w:val="006D104B"/>
    <w:rsid w:val="006D1531"/>
    <w:rsid w:val="006D1BB6"/>
    <w:rsid w:val="006D1CE7"/>
    <w:rsid w:val="006D2059"/>
    <w:rsid w:val="006D215C"/>
    <w:rsid w:val="006D2BB2"/>
    <w:rsid w:val="006D2C1C"/>
    <w:rsid w:val="006D2EB9"/>
    <w:rsid w:val="006D2EF6"/>
    <w:rsid w:val="006D2FA1"/>
    <w:rsid w:val="006D30BA"/>
    <w:rsid w:val="006D3786"/>
    <w:rsid w:val="006D38B6"/>
    <w:rsid w:val="006D3A14"/>
    <w:rsid w:val="006D3EA8"/>
    <w:rsid w:val="006D44E6"/>
    <w:rsid w:val="006D456C"/>
    <w:rsid w:val="006D4591"/>
    <w:rsid w:val="006D4813"/>
    <w:rsid w:val="006D4B4B"/>
    <w:rsid w:val="006D4E48"/>
    <w:rsid w:val="006D4F6C"/>
    <w:rsid w:val="006D510F"/>
    <w:rsid w:val="006D5F4C"/>
    <w:rsid w:val="006D5F73"/>
    <w:rsid w:val="006D6129"/>
    <w:rsid w:val="006D638B"/>
    <w:rsid w:val="006D648A"/>
    <w:rsid w:val="006D64D3"/>
    <w:rsid w:val="006D65A5"/>
    <w:rsid w:val="006D670F"/>
    <w:rsid w:val="006D690B"/>
    <w:rsid w:val="006D71AB"/>
    <w:rsid w:val="006D7459"/>
    <w:rsid w:val="006D747A"/>
    <w:rsid w:val="006D7542"/>
    <w:rsid w:val="006D775E"/>
    <w:rsid w:val="006D7C25"/>
    <w:rsid w:val="006E00BF"/>
    <w:rsid w:val="006E0505"/>
    <w:rsid w:val="006E0A38"/>
    <w:rsid w:val="006E1451"/>
    <w:rsid w:val="006E1562"/>
    <w:rsid w:val="006E1708"/>
    <w:rsid w:val="006E1BB2"/>
    <w:rsid w:val="006E1FE3"/>
    <w:rsid w:val="006E24F7"/>
    <w:rsid w:val="006E277D"/>
    <w:rsid w:val="006E28A4"/>
    <w:rsid w:val="006E2B96"/>
    <w:rsid w:val="006E3068"/>
    <w:rsid w:val="006E3116"/>
    <w:rsid w:val="006E3213"/>
    <w:rsid w:val="006E3BB6"/>
    <w:rsid w:val="006E3E36"/>
    <w:rsid w:val="006E40F8"/>
    <w:rsid w:val="006E428D"/>
    <w:rsid w:val="006E4415"/>
    <w:rsid w:val="006E4445"/>
    <w:rsid w:val="006E44C6"/>
    <w:rsid w:val="006E46E5"/>
    <w:rsid w:val="006E46F0"/>
    <w:rsid w:val="006E4B05"/>
    <w:rsid w:val="006E4CD7"/>
    <w:rsid w:val="006E4D53"/>
    <w:rsid w:val="006E5067"/>
    <w:rsid w:val="006E5111"/>
    <w:rsid w:val="006E5461"/>
    <w:rsid w:val="006E5D78"/>
    <w:rsid w:val="006E6127"/>
    <w:rsid w:val="006E64AF"/>
    <w:rsid w:val="006E67F4"/>
    <w:rsid w:val="006E6A3C"/>
    <w:rsid w:val="006E705B"/>
    <w:rsid w:val="006E771A"/>
    <w:rsid w:val="006E779C"/>
    <w:rsid w:val="006E7B55"/>
    <w:rsid w:val="006E7DE6"/>
    <w:rsid w:val="006F01BC"/>
    <w:rsid w:val="006F0261"/>
    <w:rsid w:val="006F06D0"/>
    <w:rsid w:val="006F1334"/>
    <w:rsid w:val="006F13D5"/>
    <w:rsid w:val="006F1470"/>
    <w:rsid w:val="006F1AAF"/>
    <w:rsid w:val="006F1D16"/>
    <w:rsid w:val="006F1E6A"/>
    <w:rsid w:val="006F22A4"/>
    <w:rsid w:val="006F2442"/>
    <w:rsid w:val="006F252C"/>
    <w:rsid w:val="006F2B6C"/>
    <w:rsid w:val="006F2F1A"/>
    <w:rsid w:val="006F32F2"/>
    <w:rsid w:val="006F35E4"/>
    <w:rsid w:val="006F35E5"/>
    <w:rsid w:val="006F366F"/>
    <w:rsid w:val="006F385D"/>
    <w:rsid w:val="006F3C32"/>
    <w:rsid w:val="006F3CE5"/>
    <w:rsid w:val="006F407A"/>
    <w:rsid w:val="006F4365"/>
    <w:rsid w:val="006F4502"/>
    <w:rsid w:val="006F4721"/>
    <w:rsid w:val="006F4A79"/>
    <w:rsid w:val="006F4AF4"/>
    <w:rsid w:val="006F4AF8"/>
    <w:rsid w:val="006F4B45"/>
    <w:rsid w:val="006F4EEB"/>
    <w:rsid w:val="006F4F6C"/>
    <w:rsid w:val="006F4FD3"/>
    <w:rsid w:val="006F540C"/>
    <w:rsid w:val="006F5492"/>
    <w:rsid w:val="006F5516"/>
    <w:rsid w:val="006F5693"/>
    <w:rsid w:val="006F569B"/>
    <w:rsid w:val="006F56D3"/>
    <w:rsid w:val="006F5743"/>
    <w:rsid w:val="006F58CE"/>
    <w:rsid w:val="006F5960"/>
    <w:rsid w:val="006F59C5"/>
    <w:rsid w:val="006F6289"/>
    <w:rsid w:val="006F64FF"/>
    <w:rsid w:val="006F656F"/>
    <w:rsid w:val="006F66DF"/>
    <w:rsid w:val="006F68B9"/>
    <w:rsid w:val="006F6912"/>
    <w:rsid w:val="006F6A06"/>
    <w:rsid w:val="006F6A7C"/>
    <w:rsid w:val="006F7019"/>
    <w:rsid w:val="006F7075"/>
    <w:rsid w:val="006F71DF"/>
    <w:rsid w:val="006F7310"/>
    <w:rsid w:val="006F765B"/>
    <w:rsid w:val="006F79FB"/>
    <w:rsid w:val="006F7A3A"/>
    <w:rsid w:val="006F7BFC"/>
    <w:rsid w:val="006F7CAE"/>
    <w:rsid w:val="0070005A"/>
    <w:rsid w:val="007006BA"/>
    <w:rsid w:val="00700707"/>
    <w:rsid w:val="007007BD"/>
    <w:rsid w:val="007009CE"/>
    <w:rsid w:val="00700A7E"/>
    <w:rsid w:val="00700B67"/>
    <w:rsid w:val="00700F7E"/>
    <w:rsid w:val="00701097"/>
    <w:rsid w:val="007013AC"/>
    <w:rsid w:val="007015D5"/>
    <w:rsid w:val="00701921"/>
    <w:rsid w:val="007019B1"/>
    <w:rsid w:val="00701C53"/>
    <w:rsid w:val="00701CED"/>
    <w:rsid w:val="00702C08"/>
    <w:rsid w:val="00702C0F"/>
    <w:rsid w:val="00702DD0"/>
    <w:rsid w:val="00702F84"/>
    <w:rsid w:val="0070320C"/>
    <w:rsid w:val="0070321E"/>
    <w:rsid w:val="00703639"/>
    <w:rsid w:val="00703983"/>
    <w:rsid w:val="00703C09"/>
    <w:rsid w:val="00703C59"/>
    <w:rsid w:val="00703FB8"/>
    <w:rsid w:val="0070404A"/>
    <w:rsid w:val="007046B6"/>
    <w:rsid w:val="0070490B"/>
    <w:rsid w:val="00704BC7"/>
    <w:rsid w:val="00705116"/>
    <w:rsid w:val="00705137"/>
    <w:rsid w:val="00705163"/>
    <w:rsid w:val="007054FD"/>
    <w:rsid w:val="00705706"/>
    <w:rsid w:val="007058DC"/>
    <w:rsid w:val="0070599D"/>
    <w:rsid w:val="00705AAE"/>
    <w:rsid w:val="00705E9F"/>
    <w:rsid w:val="00705F5F"/>
    <w:rsid w:val="0070616D"/>
    <w:rsid w:val="00706240"/>
    <w:rsid w:val="00706264"/>
    <w:rsid w:val="00706490"/>
    <w:rsid w:val="00706F4F"/>
    <w:rsid w:val="007070F0"/>
    <w:rsid w:val="0070731A"/>
    <w:rsid w:val="0070751A"/>
    <w:rsid w:val="00707630"/>
    <w:rsid w:val="007077B0"/>
    <w:rsid w:val="00707939"/>
    <w:rsid w:val="00707FE5"/>
    <w:rsid w:val="0071041A"/>
    <w:rsid w:val="0071041E"/>
    <w:rsid w:val="00710923"/>
    <w:rsid w:val="00710CDA"/>
    <w:rsid w:val="00711002"/>
    <w:rsid w:val="007110BE"/>
    <w:rsid w:val="0071110B"/>
    <w:rsid w:val="00711485"/>
    <w:rsid w:val="007115A1"/>
    <w:rsid w:val="00711BE5"/>
    <w:rsid w:val="00712447"/>
    <w:rsid w:val="007126D7"/>
    <w:rsid w:val="007129A9"/>
    <w:rsid w:val="007129FC"/>
    <w:rsid w:val="00712F29"/>
    <w:rsid w:val="007132DD"/>
    <w:rsid w:val="007135A9"/>
    <w:rsid w:val="0071394B"/>
    <w:rsid w:val="00713AB1"/>
    <w:rsid w:val="0071413D"/>
    <w:rsid w:val="00714239"/>
    <w:rsid w:val="00714279"/>
    <w:rsid w:val="0071428E"/>
    <w:rsid w:val="00714381"/>
    <w:rsid w:val="0071454C"/>
    <w:rsid w:val="00714634"/>
    <w:rsid w:val="00714856"/>
    <w:rsid w:val="007149DC"/>
    <w:rsid w:val="00714A9C"/>
    <w:rsid w:val="00714EE8"/>
    <w:rsid w:val="007150D0"/>
    <w:rsid w:val="0071521D"/>
    <w:rsid w:val="007152C3"/>
    <w:rsid w:val="007158DE"/>
    <w:rsid w:val="00715991"/>
    <w:rsid w:val="00715C2E"/>
    <w:rsid w:val="00715CC3"/>
    <w:rsid w:val="00715F26"/>
    <w:rsid w:val="00716096"/>
    <w:rsid w:val="00716542"/>
    <w:rsid w:val="00716934"/>
    <w:rsid w:val="00717118"/>
    <w:rsid w:val="00717261"/>
    <w:rsid w:val="00717370"/>
    <w:rsid w:val="0071737E"/>
    <w:rsid w:val="007175DF"/>
    <w:rsid w:val="00717648"/>
    <w:rsid w:val="00717788"/>
    <w:rsid w:val="00720235"/>
    <w:rsid w:val="0072035B"/>
    <w:rsid w:val="00720D75"/>
    <w:rsid w:val="00720F07"/>
    <w:rsid w:val="00720F2A"/>
    <w:rsid w:val="00721224"/>
    <w:rsid w:val="0072135D"/>
    <w:rsid w:val="00721794"/>
    <w:rsid w:val="0072247E"/>
    <w:rsid w:val="007226BF"/>
    <w:rsid w:val="00722E29"/>
    <w:rsid w:val="00722F19"/>
    <w:rsid w:val="007231BD"/>
    <w:rsid w:val="00723302"/>
    <w:rsid w:val="007234EB"/>
    <w:rsid w:val="00723F6A"/>
    <w:rsid w:val="00724560"/>
    <w:rsid w:val="00724E59"/>
    <w:rsid w:val="0072548A"/>
    <w:rsid w:val="00725777"/>
    <w:rsid w:val="007257FD"/>
    <w:rsid w:val="0072598A"/>
    <w:rsid w:val="00725A98"/>
    <w:rsid w:val="00725B46"/>
    <w:rsid w:val="00725F0C"/>
    <w:rsid w:val="0072617A"/>
    <w:rsid w:val="007261CF"/>
    <w:rsid w:val="0072631A"/>
    <w:rsid w:val="00726811"/>
    <w:rsid w:val="0072685E"/>
    <w:rsid w:val="007268B2"/>
    <w:rsid w:val="00726BF9"/>
    <w:rsid w:val="00726D05"/>
    <w:rsid w:val="00726D66"/>
    <w:rsid w:val="00726DAE"/>
    <w:rsid w:val="00727641"/>
    <w:rsid w:val="00727BEE"/>
    <w:rsid w:val="00727E7E"/>
    <w:rsid w:val="00730C3F"/>
    <w:rsid w:val="00730D0E"/>
    <w:rsid w:val="00730E2C"/>
    <w:rsid w:val="00730EBE"/>
    <w:rsid w:val="007313C0"/>
    <w:rsid w:val="007313ED"/>
    <w:rsid w:val="007319B9"/>
    <w:rsid w:val="00731A11"/>
    <w:rsid w:val="007321DB"/>
    <w:rsid w:val="0073230C"/>
    <w:rsid w:val="007323B1"/>
    <w:rsid w:val="007324EA"/>
    <w:rsid w:val="007325CA"/>
    <w:rsid w:val="00732756"/>
    <w:rsid w:val="00732C01"/>
    <w:rsid w:val="00732DA3"/>
    <w:rsid w:val="00732EC0"/>
    <w:rsid w:val="00732F9E"/>
    <w:rsid w:val="00733338"/>
    <w:rsid w:val="007333E5"/>
    <w:rsid w:val="007334E4"/>
    <w:rsid w:val="00733B33"/>
    <w:rsid w:val="00733ECF"/>
    <w:rsid w:val="0073417C"/>
    <w:rsid w:val="007341CE"/>
    <w:rsid w:val="00734223"/>
    <w:rsid w:val="007343EF"/>
    <w:rsid w:val="007346E0"/>
    <w:rsid w:val="00734A48"/>
    <w:rsid w:val="00734AE0"/>
    <w:rsid w:val="00734C39"/>
    <w:rsid w:val="00734D9C"/>
    <w:rsid w:val="00734E08"/>
    <w:rsid w:val="0073520F"/>
    <w:rsid w:val="007352BF"/>
    <w:rsid w:val="00735305"/>
    <w:rsid w:val="00735E75"/>
    <w:rsid w:val="00735FA4"/>
    <w:rsid w:val="00736414"/>
    <w:rsid w:val="007365C1"/>
    <w:rsid w:val="00736793"/>
    <w:rsid w:val="0073710C"/>
    <w:rsid w:val="00737A35"/>
    <w:rsid w:val="00737B55"/>
    <w:rsid w:val="00737D38"/>
    <w:rsid w:val="00740075"/>
    <w:rsid w:val="00740103"/>
    <w:rsid w:val="007402AC"/>
    <w:rsid w:val="007402B9"/>
    <w:rsid w:val="0074097A"/>
    <w:rsid w:val="00740E86"/>
    <w:rsid w:val="00740F61"/>
    <w:rsid w:val="00740FA1"/>
    <w:rsid w:val="0074196E"/>
    <w:rsid w:val="00741A75"/>
    <w:rsid w:val="00741C7D"/>
    <w:rsid w:val="00741E75"/>
    <w:rsid w:val="00742555"/>
    <w:rsid w:val="00742666"/>
    <w:rsid w:val="0074279E"/>
    <w:rsid w:val="00742B5E"/>
    <w:rsid w:val="00742BD2"/>
    <w:rsid w:val="00742CBC"/>
    <w:rsid w:val="00742D20"/>
    <w:rsid w:val="0074304F"/>
    <w:rsid w:val="007438B3"/>
    <w:rsid w:val="007438B4"/>
    <w:rsid w:val="00743EEB"/>
    <w:rsid w:val="00744144"/>
    <w:rsid w:val="007444B8"/>
    <w:rsid w:val="00744AA1"/>
    <w:rsid w:val="00744B26"/>
    <w:rsid w:val="00744F18"/>
    <w:rsid w:val="0074525E"/>
    <w:rsid w:val="007452D5"/>
    <w:rsid w:val="00745312"/>
    <w:rsid w:val="00745323"/>
    <w:rsid w:val="007455CF"/>
    <w:rsid w:val="0074586F"/>
    <w:rsid w:val="00745B2B"/>
    <w:rsid w:val="00745C39"/>
    <w:rsid w:val="00745FC6"/>
    <w:rsid w:val="00746435"/>
    <w:rsid w:val="007470C3"/>
    <w:rsid w:val="0074771C"/>
    <w:rsid w:val="00747979"/>
    <w:rsid w:val="00747983"/>
    <w:rsid w:val="00747DC5"/>
    <w:rsid w:val="00747FF9"/>
    <w:rsid w:val="0075024E"/>
    <w:rsid w:val="00750477"/>
    <w:rsid w:val="00750736"/>
    <w:rsid w:val="007508C7"/>
    <w:rsid w:val="00750A10"/>
    <w:rsid w:val="00750A19"/>
    <w:rsid w:val="00750B74"/>
    <w:rsid w:val="00750EAD"/>
    <w:rsid w:val="00750FF7"/>
    <w:rsid w:val="007513C2"/>
    <w:rsid w:val="0075194E"/>
    <w:rsid w:val="0075199C"/>
    <w:rsid w:val="007519E2"/>
    <w:rsid w:val="00751DE5"/>
    <w:rsid w:val="00751F11"/>
    <w:rsid w:val="007521A4"/>
    <w:rsid w:val="00752604"/>
    <w:rsid w:val="00752690"/>
    <w:rsid w:val="00752986"/>
    <w:rsid w:val="00752B4A"/>
    <w:rsid w:val="00752E5D"/>
    <w:rsid w:val="00752EE1"/>
    <w:rsid w:val="00752F7B"/>
    <w:rsid w:val="00753474"/>
    <w:rsid w:val="00753978"/>
    <w:rsid w:val="00753A7C"/>
    <w:rsid w:val="00753C4B"/>
    <w:rsid w:val="00753CD0"/>
    <w:rsid w:val="007544AD"/>
    <w:rsid w:val="00754ED3"/>
    <w:rsid w:val="007551BF"/>
    <w:rsid w:val="0075595C"/>
    <w:rsid w:val="00755C08"/>
    <w:rsid w:val="007560EF"/>
    <w:rsid w:val="0075643E"/>
    <w:rsid w:val="00756ECA"/>
    <w:rsid w:val="0075748A"/>
    <w:rsid w:val="0075755D"/>
    <w:rsid w:val="00757E66"/>
    <w:rsid w:val="00760005"/>
    <w:rsid w:val="00760233"/>
    <w:rsid w:val="007607B0"/>
    <w:rsid w:val="00760EFC"/>
    <w:rsid w:val="007615BB"/>
    <w:rsid w:val="00761828"/>
    <w:rsid w:val="00761916"/>
    <w:rsid w:val="00761AEA"/>
    <w:rsid w:val="00761AFE"/>
    <w:rsid w:val="00761BDF"/>
    <w:rsid w:val="00761D2B"/>
    <w:rsid w:val="007620A6"/>
    <w:rsid w:val="00762168"/>
    <w:rsid w:val="00762702"/>
    <w:rsid w:val="00762A0B"/>
    <w:rsid w:val="00762B95"/>
    <w:rsid w:val="00763631"/>
    <w:rsid w:val="0076374E"/>
    <w:rsid w:val="007637AB"/>
    <w:rsid w:val="007638DF"/>
    <w:rsid w:val="00763BFF"/>
    <w:rsid w:val="00763DC2"/>
    <w:rsid w:val="00763EC4"/>
    <w:rsid w:val="00764089"/>
    <w:rsid w:val="007643F0"/>
    <w:rsid w:val="00764498"/>
    <w:rsid w:val="00764B46"/>
    <w:rsid w:val="00765158"/>
    <w:rsid w:val="00765318"/>
    <w:rsid w:val="00765353"/>
    <w:rsid w:val="00765496"/>
    <w:rsid w:val="0076560D"/>
    <w:rsid w:val="00765BF7"/>
    <w:rsid w:val="00765C18"/>
    <w:rsid w:val="00765DF6"/>
    <w:rsid w:val="00766007"/>
    <w:rsid w:val="007660BA"/>
    <w:rsid w:val="00766463"/>
    <w:rsid w:val="00766470"/>
    <w:rsid w:val="0076679C"/>
    <w:rsid w:val="00766A2C"/>
    <w:rsid w:val="00766EE9"/>
    <w:rsid w:val="00767672"/>
    <w:rsid w:val="00767839"/>
    <w:rsid w:val="00767CD8"/>
    <w:rsid w:val="007707C4"/>
    <w:rsid w:val="007708CA"/>
    <w:rsid w:val="00770AB8"/>
    <w:rsid w:val="00770B69"/>
    <w:rsid w:val="00771181"/>
    <w:rsid w:val="007716D9"/>
    <w:rsid w:val="0077171A"/>
    <w:rsid w:val="0077179E"/>
    <w:rsid w:val="00771A24"/>
    <w:rsid w:val="00771D90"/>
    <w:rsid w:val="00771E0B"/>
    <w:rsid w:val="007721D0"/>
    <w:rsid w:val="0077232F"/>
    <w:rsid w:val="0077240B"/>
    <w:rsid w:val="007724EC"/>
    <w:rsid w:val="007728FE"/>
    <w:rsid w:val="007729D6"/>
    <w:rsid w:val="00772A90"/>
    <w:rsid w:val="00772BF3"/>
    <w:rsid w:val="00773317"/>
    <w:rsid w:val="007734CF"/>
    <w:rsid w:val="00773538"/>
    <w:rsid w:val="007737BC"/>
    <w:rsid w:val="007739F5"/>
    <w:rsid w:val="00773BC2"/>
    <w:rsid w:val="00773C46"/>
    <w:rsid w:val="00773D6E"/>
    <w:rsid w:val="00773EB4"/>
    <w:rsid w:val="00773F92"/>
    <w:rsid w:val="0077407C"/>
    <w:rsid w:val="00774477"/>
    <w:rsid w:val="00774B4F"/>
    <w:rsid w:val="00774B58"/>
    <w:rsid w:val="00775361"/>
    <w:rsid w:val="007757BD"/>
    <w:rsid w:val="00775A19"/>
    <w:rsid w:val="00775B64"/>
    <w:rsid w:val="00775E16"/>
    <w:rsid w:val="007764C4"/>
    <w:rsid w:val="0077665B"/>
    <w:rsid w:val="00776C13"/>
    <w:rsid w:val="00776D18"/>
    <w:rsid w:val="00776F7D"/>
    <w:rsid w:val="00776FAF"/>
    <w:rsid w:val="0077747A"/>
    <w:rsid w:val="007775DC"/>
    <w:rsid w:val="0077762B"/>
    <w:rsid w:val="00777B52"/>
    <w:rsid w:val="00777C0F"/>
    <w:rsid w:val="00777FC1"/>
    <w:rsid w:val="0078039E"/>
    <w:rsid w:val="00780F76"/>
    <w:rsid w:val="00780FEF"/>
    <w:rsid w:val="00781586"/>
    <w:rsid w:val="00781CA5"/>
    <w:rsid w:val="007820F8"/>
    <w:rsid w:val="0078280A"/>
    <w:rsid w:val="007829CE"/>
    <w:rsid w:val="00782C3B"/>
    <w:rsid w:val="00782CB5"/>
    <w:rsid w:val="00782ED0"/>
    <w:rsid w:val="007832C4"/>
    <w:rsid w:val="00783901"/>
    <w:rsid w:val="00783A1E"/>
    <w:rsid w:val="00783ACF"/>
    <w:rsid w:val="00783D40"/>
    <w:rsid w:val="00783E25"/>
    <w:rsid w:val="007840A1"/>
    <w:rsid w:val="007841AB"/>
    <w:rsid w:val="00784D31"/>
    <w:rsid w:val="00784EA7"/>
    <w:rsid w:val="00785217"/>
    <w:rsid w:val="00785234"/>
    <w:rsid w:val="007853CF"/>
    <w:rsid w:val="00785454"/>
    <w:rsid w:val="007854B0"/>
    <w:rsid w:val="00785586"/>
    <w:rsid w:val="00785E8B"/>
    <w:rsid w:val="0078672D"/>
    <w:rsid w:val="00786852"/>
    <w:rsid w:val="00786E60"/>
    <w:rsid w:val="0078729B"/>
    <w:rsid w:val="00787579"/>
    <w:rsid w:val="007879A4"/>
    <w:rsid w:val="00787A1F"/>
    <w:rsid w:val="00787FD7"/>
    <w:rsid w:val="007901A8"/>
    <w:rsid w:val="007905E1"/>
    <w:rsid w:val="007909DD"/>
    <w:rsid w:val="00790FDF"/>
    <w:rsid w:val="00791445"/>
    <w:rsid w:val="007916A6"/>
    <w:rsid w:val="0079198D"/>
    <w:rsid w:val="00791CF3"/>
    <w:rsid w:val="007921D0"/>
    <w:rsid w:val="0079295C"/>
    <w:rsid w:val="00792B10"/>
    <w:rsid w:val="007930B5"/>
    <w:rsid w:val="007930DF"/>
    <w:rsid w:val="007934A4"/>
    <w:rsid w:val="007939C7"/>
    <w:rsid w:val="00793A87"/>
    <w:rsid w:val="00793BCE"/>
    <w:rsid w:val="00793C67"/>
    <w:rsid w:val="00793D94"/>
    <w:rsid w:val="00793E7A"/>
    <w:rsid w:val="00793F94"/>
    <w:rsid w:val="0079432C"/>
    <w:rsid w:val="007943CD"/>
    <w:rsid w:val="00794937"/>
    <w:rsid w:val="00794EAE"/>
    <w:rsid w:val="00795273"/>
    <w:rsid w:val="00795279"/>
    <w:rsid w:val="007952E6"/>
    <w:rsid w:val="00795723"/>
    <w:rsid w:val="00795914"/>
    <w:rsid w:val="00795CB9"/>
    <w:rsid w:val="00795D1B"/>
    <w:rsid w:val="00795DD8"/>
    <w:rsid w:val="00795EAC"/>
    <w:rsid w:val="0079648E"/>
    <w:rsid w:val="00796549"/>
    <w:rsid w:val="00796B58"/>
    <w:rsid w:val="00796F52"/>
    <w:rsid w:val="0079710A"/>
    <w:rsid w:val="007972BB"/>
    <w:rsid w:val="00797992"/>
    <w:rsid w:val="00797AEE"/>
    <w:rsid w:val="00797F7D"/>
    <w:rsid w:val="007A0504"/>
    <w:rsid w:val="007A0829"/>
    <w:rsid w:val="007A0E9A"/>
    <w:rsid w:val="007A1347"/>
    <w:rsid w:val="007A1508"/>
    <w:rsid w:val="007A1963"/>
    <w:rsid w:val="007A1986"/>
    <w:rsid w:val="007A1A10"/>
    <w:rsid w:val="007A296A"/>
    <w:rsid w:val="007A2B4E"/>
    <w:rsid w:val="007A2C50"/>
    <w:rsid w:val="007A2D39"/>
    <w:rsid w:val="007A3362"/>
    <w:rsid w:val="007A33E3"/>
    <w:rsid w:val="007A358B"/>
    <w:rsid w:val="007A36F7"/>
    <w:rsid w:val="007A3BB2"/>
    <w:rsid w:val="007A3C40"/>
    <w:rsid w:val="007A4009"/>
    <w:rsid w:val="007A415E"/>
    <w:rsid w:val="007A450B"/>
    <w:rsid w:val="007A4759"/>
    <w:rsid w:val="007A4B54"/>
    <w:rsid w:val="007A4E7D"/>
    <w:rsid w:val="007A50D5"/>
    <w:rsid w:val="007A513C"/>
    <w:rsid w:val="007A529E"/>
    <w:rsid w:val="007A651A"/>
    <w:rsid w:val="007A660F"/>
    <w:rsid w:val="007A6709"/>
    <w:rsid w:val="007A683A"/>
    <w:rsid w:val="007A69DD"/>
    <w:rsid w:val="007A6A5C"/>
    <w:rsid w:val="007A7823"/>
    <w:rsid w:val="007A7AA8"/>
    <w:rsid w:val="007A7BDA"/>
    <w:rsid w:val="007A7C5B"/>
    <w:rsid w:val="007A7CCA"/>
    <w:rsid w:val="007B00A4"/>
    <w:rsid w:val="007B05A1"/>
    <w:rsid w:val="007B07F6"/>
    <w:rsid w:val="007B0AA3"/>
    <w:rsid w:val="007B0BCD"/>
    <w:rsid w:val="007B0BF4"/>
    <w:rsid w:val="007B1015"/>
    <w:rsid w:val="007B165C"/>
    <w:rsid w:val="007B1DBB"/>
    <w:rsid w:val="007B26A2"/>
    <w:rsid w:val="007B28F6"/>
    <w:rsid w:val="007B2924"/>
    <w:rsid w:val="007B2E02"/>
    <w:rsid w:val="007B3368"/>
    <w:rsid w:val="007B37EE"/>
    <w:rsid w:val="007B39A0"/>
    <w:rsid w:val="007B3B80"/>
    <w:rsid w:val="007B3D9D"/>
    <w:rsid w:val="007B4440"/>
    <w:rsid w:val="007B4739"/>
    <w:rsid w:val="007B4FFD"/>
    <w:rsid w:val="007B521E"/>
    <w:rsid w:val="007B5683"/>
    <w:rsid w:val="007B586A"/>
    <w:rsid w:val="007B5AF8"/>
    <w:rsid w:val="007B5EA0"/>
    <w:rsid w:val="007B5F87"/>
    <w:rsid w:val="007B60D9"/>
    <w:rsid w:val="007B61AA"/>
    <w:rsid w:val="007B62A8"/>
    <w:rsid w:val="007B62BA"/>
    <w:rsid w:val="007B6424"/>
    <w:rsid w:val="007B65A6"/>
    <w:rsid w:val="007B6616"/>
    <w:rsid w:val="007B6929"/>
    <w:rsid w:val="007B692F"/>
    <w:rsid w:val="007B6AFA"/>
    <w:rsid w:val="007B6BA8"/>
    <w:rsid w:val="007B7209"/>
    <w:rsid w:val="007B769F"/>
    <w:rsid w:val="007B7C58"/>
    <w:rsid w:val="007C0556"/>
    <w:rsid w:val="007C0AE7"/>
    <w:rsid w:val="007C0B16"/>
    <w:rsid w:val="007C0B96"/>
    <w:rsid w:val="007C0E8D"/>
    <w:rsid w:val="007C0F81"/>
    <w:rsid w:val="007C10D2"/>
    <w:rsid w:val="007C146E"/>
    <w:rsid w:val="007C16CB"/>
    <w:rsid w:val="007C19D1"/>
    <w:rsid w:val="007C206E"/>
    <w:rsid w:val="007C2407"/>
    <w:rsid w:val="007C26BF"/>
    <w:rsid w:val="007C29B9"/>
    <w:rsid w:val="007C2BD1"/>
    <w:rsid w:val="007C2CF9"/>
    <w:rsid w:val="007C34E1"/>
    <w:rsid w:val="007C378A"/>
    <w:rsid w:val="007C380B"/>
    <w:rsid w:val="007C3C61"/>
    <w:rsid w:val="007C3C76"/>
    <w:rsid w:val="007C3D62"/>
    <w:rsid w:val="007C3F55"/>
    <w:rsid w:val="007C4172"/>
    <w:rsid w:val="007C4945"/>
    <w:rsid w:val="007C4BD1"/>
    <w:rsid w:val="007C5192"/>
    <w:rsid w:val="007C5332"/>
    <w:rsid w:val="007C5816"/>
    <w:rsid w:val="007C59C0"/>
    <w:rsid w:val="007C5D39"/>
    <w:rsid w:val="007C5DD7"/>
    <w:rsid w:val="007C68A0"/>
    <w:rsid w:val="007C6975"/>
    <w:rsid w:val="007C6A62"/>
    <w:rsid w:val="007C6CB2"/>
    <w:rsid w:val="007C70D2"/>
    <w:rsid w:val="007C7360"/>
    <w:rsid w:val="007C7530"/>
    <w:rsid w:val="007C75C8"/>
    <w:rsid w:val="007D0AEB"/>
    <w:rsid w:val="007D0D65"/>
    <w:rsid w:val="007D13EF"/>
    <w:rsid w:val="007D2200"/>
    <w:rsid w:val="007D259F"/>
    <w:rsid w:val="007D25DA"/>
    <w:rsid w:val="007D261C"/>
    <w:rsid w:val="007D2ABE"/>
    <w:rsid w:val="007D2D87"/>
    <w:rsid w:val="007D2EFD"/>
    <w:rsid w:val="007D3168"/>
    <w:rsid w:val="007D3359"/>
    <w:rsid w:val="007D3645"/>
    <w:rsid w:val="007D3D62"/>
    <w:rsid w:val="007D3FF1"/>
    <w:rsid w:val="007D4092"/>
    <w:rsid w:val="007D42ED"/>
    <w:rsid w:val="007D4ADC"/>
    <w:rsid w:val="007D4E58"/>
    <w:rsid w:val="007D4ED8"/>
    <w:rsid w:val="007D4F9B"/>
    <w:rsid w:val="007D561D"/>
    <w:rsid w:val="007D63DF"/>
    <w:rsid w:val="007D64B4"/>
    <w:rsid w:val="007D6924"/>
    <w:rsid w:val="007D693B"/>
    <w:rsid w:val="007D6BCE"/>
    <w:rsid w:val="007D6DF0"/>
    <w:rsid w:val="007D6F07"/>
    <w:rsid w:val="007D742C"/>
    <w:rsid w:val="007D74E3"/>
    <w:rsid w:val="007D7781"/>
    <w:rsid w:val="007D7886"/>
    <w:rsid w:val="007D7936"/>
    <w:rsid w:val="007D79C1"/>
    <w:rsid w:val="007D7F10"/>
    <w:rsid w:val="007D7F9D"/>
    <w:rsid w:val="007E0210"/>
    <w:rsid w:val="007E024C"/>
    <w:rsid w:val="007E0331"/>
    <w:rsid w:val="007E03B3"/>
    <w:rsid w:val="007E0590"/>
    <w:rsid w:val="007E0A79"/>
    <w:rsid w:val="007E0AAB"/>
    <w:rsid w:val="007E0AC2"/>
    <w:rsid w:val="007E0BF2"/>
    <w:rsid w:val="007E0DCD"/>
    <w:rsid w:val="007E108B"/>
    <w:rsid w:val="007E1601"/>
    <w:rsid w:val="007E1751"/>
    <w:rsid w:val="007E1E10"/>
    <w:rsid w:val="007E220A"/>
    <w:rsid w:val="007E2378"/>
    <w:rsid w:val="007E23F0"/>
    <w:rsid w:val="007E2E53"/>
    <w:rsid w:val="007E2EEF"/>
    <w:rsid w:val="007E321A"/>
    <w:rsid w:val="007E37D0"/>
    <w:rsid w:val="007E3AEF"/>
    <w:rsid w:val="007E3F87"/>
    <w:rsid w:val="007E4333"/>
    <w:rsid w:val="007E4462"/>
    <w:rsid w:val="007E46CE"/>
    <w:rsid w:val="007E4762"/>
    <w:rsid w:val="007E4822"/>
    <w:rsid w:val="007E4964"/>
    <w:rsid w:val="007E4F88"/>
    <w:rsid w:val="007E4FD0"/>
    <w:rsid w:val="007E5436"/>
    <w:rsid w:val="007E5454"/>
    <w:rsid w:val="007E54AB"/>
    <w:rsid w:val="007E54F1"/>
    <w:rsid w:val="007E58C6"/>
    <w:rsid w:val="007E59B3"/>
    <w:rsid w:val="007E5C72"/>
    <w:rsid w:val="007E5E21"/>
    <w:rsid w:val="007E607C"/>
    <w:rsid w:val="007E632F"/>
    <w:rsid w:val="007E6435"/>
    <w:rsid w:val="007E669E"/>
    <w:rsid w:val="007E6D51"/>
    <w:rsid w:val="007E6E6B"/>
    <w:rsid w:val="007E6F8D"/>
    <w:rsid w:val="007E700E"/>
    <w:rsid w:val="007E7017"/>
    <w:rsid w:val="007E708F"/>
    <w:rsid w:val="007E7370"/>
    <w:rsid w:val="007E7731"/>
    <w:rsid w:val="007E79D5"/>
    <w:rsid w:val="007E7E73"/>
    <w:rsid w:val="007F0849"/>
    <w:rsid w:val="007F0A39"/>
    <w:rsid w:val="007F0E12"/>
    <w:rsid w:val="007F0E18"/>
    <w:rsid w:val="007F0EBC"/>
    <w:rsid w:val="007F0F30"/>
    <w:rsid w:val="007F1036"/>
    <w:rsid w:val="007F1236"/>
    <w:rsid w:val="007F12D6"/>
    <w:rsid w:val="007F13B5"/>
    <w:rsid w:val="007F13D2"/>
    <w:rsid w:val="007F1540"/>
    <w:rsid w:val="007F2B84"/>
    <w:rsid w:val="007F2FDF"/>
    <w:rsid w:val="007F3523"/>
    <w:rsid w:val="007F357B"/>
    <w:rsid w:val="007F3B94"/>
    <w:rsid w:val="007F3CF2"/>
    <w:rsid w:val="007F3FC9"/>
    <w:rsid w:val="007F41C9"/>
    <w:rsid w:val="007F4A77"/>
    <w:rsid w:val="007F4BB1"/>
    <w:rsid w:val="007F56F9"/>
    <w:rsid w:val="007F5E73"/>
    <w:rsid w:val="007F6130"/>
    <w:rsid w:val="007F624F"/>
    <w:rsid w:val="007F6450"/>
    <w:rsid w:val="007F66A8"/>
    <w:rsid w:val="007F674C"/>
    <w:rsid w:val="007F682F"/>
    <w:rsid w:val="007F688C"/>
    <w:rsid w:val="007F6C44"/>
    <w:rsid w:val="007F6D04"/>
    <w:rsid w:val="007F6E71"/>
    <w:rsid w:val="007F6EC6"/>
    <w:rsid w:val="007F70BC"/>
    <w:rsid w:val="007F77CA"/>
    <w:rsid w:val="007F7A7C"/>
    <w:rsid w:val="007F7B1D"/>
    <w:rsid w:val="007F7CF4"/>
    <w:rsid w:val="007F7DA4"/>
    <w:rsid w:val="00800044"/>
    <w:rsid w:val="008001B1"/>
    <w:rsid w:val="008002D6"/>
    <w:rsid w:val="00800A22"/>
    <w:rsid w:val="00800A97"/>
    <w:rsid w:val="00800C32"/>
    <w:rsid w:val="00800E09"/>
    <w:rsid w:val="00800F48"/>
    <w:rsid w:val="00801325"/>
    <w:rsid w:val="00801585"/>
    <w:rsid w:val="00801834"/>
    <w:rsid w:val="008018C5"/>
    <w:rsid w:val="00801924"/>
    <w:rsid w:val="00801B04"/>
    <w:rsid w:val="0080207C"/>
    <w:rsid w:val="008022A2"/>
    <w:rsid w:val="0080279D"/>
    <w:rsid w:val="0080299C"/>
    <w:rsid w:val="00802AC5"/>
    <w:rsid w:val="00802B53"/>
    <w:rsid w:val="00802C7D"/>
    <w:rsid w:val="00802E2C"/>
    <w:rsid w:val="008038F5"/>
    <w:rsid w:val="008039D0"/>
    <w:rsid w:val="008039DE"/>
    <w:rsid w:val="00803F0C"/>
    <w:rsid w:val="00804DA3"/>
    <w:rsid w:val="00804DFD"/>
    <w:rsid w:val="008052E2"/>
    <w:rsid w:val="00805400"/>
    <w:rsid w:val="00805B66"/>
    <w:rsid w:val="00805EE2"/>
    <w:rsid w:val="00805F17"/>
    <w:rsid w:val="0080634F"/>
    <w:rsid w:val="008066AB"/>
    <w:rsid w:val="008066B9"/>
    <w:rsid w:val="00806AE2"/>
    <w:rsid w:val="00806B4D"/>
    <w:rsid w:val="00806EBD"/>
    <w:rsid w:val="008074D2"/>
    <w:rsid w:val="008079F1"/>
    <w:rsid w:val="00807B67"/>
    <w:rsid w:val="00807F5E"/>
    <w:rsid w:val="00807FDD"/>
    <w:rsid w:val="00810362"/>
    <w:rsid w:val="00810796"/>
    <w:rsid w:val="00810CFF"/>
    <w:rsid w:val="00810E3D"/>
    <w:rsid w:val="00811245"/>
    <w:rsid w:val="00811246"/>
    <w:rsid w:val="00811291"/>
    <w:rsid w:val="00811310"/>
    <w:rsid w:val="008114C5"/>
    <w:rsid w:val="00811515"/>
    <w:rsid w:val="008119C3"/>
    <w:rsid w:val="00811FA8"/>
    <w:rsid w:val="00812728"/>
    <w:rsid w:val="008129FD"/>
    <w:rsid w:val="00812CDF"/>
    <w:rsid w:val="0081304C"/>
    <w:rsid w:val="008131C2"/>
    <w:rsid w:val="008131EF"/>
    <w:rsid w:val="00813FC1"/>
    <w:rsid w:val="0081428A"/>
    <w:rsid w:val="008147FC"/>
    <w:rsid w:val="00814E67"/>
    <w:rsid w:val="00815064"/>
    <w:rsid w:val="008154B5"/>
    <w:rsid w:val="00815A4D"/>
    <w:rsid w:val="00815D90"/>
    <w:rsid w:val="00815DBF"/>
    <w:rsid w:val="00815E15"/>
    <w:rsid w:val="00815F77"/>
    <w:rsid w:val="00816154"/>
    <w:rsid w:val="0081655E"/>
    <w:rsid w:val="00816786"/>
    <w:rsid w:val="00816991"/>
    <w:rsid w:val="00816B08"/>
    <w:rsid w:val="0081713B"/>
    <w:rsid w:val="00817586"/>
    <w:rsid w:val="00817685"/>
    <w:rsid w:val="008179E2"/>
    <w:rsid w:val="00817C6A"/>
    <w:rsid w:val="00817E40"/>
    <w:rsid w:val="008202B1"/>
    <w:rsid w:val="008207C3"/>
    <w:rsid w:val="00820A1D"/>
    <w:rsid w:val="00820C25"/>
    <w:rsid w:val="00821227"/>
    <w:rsid w:val="0082123D"/>
    <w:rsid w:val="00821252"/>
    <w:rsid w:val="00821341"/>
    <w:rsid w:val="00821661"/>
    <w:rsid w:val="00821AFA"/>
    <w:rsid w:val="00821DBC"/>
    <w:rsid w:val="008221AA"/>
    <w:rsid w:val="00822640"/>
    <w:rsid w:val="00822822"/>
    <w:rsid w:val="008228BC"/>
    <w:rsid w:val="0082296A"/>
    <w:rsid w:val="00822989"/>
    <w:rsid w:val="00822A80"/>
    <w:rsid w:val="00822D0F"/>
    <w:rsid w:val="00823005"/>
    <w:rsid w:val="008231D1"/>
    <w:rsid w:val="008232C5"/>
    <w:rsid w:val="00823321"/>
    <w:rsid w:val="008236B4"/>
    <w:rsid w:val="00823D61"/>
    <w:rsid w:val="00823EAB"/>
    <w:rsid w:val="00823F3E"/>
    <w:rsid w:val="0082419D"/>
    <w:rsid w:val="008245B9"/>
    <w:rsid w:val="00824CB9"/>
    <w:rsid w:val="008254FB"/>
    <w:rsid w:val="0082593C"/>
    <w:rsid w:val="00825F83"/>
    <w:rsid w:val="0082601E"/>
    <w:rsid w:val="0082612D"/>
    <w:rsid w:val="00826525"/>
    <w:rsid w:val="00826AE1"/>
    <w:rsid w:val="008275E1"/>
    <w:rsid w:val="0082760D"/>
    <w:rsid w:val="0082775B"/>
    <w:rsid w:val="00827A1F"/>
    <w:rsid w:val="0083018B"/>
    <w:rsid w:val="008306AA"/>
    <w:rsid w:val="008306CF"/>
    <w:rsid w:val="00830A07"/>
    <w:rsid w:val="00830E6E"/>
    <w:rsid w:val="0083105B"/>
    <w:rsid w:val="0083165E"/>
    <w:rsid w:val="008316A7"/>
    <w:rsid w:val="00831AC1"/>
    <w:rsid w:val="0083227F"/>
    <w:rsid w:val="008325C2"/>
    <w:rsid w:val="00832629"/>
    <w:rsid w:val="00832674"/>
    <w:rsid w:val="00832756"/>
    <w:rsid w:val="00832915"/>
    <w:rsid w:val="00832FBE"/>
    <w:rsid w:val="00833192"/>
    <w:rsid w:val="008334E5"/>
    <w:rsid w:val="008335CA"/>
    <w:rsid w:val="008335DA"/>
    <w:rsid w:val="008339DD"/>
    <w:rsid w:val="00833D2D"/>
    <w:rsid w:val="00833D68"/>
    <w:rsid w:val="00833DA5"/>
    <w:rsid w:val="00833E78"/>
    <w:rsid w:val="00834101"/>
    <w:rsid w:val="00834874"/>
    <w:rsid w:val="008348D0"/>
    <w:rsid w:val="00834C45"/>
    <w:rsid w:val="00834ED1"/>
    <w:rsid w:val="008350E4"/>
    <w:rsid w:val="008350FE"/>
    <w:rsid w:val="0083527B"/>
    <w:rsid w:val="00835BDC"/>
    <w:rsid w:val="00835FDB"/>
    <w:rsid w:val="0083659D"/>
    <w:rsid w:val="0083676A"/>
    <w:rsid w:val="0083688D"/>
    <w:rsid w:val="00836916"/>
    <w:rsid w:val="00836F22"/>
    <w:rsid w:val="008371CF"/>
    <w:rsid w:val="008378CF"/>
    <w:rsid w:val="00837B24"/>
    <w:rsid w:val="00837BC2"/>
    <w:rsid w:val="00837D97"/>
    <w:rsid w:val="00840431"/>
    <w:rsid w:val="00840CAF"/>
    <w:rsid w:val="00840DB5"/>
    <w:rsid w:val="00840EED"/>
    <w:rsid w:val="00841168"/>
    <w:rsid w:val="0084118E"/>
    <w:rsid w:val="00841248"/>
    <w:rsid w:val="008412D3"/>
    <w:rsid w:val="00841460"/>
    <w:rsid w:val="008419A0"/>
    <w:rsid w:val="00842603"/>
    <w:rsid w:val="00842793"/>
    <w:rsid w:val="00842DA7"/>
    <w:rsid w:val="00842E5C"/>
    <w:rsid w:val="008432FC"/>
    <w:rsid w:val="00843577"/>
    <w:rsid w:val="008436B8"/>
    <w:rsid w:val="0084379C"/>
    <w:rsid w:val="00843921"/>
    <w:rsid w:val="00843A9E"/>
    <w:rsid w:val="00843FC1"/>
    <w:rsid w:val="00844071"/>
    <w:rsid w:val="00844B8F"/>
    <w:rsid w:val="00844BDB"/>
    <w:rsid w:val="00844F4D"/>
    <w:rsid w:val="00845188"/>
    <w:rsid w:val="0084562C"/>
    <w:rsid w:val="008456EC"/>
    <w:rsid w:val="008457BA"/>
    <w:rsid w:val="00846021"/>
    <w:rsid w:val="00846398"/>
    <w:rsid w:val="0084651A"/>
    <w:rsid w:val="008465F8"/>
    <w:rsid w:val="008468AB"/>
    <w:rsid w:val="0084697B"/>
    <w:rsid w:val="00846A57"/>
    <w:rsid w:val="00846A98"/>
    <w:rsid w:val="00846AD9"/>
    <w:rsid w:val="00846D54"/>
    <w:rsid w:val="008474B7"/>
    <w:rsid w:val="008478C4"/>
    <w:rsid w:val="00847ACA"/>
    <w:rsid w:val="00847FDC"/>
    <w:rsid w:val="008500E5"/>
    <w:rsid w:val="008501A7"/>
    <w:rsid w:val="00850214"/>
    <w:rsid w:val="008503F2"/>
    <w:rsid w:val="0085074D"/>
    <w:rsid w:val="00850782"/>
    <w:rsid w:val="008508DE"/>
    <w:rsid w:val="00850927"/>
    <w:rsid w:val="00850DA8"/>
    <w:rsid w:val="00850EE1"/>
    <w:rsid w:val="00850F7C"/>
    <w:rsid w:val="00851858"/>
    <w:rsid w:val="00851E4D"/>
    <w:rsid w:val="0085218C"/>
    <w:rsid w:val="00852344"/>
    <w:rsid w:val="00852956"/>
    <w:rsid w:val="00852E41"/>
    <w:rsid w:val="00852E4B"/>
    <w:rsid w:val="00852E93"/>
    <w:rsid w:val="008531F7"/>
    <w:rsid w:val="0085388C"/>
    <w:rsid w:val="00854253"/>
    <w:rsid w:val="008544C0"/>
    <w:rsid w:val="008545E4"/>
    <w:rsid w:val="008549A2"/>
    <w:rsid w:val="008549AE"/>
    <w:rsid w:val="00854B6D"/>
    <w:rsid w:val="00854BD8"/>
    <w:rsid w:val="00854D48"/>
    <w:rsid w:val="00854F08"/>
    <w:rsid w:val="0085512D"/>
    <w:rsid w:val="00855252"/>
    <w:rsid w:val="00855447"/>
    <w:rsid w:val="0085576A"/>
    <w:rsid w:val="0085578D"/>
    <w:rsid w:val="0085596F"/>
    <w:rsid w:val="00855D9A"/>
    <w:rsid w:val="00855E8F"/>
    <w:rsid w:val="008560DE"/>
    <w:rsid w:val="00856409"/>
    <w:rsid w:val="008566B7"/>
    <w:rsid w:val="0085693A"/>
    <w:rsid w:val="00856996"/>
    <w:rsid w:val="00857195"/>
    <w:rsid w:val="0085755B"/>
    <w:rsid w:val="00857FCA"/>
    <w:rsid w:val="0086041C"/>
    <w:rsid w:val="00860503"/>
    <w:rsid w:val="0086092D"/>
    <w:rsid w:val="00861095"/>
    <w:rsid w:val="0086127C"/>
    <w:rsid w:val="008613CB"/>
    <w:rsid w:val="0086180C"/>
    <w:rsid w:val="0086192F"/>
    <w:rsid w:val="00861C64"/>
    <w:rsid w:val="00861FE0"/>
    <w:rsid w:val="00862210"/>
    <w:rsid w:val="00862266"/>
    <w:rsid w:val="008622DC"/>
    <w:rsid w:val="00862685"/>
    <w:rsid w:val="00862B30"/>
    <w:rsid w:val="00862BE9"/>
    <w:rsid w:val="00862D0F"/>
    <w:rsid w:val="00863577"/>
    <w:rsid w:val="00863891"/>
    <w:rsid w:val="00863CA6"/>
    <w:rsid w:val="008643A1"/>
    <w:rsid w:val="008649F1"/>
    <w:rsid w:val="0086503C"/>
    <w:rsid w:val="00865114"/>
    <w:rsid w:val="008659A9"/>
    <w:rsid w:val="008659D3"/>
    <w:rsid w:val="00865AC0"/>
    <w:rsid w:val="00865B68"/>
    <w:rsid w:val="00865D9F"/>
    <w:rsid w:val="00866995"/>
    <w:rsid w:val="00866C29"/>
    <w:rsid w:val="00866E13"/>
    <w:rsid w:val="00867033"/>
    <w:rsid w:val="00867398"/>
    <w:rsid w:val="00867B7F"/>
    <w:rsid w:val="00867DF7"/>
    <w:rsid w:val="00867E00"/>
    <w:rsid w:val="00867F01"/>
    <w:rsid w:val="00867FD3"/>
    <w:rsid w:val="00870306"/>
    <w:rsid w:val="0087059B"/>
    <w:rsid w:val="0087069D"/>
    <w:rsid w:val="00870F69"/>
    <w:rsid w:val="00870F9B"/>
    <w:rsid w:val="00871116"/>
    <w:rsid w:val="0087118C"/>
    <w:rsid w:val="008712E8"/>
    <w:rsid w:val="00871551"/>
    <w:rsid w:val="008718AC"/>
    <w:rsid w:val="0087197F"/>
    <w:rsid w:val="008722E5"/>
    <w:rsid w:val="00872609"/>
    <w:rsid w:val="00872894"/>
    <w:rsid w:val="00872934"/>
    <w:rsid w:val="00872B4D"/>
    <w:rsid w:val="00872F3B"/>
    <w:rsid w:val="008730FA"/>
    <w:rsid w:val="00874211"/>
    <w:rsid w:val="008745CE"/>
    <w:rsid w:val="00874AA3"/>
    <w:rsid w:val="00874C74"/>
    <w:rsid w:val="00874DAB"/>
    <w:rsid w:val="008751EB"/>
    <w:rsid w:val="00875241"/>
    <w:rsid w:val="00875649"/>
    <w:rsid w:val="00875B8C"/>
    <w:rsid w:val="00875CE5"/>
    <w:rsid w:val="00875F16"/>
    <w:rsid w:val="0087605D"/>
    <w:rsid w:val="008763E1"/>
    <w:rsid w:val="008765A6"/>
    <w:rsid w:val="008768B7"/>
    <w:rsid w:val="00876D2F"/>
    <w:rsid w:val="00876DAA"/>
    <w:rsid w:val="00876F4D"/>
    <w:rsid w:val="008771D3"/>
    <w:rsid w:val="008772DE"/>
    <w:rsid w:val="00877906"/>
    <w:rsid w:val="00877E49"/>
    <w:rsid w:val="00877EB9"/>
    <w:rsid w:val="00880131"/>
    <w:rsid w:val="008807C7"/>
    <w:rsid w:val="00880C80"/>
    <w:rsid w:val="00880E2D"/>
    <w:rsid w:val="008810C0"/>
    <w:rsid w:val="0088111A"/>
    <w:rsid w:val="0088142C"/>
    <w:rsid w:val="008814EE"/>
    <w:rsid w:val="00881805"/>
    <w:rsid w:val="008822A2"/>
    <w:rsid w:val="00882459"/>
    <w:rsid w:val="00882670"/>
    <w:rsid w:val="00882802"/>
    <w:rsid w:val="0088282B"/>
    <w:rsid w:val="00882908"/>
    <w:rsid w:val="00882FB0"/>
    <w:rsid w:val="00883005"/>
    <w:rsid w:val="0088327A"/>
    <w:rsid w:val="00883622"/>
    <w:rsid w:val="008839A0"/>
    <w:rsid w:val="00883A71"/>
    <w:rsid w:val="00883E66"/>
    <w:rsid w:val="008845C4"/>
    <w:rsid w:val="0088468F"/>
    <w:rsid w:val="008846DF"/>
    <w:rsid w:val="008848E1"/>
    <w:rsid w:val="00884B1A"/>
    <w:rsid w:val="00884B1E"/>
    <w:rsid w:val="00884DD6"/>
    <w:rsid w:val="00885088"/>
    <w:rsid w:val="0088509A"/>
    <w:rsid w:val="00885205"/>
    <w:rsid w:val="0088529F"/>
    <w:rsid w:val="008854B7"/>
    <w:rsid w:val="00885967"/>
    <w:rsid w:val="00885AFB"/>
    <w:rsid w:val="008861D4"/>
    <w:rsid w:val="00886269"/>
    <w:rsid w:val="0088665A"/>
    <w:rsid w:val="0088707A"/>
    <w:rsid w:val="00887458"/>
    <w:rsid w:val="0088745C"/>
    <w:rsid w:val="00887CAC"/>
    <w:rsid w:val="00890448"/>
    <w:rsid w:val="008912DF"/>
    <w:rsid w:val="00891B41"/>
    <w:rsid w:val="00891E77"/>
    <w:rsid w:val="008923D9"/>
    <w:rsid w:val="008926BC"/>
    <w:rsid w:val="0089276B"/>
    <w:rsid w:val="0089288A"/>
    <w:rsid w:val="00892C88"/>
    <w:rsid w:val="00892D19"/>
    <w:rsid w:val="00893012"/>
    <w:rsid w:val="0089319B"/>
    <w:rsid w:val="008932E3"/>
    <w:rsid w:val="008932ED"/>
    <w:rsid w:val="0089420C"/>
    <w:rsid w:val="0089432A"/>
    <w:rsid w:val="00894AC2"/>
    <w:rsid w:val="008955CE"/>
    <w:rsid w:val="0089580A"/>
    <w:rsid w:val="00895B3F"/>
    <w:rsid w:val="00895C68"/>
    <w:rsid w:val="008960E0"/>
    <w:rsid w:val="00896348"/>
    <w:rsid w:val="0089692E"/>
    <w:rsid w:val="00896B76"/>
    <w:rsid w:val="00896B9E"/>
    <w:rsid w:val="00896C4E"/>
    <w:rsid w:val="00896F1E"/>
    <w:rsid w:val="008971FF"/>
    <w:rsid w:val="00897666"/>
    <w:rsid w:val="0089781B"/>
    <w:rsid w:val="00897896"/>
    <w:rsid w:val="008978CA"/>
    <w:rsid w:val="00897A14"/>
    <w:rsid w:val="00897A4E"/>
    <w:rsid w:val="008A0004"/>
    <w:rsid w:val="008A0282"/>
    <w:rsid w:val="008A04CA"/>
    <w:rsid w:val="008A0A8B"/>
    <w:rsid w:val="008A0B95"/>
    <w:rsid w:val="008A0DBF"/>
    <w:rsid w:val="008A0DFA"/>
    <w:rsid w:val="008A109A"/>
    <w:rsid w:val="008A12B6"/>
    <w:rsid w:val="008A1EBA"/>
    <w:rsid w:val="008A1EBD"/>
    <w:rsid w:val="008A1FEE"/>
    <w:rsid w:val="008A226A"/>
    <w:rsid w:val="008A2616"/>
    <w:rsid w:val="008A2801"/>
    <w:rsid w:val="008A2DA6"/>
    <w:rsid w:val="008A3472"/>
    <w:rsid w:val="008A386A"/>
    <w:rsid w:val="008A3A93"/>
    <w:rsid w:val="008A3BFC"/>
    <w:rsid w:val="008A3C44"/>
    <w:rsid w:val="008A3CD2"/>
    <w:rsid w:val="008A3D75"/>
    <w:rsid w:val="008A3E31"/>
    <w:rsid w:val="008A49C9"/>
    <w:rsid w:val="008A4A30"/>
    <w:rsid w:val="008A4AEA"/>
    <w:rsid w:val="008A4CC3"/>
    <w:rsid w:val="008A579D"/>
    <w:rsid w:val="008A5F04"/>
    <w:rsid w:val="008A5F30"/>
    <w:rsid w:val="008A607C"/>
    <w:rsid w:val="008A66DE"/>
    <w:rsid w:val="008A679C"/>
    <w:rsid w:val="008A69AB"/>
    <w:rsid w:val="008A69D8"/>
    <w:rsid w:val="008A6B03"/>
    <w:rsid w:val="008A76C4"/>
    <w:rsid w:val="008A7A0C"/>
    <w:rsid w:val="008A7A29"/>
    <w:rsid w:val="008B00EE"/>
    <w:rsid w:val="008B0247"/>
    <w:rsid w:val="008B027F"/>
    <w:rsid w:val="008B04FD"/>
    <w:rsid w:val="008B05AA"/>
    <w:rsid w:val="008B061E"/>
    <w:rsid w:val="008B08E2"/>
    <w:rsid w:val="008B0BCF"/>
    <w:rsid w:val="008B1117"/>
    <w:rsid w:val="008B1718"/>
    <w:rsid w:val="008B1BD7"/>
    <w:rsid w:val="008B1C55"/>
    <w:rsid w:val="008B24AC"/>
    <w:rsid w:val="008B2621"/>
    <w:rsid w:val="008B27FD"/>
    <w:rsid w:val="008B2B2E"/>
    <w:rsid w:val="008B2C7B"/>
    <w:rsid w:val="008B2E1F"/>
    <w:rsid w:val="008B2E37"/>
    <w:rsid w:val="008B38EA"/>
    <w:rsid w:val="008B3A12"/>
    <w:rsid w:val="008B3C75"/>
    <w:rsid w:val="008B3D1B"/>
    <w:rsid w:val="008B3FDB"/>
    <w:rsid w:val="008B4134"/>
    <w:rsid w:val="008B4416"/>
    <w:rsid w:val="008B447C"/>
    <w:rsid w:val="008B48DA"/>
    <w:rsid w:val="008B4CBC"/>
    <w:rsid w:val="008B4DD1"/>
    <w:rsid w:val="008B518E"/>
    <w:rsid w:val="008B536A"/>
    <w:rsid w:val="008B5778"/>
    <w:rsid w:val="008B5F46"/>
    <w:rsid w:val="008B652D"/>
    <w:rsid w:val="008B67FA"/>
    <w:rsid w:val="008B6CDE"/>
    <w:rsid w:val="008B70F4"/>
    <w:rsid w:val="008B71B6"/>
    <w:rsid w:val="008B7252"/>
    <w:rsid w:val="008B75C7"/>
    <w:rsid w:val="008B7839"/>
    <w:rsid w:val="008B788A"/>
    <w:rsid w:val="008B79ED"/>
    <w:rsid w:val="008C014A"/>
    <w:rsid w:val="008C0167"/>
    <w:rsid w:val="008C0175"/>
    <w:rsid w:val="008C01B8"/>
    <w:rsid w:val="008C037D"/>
    <w:rsid w:val="008C08EE"/>
    <w:rsid w:val="008C0B4B"/>
    <w:rsid w:val="008C0DC9"/>
    <w:rsid w:val="008C1139"/>
    <w:rsid w:val="008C1197"/>
    <w:rsid w:val="008C13D4"/>
    <w:rsid w:val="008C1D9B"/>
    <w:rsid w:val="008C1DF9"/>
    <w:rsid w:val="008C213D"/>
    <w:rsid w:val="008C2370"/>
    <w:rsid w:val="008C2612"/>
    <w:rsid w:val="008C2981"/>
    <w:rsid w:val="008C2995"/>
    <w:rsid w:val="008C29BD"/>
    <w:rsid w:val="008C2A1B"/>
    <w:rsid w:val="008C2A52"/>
    <w:rsid w:val="008C3026"/>
    <w:rsid w:val="008C3945"/>
    <w:rsid w:val="008C3FFF"/>
    <w:rsid w:val="008C42B0"/>
    <w:rsid w:val="008C4419"/>
    <w:rsid w:val="008C4883"/>
    <w:rsid w:val="008C4F4B"/>
    <w:rsid w:val="008C4FFE"/>
    <w:rsid w:val="008C538B"/>
    <w:rsid w:val="008C5610"/>
    <w:rsid w:val="008C5A6A"/>
    <w:rsid w:val="008C5BA2"/>
    <w:rsid w:val="008C5FF5"/>
    <w:rsid w:val="008C619B"/>
    <w:rsid w:val="008C632E"/>
    <w:rsid w:val="008C6D26"/>
    <w:rsid w:val="008C6DE9"/>
    <w:rsid w:val="008C722B"/>
    <w:rsid w:val="008C7251"/>
    <w:rsid w:val="008C7806"/>
    <w:rsid w:val="008C79DA"/>
    <w:rsid w:val="008C7F18"/>
    <w:rsid w:val="008D013A"/>
    <w:rsid w:val="008D064E"/>
    <w:rsid w:val="008D0670"/>
    <w:rsid w:val="008D09D0"/>
    <w:rsid w:val="008D0BA7"/>
    <w:rsid w:val="008D135B"/>
    <w:rsid w:val="008D16C4"/>
    <w:rsid w:val="008D239F"/>
    <w:rsid w:val="008D2458"/>
    <w:rsid w:val="008D2681"/>
    <w:rsid w:val="008D26CE"/>
    <w:rsid w:val="008D3175"/>
    <w:rsid w:val="008D376A"/>
    <w:rsid w:val="008D3872"/>
    <w:rsid w:val="008D3C9A"/>
    <w:rsid w:val="008D432F"/>
    <w:rsid w:val="008D43B8"/>
    <w:rsid w:val="008D4455"/>
    <w:rsid w:val="008D457A"/>
    <w:rsid w:val="008D46B3"/>
    <w:rsid w:val="008D4BF2"/>
    <w:rsid w:val="008D4C88"/>
    <w:rsid w:val="008D4FA5"/>
    <w:rsid w:val="008D5150"/>
    <w:rsid w:val="008D5B2C"/>
    <w:rsid w:val="008D5D4F"/>
    <w:rsid w:val="008D5E65"/>
    <w:rsid w:val="008D60FC"/>
    <w:rsid w:val="008D64E3"/>
    <w:rsid w:val="008D6778"/>
    <w:rsid w:val="008D6B03"/>
    <w:rsid w:val="008D7096"/>
    <w:rsid w:val="008D7136"/>
    <w:rsid w:val="008D7289"/>
    <w:rsid w:val="008D72A1"/>
    <w:rsid w:val="008D75E0"/>
    <w:rsid w:val="008D769A"/>
    <w:rsid w:val="008D7713"/>
    <w:rsid w:val="008D78F2"/>
    <w:rsid w:val="008D7E76"/>
    <w:rsid w:val="008E00EE"/>
    <w:rsid w:val="008E0462"/>
    <w:rsid w:val="008E07B4"/>
    <w:rsid w:val="008E084A"/>
    <w:rsid w:val="008E103A"/>
    <w:rsid w:val="008E1086"/>
    <w:rsid w:val="008E13D0"/>
    <w:rsid w:val="008E1562"/>
    <w:rsid w:val="008E1583"/>
    <w:rsid w:val="008E1A91"/>
    <w:rsid w:val="008E1AEB"/>
    <w:rsid w:val="008E1F74"/>
    <w:rsid w:val="008E2053"/>
    <w:rsid w:val="008E20CF"/>
    <w:rsid w:val="008E25C4"/>
    <w:rsid w:val="008E25FC"/>
    <w:rsid w:val="008E2AE0"/>
    <w:rsid w:val="008E2D72"/>
    <w:rsid w:val="008E2D8F"/>
    <w:rsid w:val="008E2DD2"/>
    <w:rsid w:val="008E3602"/>
    <w:rsid w:val="008E373F"/>
    <w:rsid w:val="008E37B4"/>
    <w:rsid w:val="008E37C7"/>
    <w:rsid w:val="008E3CDB"/>
    <w:rsid w:val="008E3E38"/>
    <w:rsid w:val="008E47B5"/>
    <w:rsid w:val="008E4808"/>
    <w:rsid w:val="008E4F76"/>
    <w:rsid w:val="008E509D"/>
    <w:rsid w:val="008E53D0"/>
    <w:rsid w:val="008E6309"/>
    <w:rsid w:val="008E6676"/>
    <w:rsid w:val="008E6712"/>
    <w:rsid w:val="008E677B"/>
    <w:rsid w:val="008E6875"/>
    <w:rsid w:val="008E6E83"/>
    <w:rsid w:val="008E73F7"/>
    <w:rsid w:val="008F03F5"/>
    <w:rsid w:val="008F06D3"/>
    <w:rsid w:val="008F0B99"/>
    <w:rsid w:val="008F14B2"/>
    <w:rsid w:val="008F1585"/>
    <w:rsid w:val="008F17B2"/>
    <w:rsid w:val="008F1D18"/>
    <w:rsid w:val="008F2010"/>
    <w:rsid w:val="008F2365"/>
    <w:rsid w:val="008F25F2"/>
    <w:rsid w:val="008F290F"/>
    <w:rsid w:val="008F2B58"/>
    <w:rsid w:val="008F2C95"/>
    <w:rsid w:val="008F2D44"/>
    <w:rsid w:val="008F315E"/>
    <w:rsid w:val="008F31CF"/>
    <w:rsid w:val="008F3CC4"/>
    <w:rsid w:val="008F3E10"/>
    <w:rsid w:val="008F4037"/>
    <w:rsid w:val="008F4664"/>
    <w:rsid w:val="008F48A7"/>
    <w:rsid w:val="008F4992"/>
    <w:rsid w:val="008F4D3E"/>
    <w:rsid w:val="008F4F42"/>
    <w:rsid w:val="008F51EC"/>
    <w:rsid w:val="008F521B"/>
    <w:rsid w:val="008F55DE"/>
    <w:rsid w:val="008F56F4"/>
    <w:rsid w:val="008F5740"/>
    <w:rsid w:val="008F5774"/>
    <w:rsid w:val="008F5985"/>
    <w:rsid w:val="008F5CA1"/>
    <w:rsid w:val="008F623D"/>
    <w:rsid w:val="008F63B0"/>
    <w:rsid w:val="008F6472"/>
    <w:rsid w:val="008F6DDA"/>
    <w:rsid w:val="008F745B"/>
    <w:rsid w:val="008F748E"/>
    <w:rsid w:val="008F766F"/>
    <w:rsid w:val="008F7B91"/>
    <w:rsid w:val="008F7CCE"/>
    <w:rsid w:val="008F7F6E"/>
    <w:rsid w:val="008F7FB2"/>
    <w:rsid w:val="0090020E"/>
    <w:rsid w:val="00900329"/>
    <w:rsid w:val="00900447"/>
    <w:rsid w:val="009006CE"/>
    <w:rsid w:val="0090087A"/>
    <w:rsid w:val="009009B5"/>
    <w:rsid w:val="00900C3F"/>
    <w:rsid w:val="00900D77"/>
    <w:rsid w:val="00901CAC"/>
    <w:rsid w:val="00901D2D"/>
    <w:rsid w:val="00901D94"/>
    <w:rsid w:val="00901EF6"/>
    <w:rsid w:val="009021F7"/>
    <w:rsid w:val="00902461"/>
    <w:rsid w:val="00902625"/>
    <w:rsid w:val="009026A0"/>
    <w:rsid w:val="009027A3"/>
    <w:rsid w:val="00902924"/>
    <w:rsid w:val="00902F69"/>
    <w:rsid w:val="009034FA"/>
    <w:rsid w:val="009035B5"/>
    <w:rsid w:val="0090362D"/>
    <w:rsid w:val="0090363E"/>
    <w:rsid w:val="00903982"/>
    <w:rsid w:val="009039C2"/>
    <w:rsid w:val="00904231"/>
    <w:rsid w:val="00904281"/>
    <w:rsid w:val="00904411"/>
    <w:rsid w:val="0090454C"/>
    <w:rsid w:val="00904BCE"/>
    <w:rsid w:val="00904CCE"/>
    <w:rsid w:val="009053AA"/>
    <w:rsid w:val="00905844"/>
    <w:rsid w:val="009058AE"/>
    <w:rsid w:val="00905969"/>
    <w:rsid w:val="00905CE8"/>
    <w:rsid w:val="009064A2"/>
    <w:rsid w:val="00906C2A"/>
    <w:rsid w:val="009074F3"/>
    <w:rsid w:val="00907721"/>
    <w:rsid w:val="009078A5"/>
    <w:rsid w:val="00907E58"/>
    <w:rsid w:val="009102E7"/>
    <w:rsid w:val="00910334"/>
    <w:rsid w:val="009103E8"/>
    <w:rsid w:val="0091078C"/>
    <w:rsid w:val="00910AAA"/>
    <w:rsid w:val="009110E3"/>
    <w:rsid w:val="0091112C"/>
    <w:rsid w:val="00911617"/>
    <w:rsid w:val="009119E5"/>
    <w:rsid w:val="00911F12"/>
    <w:rsid w:val="00912072"/>
    <w:rsid w:val="0091215B"/>
    <w:rsid w:val="00912256"/>
    <w:rsid w:val="00912376"/>
    <w:rsid w:val="00912415"/>
    <w:rsid w:val="0091281D"/>
    <w:rsid w:val="00912D85"/>
    <w:rsid w:val="009130F0"/>
    <w:rsid w:val="00913174"/>
    <w:rsid w:val="00913589"/>
    <w:rsid w:val="0091373B"/>
    <w:rsid w:val="00913791"/>
    <w:rsid w:val="00913904"/>
    <w:rsid w:val="00913D60"/>
    <w:rsid w:val="00913E57"/>
    <w:rsid w:val="0091407C"/>
    <w:rsid w:val="009141CD"/>
    <w:rsid w:val="009143A4"/>
    <w:rsid w:val="009143F8"/>
    <w:rsid w:val="00914477"/>
    <w:rsid w:val="00914597"/>
    <w:rsid w:val="009145EE"/>
    <w:rsid w:val="00914957"/>
    <w:rsid w:val="00914D35"/>
    <w:rsid w:val="00914FD2"/>
    <w:rsid w:val="009150ED"/>
    <w:rsid w:val="009151D1"/>
    <w:rsid w:val="009157FD"/>
    <w:rsid w:val="00915BE2"/>
    <w:rsid w:val="00915E37"/>
    <w:rsid w:val="00916749"/>
    <w:rsid w:val="00916834"/>
    <w:rsid w:val="00916B41"/>
    <w:rsid w:val="009170B5"/>
    <w:rsid w:val="0091741F"/>
    <w:rsid w:val="00917616"/>
    <w:rsid w:val="00917707"/>
    <w:rsid w:val="0091789D"/>
    <w:rsid w:val="00917919"/>
    <w:rsid w:val="00917BC4"/>
    <w:rsid w:val="00917C97"/>
    <w:rsid w:val="00917FC6"/>
    <w:rsid w:val="00920066"/>
    <w:rsid w:val="0092053B"/>
    <w:rsid w:val="0092076B"/>
    <w:rsid w:val="00920D5F"/>
    <w:rsid w:val="00920E66"/>
    <w:rsid w:val="0092104C"/>
    <w:rsid w:val="009210A2"/>
    <w:rsid w:val="00921995"/>
    <w:rsid w:val="00921B0C"/>
    <w:rsid w:val="00921FBE"/>
    <w:rsid w:val="009220E0"/>
    <w:rsid w:val="00922161"/>
    <w:rsid w:val="009221A5"/>
    <w:rsid w:val="009223E6"/>
    <w:rsid w:val="00922891"/>
    <w:rsid w:val="0092290E"/>
    <w:rsid w:val="00922DC8"/>
    <w:rsid w:val="009234EF"/>
    <w:rsid w:val="0092369A"/>
    <w:rsid w:val="00923E14"/>
    <w:rsid w:val="00923F18"/>
    <w:rsid w:val="00924113"/>
    <w:rsid w:val="00924350"/>
    <w:rsid w:val="00924743"/>
    <w:rsid w:val="00924AD1"/>
    <w:rsid w:val="00924EB4"/>
    <w:rsid w:val="009256C3"/>
    <w:rsid w:val="00925793"/>
    <w:rsid w:val="009257EE"/>
    <w:rsid w:val="00925E16"/>
    <w:rsid w:val="00926177"/>
    <w:rsid w:val="009261C3"/>
    <w:rsid w:val="00926510"/>
    <w:rsid w:val="00926BC4"/>
    <w:rsid w:val="00926D2B"/>
    <w:rsid w:val="00926E8C"/>
    <w:rsid w:val="0092702E"/>
    <w:rsid w:val="0092742B"/>
    <w:rsid w:val="009278C6"/>
    <w:rsid w:val="00927E6A"/>
    <w:rsid w:val="00927FDA"/>
    <w:rsid w:val="00930AE4"/>
    <w:rsid w:val="00930F22"/>
    <w:rsid w:val="00930F80"/>
    <w:rsid w:val="00931157"/>
    <w:rsid w:val="0093136A"/>
    <w:rsid w:val="009318F8"/>
    <w:rsid w:val="00932372"/>
    <w:rsid w:val="00933004"/>
    <w:rsid w:val="009331FE"/>
    <w:rsid w:val="009334C3"/>
    <w:rsid w:val="00933B42"/>
    <w:rsid w:val="00933CFB"/>
    <w:rsid w:val="00933EF3"/>
    <w:rsid w:val="009343C7"/>
    <w:rsid w:val="00934FF2"/>
    <w:rsid w:val="00935433"/>
    <w:rsid w:val="0093569C"/>
    <w:rsid w:val="00935C97"/>
    <w:rsid w:val="00935CBD"/>
    <w:rsid w:val="00935E5C"/>
    <w:rsid w:val="00935E6C"/>
    <w:rsid w:val="00935F11"/>
    <w:rsid w:val="00935F30"/>
    <w:rsid w:val="00936246"/>
    <w:rsid w:val="00936345"/>
    <w:rsid w:val="00936392"/>
    <w:rsid w:val="009367D7"/>
    <w:rsid w:val="0093698A"/>
    <w:rsid w:val="00936AF2"/>
    <w:rsid w:val="00936EE1"/>
    <w:rsid w:val="009370A9"/>
    <w:rsid w:val="00937282"/>
    <w:rsid w:val="009373A8"/>
    <w:rsid w:val="00937AD8"/>
    <w:rsid w:val="00937E14"/>
    <w:rsid w:val="00937E98"/>
    <w:rsid w:val="00940028"/>
    <w:rsid w:val="009401F0"/>
    <w:rsid w:val="009409BB"/>
    <w:rsid w:val="00940DA4"/>
    <w:rsid w:val="009412FD"/>
    <w:rsid w:val="0094173D"/>
    <w:rsid w:val="00941B4A"/>
    <w:rsid w:val="00941C34"/>
    <w:rsid w:val="00941E1A"/>
    <w:rsid w:val="009421BD"/>
    <w:rsid w:val="0094224A"/>
    <w:rsid w:val="009427C2"/>
    <w:rsid w:val="009429B6"/>
    <w:rsid w:val="00942BDD"/>
    <w:rsid w:val="00943831"/>
    <w:rsid w:val="00943D0E"/>
    <w:rsid w:val="00944511"/>
    <w:rsid w:val="00944924"/>
    <w:rsid w:val="00944A2C"/>
    <w:rsid w:val="00944DB7"/>
    <w:rsid w:val="0094510D"/>
    <w:rsid w:val="00945259"/>
    <w:rsid w:val="009455DD"/>
    <w:rsid w:val="00945649"/>
    <w:rsid w:val="00945AD1"/>
    <w:rsid w:val="00946098"/>
    <w:rsid w:val="0094620A"/>
    <w:rsid w:val="00946256"/>
    <w:rsid w:val="009462F2"/>
    <w:rsid w:val="009467E8"/>
    <w:rsid w:val="0094753F"/>
    <w:rsid w:val="009475A4"/>
    <w:rsid w:val="0094772F"/>
    <w:rsid w:val="00947C6F"/>
    <w:rsid w:val="00947DDB"/>
    <w:rsid w:val="00950832"/>
    <w:rsid w:val="00950991"/>
    <w:rsid w:val="00951594"/>
    <w:rsid w:val="00951A46"/>
    <w:rsid w:val="00951AC5"/>
    <w:rsid w:val="0095270C"/>
    <w:rsid w:val="009527E8"/>
    <w:rsid w:val="009537C7"/>
    <w:rsid w:val="0095390D"/>
    <w:rsid w:val="00953B09"/>
    <w:rsid w:val="00953C03"/>
    <w:rsid w:val="009540F7"/>
    <w:rsid w:val="009542A9"/>
    <w:rsid w:val="009545A9"/>
    <w:rsid w:val="00954D34"/>
    <w:rsid w:val="00954E11"/>
    <w:rsid w:val="00954E8E"/>
    <w:rsid w:val="009550EF"/>
    <w:rsid w:val="00955283"/>
    <w:rsid w:val="00955C2A"/>
    <w:rsid w:val="00955DC4"/>
    <w:rsid w:val="00955FF5"/>
    <w:rsid w:val="009562C1"/>
    <w:rsid w:val="0095688F"/>
    <w:rsid w:val="00956D62"/>
    <w:rsid w:val="00957073"/>
    <w:rsid w:val="00957161"/>
    <w:rsid w:val="00957489"/>
    <w:rsid w:val="009574F5"/>
    <w:rsid w:val="009600D0"/>
    <w:rsid w:val="00960586"/>
    <w:rsid w:val="00960765"/>
    <w:rsid w:val="00960B75"/>
    <w:rsid w:val="00960C5D"/>
    <w:rsid w:val="009612C7"/>
    <w:rsid w:val="00961BEE"/>
    <w:rsid w:val="009622C1"/>
    <w:rsid w:val="009622EF"/>
    <w:rsid w:val="0096241D"/>
    <w:rsid w:val="009624D0"/>
    <w:rsid w:val="00963139"/>
    <w:rsid w:val="0096314E"/>
    <w:rsid w:val="009634F6"/>
    <w:rsid w:val="00963533"/>
    <w:rsid w:val="00963976"/>
    <w:rsid w:val="00963B43"/>
    <w:rsid w:val="00963DDF"/>
    <w:rsid w:val="009641D7"/>
    <w:rsid w:val="00964443"/>
    <w:rsid w:val="00964506"/>
    <w:rsid w:val="00964984"/>
    <w:rsid w:val="00964BD7"/>
    <w:rsid w:val="00965486"/>
    <w:rsid w:val="00965646"/>
    <w:rsid w:val="00965AAF"/>
    <w:rsid w:val="00966441"/>
    <w:rsid w:val="00966564"/>
    <w:rsid w:val="009665DB"/>
    <w:rsid w:val="009666B7"/>
    <w:rsid w:val="009666CF"/>
    <w:rsid w:val="00966743"/>
    <w:rsid w:val="00966A7B"/>
    <w:rsid w:val="0096714B"/>
    <w:rsid w:val="0096749B"/>
    <w:rsid w:val="009676AA"/>
    <w:rsid w:val="00967975"/>
    <w:rsid w:val="00967FB3"/>
    <w:rsid w:val="00967FCC"/>
    <w:rsid w:val="0097019E"/>
    <w:rsid w:val="0097044F"/>
    <w:rsid w:val="00970B8E"/>
    <w:rsid w:val="00970EFE"/>
    <w:rsid w:val="00970F5A"/>
    <w:rsid w:val="009710FF"/>
    <w:rsid w:val="00971123"/>
    <w:rsid w:val="00971432"/>
    <w:rsid w:val="009715DF"/>
    <w:rsid w:val="00971BF5"/>
    <w:rsid w:val="00971D19"/>
    <w:rsid w:val="00971EEA"/>
    <w:rsid w:val="009729A6"/>
    <w:rsid w:val="00972ACF"/>
    <w:rsid w:val="00972B41"/>
    <w:rsid w:val="00972F84"/>
    <w:rsid w:val="009732D7"/>
    <w:rsid w:val="009736ED"/>
    <w:rsid w:val="009739E1"/>
    <w:rsid w:val="00973C79"/>
    <w:rsid w:val="00973E5A"/>
    <w:rsid w:val="00973F60"/>
    <w:rsid w:val="009745DB"/>
    <w:rsid w:val="009746B9"/>
    <w:rsid w:val="0097497E"/>
    <w:rsid w:val="009749AB"/>
    <w:rsid w:val="00974A9F"/>
    <w:rsid w:val="00974B4F"/>
    <w:rsid w:val="009753DD"/>
    <w:rsid w:val="009753F8"/>
    <w:rsid w:val="00975419"/>
    <w:rsid w:val="009755EB"/>
    <w:rsid w:val="0097563B"/>
    <w:rsid w:val="00975D6A"/>
    <w:rsid w:val="00975DC8"/>
    <w:rsid w:val="00975E32"/>
    <w:rsid w:val="00976034"/>
    <w:rsid w:val="00976173"/>
    <w:rsid w:val="009762F7"/>
    <w:rsid w:val="0097662B"/>
    <w:rsid w:val="009766C8"/>
    <w:rsid w:val="00976995"/>
    <w:rsid w:val="00976E79"/>
    <w:rsid w:val="00977551"/>
    <w:rsid w:val="00977568"/>
    <w:rsid w:val="009776E0"/>
    <w:rsid w:val="00977A78"/>
    <w:rsid w:val="0098017D"/>
    <w:rsid w:val="009807B9"/>
    <w:rsid w:val="00980C4E"/>
    <w:rsid w:val="00981193"/>
    <w:rsid w:val="0098129D"/>
    <w:rsid w:val="009817E1"/>
    <w:rsid w:val="00981BE2"/>
    <w:rsid w:val="00981D0C"/>
    <w:rsid w:val="00981EA6"/>
    <w:rsid w:val="00981FFB"/>
    <w:rsid w:val="0098227C"/>
    <w:rsid w:val="009822A5"/>
    <w:rsid w:val="009822EA"/>
    <w:rsid w:val="009823EF"/>
    <w:rsid w:val="009828A1"/>
    <w:rsid w:val="009829DE"/>
    <w:rsid w:val="00982B17"/>
    <w:rsid w:val="009832A7"/>
    <w:rsid w:val="0098397A"/>
    <w:rsid w:val="00983BA5"/>
    <w:rsid w:val="00983EEF"/>
    <w:rsid w:val="009840A3"/>
    <w:rsid w:val="009841F4"/>
    <w:rsid w:val="0098450B"/>
    <w:rsid w:val="009846A2"/>
    <w:rsid w:val="0098495E"/>
    <w:rsid w:val="009849B9"/>
    <w:rsid w:val="00984B53"/>
    <w:rsid w:val="00984D61"/>
    <w:rsid w:val="00984E57"/>
    <w:rsid w:val="009850AA"/>
    <w:rsid w:val="00985170"/>
    <w:rsid w:val="0098589A"/>
    <w:rsid w:val="00985923"/>
    <w:rsid w:val="00985961"/>
    <w:rsid w:val="00985A26"/>
    <w:rsid w:val="00985CF3"/>
    <w:rsid w:val="00985DB8"/>
    <w:rsid w:val="00986089"/>
    <w:rsid w:val="0098648A"/>
    <w:rsid w:val="00986523"/>
    <w:rsid w:val="00986536"/>
    <w:rsid w:val="00986742"/>
    <w:rsid w:val="0098679D"/>
    <w:rsid w:val="00986ABC"/>
    <w:rsid w:val="00986F30"/>
    <w:rsid w:val="009871BA"/>
    <w:rsid w:val="00987287"/>
    <w:rsid w:val="009872A9"/>
    <w:rsid w:val="009876D3"/>
    <w:rsid w:val="009877BF"/>
    <w:rsid w:val="00987960"/>
    <w:rsid w:val="009879DB"/>
    <w:rsid w:val="00987BB3"/>
    <w:rsid w:val="00987C39"/>
    <w:rsid w:val="00987CD0"/>
    <w:rsid w:val="00987E0F"/>
    <w:rsid w:val="00990276"/>
    <w:rsid w:val="009906AD"/>
    <w:rsid w:val="009906F6"/>
    <w:rsid w:val="00990A4F"/>
    <w:rsid w:val="00990ADA"/>
    <w:rsid w:val="00990E2C"/>
    <w:rsid w:val="00990EBE"/>
    <w:rsid w:val="00990FE1"/>
    <w:rsid w:val="00991024"/>
    <w:rsid w:val="00991400"/>
    <w:rsid w:val="009915ED"/>
    <w:rsid w:val="00991CDB"/>
    <w:rsid w:val="00991F5D"/>
    <w:rsid w:val="00991FDA"/>
    <w:rsid w:val="00992A43"/>
    <w:rsid w:val="00992BAC"/>
    <w:rsid w:val="0099304A"/>
    <w:rsid w:val="00993255"/>
    <w:rsid w:val="009934D3"/>
    <w:rsid w:val="00993A52"/>
    <w:rsid w:val="00993D49"/>
    <w:rsid w:val="009940B0"/>
    <w:rsid w:val="009940B4"/>
    <w:rsid w:val="0099414F"/>
    <w:rsid w:val="009941F3"/>
    <w:rsid w:val="00994286"/>
    <w:rsid w:val="0099534D"/>
    <w:rsid w:val="00995505"/>
    <w:rsid w:val="0099575C"/>
    <w:rsid w:val="00995885"/>
    <w:rsid w:val="0099599E"/>
    <w:rsid w:val="00995E10"/>
    <w:rsid w:val="00996055"/>
    <w:rsid w:val="009962B6"/>
    <w:rsid w:val="009963AF"/>
    <w:rsid w:val="00996451"/>
    <w:rsid w:val="00996536"/>
    <w:rsid w:val="00996870"/>
    <w:rsid w:val="00996BB5"/>
    <w:rsid w:val="00996BDB"/>
    <w:rsid w:val="00996EC9"/>
    <w:rsid w:val="00996F56"/>
    <w:rsid w:val="00997390"/>
    <w:rsid w:val="009973F9"/>
    <w:rsid w:val="00997435"/>
    <w:rsid w:val="00997577"/>
    <w:rsid w:val="009978AF"/>
    <w:rsid w:val="00997B5B"/>
    <w:rsid w:val="00997BE5"/>
    <w:rsid w:val="00997CE4"/>
    <w:rsid w:val="00997FCA"/>
    <w:rsid w:val="009A01E4"/>
    <w:rsid w:val="009A0400"/>
    <w:rsid w:val="009A0722"/>
    <w:rsid w:val="009A09E4"/>
    <w:rsid w:val="009A0A8C"/>
    <w:rsid w:val="009A0BE0"/>
    <w:rsid w:val="009A0DD0"/>
    <w:rsid w:val="009A13F9"/>
    <w:rsid w:val="009A1466"/>
    <w:rsid w:val="009A1C9C"/>
    <w:rsid w:val="009A2384"/>
    <w:rsid w:val="009A2591"/>
    <w:rsid w:val="009A26DB"/>
    <w:rsid w:val="009A2A72"/>
    <w:rsid w:val="009A2CD9"/>
    <w:rsid w:val="009A2FF9"/>
    <w:rsid w:val="009A31EF"/>
    <w:rsid w:val="009A346B"/>
    <w:rsid w:val="009A3742"/>
    <w:rsid w:val="009A37B1"/>
    <w:rsid w:val="009A42DD"/>
    <w:rsid w:val="009A438E"/>
    <w:rsid w:val="009A5038"/>
    <w:rsid w:val="009A5637"/>
    <w:rsid w:val="009A56C9"/>
    <w:rsid w:val="009A5847"/>
    <w:rsid w:val="009A5D7A"/>
    <w:rsid w:val="009A5DC2"/>
    <w:rsid w:val="009A6372"/>
    <w:rsid w:val="009A65B6"/>
    <w:rsid w:val="009A666F"/>
    <w:rsid w:val="009A6898"/>
    <w:rsid w:val="009A6AFF"/>
    <w:rsid w:val="009A6C14"/>
    <w:rsid w:val="009A6C56"/>
    <w:rsid w:val="009A6D0F"/>
    <w:rsid w:val="009A6DFA"/>
    <w:rsid w:val="009A71C2"/>
    <w:rsid w:val="009A77D4"/>
    <w:rsid w:val="009A7A8B"/>
    <w:rsid w:val="009A7CFC"/>
    <w:rsid w:val="009B057C"/>
    <w:rsid w:val="009B06DB"/>
    <w:rsid w:val="009B0774"/>
    <w:rsid w:val="009B07E2"/>
    <w:rsid w:val="009B0AB8"/>
    <w:rsid w:val="009B0E80"/>
    <w:rsid w:val="009B0EBC"/>
    <w:rsid w:val="009B1445"/>
    <w:rsid w:val="009B17EA"/>
    <w:rsid w:val="009B18D2"/>
    <w:rsid w:val="009B198F"/>
    <w:rsid w:val="009B19B1"/>
    <w:rsid w:val="009B1CCB"/>
    <w:rsid w:val="009B20B7"/>
    <w:rsid w:val="009B2229"/>
    <w:rsid w:val="009B2A3D"/>
    <w:rsid w:val="009B2AE6"/>
    <w:rsid w:val="009B3092"/>
    <w:rsid w:val="009B3278"/>
    <w:rsid w:val="009B32FF"/>
    <w:rsid w:val="009B3381"/>
    <w:rsid w:val="009B33A1"/>
    <w:rsid w:val="009B3532"/>
    <w:rsid w:val="009B3772"/>
    <w:rsid w:val="009B4756"/>
    <w:rsid w:val="009B4C4C"/>
    <w:rsid w:val="009B54F9"/>
    <w:rsid w:val="009B587D"/>
    <w:rsid w:val="009B5AB4"/>
    <w:rsid w:val="009B5EB4"/>
    <w:rsid w:val="009B5F3F"/>
    <w:rsid w:val="009B6297"/>
    <w:rsid w:val="009B6A08"/>
    <w:rsid w:val="009B6FD2"/>
    <w:rsid w:val="009B7023"/>
    <w:rsid w:val="009B7467"/>
    <w:rsid w:val="009B7554"/>
    <w:rsid w:val="009B7AB1"/>
    <w:rsid w:val="009B7C53"/>
    <w:rsid w:val="009B7DBF"/>
    <w:rsid w:val="009C0207"/>
    <w:rsid w:val="009C04AE"/>
    <w:rsid w:val="009C0847"/>
    <w:rsid w:val="009C09E4"/>
    <w:rsid w:val="009C0B71"/>
    <w:rsid w:val="009C0BA4"/>
    <w:rsid w:val="009C0F43"/>
    <w:rsid w:val="009C0FCD"/>
    <w:rsid w:val="009C10CB"/>
    <w:rsid w:val="009C1185"/>
    <w:rsid w:val="009C16E2"/>
    <w:rsid w:val="009C21D2"/>
    <w:rsid w:val="009C2424"/>
    <w:rsid w:val="009C2700"/>
    <w:rsid w:val="009C323B"/>
    <w:rsid w:val="009C387A"/>
    <w:rsid w:val="009C3896"/>
    <w:rsid w:val="009C3CDD"/>
    <w:rsid w:val="009C3E4A"/>
    <w:rsid w:val="009C4302"/>
    <w:rsid w:val="009C4C0A"/>
    <w:rsid w:val="009C4CAF"/>
    <w:rsid w:val="009C585A"/>
    <w:rsid w:val="009C585B"/>
    <w:rsid w:val="009C5B61"/>
    <w:rsid w:val="009C5CBF"/>
    <w:rsid w:val="009C5F58"/>
    <w:rsid w:val="009C5F84"/>
    <w:rsid w:val="009C6124"/>
    <w:rsid w:val="009C628A"/>
    <w:rsid w:val="009C67F2"/>
    <w:rsid w:val="009C6B63"/>
    <w:rsid w:val="009C6CF4"/>
    <w:rsid w:val="009C6FA8"/>
    <w:rsid w:val="009C722D"/>
    <w:rsid w:val="009C7A3C"/>
    <w:rsid w:val="009D0150"/>
    <w:rsid w:val="009D09D9"/>
    <w:rsid w:val="009D0A96"/>
    <w:rsid w:val="009D0A9E"/>
    <w:rsid w:val="009D0B6B"/>
    <w:rsid w:val="009D133D"/>
    <w:rsid w:val="009D18F6"/>
    <w:rsid w:val="009D1E20"/>
    <w:rsid w:val="009D214B"/>
    <w:rsid w:val="009D22DF"/>
    <w:rsid w:val="009D27C0"/>
    <w:rsid w:val="009D2862"/>
    <w:rsid w:val="009D2D4A"/>
    <w:rsid w:val="009D2E5C"/>
    <w:rsid w:val="009D35A3"/>
    <w:rsid w:val="009D3707"/>
    <w:rsid w:val="009D37A0"/>
    <w:rsid w:val="009D398F"/>
    <w:rsid w:val="009D3DAC"/>
    <w:rsid w:val="009D42B6"/>
    <w:rsid w:val="009D4435"/>
    <w:rsid w:val="009D469D"/>
    <w:rsid w:val="009D4798"/>
    <w:rsid w:val="009D4F75"/>
    <w:rsid w:val="009D5CE1"/>
    <w:rsid w:val="009D617E"/>
    <w:rsid w:val="009D67B4"/>
    <w:rsid w:val="009D6807"/>
    <w:rsid w:val="009D6828"/>
    <w:rsid w:val="009D6904"/>
    <w:rsid w:val="009D6ADC"/>
    <w:rsid w:val="009D6BFF"/>
    <w:rsid w:val="009D6DF7"/>
    <w:rsid w:val="009D7201"/>
    <w:rsid w:val="009D7256"/>
    <w:rsid w:val="009D743E"/>
    <w:rsid w:val="009D7722"/>
    <w:rsid w:val="009D7C54"/>
    <w:rsid w:val="009D7CEA"/>
    <w:rsid w:val="009E04D8"/>
    <w:rsid w:val="009E05F2"/>
    <w:rsid w:val="009E07F3"/>
    <w:rsid w:val="009E0F00"/>
    <w:rsid w:val="009E102E"/>
    <w:rsid w:val="009E12A1"/>
    <w:rsid w:val="009E150C"/>
    <w:rsid w:val="009E1FA6"/>
    <w:rsid w:val="009E2865"/>
    <w:rsid w:val="009E2CD8"/>
    <w:rsid w:val="009E2FD1"/>
    <w:rsid w:val="009E325E"/>
    <w:rsid w:val="009E32D6"/>
    <w:rsid w:val="009E3483"/>
    <w:rsid w:val="009E34DF"/>
    <w:rsid w:val="009E3628"/>
    <w:rsid w:val="009E376E"/>
    <w:rsid w:val="009E3B35"/>
    <w:rsid w:val="009E40D6"/>
    <w:rsid w:val="009E44A7"/>
    <w:rsid w:val="009E45CA"/>
    <w:rsid w:val="009E4B44"/>
    <w:rsid w:val="009E4CE9"/>
    <w:rsid w:val="009E4EAD"/>
    <w:rsid w:val="009E50B2"/>
    <w:rsid w:val="009E5981"/>
    <w:rsid w:val="009E5DD0"/>
    <w:rsid w:val="009E5F5C"/>
    <w:rsid w:val="009E5FAA"/>
    <w:rsid w:val="009E6035"/>
    <w:rsid w:val="009E62E7"/>
    <w:rsid w:val="009E6306"/>
    <w:rsid w:val="009E6342"/>
    <w:rsid w:val="009E6753"/>
    <w:rsid w:val="009E68E4"/>
    <w:rsid w:val="009E6A7B"/>
    <w:rsid w:val="009E6BE1"/>
    <w:rsid w:val="009E6D1D"/>
    <w:rsid w:val="009E72BB"/>
    <w:rsid w:val="009E7391"/>
    <w:rsid w:val="009E7730"/>
    <w:rsid w:val="009E78E8"/>
    <w:rsid w:val="009E7A96"/>
    <w:rsid w:val="009E7BF6"/>
    <w:rsid w:val="009E7D9D"/>
    <w:rsid w:val="009E7E80"/>
    <w:rsid w:val="009E7EA0"/>
    <w:rsid w:val="009E7ED8"/>
    <w:rsid w:val="009F04EB"/>
    <w:rsid w:val="009F0628"/>
    <w:rsid w:val="009F091E"/>
    <w:rsid w:val="009F0B85"/>
    <w:rsid w:val="009F0DF4"/>
    <w:rsid w:val="009F1243"/>
    <w:rsid w:val="009F13BA"/>
    <w:rsid w:val="009F160F"/>
    <w:rsid w:val="009F1960"/>
    <w:rsid w:val="009F1CF4"/>
    <w:rsid w:val="009F20A6"/>
    <w:rsid w:val="009F227A"/>
    <w:rsid w:val="009F22FB"/>
    <w:rsid w:val="009F26FD"/>
    <w:rsid w:val="009F28D4"/>
    <w:rsid w:val="009F2BA5"/>
    <w:rsid w:val="009F2CD6"/>
    <w:rsid w:val="009F2D75"/>
    <w:rsid w:val="009F3054"/>
    <w:rsid w:val="009F34C7"/>
    <w:rsid w:val="009F3BD4"/>
    <w:rsid w:val="009F3EB7"/>
    <w:rsid w:val="009F40ED"/>
    <w:rsid w:val="009F456E"/>
    <w:rsid w:val="009F4981"/>
    <w:rsid w:val="009F4CD5"/>
    <w:rsid w:val="009F5C52"/>
    <w:rsid w:val="009F5CC2"/>
    <w:rsid w:val="009F60D8"/>
    <w:rsid w:val="009F6253"/>
    <w:rsid w:val="009F639E"/>
    <w:rsid w:val="009F63E4"/>
    <w:rsid w:val="009F6489"/>
    <w:rsid w:val="009F64C0"/>
    <w:rsid w:val="009F66BD"/>
    <w:rsid w:val="009F6D8A"/>
    <w:rsid w:val="009F6F21"/>
    <w:rsid w:val="009F72D2"/>
    <w:rsid w:val="009F7495"/>
    <w:rsid w:val="009F7759"/>
    <w:rsid w:val="009F7854"/>
    <w:rsid w:val="009F7A1B"/>
    <w:rsid w:val="009F7E8B"/>
    <w:rsid w:val="009F7EBF"/>
    <w:rsid w:val="009F7F82"/>
    <w:rsid w:val="00A00222"/>
    <w:rsid w:val="00A004B9"/>
    <w:rsid w:val="00A00741"/>
    <w:rsid w:val="00A0078F"/>
    <w:rsid w:val="00A007CD"/>
    <w:rsid w:val="00A00AB9"/>
    <w:rsid w:val="00A00ADD"/>
    <w:rsid w:val="00A00D35"/>
    <w:rsid w:val="00A010B4"/>
    <w:rsid w:val="00A01206"/>
    <w:rsid w:val="00A01634"/>
    <w:rsid w:val="00A0185B"/>
    <w:rsid w:val="00A0188B"/>
    <w:rsid w:val="00A0190E"/>
    <w:rsid w:val="00A01D1E"/>
    <w:rsid w:val="00A01E02"/>
    <w:rsid w:val="00A02139"/>
    <w:rsid w:val="00A0220D"/>
    <w:rsid w:val="00A0292D"/>
    <w:rsid w:val="00A02AF8"/>
    <w:rsid w:val="00A02B5D"/>
    <w:rsid w:val="00A02DA7"/>
    <w:rsid w:val="00A030EA"/>
    <w:rsid w:val="00A0360C"/>
    <w:rsid w:val="00A03879"/>
    <w:rsid w:val="00A03BB0"/>
    <w:rsid w:val="00A03BCF"/>
    <w:rsid w:val="00A03C55"/>
    <w:rsid w:val="00A04073"/>
    <w:rsid w:val="00A040C7"/>
    <w:rsid w:val="00A040E9"/>
    <w:rsid w:val="00A04128"/>
    <w:rsid w:val="00A04680"/>
    <w:rsid w:val="00A04E46"/>
    <w:rsid w:val="00A054D2"/>
    <w:rsid w:val="00A054D7"/>
    <w:rsid w:val="00A05710"/>
    <w:rsid w:val="00A05898"/>
    <w:rsid w:val="00A05AAF"/>
    <w:rsid w:val="00A05FF3"/>
    <w:rsid w:val="00A062F9"/>
    <w:rsid w:val="00A06378"/>
    <w:rsid w:val="00A069C4"/>
    <w:rsid w:val="00A07022"/>
    <w:rsid w:val="00A07030"/>
    <w:rsid w:val="00A07903"/>
    <w:rsid w:val="00A07ADF"/>
    <w:rsid w:val="00A10698"/>
    <w:rsid w:val="00A10952"/>
    <w:rsid w:val="00A1112D"/>
    <w:rsid w:val="00A1118D"/>
    <w:rsid w:val="00A11419"/>
    <w:rsid w:val="00A117BF"/>
    <w:rsid w:val="00A11D1C"/>
    <w:rsid w:val="00A12766"/>
    <w:rsid w:val="00A12781"/>
    <w:rsid w:val="00A12911"/>
    <w:rsid w:val="00A12934"/>
    <w:rsid w:val="00A12A4F"/>
    <w:rsid w:val="00A12B8B"/>
    <w:rsid w:val="00A12C96"/>
    <w:rsid w:val="00A131DB"/>
    <w:rsid w:val="00A13290"/>
    <w:rsid w:val="00A1333E"/>
    <w:rsid w:val="00A1336A"/>
    <w:rsid w:val="00A1344D"/>
    <w:rsid w:val="00A13870"/>
    <w:rsid w:val="00A13927"/>
    <w:rsid w:val="00A13980"/>
    <w:rsid w:val="00A13F34"/>
    <w:rsid w:val="00A13F46"/>
    <w:rsid w:val="00A1400F"/>
    <w:rsid w:val="00A14570"/>
    <w:rsid w:val="00A1458B"/>
    <w:rsid w:val="00A147B9"/>
    <w:rsid w:val="00A147EC"/>
    <w:rsid w:val="00A14904"/>
    <w:rsid w:val="00A149E0"/>
    <w:rsid w:val="00A14A39"/>
    <w:rsid w:val="00A14AD0"/>
    <w:rsid w:val="00A14B5D"/>
    <w:rsid w:val="00A14C20"/>
    <w:rsid w:val="00A14CA5"/>
    <w:rsid w:val="00A1527C"/>
    <w:rsid w:val="00A153F9"/>
    <w:rsid w:val="00A15574"/>
    <w:rsid w:val="00A15892"/>
    <w:rsid w:val="00A1620E"/>
    <w:rsid w:val="00A16617"/>
    <w:rsid w:val="00A16BFF"/>
    <w:rsid w:val="00A16C0C"/>
    <w:rsid w:val="00A17055"/>
    <w:rsid w:val="00A17121"/>
    <w:rsid w:val="00A173CE"/>
    <w:rsid w:val="00A178F4"/>
    <w:rsid w:val="00A200B0"/>
    <w:rsid w:val="00A2042E"/>
    <w:rsid w:val="00A20785"/>
    <w:rsid w:val="00A20DC7"/>
    <w:rsid w:val="00A210E0"/>
    <w:rsid w:val="00A212A6"/>
    <w:rsid w:val="00A21398"/>
    <w:rsid w:val="00A21401"/>
    <w:rsid w:val="00A21574"/>
    <w:rsid w:val="00A219E4"/>
    <w:rsid w:val="00A21ADA"/>
    <w:rsid w:val="00A21C65"/>
    <w:rsid w:val="00A21F83"/>
    <w:rsid w:val="00A22235"/>
    <w:rsid w:val="00A2228E"/>
    <w:rsid w:val="00A222F3"/>
    <w:rsid w:val="00A22551"/>
    <w:rsid w:val="00A229D1"/>
    <w:rsid w:val="00A22AA7"/>
    <w:rsid w:val="00A22B7A"/>
    <w:rsid w:val="00A233BC"/>
    <w:rsid w:val="00A23683"/>
    <w:rsid w:val="00A236B7"/>
    <w:rsid w:val="00A2372D"/>
    <w:rsid w:val="00A23A84"/>
    <w:rsid w:val="00A2446C"/>
    <w:rsid w:val="00A24684"/>
    <w:rsid w:val="00A249BC"/>
    <w:rsid w:val="00A24A91"/>
    <w:rsid w:val="00A24BC0"/>
    <w:rsid w:val="00A25101"/>
    <w:rsid w:val="00A253A6"/>
    <w:rsid w:val="00A25409"/>
    <w:rsid w:val="00A25514"/>
    <w:rsid w:val="00A255AF"/>
    <w:rsid w:val="00A257B0"/>
    <w:rsid w:val="00A25A79"/>
    <w:rsid w:val="00A25D5F"/>
    <w:rsid w:val="00A25ED6"/>
    <w:rsid w:val="00A2673D"/>
    <w:rsid w:val="00A267CA"/>
    <w:rsid w:val="00A26A69"/>
    <w:rsid w:val="00A26D12"/>
    <w:rsid w:val="00A26D4D"/>
    <w:rsid w:val="00A26EB6"/>
    <w:rsid w:val="00A27067"/>
    <w:rsid w:val="00A2723D"/>
    <w:rsid w:val="00A2751C"/>
    <w:rsid w:val="00A275B6"/>
    <w:rsid w:val="00A27B05"/>
    <w:rsid w:val="00A27B7D"/>
    <w:rsid w:val="00A27ED0"/>
    <w:rsid w:val="00A3028D"/>
    <w:rsid w:val="00A3047A"/>
    <w:rsid w:val="00A306C7"/>
    <w:rsid w:val="00A30C6B"/>
    <w:rsid w:val="00A30CC3"/>
    <w:rsid w:val="00A30CF7"/>
    <w:rsid w:val="00A312F1"/>
    <w:rsid w:val="00A31704"/>
    <w:rsid w:val="00A31AE4"/>
    <w:rsid w:val="00A31FF1"/>
    <w:rsid w:val="00A3203F"/>
    <w:rsid w:val="00A321BD"/>
    <w:rsid w:val="00A3254F"/>
    <w:rsid w:val="00A328DD"/>
    <w:rsid w:val="00A32A63"/>
    <w:rsid w:val="00A32FA6"/>
    <w:rsid w:val="00A33F9F"/>
    <w:rsid w:val="00A3418C"/>
    <w:rsid w:val="00A3453D"/>
    <w:rsid w:val="00A34A2F"/>
    <w:rsid w:val="00A35106"/>
    <w:rsid w:val="00A352B4"/>
    <w:rsid w:val="00A35826"/>
    <w:rsid w:val="00A35934"/>
    <w:rsid w:val="00A35F94"/>
    <w:rsid w:val="00A35F97"/>
    <w:rsid w:val="00A3627B"/>
    <w:rsid w:val="00A36A24"/>
    <w:rsid w:val="00A36D61"/>
    <w:rsid w:val="00A36F08"/>
    <w:rsid w:val="00A37064"/>
    <w:rsid w:val="00A37593"/>
    <w:rsid w:val="00A375B9"/>
    <w:rsid w:val="00A37656"/>
    <w:rsid w:val="00A378CD"/>
    <w:rsid w:val="00A37A07"/>
    <w:rsid w:val="00A37E4B"/>
    <w:rsid w:val="00A37E9E"/>
    <w:rsid w:val="00A37EDA"/>
    <w:rsid w:val="00A37FA3"/>
    <w:rsid w:val="00A40147"/>
    <w:rsid w:val="00A40660"/>
    <w:rsid w:val="00A40AC0"/>
    <w:rsid w:val="00A41193"/>
    <w:rsid w:val="00A4231A"/>
    <w:rsid w:val="00A4246F"/>
    <w:rsid w:val="00A424EC"/>
    <w:rsid w:val="00A4266C"/>
    <w:rsid w:val="00A428C6"/>
    <w:rsid w:val="00A42A02"/>
    <w:rsid w:val="00A42D5D"/>
    <w:rsid w:val="00A42E2F"/>
    <w:rsid w:val="00A42F17"/>
    <w:rsid w:val="00A4324E"/>
    <w:rsid w:val="00A43766"/>
    <w:rsid w:val="00A437E3"/>
    <w:rsid w:val="00A43B0F"/>
    <w:rsid w:val="00A44019"/>
    <w:rsid w:val="00A44258"/>
    <w:rsid w:val="00A446DC"/>
    <w:rsid w:val="00A44872"/>
    <w:rsid w:val="00A4497D"/>
    <w:rsid w:val="00A4529F"/>
    <w:rsid w:val="00A45674"/>
    <w:rsid w:val="00A458AD"/>
    <w:rsid w:val="00A45935"/>
    <w:rsid w:val="00A45B09"/>
    <w:rsid w:val="00A45D45"/>
    <w:rsid w:val="00A461D5"/>
    <w:rsid w:val="00A46205"/>
    <w:rsid w:val="00A46510"/>
    <w:rsid w:val="00A465A0"/>
    <w:rsid w:val="00A46600"/>
    <w:rsid w:val="00A46886"/>
    <w:rsid w:val="00A46BE5"/>
    <w:rsid w:val="00A46F88"/>
    <w:rsid w:val="00A473EF"/>
    <w:rsid w:val="00A479F7"/>
    <w:rsid w:val="00A47D44"/>
    <w:rsid w:val="00A501F8"/>
    <w:rsid w:val="00A503C6"/>
    <w:rsid w:val="00A507E4"/>
    <w:rsid w:val="00A5085F"/>
    <w:rsid w:val="00A50ADB"/>
    <w:rsid w:val="00A50C30"/>
    <w:rsid w:val="00A51003"/>
    <w:rsid w:val="00A51672"/>
    <w:rsid w:val="00A51A09"/>
    <w:rsid w:val="00A51A38"/>
    <w:rsid w:val="00A52149"/>
    <w:rsid w:val="00A52293"/>
    <w:rsid w:val="00A522BC"/>
    <w:rsid w:val="00A52546"/>
    <w:rsid w:val="00A525AC"/>
    <w:rsid w:val="00A52D44"/>
    <w:rsid w:val="00A53070"/>
    <w:rsid w:val="00A530E3"/>
    <w:rsid w:val="00A5330D"/>
    <w:rsid w:val="00A533AB"/>
    <w:rsid w:val="00A53616"/>
    <w:rsid w:val="00A53716"/>
    <w:rsid w:val="00A537D6"/>
    <w:rsid w:val="00A53B90"/>
    <w:rsid w:val="00A53BD5"/>
    <w:rsid w:val="00A5440C"/>
    <w:rsid w:val="00A54635"/>
    <w:rsid w:val="00A552A6"/>
    <w:rsid w:val="00A5531E"/>
    <w:rsid w:val="00A55C44"/>
    <w:rsid w:val="00A55C70"/>
    <w:rsid w:val="00A56484"/>
    <w:rsid w:val="00A567C4"/>
    <w:rsid w:val="00A56858"/>
    <w:rsid w:val="00A56A88"/>
    <w:rsid w:val="00A57094"/>
    <w:rsid w:val="00A57713"/>
    <w:rsid w:val="00A57B20"/>
    <w:rsid w:val="00A57CD7"/>
    <w:rsid w:val="00A600C1"/>
    <w:rsid w:val="00A6063C"/>
    <w:rsid w:val="00A60A65"/>
    <w:rsid w:val="00A60B2B"/>
    <w:rsid w:val="00A60CC4"/>
    <w:rsid w:val="00A60D05"/>
    <w:rsid w:val="00A61A31"/>
    <w:rsid w:val="00A61E79"/>
    <w:rsid w:val="00A6254E"/>
    <w:rsid w:val="00A626A4"/>
    <w:rsid w:val="00A62FF1"/>
    <w:rsid w:val="00A63409"/>
    <w:rsid w:val="00A6374B"/>
    <w:rsid w:val="00A63EAF"/>
    <w:rsid w:val="00A6417D"/>
    <w:rsid w:val="00A6426A"/>
    <w:rsid w:val="00A64428"/>
    <w:rsid w:val="00A64454"/>
    <w:rsid w:val="00A64959"/>
    <w:rsid w:val="00A64978"/>
    <w:rsid w:val="00A64A2C"/>
    <w:rsid w:val="00A64D9C"/>
    <w:rsid w:val="00A64DDC"/>
    <w:rsid w:val="00A65214"/>
    <w:rsid w:val="00A6537B"/>
    <w:rsid w:val="00A653E8"/>
    <w:rsid w:val="00A65548"/>
    <w:rsid w:val="00A659BB"/>
    <w:rsid w:val="00A65D4E"/>
    <w:rsid w:val="00A66094"/>
    <w:rsid w:val="00A663D6"/>
    <w:rsid w:val="00A66552"/>
    <w:rsid w:val="00A67130"/>
    <w:rsid w:val="00A6719F"/>
    <w:rsid w:val="00A6742C"/>
    <w:rsid w:val="00A675D3"/>
    <w:rsid w:val="00A67AD2"/>
    <w:rsid w:val="00A67AF1"/>
    <w:rsid w:val="00A67C70"/>
    <w:rsid w:val="00A67DD0"/>
    <w:rsid w:val="00A67FB2"/>
    <w:rsid w:val="00A7045C"/>
    <w:rsid w:val="00A7049E"/>
    <w:rsid w:val="00A704B0"/>
    <w:rsid w:val="00A7106D"/>
    <w:rsid w:val="00A71453"/>
    <w:rsid w:val="00A71623"/>
    <w:rsid w:val="00A7165C"/>
    <w:rsid w:val="00A71676"/>
    <w:rsid w:val="00A71908"/>
    <w:rsid w:val="00A71913"/>
    <w:rsid w:val="00A71D7B"/>
    <w:rsid w:val="00A72017"/>
    <w:rsid w:val="00A720A5"/>
    <w:rsid w:val="00A722D7"/>
    <w:rsid w:val="00A72BD5"/>
    <w:rsid w:val="00A72D06"/>
    <w:rsid w:val="00A73687"/>
    <w:rsid w:val="00A7380F"/>
    <w:rsid w:val="00A739B8"/>
    <w:rsid w:val="00A73C56"/>
    <w:rsid w:val="00A73E1B"/>
    <w:rsid w:val="00A73E3A"/>
    <w:rsid w:val="00A74646"/>
    <w:rsid w:val="00A7482F"/>
    <w:rsid w:val="00A74EAC"/>
    <w:rsid w:val="00A74F14"/>
    <w:rsid w:val="00A755E5"/>
    <w:rsid w:val="00A75838"/>
    <w:rsid w:val="00A75A2F"/>
    <w:rsid w:val="00A75CB6"/>
    <w:rsid w:val="00A75D12"/>
    <w:rsid w:val="00A75E4C"/>
    <w:rsid w:val="00A75F24"/>
    <w:rsid w:val="00A75FA9"/>
    <w:rsid w:val="00A7672A"/>
    <w:rsid w:val="00A76A67"/>
    <w:rsid w:val="00A76B8A"/>
    <w:rsid w:val="00A76B90"/>
    <w:rsid w:val="00A76B94"/>
    <w:rsid w:val="00A76F64"/>
    <w:rsid w:val="00A7775D"/>
    <w:rsid w:val="00A77B2A"/>
    <w:rsid w:val="00A77B7A"/>
    <w:rsid w:val="00A77FEE"/>
    <w:rsid w:val="00A8019D"/>
    <w:rsid w:val="00A801CF"/>
    <w:rsid w:val="00A80489"/>
    <w:rsid w:val="00A80605"/>
    <w:rsid w:val="00A80616"/>
    <w:rsid w:val="00A8083D"/>
    <w:rsid w:val="00A8091B"/>
    <w:rsid w:val="00A80B74"/>
    <w:rsid w:val="00A80BC2"/>
    <w:rsid w:val="00A80BCA"/>
    <w:rsid w:val="00A80C34"/>
    <w:rsid w:val="00A80CFD"/>
    <w:rsid w:val="00A80E2A"/>
    <w:rsid w:val="00A80E80"/>
    <w:rsid w:val="00A81180"/>
    <w:rsid w:val="00A811E1"/>
    <w:rsid w:val="00A815CA"/>
    <w:rsid w:val="00A818DB"/>
    <w:rsid w:val="00A81CE5"/>
    <w:rsid w:val="00A81FD4"/>
    <w:rsid w:val="00A825B8"/>
    <w:rsid w:val="00A82639"/>
    <w:rsid w:val="00A82806"/>
    <w:rsid w:val="00A82927"/>
    <w:rsid w:val="00A8317E"/>
    <w:rsid w:val="00A83278"/>
    <w:rsid w:val="00A83425"/>
    <w:rsid w:val="00A83797"/>
    <w:rsid w:val="00A838BC"/>
    <w:rsid w:val="00A839F1"/>
    <w:rsid w:val="00A83E87"/>
    <w:rsid w:val="00A83F64"/>
    <w:rsid w:val="00A84023"/>
    <w:rsid w:val="00A8427C"/>
    <w:rsid w:val="00A84543"/>
    <w:rsid w:val="00A845C7"/>
    <w:rsid w:val="00A845E5"/>
    <w:rsid w:val="00A8480C"/>
    <w:rsid w:val="00A849CD"/>
    <w:rsid w:val="00A85D5A"/>
    <w:rsid w:val="00A8609B"/>
    <w:rsid w:val="00A86672"/>
    <w:rsid w:val="00A8672F"/>
    <w:rsid w:val="00A867D5"/>
    <w:rsid w:val="00A8680F"/>
    <w:rsid w:val="00A86C4B"/>
    <w:rsid w:val="00A87175"/>
    <w:rsid w:val="00A8753B"/>
    <w:rsid w:val="00A87541"/>
    <w:rsid w:val="00A8770E"/>
    <w:rsid w:val="00A879BD"/>
    <w:rsid w:val="00A87ACF"/>
    <w:rsid w:val="00A87AF5"/>
    <w:rsid w:val="00A87BBD"/>
    <w:rsid w:val="00A87F54"/>
    <w:rsid w:val="00A87F71"/>
    <w:rsid w:val="00A90AB2"/>
    <w:rsid w:val="00A90B8A"/>
    <w:rsid w:val="00A91299"/>
    <w:rsid w:val="00A915A2"/>
    <w:rsid w:val="00A91ECA"/>
    <w:rsid w:val="00A92077"/>
    <w:rsid w:val="00A921DB"/>
    <w:rsid w:val="00A923C4"/>
    <w:rsid w:val="00A925D8"/>
    <w:rsid w:val="00A928C0"/>
    <w:rsid w:val="00A92ACF"/>
    <w:rsid w:val="00A93322"/>
    <w:rsid w:val="00A93379"/>
    <w:rsid w:val="00A93C84"/>
    <w:rsid w:val="00A93F52"/>
    <w:rsid w:val="00A94CAA"/>
    <w:rsid w:val="00A94D31"/>
    <w:rsid w:val="00A94EA7"/>
    <w:rsid w:val="00A950CF"/>
    <w:rsid w:val="00A950FA"/>
    <w:rsid w:val="00A95898"/>
    <w:rsid w:val="00A96DFE"/>
    <w:rsid w:val="00A96EF2"/>
    <w:rsid w:val="00A96F4E"/>
    <w:rsid w:val="00A97715"/>
    <w:rsid w:val="00A97B2B"/>
    <w:rsid w:val="00A97CAD"/>
    <w:rsid w:val="00AA0361"/>
    <w:rsid w:val="00AA03AF"/>
    <w:rsid w:val="00AA0420"/>
    <w:rsid w:val="00AA0743"/>
    <w:rsid w:val="00AA0885"/>
    <w:rsid w:val="00AA0D5A"/>
    <w:rsid w:val="00AA12DF"/>
    <w:rsid w:val="00AA13B4"/>
    <w:rsid w:val="00AA14C8"/>
    <w:rsid w:val="00AA14F8"/>
    <w:rsid w:val="00AA16C0"/>
    <w:rsid w:val="00AA1E15"/>
    <w:rsid w:val="00AA2097"/>
    <w:rsid w:val="00AA24CD"/>
    <w:rsid w:val="00AA2592"/>
    <w:rsid w:val="00AA2818"/>
    <w:rsid w:val="00AA2A08"/>
    <w:rsid w:val="00AA2A2F"/>
    <w:rsid w:val="00AA2AAE"/>
    <w:rsid w:val="00AA2B63"/>
    <w:rsid w:val="00AA32BA"/>
    <w:rsid w:val="00AA3612"/>
    <w:rsid w:val="00AA3F62"/>
    <w:rsid w:val="00AA47C9"/>
    <w:rsid w:val="00AA4EC1"/>
    <w:rsid w:val="00AA5855"/>
    <w:rsid w:val="00AA58F5"/>
    <w:rsid w:val="00AA5FBA"/>
    <w:rsid w:val="00AA6034"/>
    <w:rsid w:val="00AA65C1"/>
    <w:rsid w:val="00AA6C28"/>
    <w:rsid w:val="00AA7069"/>
    <w:rsid w:val="00AA79A1"/>
    <w:rsid w:val="00AA79E2"/>
    <w:rsid w:val="00AA79FA"/>
    <w:rsid w:val="00AA7AAB"/>
    <w:rsid w:val="00AB01BE"/>
    <w:rsid w:val="00AB08B3"/>
    <w:rsid w:val="00AB0CC2"/>
    <w:rsid w:val="00AB0D8C"/>
    <w:rsid w:val="00AB0E08"/>
    <w:rsid w:val="00AB16D3"/>
    <w:rsid w:val="00AB17FE"/>
    <w:rsid w:val="00AB1838"/>
    <w:rsid w:val="00AB1960"/>
    <w:rsid w:val="00AB1AC0"/>
    <w:rsid w:val="00AB1E61"/>
    <w:rsid w:val="00AB248F"/>
    <w:rsid w:val="00AB28F0"/>
    <w:rsid w:val="00AB296B"/>
    <w:rsid w:val="00AB2B74"/>
    <w:rsid w:val="00AB2BC3"/>
    <w:rsid w:val="00AB2BF5"/>
    <w:rsid w:val="00AB2C57"/>
    <w:rsid w:val="00AB365E"/>
    <w:rsid w:val="00AB3D71"/>
    <w:rsid w:val="00AB3F7F"/>
    <w:rsid w:val="00AB45FF"/>
    <w:rsid w:val="00AB498B"/>
    <w:rsid w:val="00AB5254"/>
    <w:rsid w:val="00AB553D"/>
    <w:rsid w:val="00AB63C2"/>
    <w:rsid w:val="00AB6406"/>
    <w:rsid w:val="00AB669C"/>
    <w:rsid w:val="00AB67FF"/>
    <w:rsid w:val="00AB6903"/>
    <w:rsid w:val="00AB6A6B"/>
    <w:rsid w:val="00AB6BB8"/>
    <w:rsid w:val="00AB6ED1"/>
    <w:rsid w:val="00AB71E9"/>
    <w:rsid w:val="00AB741E"/>
    <w:rsid w:val="00AB769F"/>
    <w:rsid w:val="00AB775A"/>
    <w:rsid w:val="00AB7B15"/>
    <w:rsid w:val="00AB7ECC"/>
    <w:rsid w:val="00AC058B"/>
    <w:rsid w:val="00AC0BFB"/>
    <w:rsid w:val="00AC11D5"/>
    <w:rsid w:val="00AC12CD"/>
    <w:rsid w:val="00AC132E"/>
    <w:rsid w:val="00AC14DA"/>
    <w:rsid w:val="00AC1851"/>
    <w:rsid w:val="00AC19CF"/>
    <w:rsid w:val="00AC1A5F"/>
    <w:rsid w:val="00AC1BA9"/>
    <w:rsid w:val="00AC1EA6"/>
    <w:rsid w:val="00AC1EB8"/>
    <w:rsid w:val="00AC2173"/>
    <w:rsid w:val="00AC27D8"/>
    <w:rsid w:val="00AC284B"/>
    <w:rsid w:val="00AC2C80"/>
    <w:rsid w:val="00AC3266"/>
    <w:rsid w:val="00AC3423"/>
    <w:rsid w:val="00AC38E2"/>
    <w:rsid w:val="00AC39B7"/>
    <w:rsid w:val="00AC40B4"/>
    <w:rsid w:val="00AC410B"/>
    <w:rsid w:val="00AC41C7"/>
    <w:rsid w:val="00AC423D"/>
    <w:rsid w:val="00AC450C"/>
    <w:rsid w:val="00AC4544"/>
    <w:rsid w:val="00AC4901"/>
    <w:rsid w:val="00AC492A"/>
    <w:rsid w:val="00AC49CF"/>
    <w:rsid w:val="00AC4BA0"/>
    <w:rsid w:val="00AC4EC3"/>
    <w:rsid w:val="00AC568F"/>
    <w:rsid w:val="00AC5891"/>
    <w:rsid w:val="00AC5E2E"/>
    <w:rsid w:val="00AC6084"/>
    <w:rsid w:val="00AC614C"/>
    <w:rsid w:val="00AC62DD"/>
    <w:rsid w:val="00AC632C"/>
    <w:rsid w:val="00AC6360"/>
    <w:rsid w:val="00AC6549"/>
    <w:rsid w:val="00AC65F7"/>
    <w:rsid w:val="00AC6C51"/>
    <w:rsid w:val="00AC6F9E"/>
    <w:rsid w:val="00AC7476"/>
    <w:rsid w:val="00AC74E3"/>
    <w:rsid w:val="00AC788C"/>
    <w:rsid w:val="00AC7B11"/>
    <w:rsid w:val="00AC7C05"/>
    <w:rsid w:val="00AC7EE8"/>
    <w:rsid w:val="00AD03D6"/>
    <w:rsid w:val="00AD05E6"/>
    <w:rsid w:val="00AD07C6"/>
    <w:rsid w:val="00AD09FA"/>
    <w:rsid w:val="00AD0D5E"/>
    <w:rsid w:val="00AD1276"/>
    <w:rsid w:val="00AD155B"/>
    <w:rsid w:val="00AD15F9"/>
    <w:rsid w:val="00AD1725"/>
    <w:rsid w:val="00AD1805"/>
    <w:rsid w:val="00AD1C91"/>
    <w:rsid w:val="00AD1DC3"/>
    <w:rsid w:val="00AD2023"/>
    <w:rsid w:val="00AD25A6"/>
    <w:rsid w:val="00AD268A"/>
    <w:rsid w:val="00AD2767"/>
    <w:rsid w:val="00AD27F6"/>
    <w:rsid w:val="00AD2ADF"/>
    <w:rsid w:val="00AD3016"/>
    <w:rsid w:val="00AD37F7"/>
    <w:rsid w:val="00AD3F29"/>
    <w:rsid w:val="00AD422F"/>
    <w:rsid w:val="00AD42F3"/>
    <w:rsid w:val="00AD44CD"/>
    <w:rsid w:val="00AD4553"/>
    <w:rsid w:val="00AD46C4"/>
    <w:rsid w:val="00AD47D0"/>
    <w:rsid w:val="00AD4B60"/>
    <w:rsid w:val="00AD5991"/>
    <w:rsid w:val="00AD5B2A"/>
    <w:rsid w:val="00AD5C1E"/>
    <w:rsid w:val="00AD5D4B"/>
    <w:rsid w:val="00AD5D97"/>
    <w:rsid w:val="00AD660C"/>
    <w:rsid w:val="00AD66C9"/>
    <w:rsid w:val="00AD6831"/>
    <w:rsid w:val="00AD71BE"/>
    <w:rsid w:val="00AD7501"/>
    <w:rsid w:val="00AE04F6"/>
    <w:rsid w:val="00AE05C4"/>
    <w:rsid w:val="00AE062C"/>
    <w:rsid w:val="00AE0EF8"/>
    <w:rsid w:val="00AE0F2D"/>
    <w:rsid w:val="00AE0F6A"/>
    <w:rsid w:val="00AE1200"/>
    <w:rsid w:val="00AE13B3"/>
    <w:rsid w:val="00AE1A0A"/>
    <w:rsid w:val="00AE1BFF"/>
    <w:rsid w:val="00AE2449"/>
    <w:rsid w:val="00AE2695"/>
    <w:rsid w:val="00AE28CC"/>
    <w:rsid w:val="00AE3E36"/>
    <w:rsid w:val="00AE457A"/>
    <w:rsid w:val="00AE48D9"/>
    <w:rsid w:val="00AE4A79"/>
    <w:rsid w:val="00AE4D30"/>
    <w:rsid w:val="00AE532A"/>
    <w:rsid w:val="00AE53DD"/>
    <w:rsid w:val="00AE5675"/>
    <w:rsid w:val="00AE5796"/>
    <w:rsid w:val="00AE5E26"/>
    <w:rsid w:val="00AE6057"/>
    <w:rsid w:val="00AE6161"/>
    <w:rsid w:val="00AE6425"/>
    <w:rsid w:val="00AE6DBF"/>
    <w:rsid w:val="00AE6DEC"/>
    <w:rsid w:val="00AE7104"/>
    <w:rsid w:val="00AE72B8"/>
    <w:rsid w:val="00AE738C"/>
    <w:rsid w:val="00AE76F1"/>
    <w:rsid w:val="00AE7B78"/>
    <w:rsid w:val="00AE7E32"/>
    <w:rsid w:val="00AE7E92"/>
    <w:rsid w:val="00AF082F"/>
    <w:rsid w:val="00AF0968"/>
    <w:rsid w:val="00AF0F29"/>
    <w:rsid w:val="00AF1049"/>
    <w:rsid w:val="00AF1302"/>
    <w:rsid w:val="00AF13E3"/>
    <w:rsid w:val="00AF21B1"/>
    <w:rsid w:val="00AF256B"/>
    <w:rsid w:val="00AF269F"/>
    <w:rsid w:val="00AF26D7"/>
    <w:rsid w:val="00AF27B3"/>
    <w:rsid w:val="00AF2D90"/>
    <w:rsid w:val="00AF31EF"/>
    <w:rsid w:val="00AF3295"/>
    <w:rsid w:val="00AF38B4"/>
    <w:rsid w:val="00AF38D8"/>
    <w:rsid w:val="00AF3998"/>
    <w:rsid w:val="00AF3F6A"/>
    <w:rsid w:val="00AF42B7"/>
    <w:rsid w:val="00AF42D9"/>
    <w:rsid w:val="00AF4440"/>
    <w:rsid w:val="00AF445E"/>
    <w:rsid w:val="00AF473C"/>
    <w:rsid w:val="00AF4C3B"/>
    <w:rsid w:val="00AF4F6E"/>
    <w:rsid w:val="00AF508F"/>
    <w:rsid w:val="00AF568D"/>
    <w:rsid w:val="00AF5C17"/>
    <w:rsid w:val="00AF65C5"/>
    <w:rsid w:val="00AF6A17"/>
    <w:rsid w:val="00AF731A"/>
    <w:rsid w:val="00AF7391"/>
    <w:rsid w:val="00AF7469"/>
    <w:rsid w:val="00AF771C"/>
    <w:rsid w:val="00AF7983"/>
    <w:rsid w:val="00AF7B57"/>
    <w:rsid w:val="00AF7E36"/>
    <w:rsid w:val="00AF7F18"/>
    <w:rsid w:val="00B000FA"/>
    <w:rsid w:val="00B00395"/>
    <w:rsid w:val="00B007DB"/>
    <w:rsid w:val="00B0090D"/>
    <w:rsid w:val="00B00A46"/>
    <w:rsid w:val="00B00A6F"/>
    <w:rsid w:val="00B00DBD"/>
    <w:rsid w:val="00B00F19"/>
    <w:rsid w:val="00B01297"/>
    <w:rsid w:val="00B01554"/>
    <w:rsid w:val="00B017E2"/>
    <w:rsid w:val="00B01863"/>
    <w:rsid w:val="00B01AE4"/>
    <w:rsid w:val="00B01C70"/>
    <w:rsid w:val="00B01CA8"/>
    <w:rsid w:val="00B01F59"/>
    <w:rsid w:val="00B026B9"/>
    <w:rsid w:val="00B02A7E"/>
    <w:rsid w:val="00B02B0A"/>
    <w:rsid w:val="00B02C1F"/>
    <w:rsid w:val="00B030A0"/>
    <w:rsid w:val="00B03302"/>
    <w:rsid w:val="00B03389"/>
    <w:rsid w:val="00B03B13"/>
    <w:rsid w:val="00B03C7C"/>
    <w:rsid w:val="00B03CF0"/>
    <w:rsid w:val="00B03D2A"/>
    <w:rsid w:val="00B045C8"/>
    <w:rsid w:val="00B04648"/>
    <w:rsid w:val="00B04A65"/>
    <w:rsid w:val="00B04EF4"/>
    <w:rsid w:val="00B055B6"/>
    <w:rsid w:val="00B056F5"/>
    <w:rsid w:val="00B058D6"/>
    <w:rsid w:val="00B05A9B"/>
    <w:rsid w:val="00B05CC3"/>
    <w:rsid w:val="00B05D12"/>
    <w:rsid w:val="00B05DEE"/>
    <w:rsid w:val="00B05EA7"/>
    <w:rsid w:val="00B05F86"/>
    <w:rsid w:val="00B061EC"/>
    <w:rsid w:val="00B0638E"/>
    <w:rsid w:val="00B0678B"/>
    <w:rsid w:val="00B06C12"/>
    <w:rsid w:val="00B06D15"/>
    <w:rsid w:val="00B06E70"/>
    <w:rsid w:val="00B06F73"/>
    <w:rsid w:val="00B07269"/>
    <w:rsid w:val="00B072E9"/>
    <w:rsid w:val="00B075CB"/>
    <w:rsid w:val="00B07A3A"/>
    <w:rsid w:val="00B07C98"/>
    <w:rsid w:val="00B07DB8"/>
    <w:rsid w:val="00B101E7"/>
    <w:rsid w:val="00B10548"/>
    <w:rsid w:val="00B105F0"/>
    <w:rsid w:val="00B10820"/>
    <w:rsid w:val="00B114DF"/>
    <w:rsid w:val="00B114E0"/>
    <w:rsid w:val="00B116C1"/>
    <w:rsid w:val="00B11C27"/>
    <w:rsid w:val="00B11FF1"/>
    <w:rsid w:val="00B1227F"/>
    <w:rsid w:val="00B128CC"/>
    <w:rsid w:val="00B129BF"/>
    <w:rsid w:val="00B12CC0"/>
    <w:rsid w:val="00B13040"/>
    <w:rsid w:val="00B13071"/>
    <w:rsid w:val="00B1317F"/>
    <w:rsid w:val="00B1323F"/>
    <w:rsid w:val="00B137F1"/>
    <w:rsid w:val="00B1381A"/>
    <w:rsid w:val="00B13F9E"/>
    <w:rsid w:val="00B14396"/>
    <w:rsid w:val="00B1467E"/>
    <w:rsid w:val="00B1483F"/>
    <w:rsid w:val="00B14B33"/>
    <w:rsid w:val="00B14D39"/>
    <w:rsid w:val="00B159DD"/>
    <w:rsid w:val="00B15ACB"/>
    <w:rsid w:val="00B15E56"/>
    <w:rsid w:val="00B15F62"/>
    <w:rsid w:val="00B15F66"/>
    <w:rsid w:val="00B16246"/>
    <w:rsid w:val="00B16A65"/>
    <w:rsid w:val="00B16D10"/>
    <w:rsid w:val="00B16E32"/>
    <w:rsid w:val="00B16EED"/>
    <w:rsid w:val="00B16F04"/>
    <w:rsid w:val="00B173EA"/>
    <w:rsid w:val="00B17C2B"/>
    <w:rsid w:val="00B17F15"/>
    <w:rsid w:val="00B20129"/>
    <w:rsid w:val="00B20FD8"/>
    <w:rsid w:val="00B2144A"/>
    <w:rsid w:val="00B21BD9"/>
    <w:rsid w:val="00B21D5D"/>
    <w:rsid w:val="00B222B7"/>
    <w:rsid w:val="00B2265C"/>
    <w:rsid w:val="00B22667"/>
    <w:rsid w:val="00B226EF"/>
    <w:rsid w:val="00B22962"/>
    <w:rsid w:val="00B2299F"/>
    <w:rsid w:val="00B2303E"/>
    <w:rsid w:val="00B2315B"/>
    <w:rsid w:val="00B23170"/>
    <w:rsid w:val="00B23196"/>
    <w:rsid w:val="00B2340F"/>
    <w:rsid w:val="00B23775"/>
    <w:rsid w:val="00B238CA"/>
    <w:rsid w:val="00B240C6"/>
    <w:rsid w:val="00B2469F"/>
    <w:rsid w:val="00B247C9"/>
    <w:rsid w:val="00B248E7"/>
    <w:rsid w:val="00B24B02"/>
    <w:rsid w:val="00B24B04"/>
    <w:rsid w:val="00B24BA0"/>
    <w:rsid w:val="00B2502B"/>
    <w:rsid w:val="00B2502E"/>
    <w:rsid w:val="00B25097"/>
    <w:rsid w:val="00B251AC"/>
    <w:rsid w:val="00B25DCD"/>
    <w:rsid w:val="00B261DC"/>
    <w:rsid w:val="00B26563"/>
    <w:rsid w:val="00B2699F"/>
    <w:rsid w:val="00B26BA6"/>
    <w:rsid w:val="00B270F5"/>
    <w:rsid w:val="00B27219"/>
    <w:rsid w:val="00B272DD"/>
    <w:rsid w:val="00B273DA"/>
    <w:rsid w:val="00B274FB"/>
    <w:rsid w:val="00B275E9"/>
    <w:rsid w:val="00B27A89"/>
    <w:rsid w:val="00B27B16"/>
    <w:rsid w:val="00B27D77"/>
    <w:rsid w:val="00B301F9"/>
    <w:rsid w:val="00B308BF"/>
    <w:rsid w:val="00B30AC1"/>
    <w:rsid w:val="00B31026"/>
    <w:rsid w:val="00B310A0"/>
    <w:rsid w:val="00B31178"/>
    <w:rsid w:val="00B3122D"/>
    <w:rsid w:val="00B3128D"/>
    <w:rsid w:val="00B312BC"/>
    <w:rsid w:val="00B315FD"/>
    <w:rsid w:val="00B32613"/>
    <w:rsid w:val="00B32798"/>
    <w:rsid w:val="00B32823"/>
    <w:rsid w:val="00B329F2"/>
    <w:rsid w:val="00B32BA0"/>
    <w:rsid w:val="00B32BCD"/>
    <w:rsid w:val="00B32C6A"/>
    <w:rsid w:val="00B32E9E"/>
    <w:rsid w:val="00B32F85"/>
    <w:rsid w:val="00B33278"/>
    <w:rsid w:val="00B33607"/>
    <w:rsid w:val="00B336D5"/>
    <w:rsid w:val="00B3380A"/>
    <w:rsid w:val="00B338AD"/>
    <w:rsid w:val="00B33FF0"/>
    <w:rsid w:val="00B33FF6"/>
    <w:rsid w:val="00B34167"/>
    <w:rsid w:val="00B34191"/>
    <w:rsid w:val="00B3439E"/>
    <w:rsid w:val="00B34406"/>
    <w:rsid w:val="00B34929"/>
    <w:rsid w:val="00B34946"/>
    <w:rsid w:val="00B34B0B"/>
    <w:rsid w:val="00B34B7F"/>
    <w:rsid w:val="00B34B91"/>
    <w:rsid w:val="00B34BD3"/>
    <w:rsid w:val="00B350C6"/>
    <w:rsid w:val="00B351AD"/>
    <w:rsid w:val="00B355DE"/>
    <w:rsid w:val="00B35663"/>
    <w:rsid w:val="00B356A4"/>
    <w:rsid w:val="00B3586D"/>
    <w:rsid w:val="00B35E59"/>
    <w:rsid w:val="00B363A8"/>
    <w:rsid w:val="00B364A4"/>
    <w:rsid w:val="00B36879"/>
    <w:rsid w:val="00B36F5E"/>
    <w:rsid w:val="00B3728C"/>
    <w:rsid w:val="00B37549"/>
    <w:rsid w:val="00B376EA"/>
    <w:rsid w:val="00B3792A"/>
    <w:rsid w:val="00B37B34"/>
    <w:rsid w:val="00B37D16"/>
    <w:rsid w:val="00B37E86"/>
    <w:rsid w:val="00B37E91"/>
    <w:rsid w:val="00B40565"/>
    <w:rsid w:val="00B40771"/>
    <w:rsid w:val="00B40C30"/>
    <w:rsid w:val="00B41104"/>
    <w:rsid w:val="00B4116D"/>
    <w:rsid w:val="00B41818"/>
    <w:rsid w:val="00B41940"/>
    <w:rsid w:val="00B41E15"/>
    <w:rsid w:val="00B41E66"/>
    <w:rsid w:val="00B4204A"/>
    <w:rsid w:val="00B42194"/>
    <w:rsid w:val="00B42915"/>
    <w:rsid w:val="00B42D8F"/>
    <w:rsid w:val="00B43336"/>
    <w:rsid w:val="00B4340F"/>
    <w:rsid w:val="00B434BD"/>
    <w:rsid w:val="00B437FC"/>
    <w:rsid w:val="00B43885"/>
    <w:rsid w:val="00B43A5B"/>
    <w:rsid w:val="00B443DF"/>
    <w:rsid w:val="00B44594"/>
    <w:rsid w:val="00B449E7"/>
    <w:rsid w:val="00B44B3B"/>
    <w:rsid w:val="00B44D11"/>
    <w:rsid w:val="00B44FFA"/>
    <w:rsid w:val="00B45369"/>
    <w:rsid w:val="00B45749"/>
    <w:rsid w:val="00B46161"/>
    <w:rsid w:val="00B464B1"/>
    <w:rsid w:val="00B465AB"/>
    <w:rsid w:val="00B4683C"/>
    <w:rsid w:val="00B469E9"/>
    <w:rsid w:val="00B46E22"/>
    <w:rsid w:val="00B47A41"/>
    <w:rsid w:val="00B47C11"/>
    <w:rsid w:val="00B47C47"/>
    <w:rsid w:val="00B47D1C"/>
    <w:rsid w:val="00B47FB7"/>
    <w:rsid w:val="00B500CD"/>
    <w:rsid w:val="00B5066F"/>
    <w:rsid w:val="00B5076B"/>
    <w:rsid w:val="00B507F2"/>
    <w:rsid w:val="00B508B8"/>
    <w:rsid w:val="00B51067"/>
    <w:rsid w:val="00B51258"/>
    <w:rsid w:val="00B51395"/>
    <w:rsid w:val="00B52023"/>
    <w:rsid w:val="00B52209"/>
    <w:rsid w:val="00B52526"/>
    <w:rsid w:val="00B525D8"/>
    <w:rsid w:val="00B52604"/>
    <w:rsid w:val="00B52A8F"/>
    <w:rsid w:val="00B52E30"/>
    <w:rsid w:val="00B52E9C"/>
    <w:rsid w:val="00B530D8"/>
    <w:rsid w:val="00B5330C"/>
    <w:rsid w:val="00B533C3"/>
    <w:rsid w:val="00B533DA"/>
    <w:rsid w:val="00B53EB8"/>
    <w:rsid w:val="00B543D5"/>
    <w:rsid w:val="00B54672"/>
    <w:rsid w:val="00B547EF"/>
    <w:rsid w:val="00B549AF"/>
    <w:rsid w:val="00B54E58"/>
    <w:rsid w:val="00B55283"/>
    <w:rsid w:val="00B5539C"/>
    <w:rsid w:val="00B554B0"/>
    <w:rsid w:val="00B558AA"/>
    <w:rsid w:val="00B559E3"/>
    <w:rsid w:val="00B55DCD"/>
    <w:rsid w:val="00B56141"/>
    <w:rsid w:val="00B563BD"/>
    <w:rsid w:val="00B567F6"/>
    <w:rsid w:val="00B56C81"/>
    <w:rsid w:val="00B57025"/>
    <w:rsid w:val="00B572DF"/>
    <w:rsid w:val="00B574EE"/>
    <w:rsid w:val="00B5797D"/>
    <w:rsid w:val="00B60295"/>
    <w:rsid w:val="00B604F5"/>
    <w:rsid w:val="00B606A1"/>
    <w:rsid w:val="00B60907"/>
    <w:rsid w:val="00B60B1C"/>
    <w:rsid w:val="00B60DF9"/>
    <w:rsid w:val="00B610EA"/>
    <w:rsid w:val="00B611B8"/>
    <w:rsid w:val="00B61431"/>
    <w:rsid w:val="00B619CD"/>
    <w:rsid w:val="00B61C18"/>
    <w:rsid w:val="00B61E3A"/>
    <w:rsid w:val="00B61ECD"/>
    <w:rsid w:val="00B61F4C"/>
    <w:rsid w:val="00B62332"/>
    <w:rsid w:val="00B62742"/>
    <w:rsid w:val="00B62D39"/>
    <w:rsid w:val="00B62D91"/>
    <w:rsid w:val="00B62DDB"/>
    <w:rsid w:val="00B62FA8"/>
    <w:rsid w:val="00B63828"/>
    <w:rsid w:val="00B639FA"/>
    <w:rsid w:val="00B64478"/>
    <w:rsid w:val="00B64649"/>
    <w:rsid w:val="00B646B8"/>
    <w:rsid w:val="00B648BB"/>
    <w:rsid w:val="00B64D79"/>
    <w:rsid w:val="00B64E12"/>
    <w:rsid w:val="00B652AF"/>
    <w:rsid w:val="00B659D4"/>
    <w:rsid w:val="00B65B26"/>
    <w:rsid w:val="00B65D04"/>
    <w:rsid w:val="00B6617A"/>
    <w:rsid w:val="00B663C4"/>
    <w:rsid w:val="00B6657A"/>
    <w:rsid w:val="00B6677A"/>
    <w:rsid w:val="00B668F2"/>
    <w:rsid w:val="00B66AC7"/>
    <w:rsid w:val="00B66BC9"/>
    <w:rsid w:val="00B66FC1"/>
    <w:rsid w:val="00B67234"/>
    <w:rsid w:val="00B6749F"/>
    <w:rsid w:val="00B674B7"/>
    <w:rsid w:val="00B679BD"/>
    <w:rsid w:val="00B7005A"/>
    <w:rsid w:val="00B70438"/>
    <w:rsid w:val="00B70495"/>
    <w:rsid w:val="00B705AD"/>
    <w:rsid w:val="00B705BF"/>
    <w:rsid w:val="00B70602"/>
    <w:rsid w:val="00B7074C"/>
    <w:rsid w:val="00B707F5"/>
    <w:rsid w:val="00B708D6"/>
    <w:rsid w:val="00B70964"/>
    <w:rsid w:val="00B70BCA"/>
    <w:rsid w:val="00B70CAF"/>
    <w:rsid w:val="00B70E4C"/>
    <w:rsid w:val="00B71068"/>
    <w:rsid w:val="00B71128"/>
    <w:rsid w:val="00B713A2"/>
    <w:rsid w:val="00B7141B"/>
    <w:rsid w:val="00B71683"/>
    <w:rsid w:val="00B71B26"/>
    <w:rsid w:val="00B71D2D"/>
    <w:rsid w:val="00B72336"/>
    <w:rsid w:val="00B72A68"/>
    <w:rsid w:val="00B72B8F"/>
    <w:rsid w:val="00B72EE3"/>
    <w:rsid w:val="00B730CD"/>
    <w:rsid w:val="00B7346E"/>
    <w:rsid w:val="00B73C2E"/>
    <w:rsid w:val="00B73D2B"/>
    <w:rsid w:val="00B73DDB"/>
    <w:rsid w:val="00B73E8D"/>
    <w:rsid w:val="00B73F00"/>
    <w:rsid w:val="00B73F56"/>
    <w:rsid w:val="00B7406A"/>
    <w:rsid w:val="00B742DA"/>
    <w:rsid w:val="00B7432C"/>
    <w:rsid w:val="00B7477F"/>
    <w:rsid w:val="00B74A79"/>
    <w:rsid w:val="00B74EA7"/>
    <w:rsid w:val="00B75082"/>
    <w:rsid w:val="00B75350"/>
    <w:rsid w:val="00B753BA"/>
    <w:rsid w:val="00B75DF5"/>
    <w:rsid w:val="00B763FE"/>
    <w:rsid w:val="00B76433"/>
    <w:rsid w:val="00B765C0"/>
    <w:rsid w:val="00B767A1"/>
    <w:rsid w:val="00B76CBC"/>
    <w:rsid w:val="00B76CE4"/>
    <w:rsid w:val="00B76E06"/>
    <w:rsid w:val="00B76EE6"/>
    <w:rsid w:val="00B774A2"/>
    <w:rsid w:val="00B7784D"/>
    <w:rsid w:val="00B77EE4"/>
    <w:rsid w:val="00B800F5"/>
    <w:rsid w:val="00B80360"/>
    <w:rsid w:val="00B805DF"/>
    <w:rsid w:val="00B80C2F"/>
    <w:rsid w:val="00B80F8F"/>
    <w:rsid w:val="00B81AEC"/>
    <w:rsid w:val="00B81D20"/>
    <w:rsid w:val="00B81FC2"/>
    <w:rsid w:val="00B8277C"/>
    <w:rsid w:val="00B82A9F"/>
    <w:rsid w:val="00B82AAF"/>
    <w:rsid w:val="00B82F35"/>
    <w:rsid w:val="00B832E9"/>
    <w:rsid w:val="00B8336F"/>
    <w:rsid w:val="00B83B34"/>
    <w:rsid w:val="00B83C0F"/>
    <w:rsid w:val="00B84192"/>
    <w:rsid w:val="00B8432A"/>
    <w:rsid w:val="00B84671"/>
    <w:rsid w:val="00B84804"/>
    <w:rsid w:val="00B84912"/>
    <w:rsid w:val="00B84BD7"/>
    <w:rsid w:val="00B84D97"/>
    <w:rsid w:val="00B851E9"/>
    <w:rsid w:val="00B853EA"/>
    <w:rsid w:val="00B856E5"/>
    <w:rsid w:val="00B857CB"/>
    <w:rsid w:val="00B85D89"/>
    <w:rsid w:val="00B85FAA"/>
    <w:rsid w:val="00B867FB"/>
    <w:rsid w:val="00B8698E"/>
    <w:rsid w:val="00B86B55"/>
    <w:rsid w:val="00B86B98"/>
    <w:rsid w:val="00B86B9F"/>
    <w:rsid w:val="00B86C2A"/>
    <w:rsid w:val="00B86D03"/>
    <w:rsid w:val="00B87695"/>
    <w:rsid w:val="00B87774"/>
    <w:rsid w:val="00B877D7"/>
    <w:rsid w:val="00B87919"/>
    <w:rsid w:val="00B87A5A"/>
    <w:rsid w:val="00B87B6B"/>
    <w:rsid w:val="00B90151"/>
    <w:rsid w:val="00B90194"/>
    <w:rsid w:val="00B9087F"/>
    <w:rsid w:val="00B9097C"/>
    <w:rsid w:val="00B909C6"/>
    <w:rsid w:val="00B90F69"/>
    <w:rsid w:val="00B91753"/>
    <w:rsid w:val="00B918E6"/>
    <w:rsid w:val="00B91988"/>
    <w:rsid w:val="00B919C4"/>
    <w:rsid w:val="00B91A86"/>
    <w:rsid w:val="00B91B97"/>
    <w:rsid w:val="00B91BE8"/>
    <w:rsid w:val="00B91C56"/>
    <w:rsid w:val="00B91CF2"/>
    <w:rsid w:val="00B9255E"/>
    <w:rsid w:val="00B9278A"/>
    <w:rsid w:val="00B9287C"/>
    <w:rsid w:val="00B92947"/>
    <w:rsid w:val="00B92A6E"/>
    <w:rsid w:val="00B92AD4"/>
    <w:rsid w:val="00B92C85"/>
    <w:rsid w:val="00B92D8B"/>
    <w:rsid w:val="00B9301C"/>
    <w:rsid w:val="00B933DE"/>
    <w:rsid w:val="00B93ADF"/>
    <w:rsid w:val="00B93BA0"/>
    <w:rsid w:val="00B93ED5"/>
    <w:rsid w:val="00B93F77"/>
    <w:rsid w:val="00B93FAC"/>
    <w:rsid w:val="00B94569"/>
    <w:rsid w:val="00B9466C"/>
    <w:rsid w:val="00B948C6"/>
    <w:rsid w:val="00B94C49"/>
    <w:rsid w:val="00B94EF0"/>
    <w:rsid w:val="00B9559C"/>
    <w:rsid w:val="00B956D2"/>
    <w:rsid w:val="00B95709"/>
    <w:rsid w:val="00B9577F"/>
    <w:rsid w:val="00B95F31"/>
    <w:rsid w:val="00B961CF"/>
    <w:rsid w:val="00B96312"/>
    <w:rsid w:val="00B9634F"/>
    <w:rsid w:val="00B96552"/>
    <w:rsid w:val="00B9658B"/>
    <w:rsid w:val="00B968C4"/>
    <w:rsid w:val="00B96B16"/>
    <w:rsid w:val="00B96CAD"/>
    <w:rsid w:val="00B96CFE"/>
    <w:rsid w:val="00B97334"/>
    <w:rsid w:val="00BA0110"/>
    <w:rsid w:val="00BA0A0E"/>
    <w:rsid w:val="00BA0BE7"/>
    <w:rsid w:val="00BA0DC7"/>
    <w:rsid w:val="00BA11CB"/>
    <w:rsid w:val="00BA13F1"/>
    <w:rsid w:val="00BA143C"/>
    <w:rsid w:val="00BA1499"/>
    <w:rsid w:val="00BA1536"/>
    <w:rsid w:val="00BA1591"/>
    <w:rsid w:val="00BA16C7"/>
    <w:rsid w:val="00BA17B0"/>
    <w:rsid w:val="00BA17DB"/>
    <w:rsid w:val="00BA1A41"/>
    <w:rsid w:val="00BA1D06"/>
    <w:rsid w:val="00BA1D36"/>
    <w:rsid w:val="00BA20FD"/>
    <w:rsid w:val="00BA2246"/>
    <w:rsid w:val="00BA25E5"/>
    <w:rsid w:val="00BA28D2"/>
    <w:rsid w:val="00BA28E0"/>
    <w:rsid w:val="00BA2A06"/>
    <w:rsid w:val="00BA2E18"/>
    <w:rsid w:val="00BA3158"/>
    <w:rsid w:val="00BA34F2"/>
    <w:rsid w:val="00BA3767"/>
    <w:rsid w:val="00BA459D"/>
    <w:rsid w:val="00BA4E1C"/>
    <w:rsid w:val="00BA4E86"/>
    <w:rsid w:val="00BA4FA1"/>
    <w:rsid w:val="00BA56FE"/>
    <w:rsid w:val="00BA57CA"/>
    <w:rsid w:val="00BA5B36"/>
    <w:rsid w:val="00BA5B6B"/>
    <w:rsid w:val="00BA5C5B"/>
    <w:rsid w:val="00BA5E27"/>
    <w:rsid w:val="00BA607F"/>
    <w:rsid w:val="00BA6349"/>
    <w:rsid w:val="00BA6406"/>
    <w:rsid w:val="00BA6568"/>
    <w:rsid w:val="00BA6A55"/>
    <w:rsid w:val="00BA6B5C"/>
    <w:rsid w:val="00BA7196"/>
    <w:rsid w:val="00BA72F2"/>
    <w:rsid w:val="00BA7B38"/>
    <w:rsid w:val="00BB01EE"/>
    <w:rsid w:val="00BB029D"/>
    <w:rsid w:val="00BB02C1"/>
    <w:rsid w:val="00BB04EB"/>
    <w:rsid w:val="00BB058A"/>
    <w:rsid w:val="00BB0639"/>
    <w:rsid w:val="00BB080D"/>
    <w:rsid w:val="00BB08BA"/>
    <w:rsid w:val="00BB0ED3"/>
    <w:rsid w:val="00BB1659"/>
    <w:rsid w:val="00BB185A"/>
    <w:rsid w:val="00BB1B4F"/>
    <w:rsid w:val="00BB1D52"/>
    <w:rsid w:val="00BB2003"/>
    <w:rsid w:val="00BB2437"/>
    <w:rsid w:val="00BB27BE"/>
    <w:rsid w:val="00BB27D6"/>
    <w:rsid w:val="00BB2B4B"/>
    <w:rsid w:val="00BB2E98"/>
    <w:rsid w:val="00BB2F7D"/>
    <w:rsid w:val="00BB2FBE"/>
    <w:rsid w:val="00BB3035"/>
    <w:rsid w:val="00BB3136"/>
    <w:rsid w:val="00BB33C4"/>
    <w:rsid w:val="00BB3589"/>
    <w:rsid w:val="00BB4191"/>
    <w:rsid w:val="00BB48D0"/>
    <w:rsid w:val="00BB48FF"/>
    <w:rsid w:val="00BB4D62"/>
    <w:rsid w:val="00BB501E"/>
    <w:rsid w:val="00BB51BC"/>
    <w:rsid w:val="00BB523C"/>
    <w:rsid w:val="00BB57B7"/>
    <w:rsid w:val="00BB5E37"/>
    <w:rsid w:val="00BB6528"/>
    <w:rsid w:val="00BB6B7D"/>
    <w:rsid w:val="00BB6CD5"/>
    <w:rsid w:val="00BB6E6B"/>
    <w:rsid w:val="00BB71B7"/>
    <w:rsid w:val="00BB761A"/>
    <w:rsid w:val="00BB78EF"/>
    <w:rsid w:val="00BB7D27"/>
    <w:rsid w:val="00BB7E03"/>
    <w:rsid w:val="00BB7FBF"/>
    <w:rsid w:val="00BC0067"/>
    <w:rsid w:val="00BC01E4"/>
    <w:rsid w:val="00BC0649"/>
    <w:rsid w:val="00BC076C"/>
    <w:rsid w:val="00BC0B47"/>
    <w:rsid w:val="00BC0D84"/>
    <w:rsid w:val="00BC0EC3"/>
    <w:rsid w:val="00BC0F89"/>
    <w:rsid w:val="00BC105F"/>
    <w:rsid w:val="00BC11C6"/>
    <w:rsid w:val="00BC16E6"/>
    <w:rsid w:val="00BC20BC"/>
    <w:rsid w:val="00BC2839"/>
    <w:rsid w:val="00BC2F42"/>
    <w:rsid w:val="00BC2F92"/>
    <w:rsid w:val="00BC3621"/>
    <w:rsid w:val="00BC3983"/>
    <w:rsid w:val="00BC44D3"/>
    <w:rsid w:val="00BC46E3"/>
    <w:rsid w:val="00BC486A"/>
    <w:rsid w:val="00BC48A2"/>
    <w:rsid w:val="00BC49DF"/>
    <w:rsid w:val="00BC4F86"/>
    <w:rsid w:val="00BC50AA"/>
    <w:rsid w:val="00BC522A"/>
    <w:rsid w:val="00BC5364"/>
    <w:rsid w:val="00BC5404"/>
    <w:rsid w:val="00BC5423"/>
    <w:rsid w:val="00BC560F"/>
    <w:rsid w:val="00BC5955"/>
    <w:rsid w:val="00BC61A6"/>
    <w:rsid w:val="00BC6206"/>
    <w:rsid w:val="00BC6538"/>
    <w:rsid w:val="00BC653B"/>
    <w:rsid w:val="00BC65A4"/>
    <w:rsid w:val="00BC6620"/>
    <w:rsid w:val="00BC66EA"/>
    <w:rsid w:val="00BC6848"/>
    <w:rsid w:val="00BC6BD8"/>
    <w:rsid w:val="00BC6CCA"/>
    <w:rsid w:val="00BC704A"/>
    <w:rsid w:val="00BC76A9"/>
    <w:rsid w:val="00BC7D65"/>
    <w:rsid w:val="00BD0225"/>
    <w:rsid w:val="00BD094F"/>
    <w:rsid w:val="00BD0A36"/>
    <w:rsid w:val="00BD0B27"/>
    <w:rsid w:val="00BD1140"/>
    <w:rsid w:val="00BD1263"/>
    <w:rsid w:val="00BD1355"/>
    <w:rsid w:val="00BD15AB"/>
    <w:rsid w:val="00BD18C0"/>
    <w:rsid w:val="00BD1BA7"/>
    <w:rsid w:val="00BD1C4D"/>
    <w:rsid w:val="00BD1F20"/>
    <w:rsid w:val="00BD2015"/>
    <w:rsid w:val="00BD2338"/>
    <w:rsid w:val="00BD278D"/>
    <w:rsid w:val="00BD2864"/>
    <w:rsid w:val="00BD2959"/>
    <w:rsid w:val="00BD2C21"/>
    <w:rsid w:val="00BD306C"/>
    <w:rsid w:val="00BD3086"/>
    <w:rsid w:val="00BD34EC"/>
    <w:rsid w:val="00BD34F6"/>
    <w:rsid w:val="00BD384A"/>
    <w:rsid w:val="00BD38BB"/>
    <w:rsid w:val="00BD38FA"/>
    <w:rsid w:val="00BD39D3"/>
    <w:rsid w:val="00BD3EF8"/>
    <w:rsid w:val="00BD3FC0"/>
    <w:rsid w:val="00BD44CC"/>
    <w:rsid w:val="00BD4C14"/>
    <w:rsid w:val="00BD4D6F"/>
    <w:rsid w:val="00BD5080"/>
    <w:rsid w:val="00BD54F8"/>
    <w:rsid w:val="00BD576A"/>
    <w:rsid w:val="00BD5D65"/>
    <w:rsid w:val="00BD5EF7"/>
    <w:rsid w:val="00BD5F54"/>
    <w:rsid w:val="00BD6209"/>
    <w:rsid w:val="00BD6271"/>
    <w:rsid w:val="00BD67D1"/>
    <w:rsid w:val="00BD693E"/>
    <w:rsid w:val="00BD6E15"/>
    <w:rsid w:val="00BD76AB"/>
    <w:rsid w:val="00BD7C45"/>
    <w:rsid w:val="00BD7D13"/>
    <w:rsid w:val="00BE0190"/>
    <w:rsid w:val="00BE02DC"/>
    <w:rsid w:val="00BE0418"/>
    <w:rsid w:val="00BE11DF"/>
    <w:rsid w:val="00BE13D8"/>
    <w:rsid w:val="00BE164A"/>
    <w:rsid w:val="00BE1ECB"/>
    <w:rsid w:val="00BE2128"/>
    <w:rsid w:val="00BE23E1"/>
    <w:rsid w:val="00BE2C18"/>
    <w:rsid w:val="00BE2FD5"/>
    <w:rsid w:val="00BE335A"/>
    <w:rsid w:val="00BE339A"/>
    <w:rsid w:val="00BE3526"/>
    <w:rsid w:val="00BE356E"/>
    <w:rsid w:val="00BE359D"/>
    <w:rsid w:val="00BE38B0"/>
    <w:rsid w:val="00BE3927"/>
    <w:rsid w:val="00BE401A"/>
    <w:rsid w:val="00BE4243"/>
    <w:rsid w:val="00BE440E"/>
    <w:rsid w:val="00BE4470"/>
    <w:rsid w:val="00BE45E8"/>
    <w:rsid w:val="00BE4E09"/>
    <w:rsid w:val="00BE5529"/>
    <w:rsid w:val="00BE577C"/>
    <w:rsid w:val="00BE57C4"/>
    <w:rsid w:val="00BE5864"/>
    <w:rsid w:val="00BE58A0"/>
    <w:rsid w:val="00BE5901"/>
    <w:rsid w:val="00BE5931"/>
    <w:rsid w:val="00BE5D34"/>
    <w:rsid w:val="00BE5D4E"/>
    <w:rsid w:val="00BE5D50"/>
    <w:rsid w:val="00BE607A"/>
    <w:rsid w:val="00BE6998"/>
    <w:rsid w:val="00BE6F79"/>
    <w:rsid w:val="00BE712C"/>
    <w:rsid w:val="00BE7146"/>
    <w:rsid w:val="00BE7609"/>
    <w:rsid w:val="00BE7722"/>
    <w:rsid w:val="00BE7E65"/>
    <w:rsid w:val="00BE7F22"/>
    <w:rsid w:val="00BF026C"/>
    <w:rsid w:val="00BF0A09"/>
    <w:rsid w:val="00BF0C90"/>
    <w:rsid w:val="00BF0DF0"/>
    <w:rsid w:val="00BF10E0"/>
    <w:rsid w:val="00BF1399"/>
    <w:rsid w:val="00BF1A69"/>
    <w:rsid w:val="00BF20C3"/>
    <w:rsid w:val="00BF213C"/>
    <w:rsid w:val="00BF23C5"/>
    <w:rsid w:val="00BF2599"/>
    <w:rsid w:val="00BF27E1"/>
    <w:rsid w:val="00BF2863"/>
    <w:rsid w:val="00BF2B4F"/>
    <w:rsid w:val="00BF2C35"/>
    <w:rsid w:val="00BF31D1"/>
    <w:rsid w:val="00BF329B"/>
    <w:rsid w:val="00BF33A9"/>
    <w:rsid w:val="00BF36A4"/>
    <w:rsid w:val="00BF36E2"/>
    <w:rsid w:val="00BF36F2"/>
    <w:rsid w:val="00BF3CC3"/>
    <w:rsid w:val="00BF3CE8"/>
    <w:rsid w:val="00BF423F"/>
    <w:rsid w:val="00BF43B0"/>
    <w:rsid w:val="00BF43B4"/>
    <w:rsid w:val="00BF4459"/>
    <w:rsid w:val="00BF4A09"/>
    <w:rsid w:val="00BF4AB8"/>
    <w:rsid w:val="00BF4AE2"/>
    <w:rsid w:val="00BF5143"/>
    <w:rsid w:val="00BF522C"/>
    <w:rsid w:val="00BF5268"/>
    <w:rsid w:val="00BF5338"/>
    <w:rsid w:val="00BF5894"/>
    <w:rsid w:val="00BF590C"/>
    <w:rsid w:val="00BF5C7D"/>
    <w:rsid w:val="00BF5F99"/>
    <w:rsid w:val="00BF60CE"/>
    <w:rsid w:val="00BF6292"/>
    <w:rsid w:val="00BF62F7"/>
    <w:rsid w:val="00BF6543"/>
    <w:rsid w:val="00BF67B3"/>
    <w:rsid w:val="00BF69FE"/>
    <w:rsid w:val="00BF6C38"/>
    <w:rsid w:val="00BF6F4E"/>
    <w:rsid w:val="00BF7267"/>
    <w:rsid w:val="00BF756F"/>
    <w:rsid w:val="00BF7C70"/>
    <w:rsid w:val="00BF7D0E"/>
    <w:rsid w:val="00BF7DED"/>
    <w:rsid w:val="00C00013"/>
    <w:rsid w:val="00C00401"/>
    <w:rsid w:val="00C00554"/>
    <w:rsid w:val="00C00633"/>
    <w:rsid w:val="00C006D2"/>
    <w:rsid w:val="00C0077B"/>
    <w:rsid w:val="00C00850"/>
    <w:rsid w:val="00C00A02"/>
    <w:rsid w:val="00C00B0F"/>
    <w:rsid w:val="00C00B9A"/>
    <w:rsid w:val="00C01383"/>
    <w:rsid w:val="00C017A4"/>
    <w:rsid w:val="00C01869"/>
    <w:rsid w:val="00C01C4B"/>
    <w:rsid w:val="00C01E9A"/>
    <w:rsid w:val="00C025D2"/>
    <w:rsid w:val="00C02784"/>
    <w:rsid w:val="00C02E66"/>
    <w:rsid w:val="00C0303E"/>
    <w:rsid w:val="00C0330F"/>
    <w:rsid w:val="00C03DF4"/>
    <w:rsid w:val="00C0496B"/>
    <w:rsid w:val="00C049FC"/>
    <w:rsid w:val="00C04CA3"/>
    <w:rsid w:val="00C050F1"/>
    <w:rsid w:val="00C05AF6"/>
    <w:rsid w:val="00C060AD"/>
    <w:rsid w:val="00C06635"/>
    <w:rsid w:val="00C066B3"/>
    <w:rsid w:val="00C06AB3"/>
    <w:rsid w:val="00C06BEC"/>
    <w:rsid w:val="00C06C41"/>
    <w:rsid w:val="00C06FAD"/>
    <w:rsid w:val="00C07091"/>
    <w:rsid w:val="00C07248"/>
    <w:rsid w:val="00C072AE"/>
    <w:rsid w:val="00C07448"/>
    <w:rsid w:val="00C074EF"/>
    <w:rsid w:val="00C07955"/>
    <w:rsid w:val="00C07E62"/>
    <w:rsid w:val="00C07F70"/>
    <w:rsid w:val="00C1033A"/>
    <w:rsid w:val="00C10458"/>
    <w:rsid w:val="00C10C80"/>
    <w:rsid w:val="00C1187E"/>
    <w:rsid w:val="00C12271"/>
    <w:rsid w:val="00C12448"/>
    <w:rsid w:val="00C126FE"/>
    <w:rsid w:val="00C12772"/>
    <w:rsid w:val="00C12A15"/>
    <w:rsid w:val="00C12CBA"/>
    <w:rsid w:val="00C12F5F"/>
    <w:rsid w:val="00C13D27"/>
    <w:rsid w:val="00C1413D"/>
    <w:rsid w:val="00C14286"/>
    <w:rsid w:val="00C145AA"/>
    <w:rsid w:val="00C14A09"/>
    <w:rsid w:val="00C14AA0"/>
    <w:rsid w:val="00C14B4D"/>
    <w:rsid w:val="00C14DB5"/>
    <w:rsid w:val="00C14E12"/>
    <w:rsid w:val="00C14FDD"/>
    <w:rsid w:val="00C15309"/>
    <w:rsid w:val="00C1577F"/>
    <w:rsid w:val="00C15C90"/>
    <w:rsid w:val="00C15DF0"/>
    <w:rsid w:val="00C16055"/>
    <w:rsid w:val="00C16192"/>
    <w:rsid w:val="00C162C5"/>
    <w:rsid w:val="00C16350"/>
    <w:rsid w:val="00C164AE"/>
    <w:rsid w:val="00C1681F"/>
    <w:rsid w:val="00C16D64"/>
    <w:rsid w:val="00C17591"/>
    <w:rsid w:val="00C177C0"/>
    <w:rsid w:val="00C17F4B"/>
    <w:rsid w:val="00C20001"/>
    <w:rsid w:val="00C20D5C"/>
    <w:rsid w:val="00C20EF3"/>
    <w:rsid w:val="00C21224"/>
    <w:rsid w:val="00C215D9"/>
    <w:rsid w:val="00C2184C"/>
    <w:rsid w:val="00C21965"/>
    <w:rsid w:val="00C21FDD"/>
    <w:rsid w:val="00C22046"/>
    <w:rsid w:val="00C22203"/>
    <w:rsid w:val="00C2283D"/>
    <w:rsid w:val="00C22B7B"/>
    <w:rsid w:val="00C22E43"/>
    <w:rsid w:val="00C2350C"/>
    <w:rsid w:val="00C23E19"/>
    <w:rsid w:val="00C241C2"/>
    <w:rsid w:val="00C24261"/>
    <w:rsid w:val="00C24697"/>
    <w:rsid w:val="00C249EC"/>
    <w:rsid w:val="00C2533A"/>
    <w:rsid w:val="00C255AC"/>
    <w:rsid w:val="00C25A95"/>
    <w:rsid w:val="00C25DE8"/>
    <w:rsid w:val="00C25F62"/>
    <w:rsid w:val="00C260F0"/>
    <w:rsid w:val="00C262D3"/>
    <w:rsid w:val="00C264A4"/>
    <w:rsid w:val="00C26602"/>
    <w:rsid w:val="00C26B8E"/>
    <w:rsid w:val="00C2709A"/>
    <w:rsid w:val="00C275ED"/>
    <w:rsid w:val="00C27695"/>
    <w:rsid w:val="00C2773C"/>
    <w:rsid w:val="00C27C77"/>
    <w:rsid w:val="00C27D11"/>
    <w:rsid w:val="00C27DB1"/>
    <w:rsid w:val="00C27E04"/>
    <w:rsid w:val="00C27E08"/>
    <w:rsid w:val="00C27EE9"/>
    <w:rsid w:val="00C30150"/>
    <w:rsid w:val="00C30157"/>
    <w:rsid w:val="00C308DB"/>
    <w:rsid w:val="00C3095B"/>
    <w:rsid w:val="00C30CE1"/>
    <w:rsid w:val="00C30ED8"/>
    <w:rsid w:val="00C31126"/>
    <w:rsid w:val="00C31150"/>
    <w:rsid w:val="00C3162A"/>
    <w:rsid w:val="00C3196E"/>
    <w:rsid w:val="00C31BA6"/>
    <w:rsid w:val="00C31D2B"/>
    <w:rsid w:val="00C32071"/>
    <w:rsid w:val="00C32079"/>
    <w:rsid w:val="00C3214D"/>
    <w:rsid w:val="00C32157"/>
    <w:rsid w:val="00C3239A"/>
    <w:rsid w:val="00C32B26"/>
    <w:rsid w:val="00C32E4F"/>
    <w:rsid w:val="00C32F64"/>
    <w:rsid w:val="00C32F67"/>
    <w:rsid w:val="00C33065"/>
    <w:rsid w:val="00C331A6"/>
    <w:rsid w:val="00C339E0"/>
    <w:rsid w:val="00C33D13"/>
    <w:rsid w:val="00C342B5"/>
    <w:rsid w:val="00C34308"/>
    <w:rsid w:val="00C3451E"/>
    <w:rsid w:val="00C34895"/>
    <w:rsid w:val="00C34B43"/>
    <w:rsid w:val="00C34E76"/>
    <w:rsid w:val="00C353F5"/>
    <w:rsid w:val="00C35778"/>
    <w:rsid w:val="00C3588D"/>
    <w:rsid w:val="00C35963"/>
    <w:rsid w:val="00C361FE"/>
    <w:rsid w:val="00C36243"/>
    <w:rsid w:val="00C36987"/>
    <w:rsid w:val="00C36E92"/>
    <w:rsid w:val="00C37312"/>
    <w:rsid w:val="00C3779C"/>
    <w:rsid w:val="00C378D3"/>
    <w:rsid w:val="00C37B8B"/>
    <w:rsid w:val="00C40008"/>
    <w:rsid w:val="00C4036D"/>
    <w:rsid w:val="00C404B6"/>
    <w:rsid w:val="00C40ADD"/>
    <w:rsid w:val="00C40EA2"/>
    <w:rsid w:val="00C415C9"/>
    <w:rsid w:val="00C419D5"/>
    <w:rsid w:val="00C41B87"/>
    <w:rsid w:val="00C41BFC"/>
    <w:rsid w:val="00C41E68"/>
    <w:rsid w:val="00C420C8"/>
    <w:rsid w:val="00C4223F"/>
    <w:rsid w:val="00C422FF"/>
    <w:rsid w:val="00C42343"/>
    <w:rsid w:val="00C425B2"/>
    <w:rsid w:val="00C425EC"/>
    <w:rsid w:val="00C42E07"/>
    <w:rsid w:val="00C43262"/>
    <w:rsid w:val="00C43430"/>
    <w:rsid w:val="00C4355C"/>
    <w:rsid w:val="00C4356A"/>
    <w:rsid w:val="00C43AB9"/>
    <w:rsid w:val="00C4410D"/>
    <w:rsid w:val="00C4477F"/>
    <w:rsid w:val="00C4482C"/>
    <w:rsid w:val="00C44F37"/>
    <w:rsid w:val="00C4556D"/>
    <w:rsid w:val="00C4564E"/>
    <w:rsid w:val="00C457D7"/>
    <w:rsid w:val="00C45893"/>
    <w:rsid w:val="00C45B19"/>
    <w:rsid w:val="00C46238"/>
    <w:rsid w:val="00C46241"/>
    <w:rsid w:val="00C466A0"/>
    <w:rsid w:val="00C46B18"/>
    <w:rsid w:val="00C46CBB"/>
    <w:rsid w:val="00C472B3"/>
    <w:rsid w:val="00C4758F"/>
    <w:rsid w:val="00C476DA"/>
    <w:rsid w:val="00C47A0B"/>
    <w:rsid w:val="00C47D92"/>
    <w:rsid w:val="00C50527"/>
    <w:rsid w:val="00C505C3"/>
    <w:rsid w:val="00C5096B"/>
    <w:rsid w:val="00C50A14"/>
    <w:rsid w:val="00C50B5E"/>
    <w:rsid w:val="00C50EEA"/>
    <w:rsid w:val="00C5120D"/>
    <w:rsid w:val="00C5160B"/>
    <w:rsid w:val="00C51765"/>
    <w:rsid w:val="00C51801"/>
    <w:rsid w:val="00C51A50"/>
    <w:rsid w:val="00C51AB9"/>
    <w:rsid w:val="00C51AFF"/>
    <w:rsid w:val="00C51D2E"/>
    <w:rsid w:val="00C51E07"/>
    <w:rsid w:val="00C51FD3"/>
    <w:rsid w:val="00C5227C"/>
    <w:rsid w:val="00C522D9"/>
    <w:rsid w:val="00C525B7"/>
    <w:rsid w:val="00C52806"/>
    <w:rsid w:val="00C52891"/>
    <w:rsid w:val="00C52B66"/>
    <w:rsid w:val="00C52D68"/>
    <w:rsid w:val="00C52E95"/>
    <w:rsid w:val="00C5308A"/>
    <w:rsid w:val="00C53296"/>
    <w:rsid w:val="00C53A0E"/>
    <w:rsid w:val="00C53DE9"/>
    <w:rsid w:val="00C5487A"/>
    <w:rsid w:val="00C548B9"/>
    <w:rsid w:val="00C54AFA"/>
    <w:rsid w:val="00C55550"/>
    <w:rsid w:val="00C55A5A"/>
    <w:rsid w:val="00C55F5D"/>
    <w:rsid w:val="00C563FC"/>
    <w:rsid w:val="00C56400"/>
    <w:rsid w:val="00C56836"/>
    <w:rsid w:val="00C56C0A"/>
    <w:rsid w:val="00C56F49"/>
    <w:rsid w:val="00C574D0"/>
    <w:rsid w:val="00C57886"/>
    <w:rsid w:val="00C57CDB"/>
    <w:rsid w:val="00C60080"/>
    <w:rsid w:val="00C60857"/>
    <w:rsid w:val="00C60C53"/>
    <w:rsid w:val="00C60E2F"/>
    <w:rsid w:val="00C60EE5"/>
    <w:rsid w:val="00C60F5F"/>
    <w:rsid w:val="00C6157F"/>
    <w:rsid w:val="00C61997"/>
    <w:rsid w:val="00C62016"/>
    <w:rsid w:val="00C6217B"/>
    <w:rsid w:val="00C62486"/>
    <w:rsid w:val="00C62604"/>
    <w:rsid w:val="00C62766"/>
    <w:rsid w:val="00C6331A"/>
    <w:rsid w:val="00C633BF"/>
    <w:rsid w:val="00C635C7"/>
    <w:rsid w:val="00C63865"/>
    <w:rsid w:val="00C638B8"/>
    <w:rsid w:val="00C63A9D"/>
    <w:rsid w:val="00C63B47"/>
    <w:rsid w:val="00C63B91"/>
    <w:rsid w:val="00C63BC1"/>
    <w:rsid w:val="00C640CB"/>
    <w:rsid w:val="00C65080"/>
    <w:rsid w:val="00C6528B"/>
    <w:rsid w:val="00C65831"/>
    <w:rsid w:val="00C6592B"/>
    <w:rsid w:val="00C65B07"/>
    <w:rsid w:val="00C66087"/>
    <w:rsid w:val="00C6617A"/>
    <w:rsid w:val="00C6632C"/>
    <w:rsid w:val="00C66590"/>
    <w:rsid w:val="00C66A14"/>
    <w:rsid w:val="00C67150"/>
    <w:rsid w:val="00C672A7"/>
    <w:rsid w:val="00C67AF9"/>
    <w:rsid w:val="00C67C0E"/>
    <w:rsid w:val="00C67E05"/>
    <w:rsid w:val="00C67E2E"/>
    <w:rsid w:val="00C70061"/>
    <w:rsid w:val="00C7024C"/>
    <w:rsid w:val="00C703AD"/>
    <w:rsid w:val="00C706C2"/>
    <w:rsid w:val="00C70706"/>
    <w:rsid w:val="00C70859"/>
    <w:rsid w:val="00C709A1"/>
    <w:rsid w:val="00C70A7F"/>
    <w:rsid w:val="00C70DD5"/>
    <w:rsid w:val="00C70EEA"/>
    <w:rsid w:val="00C71067"/>
    <w:rsid w:val="00C710B1"/>
    <w:rsid w:val="00C7126F"/>
    <w:rsid w:val="00C7132F"/>
    <w:rsid w:val="00C716C6"/>
    <w:rsid w:val="00C71760"/>
    <w:rsid w:val="00C71C29"/>
    <w:rsid w:val="00C71F9E"/>
    <w:rsid w:val="00C722FF"/>
    <w:rsid w:val="00C726C3"/>
    <w:rsid w:val="00C72A00"/>
    <w:rsid w:val="00C72C3B"/>
    <w:rsid w:val="00C72D31"/>
    <w:rsid w:val="00C72F24"/>
    <w:rsid w:val="00C733FC"/>
    <w:rsid w:val="00C738F1"/>
    <w:rsid w:val="00C73A61"/>
    <w:rsid w:val="00C73D9D"/>
    <w:rsid w:val="00C73E69"/>
    <w:rsid w:val="00C73EBB"/>
    <w:rsid w:val="00C74395"/>
    <w:rsid w:val="00C7457A"/>
    <w:rsid w:val="00C74F02"/>
    <w:rsid w:val="00C75DA8"/>
    <w:rsid w:val="00C75DEC"/>
    <w:rsid w:val="00C76234"/>
    <w:rsid w:val="00C76262"/>
    <w:rsid w:val="00C76D37"/>
    <w:rsid w:val="00C76DDC"/>
    <w:rsid w:val="00C779C3"/>
    <w:rsid w:val="00C77B01"/>
    <w:rsid w:val="00C77BA6"/>
    <w:rsid w:val="00C77F01"/>
    <w:rsid w:val="00C8000E"/>
    <w:rsid w:val="00C8018C"/>
    <w:rsid w:val="00C80315"/>
    <w:rsid w:val="00C8033C"/>
    <w:rsid w:val="00C8046A"/>
    <w:rsid w:val="00C8062C"/>
    <w:rsid w:val="00C807B7"/>
    <w:rsid w:val="00C80B66"/>
    <w:rsid w:val="00C80CBD"/>
    <w:rsid w:val="00C80CE3"/>
    <w:rsid w:val="00C81384"/>
    <w:rsid w:val="00C81819"/>
    <w:rsid w:val="00C81992"/>
    <w:rsid w:val="00C81C41"/>
    <w:rsid w:val="00C81FF4"/>
    <w:rsid w:val="00C8205C"/>
    <w:rsid w:val="00C82221"/>
    <w:rsid w:val="00C82395"/>
    <w:rsid w:val="00C82611"/>
    <w:rsid w:val="00C829CB"/>
    <w:rsid w:val="00C829DB"/>
    <w:rsid w:val="00C82C19"/>
    <w:rsid w:val="00C82CDC"/>
    <w:rsid w:val="00C831B0"/>
    <w:rsid w:val="00C8326D"/>
    <w:rsid w:val="00C83A14"/>
    <w:rsid w:val="00C83AFC"/>
    <w:rsid w:val="00C8457C"/>
    <w:rsid w:val="00C845A6"/>
    <w:rsid w:val="00C848C1"/>
    <w:rsid w:val="00C848FC"/>
    <w:rsid w:val="00C84B9C"/>
    <w:rsid w:val="00C84C8B"/>
    <w:rsid w:val="00C85F09"/>
    <w:rsid w:val="00C863DA"/>
    <w:rsid w:val="00C86453"/>
    <w:rsid w:val="00C86680"/>
    <w:rsid w:val="00C868EA"/>
    <w:rsid w:val="00C870CE"/>
    <w:rsid w:val="00C873BD"/>
    <w:rsid w:val="00C87511"/>
    <w:rsid w:val="00C875AF"/>
    <w:rsid w:val="00C875B5"/>
    <w:rsid w:val="00C87AAE"/>
    <w:rsid w:val="00C87B55"/>
    <w:rsid w:val="00C87E0F"/>
    <w:rsid w:val="00C87E6A"/>
    <w:rsid w:val="00C90565"/>
    <w:rsid w:val="00C905A3"/>
    <w:rsid w:val="00C907C6"/>
    <w:rsid w:val="00C90895"/>
    <w:rsid w:val="00C90985"/>
    <w:rsid w:val="00C90E6F"/>
    <w:rsid w:val="00C90F4A"/>
    <w:rsid w:val="00C913BC"/>
    <w:rsid w:val="00C91BF1"/>
    <w:rsid w:val="00C9277F"/>
    <w:rsid w:val="00C927AF"/>
    <w:rsid w:val="00C927BE"/>
    <w:rsid w:val="00C92B10"/>
    <w:rsid w:val="00C92F42"/>
    <w:rsid w:val="00C938A7"/>
    <w:rsid w:val="00C938E5"/>
    <w:rsid w:val="00C93B3B"/>
    <w:rsid w:val="00C93E4B"/>
    <w:rsid w:val="00C94016"/>
    <w:rsid w:val="00C942C5"/>
    <w:rsid w:val="00C948EA"/>
    <w:rsid w:val="00C94A05"/>
    <w:rsid w:val="00C94B4E"/>
    <w:rsid w:val="00C95122"/>
    <w:rsid w:val="00C9528E"/>
    <w:rsid w:val="00C9540C"/>
    <w:rsid w:val="00C95507"/>
    <w:rsid w:val="00C9590A"/>
    <w:rsid w:val="00C95C07"/>
    <w:rsid w:val="00C95C62"/>
    <w:rsid w:val="00C95E40"/>
    <w:rsid w:val="00C95F43"/>
    <w:rsid w:val="00C96102"/>
    <w:rsid w:val="00C96105"/>
    <w:rsid w:val="00C9621B"/>
    <w:rsid w:val="00C96703"/>
    <w:rsid w:val="00C96958"/>
    <w:rsid w:val="00C96BAC"/>
    <w:rsid w:val="00C96EC6"/>
    <w:rsid w:val="00C97040"/>
    <w:rsid w:val="00C974FB"/>
    <w:rsid w:val="00C9752B"/>
    <w:rsid w:val="00C97659"/>
    <w:rsid w:val="00C97711"/>
    <w:rsid w:val="00C97A7A"/>
    <w:rsid w:val="00C97AD7"/>
    <w:rsid w:val="00C97CB9"/>
    <w:rsid w:val="00CA0005"/>
    <w:rsid w:val="00CA034A"/>
    <w:rsid w:val="00CA07A3"/>
    <w:rsid w:val="00CA095F"/>
    <w:rsid w:val="00CA0A11"/>
    <w:rsid w:val="00CA126D"/>
    <w:rsid w:val="00CA14F4"/>
    <w:rsid w:val="00CA198E"/>
    <w:rsid w:val="00CA22AD"/>
    <w:rsid w:val="00CA26F9"/>
    <w:rsid w:val="00CA283C"/>
    <w:rsid w:val="00CA2BD6"/>
    <w:rsid w:val="00CA2E66"/>
    <w:rsid w:val="00CA2E96"/>
    <w:rsid w:val="00CA3311"/>
    <w:rsid w:val="00CA388F"/>
    <w:rsid w:val="00CA3C51"/>
    <w:rsid w:val="00CA3C5F"/>
    <w:rsid w:val="00CA4030"/>
    <w:rsid w:val="00CA408C"/>
    <w:rsid w:val="00CA452C"/>
    <w:rsid w:val="00CA49A4"/>
    <w:rsid w:val="00CA4C6B"/>
    <w:rsid w:val="00CA4EFE"/>
    <w:rsid w:val="00CA5260"/>
    <w:rsid w:val="00CA5392"/>
    <w:rsid w:val="00CA5700"/>
    <w:rsid w:val="00CA5759"/>
    <w:rsid w:val="00CA5B03"/>
    <w:rsid w:val="00CA5BEA"/>
    <w:rsid w:val="00CA6877"/>
    <w:rsid w:val="00CA6ACB"/>
    <w:rsid w:val="00CA6F45"/>
    <w:rsid w:val="00CA6FAA"/>
    <w:rsid w:val="00CA70EF"/>
    <w:rsid w:val="00CA7132"/>
    <w:rsid w:val="00CA7195"/>
    <w:rsid w:val="00CA7A36"/>
    <w:rsid w:val="00CA7B33"/>
    <w:rsid w:val="00CB0042"/>
    <w:rsid w:val="00CB004E"/>
    <w:rsid w:val="00CB0180"/>
    <w:rsid w:val="00CB0516"/>
    <w:rsid w:val="00CB060E"/>
    <w:rsid w:val="00CB095E"/>
    <w:rsid w:val="00CB0C73"/>
    <w:rsid w:val="00CB10D0"/>
    <w:rsid w:val="00CB10FD"/>
    <w:rsid w:val="00CB112E"/>
    <w:rsid w:val="00CB12E6"/>
    <w:rsid w:val="00CB14DE"/>
    <w:rsid w:val="00CB14FD"/>
    <w:rsid w:val="00CB17C3"/>
    <w:rsid w:val="00CB1960"/>
    <w:rsid w:val="00CB1F2D"/>
    <w:rsid w:val="00CB2030"/>
    <w:rsid w:val="00CB2141"/>
    <w:rsid w:val="00CB2160"/>
    <w:rsid w:val="00CB2649"/>
    <w:rsid w:val="00CB2B45"/>
    <w:rsid w:val="00CB2E3F"/>
    <w:rsid w:val="00CB35A9"/>
    <w:rsid w:val="00CB39ED"/>
    <w:rsid w:val="00CB415F"/>
    <w:rsid w:val="00CB4AC1"/>
    <w:rsid w:val="00CB4B10"/>
    <w:rsid w:val="00CB4B1A"/>
    <w:rsid w:val="00CB4B20"/>
    <w:rsid w:val="00CB4B51"/>
    <w:rsid w:val="00CB4B9C"/>
    <w:rsid w:val="00CB4C0A"/>
    <w:rsid w:val="00CB4C2D"/>
    <w:rsid w:val="00CB4FBD"/>
    <w:rsid w:val="00CB5058"/>
    <w:rsid w:val="00CB5102"/>
    <w:rsid w:val="00CB5469"/>
    <w:rsid w:val="00CB54AA"/>
    <w:rsid w:val="00CB54D5"/>
    <w:rsid w:val="00CB5614"/>
    <w:rsid w:val="00CB564C"/>
    <w:rsid w:val="00CB578C"/>
    <w:rsid w:val="00CB5E66"/>
    <w:rsid w:val="00CB609F"/>
    <w:rsid w:val="00CB60E1"/>
    <w:rsid w:val="00CB6146"/>
    <w:rsid w:val="00CB6375"/>
    <w:rsid w:val="00CB63F0"/>
    <w:rsid w:val="00CB653E"/>
    <w:rsid w:val="00CB6A57"/>
    <w:rsid w:val="00CB6B6B"/>
    <w:rsid w:val="00CB6C6A"/>
    <w:rsid w:val="00CB6CBB"/>
    <w:rsid w:val="00CB7457"/>
    <w:rsid w:val="00CB74D1"/>
    <w:rsid w:val="00CB7766"/>
    <w:rsid w:val="00CB77E5"/>
    <w:rsid w:val="00CB79F7"/>
    <w:rsid w:val="00CB7AC9"/>
    <w:rsid w:val="00CB7B15"/>
    <w:rsid w:val="00CB7B92"/>
    <w:rsid w:val="00CB7F4F"/>
    <w:rsid w:val="00CC009E"/>
    <w:rsid w:val="00CC0106"/>
    <w:rsid w:val="00CC032D"/>
    <w:rsid w:val="00CC0400"/>
    <w:rsid w:val="00CC07D1"/>
    <w:rsid w:val="00CC097F"/>
    <w:rsid w:val="00CC09BF"/>
    <w:rsid w:val="00CC0CAB"/>
    <w:rsid w:val="00CC0D50"/>
    <w:rsid w:val="00CC0E90"/>
    <w:rsid w:val="00CC1090"/>
    <w:rsid w:val="00CC12F0"/>
    <w:rsid w:val="00CC1408"/>
    <w:rsid w:val="00CC15A6"/>
    <w:rsid w:val="00CC1650"/>
    <w:rsid w:val="00CC1DE4"/>
    <w:rsid w:val="00CC2120"/>
    <w:rsid w:val="00CC25DB"/>
    <w:rsid w:val="00CC2BFF"/>
    <w:rsid w:val="00CC3474"/>
    <w:rsid w:val="00CC3A31"/>
    <w:rsid w:val="00CC3C28"/>
    <w:rsid w:val="00CC3D6F"/>
    <w:rsid w:val="00CC4A6F"/>
    <w:rsid w:val="00CC4A75"/>
    <w:rsid w:val="00CC4BD8"/>
    <w:rsid w:val="00CC4EA0"/>
    <w:rsid w:val="00CC4FD6"/>
    <w:rsid w:val="00CC51C4"/>
    <w:rsid w:val="00CC537C"/>
    <w:rsid w:val="00CC62DF"/>
    <w:rsid w:val="00CC6319"/>
    <w:rsid w:val="00CC63A2"/>
    <w:rsid w:val="00CC63E5"/>
    <w:rsid w:val="00CC64ED"/>
    <w:rsid w:val="00CC6760"/>
    <w:rsid w:val="00CC6965"/>
    <w:rsid w:val="00CC6967"/>
    <w:rsid w:val="00CC6AC8"/>
    <w:rsid w:val="00CC721E"/>
    <w:rsid w:val="00CC76B3"/>
    <w:rsid w:val="00CC7FA4"/>
    <w:rsid w:val="00CC7FB6"/>
    <w:rsid w:val="00CD0298"/>
    <w:rsid w:val="00CD037B"/>
    <w:rsid w:val="00CD055C"/>
    <w:rsid w:val="00CD09A1"/>
    <w:rsid w:val="00CD0A94"/>
    <w:rsid w:val="00CD0ADB"/>
    <w:rsid w:val="00CD0B93"/>
    <w:rsid w:val="00CD14F0"/>
    <w:rsid w:val="00CD1BD2"/>
    <w:rsid w:val="00CD1D06"/>
    <w:rsid w:val="00CD234B"/>
    <w:rsid w:val="00CD255B"/>
    <w:rsid w:val="00CD2CF0"/>
    <w:rsid w:val="00CD2D30"/>
    <w:rsid w:val="00CD2F7C"/>
    <w:rsid w:val="00CD31FE"/>
    <w:rsid w:val="00CD3F92"/>
    <w:rsid w:val="00CD4005"/>
    <w:rsid w:val="00CD44C9"/>
    <w:rsid w:val="00CD484C"/>
    <w:rsid w:val="00CD492C"/>
    <w:rsid w:val="00CD4C28"/>
    <w:rsid w:val="00CD4D1A"/>
    <w:rsid w:val="00CD5115"/>
    <w:rsid w:val="00CD543F"/>
    <w:rsid w:val="00CD57EE"/>
    <w:rsid w:val="00CD58D3"/>
    <w:rsid w:val="00CD5B73"/>
    <w:rsid w:val="00CD5E05"/>
    <w:rsid w:val="00CD6A8E"/>
    <w:rsid w:val="00CD6DD4"/>
    <w:rsid w:val="00CD6F76"/>
    <w:rsid w:val="00CD752D"/>
    <w:rsid w:val="00CD75D4"/>
    <w:rsid w:val="00CD78BF"/>
    <w:rsid w:val="00CE0482"/>
    <w:rsid w:val="00CE056E"/>
    <w:rsid w:val="00CE0CEB"/>
    <w:rsid w:val="00CE0F91"/>
    <w:rsid w:val="00CE1044"/>
    <w:rsid w:val="00CE10FA"/>
    <w:rsid w:val="00CE12C8"/>
    <w:rsid w:val="00CE1CDF"/>
    <w:rsid w:val="00CE1CEF"/>
    <w:rsid w:val="00CE2536"/>
    <w:rsid w:val="00CE253E"/>
    <w:rsid w:val="00CE291F"/>
    <w:rsid w:val="00CE2C6C"/>
    <w:rsid w:val="00CE2D0E"/>
    <w:rsid w:val="00CE2EFC"/>
    <w:rsid w:val="00CE2F58"/>
    <w:rsid w:val="00CE36F1"/>
    <w:rsid w:val="00CE387C"/>
    <w:rsid w:val="00CE38F2"/>
    <w:rsid w:val="00CE3980"/>
    <w:rsid w:val="00CE3CEE"/>
    <w:rsid w:val="00CE408B"/>
    <w:rsid w:val="00CE4419"/>
    <w:rsid w:val="00CE442C"/>
    <w:rsid w:val="00CE4444"/>
    <w:rsid w:val="00CE474D"/>
    <w:rsid w:val="00CE48B5"/>
    <w:rsid w:val="00CE4E84"/>
    <w:rsid w:val="00CE513B"/>
    <w:rsid w:val="00CE547E"/>
    <w:rsid w:val="00CE5670"/>
    <w:rsid w:val="00CE5B05"/>
    <w:rsid w:val="00CE64C5"/>
    <w:rsid w:val="00CE65E0"/>
    <w:rsid w:val="00CE6B4C"/>
    <w:rsid w:val="00CE6FAF"/>
    <w:rsid w:val="00CE7616"/>
    <w:rsid w:val="00CE7A20"/>
    <w:rsid w:val="00CE7AC8"/>
    <w:rsid w:val="00CE7CBA"/>
    <w:rsid w:val="00CF012F"/>
    <w:rsid w:val="00CF0170"/>
    <w:rsid w:val="00CF01CB"/>
    <w:rsid w:val="00CF052A"/>
    <w:rsid w:val="00CF0709"/>
    <w:rsid w:val="00CF095B"/>
    <w:rsid w:val="00CF1A33"/>
    <w:rsid w:val="00CF1B07"/>
    <w:rsid w:val="00CF1CA0"/>
    <w:rsid w:val="00CF1D09"/>
    <w:rsid w:val="00CF2167"/>
    <w:rsid w:val="00CF23B8"/>
    <w:rsid w:val="00CF23F6"/>
    <w:rsid w:val="00CF314D"/>
    <w:rsid w:val="00CF334F"/>
    <w:rsid w:val="00CF36B6"/>
    <w:rsid w:val="00CF37CD"/>
    <w:rsid w:val="00CF3F09"/>
    <w:rsid w:val="00CF46EA"/>
    <w:rsid w:val="00CF4736"/>
    <w:rsid w:val="00CF47B8"/>
    <w:rsid w:val="00CF4F78"/>
    <w:rsid w:val="00CF504D"/>
    <w:rsid w:val="00CF50F3"/>
    <w:rsid w:val="00CF527C"/>
    <w:rsid w:val="00CF5314"/>
    <w:rsid w:val="00CF5513"/>
    <w:rsid w:val="00CF5602"/>
    <w:rsid w:val="00CF5647"/>
    <w:rsid w:val="00CF5908"/>
    <w:rsid w:val="00CF594C"/>
    <w:rsid w:val="00CF5CA0"/>
    <w:rsid w:val="00CF5D3F"/>
    <w:rsid w:val="00CF63C2"/>
    <w:rsid w:val="00CF6A66"/>
    <w:rsid w:val="00CF6C2B"/>
    <w:rsid w:val="00CF6CED"/>
    <w:rsid w:val="00CF6DBF"/>
    <w:rsid w:val="00CF748E"/>
    <w:rsid w:val="00CF7D7B"/>
    <w:rsid w:val="00D00321"/>
    <w:rsid w:val="00D00D9E"/>
    <w:rsid w:val="00D00FA1"/>
    <w:rsid w:val="00D01512"/>
    <w:rsid w:val="00D015FC"/>
    <w:rsid w:val="00D018F8"/>
    <w:rsid w:val="00D01D75"/>
    <w:rsid w:val="00D01FF8"/>
    <w:rsid w:val="00D02A41"/>
    <w:rsid w:val="00D02F12"/>
    <w:rsid w:val="00D02F79"/>
    <w:rsid w:val="00D0363D"/>
    <w:rsid w:val="00D03CF2"/>
    <w:rsid w:val="00D03EC0"/>
    <w:rsid w:val="00D04437"/>
    <w:rsid w:val="00D0456D"/>
    <w:rsid w:val="00D04B37"/>
    <w:rsid w:val="00D04F12"/>
    <w:rsid w:val="00D04F27"/>
    <w:rsid w:val="00D04F7E"/>
    <w:rsid w:val="00D050C8"/>
    <w:rsid w:val="00D0529C"/>
    <w:rsid w:val="00D05366"/>
    <w:rsid w:val="00D05476"/>
    <w:rsid w:val="00D05705"/>
    <w:rsid w:val="00D058DC"/>
    <w:rsid w:val="00D05BC6"/>
    <w:rsid w:val="00D05D79"/>
    <w:rsid w:val="00D05FA7"/>
    <w:rsid w:val="00D061A9"/>
    <w:rsid w:val="00D061B8"/>
    <w:rsid w:val="00D0627A"/>
    <w:rsid w:val="00D065F9"/>
    <w:rsid w:val="00D066C9"/>
    <w:rsid w:val="00D06AB8"/>
    <w:rsid w:val="00D06B69"/>
    <w:rsid w:val="00D06D40"/>
    <w:rsid w:val="00D07073"/>
    <w:rsid w:val="00D071B1"/>
    <w:rsid w:val="00D072F4"/>
    <w:rsid w:val="00D0746E"/>
    <w:rsid w:val="00D075CE"/>
    <w:rsid w:val="00D076A8"/>
    <w:rsid w:val="00D078A3"/>
    <w:rsid w:val="00D078E2"/>
    <w:rsid w:val="00D07E98"/>
    <w:rsid w:val="00D10247"/>
    <w:rsid w:val="00D108E5"/>
    <w:rsid w:val="00D10FB2"/>
    <w:rsid w:val="00D10FC5"/>
    <w:rsid w:val="00D112A5"/>
    <w:rsid w:val="00D11495"/>
    <w:rsid w:val="00D11538"/>
    <w:rsid w:val="00D11659"/>
    <w:rsid w:val="00D116E9"/>
    <w:rsid w:val="00D11A7E"/>
    <w:rsid w:val="00D11B66"/>
    <w:rsid w:val="00D12029"/>
    <w:rsid w:val="00D124E0"/>
    <w:rsid w:val="00D126A6"/>
    <w:rsid w:val="00D12B5E"/>
    <w:rsid w:val="00D12D0C"/>
    <w:rsid w:val="00D12E3E"/>
    <w:rsid w:val="00D13428"/>
    <w:rsid w:val="00D13646"/>
    <w:rsid w:val="00D13B18"/>
    <w:rsid w:val="00D13B3A"/>
    <w:rsid w:val="00D1486E"/>
    <w:rsid w:val="00D1487E"/>
    <w:rsid w:val="00D14C48"/>
    <w:rsid w:val="00D151E0"/>
    <w:rsid w:val="00D15404"/>
    <w:rsid w:val="00D1561F"/>
    <w:rsid w:val="00D1564E"/>
    <w:rsid w:val="00D15CB1"/>
    <w:rsid w:val="00D15D4A"/>
    <w:rsid w:val="00D162F7"/>
    <w:rsid w:val="00D1630A"/>
    <w:rsid w:val="00D1631E"/>
    <w:rsid w:val="00D17383"/>
    <w:rsid w:val="00D17755"/>
    <w:rsid w:val="00D17769"/>
    <w:rsid w:val="00D17A12"/>
    <w:rsid w:val="00D17DE1"/>
    <w:rsid w:val="00D20151"/>
    <w:rsid w:val="00D201F9"/>
    <w:rsid w:val="00D203B0"/>
    <w:rsid w:val="00D209AC"/>
    <w:rsid w:val="00D20E9E"/>
    <w:rsid w:val="00D21110"/>
    <w:rsid w:val="00D21257"/>
    <w:rsid w:val="00D21686"/>
    <w:rsid w:val="00D216A0"/>
    <w:rsid w:val="00D21785"/>
    <w:rsid w:val="00D2184C"/>
    <w:rsid w:val="00D21C1C"/>
    <w:rsid w:val="00D21F79"/>
    <w:rsid w:val="00D220DB"/>
    <w:rsid w:val="00D226A6"/>
    <w:rsid w:val="00D227D7"/>
    <w:rsid w:val="00D22A36"/>
    <w:rsid w:val="00D22B4C"/>
    <w:rsid w:val="00D22DA1"/>
    <w:rsid w:val="00D22EF6"/>
    <w:rsid w:val="00D23F0C"/>
    <w:rsid w:val="00D23F38"/>
    <w:rsid w:val="00D2411A"/>
    <w:rsid w:val="00D24123"/>
    <w:rsid w:val="00D2488E"/>
    <w:rsid w:val="00D24D39"/>
    <w:rsid w:val="00D24EE3"/>
    <w:rsid w:val="00D24F81"/>
    <w:rsid w:val="00D25275"/>
    <w:rsid w:val="00D252F4"/>
    <w:rsid w:val="00D25328"/>
    <w:rsid w:val="00D25484"/>
    <w:rsid w:val="00D2586E"/>
    <w:rsid w:val="00D25A2A"/>
    <w:rsid w:val="00D25D87"/>
    <w:rsid w:val="00D26063"/>
    <w:rsid w:val="00D26394"/>
    <w:rsid w:val="00D2658F"/>
    <w:rsid w:val="00D267EF"/>
    <w:rsid w:val="00D2698E"/>
    <w:rsid w:val="00D26D8B"/>
    <w:rsid w:val="00D2728E"/>
    <w:rsid w:val="00D2748A"/>
    <w:rsid w:val="00D277A5"/>
    <w:rsid w:val="00D27C51"/>
    <w:rsid w:val="00D27D30"/>
    <w:rsid w:val="00D27E2C"/>
    <w:rsid w:val="00D27E4B"/>
    <w:rsid w:val="00D3054E"/>
    <w:rsid w:val="00D306A7"/>
    <w:rsid w:val="00D30ACD"/>
    <w:rsid w:val="00D31341"/>
    <w:rsid w:val="00D313E1"/>
    <w:rsid w:val="00D31660"/>
    <w:rsid w:val="00D316BE"/>
    <w:rsid w:val="00D31C2A"/>
    <w:rsid w:val="00D31E8A"/>
    <w:rsid w:val="00D32131"/>
    <w:rsid w:val="00D32326"/>
    <w:rsid w:val="00D32495"/>
    <w:rsid w:val="00D32C41"/>
    <w:rsid w:val="00D32DAE"/>
    <w:rsid w:val="00D32EFB"/>
    <w:rsid w:val="00D33089"/>
    <w:rsid w:val="00D331C2"/>
    <w:rsid w:val="00D3332D"/>
    <w:rsid w:val="00D33331"/>
    <w:rsid w:val="00D333B7"/>
    <w:rsid w:val="00D3374B"/>
    <w:rsid w:val="00D33DE9"/>
    <w:rsid w:val="00D34313"/>
    <w:rsid w:val="00D3450F"/>
    <w:rsid w:val="00D3457D"/>
    <w:rsid w:val="00D34759"/>
    <w:rsid w:val="00D347EF"/>
    <w:rsid w:val="00D34BD6"/>
    <w:rsid w:val="00D351F0"/>
    <w:rsid w:val="00D35466"/>
    <w:rsid w:val="00D357F2"/>
    <w:rsid w:val="00D35830"/>
    <w:rsid w:val="00D35E3F"/>
    <w:rsid w:val="00D35F27"/>
    <w:rsid w:val="00D3610C"/>
    <w:rsid w:val="00D364A3"/>
    <w:rsid w:val="00D364CC"/>
    <w:rsid w:val="00D36AB3"/>
    <w:rsid w:val="00D36DD6"/>
    <w:rsid w:val="00D36F72"/>
    <w:rsid w:val="00D371A6"/>
    <w:rsid w:val="00D3748B"/>
    <w:rsid w:val="00D37650"/>
    <w:rsid w:val="00D37760"/>
    <w:rsid w:val="00D3788E"/>
    <w:rsid w:val="00D37CD8"/>
    <w:rsid w:val="00D37FA1"/>
    <w:rsid w:val="00D40D30"/>
    <w:rsid w:val="00D40E8B"/>
    <w:rsid w:val="00D4150D"/>
    <w:rsid w:val="00D41534"/>
    <w:rsid w:val="00D41594"/>
    <w:rsid w:val="00D41962"/>
    <w:rsid w:val="00D41D13"/>
    <w:rsid w:val="00D41D6F"/>
    <w:rsid w:val="00D424F6"/>
    <w:rsid w:val="00D425A7"/>
    <w:rsid w:val="00D427AA"/>
    <w:rsid w:val="00D4295E"/>
    <w:rsid w:val="00D42F20"/>
    <w:rsid w:val="00D42F64"/>
    <w:rsid w:val="00D42FA8"/>
    <w:rsid w:val="00D433B7"/>
    <w:rsid w:val="00D4350F"/>
    <w:rsid w:val="00D436B1"/>
    <w:rsid w:val="00D43B34"/>
    <w:rsid w:val="00D43DEC"/>
    <w:rsid w:val="00D4405B"/>
    <w:rsid w:val="00D449EC"/>
    <w:rsid w:val="00D44EEE"/>
    <w:rsid w:val="00D451A2"/>
    <w:rsid w:val="00D4536C"/>
    <w:rsid w:val="00D455EE"/>
    <w:rsid w:val="00D456D3"/>
    <w:rsid w:val="00D459EF"/>
    <w:rsid w:val="00D45D90"/>
    <w:rsid w:val="00D4627D"/>
    <w:rsid w:val="00D46366"/>
    <w:rsid w:val="00D4652E"/>
    <w:rsid w:val="00D46A29"/>
    <w:rsid w:val="00D46F0D"/>
    <w:rsid w:val="00D473CE"/>
    <w:rsid w:val="00D4745E"/>
    <w:rsid w:val="00D476FB"/>
    <w:rsid w:val="00D5019E"/>
    <w:rsid w:val="00D501E5"/>
    <w:rsid w:val="00D50427"/>
    <w:rsid w:val="00D504EE"/>
    <w:rsid w:val="00D510E7"/>
    <w:rsid w:val="00D510F0"/>
    <w:rsid w:val="00D51175"/>
    <w:rsid w:val="00D51951"/>
    <w:rsid w:val="00D519CF"/>
    <w:rsid w:val="00D51AE3"/>
    <w:rsid w:val="00D51C05"/>
    <w:rsid w:val="00D51D71"/>
    <w:rsid w:val="00D51F1B"/>
    <w:rsid w:val="00D520AB"/>
    <w:rsid w:val="00D52432"/>
    <w:rsid w:val="00D53121"/>
    <w:rsid w:val="00D531DE"/>
    <w:rsid w:val="00D53AC2"/>
    <w:rsid w:val="00D53BA4"/>
    <w:rsid w:val="00D53CC7"/>
    <w:rsid w:val="00D54299"/>
    <w:rsid w:val="00D54363"/>
    <w:rsid w:val="00D544FD"/>
    <w:rsid w:val="00D54A41"/>
    <w:rsid w:val="00D550C6"/>
    <w:rsid w:val="00D551ED"/>
    <w:rsid w:val="00D55232"/>
    <w:rsid w:val="00D555A5"/>
    <w:rsid w:val="00D5579C"/>
    <w:rsid w:val="00D5592B"/>
    <w:rsid w:val="00D5605C"/>
    <w:rsid w:val="00D56224"/>
    <w:rsid w:val="00D5636C"/>
    <w:rsid w:val="00D563B2"/>
    <w:rsid w:val="00D563CC"/>
    <w:rsid w:val="00D5665D"/>
    <w:rsid w:val="00D568E0"/>
    <w:rsid w:val="00D56A51"/>
    <w:rsid w:val="00D571C2"/>
    <w:rsid w:val="00D57343"/>
    <w:rsid w:val="00D576EA"/>
    <w:rsid w:val="00D57AFA"/>
    <w:rsid w:val="00D57BC8"/>
    <w:rsid w:val="00D57CE9"/>
    <w:rsid w:val="00D57F71"/>
    <w:rsid w:val="00D57FA0"/>
    <w:rsid w:val="00D6007B"/>
    <w:rsid w:val="00D60222"/>
    <w:rsid w:val="00D60239"/>
    <w:rsid w:val="00D60403"/>
    <w:rsid w:val="00D6062C"/>
    <w:rsid w:val="00D6083D"/>
    <w:rsid w:val="00D609C2"/>
    <w:rsid w:val="00D60B08"/>
    <w:rsid w:val="00D60F3B"/>
    <w:rsid w:val="00D60F6D"/>
    <w:rsid w:val="00D6124E"/>
    <w:rsid w:val="00D6125D"/>
    <w:rsid w:val="00D614BB"/>
    <w:rsid w:val="00D616DD"/>
    <w:rsid w:val="00D6175C"/>
    <w:rsid w:val="00D6176C"/>
    <w:rsid w:val="00D618E8"/>
    <w:rsid w:val="00D61AEC"/>
    <w:rsid w:val="00D61E18"/>
    <w:rsid w:val="00D62131"/>
    <w:rsid w:val="00D622D9"/>
    <w:rsid w:val="00D62852"/>
    <w:rsid w:val="00D63498"/>
    <w:rsid w:val="00D63646"/>
    <w:rsid w:val="00D636E6"/>
    <w:rsid w:val="00D63D6F"/>
    <w:rsid w:val="00D63D99"/>
    <w:rsid w:val="00D63EE8"/>
    <w:rsid w:val="00D6422C"/>
    <w:rsid w:val="00D643E9"/>
    <w:rsid w:val="00D64716"/>
    <w:rsid w:val="00D64850"/>
    <w:rsid w:val="00D64CD6"/>
    <w:rsid w:val="00D65047"/>
    <w:rsid w:val="00D65256"/>
    <w:rsid w:val="00D65364"/>
    <w:rsid w:val="00D6538A"/>
    <w:rsid w:val="00D65CFB"/>
    <w:rsid w:val="00D66108"/>
    <w:rsid w:val="00D664B0"/>
    <w:rsid w:val="00D668BA"/>
    <w:rsid w:val="00D668BB"/>
    <w:rsid w:val="00D66AA4"/>
    <w:rsid w:val="00D66CED"/>
    <w:rsid w:val="00D66F74"/>
    <w:rsid w:val="00D674BA"/>
    <w:rsid w:val="00D67B28"/>
    <w:rsid w:val="00D702CD"/>
    <w:rsid w:val="00D7037F"/>
    <w:rsid w:val="00D703FE"/>
    <w:rsid w:val="00D70CA5"/>
    <w:rsid w:val="00D70FFC"/>
    <w:rsid w:val="00D71361"/>
    <w:rsid w:val="00D71376"/>
    <w:rsid w:val="00D71463"/>
    <w:rsid w:val="00D719F8"/>
    <w:rsid w:val="00D71A7D"/>
    <w:rsid w:val="00D71C72"/>
    <w:rsid w:val="00D71DDF"/>
    <w:rsid w:val="00D71E65"/>
    <w:rsid w:val="00D71E6D"/>
    <w:rsid w:val="00D72177"/>
    <w:rsid w:val="00D7235B"/>
    <w:rsid w:val="00D727CC"/>
    <w:rsid w:val="00D728E1"/>
    <w:rsid w:val="00D72BF0"/>
    <w:rsid w:val="00D72CDA"/>
    <w:rsid w:val="00D7325C"/>
    <w:rsid w:val="00D738A9"/>
    <w:rsid w:val="00D73D03"/>
    <w:rsid w:val="00D741BF"/>
    <w:rsid w:val="00D746E8"/>
    <w:rsid w:val="00D74DB2"/>
    <w:rsid w:val="00D75F5E"/>
    <w:rsid w:val="00D761E5"/>
    <w:rsid w:val="00D76489"/>
    <w:rsid w:val="00D76918"/>
    <w:rsid w:val="00D7699F"/>
    <w:rsid w:val="00D76C6C"/>
    <w:rsid w:val="00D771F0"/>
    <w:rsid w:val="00D7754D"/>
    <w:rsid w:val="00D7756F"/>
    <w:rsid w:val="00D8025C"/>
    <w:rsid w:val="00D807FE"/>
    <w:rsid w:val="00D80A49"/>
    <w:rsid w:val="00D80E5B"/>
    <w:rsid w:val="00D8117D"/>
    <w:rsid w:val="00D813DE"/>
    <w:rsid w:val="00D81CE9"/>
    <w:rsid w:val="00D81F21"/>
    <w:rsid w:val="00D82568"/>
    <w:rsid w:val="00D82662"/>
    <w:rsid w:val="00D82B5B"/>
    <w:rsid w:val="00D82EC7"/>
    <w:rsid w:val="00D83408"/>
    <w:rsid w:val="00D8361F"/>
    <w:rsid w:val="00D8362F"/>
    <w:rsid w:val="00D83749"/>
    <w:rsid w:val="00D83765"/>
    <w:rsid w:val="00D838E8"/>
    <w:rsid w:val="00D84980"/>
    <w:rsid w:val="00D84DE8"/>
    <w:rsid w:val="00D84F39"/>
    <w:rsid w:val="00D84FB7"/>
    <w:rsid w:val="00D84FC7"/>
    <w:rsid w:val="00D84FF3"/>
    <w:rsid w:val="00D85007"/>
    <w:rsid w:val="00D851FF"/>
    <w:rsid w:val="00D85935"/>
    <w:rsid w:val="00D85AD7"/>
    <w:rsid w:val="00D85ED8"/>
    <w:rsid w:val="00D85EFE"/>
    <w:rsid w:val="00D85FBA"/>
    <w:rsid w:val="00D865A8"/>
    <w:rsid w:val="00D8681E"/>
    <w:rsid w:val="00D86CE9"/>
    <w:rsid w:val="00D87011"/>
    <w:rsid w:val="00D871E3"/>
    <w:rsid w:val="00D87308"/>
    <w:rsid w:val="00D87398"/>
    <w:rsid w:val="00D8761E"/>
    <w:rsid w:val="00D87C44"/>
    <w:rsid w:val="00D87FD4"/>
    <w:rsid w:val="00D90042"/>
    <w:rsid w:val="00D90A7B"/>
    <w:rsid w:val="00D90AAD"/>
    <w:rsid w:val="00D90BC7"/>
    <w:rsid w:val="00D90C46"/>
    <w:rsid w:val="00D90F42"/>
    <w:rsid w:val="00D90FB6"/>
    <w:rsid w:val="00D911F3"/>
    <w:rsid w:val="00D912C4"/>
    <w:rsid w:val="00D9171B"/>
    <w:rsid w:val="00D91BF0"/>
    <w:rsid w:val="00D91D27"/>
    <w:rsid w:val="00D91D63"/>
    <w:rsid w:val="00D91D9B"/>
    <w:rsid w:val="00D91FEF"/>
    <w:rsid w:val="00D92066"/>
    <w:rsid w:val="00D920B1"/>
    <w:rsid w:val="00D9222E"/>
    <w:rsid w:val="00D92729"/>
    <w:rsid w:val="00D930DF"/>
    <w:rsid w:val="00D931B2"/>
    <w:rsid w:val="00D93319"/>
    <w:rsid w:val="00D93432"/>
    <w:rsid w:val="00D9346B"/>
    <w:rsid w:val="00D93571"/>
    <w:rsid w:val="00D939FA"/>
    <w:rsid w:val="00D93CC7"/>
    <w:rsid w:val="00D93EB1"/>
    <w:rsid w:val="00D940CB"/>
    <w:rsid w:val="00D94250"/>
    <w:rsid w:val="00D94368"/>
    <w:rsid w:val="00D94468"/>
    <w:rsid w:val="00D94558"/>
    <w:rsid w:val="00D9477F"/>
    <w:rsid w:val="00D94872"/>
    <w:rsid w:val="00D95043"/>
    <w:rsid w:val="00D96271"/>
    <w:rsid w:val="00D963F5"/>
    <w:rsid w:val="00D964A5"/>
    <w:rsid w:val="00D969F9"/>
    <w:rsid w:val="00D96B2F"/>
    <w:rsid w:val="00D97004"/>
    <w:rsid w:val="00D97224"/>
    <w:rsid w:val="00D97471"/>
    <w:rsid w:val="00DA01CE"/>
    <w:rsid w:val="00DA0C7E"/>
    <w:rsid w:val="00DA129A"/>
    <w:rsid w:val="00DA158A"/>
    <w:rsid w:val="00DA15BA"/>
    <w:rsid w:val="00DA16AC"/>
    <w:rsid w:val="00DA16AF"/>
    <w:rsid w:val="00DA1BB7"/>
    <w:rsid w:val="00DA1FB1"/>
    <w:rsid w:val="00DA258B"/>
    <w:rsid w:val="00DA288D"/>
    <w:rsid w:val="00DA2B69"/>
    <w:rsid w:val="00DA2C5E"/>
    <w:rsid w:val="00DA2F31"/>
    <w:rsid w:val="00DA387E"/>
    <w:rsid w:val="00DA3992"/>
    <w:rsid w:val="00DA3F3B"/>
    <w:rsid w:val="00DA466C"/>
    <w:rsid w:val="00DA46F4"/>
    <w:rsid w:val="00DA472A"/>
    <w:rsid w:val="00DA4CD1"/>
    <w:rsid w:val="00DA50F4"/>
    <w:rsid w:val="00DA55AE"/>
    <w:rsid w:val="00DA5A5A"/>
    <w:rsid w:val="00DA5A94"/>
    <w:rsid w:val="00DA608C"/>
    <w:rsid w:val="00DA60A5"/>
    <w:rsid w:val="00DA6109"/>
    <w:rsid w:val="00DA68ED"/>
    <w:rsid w:val="00DA6958"/>
    <w:rsid w:val="00DA6CA2"/>
    <w:rsid w:val="00DA7189"/>
    <w:rsid w:val="00DA73D0"/>
    <w:rsid w:val="00DA76CB"/>
    <w:rsid w:val="00DA76E5"/>
    <w:rsid w:val="00DA7701"/>
    <w:rsid w:val="00DA7A0C"/>
    <w:rsid w:val="00DA7B96"/>
    <w:rsid w:val="00DA7D7F"/>
    <w:rsid w:val="00DB0178"/>
    <w:rsid w:val="00DB0411"/>
    <w:rsid w:val="00DB0455"/>
    <w:rsid w:val="00DB055F"/>
    <w:rsid w:val="00DB09E7"/>
    <w:rsid w:val="00DB0D8A"/>
    <w:rsid w:val="00DB0F3B"/>
    <w:rsid w:val="00DB12F8"/>
    <w:rsid w:val="00DB134A"/>
    <w:rsid w:val="00DB15A0"/>
    <w:rsid w:val="00DB15B3"/>
    <w:rsid w:val="00DB1BF1"/>
    <w:rsid w:val="00DB1CE7"/>
    <w:rsid w:val="00DB1D3C"/>
    <w:rsid w:val="00DB1FA7"/>
    <w:rsid w:val="00DB23FB"/>
    <w:rsid w:val="00DB26FC"/>
    <w:rsid w:val="00DB2AFE"/>
    <w:rsid w:val="00DB2B87"/>
    <w:rsid w:val="00DB2E46"/>
    <w:rsid w:val="00DB31EC"/>
    <w:rsid w:val="00DB36D6"/>
    <w:rsid w:val="00DB37AF"/>
    <w:rsid w:val="00DB39FF"/>
    <w:rsid w:val="00DB413B"/>
    <w:rsid w:val="00DB4272"/>
    <w:rsid w:val="00DB4766"/>
    <w:rsid w:val="00DB4A33"/>
    <w:rsid w:val="00DB4BB7"/>
    <w:rsid w:val="00DB4D1F"/>
    <w:rsid w:val="00DB50B7"/>
    <w:rsid w:val="00DB50BC"/>
    <w:rsid w:val="00DB50F7"/>
    <w:rsid w:val="00DB51F7"/>
    <w:rsid w:val="00DB551C"/>
    <w:rsid w:val="00DB5650"/>
    <w:rsid w:val="00DB568C"/>
    <w:rsid w:val="00DB57F6"/>
    <w:rsid w:val="00DB5E98"/>
    <w:rsid w:val="00DB6591"/>
    <w:rsid w:val="00DB6DFE"/>
    <w:rsid w:val="00DB6E5B"/>
    <w:rsid w:val="00DB7405"/>
    <w:rsid w:val="00DB7948"/>
    <w:rsid w:val="00DB796D"/>
    <w:rsid w:val="00DB7B9F"/>
    <w:rsid w:val="00DC079B"/>
    <w:rsid w:val="00DC0E55"/>
    <w:rsid w:val="00DC0ED6"/>
    <w:rsid w:val="00DC20A5"/>
    <w:rsid w:val="00DC2A0B"/>
    <w:rsid w:val="00DC342E"/>
    <w:rsid w:val="00DC345B"/>
    <w:rsid w:val="00DC351F"/>
    <w:rsid w:val="00DC3780"/>
    <w:rsid w:val="00DC3B0E"/>
    <w:rsid w:val="00DC3D13"/>
    <w:rsid w:val="00DC3E8C"/>
    <w:rsid w:val="00DC4400"/>
    <w:rsid w:val="00DC456B"/>
    <w:rsid w:val="00DC466C"/>
    <w:rsid w:val="00DC4729"/>
    <w:rsid w:val="00DC47A7"/>
    <w:rsid w:val="00DC4D58"/>
    <w:rsid w:val="00DC4E3E"/>
    <w:rsid w:val="00DC4E66"/>
    <w:rsid w:val="00DC4F4B"/>
    <w:rsid w:val="00DC54C1"/>
    <w:rsid w:val="00DC566B"/>
    <w:rsid w:val="00DC5BD9"/>
    <w:rsid w:val="00DC60F7"/>
    <w:rsid w:val="00DC65EB"/>
    <w:rsid w:val="00DC6680"/>
    <w:rsid w:val="00DC6FB8"/>
    <w:rsid w:val="00DC6FDB"/>
    <w:rsid w:val="00DC7324"/>
    <w:rsid w:val="00DC74FE"/>
    <w:rsid w:val="00DC75A1"/>
    <w:rsid w:val="00DC7F00"/>
    <w:rsid w:val="00DC7F87"/>
    <w:rsid w:val="00DD00E4"/>
    <w:rsid w:val="00DD01BA"/>
    <w:rsid w:val="00DD08F6"/>
    <w:rsid w:val="00DD097D"/>
    <w:rsid w:val="00DD0D24"/>
    <w:rsid w:val="00DD1250"/>
    <w:rsid w:val="00DD1493"/>
    <w:rsid w:val="00DD160F"/>
    <w:rsid w:val="00DD16DC"/>
    <w:rsid w:val="00DD1BDC"/>
    <w:rsid w:val="00DD1DE4"/>
    <w:rsid w:val="00DD208E"/>
    <w:rsid w:val="00DD2269"/>
    <w:rsid w:val="00DD2FB1"/>
    <w:rsid w:val="00DD30F5"/>
    <w:rsid w:val="00DD3182"/>
    <w:rsid w:val="00DD3350"/>
    <w:rsid w:val="00DD335F"/>
    <w:rsid w:val="00DD3CA8"/>
    <w:rsid w:val="00DD4744"/>
    <w:rsid w:val="00DD475C"/>
    <w:rsid w:val="00DD4858"/>
    <w:rsid w:val="00DD49F4"/>
    <w:rsid w:val="00DD4AF5"/>
    <w:rsid w:val="00DD4EEC"/>
    <w:rsid w:val="00DD4FD7"/>
    <w:rsid w:val="00DD534D"/>
    <w:rsid w:val="00DD577F"/>
    <w:rsid w:val="00DD603C"/>
    <w:rsid w:val="00DD6161"/>
    <w:rsid w:val="00DD6327"/>
    <w:rsid w:val="00DD6411"/>
    <w:rsid w:val="00DD6592"/>
    <w:rsid w:val="00DD68BB"/>
    <w:rsid w:val="00DD68E0"/>
    <w:rsid w:val="00DD6940"/>
    <w:rsid w:val="00DD6A42"/>
    <w:rsid w:val="00DD6B35"/>
    <w:rsid w:val="00DD6E2B"/>
    <w:rsid w:val="00DD6E7B"/>
    <w:rsid w:val="00DD6FB8"/>
    <w:rsid w:val="00DD71F4"/>
    <w:rsid w:val="00DD733A"/>
    <w:rsid w:val="00DD73EC"/>
    <w:rsid w:val="00DD7629"/>
    <w:rsid w:val="00DD7739"/>
    <w:rsid w:val="00DD7A45"/>
    <w:rsid w:val="00DD7C43"/>
    <w:rsid w:val="00DE03A7"/>
    <w:rsid w:val="00DE046E"/>
    <w:rsid w:val="00DE05A6"/>
    <w:rsid w:val="00DE0A6C"/>
    <w:rsid w:val="00DE0BA8"/>
    <w:rsid w:val="00DE0D73"/>
    <w:rsid w:val="00DE10C0"/>
    <w:rsid w:val="00DE1131"/>
    <w:rsid w:val="00DE1294"/>
    <w:rsid w:val="00DE1B9B"/>
    <w:rsid w:val="00DE1CA7"/>
    <w:rsid w:val="00DE1D17"/>
    <w:rsid w:val="00DE1F87"/>
    <w:rsid w:val="00DE21A6"/>
    <w:rsid w:val="00DE23E0"/>
    <w:rsid w:val="00DE28E8"/>
    <w:rsid w:val="00DE29B0"/>
    <w:rsid w:val="00DE2A22"/>
    <w:rsid w:val="00DE2A38"/>
    <w:rsid w:val="00DE2B83"/>
    <w:rsid w:val="00DE2BE6"/>
    <w:rsid w:val="00DE2CD8"/>
    <w:rsid w:val="00DE2CD9"/>
    <w:rsid w:val="00DE2FFB"/>
    <w:rsid w:val="00DE34B4"/>
    <w:rsid w:val="00DE3603"/>
    <w:rsid w:val="00DE38F1"/>
    <w:rsid w:val="00DE3AED"/>
    <w:rsid w:val="00DE3B09"/>
    <w:rsid w:val="00DE3EB6"/>
    <w:rsid w:val="00DE3FEF"/>
    <w:rsid w:val="00DE40EE"/>
    <w:rsid w:val="00DE41C3"/>
    <w:rsid w:val="00DE4638"/>
    <w:rsid w:val="00DE48FA"/>
    <w:rsid w:val="00DE51F9"/>
    <w:rsid w:val="00DE5770"/>
    <w:rsid w:val="00DE5A63"/>
    <w:rsid w:val="00DE5A81"/>
    <w:rsid w:val="00DE5E19"/>
    <w:rsid w:val="00DE61D3"/>
    <w:rsid w:val="00DE62CE"/>
    <w:rsid w:val="00DE64B7"/>
    <w:rsid w:val="00DE6629"/>
    <w:rsid w:val="00DE6653"/>
    <w:rsid w:val="00DE6CB4"/>
    <w:rsid w:val="00DE6D11"/>
    <w:rsid w:val="00DE71E9"/>
    <w:rsid w:val="00DE7BE9"/>
    <w:rsid w:val="00DE7C47"/>
    <w:rsid w:val="00DE7CE6"/>
    <w:rsid w:val="00DE7F7A"/>
    <w:rsid w:val="00DF0003"/>
    <w:rsid w:val="00DF0035"/>
    <w:rsid w:val="00DF020C"/>
    <w:rsid w:val="00DF051C"/>
    <w:rsid w:val="00DF089E"/>
    <w:rsid w:val="00DF0983"/>
    <w:rsid w:val="00DF09E3"/>
    <w:rsid w:val="00DF0ACD"/>
    <w:rsid w:val="00DF0E78"/>
    <w:rsid w:val="00DF1757"/>
    <w:rsid w:val="00DF1ADF"/>
    <w:rsid w:val="00DF1D41"/>
    <w:rsid w:val="00DF2281"/>
    <w:rsid w:val="00DF2458"/>
    <w:rsid w:val="00DF28EE"/>
    <w:rsid w:val="00DF2BF8"/>
    <w:rsid w:val="00DF2E1B"/>
    <w:rsid w:val="00DF2E6F"/>
    <w:rsid w:val="00DF3247"/>
    <w:rsid w:val="00DF32A6"/>
    <w:rsid w:val="00DF38FC"/>
    <w:rsid w:val="00DF3935"/>
    <w:rsid w:val="00DF3BFF"/>
    <w:rsid w:val="00DF3C34"/>
    <w:rsid w:val="00DF3F16"/>
    <w:rsid w:val="00DF4053"/>
    <w:rsid w:val="00DF4208"/>
    <w:rsid w:val="00DF4482"/>
    <w:rsid w:val="00DF45CA"/>
    <w:rsid w:val="00DF48B6"/>
    <w:rsid w:val="00DF49BB"/>
    <w:rsid w:val="00DF4CB2"/>
    <w:rsid w:val="00DF4D4D"/>
    <w:rsid w:val="00DF4F5F"/>
    <w:rsid w:val="00DF5076"/>
    <w:rsid w:val="00DF5225"/>
    <w:rsid w:val="00DF53B8"/>
    <w:rsid w:val="00DF53EA"/>
    <w:rsid w:val="00DF5453"/>
    <w:rsid w:val="00DF582D"/>
    <w:rsid w:val="00DF63BC"/>
    <w:rsid w:val="00DF63FF"/>
    <w:rsid w:val="00DF65FA"/>
    <w:rsid w:val="00DF6A04"/>
    <w:rsid w:val="00DF6C24"/>
    <w:rsid w:val="00DF6CE7"/>
    <w:rsid w:val="00DF6D7F"/>
    <w:rsid w:val="00DF713E"/>
    <w:rsid w:val="00DF71FB"/>
    <w:rsid w:val="00DF7700"/>
    <w:rsid w:val="00DF7894"/>
    <w:rsid w:val="00DF7EB5"/>
    <w:rsid w:val="00E001EB"/>
    <w:rsid w:val="00E00287"/>
    <w:rsid w:val="00E00943"/>
    <w:rsid w:val="00E009BE"/>
    <w:rsid w:val="00E00AC7"/>
    <w:rsid w:val="00E00C89"/>
    <w:rsid w:val="00E00F69"/>
    <w:rsid w:val="00E00F92"/>
    <w:rsid w:val="00E00F9C"/>
    <w:rsid w:val="00E01128"/>
    <w:rsid w:val="00E0137D"/>
    <w:rsid w:val="00E0187F"/>
    <w:rsid w:val="00E018D8"/>
    <w:rsid w:val="00E01C90"/>
    <w:rsid w:val="00E0222F"/>
    <w:rsid w:val="00E029C2"/>
    <w:rsid w:val="00E02E33"/>
    <w:rsid w:val="00E02E4A"/>
    <w:rsid w:val="00E0315D"/>
    <w:rsid w:val="00E032A6"/>
    <w:rsid w:val="00E03618"/>
    <w:rsid w:val="00E03726"/>
    <w:rsid w:val="00E039E0"/>
    <w:rsid w:val="00E03AFA"/>
    <w:rsid w:val="00E03D39"/>
    <w:rsid w:val="00E03DF9"/>
    <w:rsid w:val="00E03EC9"/>
    <w:rsid w:val="00E03F5E"/>
    <w:rsid w:val="00E03F9E"/>
    <w:rsid w:val="00E0437F"/>
    <w:rsid w:val="00E04AFF"/>
    <w:rsid w:val="00E04E74"/>
    <w:rsid w:val="00E05506"/>
    <w:rsid w:val="00E0554B"/>
    <w:rsid w:val="00E06172"/>
    <w:rsid w:val="00E06755"/>
    <w:rsid w:val="00E06911"/>
    <w:rsid w:val="00E069B2"/>
    <w:rsid w:val="00E06CCF"/>
    <w:rsid w:val="00E0704A"/>
    <w:rsid w:val="00E0709B"/>
    <w:rsid w:val="00E070C9"/>
    <w:rsid w:val="00E1003D"/>
    <w:rsid w:val="00E1013A"/>
    <w:rsid w:val="00E1078E"/>
    <w:rsid w:val="00E108A8"/>
    <w:rsid w:val="00E10EE8"/>
    <w:rsid w:val="00E10F0E"/>
    <w:rsid w:val="00E1102A"/>
    <w:rsid w:val="00E111B9"/>
    <w:rsid w:val="00E11384"/>
    <w:rsid w:val="00E11641"/>
    <w:rsid w:val="00E11685"/>
    <w:rsid w:val="00E1168F"/>
    <w:rsid w:val="00E11C7D"/>
    <w:rsid w:val="00E11F28"/>
    <w:rsid w:val="00E125C7"/>
    <w:rsid w:val="00E128B3"/>
    <w:rsid w:val="00E12AD8"/>
    <w:rsid w:val="00E12DB0"/>
    <w:rsid w:val="00E133D3"/>
    <w:rsid w:val="00E13901"/>
    <w:rsid w:val="00E139FA"/>
    <w:rsid w:val="00E13E37"/>
    <w:rsid w:val="00E1433C"/>
    <w:rsid w:val="00E145A3"/>
    <w:rsid w:val="00E1460D"/>
    <w:rsid w:val="00E14926"/>
    <w:rsid w:val="00E14EB5"/>
    <w:rsid w:val="00E15301"/>
    <w:rsid w:val="00E155A2"/>
    <w:rsid w:val="00E155F4"/>
    <w:rsid w:val="00E16069"/>
    <w:rsid w:val="00E16079"/>
    <w:rsid w:val="00E16A01"/>
    <w:rsid w:val="00E16A81"/>
    <w:rsid w:val="00E16D90"/>
    <w:rsid w:val="00E17131"/>
    <w:rsid w:val="00E1762F"/>
    <w:rsid w:val="00E17867"/>
    <w:rsid w:val="00E178E5"/>
    <w:rsid w:val="00E178ED"/>
    <w:rsid w:val="00E17FD4"/>
    <w:rsid w:val="00E202A0"/>
    <w:rsid w:val="00E20431"/>
    <w:rsid w:val="00E206DE"/>
    <w:rsid w:val="00E20785"/>
    <w:rsid w:val="00E2152B"/>
    <w:rsid w:val="00E21543"/>
    <w:rsid w:val="00E215FD"/>
    <w:rsid w:val="00E216E3"/>
    <w:rsid w:val="00E2179D"/>
    <w:rsid w:val="00E21918"/>
    <w:rsid w:val="00E21FC7"/>
    <w:rsid w:val="00E227F0"/>
    <w:rsid w:val="00E2282E"/>
    <w:rsid w:val="00E229BE"/>
    <w:rsid w:val="00E22CC2"/>
    <w:rsid w:val="00E23616"/>
    <w:rsid w:val="00E23D57"/>
    <w:rsid w:val="00E24087"/>
    <w:rsid w:val="00E242C5"/>
    <w:rsid w:val="00E246E4"/>
    <w:rsid w:val="00E24ABB"/>
    <w:rsid w:val="00E24AE4"/>
    <w:rsid w:val="00E24B9F"/>
    <w:rsid w:val="00E24D17"/>
    <w:rsid w:val="00E24D4A"/>
    <w:rsid w:val="00E24E2E"/>
    <w:rsid w:val="00E255C4"/>
    <w:rsid w:val="00E25A36"/>
    <w:rsid w:val="00E25E0A"/>
    <w:rsid w:val="00E2637D"/>
    <w:rsid w:val="00E268EF"/>
    <w:rsid w:val="00E26B7E"/>
    <w:rsid w:val="00E26CB8"/>
    <w:rsid w:val="00E26DC3"/>
    <w:rsid w:val="00E26F5E"/>
    <w:rsid w:val="00E271B2"/>
    <w:rsid w:val="00E274C0"/>
    <w:rsid w:val="00E27AE2"/>
    <w:rsid w:val="00E308B0"/>
    <w:rsid w:val="00E30C6E"/>
    <w:rsid w:val="00E31691"/>
    <w:rsid w:val="00E317E5"/>
    <w:rsid w:val="00E318F8"/>
    <w:rsid w:val="00E319D7"/>
    <w:rsid w:val="00E31E4C"/>
    <w:rsid w:val="00E32090"/>
    <w:rsid w:val="00E322EC"/>
    <w:rsid w:val="00E3289B"/>
    <w:rsid w:val="00E32A32"/>
    <w:rsid w:val="00E32D2C"/>
    <w:rsid w:val="00E3327A"/>
    <w:rsid w:val="00E332C4"/>
    <w:rsid w:val="00E33487"/>
    <w:rsid w:val="00E3368D"/>
    <w:rsid w:val="00E33786"/>
    <w:rsid w:val="00E33A2A"/>
    <w:rsid w:val="00E33A44"/>
    <w:rsid w:val="00E33A77"/>
    <w:rsid w:val="00E33D68"/>
    <w:rsid w:val="00E342DB"/>
    <w:rsid w:val="00E34397"/>
    <w:rsid w:val="00E3494E"/>
    <w:rsid w:val="00E34C0A"/>
    <w:rsid w:val="00E34DB0"/>
    <w:rsid w:val="00E34FF7"/>
    <w:rsid w:val="00E3527E"/>
    <w:rsid w:val="00E352D8"/>
    <w:rsid w:val="00E35731"/>
    <w:rsid w:val="00E358AC"/>
    <w:rsid w:val="00E35A36"/>
    <w:rsid w:val="00E35BCD"/>
    <w:rsid w:val="00E36625"/>
    <w:rsid w:val="00E368C6"/>
    <w:rsid w:val="00E36D6B"/>
    <w:rsid w:val="00E37280"/>
    <w:rsid w:val="00E37D5E"/>
    <w:rsid w:val="00E37DB4"/>
    <w:rsid w:val="00E37FB1"/>
    <w:rsid w:val="00E40042"/>
    <w:rsid w:val="00E40345"/>
    <w:rsid w:val="00E4047F"/>
    <w:rsid w:val="00E406AD"/>
    <w:rsid w:val="00E40921"/>
    <w:rsid w:val="00E40926"/>
    <w:rsid w:val="00E40F8F"/>
    <w:rsid w:val="00E410BD"/>
    <w:rsid w:val="00E4126B"/>
    <w:rsid w:val="00E41389"/>
    <w:rsid w:val="00E41635"/>
    <w:rsid w:val="00E4229F"/>
    <w:rsid w:val="00E424E1"/>
    <w:rsid w:val="00E4251A"/>
    <w:rsid w:val="00E42714"/>
    <w:rsid w:val="00E42743"/>
    <w:rsid w:val="00E42895"/>
    <w:rsid w:val="00E42911"/>
    <w:rsid w:val="00E429BB"/>
    <w:rsid w:val="00E42A5C"/>
    <w:rsid w:val="00E432BA"/>
    <w:rsid w:val="00E435BD"/>
    <w:rsid w:val="00E438E5"/>
    <w:rsid w:val="00E43A8C"/>
    <w:rsid w:val="00E449D3"/>
    <w:rsid w:val="00E44A46"/>
    <w:rsid w:val="00E45040"/>
    <w:rsid w:val="00E45099"/>
    <w:rsid w:val="00E4572E"/>
    <w:rsid w:val="00E458DC"/>
    <w:rsid w:val="00E45D65"/>
    <w:rsid w:val="00E461A5"/>
    <w:rsid w:val="00E46A86"/>
    <w:rsid w:val="00E46BEB"/>
    <w:rsid w:val="00E46CAF"/>
    <w:rsid w:val="00E46E1C"/>
    <w:rsid w:val="00E501D2"/>
    <w:rsid w:val="00E502C7"/>
    <w:rsid w:val="00E5047A"/>
    <w:rsid w:val="00E5071A"/>
    <w:rsid w:val="00E50A78"/>
    <w:rsid w:val="00E50C85"/>
    <w:rsid w:val="00E50D73"/>
    <w:rsid w:val="00E51306"/>
    <w:rsid w:val="00E51475"/>
    <w:rsid w:val="00E51792"/>
    <w:rsid w:val="00E51BEE"/>
    <w:rsid w:val="00E51D7D"/>
    <w:rsid w:val="00E51E30"/>
    <w:rsid w:val="00E51EC5"/>
    <w:rsid w:val="00E52023"/>
    <w:rsid w:val="00E525BB"/>
    <w:rsid w:val="00E52F65"/>
    <w:rsid w:val="00E5324E"/>
    <w:rsid w:val="00E532CC"/>
    <w:rsid w:val="00E5338F"/>
    <w:rsid w:val="00E5362B"/>
    <w:rsid w:val="00E53666"/>
    <w:rsid w:val="00E53850"/>
    <w:rsid w:val="00E538DE"/>
    <w:rsid w:val="00E54161"/>
    <w:rsid w:val="00E54200"/>
    <w:rsid w:val="00E542D5"/>
    <w:rsid w:val="00E54648"/>
    <w:rsid w:val="00E54E6C"/>
    <w:rsid w:val="00E560D6"/>
    <w:rsid w:val="00E56491"/>
    <w:rsid w:val="00E56969"/>
    <w:rsid w:val="00E56FD3"/>
    <w:rsid w:val="00E5703B"/>
    <w:rsid w:val="00E5704B"/>
    <w:rsid w:val="00E57152"/>
    <w:rsid w:val="00E5735A"/>
    <w:rsid w:val="00E57463"/>
    <w:rsid w:val="00E574E1"/>
    <w:rsid w:val="00E576AD"/>
    <w:rsid w:val="00E5779F"/>
    <w:rsid w:val="00E57E52"/>
    <w:rsid w:val="00E57F47"/>
    <w:rsid w:val="00E6006B"/>
    <w:rsid w:val="00E60491"/>
    <w:rsid w:val="00E60688"/>
    <w:rsid w:val="00E60695"/>
    <w:rsid w:val="00E609D8"/>
    <w:rsid w:val="00E60A28"/>
    <w:rsid w:val="00E60ADB"/>
    <w:rsid w:val="00E60BFC"/>
    <w:rsid w:val="00E6167D"/>
    <w:rsid w:val="00E61857"/>
    <w:rsid w:val="00E6186E"/>
    <w:rsid w:val="00E61C2C"/>
    <w:rsid w:val="00E61CB1"/>
    <w:rsid w:val="00E621AA"/>
    <w:rsid w:val="00E623AF"/>
    <w:rsid w:val="00E6284E"/>
    <w:rsid w:val="00E634A5"/>
    <w:rsid w:val="00E63614"/>
    <w:rsid w:val="00E63815"/>
    <w:rsid w:val="00E63962"/>
    <w:rsid w:val="00E63DD8"/>
    <w:rsid w:val="00E63F34"/>
    <w:rsid w:val="00E64267"/>
    <w:rsid w:val="00E64604"/>
    <w:rsid w:val="00E64AE2"/>
    <w:rsid w:val="00E64DE6"/>
    <w:rsid w:val="00E652A9"/>
    <w:rsid w:val="00E65BF2"/>
    <w:rsid w:val="00E66C4E"/>
    <w:rsid w:val="00E66E72"/>
    <w:rsid w:val="00E66EAF"/>
    <w:rsid w:val="00E671AB"/>
    <w:rsid w:val="00E6732A"/>
    <w:rsid w:val="00E676D8"/>
    <w:rsid w:val="00E678F3"/>
    <w:rsid w:val="00E67976"/>
    <w:rsid w:val="00E67A7C"/>
    <w:rsid w:val="00E67D63"/>
    <w:rsid w:val="00E67E04"/>
    <w:rsid w:val="00E700AA"/>
    <w:rsid w:val="00E700BF"/>
    <w:rsid w:val="00E70293"/>
    <w:rsid w:val="00E70664"/>
    <w:rsid w:val="00E70865"/>
    <w:rsid w:val="00E708C0"/>
    <w:rsid w:val="00E70A2A"/>
    <w:rsid w:val="00E70D84"/>
    <w:rsid w:val="00E70DFC"/>
    <w:rsid w:val="00E70E61"/>
    <w:rsid w:val="00E70F16"/>
    <w:rsid w:val="00E7128E"/>
    <w:rsid w:val="00E71449"/>
    <w:rsid w:val="00E71546"/>
    <w:rsid w:val="00E71734"/>
    <w:rsid w:val="00E71B2C"/>
    <w:rsid w:val="00E720A5"/>
    <w:rsid w:val="00E72120"/>
    <w:rsid w:val="00E72139"/>
    <w:rsid w:val="00E72316"/>
    <w:rsid w:val="00E72619"/>
    <w:rsid w:val="00E7270D"/>
    <w:rsid w:val="00E727F2"/>
    <w:rsid w:val="00E72AC9"/>
    <w:rsid w:val="00E73122"/>
    <w:rsid w:val="00E7396B"/>
    <w:rsid w:val="00E73C27"/>
    <w:rsid w:val="00E73D60"/>
    <w:rsid w:val="00E73F6C"/>
    <w:rsid w:val="00E74120"/>
    <w:rsid w:val="00E741C4"/>
    <w:rsid w:val="00E745A5"/>
    <w:rsid w:val="00E74613"/>
    <w:rsid w:val="00E7465F"/>
    <w:rsid w:val="00E7466E"/>
    <w:rsid w:val="00E74773"/>
    <w:rsid w:val="00E74909"/>
    <w:rsid w:val="00E749E6"/>
    <w:rsid w:val="00E74E0C"/>
    <w:rsid w:val="00E7519D"/>
    <w:rsid w:val="00E7524D"/>
    <w:rsid w:val="00E7590A"/>
    <w:rsid w:val="00E759D0"/>
    <w:rsid w:val="00E75CAA"/>
    <w:rsid w:val="00E7605C"/>
    <w:rsid w:val="00E760CB"/>
    <w:rsid w:val="00E7625F"/>
    <w:rsid w:val="00E7646E"/>
    <w:rsid w:val="00E768FC"/>
    <w:rsid w:val="00E77030"/>
    <w:rsid w:val="00E770AE"/>
    <w:rsid w:val="00E77176"/>
    <w:rsid w:val="00E7757D"/>
    <w:rsid w:val="00E77A8D"/>
    <w:rsid w:val="00E77B01"/>
    <w:rsid w:val="00E80A50"/>
    <w:rsid w:val="00E80AB6"/>
    <w:rsid w:val="00E80B13"/>
    <w:rsid w:val="00E80D4D"/>
    <w:rsid w:val="00E81240"/>
    <w:rsid w:val="00E812EC"/>
    <w:rsid w:val="00E8163C"/>
    <w:rsid w:val="00E8165A"/>
    <w:rsid w:val="00E817A6"/>
    <w:rsid w:val="00E81936"/>
    <w:rsid w:val="00E8193E"/>
    <w:rsid w:val="00E81BD4"/>
    <w:rsid w:val="00E8211E"/>
    <w:rsid w:val="00E8215C"/>
    <w:rsid w:val="00E82230"/>
    <w:rsid w:val="00E822C0"/>
    <w:rsid w:val="00E829AF"/>
    <w:rsid w:val="00E82CFB"/>
    <w:rsid w:val="00E82DB9"/>
    <w:rsid w:val="00E83086"/>
    <w:rsid w:val="00E832E3"/>
    <w:rsid w:val="00E83428"/>
    <w:rsid w:val="00E83635"/>
    <w:rsid w:val="00E83B68"/>
    <w:rsid w:val="00E84137"/>
    <w:rsid w:val="00E8420B"/>
    <w:rsid w:val="00E844B2"/>
    <w:rsid w:val="00E844F2"/>
    <w:rsid w:val="00E84B8C"/>
    <w:rsid w:val="00E84C17"/>
    <w:rsid w:val="00E84C7F"/>
    <w:rsid w:val="00E853BB"/>
    <w:rsid w:val="00E85462"/>
    <w:rsid w:val="00E85C46"/>
    <w:rsid w:val="00E85C57"/>
    <w:rsid w:val="00E85D20"/>
    <w:rsid w:val="00E8609C"/>
    <w:rsid w:val="00E865B9"/>
    <w:rsid w:val="00E8662F"/>
    <w:rsid w:val="00E8668A"/>
    <w:rsid w:val="00E866AF"/>
    <w:rsid w:val="00E86C21"/>
    <w:rsid w:val="00E86EE6"/>
    <w:rsid w:val="00E87065"/>
    <w:rsid w:val="00E87539"/>
    <w:rsid w:val="00E87633"/>
    <w:rsid w:val="00E8767B"/>
    <w:rsid w:val="00E8794B"/>
    <w:rsid w:val="00E87D6C"/>
    <w:rsid w:val="00E87E9B"/>
    <w:rsid w:val="00E87F9B"/>
    <w:rsid w:val="00E90350"/>
    <w:rsid w:val="00E90C25"/>
    <w:rsid w:val="00E90DBD"/>
    <w:rsid w:val="00E910C0"/>
    <w:rsid w:val="00E916F7"/>
    <w:rsid w:val="00E918F5"/>
    <w:rsid w:val="00E9201C"/>
    <w:rsid w:val="00E924C5"/>
    <w:rsid w:val="00E92573"/>
    <w:rsid w:val="00E92788"/>
    <w:rsid w:val="00E92A44"/>
    <w:rsid w:val="00E92BCC"/>
    <w:rsid w:val="00E92E3B"/>
    <w:rsid w:val="00E93B8A"/>
    <w:rsid w:val="00E93CEB"/>
    <w:rsid w:val="00E93D87"/>
    <w:rsid w:val="00E9477E"/>
    <w:rsid w:val="00E94793"/>
    <w:rsid w:val="00E94849"/>
    <w:rsid w:val="00E94B52"/>
    <w:rsid w:val="00E950BC"/>
    <w:rsid w:val="00E95872"/>
    <w:rsid w:val="00E95B47"/>
    <w:rsid w:val="00E96165"/>
    <w:rsid w:val="00E964E3"/>
    <w:rsid w:val="00E96610"/>
    <w:rsid w:val="00E9663C"/>
    <w:rsid w:val="00E96AD0"/>
    <w:rsid w:val="00E96DE6"/>
    <w:rsid w:val="00E96F43"/>
    <w:rsid w:val="00E97161"/>
    <w:rsid w:val="00E97377"/>
    <w:rsid w:val="00E97A58"/>
    <w:rsid w:val="00E97B3B"/>
    <w:rsid w:val="00EA0226"/>
    <w:rsid w:val="00EA04AB"/>
    <w:rsid w:val="00EA097F"/>
    <w:rsid w:val="00EA0ACE"/>
    <w:rsid w:val="00EA1563"/>
    <w:rsid w:val="00EA1793"/>
    <w:rsid w:val="00EA17AE"/>
    <w:rsid w:val="00EA1B64"/>
    <w:rsid w:val="00EA1EE6"/>
    <w:rsid w:val="00EA1F1B"/>
    <w:rsid w:val="00EA236E"/>
    <w:rsid w:val="00EA2518"/>
    <w:rsid w:val="00EA2DD8"/>
    <w:rsid w:val="00EA31B9"/>
    <w:rsid w:val="00EA3263"/>
    <w:rsid w:val="00EA34E5"/>
    <w:rsid w:val="00EA40FF"/>
    <w:rsid w:val="00EA428F"/>
    <w:rsid w:val="00EA43B3"/>
    <w:rsid w:val="00EA4533"/>
    <w:rsid w:val="00EA463F"/>
    <w:rsid w:val="00EA47DA"/>
    <w:rsid w:val="00EA4AAF"/>
    <w:rsid w:val="00EA4D18"/>
    <w:rsid w:val="00EA4D45"/>
    <w:rsid w:val="00EA5151"/>
    <w:rsid w:val="00EA57F8"/>
    <w:rsid w:val="00EA5B49"/>
    <w:rsid w:val="00EA5C92"/>
    <w:rsid w:val="00EA5F1C"/>
    <w:rsid w:val="00EA62BF"/>
    <w:rsid w:val="00EA657E"/>
    <w:rsid w:val="00EA65B3"/>
    <w:rsid w:val="00EA6E6E"/>
    <w:rsid w:val="00EA6F24"/>
    <w:rsid w:val="00EA74F8"/>
    <w:rsid w:val="00EA7816"/>
    <w:rsid w:val="00EA7A20"/>
    <w:rsid w:val="00EA7BA2"/>
    <w:rsid w:val="00EA7E23"/>
    <w:rsid w:val="00EB031A"/>
    <w:rsid w:val="00EB04BC"/>
    <w:rsid w:val="00EB09AE"/>
    <w:rsid w:val="00EB0A2E"/>
    <w:rsid w:val="00EB120E"/>
    <w:rsid w:val="00EB13EA"/>
    <w:rsid w:val="00EB1408"/>
    <w:rsid w:val="00EB1618"/>
    <w:rsid w:val="00EB18B0"/>
    <w:rsid w:val="00EB1AB6"/>
    <w:rsid w:val="00EB1C79"/>
    <w:rsid w:val="00EB215C"/>
    <w:rsid w:val="00EB23ED"/>
    <w:rsid w:val="00EB2598"/>
    <w:rsid w:val="00EB2670"/>
    <w:rsid w:val="00EB2DAC"/>
    <w:rsid w:val="00EB2E0D"/>
    <w:rsid w:val="00EB2F92"/>
    <w:rsid w:val="00EB342B"/>
    <w:rsid w:val="00EB343E"/>
    <w:rsid w:val="00EB36F6"/>
    <w:rsid w:val="00EB374D"/>
    <w:rsid w:val="00EB3ADC"/>
    <w:rsid w:val="00EB3C26"/>
    <w:rsid w:val="00EB3C49"/>
    <w:rsid w:val="00EB4305"/>
    <w:rsid w:val="00EB4836"/>
    <w:rsid w:val="00EB490E"/>
    <w:rsid w:val="00EB49D1"/>
    <w:rsid w:val="00EB4AC1"/>
    <w:rsid w:val="00EB5275"/>
    <w:rsid w:val="00EB5590"/>
    <w:rsid w:val="00EB5969"/>
    <w:rsid w:val="00EB5D3B"/>
    <w:rsid w:val="00EB5DF8"/>
    <w:rsid w:val="00EB61E8"/>
    <w:rsid w:val="00EB6246"/>
    <w:rsid w:val="00EB63BA"/>
    <w:rsid w:val="00EB63E6"/>
    <w:rsid w:val="00EB6972"/>
    <w:rsid w:val="00EB6FA1"/>
    <w:rsid w:val="00EB7116"/>
    <w:rsid w:val="00EB779B"/>
    <w:rsid w:val="00EB79FD"/>
    <w:rsid w:val="00EB7A02"/>
    <w:rsid w:val="00EB7DB0"/>
    <w:rsid w:val="00EB7F68"/>
    <w:rsid w:val="00EC01A6"/>
    <w:rsid w:val="00EC01D1"/>
    <w:rsid w:val="00EC03FA"/>
    <w:rsid w:val="00EC05F1"/>
    <w:rsid w:val="00EC06A0"/>
    <w:rsid w:val="00EC06DC"/>
    <w:rsid w:val="00EC0CE7"/>
    <w:rsid w:val="00EC0E24"/>
    <w:rsid w:val="00EC12D6"/>
    <w:rsid w:val="00EC149A"/>
    <w:rsid w:val="00EC1706"/>
    <w:rsid w:val="00EC17B0"/>
    <w:rsid w:val="00EC1927"/>
    <w:rsid w:val="00EC1A70"/>
    <w:rsid w:val="00EC1BE4"/>
    <w:rsid w:val="00EC1BFE"/>
    <w:rsid w:val="00EC2CBF"/>
    <w:rsid w:val="00EC2E59"/>
    <w:rsid w:val="00EC2FDF"/>
    <w:rsid w:val="00EC3261"/>
    <w:rsid w:val="00EC35C8"/>
    <w:rsid w:val="00EC386D"/>
    <w:rsid w:val="00EC3BA4"/>
    <w:rsid w:val="00EC422C"/>
    <w:rsid w:val="00EC4250"/>
    <w:rsid w:val="00EC433E"/>
    <w:rsid w:val="00EC47BE"/>
    <w:rsid w:val="00EC49D7"/>
    <w:rsid w:val="00EC4C33"/>
    <w:rsid w:val="00EC4C6E"/>
    <w:rsid w:val="00EC4DAE"/>
    <w:rsid w:val="00EC5993"/>
    <w:rsid w:val="00EC5BC9"/>
    <w:rsid w:val="00EC6741"/>
    <w:rsid w:val="00EC6807"/>
    <w:rsid w:val="00EC6F98"/>
    <w:rsid w:val="00EC71A4"/>
    <w:rsid w:val="00EC721B"/>
    <w:rsid w:val="00EC7E44"/>
    <w:rsid w:val="00ED0577"/>
    <w:rsid w:val="00ED06C1"/>
    <w:rsid w:val="00ED081E"/>
    <w:rsid w:val="00ED0C63"/>
    <w:rsid w:val="00ED0DB1"/>
    <w:rsid w:val="00ED0EBF"/>
    <w:rsid w:val="00ED0F4B"/>
    <w:rsid w:val="00ED11F2"/>
    <w:rsid w:val="00ED13EA"/>
    <w:rsid w:val="00ED1425"/>
    <w:rsid w:val="00ED156A"/>
    <w:rsid w:val="00ED18ED"/>
    <w:rsid w:val="00ED1995"/>
    <w:rsid w:val="00ED1FFA"/>
    <w:rsid w:val="00ED208B"/>
    <w:rsid w:val="00ED24EC"/>
    <w:rsid w:val="00ED2BBD"/>
    <w:rsid w:val="00ED30EE"/>
    <w:rsid w:val="00ED3388"/>
    <w:rsid w:val="00ED34D0"/>
    <w:rsid w:val="00ED362F"/>
    <w:rsid w:val="00ED3A08"/>
    <w:rsid w:val="00ED3B0B"/>
    <w:rsid w:val="00ED3B10"/>
    <w:rsid w:val="00ED3C22"/>
    <w:rsid w:val="00ED3F64"/>
    <w:rsid w:val="00ED4292"/>
    <w:rsid w:val="00ED489A"/>
    <w:rsid w:val="00ED53BF"/>
    <w:rsid w:val="00ED55C1"/>
    <w:rsid w:val="00ED5628"/>
    <w:rsid w:val="00ED57C5"/>
    <w:rsid w:val="00ED589D"/>
    <w:rsid w:val="00ED617B"/>
    <w:rsid w:val="00ED620D"/>
    <w:rsid w:val="00ED676C"/>
    <w:rsid w:val="00ED67A5"/>
    <w:rsid w:val="00ED69C6"/>
    <w:rsid w:val="00ED741B"/>
    <w:rsid w:val="00ED7679"/>
    <w:rsid w:val="00ED77D6"/>
    <w:rsid w:val="00ED7C45"/>
    <w:rsid w:val="00ED7D00"/>
    <w:rsid w:val="00ED7D91"/>
    <w:rsid w:val="00ED7DD7"/>
    <w:rsid w:val="00ED7E70"/>
    <w:rsid w:val="00EE007E"/>
    <w:rsid w:val="00EE00A9"/>
    <w:rsid w:val="00EE0716"/>
    <w:rsid w:val="00EE0914"/>
    <w:rsid w:val="00EE09D4"/>
    <w:rsid w:val="00EE0A5C"/>
    <w:rsid w:val="00EE0D7E"/>
    <w:rsid w:val="00EE0FA8"/>
    <w:rsid w:val="00EE1061"/>
    <w:rsid w:val="00EE1452"/>
    <w:rsid w:val="00EE1490"/>
    <w:rsid w:val="00EE183B"/>
    <w:rsid w:val="00EE18F4"/>
    <w:rsid w:val="00EE1B6C"/>
    <w:rsid w:val="00EE1C18"/>
    <w:rsid w:val="00EE1C56"/>
    <w:rsid w:val="00EE1E2D"/>
    <w:rsid w:val="00EE20C8"/>
    <w:rsid w:val="00EE251E"/>
    <w:rsid w:val="00EE2569"/>
    <w:rsid w:val="00EE2761"/>
    <w:rsid w:val="00EE287B"/>
    <w:rsid w:val="00EE2BD8"/>
    <w:rsid w:val="00EE34CE"/>
    <w:rsid w:val="00EE36A3"/>
    <w:rsid w:val="00EE36E3"/>
    <w:rsid w:val="00EE3A77"/>
    <w:rsid w:val="00EE3C34"/>
    <w:rsid w:val="00EE4365"/>
    <w:rsid w:val="00EE46A0"/>
    <w:rsid w:val="00EE489F"/>
    <w:rsid w:val="00EE4A17"/>
    <w:rsid w:val="00EE4AB3"/>
    <w:rsid w:val="00EE4FF7"/>
    <w:rsid w:val="00EE50E4"/>
    <w:rsid w:val="00EE53F1"/>
    <w:rsid w:val="00EE5C46"/>
    <w:rsid w:val="00EE5CBE"/>
    <w:rsid w:val="00EE6138"/>
    <w:rsid w:val="00EE6603"/>
    <w:rsid w:val="00EE665F"/>
    <w:rsid w:val="00EE6927"/>
    <w:rsid w:val="00EE692B"/>
    <w:rsid w:val="00EE6BE2"/>
    <w:rsid w:val="00EE6E54"/>
    <w:rsid w:val="00EE6F62"/>
    <w:rsid w:val="00EE6FB1"/>
    <w:rsid w:val="00EE6FB4"/>
    <w:rsid w:val="00EE737A"/>
    <w:rsid w:val="00EE77BF"/>
    <w:rsid w:val="00EE7837"/>
    <w:rsid w:val="00EE7AFF"/>
    <w:rsid w:val="00EE7B2A"/>
    <w:rsid w:val="00EE7F7A"/>
    <w:rsid w:val="00EF037A"/>
    <w:rsid w:val="00EF05C0"/>
    <w:rsid w:val="00EF06B0"/>
    <w:rsid w:val="00EF0718"/>
    <w:rsid w:val="00EF0967"/>
    <w:rsid w:val="00EF096F"/>
    <w:rsid w:val="00EF0D15"/>
    <w:rsid w:val="00EF0FC0"/>
    <w:rsid w:val="00EF10E6"/>
    <w:rsid w:val="00EF1180"/>
    <w:rsid w:val="00EF155C"/>
    <w:rsid w:val="00EF1750"/>
    <w:rsid w:val="00EF214F"/>
    <w:rsid w:val="00EF2384"/>
    <w:rsid w:val="00EF24A3"/>
    <w:rsid w:val="00EF2AD4"/>
    <w:rsid w:val="00EF2BF6"/>
    <w:rsid w:val="00EF2F59"/>
    <w:rsid w:val="00EF2F82"/>
    <w:rsid w:val="00EF31FC"/>
    <w:rsid w:val="00EF3536"/>
    <w:rsid w:val="00EF3801"/>
    <w:rsid w:val="00EF410A"/>
    <w:rsid w:val="00EF4A21"/>
    <w:rsid w:val="00EF4BD4"/>
    <w:rsid w:val="00EF4C21"/>
    <w:rsid w:val="00EF4EEB"/>
    <w:rsid w:val="00EF4FAB"/>
    <w:rsid w:val="00EF543D"/>
    <w:rsid w:val="00EF58B4"/>
    <w:rsid w:val="00EF5C98"/>
    <w:rsid w:val="00EF5CB4"/>
    <w:rsid w:val="00EF628B"/>
    <w:rsid w:val="00EF645B"/>
    <w:rsid w:val="00EF6AB9"/>
    <w:rsid w:val="00EF6CDD"/>
    <w:rsid w:val="00EF6E2A"/>
    <w:rsid w:val="00EF7058"/>
    <w:rsid w:val="00EF7336"/>
    <w:rsid w:val="00EF7904"/>
    <w:rsid w:val="00EF7A12"/>
    <w:rsid w:val="00EF7F13"/>
    <w:rsid w:val="00F001A8"/>
    <w:rsid w:val="00F00263"/>
    <w:rsid w:val="00F00B24"/>
    <w:rsid w:val="00F00D06"/>
    <w:rsid w:val="00F00DB5"/>
    <w:rsid w:val="00F0178D"/>
    <w:rsid w:val="00F01963"/>
    <w:rsid w:val="00F01A20"/>
    <w:rsid w:val="00F01FB0"/>
    <w:rsid w:val="00F02256"/>
    <w:rsid w:val="00F02478"/>
    <w:rsid w:val="00F024FD"/>
    <w:rsid w:val="00F02654"/>
    <w:rsid w:val="00F02AD0"/>
    <w:rsid w:val="00F02E8B"/>
    <w:rsid w:val="00F02EC9"/>
    <w:rsid w:val="00F02F0D"/>
    <w:rsid w:val="00F038EA"/>
    <w:rsid w:val="00F0390B"/>
    <w:rsid w:val="00F0399F"/>
    <w:rsid w:val="00F043B4"/>
    <w:rsid w:val="00F04708"/>
    <w:rsid w:val="00F04C07"/>
    <w:rsid w:val="00F04CF3"/>
    <w:rsid w:val="00F04DDB"/>
    <w:rsid w:val="00F05FEE"/>
    <w:rsid w:val="00F06117"/>
    <w:rsid w:val="00F06212"/>
    <w:rsid w:val="00F06574"/>
    <w:rsid w:val="00F068EF"/>
    <w:rsid w:val="00F06C35"/>
    <w:rsid w:val="00F0700C"/>
    <w:rsid w:val="00F076FB"/>
    <w:rsid w:val="00F07BDD"/>
    <w:rsid w:val="00F07CBA"/>
    <w:rsid w:val="00F101DE"/>
    <w:rsid w:val="00F103C3"/>
    <w:rsid w:val="00F103C8"/>
    <w:rsid w:val="00F10896"/>
    <w:rsid w:val="00F10916"/>
    <w:rsid w:val="00F10ED8"/>
    <w:rsid w:val="00F110D2"/>
    <w:rsid w:val="00F11654"/>
    <w:rsid w:val="00F11837"/>
    <w:rsid w:val="00F11A95"/>
    <w:rsid w:val="00F11ABB"/>
    <w:rsid w:val="00F11AFF"/>
    <w:rsid w:val="00F11BEC"/>
    <w:rsid w:val="00F11D14"/>
    <w:rsid w:val="00F11D80"/>
    <w:rsid w:val="00F12D38"/>
    <w:rsid w:val="00F12E47"/>
    <w:rsid w:val="00F12EDF"/>
    <w:rsid w:val="00F12F84"/>
    <w:rsid w:val="00F1327A"/>
    <w:rsid w:val="00F1352C"/>
    <w:rsid w:val="00F13716"/>
    <w:rsid w:val="00F14527"/>
    <w:rsid w:val="00F14744"/>
    <w:rsid w:val="00F1496C"/>
    <w:rsid w:val="00F14B44"/>
    <w:rsid w:val="00F14B72"/>
    <w:rsid w:val="00F15038"/>
    <w:rsid w:val="00F1510A"/>
    <w:rsid w:val="00F15304"/>
    <w:rsid w:val="00F154B2"/>
    <w:rsid w:val="00F15707"/>
    <w:rsid w:val="00F1595B"/>
    <w:rsid w:val="00F15BED"/>
    <w:rsid w:val="00F16D2C"/>
    <w:rsid w:val="00F1789E"/>
    <w:rsid w:val="00F17C19"/>
    <w:rsid w:val="00F17CB5"/>
    <w:rsid w:val="00F17EAD"/>
    <w:rsid w:val="00F17F17"/>
    <w:rsid w:val="00F20023"/>
    <w:rsid w:val="00F20077"/>
    <w:rsid w:val="00F204B9"/>
    <w:rsid w:val="00F2095D"/>
    <w:rsid w:val="00F209D8"/>
    <w:rsid w:val="00F20E19"/>
    <w:rsid w:val="00F212A6"/>
    <w:rsid w:val="00F213C9"/>
    <w:rsid w:val="00F21AB5"/>
    <w:rsid w:val="00F21CB7"/>
    <w:rsid w:val="00F22370"/>
    <w:rsid w:val="00F223F0"/>
    <w:rsid w:val="00F2273A"/>
    <w:rsid w:val="00F22740"/>
    <w:rsid w:val="00F227B3"/>
    <w:rsid w:val="00F228FE"/>
    <w:rsid w:val="00F230EF"/>
    <w:rsid w:val="00F231F9"/>
    <w:rsid w:val="00F233F6"/>
    <w:rsid w:val="00F23523"/>
    <w:rsid w:val="00F236E7"/>
    <w:rsid w:val="00F2371F"/>
    <w:rsid w:val="00F23BF8"/>
    <w:rsid w:val="00F23E02"/>
    <w:rsid w:val="00F23FCC"/>
    <w:rsid w:val="00F24729"/>
    <w:rsid w:val="00F24811"/>
    <w:rsid w:val="00F252E7"/>
    <w:rsid w:val="00F25313"/>
    <w:rsid w:val="00F25803"/>
    <w:rsid w:val="00F25D74"/>
    <w:rsid w:val="00F2627A"/>
    <w:rsid w:val="00F2645D"/>
    <w:rsid w:val="00F26712"/>
    <w:rsid w:val="00F26B4D"/>
    <w:rsid w:val="00F26EE2"/>
    <w:rsid w:val="00F27406"/>
    <w:rsid w:val="00F2759E"/>
    <w:rsid w:val="00F278A0"/>
    <w:rsid w:val="00F27A19"/>
    <w:rsid w:val="00F27EFB"/>
    <w:rsid w:val="00F27FF0"/>
    <w:rsid w:val="00F30778"/>
    <w:rsid w:val="00F30B54"/>
    <w:rsid w:val="00F30D2D"/>
    <w:rsid w:val="00F310C7"/>
    <w:rsid w:val="00F313AA"/>
    <w:rsid w:val="00F31519"/>
    <w:rsid w:val="00F3164D"/>
    <w:rsid w:val="00F316C0"/>
    <w:rsid w:val="00F316FC"/>
    <w:rsid w:val="00F317F5"/>
    <w:rsid w:val="00F31ED8"/>
    <w:rsid w:val="00F327B1"/>
    <w:rsid w:val="00F32C5D"/>
    <w:rsid w:val="00F32C73"/>
    <w:rsid w:val="00F32F20"/>
    <w:rsid w:val="00F32FDD"/>
    <w:rsid w:val="00F33350"/>
    <w:rsid w:val="00F33A32"/>
    <w:rsid w:val="00F33A50"/>
    <w:rsid w:val="00F33A67"/>
    <w:rsid w:val="00F33BFA"/>
    <w:rsid w:val="00F341C7"/>
    <w:rsid w:val="00F345F6"/>
    <w:rsid w:val="00F346AE"/>
    <w:rsid w:val="00F34B0F"/>
    <w:rsid w:val="00F34F7F"/>
    <w:rsid w:val="00F356C3"/>
    <w:rsid w:val="00F35A6C"/>
    <w:rsid w:val="00F3655F"/>
    <w:rsid w:val="00F3668F"/>
    <w:rsid w:val="00F36BC7"/>
    <w:rsid w:val="00F3727C"/>
    <w:rsid w:val="00F37847"/>
    <w:rsid w:val="00F37ABF"/>
    <w:rsid w:val="00F37DA9"/>
    <w:rsid w:val="00F37EA9"/>
    <w:rsid w:val="00F40026"/>
    <w:rsid w:val="00F4009F"/>
    <w:rsid w:val="00F40439"/>
    <w:rsid w:val="00F40444"/>
    <w:rsid w:val="00F40620"/>
    <w:rsid w:val="00F40828"/>
    <w:rsid w:val="00F40CFE"/>
    <w:rsid w:val="00F41235"/>
    <w:rsid w:val="00F416B2"/>
    <w:rsid w:val="00F41F17"/>
    <w:rsid w:val="00F42000"/>
    <w:rsid w:val="00F423B1"/>
    <w:rsid w:val="00F4249C"/>
    <w:rsid w:val="00F42B10"/>
    <w:rsid w:val="00F42BC3"/>
    <w:rsid w:val="00F42EDC"/>
    <w:rsid w:val="00F43243"/>
    <w:rsid w:val="00F43545"/>
    <w:rsid w:val="00F43580"/>
    <w:rsid w:val="00F435F4"/>
    <w:rsid w:val="00F4383A"/>
    <w:rsid w:val="00F43AAC"/>
    <w:rsid w:val="00F43AC0"/>
    <w:rsid w:val="00F43AF8"/>
    <w:rsid w:val="00F43D83"/>
    <w:rsid w:val="00F43DC9"/>
    <w:rsid w:val="00F43F10"/>
    <w:rsid w:val="00F44188"/>
    <w:rsid w:val="00F441B1"/>
    <w:rsid w:val="00F44645"/>
    <w:rsid w:val="00F44761"/>
    <w:rsid w:val="00F44823"/>
    <w:rsid w:val="00F44CE9"/>
    <w:rsid w:val="00F45432"/>
    <w:rsid w:val="00F455CB"/>
    <w:rsid w:val="00F45D6F"/>
    <w:rsid w:val="00F45EEC"/>
    <w:rsid w:val="00F46172"/>
    <w:rsid w:val="00F463A4"/>
    <w:rsid w:val="00F463C0"/>
    <w:rsid w:val="00F46427"/>
    <w:rsid w:val="00F46A27"/>
    <w:rsid w:val="00F46B37"/>
    <w:rsid w:val="00F46F59"/>
    <w:rsid w:val="00F470DE"/>
    <w:rsid w:val="00F4736B"/>
    <w:rsid w:val="00F4763F"/>
    <w:rsid w:val="00F4781F"/>
    <w:rsid w:val="00F47B34"/>
    <w:rsid w:val="00F50165"/>
    <w:rsid w:val="00F5028C"/>
    <w:rsid w:val="00F503D1"/>
    <w:rsid w:val="00F503E6"/>
    <w:rsid w:val="00F506EB"/>
    <w:rsid w:val="00F51111"/>
    <w:rsid w:val="00F51771"/>
    <w:rsid w:val="00F517AC"/>
    <w:rsid w:val="00F51A18"/>
    <w:rsid w:val="00F51A33"/>
    <w:rsid w:val="00F51AAE"/>
    <w:rsid w:val="00F51B60"/>
    <w:rsid w:val="00F51C30"/>
    <w:rsid w:val="00F51EDA"/>
    <w:rsid w:val="00F51FDA"/>
    <w:rsid w:val="00F5201B"/>
    <w:rsid w:val="00F521E5"/>
    <w:rsid w:val="00F5283C"/>
    <w:rsid w:val="00F529E9"/>
    <w:rsid w:val="00F52CA8"/>
    <w:rsid w:val="00F52FA7"/>
    <w:rsid w:val="00F532C0"/>
    <w:rsid w:val="00F537F6"/>
    <w:rsid w:val="00F53D53"/>
    <w:rsid w:val="00F53D8E"/>
    <w:rsid w:val="00F53DAF"/>
    <w:rsid w:val="00F53E29"/>
    <w:rsid w:val="00F54118"/>
    <w:rsid w:val="00F54531"/>
    <w:rsid w:val="00F54691"/>
    <w:rsid w:val="00F54817"/>
    <w:rsid w:val="00F54821"/>
    <w:rsid w:val="00F55091"/>
    <w:rsid w:val="00F550AF"/>
    <w:rsid w:val="00F5589C"/>
    <w:rsid w:val="00F55985"/>
    <w:rsid w:val="00F55A94"/>
    <w:rsid w:val="00F55B6B"/>
    <w:rsid w:val="00F55C0E"/>
    <w:rsid w:val="00F55E00"/>
    <w:rsid w:val="00F55F7F"/>
    <w:rsid w:val="00F561CF"/>
    <w:rsid w:val="00F56393"/>
    <w:rsid w:val="00F563D8"/>
    <w:rsid w:val="00F565B9"/>
    <w:rsid w:val="00F572DC"/>
    <w:rsid w:val="00F5785B"/>
    <w:rsid w:val="00F57A5B"/>
    <w:rsid w:val="00F6020A"/>
    <w:rsid w:val="00F60219"/>
    <w:rsid w:val="00F603EF"/>
    <w:rsid w:val="00F60750"/>
    <w:rsid w:val="00F60AB6"/>
    <w:rsid w:val="00F60CD9"/>
    <w:rsid w:val="00F60D68"/>
    <w:rsid w:val="00F60E6A"/>
    <w:rsid w:val="00F60F4C"/>
    <w:rsid w:val="00F61003"/>
    <w:rsid w:val="00F610A7"/>
    <w:rsid w:val="00F6130B"/>
    <w:rsid w:val="00F619F6"/>
    <w:rsid w:val="00F61A4F"/>
    <w:rsid w:val="00F61C7C"/>
    <w:rsid w:val="00F6232B"/>
    <w:rsid w:val="00F624BD"/>
    <w:rsid w:val="00F62CB6"/>
    <w:rsid w:val="00F630C8"/>
    <w:rsid w:val="00F63A0D"/>
    <w:rsid w:val="00F63BB8"/>
    <w:rsid w:val="00F63FF2"/>
    <w:rsid w:val="00F641A8"/>
    <w:rsid w:val="00F64476"/>
    <w:rsid w:val="00F64777"/>
    <w:rsid w:val="00F64A2B"/>
    <w:rsid w:val="00F64E4F"/>
    <w:rsid w:val="00F6508A"/>
    <w:rsid w:val="00F6577E"/>
    <w:rsid w:val="00F65A90"/>
    <w:rsid w:val="00F65BE4"/>
    <w:rsid w:val="00F65BEF"/>
    <w:rsid w:val="00F65C1A"/>
    <w:rsid w:val="00F65C59"/>
    <w:rsid w:val="00F6610C"/>
    <w:rsid w:val="00F663AF"/>
    <w:rsid w:val="00F6692E"/>
    <w:rsid w:val="00F66DD9"/>
    <w:rsid w:val="00F66F7B"/>
    <w:rsid w:val="00F67651"/>
    <w:rsid w:val="00F677CA"/>
    <w:rsid w:val="00F67896"/>
    <w:rsid w:val="00F67FB0"/>
    <w:rsid w:val="00F705C5"/>
    <w:rsid w:val="00F70650"/>
    <w:rsid w:val="00F706D6"/>
    <w:rsid w:val="00F70AE5"/>
    <w:rsid w:val="00F71512"/>
    <w:rsid w:val="00F716C5"/>
    <w:rsid w:val="00F71822"/>
    <w:rsid w:val="00F71B2A"/>
    <w:rsid w:val="00F71C16"/>
    <w:rsid w:val="00F71D4A"/>
    <w:rsid w:val="00F71D4F"/>
    <w:rsid w:val="00F7262A"/>
    <w:rsid w:val="00F72E3D"/>
    <w:rsid w:val="00F73034"/>
    <w:rsid w:val="00F73140"/>
    <w:rsid w:val="00F7344F"/>
    <w:rsid w:val="00F73FD8"/>
    <w:rsid w:val="00F743C4"/>
    <w:rsid w:val="00F744D9"/>
    <w:rsid w:val="00F74589"/>
    <w:rsid w:val="00F746C6"/>
    <w:rsid w:val="00F74AE9"/>
    <w:rsid w:val="00F74DE5"/>
    <w:rsid w:val="00F74EDF"/>
    <w:rsid w:val="00F7591A"/>
    <w:rsid w:val="00F75D87"/>
    <w:rsid w:val="00F75F2B"/>
    <w:rsid w:val="00F76EB4"/>
    <w:rsid w:val="00F76F42"/>
    <w:rsid w:val="00F770F2"/>
    <w:rsid w:val="00F77120"/>
    <w:rsid w:val="00F771A5"/>
    <w:rsid w:val="00F771C3"/>
    <w:rsid w:val="00F77353"/>
    <w:rsid w:val="00F7770B"/>
    <w:rsid w:val="00F77A0C"/>
    <w:rsid w:val="00F800BC"/>
    <w:rsid w:val="00F809ED"/>
    <w:rsid w:val="00F80E96"/>
    <w:rsid w:val="00F80EA4"/>
    <w:rsid w:val="00F80F0E"/>
    <w:rsid w:val="00F8129A"/>
    <w:rsid w:val="00F81457"/>
    <w:rsid w:val="00F817AB"/>
    <w:rsid w:val="00F81A67"/>
    <w:rsid w:val="00F81ABE"/>
    <w:rsid w:val="00F81DA9"/>
    <w:rsid w:val="00F81E47"/>
    <w:rsid w:val="00F82083"/>
    <w:rsid w:val="00F8274A"/>
    <w:rsid w:val="00F82A18"/>
    <w:rsid w:val="00F82B40"/>
    <w:rsid w:val="00F82C09"/>
    <w:rsid w:val="00F82E2B"/>
    <w:rsid w:val="00F83631"/>
    <w:rsid w:val="00F83882"/>
    <w:rsid w:val="00F83B6D"/>
    <w:rsid w:val="00F84493"/>
    <w:rsid w:val="00F845DE"/>
    <w:rsid w:val="00F848AD"/>
    <w:rsid w:val="00F84B54"/>
    <w:rsid w:val="00F84F79"/>
    <w:rsid w:val="00F8501D"/>
    <w:rsid w:val="00F85496"/>
    <w:rsid w:val="00F856B2"/>
    <w:rsid w:val="00F85ACC"/>
    <w:rsid w:val="00F85E7B"/>
    <w:rsid w:val="00F85E83"/>
    <w:rsid w:val="00F860A3"/>
    <w:rsid w:val="00F86934"/>
    <w:rsid w:val="00F86E6A"/>
    <w:rsid w:val="00F87373"/>
    <w:rsid w:val="00F87B26"/>
    <w:rsid w:val="00F87FE2"/>
    <w:rsid w:val="00F900A8"/>
    <w:rsid w:val="00F900AB"/>
    <w:rsid w:val="00F9014D"/>
    <w:rsid w:val="00F9023D"/>
    <w:rsid w:val="00F90652"/>
    <w:rsid w:val="00F908AB"/>
    <w:rsid w:val="00F913A6"/>
    <w:rsid w:val="00F913C8"/>
    <w:rsid w:val="00F91414"/>
    <w:rsid w:val="00F91432"/>
    <w:rsid w:val="00F916A9"/>
    <w:rsid w:val="00F91725"/>
    <w:rsid w:val="00F91741"/>
    <w:rsid w:val="00F9190D"/>
    <w:rsid w:val="00F91BA2"/>
    <w:rsid w:val="00F91D25"/>
    <w:rsid w:val="00F92138"/>
    <w:rsid w:val="00F9226D"/>
    <w:rsid w:val="00F9265E"/>
    <w:rsid w:val="00F9283B"/>
    <w:rsid w:val="00F92B14"/>
    <w:rsid w:val="00F92D51"/>
    <w:rsid w:val="00F92E69"/>
    <w:rsid w:val="00F92EB9"/>
    <w:rsid w:val="00F932D4"/>
    <w:rsid w:val="00F934F0"/>
    <w:rsid w:val="00F935F9"/>
    <w:rsid w:val="00F93BF4"/>
    <w:rsid w:val="00F93F69"/>
    <w:rsid w:val="00F94267"/>
    <w:rsid w:val="00F94361"/>
    <w:rsid w:val="00F94464"/>
    <w:rsid w:val="00F944E0"/>
    <w:rsid w:val="00F95000"/>
    <w:rsid w:val="00F954BC"/>
    <w:rsid w:val="00F95507"/>
    <w:rsid w:val="00F959B1"/>
    <w:rsid w:val="00F959EF"/>
    <w:rsid w:val="00F95A8A"/>
    <w:rsid w:val="00F95EEA"/>
    <w:rsid w:val="00F960C1"/>
    <w:rsid w:val="00F96485"/>
    <w:rsid w:val="00F965BF"/>
    <w:rsid w:val="00F96B15"/>
    <w:rsid w:val="00F96C8A"/>
    <w:rsid w:val="00F96DC4"/>
    <w:rsid w:val="00F96F88"/>
    <w:rsid w:val="00F97202"/>
    <w:rsid w:val="00F9729E"/>
    <w:rsid w:val="00F973F0"/>
    <w:rsid w:val="00F978E8"/>
    <w:rsid w:val="00FA04F5"/>
    <w:rsid w:val="00FA0694"/>
    <w:rsid w:val="00FA0818"/>
    <w:rsid w:val="00FA0B14"/>
    <w:rsid w:val="00FA0F24"/>
    <w:rsid w:val="00FA16CF"/>
    <w:rsid w:val="00FA1769"/>
    <w:rsid w:val="00FA19E3"/>
    <w:rsid w:val="00FA1A81"/>
    <w:rsid w:val="00FA1BDF"/>
    <w:rsid w:val="00FA1F59"/>
    <w:rsid w:val="00FA2356"/>
    <w:rsid w:val="00FA26F4"/>
    <w:rsid w:val="00FA2C0B"/>
    <w:rsid w:val="00FA2D3B"/>
    <w:rsid w:val="00FA2D7A"/>
    <w:rsid w:val="00FA2EA9"/>
    <w:rsid w:val="00FA2F77"/>
    <w:rsid w:val="00FA332D"/>
    <w:rsid w:val="00FA3418"/>
    <w:rsid w:val="00FA354E"/>
    <w:rsid w:val="00FA3564"/>
    <w:rsid w:val="00FA3710"/>
    <w:rsid w:val="00FA3BB6"/>
    <w:rsid w:val="00FA41C6"/>
    <w:rsid w:val="00FA447A"/>
    <w:rsid w:val="00FA45CE"/>
    <w:rsid w:val="00FA4734"/>
    <w:rsid w:val="00FA514E"/>
    <w:rsid w:val="00FA51E4"/>
    <w:rsid w:val="00FA56CA"/>
    <w:rsid w:val="00FA5A3B"/>
    <w:rsid w:val="00FA5D21"/>
    <w:rsid w:val="00FA5DE6"/>
    <w:rsid w:val="00FA5E0A"/>
    <w:rsid w:val="00FA636E"/>
    <w:rsid w:val="00FA63BE"/>
    <w:rsid w:val="00FA68BA"/>
    <w:rsid w:val="00FA68C5"/>
    <w:rsid w:val="00FA70D1"/>
    <w:rsid w:val="00FA7301"/>
    <w:rsid w:val="00FA794C"/>
    <w:rsid w:val="00FA7A69"/>
    <w:rsid w:val="00FA7D4A"/>
    <w:rsid w:val="00FA7D56"/>
    <w:rsid w:val="00FB012B"/>
    <w:rsid w:val="00FB017B"/>
    <w:rsid w:val="00FB018F"/>
    <w:rsid w:val="00FB043D"/>
    <w:rsid w:val="00FB0504"/>
    <w:rsid w:val="00FB0517"/>
    <w:rsid w:val="00FB08B4"/>
    <w:rsid w:val="00FB0995"/>
    <w:rsid w:val="00FB0C32"/>
    <w:rsid w:val="00FB0CC1"/>
    <w:rsid w:val="00FB0F6A"/>
    <w:rsid w:val="00FB1303"/>
    <w:rsid w:val="00FB1324"/>
    <w:rsid w:val="00FB19AD"/>
    <w:rsid w:val="00FB1C5D"/>
    <w:rsid w:val="00FB1CEC"/>
    <w:rsid w:val="00FB2171"/>
    <w:rsid w:val="00FB244D"/>
    <w:rsid w:val="00FB25AC"/>
    <w:rsid w:val="00FB2654"/>
    <w:rsid w:val="00FB2781"/>
    <w:rsid w:val="00FB2872"/>
    <w:rsid w:val="00FB372A"/>
    <w:rsid w:val="00FB37C7"/>
    <w:rsid w:val="00FB3873"/>
    <w:rsid w:val="00FB3A69"/>
    <w:rsid w:val="00FB3C75"/>
    <w:rsid w:val="00FB3F0F"/>
    <w:rsid w:val="00FB3F33"/>
    <w:rsid w:val="00FB509C"/>
    <w:rsid w:val="00FB50B0"/>
    <w:rsid w:val="00FB52DD"/>
    <w:rsid w:val="00FB530E"/>
    <w:rsid w:val="00FB5DCD"/>
    <w:rsid w:val="00FB65DD"/>
    <w:rsid w:val="00FB65E4"/>
    <w:rsid w:val="00FB6642"/>
    <w:rsid w:val="00FB6A9D"/>
    <w:rsid w:val="00FB6FCC"/>
    <w:rsid w:val="00FB751B"/>
    <w:rsid w:val="00FB781C"/>
    <w:rsid w:val="00FB7BC2"/>
    <w:rsid w:val="00FB7D25"/>
    <w:rsid w:val="00FC0070"/>
    <w:rsid w:val="00FC050F"/>
    <w:rsid w:val="00FC0D63"/>
    <w:rsid w:val="00FC0EED"/>
    <w:rsid w:val="00FC1017"/>
    <w:rsid w:val="00FC10BF"/>
    <w:rsid w:val="00FC21AB"/>
    <w:rsid w:val="00FC2288"/>
    <w:rsid w:val="00FC2659"/>
    <w:rsid w:val="00FC2942"/>
    <w:rsid w:val="00FC2B69"/>
    <w:rsid w:val="00FC2BC3"/>
    <w:rsid w:val="00FC2FFF"/>
    <w:rsid w:val="00FC3027"/>
    <w:rsid w:val="00FC305A"/>
    <w:rsid w:val="00FC32BB"/>
    <w:rsid w:val="00FC32E8"/>
    <w:rsid w:val="00FC35C3"/>
    <w:rsid w:val="00FC3B53"/>
    <w:rsid w:val="00FC3B79"/>
    <w:rsid w:val="00FC424C"/>
    <w:rsid w:val="00FC4BFD"/>
    <w:rsid w:val="00FC5198"/>
    <w:rsid w:val="00FC57BA"/>
    <w:rsid w:val="00FC5860"/>
    <w:rsid w:val="00FC5B09"/>
    <w:rsid w:val="00FC5B21"/>
    <w:rsid w:val="00FC5F9F"/>
    <w:rsid w:val="00FC675D"/>
    <w:rsid w:val="00FC6831"/>
    <w:rsid w:val="00FC6E49"/>
    <w:rsid w:val="00FC6FDA"/>
    <w:rsid w:val="00FC7238"/>
    <w:rsid w:val="00FC7CC5"/>
    <w:rsid w:val="00FD0B60"/>
    <w:rsid w:val="00FD0BCD"/>
    <w:rsid w:val="00FD0CB1"/>
    <w:rsid w:val="00FD0DEC"/>
    <w:rsid w:val="00FD0F05"/>
    <w:rsid w:val="00FD0F96"/>
    <w:rsid w:val="00FD1F61"/>
    <w:rsid w:val="00FD23A3"/>
    <w:rsid w:val="00FD23DB"/>
    <w:rsid w:val="00FD2C43"/>
    <w:rsid w:val="00FD2E20"/>
    <w:rsid w:val="00FD2F2B"/>
    <w:rsid w:val="00FD32BD"/>
    <w:rsid w:val="00FD32CD"/>
    <w:rsid w:val="00FD3308"/>
    <w:rsid w:val="00FD37D3"/>
    <w:rsid w:val="00FD3AB2"/>
    <w:rsid w:val="00FD3B2A"/>
    <w:rsid w:val="00FD3E9B"/>
    <w:rsid w:val="00FD40E1"/>
    <w:rsid w:val="00FD4508"/>
    <w:rsid w:val="00FD4CEA"/>
    <w:rsid w:val="00FD4EA6"/>
    <w:rsid w:val="00FD4EAB"/>
    <w:rsid w:val="00FD4FE3"/>
    <w:rsid w:val="00FD5010"/>
    <w:rsid w:val="00FD5253"/>
    <w:rsid w:val="00FD57DF"/>
    <w:rsid w:val="00FD5D9D"/>
    <w:rsid w:val="00FD5E6F"/>
    <w:rsid w:val="00FD5FA1"/>
    <w:rsid w:val="00FD6543"/>
    <w:rsid w:val="00FD65D9"/>
    <w:rsid w:val="00FD680C"/>
    <w:rsid w:val="00FD6A7B"/>
    <w:rsid w:val="00FD703F"/>
    <w:rsid w:val="00FD7583"/>
    <w:rsid w:val="00FD786C"/>
    <w:rsid w:val="00FD7B93"/>
    <w:rsid w:val="00FE003C"/>
    <w:rsid w:val="00FE022D"/>
    <w:rsid w:val="00FE0381"/>
    <w:rsid w:val="00FE045C"/>
    <w:rsid w:val="00FE0735"/>
    <w:rsid w:val="00FE087E"/>
    <w:rsid w:val="00FE1021"/>
    <w:rsid w:val="00FE11A8"/>
    <w:rsid w:val="00FE1C47"/>
    <w:rsid w:val="00FE1CB9"/>
    <w:rsid w:val="00FE1DB0"/>
    <w:rsid w:val="00FE1E61"/>
    <w:rsid w:val="00FE20AD"/>
    <w:rsid w:val="00FE218C"/>
    <w:rsid w:val="00FE23A3"/>
    <w:rsid w:val="00FE23D2"/>
    <w:rsid w:val="00FE287F"/>
    <w:rsid w:val="00FE2B8B"/>
    <w:rsid w:val="00FE2C40"/>
    <w:rsid w:val="00FE2FAE"/>
    <w:rsid w:val="00FE3749"/>
    <w:rsid w:val="00FE43E3"/>
    <w:rsid w:val="00FE46A6"/>
    <w:rsid w:val="00FE4823"/>
    <w:rsid w:val="00FE4A09"/>
    <w:rsid w:val="00FE5458"/>
    <w:rsid w:val="00FE54A0"/>
    <w:rsid w:val="00FE56AB"/>
    <w:rsid w:val="00FE56D6"/>
    <w:rsid w:val="00FE592D"/>
    <w:rsid w:val="00FE5B16"/>
    <w:rsid w:val="00FE5B49"/>
    <w:rsid w:val="00FE634C"/>
    <w:rsid w:val="00FE639D"/>
    <w:rsid w:val="00FE6424"/>
    <w:rsid w:val="00FE691E"/>
    <w:rsid w:val="00FE6BD6"/>
    <w:rsid w:val="00FE6DBD"/>
    <w:rsid w:val="00FE737D"/>
    <w:rsid w:val="00FE73C0"/>
    <w:rsid w:val="00FE7526"/>
    <w:rsid w:val="00FE7D5D"/>
    <w:rsid w:val="00FE7F5B"/>
    <w:rsid w:val="00FF10DD"/>
    <w:rsid w:val="00FF11F8"/>
    <w:rsid w:val="00FF15C8"/>
    <w:rsid w:val="00FF1C3D"/>
    <w:rsid w:val="00FF1CFB"/>
    <w:rsid w:val="00FF1D89"/>
    <w:rsid w:val="00FF2870"/>
    <w:rsid w:val="00FF2E91"/>
    <w:rsid w:val="00FF2FFC"/>
    <w:rsid w:val="00FF3225"/>
    <w:rsid w:val="00FF3410"/>
    <w:rsid w:val="00FF3623"/>
    <w:rsid w:val="00FF3A49"/>
    <w:rsid w:val="00FF410A"/>
    <w:rsid w:val="00FF41B0"/>
    <w:rsid w:val="00FF4288"/>
    <w:rsid w:val="00FF428E"/>
    <w:rsid w:val="00FF46B7"/>
    <w:rsid w:val="00FF46E9"/>
    <w:rsid w:val="00FF4ADA"/>
    <w:rsid w:val="00FF4BA1"/>
    <w:rsid w:val="00FF4DAA"/>
    <w:rsid w:val="00FF4FE6"/>
    <w:rsid w:val="00FF5265"/>
    <w:rsid w:val="00FF5363"/>
    <w:rsid w:val="00FF57D2"/>
    <w:rsid w:val="00FF5863"/>
    <w:rsid w:val="00FF59B9"/>
    <w:rsid w:val="00FF59C0"/>
    <w:rsid w:val="00FF5E8F"/>
    <w:rsid w:val="00FF60EE"/>
    <w:rsid w:val="00FF638E"/>
    <w:rsid w:val="00FF665F"/>
    <w:rsid w:val="00FF6685"/>
    <w:rsid w:val="00FF716C"/>
    <w:rsid w:val="00FF77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1F487"/>
  <w15:docId w15:val="{998E7F38-B7A6-4D35-8A9C-83CD14286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25B9"/>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114832"/>
    <w:pPr>
      <w:keepNext/>
      <w:keepLines/>
      <w:spacing w:before="360"/>
      <w:ind w:left="794" w:hanging="794"/>
      <w:outlineLvl w:val="0"/>
    </w:pPr>
    <w:rPr>
      <w:b/>
    </w:rPr>
  </w:style>
  <w:style w:type="paragraph" w:styleId="Heading2">
    <w:name w:val="heading 2"/>
    <w:basedOn w:val="Heading1"/>
    <w:next w:val="Normal"/>
    <w:link w:val="Heading2Char"/>
    <w:qFormat/>
    <w:rsid w:val="00114832"/>
    <w:pPr>
      <w:spacing w:before="240"/>
      <w:outlineLvl w:val="1"/>
    </w:pPr>
  </w:style>
  <w:style w:type="paragraph" w:styleId="Heading3">
    <w:name w:val="heading 3"/>
    <w:basedOn w:val="Heading1"/>
    <w:next w:val="Normal"/>
    <w:link w:val="Heading3Char"/>
    <w:qFormat/>
    <w:rsid w:val="00114832"/>
    <w:pPr>
      <w:spacing w:before="160"/>
      <w:outlineLvl w:val="2"/>
    </w:pPr>
  </w:style>
  <w:style w:type="paragraph" w:styleId="Heading4">
    <w:name w:val="heading 4"/>
    <w:basedOn w:val="Heading3"/>
    <w:next w:val="Normal"/>
    <w:link w:val="Heading4Char"/>
    <w:qFormat/>
    <w:rsid w:val="00114832"/>
    <w:pPr>
      <w:tabs>
        <w:tab w:val="clear" w:pos="794"/>
        <w:tab w:val="left" w:pos="1021"/>
      </w:tabs>
      <w:ind w:left="1021" w:hanging="1021"/>
      <w:outlineLvl w:val="3"/>
    </w:pPr>
  </w:style>
  <w:style w:type="paragraph" w:styleId="Heading5">
    <w:name w:val="heading 5"/>
    <w:basedOn w:val="Heading4"/>
    <w:next w:val="Normal"/>
    <w:link w:val="Heading5Char"/>
    <w:qFormat/>
    <w:rsid w:val="00114832"/>
    <w:pPr>
      <w:outlineLvl w:val="4"/>
    </w:pPr>
  </w:style>
  <w:style w:type="paragraph" w:styleId="Heading6">
    <w:name w:val="heading 6"/>
    <w:basedOn w:val="Heading4"/>
    <w:next w:val="Normal"/>
    <w:link w:val="Heading6Char"/>
    <w:qFormat/>
    <w:rsid w:val="00114832"/>
    <w:pPr>
      <w:tabs>
        <w:tab w:val="clear" w:pos="1021"/>
        <w:tab w:val="clear" w:pos="1191"/>
      </w:tabs>
      <w:ind w:left="1588" w:hanging="1588"/>
      <w:outlineLvl w:val="5"/>
    </w:pPr>
  </w:style>
  <w:style w:type="paragraph" w:styleId="Heading7">
    <w:name w:val="heading 7"/>
    <w:basedOn w:val="Heading6"/>
    <w:next w:val="Normal"/>
    <w:link w:val="Heading7Char"/>
    <w:qFormat/>
    <w:rsid w:val="00114832"/>
    <w:pPr>
      <w:outlineLvl w:val="6"/>
    </w:pPr>
  </w:style>
  <w:style w:type="paragraph" w:styleId="Heading8">
    <w:name w:val="heading 8"/>
    <w:basedOn w:val="Heading6"/>
    <w:next w:val="Normal"/>
    <w:link w:val="Heading8Char"/>
    <w:qFormat/>
    <w:rsid w:val="00114832"/>
    <w:pPr>
      <w:outlineLvl w:val="7"/>
    </w:pPr>
  </w:style>
  <w:style w:type="paragraph" w:styleId="Heading9">
    <w:name w:val="heading 9"/>
    <w:basedOn w:val="Heading6"/>
    <w:next w:val="Normal"/>
    <w:link w:val="Heading9Char"/>
    <w:qFormat/>
    <w:rsid w:val="0011483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Notitle">
    <w:name w:val="Figure_No &amp; title"/>
    <w:basedOn w:val="Normal"/>
    <w:next w:val="Normalaftertitle"/>
    <w:rsid w:val="00114832"/>
    <w:pPr>
      <w:keepLines/>
      <w:spacing w:before="240" w:after="120"/>
      <w:jc w:val="center"/>
    </w:pPr>
    <w:rPr>
      <w:b/>
    </w:rPr>
  </w:style>
  <w:style w:type="paragraph" w:customStyle="1" w:styleId="Normalaftertitle">
    <w:name w:val="Normal_after_title"/>
    <w:basedOn w:val="Normal"/>
    <w:next w:val="Normal"/>
    <w:rsid w:val="00114832"/>
    <w:pPr>
      <w:spacing w:before="360"/>
    </w:pPr>
  </w:style>
  <w:style w:type="paragraph" w:customStyle="1" w:styleId="TabletitleBR">
    <w:name w:val="Table_title_BR"/>
    <w:basedOn w:val="Normal"/>
    <w:next w:val="Tablehead"/>
    <w:rsid w:val="00114832"/>
    <w:pPr>
      <w:keepNext/>
      <w:keepLines/>
      <w:spacing w:before="0" w:after="120"/>
      <w:jc w:val="center"/>
    </w:pPr>
    <w:rPr>
      <w:b/>
    </w:rPr>
  </w:style>
  <w:style w:type="paragraph" w:customStyle="1" w:styleId="Tablehead">
    <w:name w:val="Table_head"/>
    <w:basedOn w:val="Normal"/>
    <w:next w:val="Tabletext"/>
    <w:link w:val="TableheadChar"/>
    <w:rsid w:val="00114832"/>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text">
    <w:name w:val="Table_text"/>
    <w:basedOn w:val="Normal"/>
    <w:link w:val="TabletextChar"/>
    <w:rsid w:val="0011483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AnnexNotitle">
    <w:name w:val="Annex_No &amp; title"/>
    <w:basedOn w:val="Normal"/>
    <w:next w:val="Normalaftertitle"/>
    <w:rsid w:val="00114832"/>
    <w:pPr>
      <w:keepNext/>
      <w:keepLines/>
      <w:spacing w:before="480"/>
      <w:jc w:val="center"/>
    </w:pPr>
    <w:rPr>
      <w:b/>
      <w:sz w:val="28"/>
    </w:rPr>
  </w:style>
  <w:style w:type="character" w:customStyle="1" w:styleId="Appdef">
    <w:name w:val="App_def"/>
    <w:basedOn w:val="DefaultParagraphFont"/>
    <w:rsid w:val="00114832"/>
    <w:rPr>
      <w:rFonts w:ascii="Times New Roman" w:hAnsi="Times New Roman"/>
      <w:b/>
    </w:rPr>
  </w:style>
  <w:style w:type="character" w:customStyle="1" w:styleId="Appref">
    <w:name w:val="App_ref"/>
    <w:basedOn w:val="DefaultParagraphFont"/>
    <w:rsid w:val="00114832"/>
  </w:style>
  <w:style w:type="paragraph" w:customStyle="1" w:styleId="AppendixNotitle">
    <w:name w:val="Appendix_No &amp; title"/>
    <w:basedOn w:val="AnnexNotitle"/>
    <w:next w:val="Normalaftertitle"/>
    <w:rsid w:val="00114832"/>
  </w:style>
  <w:style w:type="paragraph" w:customStyle="1" w:styleId="Figure">
    <w:name w:val="Figure"/>
    <w:basedOn w:val="Normal"/>
    <w:next w:val="FigureNotitle"/>
    <w:rsid w:val="00114832"/>
    <w:pPr>
      <w:keepNext/>
      <w:keepLines/>
      <w:spacing w:before="240" w:after="120"/>
      <w:jc w:val="center"/>
    </w:pPr>
  </w:style>
  <w:style w:type="paragraph" w:customStyle="1" w:styleId="FooterQP">
    <w:name w:val="Footer_QP"/>
    <w:basedOn w:val="Normal"/>
    <w:rsid w:val="00114832"/>
    <w:pPr>
      <w:tabs>
        <w:tab w:val="clear" w:pos="794"/>
        <w:tab w:val="clear" w:pos="1191"/>
        <w:tab w:val="clear" w:pos="1588"/>
        <w:tab w:val="clear" w:pos="1985"/>
        <w:tab w:val="left" w:pos="907"/>
        <w:tab w:val="right" w:pos="8789"/>
        <w:tab w:val="right" w:pos="9639"/>
      </w:tabs>
      <w:spacing w:before="0"/>
    </w:pPr>
    <w:rPr>
      <w:b/>
      <w:sz w:val="22"/>
    </w:rPr>
  </w:style>
  <w:style w:type="character" w:customStyle="1" w:styleId="Artdef">
    <w:name w:val="Art_def"/>
    <w:basedOn w:val="DefaultParagraphFont"/>
    <w:rsid w:val="00114832"/>
    <w:rPr>
      <w:rFonts w:ascii="Times New Roman" w:hAnsi="Times New Roman"/>
      <w:b/>
    </w:rPr>
  </w:style>
  <w:style w:type="paragraph" w:customStyle="1" w:styleId="Artheading">
    <w:name w:val="Art_heading"/>
    <w:basedOn w:val="Normal"/>
    <w:next w:val="Normalaftertitle"/>
    <w:rsid w:val="00114832"/>
    <w:pPr>
      <w:spacing w:before="480"/>
      <w:jc w:val="center"/>
    </w:pPr>
    <w:rPr>
      <w:b/>
      <w:sz w:val="28"/>
    </w:rPr>
  </w:style>
  <w:style w:type="paragraph" w:customStyle="1" w:styleId="ArtNo">
    <w:name w:val="Art_No"/>
    <w:basedOn w:val="Normal"/>
    <w:next w:val="Arttitle"/>
    <w:rsid w:val="00114832"/>
    <w:pPr>
      <w:keepNext/>
      <w:keepLines/>
      <w:spacing w:before="480"/>
      <w:jc w:val="center"/>
    </w:pPr>
    <w:rPr>
      <w:caps/>
      <w:sz w:val="28"/>
    </w:rPr>
  </w:style>
  <w:style w:type="paragraph" w:customStyle="1" w:styleId="Arttitle">
    <w:name w:val="Art_title"/>
    <w:basedOn w:val="Normal"/>
    <w:next w:val="Normalaftertitle"/>
    <w:rsid w:val="00114832"/>
    <w:pPr>
      <w:keepNext/>
      <w:keepLines/>
      <w:spacing w:before="240"/>
      <w:jc w:val="center"/>
    </w:pPr>
    <w:rPr>
      <w:b/>
      <w:sz w:val="28"/>
    </w:rPr>
  </w:style>
  <w:style w:type="character" w:customStyle="1" w:styleId="Artref">
    <w:name w:val="Art_ref"/>
    <w:basedOn w:val="DefaultParagraphFont"/>
    <w:rsid w:val="00114832"/>
  </w:style>
  <w:style w:type="paragraph" w:customStyle="1" w:styleId="ASN1">
    <w:name w:val="ASN.1"/>
    <w:basedOn w:val="Normal"/>
    <w:rsid w:val="00114832"/>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114832"/>
    <w:pPr>
      <w:keepNext/>
      <w:keepLines/>
      <w:spacing w:before="160"/>
      <w:ind w:left="794"/>
    </w:pPr>
    <w:rPr>
      <w:i/>
    </w:rPr>
  </w:style>
  <w:style w:type="paragraph" w:customStyle="1" w:styleId="ChapNo">
    <w:name w:val="Chap_No"/>
    <w:basedOn w:val="Normal"/>
    <w:next w:val="Chaptitle"/>
    <w:rsid w:val="00114832"/>
    <w:pPr>
      <w:keepNext/>
      <w:keepLines/>
      <w:spacing w:before="480"/>
      <w:jc w:val="center"/>
    </w:pPr>
    <w:rPr>
      <w:b/>
      <w:caps/>
      <w:sz w:val="28"/>
    </w:rPr>
  </w:style>
  <w:style w:type="paragraph" w:customStyle="1" w:styleId="Chaptitle">
    <w:name w:val="Chap_title"/>
    <w:basedOn w:val="Normal"/>
    <w:next w:val="Normalaftertitle"/>
    <w:rsid w:val="00114832"/>
    <w:pPr>
      <w:keepNext/>
      <w:keepLines/>
      <w:spacing w:before="240"/>
      <w:jc w:val="center"/>
    </w:pPr>
    <w:rPr>
      <w:b/>
      <w:sz w:val="28"/>
    </w:rPr>
  </w:style>
  <w:style w:type="paragraph" w:customStyle="1" w:styleId="Formal">
    <w:name w:val="Formal"/>
    <w:basedOn w:val="ASN1"/>
    <w:rsid w:val="00114832"/>
    <w:rPr>
      <w:b w:val="0"/>
    </w:rPr>
  </w:style>
  <w:style w:type="character" w:styleId="PageNumber">
    <w:name w:val="page number"/>
    <w:basedOn w:val="DefaultParagraphFont"/>
    <w:rsid w:val="00114832"/>
  </w:style>
  <w:style w:type="paragraph" w:customStyle="1" w:styleId="RecNoBR">
    <w:name w:val="Rec_No_BR"/>
    <w:basedOn w:val="Normal"/>
    <w:next w:val="Rectitle"/>
    <w:rsid w:val="00114832"/>
    <w:pPr>
      <w:keepNext/>
      <w:keepLines/>
      <w:spacing w:before="480"/>
      <w:jc w:val="center"/>
    </w:pPr>
    <w:rPr>
      <w:caps/>
      <w:sz w:val="28"/>
    </w:rPr>
  </w:style>
  <w:style w:type="paragraph" w:customStyle="1" w:styleId="Rectitle">
    <w:name w:val="Rec_title"/>
    <w:basedOn w:val="Normal"/>
    <w:next w:val="Normalaftertitle"/>
    <w:rsid w:val="00114832"/>
    <w:pPr>
      <w:keepNext/>
      <w:keepLines/>
      <w:spacing w:before="360"/>
      <w:jc w:val="center"/>
    </w:pPr>
    <w:rPr>
      <w:b/>
      <w:sz w:val="28"/>
    </w:rPr>
  </w:style>
  <w:style w:type="character" w:styleId="EndnoteReference">
    <w:name w:val="endnote reference"/>
    <w:basedOn w:val="DefaultParagraphFont"/>
    <w:rsid w:val="00114832"/>
    <w:rPr>
      <w:vertAlign w:val="superscript"/>
    </w:rPr>
  </w:style>
  <w:style w:type="paragraph" w:customStyle="1" w:styleId="enumlev1">
    <w:name w:val="enumlev1"/>
    <w:basedOn w:val="Normal"/>
    <w:link w:val="enumlev1Char"/>
    <w:qFormat/>
    <w:rsid w:val="00114832"/>
    <w:pPr>
      <w:spacing w:before="80"/>
      <w:ind w:left="794" w:hanging="794"/>
    </w:pPr>
  </w:style>
  <w:style w:type="paragraph" w:customStyle="1" w:styleId="enumlev2">
    <w:name w:val="enumlev2"/>
    <w:basedOn w:val="enumlev1"/>
    <w:rsid w:val="00114832"/>
    <w:pPr>
      <w:ind w:left="1191" w:hanging="397"/>
    </w:pPr>
  </w:style>
  <w:style w:type="paragraph" w:customStyle="1" w:styleId="enumlev3">
    <w:name w:val="enumlev3"/>
    <w:basedOn w:val="enumlev2"/>
    <w:rsid w:val="00114832"/>
    <w:pPr>
      <w:ind w:left="1588"/>
    </w:pPr>
  </w:style>
  <w:style w:type="paragraph" w:customStyle="1" w:styleId="Equation">
    <w:name w:val="Equation"/>
    <w:basedOn w:val="Normal"/>
    <w:rsid w:val="00114832"/>
    <w:pPr>
      <w:tabs>
        <w:tab w:val="clear" w:pos="1191"/>
        <w:tab w:val="clear" w:pos="1588"/>
        <w:tab w:val="clear" w:pos="1985"/>
        <w:tab w:val="center" w:pos="4820"/>
        <w:tab w:val="right" w:pos="9639"/>
      </w:tabs>
    </w:pPr>
  </w:style>
  <w:style w:type="paragraph" w:customStyle="1" w:styleId="Equationlegend">
    <w:name w:val="Equation_legend"/>
    <w:basedOn w:val="Normal"/>
    <w:rsid w:val="00114832"/>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114832"/>
    <w:pPr>
      <w:keepNext/>
      <w:keepLines/>
      <w:tabs>
        <w:tab w:val="clear" w:pos="794"/>
        <w:tab w:val="clear" w:pos="1191"/>
        <w:tab w:val="clear" w:pos="1588"/>
        <w:tab w:val="clear" w:pos="1985"/>
      </w:tabs>
      <w:spacing w:before="20" w:after="20"/>
    </w:pPr>
    <w:rPr>
      <w:sz w:val="18"/>
    </w:rPr>
  </w:style>
  <w:style w:type="paragraph" w:customStyle="1" w:styleId="QuestionNoBR">
    <w:name w:val="Question_No_BR"/>
    <w:basedOn w:val="RecNoBR"/>
    <w:next w:val="Questiontitle"/>
    <w:rsid w:val="00114832"/>
  </w:style>
  <w:style w:type="paragraph" w:customStyle="1" w:styleId="Questiontitle">
    <w:name w:val="Question_title"/>
    <w:basedOn w:val="Rectitle"/>
    <w:next w:val="Questionref"/>
    <w:rsid w:val="00114832"/>
  </w:style>
  <w:style w:type="paragraph" w:customStyle="1" w:styleId="Questionref">
    <w:name w:val="Question_ref"/>
    <w:basedOn w:val="Recref"/>
    <w:next w:val="Questiondate"/>
    <w:rsid w:val="00114832"/>
  </w:style>
  <w:style w:type="paragraph" w:customStyle="1" w:styleId="Recref">
    <w:name w:val="Rec_ref"/>
    <w:basedOn w:val="Normal"/>
    <w:next w:val="Recdate"/>
    <w:rsid w:val="00114832"/>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114832"/>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rsid w:val="00114832"/>
  </w:style>
  <w:style w:type="paragraph" w:customStyle="1" w:styleId="RepNoBR">
    <w:name w:val="Rep_No_BR"/>
    <w:basedOn w:val="RecNoBR"/>
    <w:next w:val="Reptitle"/>
    <w:rsid w:val="00114832"/>
  </w:style>
  <w:style w:type="paragraph" w:customStyle="1" w:styleId="Reptitle">
    <w:name w:val="Rep_title"/>
    <w:basedOn w:val="Rectitle"/>
    <w:next w:val="Repref"/>
    <w:rsid w:val="00114832"/>
  </w:style>
  <w:style w:type="paragraph" w:customStyle="1" w:styleId="Repref">
    <w:name w:val="Rep_ref"/>
    <w:basedOn w:val="Recref"/>
    <w:next w:val="Repdate"/>
    <w:rsid w:val="00114832"/>
  </w:style>
  <w:style w:type="paragraph" w:customStyle="1" w:styleId="Repdate">
    <w:name w:val="Rep_date"/>
    <w:basedOn w:val="Recdate"/>
    <w:next w:val="Normalaftertitle"/>
    <w:rsid w:val="00114832"/>
  </w:style>
  <w:style w:type="paragraph" w:customStyle="1" w:styleId="ResNoBR">
    <w:name w:val="Res_No_BR"/>
    <w:basedOn w:val="RecNoBR"/>
    <w:next w:val="Restitle"/>
    <w:rsid w:val="00114832"/>
  </w:style>
  <w:style w:type="paragraph" w:customStyle="1" w:styleId="Restitle">
    <w:name w:val="Res_title"/>
    <w:basedOn w:val="Rectitle"/>
    <w:next w:val="Resref"/>
    <w:rsid w:val="00114832"/>
  </w:style>
  <w:style w:type="paragraph" w:customStyle="1" w:styleId="Resref">
    <w:name w:val="Res_ref"/>
    <w:basedOn w:val="Recref"/>
    <w:next w:val="Resdate"/>
    <w:rsid w:val="00114832"/>
  </w:style>
  <w:style w:type="paragraph" w:customStyle="1" w:styleId="Resdate">
    <w:name w:val="Res_date"/>
    <w:basedOn w:val="Recdate"/>
    <w:next w:val="Normalaftertitle"/>
    <w:rsid w:val="00114832"/>
  </w:style>
  <w:style w:type="paragraph" w:customStyle="1" w:styleId="Figurewithouttitle">
    <w:name w:val="Figure_without_title"/>
    <w:basedOn w:val="Normal"/>
    <w:next w:val="Normalaftertitle"/>
    <w:rsid w:val="00114832"/>
    <w:pPr>
      <w:keepLines/>
      <w:spacing w:before="240" w:after="120"/>
      <w:jc w:val="center"/>
    </w:pPr>
  </w:style>
  <w:style w:type="paragraph" w:styleId="Footer">
    <w:name w:val="footer"/>
    <w:aliases w:val="pie de página"/>
    <w:basedOn w:val="Normal"/>
    <w:link w:val="FooterChar"/>
    <w:rsid w:val="00114832"/>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114832"/>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rsid w:val="00114832"/>
    <w:rPr>
      <w:position w:val="6"/>
      <w:sz w:val="18"/>
    </w:rPr>
  </w:style>
  <w:style w:type="paragraph" w:styleId="FootnoteText">
    <w:name w:val="footnote text"/>
    <w:aliases w:val="footnote text,ALTS FOOTNOTE,Footnote Text Char Char1,Footnote Text Char4 Char Char,Footnote Text Char1 Char1 Char1 Char,Footnote Text Char Char1 Char1 Char Char,Footnote Text Char1 Char1 Char1 Char Char Char1,DNV-FT"/>
    <w:basedOn w:val="Note"/>
    <w:link w:val="FootnoteTextChar"/>
    <w:qFormat/>
    <w:rsid w:val="00114832"/>
    <w:pPr>
      <w:keepLines/>
      <w:tabs>
        <w:tab w:val="left" w:pos="255"/>
      </w:tabs>
      <w:ind w:left="255" w:hanging="255"/>
    </w:pPr>
  </w:style>
  <w:style w:type="paragraph" w:customStyle="1" w:styleId="Note">
    <w:name w:val="Note"/>
    <w:basedOn w:val="Normal"/>
    <w:link w:val="NoteChar"/>
    <w:rsid w:val="00114832"/>
    <w:pPr>
      <w:spacing w:before="80"/>
    </w:pPr>
  </w:style>
  <w:style w:type="paragraph" w:styleId="Header">
    <w:name w:val="header"/>
    <w:aliases w:val="encabezado,Page No,header odd,header odd1,header odd2,header,he"/>
    <w:basedOn w:val="Normal"/>
    <w:link w:val="HeaderChar"/>
    <w:uiPriority w:val="99"/>
    <w:rsid w:val="00114832"/>
    <w:pPr>
      <w:tabs>
        <w:tab w:val="clear" w:pos="794"/>
        <w:tab w:val="clear" w:pos="1191"/>
        <w:tab w:val="clear" w:pos="1588"/>
        <w:tab w:val="clear" w:pos="1985"/>
      </w:tabs>
      <w:spacing w:before="0"/>
      <w:jc w:val="center"/>
    </w:pPr>
    <w:rPr>
      <w:sz w:val="18"/>
    </w:rPr>
  </w:style>
  <w:style w:type="paragraph" w:customStyle="1" w:styleId="Headingb">
    <w:name w:val="Heading_b"/>
    <w:basedOn w:val="Normal"/>
    <w:next w:val="Normal"/>
    <w:rsid w:val="00114832"/>
    <w:pPr>
      <w:keepNext/>
      <w:spacing w:before="160"/>
    </w:pPr>
    <w:rPr>
      <w:b/>
    </w:rPr>
  </w:style>
  <w:style w:type="paragraph" w:customStyle="1" w:styleId="Headingi">
    <w:name w:val="Heading_i"/>
    <w:basedOn w:val="Normal"/>
    <w:next w:val="Normal"/>
    <w:rsid w:val="00114832"/>
    <w:pPr>
      <w:keepNext/>
      <w:spacing w:before="160"/>
    </w:pPr>
    <w:rPr>
      <w:i/>
    </w:rPr>
  </w:style>
  <w:style w:type="paragraph" w:styleId="Index1">
    <w:name w:val="index 1"/>
    <w:basedOn w:val="Normal"/>
    <w:next w:val="Normal"/>
    <w:rsid w:val="00114832"/>
  </w:style>
  <w:style w:type="paragraph" w:styleId="Index2">
    <w:name w:val="index 2"/>
    <w:basedOn w:val="Normal"/>
    <w:next w:val="Normal"/>
    <w:rsid w:val="00114832"/>
    <w:pPr>
      <w:ind w:left="283"/>
    </w:pPr>
  </w:style>
  <w:style w:type="paragraph" w:styleId="Index3">
    <w:name w:val="index 3"/>
    <w:basedOn w:val="Normal"/>
    <w:next w:val="Normal"/>
    <w:rsid w:val="00114832"/>
    <w:pPr>
      <w:ind w:left="566"/>
    </w:pPr>
  </w:style>
  <w:style w:type="paragraph" w:customStyle="1" w:styleId="Section1">
    <w:name w:val="Section_1"/>
    <w:basedOn w:val="Normal"/>
    <w:next w:val="Normal"/>
    <w:rsid w:val="00114832"/>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114832"/>
    <w:pPr>
      <w:tabs>
        <w:tab w:val="clear" w:pos="794"/>
        <w:tab w:val="clear" w:pos="1191"/>
        <w:tab w:val="clear" w:pos="1588"/>
        <w:tab w:val="clear" w:pos="1985"/>
      </w:tabs>
      <w:spacing w:before="240"/>
      <w:jc w:val="center"/>
    </w:pPr>
    <w:rPr>
      <w:i/>
    </w:rPr>
  </w:style>
  <w:style w:type="paragraph" w:customStyle="1" w:styleId="TableNotitle">
    <w:name w:val="Table_No &amp; title"/>
    <w:basedOn w:val="Normal"/>
    <w:next w:val="Tablehead"/>
    <w:rsid w:val="00114832"/>
    <w:pPr>
      <w:keepNext/>
      <w:keepLines/>
      <w:spacing w:before="360" w:after="120"/>
      <w:jc w:val="center"/>
    </w:pPr>
    <w:rPr>
      <w:b/>
    </w:rPr>
  </w:style>
  <w:style w:type="paragraph" w:customStyle="1" w:styleId="TableNoBR">
    <w:name w:val="Table_No_BR"/>
    <w:basedOn w:val="Normal"/>
    <w:next w:val="TabletitleBR"/>
    <w:rsid w:val="00114832"/>
    <w:pPr>
      <w:keepNext/>
      <w:spacing w:before="560" w:after="120"/>
      <w:jc w:val="center"/>
    </w:pPr>
    <w:rPr>
      <w:caps/>
    </w:rPr>
  </w:style>
  <w:style w:type="paragraph" w:customStyle="1" w:styleId="PartNo">
    <w:name w:val="Part_No"/>
    <w:basedOn w:val="Normal"/>
    <w:next w:val="Partref"/>
    <w:rsid w:val="00114832"/>
    <w:pPr>
      <w:keepNext/>
      <w:keepLines/>
      <w:spacing w:before="480" w:after="80"/>
      <w:jc w:val="center"/>
    </w:pPr>
    <w:rPr>
      <w:caps/>
      <w:sz w:val="28"/>
    </w:rPr>
  </w:style>
  <w:style w:type="paragraph" w:customStyle="1" w:styleId="Partref">
    <w:name w:val="Part_ref"/>
    <w:basedOn w:val="Normal"/>
    <w:next w:val="Parttitle"/>
    <w:rsid w:val="00114832"/>
    <w:pPr>
      <w:keepNext/>
      <w:keepLines/>
      <w:spacing w:before="280"/>
      <w:jc w:val="center"/>
    </w:pPr>
  </w:style>
  <w:style w:type="paragraph" w:customStyle="1" w:styleId="Parttitle">
    <w:name w:val="Part_title"/>
    <w:basedOn w:val="Normal"/>
    <w:next w:val="Normalaftertitle"/>
    <w:rsid w:val="00114832"/>
    <w:pPr>
      <w:keepNext/>
      <w:keepLines/>
      <w:spacing w:before="240" w:after="280"/>
      <w:jc w:val="center"/>
    </w:pPr>
    <w:rPr>
      <w:b/>
      <w:sz w:val="28"/>
    </w:rPr>
  </w:style>
  <w:style w:type="paragraph" w:customStyle="1" w:styleId="RecNo">
    <w:name w:val="Rec_No"/>
    <w:basedOn w:val="Normal"/>
    <w:next w:val="Rectitle"/>
    <w:rsid w:val="00114832"/>
    <w:pPr>
      <w:keepNext/>
      <w:keepLines/>
      <w:spacing w:before="0"/>
    </w:pPr>
    <w:rPr>
      <w:b/>
      <w:sz w:val="28"/>
    </w:rPr>
  </w:style>
  <w:style w:type="paragraph" w:customStyle="1" w:styleId="QuestionNo">
    <w:name w:val="Question_No"/>
    <w:basedOn w:val="RecNo"/>
    <w:next w:val="Questiontitle"/>
    <w:rsid w:val="00114832"/>
  </w:style>
  <w:style w:type="character" w:customStyle="1" w:styleId="Recdef">
    <w:name w:val="Rec_def"/>
    <w:basedOn w:val="DefaultParagraphFont"/>
    <w:rsid w:val="00114832"/>
    <w:rPr>
      <w:b/>
    </w:rPr>
  </w:style>
  <w:style w:type="paragraph" w:customStyle="1" w:styleId="Reftext">
    <w:name w:val="Ref_text"/>
    <w:basedOn w:val="Normal"/>
    <w:rsid w:val="00114832"/>
    <w:pPr>
      <w:ind w:left="794" w:hanging="794"/>
    </w:pPr>
  </w:style>
  <w:style w:type="paragraph" w:customStyle="1" w:styleId="Reftitle">
    <w:name w:val="Ref_title"/>
    <w:basedOn w:val="Normal"/>
    <w:next w:val="Reftext"/>
    <w:rsid w:val="00114832"/>
    <w:pPr>
      <w:spacing w:before="480"/>
      <w:jc w:val="center"/>
    </w:pPr>
    <w:rPr>
      <w:b/>
    </w:rPr>
  </w:style>
  <w:style w:type="paragraph" w:customStyle="1" w:styleId="RepNo">
    <w:name w:val="Rep_No"/>
    <w:basedOn w:val="RecNo"/>
    <w:next w:val="Reptitle"/>
    <w:rsid w:val="00114832"/>
  </w:style>
  <w:style w:type="character" w:customStyle="1" w:styleId="Resdef">
    <w:name w:val="Res_def"/>
    <w:basedOn w:val="DefaultParagraphFont"/>
    <w:rsid w:val="00114832"/>
    <w:rPr>
      <w:rFonts w:ascii="Times New Roman" w:hAnsi="Times New Roman"/>
      <w:b/>
    </w:rPr>
  </w:style>
  <w:style w:type="paragraph" w:customStyle="1" w:styleId="ResNo">
    <w:name w:val="Res_No"/>
    <w:basedOn w:val="RecNo"/>
    <w:next w:val="Restitle"/>
    <w:rsid w:val="00114832"/>
  </w:style>
  <w:style w:type="paragraph" w:customStyle="1" w:styleId="SectionNo">
    <w:name w:val="Section_No"/>
    <w:basedOn w:val="Normal"/>
    <w:next w:val="Sectiontitle"/>
    <w:rsid w:val="00114832"/>
    <w:pPr>
      <w:keepNext/>
      <w:keepLines/>
      <w:spacing w:before="480" w:after="80"/>
      <w:jc w:val="center"/>
    </w:pPr>
    <w:rPr>
      <w:caps/>
      <w:sz w:val="28"/>
    </w:rPr>
  </w:style>
  <w:style w:type="paragraph" w:customStyle="1" w:styleId="Sectiontitle">
    <w:name w:val="Section_title"/>
    <w:basedOn w:val="Normal"/>
    <w:next w:val="Normalaftertitle"/>
    <w:rsid w:val="00114832"/>
    <w:pPr>
      <w:keepNext/>
      <w:keepLines/>
      <w:spacing w:before="480" w:after="280"/>
      <w:jc w:val="center"/>
    </w:pPr>
    <w:rPr>
      <w:b/>
      <w:sz w:val="28"/>
    </w:rPr>
  </w:style>
  <w:style w:type="paragraph" w:customStyle="1" w:styleId="Source">
    <w:name w:val="Source"/>
    <w:basedOn w:val="Normal"/>
    <w:next w:val="Normalaftertitle"/>
    <w:rsid w:val="00114832"/>
    <w:pPr>
      <w:spacing w:before="840" w:after="200"/>
      <w:jc w:val="center"/>
    </w:pPr>
    <w:rPr>
      <w:b/>
      <w:sz w:val="28"/>
    </w:rPr>
  </w:style>
  <w:style w:type="paragraph" w:customStyle="1" w:styleId="SpecialFooter">
    <w:name w:val="Special Footer"/>
    <w:basedOn w:val="Footer"/>
    <w:rsid w:val="00114832"/>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114832"/>
    <w:rPr>
      <w:b/>
      <w:color w:val="auto"/>
    </w:rPr>
  </w:style>
  <w:style w:type="paragraph" w:customStyle="1" w:styleId="Tablelegend">
    <w:name w:val="Table_legend"/>
    <w:basedOn w:val="Normal"/>
    <w:rsid w:val="0011483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ref">
    <w:name w:val="Table_ref"/>
    <w:basedOn w:val="Normal"/>
    <w:next w:val="TabletitleBR"/>
    <w:rsid w:val="00114832"/>
    <w:pPr>
      <w:keepNext/>
      <w:spacing w:before="0" w:after="120"/>
      <w:jc w:val="center"/>
    </w:pPr>
  </w:style>
  <w:style w:type="paragraph" w:customStyle="1" w:styleId="Title1">
    <w:name w:val="Title 1"/>
    <w:basedOn w:val="Source"/>
    <w:next w:val="Title2"/>
    <w:rsid w:val="0011483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114832"/>
  </w:style>
  <w:style w:type="paragraph" w:customStyle="1" w:styleId="Title3">
    <w:name w:val="Title 3"/>
    <w:basedOn w:val="Title2"/>
    <w:next w:val="Title4"/>
    <w:rsid w:val="00114832"/>
    <w:rPr>
      <w:caps w:val="0"/>
    </w:rPr>
  </w:style>
  <w:style w:type="paragraph" w:customStyle="1" w:styleId="Title4">
    <w:name w:val="Title 4"/>
    <w:basedOn w:val="Title3"/>
    <w:next w:val="Heading1"/>
    <w:rsid w:val="00114832"/>
    <w:rPr>
      <w:b/>
    </w:rPr>
  </w:style>
  <w:style w:type="paragraph" w:customStyle="1" w:styleId="toc0">
    <w:name w:val="toc 0"/>
    <w:basedOn w:val="Normal"/>
    <w:next w:val="TOC1"/>
    <w:rsid w:val="00114832"/>
    <w:pPr>
      <w:tabs>
        <w:tab w:val="clear" w:pos="794"/>
        <w:tab w:val="clear" w:pos="1191"/>
        <w:tab w:val="clear" w:pos="1588"/>
        <w:tab w:val="clear" w:pos="1985"/>
        <w:tab w:val="right" w:pos="9639"/>
      </w:tabs>
    </w:pPr>
    <w:rPr>
      <w:b/>
    </w:rPr>
  </w:style>
  <w:style w:type="paragraph" w:styleId="TOC1">
    <w:name w:val="toc 1"/>
    <w:basedOn w:val="Normal"/>
    <w:rsid w:val="00114832"/>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114832"/>
    <w:pPr>
      <w:spacing w:before="80"/>
      <w:ind w:left="1531" w:hanging="851"/>
    </w:pPr>
  </w:style>
  <w:style w:type="paragraph" w:styleId="TOC3">
    <w:name w:val="toc 3"/>
    <w:basedOn w:val="TOC2"/>
    <w:rsid w:val="00114832"/>
  </w:style>
  <w:style w:type="paragraph" w:styleId="TOC4">
    <w:name w:val="toc 4"/>
    <w:basedOn w:val="TOC3"/>
    <w:rsid w:val="00114832"/>
  </w:style>
  <w:style w:type="paragraph" w:styleId="TOC5">
    <w:name w:val="toc 5"/>
    <w:basedOn w:val="TOC4"/>
    <w:rsid w:val="00114832"/>
  </w:style>
  <w:style w:type="paragraph" w:styleId="TOC6">
    <w:name w:val="toc 6"/>
    <w:basedOn w:val="TOC4"/>
    <w:rsid w:val="00114832"/>
  </w:style>
  <w:style w:type="paragraph" w:styleId="TOC7">
    <w:name w:val="toc 7"/>
    <w:basedOn w:val="TOC4"/>
    <w:rsid w:val="00114832"/>
  </w:style>
  <w:style w:type="paragraph" w:styleId="TOC8">
    <w:name w:val="toc 8"/>
    <w:basedOn w:val="TOC4"/>
    <w:rsid w:val="00114832"/>
  </w:style>
  <w:style w:type="paragraph" w:customStyle="1" w:styleId="FiguretitleBR">
    <w:name w:val="Figure_title_BR"/>
    <w:basedOn w:val="TabletitleBR"/>
    <w:next w:val="Figurewithouttitle"/>
    <w:rsid w:val="00114832"/>
    <w:pPr>
      <w:keepNext w:val="0"/>
      <w:spacing w:after="480"/>
    </w:pPr>
  </w:style>
  <w:style w:type="paragraph" w:customStyle="1" w:styleId="FigureNoBR">
    <w:name w:val="Figure_No_BR"/>
    <w:basedOn w:val="Normal"/>
    <w:next w:val="FiguretitleBR"/>
    <w:rsid w:val="00114832"/>
    <w:pPr>
      <w:keepNext/>
      <w:keepLines/>
      <w:spacing w:before="480" w:after="120"/>
      <w:jc w:val="center"/>
    </w:pPr>
    <w:rPr>
      <w:caps/>
    </w:rPr>
  </w:style>
  <w:style w:type="character" w:styleId="Hyperlink">
    <w:name w:val="Hyperlink"/>
    <w:basedOn w:val="DefaultParagraphFont"/>
    <w:unhideWhenUsed/>
    <w:rsid w:val="00E609D8"/>
    <w:rPr>
      <w:color w:val="0000FF" w:themeColor="hyperlink"/>
      <w:u w:val="single"/>
    </w:rPr>
  </w:style>
  <w:style w:type="character" w:customStyle="1" w:styleId="Heading1Char">
    <w:name w:val="Heading 1 Char"/>
    <w:link w:val="Heading1"/>
    <w:rsid w:val="00F817AB"/>
    <w:rPr>
      <w:rFonts w:ascii="Times New Roman" w:hAnsi="Times New Roman"/>
      <w:b/>
      <w:sz w:val="24"/>
      <w:lang w:val="en-GB" w:eastAsia="en-US"/>
    </w:rPr>
  </w:style>
  <w:style w:type="character" w:customStyle="1" w:styleId="Heading2Char">
    <w:name w:val="Heading 2 Char"/>
    <w:link w:val="Heading2"/>
    <w:rsid w:val="00F817AB"/>
    <w:rPr>
      <w:rFonts w:ascii="Times New Roman" w:hAnsi="Times New Roman"/>
      <w:b/>
      <w:sz w:val="24"/>
      <w:lang w:val="en-GB" w:eastAsia="en-US"/>
    </w:rPr>
  </w:style>
  <w:style w:type="character" w:customStyle="1" w:styleId="Heading3Char">
    <w:name w:val="Heading 3 Char"/>
    <w:link w:val="Heading3"/>
    <w:rsid w:val="00F817AB"/>
    <w:rPr>
      <w:rFonts w:ascii="Times New Roman" w:hAnsi="Times New Roman"/>
      <w:b/>
      <w:sz w:val="24"/>
      <w:lang w:val="en-GB" w:eastAsia="en-US"/>
    </w:rPr>
  </w:style>
  <w:style w:type="character" w:customStyle="1" w:styleId="Heading4Char">
    <w:name w:val="Heading 4 Char"/>
    <w:link w:val="Heading4"/>
    <w:rsid w:val="00F817AB"/>
    <w:rPr>
      <w:rFonts w:ascii="Times New Roman" w:hAnsi="Times New Roman"/>
      <w:b/>
      <w:sz w:val="24"/>
      <w:lang w:val="en-GB" w:eastAsia="en-US"/>
    </w:rPr>
  </w:style>
  <w:style w:type="character" w:customStyle="1" w:styleId="Heading5Char">
    <w:name w:val="Heading 5 Char"/>
    <w:basedOn w:val="DefaultParagraphFont"/>
    <w:link w:val="Heading5"/>
    <w:uiPriority w:val="99"/>
    <w:locked/>
    <w:rsid w:val="00F817AB"/>
    <w:rPr>
      <w:rFonts w:ascii="Times New Roman" w:hAnsi="Times New Roman"/>
      <w:b/>
      <w:sz w:val="24"/>
      <w:lang w:val="en-GB" w:eastAsia="en-US"/>
    </w:rPr>
  </w:style>
  <w:style w:type="character" w:customStyle="1" w:styleId="Heading6Char">
    <w:name w:val="Heading 6 Char"/>
    <w:link w:val="Heading6"/>
    <w:rsid w:val="00F817AB"/>
    <w:rPr>
      <w:rFonts w:ascii="Times New Roman" w:hAnsi="Times New Roman"/>
      <w:b/>
      <w:sz w:val="24"/>
      <w:lang w:val="en-GB" w:eastAsia="en-US"/>
    </w:rPr>
  </w:style>
  <w:style w:type="character" w:customStyle="1" w:styleId="Heading7Char">
    <w:name w:val="Heading 7 Char"/>
    <w:link w:val="Heading7"/>
    <w:rsid w:val="00F817AB"/>
    <w:rPr>
      <w:rFonts w:ascii="Times New Roman" w:hAnsi="Times New Roman"/>
      <w:b/>
      <w:sz w:val="24"/>
      <w:lang w:val="en-GB" w:eastAsia="en-US"/>
    </w:rPr>
  </w:style>
  <w:style w:type="character" w:customStyle="1" w:styleId="Heading8Char">
    <w:name w:val="Heading 8 Char"/>
    <w:link w:val="Heading8"/>
    <w:rsid w:val="00F817AB"/>
    <w:rPr>
      <w:rFonts w:ascii="Times New Roman" w:hAnsi="Times New Roman"/>
      <w:b/>
      <w:sz w:val="24"/>
      <w:lang w:val="en-GB" w:eastAsia="en-US"/>
    </w:rPr>
  </w:style>
  <w:style w:type="character" w:customStyle="1" w:styleId="Heading9Char">
    <w:name w:val="Heading 9 Char"/>
    <w:link w:val="Heading9"/>
    <w:rsid w:val="00F817AB"/>
    <w:rPr>
      <w:rFonts w:ascii="Times New Roman" w:hAnsi="Times New Roman"/>
      <w:b/>
      <w:sz w:val="24"/>
      <w:lang w:val="en-GB" w:eastAsia="en-US"/>
    </w:rPr>
  </w:style>
  <w:style w:type="character" w:customStyle="1" w:styleId="TabletextChar">
    <w:name w:val="Table_text Char"/>
    <w:basedOn w:val="DefaultParagraphFont"/>
    <w:link w:val="Tabletext"/>
    <w:locked/>
    <w:rsid w:val="00F817AB"/>
    <w:rPr>
      <w:rFonts w:ascii="Times New Roman" w:hAnsi="Times New Roman"/>
      <w:sz w:val="22"/>
      <w:lang w:val="en-GB" w:eastAsia="en-US"/>
    </w:rPr>
  </w:style>
  <w:style w:type="character" w:customStyle="1" w:styleId="enumlev1Char">
    <w:name w:val="enumlev1 Char"/>
    <w:basedOn w:val="DefaultParagraphFont"/>
    <w:link w:val="enumlev1"/>
    <w:rsid w:val="00F817AB"/>
    <w:rPr>
      <w:rFonts w:ascii="Times New Roman" w:hAnsi="Times New Roman"/>
      <w:sz w:val="24"/>
      <w:lang w:val="en-GB" w:eastAsia="en-US"/>
    </w:rPr>
  </w:style>
  <w:style w:type="character" w:customStyle="1" w:styleId="FooterChar">
    <w:name w:val="Footer Char"/>
    <w:aliases w:val="pie de página Char"/>
    <w:basedOn w:val="DefaultParagraphFont"/>
    <w:link w:val="Footer"/>
    <w:locked/>
    <w:rsid w:val="00F817AB"/>
    <w:rPr>
      <w:rFonts w:ascii="Times New Roman" w:hAnsi="Times New Roman"/>
      <w:caps/>
      <w:noProof/>
      <w:sz w:val="16"/>
      <w:lang w:val="en-GB" w:eastAsia="en-US"/>
    </w:rPr>
  </w:style>
  <w:style w:type="character" w:customStyle="1" w:styleId="NoteChar">
    <w:name w:val="Note Char"/>
    <w:link w:val="Note"/>
    <w:rsid w:val="00F817AB"/>
    <w:rPr>
      <w:rFonts w:ascii="Times New Roman" w:hAnsi="Times New Roman"/>
      <w:sz w:val="24"/>
      <w:lang w:val="en-GB" w:eastAsia="en-US"/>
    </w:rPr>
  </w:style>
  <w:style w:type="character" w:customStyle="1" w:styleId="FootnoteTextChar">
    <w:name w:val="Footnote Text Char"/>
    <w:aliases w:val="footnote text Char,ALTS FOOTNOTE Char,Footnote Text Char Char1 Char,Footnote Text Char4 Char Char Char,Footnote Text Char1 Char1 Char1 Char Char,Footnote Text Char Char1 Char1 Char Char Char,DNV-FT Char"/>
    <w:basedOn w:val="DefaultParagraphFont"/>
    <w:link w:val="FootnoteText"/>
    <w:rsid w:val="00F817AB"/>
    <w:rPr>
      <w:rFonts w:ascii="Times New Roman" w:hAnsi="Times New Roman"/>
      <w:sz w:val="24"/>
      <w:lang w:val="en-GB" w:eastAsia="en-US"/>
    </w:rPr>
  </w:style>
  <w:style w:type="character" w:customStyle="1" w:styleId="HeaderChar">
    <w:name w:val="Header Char"/>
    <w:aliases w:val="encabezado Char,Page No Char,header odd Char,header odd1 Char,header odd2 Char,header Char,he Char"/>
    <w:basedOn w:val="DefaultParagraphFont"/>
    <w:link w:val="Header"/>
    <w:uiPriority w:val="99"/>
    <w:locked/>
    <w:rsid w:val="00F817AB"/>
    <w:rPr>
      <w:rFonts w:ascii="Times New Roman" w:hAnsi="Times New Roman"/>
      <w:sz w:val="18"/>
      <w:lang w:val="en-GB" w:eastAsia="en-US"/>
    </w:rPr>
  </w:style>
  <w:style w:type="paragraph" w:customStyle="1" w:styleId="tabletext0">
    <w:name w:val="tabletext0"/>
    <w:basedOn w:val="Normal"/>
    <w:uiPriority w:val="99"/>
    <w:rsid w:val="00F817AB"/>
    <w:pPr>
      <w:tabs>
        <w:tab w:val="clear" w:pos="794"/>
        <w:tab w:val="clear" w:pos="1191"/>
        <w:tab w:val="clear" w:pos="1588"/>
        <w:tab w:val="clear" w:pos="1985"/>
      </w:tabs>
      <w:adjustRightInd/>
      <w:spacing w:before="40" w:after="40"/>
      <w:textAlignment w:val="auto"/>
    </w:pPr>
    <w:rPr>
      <w:sz w:val="22"/>
      <w:szCs w:val="22"/>
      <w:lang w:eastAsia="zh-CN"/>
    </w:rPr>
  </w:style>
  <w:style w:type="paragraph" w:styleId="BalloonText">
    <w:name w:val="Balloon Text"/>
    <w:basedOn w:val="Normal"/>
    <w:link w:val="BalloonTextChar"/>
    <w:rsid w:val="00F817AB"/>
    <w:pPr>
      <w:spacing w:before="0"/>
    </w:pPr>
    <w:rPr>
      <w:rFonts w:ascii="Tahoma" w:eastAsiaTheme="minorEastAsia" w:hAnsi="Tahoma" w:cs="Tahoma"/>
      <w:sz w:val="16"/>
      <w:szCs w:val="16"/>
    </w:rPr>
  </w:style>
  <w:style w:type="character" w:customStyle="1" w:styleId="BalloonTextChar">
    <w:name w:val="Balloon Text Char"/>
    <w:basedOn w:val="DefaultParagraphFont"/>
    <w:link w:val="BalloonText"/>
    <w:rsid w:val="00F817AB"/>
    <w:rPr>
      <w:rFonts w:ascii="Tahoma" w:eastAsiaTheme="minorEastAsia" w:hAnsi="Tahoma" w:cs="Tahoma"/>
      <w:sz w:val="16"/>
      <w:szCs w:val="16"/>
      <w:lang w:val="en-GB" w:eastAsia="en-US"/>
    </w:rPr>
  </w:style>
  <w:style w:type="paragraph" w:styleId="ListParagraph">
    <w:name w:val="List Paragraph"/>
    <w:basedOn w:val="Normal"/>
    <w:link w:val="ListParagraphChar"/>
    <w:uiPriority w:val="34"/>
    <w:qFormat/>
    <w:rsid w:val="00F817AB"/>
    <w:pPr>
      <w:tabs>
        <w:tab w:val="clear" w:pos="794"/>
        <w:tab w:val="clear" w:pos="1191"/>
        <w:tab w:val="clear" w:pos="1588"/>
        <w:tab w:val="clear" w:pos="1985"/>
      </w:tabs>
      <w:overflowPunct/>
      <w:autoSpaceDE/>
      <w:autoSpaceDN/>
      <w:adjustRightInd/>
      <w:spacing w:before="0" w:after="200" w:line="276" w:lineRule="auto"/>
      <w:ind w:left="720"/>
      <w:contextualSpacing/>
      <w:textAlignment w:val="auto"/>
    </w:pPr>
    <w:rPr>
      <w:rFonts w:asciiTheme="minorHAnsi" w:eastAsiaTheme="minorEastAsia" w:hAnsiTheme="minorHAnsi" w:cstheme="minorBidi"/>
      <w:sz w:val="22"/>
      <w:szCs w:val="22"/>
      <w:lang w:val="en-US" w:eastAsia="zh-CN"/>
    </w:rPr>
  </w:style>
  <w:style w:type="character" w:customStyle="1" w:styleId="apple-style-span">
    <w:name w:val="apple-style-span"/>
    <w:basedOn w:val="DefaultParagraphFont"/>
    <w:rsid w:val="00F817AB"/>
  </w:style>
  <w:style w:type="paragraph" w:customStyle="1" w:styleId="tabletext1">
    <w:name w:val="tabletext"/>
    <w:basedOn w:val="Normal"/>
    <w:rsid w:val="00F817AB"/>
    <w:pPr>
      <w:tabs>
        <w:tab w:val="clear" w:pos="794"/>
        <w:tab w:val="clear" w:pos="1191"/>
        <w:tab w:val="clear" w:pos="1588"/>
        <w:tab w:val="clear" w:pos="1985"/>
      </w:tabs>
      <w:overflowPunct/>
      <w:autoSpaceDE/>
      <w:autoSpaceDN/>
      <w:adjustRightInd/>
      <w:spacing w:before="0"/>
      <w:textAlignment w:val="auto"/>
    </w:pPr>
    <w:rPr>
      <w:rFonts w:eastAsiaTheme="minorEastAsia"/>
      <w:szCs w:val="24"/>
      <w:lang w:val="en-US" w:eastAsia="zh-CN"/>
    </w:rPr>
  </w:style>
  <w:style w:type="table" w:styleId="TableGrid">
    <w:name w:val="Table Grid"/>
    <w:basedOn w:val="TableNormal"/>
    <w:rsid w:val="00F817AB"/>
    <w:pPr>
      <w:tabs>
        <w:tab w:val="left" w:pos="794"/>
        <w:tab w:val="left" w:pos="1191"/>
        <w:tab w:val="left" w:pos="1588"/>
        <w:tab w:val="left" w:pos="1985"/>
      </w:tabs>
      <w:overflowPunct w:val="0"/>
      <w:autoSpaceDE w:val="0"/>
      <w:autoSpaceDN w:val="0"/>
      <w:adjustRightInd w:val="0"/>
      <w:spacing w:before="120"/>
      <w:textAlignment w:val="baseline"/>
    </w:pPr>
    <w:rPr>
      <w:rFonts w:eastAsiaTheme="minorEastAsia"/>
    </w:rPr>
    <w:tblPr/>
  </w:style>
  <w:style w:type="character" w:customStyle="1" w:styleId="href">
    <w:name w:val="href"/>
    <w:basedOn w:val="DefaultParagraphFont"/>
    <w:rsid w:val="00F817AB"/>
  </w:style>
  <w:style w:type="paragraph" w:customStyle="1" w:styleId="Tabletitle">
    <w:name w:val="Table_title"/>
    <w:basedOn w:val="Normal"/>
    <w:next w:val="Tablehead"/>
    <w:rsid w:val="00F817AB"/>
    <w:pPr>
      <w:keepNext/>
      <w:spacing w:before="0" w:after="120"/>
      <w:jc w:val="center"/>
    </w:pPr>
    <w:rPr>
      <w:rFonts w:eastAsiaTheme="minorEastAsia"/>
      <w:b/>
      <w:lang w:val="fr-FR"/>
    </w:rPr>
  </w:style>
  <w:style w:type="paragraph" w:customStyle="1" w:styleId="ecxmsonormal">
    <w:name w:val="ecxmsonormal"/>
    <w:basedOn w:val="Normal"/>
    <w:rsid w:val="00F817AB"/>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Theme="minorEastAsia"/>
      <w:szCs w:val="24"/>
      <w:lang w:val="en-US" w:eastAsia="zh-CN"/>
    </w:rPr>
  </w:style>
  <w:style w:type="paragraph" w:customStyle="1" w:styleId="Proposal">
    <w:name w:val="Proposal"/>
    <w:basedOn w:val="Normal"/>
    <w:next w:val="Normal"/>
    <w:link w:val="ProposalChar"/>
    <w:rsid w:val="00F817AB"/>
    <w:pPr>
      <w:keepNext/>
      <w:tabs>
        <w:tab w:val="clear" w:pos="794"/>
        <w:tab w:val="clear" w:pos="1191"/>
        <w:tab w:val="clear" w:pos="1588"/>
        <w:tab w:val="clear" w:pos="1985"/>
        <w:tab w:val="left" w:pos="1134"/>
        <w:tab w:val="left" w:pos="1871"/>
        <w:tab w:val="left" w:pos="2268"/>
      </w:tabs>
      <w:spacing w:before="240"/>
    </w:pPr>
    <w:rPr>
      <w:rFonts w:eastAsiaTheme="minorEastAsia" w:hAnsi="Times New Roman Bold"/>
    </w:rPr>
  </w:style>
  <w:style w:type="character" w:customStyle="1" w:styleId="href2">
    <w:name w:val="href2"/>
    <w:basedOn w:val="href"/>
    <w:rsid w:val="00F817AB"/>
    <w:rPr>
      <w:rFonts w:cs="Times New Roman"/>
    </w:rPr>
  </w:style>
  <w:style w:type="paragraph" w:customStyle="1" w:styleId="AnnexNo">
    <w:name w:val="Annex_No"/>
    <w:basedOn w:val="Normal"/>
    <w:next w:val="Normal"/>
    <w:rsid w:val="00F817AB"/>
    <w:pPr>
      <w:keepNext/>
      <w:keepLines/>
      <w:tabs>
        <w:tab w:val="clear" w:pos="794"/>
        <w:tab w:val="clear" w:pos="1191"/>
        <w:tab w:val="clear" w:pos="1588"/>
        <w:tab w:val="clear" w:pos="1985"/>
        <w:tab w:val="left" w:pos="1134"/>
        <w:tab w:val="left" w:pos="1871"/>
        <w:tab w:val="left" w:pos="2268"/>
      </w:tabs>
      <w:spacing w:before="480" w:after="80"/>
      <w:jc w:val="center"/>
    </w:pPr>
    <w:rPr>
      <w:rFonts w:eastAsiaTheme="minorEastAsia"/>
      <w:caps/>
      <w:sz w:val="28"/>
    </w:rPr>
  </w:style>
  <w:style w:type="paragraph" w:customStyle="1" w:styleId="Reasons">
    <w:name w:val="Reasons"/>
    <w:basedOn w:val="Normal"/>
    <w:qFormat/>
    <w:rsid w:val="00F817AB"/>
    <w:pPr>
      <w:tabs>
        <w:tab w:val="clear" w:pos="794"/>
        <w:tab w:val="clear" w:pos="1191"/>
        <w:tab w:val="left" w:pos="1134"/>
      </w:tabs>
    </w:pPr>
    <w:rPr>
      <w:rFonts w:eastAsiaTheme="minorEastAsia"/>
    </w:rPr>
  </w:style>
  <w:style w:type="paragraph" w:customStyle="1" w:styleId="Headingi0">
    <w:name w:val="Heading i"/>
    <w:basedOn w:val="Headingb0"/>
    <w:rsid w:val="00F817AB"/>
    <w:rPr>
      <w:b w:val="0"/>
      <w:i/>
    </w:rPr>
  </w:style>
  <w:style w:type="paragraph" w:customStyle="1" w:styleId="Headingb0">
    <w:name w:val="Heading b"/>
    <w:basedOn w:val="Heading3"/>
    <w:rsid w:val="00F817AB"/>
    <w:pPr>
      <w:tabs>
        <w:tab w:val="clear" w:pos="794"/>
        <w:tab w:val="clear" w:pos="1191"/>
        <w:tab w:val="clear" w:pos="1588"/>
        <w:tab w:val="clear" w:pos="1985"/>
        <w:tab w:val="left" w:pos="1134"/>
        <w:tab w:val="left" w:pos="1871"/>
      </w:tabs>
      <w:spacing w:before="400"/>
      <w:ind w:left="0" w:firstLine="0"/>
      <w:jc w:val="both"/>
      <w:outlineLvl w:val="9"/>
    </w:pPr>
    <w:rPr>
      <w:rFonts w:eastAsiaTheme="minorEastAsia"/>
    </w:rPr>
  </w:style>
  <w:style w:type="paragraph" w:customStyle="1" w:styleId="Default">
    <w:name w:val="Default"/>
    <w:qFormat/>
    <w:rsid w:val="00F817AB"/>
    <w:pPr>
      <w:autoSpaceDE w:val="0"/>
      <w:autoSpaceDN w:val="0"/>
      <w:adjustRightInd w:val="0"/>
    </w:pPr>
    <w:rPr>
      <w:rFonts w:ascii="Arial" w:eastAsiaTheme="minorEastAsia" w:hAnsi="Arial" w:cs="Arial"/>
      <w:color w:val="000000"/>
      <w:sz w:val="24"/>
      <w:szCs w:val="24"/>
    </w:rPr>
  </w:style>
  <w:style w:type="character" w:styleId="FollowedHyperlink">
    <w:name w:val="FollowedHyperlink"/>
    <w:basedOn w:val="DefaultParagraphFont"/>
    <w:rsid w:val="00F817AB"/>
    <w:rPr>
      <w:color w:val="800080" w:themeColor="followedHyperlink"/>
      <w:u w:val="single"/>
    </w:rPr>
  </w:style>
  <w:style w:type="paragraph" w:styleId="NormalWeb">
    <w:name w:val="Normal (Web)"/>
    <w:basedOn w:val="Normal"/>
    <w:uiPriority w:val="99"/>
    <w:unhideWhenUsed/>
    <w:rsid w:val="00F817AB"/>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Theme="minorEastAsia"/>
      <w:szCs w:val="24"/>
      <w:lang w:val="en-US"/>
    </w:rPr>
  </w:style>
  <w:style w:type="paragraph" w:customStyle="1" w:styleId="Infodoc">
    <w:name w:val="Infodoc"/>
    <w:basedOn w:val="Normal"/>
    <w:rsid w:val="00F817AB"/>
    <w:pPr>
      <w:tabs>
        <w:tab w:val="clear" w:pos="794"/>
        <w:tab w:val="clear" w:pos="1191"/>
        <w:tab w:val="clear" w:pos="1588"/>
        <w:tab w:val="clear" w:pos="1985"/>
        <w:tab w:val="left" w:pos="1418"/>
      </w:tabs>
      <w:spacing w:before="0"/>
      <w:ind w:left="1418" w:hanging="1418"/>
    </w:pPr>
    <w:rPr>
      <w:rFonts w:eastAsiaTheme="minorEastAsia"/>
    </w:rPr>
  </w:style>
  <w:style w:type="paragraph" w:customStyle="1" w:styleId="Address">
    <w:name w:val="Address"/>
    <w:basedOn w:val="Normal"/>
    <w:rsid w:val="00F817AB"/>
    <w:pPr>
      <w:tabs>
        <w:tab w:val="clear" w:pos="794"/>
        <w:tab w:val="clear" w:pos="1191"/>
        <w:tab w:val="clear" w:pos="1588"/>
        <w:tab w:val="clear" w:pos="1985"/>
        <w:tab w:val="left" w:pos="4820"/>
        <w:tab w:val="left" w:pos="5529"/>
      </w:tabs>
      <w:ind w:left="794"/>
    </w:pPr>
    <w:rPr>
      <w:rFonts w:eastAsiaTheme="minorEastAsia"/>
    </w:rPr>
  </w:style>
  <w:style w:type="paragraph" w:customStyle="1" w:styleId="itu">
    <w:name w:val="itu"/>
    <w:basedOn w:val="Normal"/>
    <w:rsid w:val="00F817AB"/>
    <w:pPr>
      <w:tabs>
        <w:tab w:val="clear" w:pos="794"/>
        <w:tab w:val="clear" w:pos="1191"/>
        <w:tab w:val="clear" w:pos="1588"/>
        <w:tab w:val="clear" w:pos="1985"/>
        <w:tab w:val="left" w:pos="709"/>
        <w:tab w:val="left" w:pos="1134"/>
      </w:tabs>
      <w:spacing w:before="0"/>
    </w:pPr>
    <w:rPr>
      <w:rFonts w:ascii="Futura Lt BT" w:eastAsiaTheme="minorEastAsia" w:hAnsi="Futura Lt BT"/>
      <w:sz w:val="18"/>
    </w:rPr>
  </w:style>
  <w:style w:type="paragraph" w:customStyle="1" w:styleId="Annexref">
    <w:name w:val="Annex_ref"/>
    <w:basedOn w:val="Normal"/>
    <w:next w:val="Annextitle"/>
    <w:rsid w:val="00F817AB"/>
    <w:pPr>
      <w:keepNext/>
      <w:keepLines/>
      <w:tabs>
        <w:tab w:val="clear" w:pos="794"/>
        <w:tab w:val="clear" w:pos="1191"/>
        <w:tab w:val="clear" w:pos="1588"/>
        <w:tab w:val="clear" w:pos="1985"/>
        <w:tab w:val="left" w:pos="1134"/>
        <w:tab w:val="left" w:pos="1871"/>
        <w:tab w:val="left" w:pos="2268"/>
      </w:tabs>
      <w:spacing w:after="280"/>
      <w:jc w:val="center"/>
    </w:pPr>
    <w:rPr>
      <w:rFonts w:eastAsiaTheme="minorEastAsia"/>
    </w:rPr>
  </w:style>
  <w:style w:type="paragraph" w:customStyle="1" w:styleId="Annextitle">
    <w:name w:val="Annex_title"/>
    <w:basedOn w:val="Normal"/>
    <w:next w:val="Normalaftertitle0"/>
    <w:rsid w:val="00F817AB"/>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Theme="minorEastAsia" w:hAnsi="Times New Roman Bold"/>
      <w:b/>
      <w:sz w:val="28"/>
    </w:rPr>
  </w:style>
  <w:style w:type="paragraph" w:customStyle="1" w:styleId="Normalaftertitle0">
    <w:name w:val="Normal after title"/>
    <w:basedOn w:val="Normal"/>
    <w:next w:val="Normal"/>
    <w:rsid w:val="00F817AB"/>
    <w:pPr>
      <w:tabs>
        <w:tab w:val="clear" w:pos="794"/>
        <w:tab w:val="clear" w:pos="1191"/>
        <w:tab w:val="clear" w:pos="1588"/>
        <w:tab w:val="clear" w:pos="1985"/>
        <w:tab w:val="left" w:pos="1134"/>
        <w:tab w:val="left" w:pos="1871"/>
        <w:tab w:val="left" w:pos="2268"/>
      </w:tabs>
      <w:spacing w:before="280"/>
    </w:pPr>
    <w:rPr>
      <w:rFonts w:eastAsiaTheme="minorEastAsia"/>
    </w:rPr>
  </w:style>
  <w:style w:type="paragraph" w:customStyle="1" w:styleId="AppendixNo">
    <w:name w:val="Appendix_No"/>
    <w:basedOn w:val="AnnexNo"/>
    <w:next w:val="Annexref"/>
    <w:rsid w:val="00F817AB"/>
  </w:style>
  <w:style w:type="paragraph" w:customStyle="1" w:styleId="Appendixref">
    <w:name w:val="Appendix_ref"/>
    <w:basedOn w:val="Annexref"/>
    <w:next w:val="Annextitle"/>
    <w:rsid w:val="00F817AB"/>
  </w:style>
  <w:style w:type="paragraph" w:customStyle="1" w:styleId="Appendixtitle">
    <w:name w:val="Appendix_title"/>
    <w:basedOn w:val="Annextitle"/>
    <w:next w:val="Normalaftertitle0"/>
    <w:rsid w:val="00F817AB"/>
  </w:style>
  <w:style w:type="paragraph" w:customStyle="1" w:styleId="Border">
    <w:name w:val="Border"/>
    <w:basedOn w:val="Tabletext"/>
    <w:rsid w:val="00F817AB"/>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Theme="minorEastAsia"/>
      <w:b/>
      <w:noProof/>
      <w:sz w:val="20"/>
    </w:rPr>
  </w:style>
  <w:style w:type="paragraph" w:customStyle="1" w:styleId="TableTextS5">
    <w:name w:val="Table_TextS5"/>
    <w:basedOn w:val="Normal"/>
    <w:rsid w:val="00F817AB"/>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Theme="minorEastAsia"/>
      <w:sz w:val="20"/>
    </w:rPr>
  </w:style>
  <w:style w:type="paragraph" w:styleId="NormalIndent">
    <w:name w:val="Normal Indent"/>
    <w:basedOn w:val="Normal"/>
    <w:rsid w:val="00F817AB"/>
    <w:pPr>
      <w:tabs>
        <w:tab w:val="clear" w:pos="794"/>
        <w:tab w:val="clear" w:pos="1191"/>
        <w:tab w:val="clear" w:pos="1588"/>
        <w:tab w:val="clear" w:pos="1985"/>
        <w:tab w:val="left" w:pos="1134"/>
        <w:tab w:val="left" w:pos="1871"/>
        <w:tab w:val="left" w:pos="2268"/>
      </w:tabs>
      <w:ind w:left="1134"/>
    </w:pPr>
    <w:rPr>
      <w:rFonts w:eastAsiaTheme="minorEastAsia"/>
    </w:rPr>
  </w:style>
  <w:style w:type="paragraph" w:customStyle="1" w:styleId="FigureNo">
    <w:name w:val="Figure_No"/>
    <w:basedOn w:val="Normal"/>
    <w:next w:val="Figuretitle"/>
    <w:rsid w:val="00F817AB"/>
    <w:pPr>
      <w:keepNext/>
      <w:keepLines/>
      <w:tabs>
        <w:tab w:val="clear" w:pos="794"/>
        <w:tab w:val="clear" w:pos="1191"/>
        <w:tab w:val="clear" w:pos="1588"/>
        <w:tab w:val="clear" w:pos="1985"/>
        <w:tab w:val="left" w:pos="1134"/>
        <w:tab w:val="left" w:pos="1871"/>
        <w:tab w:val="left" w:pos="2268"/>
      </w:tabs>
      <w:spacing w:before="480" w:after="120"/>
      <w:jc w:val="center"/>
    </w:pPr>
    <w:rPr>
      <w:rFonts w:eastAsiaTheme="minorEastAsia"/>
      <w:caps/>
      <w:sz w:val="20"/>
    </w:rPr>
  </w:style>
  <w:style w:type="paragraph" w:customStyle="1" w:styleId="Figuretitle">
    <w:name w:val="Figure_title"/>
    <w:basedOn w:val="Tabletitle"/>
    <w:next w:val="Normal"/>
    <w:rsid w:val="00F817AB"/>
    <w:pPr>
      <w:keepLines/>
      <w:tabs>
        <w:tab w:val="clear" w:pos="794"/>
        <w:tab w:val="clear" w:pos="1191"/>
        <w:tab w:val="clear" w:pos="1588"/>
        <w:tab w:val="clear" w:pos="1985"/>
        <w:tab w:val="left" w:pos="1134"/>
        <w:tab w:val="left" w:pos="1871"/>
        <w:tab w:val="left" w:pos="2268"/>
      </w:tabs>
      <w:spacing w:after="480"/>
    </w:pPr>
    <w:rPr>
      <w:rFonts w:ascii="Times New Roman Bold" w:hAnsi="Times New Roman Bold"/>
      <w:sz w:val="20"/>
      <w:lang w:val="en-GB"/>
    </w:rPr>
  </w:style>
  <w:style w:type="character" w:styleId="LineNumber">
    <w:name w:val="line number"/>
    <w:basedOn w:val="DefaultParagraphFont"/>
    <w:rsid w:val="00F817AB"/>
  </w:style>
  <w:style w:type="paragraph" w:customStyle="1" w:styleId="TableNo">
    <w:name w:val="Table_No"/>
    <w:basedOn w:val="Normal"/>
    <w:next w:val="Tabletitle"/>
    <w:rsid w:val="00F817AB"/>
    <w:pPr>
      <w:keepNext/>
      <w:tabs>
        <w:tab w:val="clear" w:pos="794"/>
        <w:tab w:val="clear" w:pos="1191"/>
        <w:tab w:val="clear" w:pos="1588"/>
        <w:tab w:val="clear" w:pos="1985"/>
        <w:tab w:val="left" w:pos="1134"/>
        <w:tab w:val="left" w:pos="1871"/>
        <w:tab w:val="left" w:pos="2268"/>
      </w:tabs>
      <w:spacing w:before="560" w:after="120"/>
      <w:jc w:val="center"/>
    </w:pPr>
    <w:rPr>
      <w:rFonts w:eastAsiaTheme="minorEastAsia"/>
      <w:caps/>
      <w:sz w:val="20"/>
    </w:rPr>
  </w:style>
  <w:style w:type="paragraph" w:customStyle="1" w:styleId="Section3">
    <w:name w:val="Section_3"/>
    <w:basedOn w:val="Section1"/>
    <w:rsid w:val="00F817AB"/>
    <w:pPr>
      <w:tabs>
        <w:tab w:val="center" w:pos="4820"/>
      </w:tabs>
      <w:spacing w:before="360"/>
    </w:pPr>
    <w:rPr>
      <w:rFonts w:eastAsiaTheme="minorEastAsia"/>
      <w:b w:val="0"/>
    </w:rPr>
  </w:style>
  <w:style w:type="paragraph" w:customStyle="1" w:styleId="Annex">
    <w:name w:val="Annex_#"/>
    <w:basedOn w:val="Normal"/>
    <w:next w:val="AnnexRef0"/>
    <w:rsid w:val="00F817AB"/>
    <w:pPr>
      <w:keepNext/>
      <w:keepLines/>
      <w:spacing w:before="480" w:after="80"/>
      <w:jc w:val="center"/>
    </w:pPr>
    <w:rPr>
      <w:rFonts w:eastAsiaTheme="minorEastAsia"/>
      <w:caps/>
    </w:rPr>
  </w:style>
  <w:style w:type="paragraph" w:customStyle="1" w:styleId="AnnexRef0">
    <w:name w:val="Annex_Ref"/>
    <w:basedOn w:val="Normal"/>
    <w:next w:val="AnnexTitle0"/>
    <w:rsid w:val="00F817AB"/>
    <w:pPr>
      <w:keepNext/>
      <w:keepLines/>
      <w:jc w:val="center"/>
    </w:pPr>
    <w:rPr>
      <w:rFonts w:eastAsiaTheme="minorEastAsia"/>
    </w:rPr>
  </w:style>
  <w:style w:type="paragraph" w:customStyle="1" w:styleId="AnnexTitle0">
    <w:name w:val="Annex_Title"/>
    <w:basedOn w:val="Normal"/>
    <w:next w:val="Normalaftertitle0"/>
    <w:rsid w:val="00F817AB"/>
    <w:pPr>
      <w:keepNext/>
      <w:keepLines/>
      <w:spacing w:before="240" w:after="280"/>
      <w:jc w:val="center"/>
    </w:pPr>
    <w:rPr>
      <w:rFonts w:eastAsiaTheme="minorEastAsia"/>
      <w:b/>
    </w:rPr>
  </w:style>
  <w:style w:type="character" w:customStyle="1" w:styleId="Artref0">
    <w:name w:val="Art#_ref"/>
    <w:rsid w:val="00F817AB"/>
    <w:rPr>
      <w:rFonts w:cs="Times New Roman"/>
      <w:sz w:val="20"/>
    </w:rPr>
  </w:style>
  <w:style w:type="character" w:customStyle="1" w:styleId="Appref0">
    <w:name w:val="App#_ref"/>
    <w:rsid w:val="00F817AB"/>
    <w:rPr>
      <w:rFonts w:cs="Times New Roman"/>
    </w:rPr>
  </w:style>
  <w:style w:type="paragraph" w:customStyle="1" w:styleId="headingi1">
    <w:name w:val="heading_i"/>
    <w:basedOn w:val="Heading3"/>
    <w:next w:val="Normal"/>
    <w:rsid w:val="00F817AB"/>
    <w:pPr>
      <w:tabs>
        <w:tab w:val="clear" w:pos="1191"/>
        <w:tab w:val="clear" w:pos="1588"/>
        <w:tab w:val="clear" w:pos="1985"/>
        <w:tab w:val="left" w:pos="2127"/>
        <w:tab w:val="left" w:pos="2410"/>
        <w:tab w:val="left" w:pos="2921"/>
        <w:tab w:val="left" w:pos="3261"/>
      </w:tabs>
      <w:ind w:left="0" w:firstLine="0"/>
      <w:outlineLvl w:val="9"/>
    </w:pPr>
    <w:rPr>
      <w:rFonts w:ascii="CG Times" w:eastAsiaTheme="minorEastAsia" w:hAnsi="CG Times"/>
      <w:b w:val="0"/>
      <w:i/>
    </w:rPr>
  </w:style>
  <w:style w:type="paragraph" w:customStyle="1" w:styleId="TableTitle0">
    <w:name w:val="Table_Title"/>
    <w:basedOn w:val="Table"/>
    <w:next w:val="TableText2"/>
    <w:rsid w:val="00F817AB"/>
    <w:pPr>
      <w:keepLines/>
      <w:spacing w:before="0"/>
    </w:pPr>
    <w:rPr>
      <w:b/>
      <w:caps w:val="0"/>
    </w:rPr>
  </w:style>
  <w:style w:type="paragraph" w:customStyle="1" w:styleId="Table">
    <w:name w:val="Table_#"/>
    <w:basedOn w:val="Normal"/>
    <w:next w:val="TableTitle0"/>
    <w:rsid w:val="00F817AB"/>
    <w:pPr>
      <w:keepNext/>
      <w:spacing w:before="560" w:after="120"/>
      <w:jc w:val="center"/>
    </w:pPr>
    <w:rPr>
      <w:rFonts w:eastAsiaTheme="minorEastAsia"/>
      <w:caps/>
    </w:rPr>
  </w:style>
  <w:style w:type="paragraph" w:customStyle="1" w:styleId="TableText2">
    <w:name w:val="Table_Text"/>
    <w:basedOn w:val="Normal"/>
    <w:rsid w:val="00F817A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rFonts w:eastAsiaTheme="minorEastAsia"/>
      <w:sz w:val="22"/>
    </w:rPr>
  </w:style>
  <w:style w:type="paragraph" w:customStyle="1" w:styleId="TableHead0">
    <w:name w:val="Table_Head"/>
    <w:basedOn w:val="TableText2"/>
    <w:rsid w:val="00F817AB"/>
    <w:pPr>
      <w:keepNext/>
      <w:spacing w:before="80" w:after="80"/>
      <w:jc w:val="center"/>
    </w:pPr>
    <w:rPr>
      <w:b/>
    </w:rPr>
  </w:style>
  <w:style w:type="paragraph" w:customStyle="1" w:styleId="TableFin">
    <w:name w:val="Table_Fin"/>
    <w:basedOn w:val="Normal"/>
    <w:rsid w:val="00F817AB"/>
    <w:pPr>
      <w:tabs>
        <w:tab w:val="clear" w:pos="794"/>
        <w:tab w:val="clear" w:pos="1191"/>
        <w:tab w:val="clear" w:pos="1588"/>
        <w:tab w:val="clear" w:pos="1985"/>
        <w:tab w:val="left" w:pos="1871"/>
        <w:tab w:val="left" w:pos="2268"/>
      </w:tabs>
      <w:spacing w:before="0"/>
      <w:jc w:val="both"/>
    </w:pPr>
    <w:rPr>
      <w:rFonts w:eastAsiaTheme="minorEastAsia"/>
      <w:sz w:val="12"/>
    </w:rPr>
  </w:style>
  <w:style w:type="paragraph" w:styleId="BodyText">
    <w:name w:val="Body Text"/>
    <w:basedOn w:val="Normal"/>
    <w:link w:val="BodyTextChar"/>
    <w:rsid w:val="00F817AB"/>
    <w:pPr>
      <w:tabs>
        <w:tab w:val="clear" w:pos="794"/>
        <w:tab w:val="clear" w:pos="1191"/>
        <w:tab w:val="clear" w:pos="1588"/>
        <w:tab w:val="clear" w:pos="1985"/>
      </w:tabs>
      <w:overflowPunct/>
      <w:autoSpaceDE/>
      <w:autoSpaceDN/>
      <w:adjustRightInd/>
      <w:spacing w:before="60"/>
      <w:textAlignment w:val="auto"/>
    </w:pPr>
    <w:rPr>
      <w:rFonts w:ascii="CG Times" w:eastAsiaTheme="minorEastAsia" w:hAnsi="CG Times"/>
      <w:lang w:val="en-US"/>
    </w:rPr>
  </w:style>
  <w:style w:type="character" w:customStyle="1" w:styleId="BodyTextChar">
    <w:name w:val="Body Text Char"/>
    <w:basedOn w:val="DefaultParagraphFont"/>
    <w:link w:val="BodyText"/>
    <w:rsid w:val="00F817AB"/>
    <w:rPr>
      <w:rFonts w:eastAsiaTheme="minorEastAsia"/>
      <w:sz w:val="24"/>
      <w:lang w:eastAsia="en-US"/>
    </w:rPr>
  </w:style>
  <w:style w:type="paragraph" w:styleId="BodyText3">
    <w:name w:val="Body Text 3"/>
    <w:basedOn w:val="Normal"/>
    <w:link w:val="BodyText3Char"/>
    <w:rsid w:val="00F817AB"/>
    <w:pPr>
      <w:tabs>
        <w:tab w:val="clear" w:pos="794"/>
        <w:tab w:val="clear" w:pos="1191"/>
        <w:tab w:val="clear" w:pos="1588"/>
        <w:tab w:val="clear" w:pos="1985"/>
      </w:tabs>
      <w:spacing w:before="0"/>
      <w:jc w:val="both"/>
    </w:pPr>
    <w:rPr>
      <w:rFonts w:ascii="Arial" w:eastAsia="Batang" w:hAnsi="Arial"/>
      <w:b/>
      <w:bCs/>
      <w:color w:val="0000FF"/>
      <w:sz w:val="22"/>
      <w:szCs w:val="22"/>
    </w:rPr>
  </w:style>
  <w:style w:type="character" w:customStyle="1" w:styleId="BodyText3Char">
    <w:name w:val="Body Text 3 Char"/>
    <w:basedOn w:val="DefaultParagraphFont"/>
    <w:link w:val="BodyText3"/>
    <w:rsid w:val="00F817AB"/>
    <w:rPr>
      <w:rFonts w:ascii="Arial" w:eastAsia="Batang" w:hAnsi="Arial"/>
      <w:b/>
      <w:bCs/>
      <w:color w:val="0000FF"/>
      <w:sz w:val="22"/>
      <w:szCs w:val="22"/>
      <w:lang w:val="en-GB" w:eastAsia="en-US"/>
    </w:rPr>
  </w:style>
  <w:style w:type="character" w:customStyle="1" w:styleId="Artdef0">
    <w:name w:val="Art#_def"/>
    <w:rsid w:val="00F817AB"/>
    <w:rPr>
      <w:rFonts w:ascii="Times New Roman" w:hAnsi="Times New Roman" w:cs="Times New Roman"/>
      <w:b/>
    </w:rPr>
  </w:style>
  <w:style w:type="character" w:customStyle="1" w:styleId="Resref0">
    <w:name w:val="Res#_ref"/>
    <w:rsid w:val="00F817AB"/>
    <w:rPr>
      <w:rFonts w:cs="Times New Roman"/>
    </w:rPr>
  </w:style>
  <w:style w:type="paragraph" w:styleId="BodyTextIndent3">
    <w:name w:val="Body Text Indent 3"/>
    <w:basedOn w:val="Normal"/>
    <w:link w:val="BodyTextIndent3Char"/>
    <w:rsid w:val="00F817AB"/>
    <w:pPr>
      <w:spacing w:after="120"/>
      <w:ind w:left="283"/>
    </w:pPr>
    <w:rPr>
      <w:rFonts w:ascii="CG Times" w:eastAsiaTheme="minorEastAsia" w:hAnsi="CG Times"/>
      <w:sz w:val="16"/>
      <w:szCs w:val="16"/>
    </w:rPr>
  </w:style>
  <w:style w:type="character" w:customStyle="1" w:styleId="BodyTextIndent3Char">
    <w:name w:val="Body Text Indent 3 Char"/>
    <w:basedOn w:val="DefaultParagraphFont"/>
    <w:link w:val="BodyTextIndent3"/>
    <w:rsid w:val="00F817AB"/>
    <w:rPr>
      <w:rFonts w:eastAsiaTheme="minorEastAsia"/>
      <w:sz w:val="16"/>
      <w:szCs w:val="16"/>
      <w:lang w:val="en-GB" w:eastAsia="en-US"/>
    </w:rPr>
  </w:style>
  <w:style w:type="paragraph" w:customStyle="1" w:styleId="Char">
    <w:name w:val="Char"/>
    <w:basedOn w:val="Normal"/>
    <w:rsid w:val="00F817AB"/>
    <w:pPr>
      <w:tabs>
        <w:tab w:val="clear" w:pos="794"/>
        <w:tab w:val="clear" w:pos="1191"/>
        <w:tab w:val="clear" w:pos="1588"/>
        <w:tab w:val="clear" w:pos="1985"/>
      </w:tabs>
      <w:overflowPunct/>
      <w:autoSpaceDE/>
      <w:autoSpaceDN/>
      <w:adjustRightInd/>
      <w:spacing w:before="0" w:after="160" w:line="240" w:lineRule="exact"/>
      <w:textAlignment w:val="auto"/>
    </w:pPr>
    <w:rPr>
      <w:rFonts w:ascii="Arial" w:eastAsiaTheme="minorEastAsia" w:hAnsi="Arial"/>
      <w:noProof/>
      <w:sz w:val="20"/>
      <w:lang w:val="fr-FR" w:eastAsia="zh-CN"/>
    </w:rPr>
  </w:style>
  <w:style w:type="paragraph" w:styleId="BodyTextIndent2">
    <w:name w:val="Body Text Indent 2"/>
    <w:basedOn w:val="Normal"/>
    <w:link w:val="BodyTextIndent2Char"/>
    <w:rsid w:val="00F817AB"/>
    <w:pPr>
      <w:tabs>
        <w:tab w:val="clear" w:pos="794"/>
        <w:tab w:val="clear" w:pos="1191"/>
        <w:tab w:val="clear" w:pos="1588"/>
        <w:tab w:val="clear" w:pos="1985"/>
        <w:tab w:val="left" w:pos="1134"/>
        <w:tab w:val="left" w:pos="1871"/>
        <w:tab w:val="left" w:pos="2268"/>
      </w:tabs>
      <w:spacing w:before="200" w:after="120" w:line="480" w:lineRule="auto"/>
      <w:ind w:left="283"/>
      <w:jc w:val="both"/>
    </w:pPr>
    <w:rPr>
      <w:rFonts w:ascii="CG Times" w:eastAsiaTheme="minorEastAsia" w:hAnsi="CG Times"/>
    </w:rPr>
  </w:style>
  <w:style w:type="character" w:customStyle="1" w:styleId="BodyTextIndent2Char">
    <w:name w:val="Body Text Indent 2 Char"/>
    <w:basedOn w:val="DefaultParagraphFont"/>
    <w:link w:val="BodyTextIndent2"/>
    <w:rsid w:val="00F817AB"/>
    <w:rPr>
      <w:rFonts w:eastAsiaTheme="minorEastAsia"/>
      <w:sz w:val="24"/>
      <w:lang w:val="en-GB" w:eastAsia="en-US"/>
    </w:rPr>
  </w:style>
  <w:style w:type="paragraph" w:styleId="TableofFigures">
    <w:name w:val="table of figures"/>
    <w:basedOn w:val="Normal"/>
    <w:next w:val="Normal"/>
    <w:rsid w:val="00F817AB"/>
    <w:pPr>
      <w:tabs>
        <w:tab w:val="clear" w:pos="794"/>
        <w:tab w:val="clear" w:pos="1191"/>
        <w:tab w:val="clear" w:pos="1588"/>
        <w:tab w:val="clear" w:pos="1985"/>
        <w:tab w:val="right" w:leader="dot" w:pos="10773"/>
      </w:tabs>
      <w:spacing w:before="0"/>
    </w:pPr>
    <w:rPr>
      <w:rFonts w:ascii="Arial" w:eastAsiaTheme="minorEastAsia" w:hAnsi="Arial"/>
      <w:sz w:val="16"/>
      <w:lang w:val="en-US"/>
    </w:rPr>
  </w:style>
  <w:style w:type="paragraph" w:customStyle="1" w:styleId="MEP">
    <w:name w:val="MEP"/>
    <w:basedOn w:val="Normal"/>
    <w:rsid w:val="00F817AB"/>
    <w:pPr>
      <w:tabs>
        <w:tab w:val="clear" w:pos="794"/>
        <w:tab w:val="clear" w:pos="1191"/>
        <w:tab w:val="clear" w:pos="1588"/>
        <w:tab w:val="clear" w:pos="1985"/>
        <w:tab w:val="left" w:pos="1134"/>
        <w:tab w:val="left" w:pos="1871"/>
        <w:tab w:val="left" w:pos="2268"/>
      </w:tabs>
      <w:spacing w:before="200"/>
      <w:jc w:val="both"/>
    </w:pPr>
    <w:rPr>
      <w:rFonts w:eastAsiaTheme="minorEastAsia"/>
    </w:rPr>
  </w:style>
  <w:style w:type="paragraph" w:customStyle="1" w:styleId="HeaderRegProc">
    <w:name w:val="Header_RegProc"/>
    <w:basedOn w:val="Normal"/>
    <w:rsid w:val="00F817AB"/>
    <w:pPr>
      <w:tabs>
        <w:tab w:val="clear" w:pos="794"/>
        <w:tab w:val="clear" w:pos="1191"/>
        <w:tab w:val="clear" w:pos="1588"/>
        <w:tab w:val="clear" w:pos="1985"/>
        <w:tab w:val="center" w:pos="4678"/>
        <w:tab w:val="right" w:pos="9356"/>
      </w:tabs>
      <w:spacing w:before="4"/>
      <w:ind w:left="142"/>
      <w:jc w:val="both"/>
    </w:pPr>
    <w:rPr>
      <w:rFonts w:ascii="Arial" w:eastAsiaTheme="minorEastAsia" w:hAnsi="Arial" w:cs="Arial"/>
      <w:bCs/>
      <w:sz w:val="20"/>
      <w:lang w:val="es-ES"/>
    </w:rPr>
  </w:style>
  <w:style w:type="paragraph" w:customStyle="1" w:styleId="CharChar">
    <w:name w:val="Char Char"/>
    <w:basedOn w:val="Normal"/>
    <w:rsid w:val="00F817AB"/>
    <w:pPr>
      <w:tabs>
        <w:tab w:val="clear" w:pos="794"/>
        <w:tab w:val="clear" w:pos="1191"/>
        <w:tab w:val="clear" w:pos="1588"/>
        <w:tab w:val="clear" w:pos="1985"/>
      </w:tabs>
      <w:overflowPunct/>
      <w:autoSpaceDE/>
      <w:autoSpaceDN/>
      <w:adjustRightInd/>
      <w:spacing w:before="0" w:after="160" w:line="240" w:lineRule="exact"/>
      <w:textAlignment w:val="auto"/>
    </w:pPr>
    <w:rPr>
      <w:rFonts w:ascii="Arial" w:eastAsiaTheme="minorEastAsia" w:hAnsi="Arial"/>
      <w:kern w:val="16"/>
      <w:sz w:val="20"/>
      <w:lang w:val="tr-TR"/>
    </w:rPr>
  </w:style>
  <w:style w:type="paragraph" w:customStyle="1" w:styleId="headfoot">
    <w:name w:val="head_foot"/>
    <w:basedOn w:val="Normal"/>
    <w:next w:val="Normalaftertitle0"/>
    <w:rsid w:val="00F817AB"/>
    <w:pPr>
      <w:tabs>
        <w:tab w:val="clear" w:pos="794"/>
        <w:tab w:val="clear" w:pos="1191"/>
        <w:tab w:val="clear" w:pos="1588"/>
        <w:tab w:val="clear" w:pos="1985"/>
        <w:tab w:val="left" w:pos="1134"/>
        <w:tab w:val="left" w:pos="1871"/>
        <w:tab w:val="left" w:pos="2268"/>
      </w:tabs>
      <w:spacing w:before="0"/>
      <w:jc w:val="both"/>
    </w:pPr>
    <w:rPr>
      <w:rFonts w:eastAsiaTheme="minorEastAsia"/>
      <w:color w:val="0000FF"/>
      <w:sz w:val="20"/>
    </w:rPr>
  </w:style>
  <w:style w:type="paragraph" w:customStyle="1" w:styleId="TableLegend0">
    <w:name w:val="Table_Legend"/>
    <w:basedOn w:val="TableText2"/>
    <w:next w:val="Normal"/>
    <w:rsid w:val="00F817AB"/>
    <w:pPr>
      <w:keepNext/>
      <w:tabs>
        <w:tab w:val="clear" w:pos="1418"/>
        <w:tab w:val="clear" w:pos="1701"/>
        <w:tab w:val="clear" w:pos="1985"/>
        <w:tab w:val="clear" w:pos="2268"/>
        <w:tab w:val="clear" w:pos="2552"/>
        <w:tab w:val="clear" w:pos="2835"/>
        <w:tab w:val="clear" w:pos="3119"/>
        <w:tab w:val="clear" w:pos="3402"/>
        <w:tab w:val="clear" w:pos="3686"/>
        <w:tab w:val="clear" w:pos="3969"/>
      </w:tabs>
      <w:spacing w:before="120" w:after="0"/>
      <w:jc w:val="both"/>
    </w:pPr>
    <w:rPr>
      <w:sz w:val="20"/>
    </w:rPr>
  </w:style>
  <w:style w:type="paragraph" w:customStyle="1" w:styleId="CharCharCharCharCharChar">
    <w:name w:val="Char Char Char Char Char Char"/>
    <w:basedOn w:val="Normal"/>
    <w:rsid w:val="00F817AB"/>
    <w:pPr>
      <w:tabs>
        <w:tab w:val="clear" w:pos="794"/>
        <w:tab w:val="clear" w:pos="1191"/>
        <w:tab w:val="clear" w:pos="1588"/>
        <w:tab w:val="clear" w:pos="1985"/>
        <w:tab w:val="left" w:pos="540"/>
        <w:tab w:val="left" w:pos="1260"/>
        <w:tab w:val="left" w:pos="1800"/>
      </w:tabs>
      <w:overflowPunct/>
      <w:autoSpaceDE/>
      <w:autoSpaceDN/>
      <w:adjustRightInd/>
      <w:spacing w:before="240" w:after="160" w:line="240" w:lineRule="exact"/>
      <w:jc w:val="both"/>
      <w:textAlignment w:val="auto"/>
    </w:pPr>
    <w:rPr>
      <w:rFonts w:ascii="Verdana" w:eastAsiaTheme="minorEastAsia" w:hAnsi="Verdana"/>
      <w:lang w:val="en-US"/>
    </w:rPr>
  </w:style>
  <w:style w:type="character" w:styleId="Emphasis">
    <w:name w:val="Emphasis"/>
    <w:basedOn w:val="DefaultParagraphFont"/>
    <w:uiPriority w:val="20"/>
    <w:qFormat/>
    <w:rsid w:val="00F817AB"/>
    <w:rPr>
      <w:i/>
      <w:iCs/>
    </w:rPr>
  </w:style>
  <w:style w:type="character" w:customStyle="1" w:styleId="hps">
    <w:name w:val="hps"/>
    <w:basedOn w:val="DefaultParagraphFont"/>
    <w:rsid w:val="00F817AB"/>
  </w:style>
  <w:style w:type="character" w:customStyle="1" w:styleId="atn">
    <w:name w:val="atn"/>
    <w:basedOn w:val="DefaultParagraphFont"/>
    <w:rsid w:val="00F817AB"/>
  </w:style>
  <w:style w:type="table" w:customStyle="1" w:styleId="TableGrid1">
    <w:name w:val="Table Grid1"/>
    <w:basedOn w:val="TableNormal"/>
    <w:next w:val="TableGrid"/>
    <w:rsid w:val="00F817AB"/>
    <w:pPr>
      <w:tabs>
        <w:tab w:val="left" w:pos="794"/>
        <w:tab w:val="left" w:pos="1191"/>
        <w:tab w:val="left" w:pos="1588"/>
        <w:tab w:val="left" w:pos="1985"/>
      </w:tabs>
      <w:overflowPunct w:val="0"/>
      <w:autoSpaceDE w:val="0"/>
      <w:autoSpaceDN w:val="0"/>
      <w:adjustRightInd w:val="0"/>
      <w:spacing w:before="120"/>
      <w:textAlignment w:val="baseline"/>
    </w:pPr>
    <w:tblPr/>
  </w:style>
  <w:style w:type="character" w:styleId="PlaceholderText">
    <w:name w:val="Placeholder Text"/>
    <w:basedOn w:val="DefaultParagraphFont"/>
    <w:uiPriority w:val="99"/>
    <w:semiHidden/>
    <w:rsid w:val="00F817AB"/>
    <w:rPr>
      <w:color w:val="808080"/>
    </w:rPr>
  </w:style>
  <w:style w:type="character" w:customStyle="1" w:styleId="apple-converted-space">
    <w:name w:val="apple-converted-space"/>
    <w:basedOn w:val="DefaultParagraphFont"/>
    <w:rsid w:val="00F817AB"/>
  </w:style>
  <w:style w:type="character" w:styleId="Strong">
    <w:name w:val="Strong"/>
    <w:basedOn w:val="DefaultParagraphFont"/>
    <w:uiPriority w:val="22"/>
    <w:qFormat/>
    <w:rsid w:val="00F817AB"/>
    <w:rPr>
      <w:b/>
      <w:bCs/>
    </w:rPr>
  </w:style>
  <w:style w:type="table" w:customStyle="1" w:styleId="GridTable1Light-Accent11">
    <w:name w:val="Grid Table 1 Light - Accent 11"/>
    <w:basedOn w:val="TableNormal"/>
    <w:uiPriority w:val="46"/>
    <w:rsid w:val="00F817AB"/>
    <w:rPr>
      <w:rFonts w:eastAsiaTheme="minorEastAsi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F817AB"/>
    <w:rPr>
      <w:rFonts w:eastAsiaTheme="minorEastAsia"/>
    </w:rPr>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51">
    <w:name w:val="Grid Table 5 Dark - Accent 51"/>
    <w:basedOn w:val="TableNormal"/>
    <w:uiPriority w:val="50"/>
    <w:rsid w:val="00F817AB"/>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11">
    <w:name w:val="Grid Table 7 Colorful - Accent 11"/>
    <w:basedOn w:val="TableNormal"/>
    <w:uiPriority w:val="52"/>
    <w:rsid w:val="00F817AB"/>
    <w:rPr>
      <w:rFonts w:eastAsiaTheme="minorEastAsia"/>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
    <w:name w:val="Grid Table 4 - Accent 51"/>
    <w:basedOn w:val="TableNormal"/>
    <w:uiPriority w:val="49"/>
    <w:rsid w:val="00F817AB"/>
    <w:rPr>
      <w:rFonts w:eastAsiaTheme="minorEastAsi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11">
    <w:name w:val="List Table 4 - Accent 11"/>
    <w:basedOn w:val="TableNormal"/>
    <w:uiPriority w:val="49"/>
    <w:rsid w:val="00F817AB"/>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nnexNoTitle0">
    <w:name w:val="Annex_NoTitle"/>
    <w:basedOn w:val="Normal"/>
    <w:next w:val="Normalaftertitle"/>
    <w:rsid w:val="00F817AB"/>
    <w:pPr>
      <w:keepNext/>
      <w:keepLines/>
      <w:spacing w:before="720" w:after="120" w:line="280" w:lineRule="exact"/>
      <w:jc w:val="center"/>
    </w:pPr>
    <w:rPr>
      <w:rFonts w:ascii="Calibri" w:hAnsi="Calibri" w:cs="Calibri"/>
      <w:b/>
      <w:szCs w:val="22"/>
      <w:lang w:val="en-US"/>
    </w:rPr>
  </w:style>
  <w:style w:type="paragraph" w:customStyle="1" w:styleId="AppendixNoTitle0">
    <w:name w:val="Appendix_NoTitle"/>
    <w:basedOn w:val="AnnexNoTitle0"/>
    <w:next w:val="Normalaftertitle"/>
    <w:rsid w:val="00F817AB"/>
  </w:style>
  <w:style w:type="paragraph" w:customStyle="1" w:styleId="FigureNoTitle0">
    <w:name w:val="Figure_NoTitle"/>
    <w:basedOn w:val="Normal"/>
    <w:next w:val="Normalaftertitle"/>
    <w:rsid w:val="00F817AB"/>
    <w:pPr>
      <w:keepLines/>
      <w:spacing w:before="240" w:after="120" w:line="280" w:lineRule="exact"/>
      <w:jc w:val="center"/>
    </w:pPr>
    <w:rPr>
      <w:rFonts w:ascii="Calibri" w:hAnsi="Calibri" w:cs="Calibri"/>
      <w:b/>
      <w:sz w:val="22"/>
      <w:szCs w:val="22"/>
      <w:lang w:val="en-US"/>
    </w:rPr>
  </w:style>
  <w:style w:type="paragraph" w:customStyle="1" w:styleId="TableNoTitle0">
    <w:name w:val="Table_NoTitle"/>
    <w:basedOn w:val="Normal"/>
    <w:next w:val="Tablehead"/>
    <w:rsid w:val="00F817AB"/>
    <w:pPr>
      <w:keepNext/>
      <w:keepLines/>
      <w:spacing w:before="360" w:after="120" w:line="240" w:lineRule="exact"/>
      <w:jc w:val="center"/>
    </w:pPr>
    <w:rPr>
      <w:rFonts w:ascii="Calibri" w:hAnsi="Calibri" w:cs="Calibri"/>
      <w:b/>
      <w:sz w:val="20"/>
      <w:szCs w:val="22"/>
      <w:lang w:val="en-US"/>
    </w:rPr>
  </w:style>
  <w:style w:type="character" w:customStyle="1" w:styleId="CommentTextChar">
    <w:name w:val="Comment Text Char"/>
    <w:basedOn w:val="DefaultParagraphFont"/>
    <w:link w:val="CommentText"/>
    <w:uiPriority w:val="99"/>
    <w:rsid w:val="00F817AB"/>
    <w:rPr>
      <w:rFonts w:ascii="Calibri" w:hAnsi="Calibri" w:cs="Calibri"/>
      <w:szCs w:val="22"/>
      <w:lang w:eastAsia="en-US"/>
    </w:rPr>
  </w:style>
  <w:style w:type="paragraph" w:styleId="CommentText">
    <w:name w:val="annotation text"/>
    <w:basedOn w:val="Normal"/>
    <w:link w:val="CommentTextChar"/>
    <w:uiPriority w:val="99"/>
    <w:rsid w:val="00F817AB"/>
    <w:pPr>
      <w:spacing w:before="160" w:line="280" w:lineRule="exact"/>
      <w:jc w:val="both"/>
    </w:pPr>
    <w:rPr>
      <w:rFonts w:ascii="Calibri" w:hAnsi="Calibri" w:cs="Calibri"/>
      <w:sz w:val="20"/>
      <w:szCs w:val="22"/>
      <w:lang w:val="en-US"/>
    </w:rPr>
  </w:style>
  <w:style w:type="character" w:customStyle="1" w:styleId="CommentTextChar1">
    <w:name w:val="Comment Text Char1"/>
    <w:basedOn w:val="DefaultParagraphFont"/>
    <w:semiHidden/>
    <w:rsid w:val="00F817AB"/>
    <w:rPr>
      <w:rFonts w:ascii="Times New Roman" w:hAnsi="Times New Roman"/>
      <w:lang w:val="en-GB" w:eastAsia="en-US"/>
    </w:rPr>
  </w:style>
  <w:style w:type="paragraph" w:customStyle="1" w:styleId="NormalIndent0">
    <w:name w:val="Normal_Indent"/>
    <w:basedOn w:val="Normal"/>
    <w:rsid w:val="00F817AB"/>
    <w:pPr>
      <w:tabs>
        <w:tab w:val="clear" w:pos="1191"/>
        <w:tab w:val="clear" w:pos="1588"/>
        <w:tab w:val="clear" w:pos="1985"/>
        <w:tab w:val="left" w:pos="2693"/>
        <w:tab w:val="left" w:pos="7655"/>
      </w:tabs>
      <w:spacing w:line="280" w:lineRule="exact"/>
      <w:ind w:left="794"/>
    </w:pPr>
    <w:rPr>
      <w:rFonts w:ascii="Calibri" w:hAnsi="Calibri" w:cs="Calibri"/>
      <w:sz w:val="22"/>
      <w:szCs w:val="22"/>
      <w:lang w:val="en-US"/>
    </w:rPr>
  </w:style>
  <w:style w:type="paragraph" w:customStyle="1" w:styleId="Origin">
    <w:name w:val="Origin"/>
    <w:basedOn w:val="Normal"/>
    <w:rsid w:val="00F817AB"/>
    <w:pPr>
      <w:spacing w:before="600" w:line="312" w:lineRule="auto"/>
    </w:pPr>
    <w:rPr>
      <w:rFonts w:ascii="Arial" w:hAnsi="Arial" w:cs="Simplified Arabic"/>
      <w:b/>
      <w:color w:val="808080"/>
      <w:sz w:val="26"/>
      <w:szCs w:val="22"/>
    </w:rPr>
  </w:style>
  <w:style w:type="paragraph" w:styleId="PlainText">
    <w:name w:val="Plain Text"/>
    <w:basedOn w:val="Normal"/>
    <w:link w:val="PlainTextChar"/>
    <w:uiPriority w:val="99"/>
    <w:unhideWhenUsed/>
    <w:rsid w:val="00F817AB"/>
    <w:pPr>
      <w:tabs>
        <w:tab w:val="clear" w:pos="794"/>
        <w:tab w:val="clear" w:pos="1191"/>
        <w:tab w:val="clear" w:pos="1588"/>
        <w:tab w:val="clear" w:pos="1985"/>
      </w:tabs>
      <w:overflowPunct/>
      <w:autoSpaceDE/>
      <w:autoSpaceDN/>
      <w:adjustRightInd/>
      <w:spacing w:before="0"/>
      <w:textAlignment w:val="auto"/>
    </w:pPr>
    <w:rPr>
      <w:rFonts w:ascii="Calibri" w:hAnsi="Calibri" w:cs="Calibri"/>
      <w:sz w:val="22"/>
      <w:szCs w:val="22"/>
      <w:lang w:val="en-US" w:eastAsia="zh-CN"/>
    </w:rPr>
  </w:style>
  <w:style w:type="character" w:customStyle="1" w:styleId="PlainTextChar">
    <w:name w:val="Plain Text Char"/>
    <w:basedOn w:val="DefaultParagraphFont"/>
    <w:link w:val="PlainText"/>
    <w:uiPriority w:val="99"/>
    <w:rsid w:val="00F817AB"/>
    <w:rPr>
      <w:rFonts w:ascii="Calibri" w:eastAsia="SimSun" w:hAnsi="Calibri" w:cs="Calibri"/>
      <w:sz w:val="22"/>
      <w:szCs w:val="22"/>
    </w:rPr>
  </w:style>
  <w:style w:type="paragraph" w:customStyle="1" w:styleId="FromRef">
    <w:name w:val="FromRef"/>
    <w:basedOn w:val="Normal"/>
    <w:uiPriority w:val="99"/>
    <w:rsid w:val="00F817AB"/>
    <w:pPr>
      <w:tabs>
        <w:tab w:val="clear" w:pos="794"/>
        <w:tab w:val="clear" w:pos="1191"/>
        <w:tab w:val="clear" w:pos="1588"/>
        <w:tab w:val="clear" w:pos="1985"/>
      </w:tabs>
      <w:overflowPunct/>
      <w:autoSpaceDE/>
      <w:autoSpaceDN/>
      <w:adjustRightInd/>
      <w:spacing w:before="30"/>
      <w:textAlignment w:val="auto"/>
    </w:pPr>
    <w:rPr>
      <w:rFonts w:ascii="Arial" w:hAnsi="Arial"/>
      <w:sz w:val="20"/>
      <w:lang w:val="en-US" w:bidi="he-IL"/>
    </w:rPr>
  </w:style>
  <w:style w:type="paragraph" w:customStyle="1" w:styleId="Object">
    <w:name w:val="Object"/>
    <w:basedOn w:val="Normal"/>
    <w:uiPriority w:val="99"/>
    <w:rsid w:val="00F817AB"/>
    <w:pPr>
      <w:tabs>
        <w:tab w:val="clear" w:pos="794"/>
        <w:tab w:val="clear" w:pos="1191"/>
        <w:tab w:val="clear" w:pos="1588"/>
        <w:tab w:val="clear" w:pos="1985"/>
      </w:tabs>
      <w:overflowPunct/>
      <w:autoSpaceDE/>
      <w:autoSpaceDN/>
      <w:adjustRightInd/>
      <w:spacing w:before="270"/>
      <w:textAlignment w:val="auto"/>
    </w:pPr>
    <w:rPr>
      <w:rFonts w:ascii="Arial" w:hAnsi="Arial"/>
      <w:sz w:val="20"/>
      <w:lang w:val="en-US" w:bidi="he-IL"/>
    </w:rPr>
  </w:style>
  <w:style w:type="paragraph" w:customStyle="1" w:styleId="Body">
    <w:name w:val="Body"/>
    <w:rsid w:val="00F817AB"/>
    <w:rPr>
      <w:rFonts w:ascii="Helvetica" w:eastAsia="ヒラギノ角ゴ Pro W3" w:hAnsi="Helvetica"/>
      <w:color w:val="000000"/>
      <w:sz w:val="24"/>
    </w:rPr>
  </w:style>
  <w:style w:type="table" w:customStyle="1" w:styleId="TableGrid2">
    <w:name w:val="Table Grid2"/>
    <w:basedOn w:val="TableNormal"/>
    <w:next w:val="TableGrid"/>
    <w:rsid w:val="00F817AB"/>
    <w:pPr>
      <w:tabs>
        <w:tab w:val="left" w:pos="794"/>
        <w:tab w:val="left" w:pos="1191"/>
        <w:tab w:val="left" w:pos="1588"/>
        <w:tab w:val="left" w:pos="1985"/>
      </w:tabs>
      <w:overflowPunct w:val="0"/>
      <w:autoSpaceDE w:val="0"/>
      <w:autoSpaceDN w:val="0"/>
      <w:adjustRightInd w:val="0"/>
      <w:spacing w:before="120"/>
      <w:textAlignment w:val="baseline"/>
    </w:pPr>
    <w:rPr>
      <w:rFonts w:eastAsiaTheme="minorEastAsia"/>
    </w:rPr>
    <w:tblPr/>
  </w:style>
  <w:style w:type="table" w:customStyle="1" w:styleId="TableGrid11">
    <w:name w:val="Table Grid11"/>
    <w:basedOn w:val="TableNormal"/>
    <w:next w:val="TableGrid"/>
    <w:rsid w:val="00F817AB"/>
    <w:pPr>
      <w:tabs>
        <w:tab w:val="left" w:pos="794"/>
        <w:tab w:val="left" w:pos="1191"/>
        <w:tab w:val="left" w:pos="1588"/>
        <w:tab w:val="left" w:pos="1985"/>
      </w:tabs>
      <w:overflowPunct w:val="0"/>
      <w:autoSpaceDE w:val="0"/>
      <w:autoSpaceDN w:val="0"/>
      <w:adjustRightInd w:val="0"/>
      <w:spacing w:before="120"/>
      <w:textAlignment w:val="baseline"/>
    </w:pPr>
    <w:tblPr/>
  </w:style>
  <w:style w:type="table" w:customStyle="1" w:styleId="GridTable1Light-Accent111">
    <w:name w:val="Grid Table 1 Light - Accent 111"/>
    <w:basedOn w:val="TableNormal"/>
    <w:uiPriority w:val="46"/>
    <w:rsid w:val="00F817AB"/>
    <w:rPr>
      <w:rFonts w:eastAsiaTheme="minorEastAsi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1">
    <w:name w:val="Plain Table 511"/>
    <w:basedOn w:val="TableNormal"/>
    <w:uiPriority w:val="45"/>
    <w:rsid w:val="00F817AB"/>
    <w:rPr>
      <w:rFonts w:eastAsiaTheme="minorEastAsia"/>
    </w:rPr>
    <w:tblPr>
      <w:tblStyleRowBandSize w:val="1"/>
      <w:tblStyleColBandSize w:val="1"/>
    </w:tblPr>
    <w:tcPr>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511">
    <w:name w:val="Grid Table 5 Dark - Accent 511"/>
    <w:basedOn w:val="TableNormal"/>
    <w:uiPriority w:val="50"/>
    <w:rsid w:val="00F817AB"/>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111">
    <w:name w:val="Grid Table 7 Colorful - Accent 111"/>
    <w:basedOn w:val="TableNormal"/>
    <w:uiPriority w:val="52"/>
    <w:rsid w:val="00F817AB"/>
    <w:rPr>
      <w:rFonts w:eastAsiaTheme="minorEastAsia"/>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1">
    <w:name w:val="Grid Table 4 - Accent 511"/>
    <w:basedOn w:val="TableNormal"/>
    <w:uiPriority w:val="49"/>
    <w:rsid w:val="00F817AB"/>
    <w:rPr>
      <w:rFonts w:eastAsiaTheme="minorEastAsi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111">
    <w:name w:val="List Table 4 - Accent 111"/>
    <w:basedOn w:val="TableNormal"/>
    <w:uiPriority w:val="49"/>
    <w:rsid w:val="00F817AB"/>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99"/>
    <w:semiHidden/>
    <w:rsid w:val="00F817AB"/>
    <w:rPr>
      <w:rFonts w:ascii="Times New Roman" w:eastAsiaTheme="minorEastAsia" w:hAnsi="Times New Roman"/>
      <w:sz w:val="24"/>
      <w:lang w:val="en-GB" w:eastAsia="en-US"/>
    </w:rPr>
  </w:style>
  <w:style w:type="character" w:styleId="IntenseReference">
    <w:name w:val="Intense Reference"/>
    <w:basedOn w:val="DefaultParagraphFont"/>
    <w:uiPriority w:val="32"/>
    <w:qFormat/>
    <w:rsid w:val="00035DE4"/>
    <w:rPr>
      <w:b/>
      <w:bCs/>
      <w:smallCaps/>
      <w:color w:val="4F81BD" w:themeColor="accent1"/>
      <w:spacing w:val="5"/>
    </w:rPr>
  </w:style>
  <w:style w:type="paragraph" w:styleId="TOC9">
    <w:name w:val="toc 9"/>
    <w:basedOn w:val="TOC3"/>
    <w:semiHidden/>
    <w:rsid w:val="00C4223F"/>
    <w:pPr>
      <w:keepLines w:val="0"/>
      <w:spacing w:line="280" w:lineRule="exact"/>
    </w:pPr>
    <w:rPr>
      <w:rFonts w:ascii="Calibri" w:hAnsi="Calibri" w:cs="Calibri"/>
      <w:sz w:val="22"/>
      <w:szCs w:val="22"/>
      <w:lang w:val="en-US"/>
    </w:rPr>
  </w:style>
  <w:style w:type="character" w:styleId="CommentReference">
    <w:name w:val="annotation reference"/>
    <w:basedOn w:val="DefaultParagraphFont"/>
    <w:uiPriority w:val="99"/>
    <w:semiHidden/>
    <w:rsid w:val="00C4223F"/>
    <w:rPr>
      <w:sz w:val="16"/>
      <w:szCs w:val="16"/>
    </w:rPr>
  </w:style>
  <w:style w:type="table" w:customStyle="1" w:styleId="GridTable1Light-Accent12">
    <w:name w:val="Grid Table 1 Light - Accent 12"/>
    <w:basedOn w:val="TableNormal"/>
    <w:uiPriority w:val="46"/>
    <w:rsid w:val="00E84B8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620C8F"/>
    <w:rPr>
      <w:color w:val="605E5C"/>
      <w:shd w:val="clear" w:color="auto" w:fill="E1DFDD"/>
    </w:rPr>
  </w:style>
  <w:style w:type="paragraph" w:styleId="CommentSubject">
    <w:name w:val="annotation subject"/>
    <w:basedOn w:val="CommentText"/>
    <w:next w:val="CommentText"/>
    <w:link w:val="CommentSubjectChar"/>
    <w:semiHidden/>
    <w:unhideWhenUsed/>
    <w:rsid w:val="00161F1E"/>
    <w:pPr>
      <w:spacing w:before="120" w:line="240" w:lineRule="auto"/>
      <w:jc w:val="left"/>
    </w:pPr>
    <w:rPr>
      <w:rFonts w:ascii="Times New Roman" w:hAnsi="Times New Roman" w:cs="Times New Roman"/>
      <w:b/>
      <w:bCs/>
      <w:szCs w:val="20"/>
      <w:lang w:val="en-GB"/>
    </w:rPr>
  </w:style>
  <w:style w:type="character" w:customStyle="1" w:styleId="CommentSubjectChar">
    <w:name w:val="Comment Subject Char"/>
    <w:basedOn w:val="CommentTextChar"/>
    <w:link w:val="CommentSubject"/>
    <w:semiHidden/>
    <w:rsid w:val="00161F1E"/>
    <w:rPr>
      <w:rFonts w:ascii="Times New Roman" w:hAnsi="Times New Roman" w:cs="Calibri"/>
      <w:b/>
      <w:bCs/>
      <w:szCs w:val="22"/>
      <w:lang w:val="en-GB" w:eastAsia="en-US"/>
    </w:rPr>
  </w:style>
  <w:style w:type="character" w:customStyle="1" w:styleId="UnresolvedMention2">
    <w:name w:val="Unresolved Mention2"/>
    <w:basedOn w:val="DefaultParagraphFont"/>
    <w:uiPriority w:val="99"/>
    <w:semiHidden/>
    <w:unhideWhenUsed/>
    <w:rsid w:val="00DF051C"/>
    <w:rPr>
      <w:color w:val="605E5C"/>
      <w:shd w:val="clear" w:color="auto" w:fill="E1DFDD"/>
    </w:rPr>
  </w:style>
  <w:style w:type="table" w:customStyle="1" w:styleId="TableGrid3">
    <w:name w:val="Table Grid3"/>
    <w:basedOn w:val="TableNormal"/>
    <w:next w:val="TableGrid"/>
    <w:rsid w:val="00AF7983"/>
    <w:rPr>
      <w:rFonts w:ascii="Calibri" w:hAnsi="Calibri" w:cs="Calibri"/>
      <w:lang w:val="fr-CH"/>
    </w:rPr>
    <w:tblPr/>
  </w:style>
  <w:style w:type="table" w:customStyle="1" w:styleId="TableGrid4">
    <w:name w:val="Table Grid4"/>
    <w:basedOn w:val="TableNormal"/>
    <w:next w:val="TableGrid"/>
    <w:uiPriority w:val="39"/>
    <w:rsid w:val="00BA20FD"/>
    <w:rPr>
      <w:rFonts w:ascii="Calibri" w:hAnsi="Calibri" w:cs="Arial"/>
      <w:lang w:val="fr-FR" w:eastAsia="fr-FR"/>
    </w:rPr>
    <w:tblPr/>
  </w:style>
  <w:style w:type="table" w:customStyle="1" w:styleId="TableGrid12">
    <w:name w:val="Table Grid12"/>
    <w:basedOn w:val="TableNormal"/>
    <w:next w:val="TableGrid"/>
    <w:rsid w:val="00BA20FD"/>
    <w:rPr>
      <w:rFonts w:ascii="Times New Roman" w:hAnsi="Times New Roman"/>
    </w:rPr>
    <w:tblPr/>
  </w:style>
  <w:style w:type="character" w:customStyle="1" w:styleId="UnresolvedMention3">
    <w:name w:val="Unresolved Mention3"/>
    <w:basedOn w:val="DefaultParagraphFont"/>
    <w:uiPriority w:val="99"/>
    <w:semiHidden/>
    <w:unhideWhenUsed/>
    <w:rsid w:val="00D05D79"/>
    <w:rPr>
      <w:color w:val="605E5C"/>
      <w:shd w:val="clear" w:color="auto" w:fill="E1DFDD"/>
    </w:rPr>
  </w:style>
  <w:style w:type="character" w:customStyle="1" w:styleId="UnresolvedMention4">
    <w:name w:val="Unresolved Mention4"/>
    <w:basedOn w:val="DefaultParagraphFont"/>
    <w:uiPriority w:val="99"/>
    <w:semiHidden/>
    <w:unhideWhenUsed/>
    <w:rsid w:val="00124995"/>
    <w:rPr>
      <w:color w:val="605E5C"/>
      <w:shd w:val="clear" w:color="auto" w:fill="E1DFDD"/>
    </w:rPr>
  </w:style>
  <w:style w:type="character" w:customStyle="1" w:styleId="ListParagraphChar">
    <w:name w:val="List Paragraph Char"/>
    <w:basedOn w:val="DefaultParagraphFont"/>
    <w:link w:val="ListParagraph"/>
    <w:uiPriority w:val="34"/>
    <w:qFormat/>
    <w:locked/>
    <w:rsid w:val="00C63BC1"/>
    <w:rPr>
      <w:rFonts w:asciiTheme="minorHAnsi" w:eastAsiaTheme="minorEastAsia" w:hAnsiTheme="minorHAnsi" w:cstheme="minorBidi"/>
      <w:sz w:val="22"/>
      <w:szCs w:val="22"/>
    </w:rPr>
  </w:style>
  <w:style w:type="character" w:customStyle="1" w:styleId="hgkelc">
    <w:name w:val="hgkelc"/>
    <w:basedOn w:val="DefaultParagraphFont"/>
    <w:rsid w:val="00C63BC1"/>
  </w:style>
  <w:style w:type="character" w:customStyle="1" w:styleId="UnresolvedMention5">
    <w:name w:val="Unresolved Mention5"/>
    <w:basedOn w:val="DefaultParagraphFont"/>
    <w:uiPriority w:val="99"/>
    <w:semiHidden/>
    <w:unhideWhenUsed/>
    <w:rsid w:val="00FB0504"/>
    <w:rPr>
      <w:color w:val="605E5C"/>
      <w:shd w:val="clear" w:color="auto" w:fill="E1DFDD"/>
    </w:rPr>
  </w:style>
  <w:style w:type="paragraph" w:customStyle="1" w:styleId="xmsonormal">
    <w:name w:val="x_msonormal"/>
    <w:basedOn w:val="Normal"/>
    <w:rsid w:val="001253FF"/>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Times New Roman"/>
      <w:szCs w:val="24"/>
      <w:lang w:eastAsia="en-GB"/>
    </w:rPr>
  </w:style>
  <w:style w:type="paragraph" w:customStyle="1" w:styleId="xmsolistparagraph">
    <w:name w:val="x_msolistparagraph"/>
    <w:basedOn w:val="Normal"/>
    <w:rsid w:val="001253FF"/>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Times New Roman"/>
      <w:szCs w:val="24"/>
      <w:lang w:eastAsia="en-GB"/>
    </w:rPr>
  </w:style>
  <w:style w:type="character" w:customStyle="1" w:styleId="UnresolvedMention6">
    <w:name w:val="Unresolved Mention6"/>
    <w:basedOn w:val="DefaultParagraphFont"/>
    <w:uiPriority w:val="99"/>
    <w:semiHidden/>
    <w:unhideWhenUsed/>
    <w:rsid w:val="001C2290"/>
    <w:rPr>
      <w:color w:val="605E5C"/>
      <w:shd w:val="clear" w:color="auto" w:fill="E1DFDD"/>
    </w:rPr>
  </w:style>
  <w:style w:type="paragraph" w:customStyle="1" w:styleId="xdefault">
    <w:name w:val="x_default"/>
    <w:basedOn w:val="Normal"/>
    <w:rsid w:val="00ED156A"/>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Times New Roman"/>
      <w:szCs w:val="24"/>
      <w:lang w:eastAsia="en-GB"/>
    </w:rPr>
  </w:style>
  <w:style w:type="character" w:customStyle="1" w:styleId="normaltextrun">
    <w:name w:val="normaltextrun"/>
    <w:basedOn w:val="DefaultParagraphFont"/>
    <w:rsid w:val="00DC4729"/>
  </w:style>
  <w:style w:type="paragraph" w:customStyle="1" w:styleId="paragraph">
    <w:name w:val="paragraph"/>
    <w:basedOn w:val="Normal"/>
    <w:rsid w:val="00DC4729"/>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Times New Roman"/>
      <w:szCs w:val="24"/>
      <w:lang w:eastAsia="en-GB"/>
    </w:rPr>
  </w:style>
  <w:style w:type="paragraph" w:styleId="EndnoteText">
    <w:name w:val="endnote text"/>
    <w:basedOn w:val="Normal"/>
    <w:link w:val="EndnoteTextChar"/>
    <w:semiHidden/>
    <w:unhideWhenUsed/>
    <w:rsid w:val="005D763B"/>
    <w:pPr>
      <w:spacing w:before="0"/>
      <w:jc w:val="both"/>
    </w:pPr>
    <w:rPr>
      <w:rFonts w:ascii="Calibri" w:eastAsia="Times New Roman" w:hAnsi="Calibri" w:cs="Calibri"/>
      <w:sz w:val="20"/>
    </w:rPr>
  </w:style>
  <w:style w:type="character" w:customStyle="1" w:styleId="EndnoteTextChar">
    <w:name w:val="Endnote Text Char"/>
    <w:basedOn w:val="DefaultParagraphFont"/>
    <w:link w:val="EndnoteText"/>
    <w:semiHidden/>
    <w:rsid w:val="005D763B"/>
    <w:rPr>
      <w:rFonts w:ascii="Calibri" w:eastAsia="Times New Roman" w:hAnsi="Calibri" w:cs="Calibri"/>
      <w:lang w:val="en-GB" w:eastAsia="en-US"/>
    </w:rPr>
  </w:style>
  <w:style w:type="character" w:customStyle="1" w:styleId="TableheadChar">
    <w:name w:val="Table_head Char"/>
    <w:basedOn w:val="DefaultParagraphFont"/>
    <w:link w:val="Tablehead"/>
    <w:locked/>
    <w:rsid w:val="005D763B"/>
    <w:rPr>
      <w:rFonts w:ascii="Times New Roman" w:hAnsi="Times New Roman"/>
      <w:b/>
      <w:sz w:val="22"/>
      <w:lang w:val="en-GB" w:eastAsia="en-US"/>
    </w:rPr>
  </w:style>
  <w:style w:type="character" w:customStyle="1" w:styleId="ProposalChar">
    <w:name w:val="Proposal Char"/>
    <w:basedOn w:val="DefaultParagraphFont"/>
    <w:link w:val="Proposal"/>
    <w:locked/>
    <w:rsid w:val="005D763B"/>
    <w:rPr>
      <w:rFonts w:ascii="Times New Roman" w:eastAsiaTheme="minorEastAsia" w:hAnsi="Times New Roman Bold"/>
      <w:sz w:val="24"/>
      <w:lang w:val="en-GB" w:eastAsia="en-US"/>
    </w:rPr>
  </w:style>
  <w:style w:type="character" w:customStyle="1" w:styleId="ArtrefBold">
    <w:name w:val="Art_ref + Bold"/>
    <w:basedOn w:val="Artref"/>
    <w:rsid w:val="005D763B"/>
    <w:rPr>
      <w:b/>
      <w:bCs/>
      <w:color w:val="auto"/>
    </w:rPr>
  </w:style>
  <w:style w:type="table" w:customStyle="1" w:styleId="TableGrid13">
    <w:name w:val="Table Grid13"/>
    <w:basedOn w:val="TableNormal"/>
    <w:next w:val="TableGrid"/>
    <w:rsid w:val="00D23F38"/>
    <w:rPr>
      <w:rFonts w:ascii="Times New Roman" w:hAnsi="Times New Roman"/>
    </w:rPr>
    <w:tblPr/>
  </w:style>
  <w:style w:type="table" w:customStyle="1" w:styleId="TableGrid5">
    <w:name w:val="Table Grid5"/>
    <w:basedOn w:val="TableNormal"/>
    <w:next w:val="TableGrid"/>
    <w:uiPriority w:val="39"/>
    <w:rsid w:val="003342D1"/>
    <w:rPr>
      <w:rFonts w:ascii="Calibri" w:hAnsi="Calibri" w:cs="Arial"/>
      <w:lang w:val="fr-FR" w:eastAsia="fr-FR"/>
    </w:rPr>
    <w:tblPr/>
  </w:style>
  <w:style w:type="character" w:styleId="UnresolvedMention">
    <w:name w:val="Unresolved Mention"/>
    <w:basedOn w:val="DefaultParagraphFont"/>
    <w:uiPriority w:val="99"/>
    <w:semiHidden/>
    <w:unhideWhenUsed/>
    <w:rsid w:val="008A49C9"/>
    <w:rPr>
      <w:color w:val="605E5C"/>
      <w:shd w:val="clear" w:color="auto" w:fill="E1DFDD"/>
    </w:rPr>
  </w:style>
  <w:style w:type="paragraph" w:customStyle="1" w:styleId="Pa19">
    <w:name w:val="Pa19"/>
    <w:basedOn w:val="Default"/>
    <w:next w:val="Default"/>
    <w:uiPriority w:val="99"/>
    <w:rsid w:val="000F7237"/>
    <w:pPr>
      <w:spacing w:line="201" w:lineRule="atLeast"/>
    </w:pPr>
    <w:rPr>
      <w:rFonts w:ascii="Times New Roman" w:eastAsia="SimSun" w:hAnsi="Times New Roman" w:cs="Times New Roman"/>
      <w:color w:val="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6489">
      <w:bodyDiv w:val="1"/>
      <w:marLeft w:val="0"/>
      <w:marRight w:val="0"/>
      <w:marTop w:val="0"/>
      <w:marBottom w:val="0"/>
      <w:divBdr>
        <w:top w:val="none" w:sz="0" w:space="0" w:color="auto"/>
        <w:left w:val="none" w:sz="0" w:space="0" w:color="auto"/>
        <w:bottom w:val="none" w:sz="0" w:space="0" w:color="auto"/>
        <w:right w:val="none" w:sz="0" w:space="0" w:color="auto"/>
      </w:divBdr>
    </w:div>
    <w:div w:id="57366199">
      <w:bodyDiv w:val="1"/>
      <w:marLeft w:val="0"/>
      <w:marRight w:val="0"/>
      <w:marTop w:val="0"/>
      <w:marBottom w:val="0"/>
      <w:divBdr>
        <w:top w:val="none" w:sz="0" w:space="0" w:color="auto"/>
        <w:left w:val="none" w:sz="0" w:space="0" w:color="auto"/>
        <w:bottom w:val="none" w:sz="0" w:space="0" w:color="auto"/>
        <w:right w:val="none" w:sz="0" w:space="0" w:color="auto"/>
      </w:divBdr>
    </w:div>
    <w:div w:id="70124899">
      <w:bodyDiv w:val="1"/>
      <w:marLeft w:val="0"/>
      <w:marRight w:val="0"/>
      <w:marTop w:val="0"/>
      <w:marBottom w:val="0"/>
      <w:divBdr>
        <w:top w:val="none" w:sz="0" w:space="0" w:color="auto"/>
        <w:left w:val="none" w:sz="0" w:space="0" w:color="auto"/>
        <w:bottom w:val="none" w:sz="0" w:space="0" w:color="auto"/>
        <w:right w:val="none" w:sz="0" w:space="0" w:color="auto"/>
      </w:divBdr>
    </w:div>
    <w:div w:id="193661739">
      <w:bodyDiv w:val="1"/>
      <w:marLeft w:val="0"/>
      <w:marRight w:val="0"/>
      <w:marTop w:val="0"/>
      <w:marBottom w:val="0"/>
      <w:divBdr>
        <w:top w:val="none" w:sz="0" w:space="0" w:color="auto"/>
        <w:left w:val="none" w:sz="0" w:space="0" w:color="auto"/>
        <w:bottom w:val="none" w:sz="0" w:space="0" w:color="auto"/>
        <w:right w:val="none" w:sz="0" w:space="0" w:color="auto"/>
      </w:divBdr>
    </w:div>
    <w:div w:id="254097126">
      <w:bodyDiv w:val="1"/>
      <w:marLeft w:val="0"/>
      <w:marRight w:val="0"/>
      <w:marTop w:val="0"/>
      <w:marBottom w:val="0"/>
      <w:divBdr>
        <w:top w:val="none" w:sz="0" w:space="0" w:color="auto"/>
        <w:left w:val="none" w:sz="0" w:space="0" w:color="auto"/>
        <w:bottom w:val="none" w:sz="0" w:space="0" w:color="auto"/>
        <w:right w:val="none" w:sz="0" w:space="0" w:color="auto"/>
      </w:divBdr>
    </w:div>
    <w:div w:id="528101465">
      <w:bodyDiv w:val="1"/>
      <w:marLeft w:val="0"/>
      <w:marRight w:val="0"/>
      <w:marTop w:val="0"/>
      <w:marBottom w:val="0"/>
      <w:divBdr>
        <w:top w:val="none" w:sz="0" w:space="0" w:color="auto"/>
        <w:left w:val="none" w:sz="0" w:space="0" w:color="auto"/>
        <w:bottom w:val="none" w:sz="0" w:space="0" w:color="auto"/>
        <w:right w:val="none" w:sz="0" w:space="0" w:color="auto"/>
      </w:divBdr>
    </w:div>
    <w:div w:id="618031625">
      <w:bodyDiv w:val="1"/>
      <w:marLeft w:val="0"/>
      <w:marRight w:val="0"/>
      <w:marTop w:val="0"/>
      <w:marBottom w:val="0"/>
      <w:divBdr>
        <w:top w:val="none" w:sz="0" w:space="0" w:color="auto"/>
        <w:left w:val="none" w:sz="0" w:space="0" w:color="auto"/>
        <w:bottom w:val="none" w:sz="0" w:space="0" w:color="auto"/>
        <w:right w:val="none" w:sz="0" w:space="0" w:color="auto"/>
      </w:divBdr>
    </w:div>
    <w:div w:id="709379668">
      <w:bodyDiv w:val="1"/>
      <w:marLeft w:val="0"/>
      <w:marRight w:val="0"/>
      <w:marTop w:val="0"/>
      <w:marBottom w:val="0"/>
      <w:divBdr>
        <w:top w:val="none" w:sz="0" w:space="0" w:color="auto"/>
        <w:left w:val="none" w:sz="0" w:space="0" w:color="auto"/>
        <w:bottom w:val="none" w:sz="0" w:space="0" w:color="auto"/>
        <w:right w:val="none" w:sz="0" w:space="0" w:color="auto"/>
      </w:divBdr>
    </w:div>
    <w:div w:id="781339065">
      <w:bodyDiv w:val="1"/>
      <w:marLeft w:val="0"/>
      <w:marRight w:val="0"/>
      <w:marTop w:val="0"/>
      <w:marBottom w:val="0"/>
      <w:divBdr>
        <w:top w:val="none" w:sz="0" w:space="0" w:color="auto"/>
        <w:left w:val="none" w:sz="0" w:space="0" w:color="auto"/>
        <w:bottom w:val="none" w:sz="0" w:space="0" w:color="auto"/>
        <w:right w:val="none" w:sz="0" w:space="0" w:color="auto"/>
      </w:divBdr>
    </w:div>
    <w:div w:id="804856515">
      <w:bodyDiv w:val="1"/>
      <w:marLeft w:val="0"/>
      <w:marRight w:val="0"/>
      <w:marTop w:val="0"/>
      <w:marBottom w:val="0"/>
      <w:divBdr>
        <w:top w:val="none" w:sz="0" w:space="0" w:color="auto"/>
        <w:left w:val="none" w:sz="0" w:space="0" w:color="auto"/>
        <w:bottom w:val="none" w:sz="0" w:space="0" w:color="auto"/>
        <w:right w:val="none" w:sz="0" w:space="0" w:color="auto"/>
      </w:divBdr>
    </w:div>
    <w:div w:id="807476420">
      <w:bodyDiv w:val="1"/>
      <w:marLeft w:val="0"/>
      <w:marRight w:val="0"/>
      <w:marTop w:val="0"/>
      <w:marBottom w:val="0"/>
      <w:divBdr>
        <w:top w:val="none" w:sz="0" w:space="0" w:color="auto"/>
        <w:left w:val="none" w:sz="0" w:space="0" w:color="auto"/>
        <w:bottom w:val="none" w:sz="0" w:space="0" w:color="auto"/>
        <w:right w:val="none" w:sz="0" w:space="0" w:color="auto"/>
      </w:divBdr>
    </w:div>
    <w:div w:id="876819675">
      <w:bodyDiv w:val="1"/>
      <w:marLeft w:val="0"/>
      <w:marRight w:val="0"/>
      <w:marTop w:val="0"/>
      <w:marBottom w:val="0"/>
      <w:divBdr>
        <w:top w:val="none" w:sz="0" w:space="0" w:color="auto"/>
        <w:left w:val="none" w:sz="0" w:space="0" w:color="auto"/>
        <w:bottom w:val="none" w:sz="0" w:space="0" w:color="auto"/>
        <w:right w:val="none" w:sz="0" w:space="0" w:color="auto"/>
      </w:divBdr>
    </w:div>
    <w:div w:id="883641561">
      <w:bodyDiv w:val="1"/>
      <w:marLeft w:val="0"/>
      <w:marRight w:val="0"/>
      <w:marTop w:val="0"/>
      <w:marBottom w:val="0"/>
      <w:divBdr>
        <w:top w:val="none" w:sz="0" w:space="0" w:color="auto"/>
        <w:left w:val="none" w:sz="0" w:space="0" w:color="auto"/>
        <w:bottom w:val="none" w:sz="0" w:space="0" w:color="auto"/>
        <w:right w:val="none" w:sz="0" w:space="0" w:color="auto"/>
      </w:divBdr>
    </w:div>
    <w:div w:id="908686691">
      <w:bodyDiv w:val="1"/>
      <w:marLeft w:val="0"/>
      <w:marRight w:val="0"/>
      <w:marTop w:val="0"/>
      <w:marBottom w:val="0"/>
      <w:divBdr>
        <w:top w:val="none" w:sz="0" w:space="0" w:color="auto"/>
        <w:left w:val="none" w:sz="0" w:space="0" w:color="auto"/>
        <w:bottom w:val="none" w:sz="0" w:space="0" w:color="auto"/>
        <w:right w:val="none" w:sz="0" w:space="0" w:color="auto"/>
      </w:divBdr>
    </w:div>
    <w:div w:id="911694783">
      <w:bodyDiv w:val="1"/>
      <w:marLeft w:val="0"/>
      <w:marRight w:val="0"/>
      <w:marTop w:val="0"/>
      <w:marBottom w:val="0"/>
      <w:divBdr>
        <w:top w:val="none" w:sz="0" w:space="0" w:color="auto"/>
        <w:left w:val="none" w:sz="0" w:space="0" w:color="auto"/>
        <w:bottom w:val="none" w:sz="0" w:space="0" w:color="auto"/>
        <w:right w:val="none" w:sz="0" w:space="0" w:color="auto"/>
      </w:divBdr>
    </w:div>
    <w:div w:id="1014267436">
      <w:bodyDiv w:val="1"/>
      <w:marLeft w:val="0"/>
      <w:marRight w:val="0"/>
      <w:marTop w:val="0"/>
      <w:marBottom w:val="0"/>
      <w:divBdr>
        <w:top w:val="none" w:sz="0" w:space="0" w:color="auto"/>
        <w:left w:val="none" w:sz="0" w:space="0" w:color="auto"/>
        <w:bottom w:val="none" w:sz="0" w:space="0" w:color="auto"/>
        <w:right w:val="none" w:sz="0" w:space="0" w:color="auto"/>
      </w:divBdr>
    </w:div>
    <w:div w:id="1025862498">
      <w:bodyDiv w:val="1"/>
      <w:marLeft w:val="0"/>
      <w:marRight w:val="0"/>
      <w:marTop w:val="0"/>
      <w:marBottom w:val="0"/>
      <w:divBdr>
        <w:top w:val="none" w:sz="0" w:space="0" w:color="auto"/>
        <w:left w:val="none" w:sz="0" w:space="0" w:color="auto"/>
        <w:bottom w:val="none" w:sz="0" w:space="0" w:color="auto"/>
        <w:right w:val="none" w:sz="0" w:space="0" w:color="auto"/>
      </w:divBdr>
    </w:div>
    <w:div w:id="1096362841">
      <w:bodyDiv w:val="1"/>
      <w:marLeft w:val="0"/>
      <w:marRight w:val="0"/>
      <w:marTop w:val="0"/>
      <w:marBottom w:val="0"/>
      <w:divBdr>
        <w:top w:val="none" w:sz="0" w:space="0" w:color="auto"/>
        <w:left w:val="none" w:sz="0" w:space="0" w:color="auto"/>
        <w:bottom w:val="none" w:sz="0" w:space="0" w:color="auto"/>
        <w:right w:val="none" w:sz="0" w:space="0" w:color="auto"/>
      </w:divBdr>
    </w:div>
    <w:div w:id="1137912950">
      <w:bodyDiv w:val="1"/>
      <w:marLeft w:val="0"/>
      <w:marRight w:val="0"/>
      <w:marTop w:val="0"/>
      <w:marBottom w:val="0"/>
      <w:divBdr>
        <w:top w:val="none" w:sz="0" w:space="0" w:color="auto"/>
        <w:left w:val="none" w:sz="0" w:space="0" w:color="auto"/>
        <w:bottom w:val="none" w:sz="0" w:space="0" w:color="auto"/>
        <w:right w:val="none" w:sz="0" w:space="0" w:color="auto"/>
      </w:divBdr>
    </w:div>
    <w:div w:id="1255432089">
      <w:bodyDiv w:val="1"/>
      <w:marLeft w:val="0"/>
      <w:marRight w:val="0"/>
      <w:marTop w:val="0"/>
      <w:marBottom w:val="0"/>
      <w:divBdr>
        <w:top w:val="none" w:sz="0" w:space="0" w:color="auto"/>
        <w:left w:val="none" w:sz="0" w:space="0" w:color="auto"/>
        <w:bottom w:val="none" w:sz="0" w:space="0" w:color="auto"/>
        <w:right w:val="none" w:sz="0" w:space="0" w:color="auto"/>
      </w:divBdr>
    </w:div>
    <w:div w:id="1288778192">
      <w:bodyDiv w:val="1"/>
      <w:marLeft w:val="0"/>
      <w:marRight w:val="0"/>
      <w:marTop w:val="0"/>
      <w:marBottom w:val="0"/>
      <w:divBdr>
        <w:top w:val="none" w:sz="0" w:space="0" w:color="auto"/>
        <w:left w:val="none" w:sz="0" w:space="0" w:color="auto"/>
        <w:bottom w:val="none" w:sz="0" w:space="0" w:color="auto"/>
        <w:right w:val="none" w:sz="0" w:space="0" w:color="auto"/>
      </w:divBdr>
    </w:div>
    <w:div w:id="1342659052">
      <w:bodyDiv w:val="1"/>
      <w:marLeft w:val="0"/>
      <w:marRight w:val="0"/>
      <w:marTop w:val="0"/>
      <w:marBottom w:val="0"/>
      <w:divBdr>
        <w:top w:val="none" w:sz="0" w:space="0" w:color="auto"/>
        <w:left w:val="none" w:sz="0" w:space="0" w:color="auto"/>
        <w:bottom w:val="none" w:sz="0" w:space="0" w:color="auto"/>
        <w:right w:val="none" w:sz="0" w:space="0" w:color="auto"/>
      </w:divBdr>
    </w:div>
    <w:div w:id="1344238398">
      <w:bodyDiv w:val="1"/>
      <w:marLeft w:val="0"/>
      <w:marRight w:val="0"/>
      <w:marTop w:val="0"/>
      <w:marBottom w:val="0"/>
      <w:divBdr>
        <w:top w:val="none" w:sz="0" w:space="0" w:color="auto"/>
        <w:left w:val="none" w:sz="0" w:space="0" w:color="auto"/>
        <w:bottom w:val="none" w:sz="0" w:space="0" w:color="auto"/>
        <w:right w:val="none" w:sz="0" w:space="0" w:color="auto"/>
      </w:divBdr>
    </w:div>
    <w:div w:id="1366518846">
      <w:bodyDiv w:val="1"/>
      <w:marLeft w:val="0"/>
      <w:marRight w:val="0"/>
      <w:marTop w:val="0"/>
      <w:marBottom w:val="0"/>
      <w:divBdr>
        <w:top w:val="none" w:sz="0" w:space="0" w:color="auto"/>
        <w:left w:val="none" w:sz="0" w:space="0" w:color="auto"/>
        <w:bottom w:val="none" w:sz="0" w:space="0" w:color="auto"/>
        <w:right w:val="none" w:sz="0" w:space="0" w:color="auto"/>
      </w:divBdr>
    </w:div>
    <w:div w:id="1383944823">
      <w:bodyDiv w:val="1"/>
      <w:marLeft w:val="0"/>
      <w:marRight w:val="0"/>
      <w:marTop w:val="0"/>
      <w:marBottom w:val="0"/>
      <w:divBdr>
        <w:top w:val="none" w:sz="0" w:space="0" w:color="auto"/>
        <w:left w:val="none" w:sz="0" w:space="0" w:color="auto"/>
        <w:bottom w:val="none" w:sz="0" w:space="0" w:color="auto"/>
        <w:right w:val="none" w:sz="0" w:space="0" w:color="auto"/>
      </w:divBdr>
    </w:div>
    <w:div w:id="1436092183">
      <w:bodyDiv w:val="1"/>
      <w:marLeft w:val="0"/>
      <w:marRight w:val="0"/>
      <w:marTop w:val="0"/>
      <w:marBottom w:val="0"/>
      <w:divBdr>
        <w:top w:val="none" w:sz="0" w:space="0" w:color="auto"/>
        <w:left w:val="none" w:sz="0" w:space="0" w:color="auto"/>
        <w:bottom w:val="none" w:sz="0" w:space="0" w:color="auto"/>
        <w:right w:val="none" w:sz="0" w:space="0" w:color="auto"/>
      </w:divBdr>
    </w:div>
    <w:div w:id="1436099051">
      <w:bodyDiv w:val="1"/>
      <w:marLeft w:val="0"/>
      <w:marRight w:val="0"/>
      <w:marTop w:val="0"/>
      <w:marBottom w:val="0"/>
      <w:divBdr>
        <w:top w:val="none" w:sz="0" w:space="0" w:color="auto"/>
        <w:left w:val="none" w:sz="0" w:space="0" w:color="auto"/>
        <w:bottom w:val="none" w:sz="0" w:space="0" w:color="auto"/>
        <w:right w:val="none" w:sz="0" w:space="0" w:color="auto"/>
      </w:divBdr>
    </w:div>
    <w:div w:id="1474373099">
      <w:bodyDiv w:val="1"/>
      <w:marLeft w:val="0"/>
      <w:marRight w:val="0"/>
      <w:marTop w:val="0"/>
      <w:marBottom w:val="0"/>
      <w:divBdr>
        <w:top w:val="none" w:sz="0" w:space="0" w:color="auto"/>
        <w:left w:val="none" w:sz="0" w:space="0" w:color="auto"/>
        <w:bottom w:val="none" w:sz="0" w:space="0" w:color="auto"/>
        <w:right w:val="none" w:sz="0" w:space="0" w:color="auto"/>
      </w:divBdr>
    </w:div>
    <w:div w:id="1498378320">
      <w:bodyDiv w:val="1"/>
      <w:marLeft w:val="0"/>
      <w:marRight w:val="0"/>
      <w:marTop w:val="0"/>
      <w:marBottom w:val="0"/>
      <w:divBdr>
        <w:top w:val="none" w:sz="0" w:space="0" w:color="auto"/>
        <w:left w:val="none" w:sz="0" w:space="0" w:color="auto"/>
        <w:bottom w:val="none" w:sz="0" w:space="0" w:color="auto"/>
        <w:right w:val="none" w:sz="0" w:space="0" w:color="auto"/>
      </w:divBdr>
    </w:div>
    <w:div w:id="1531186054">
      <w:bodyDiv w:val="1"/>
      <w:marLeft w:val="0"/>
      <w:marRight w:val="0"/>
      <w:marTop w:val="0"/>
      <w:marBottom w:val="0"/>
      <w:divBdr>
        <w:top w:val="none" w:sz="0" w:space="0" w:color="auto"/>
        <w:left w:val="none" w:sz="0" w:space="0" w:color="auto"/>
        <w:bottom w:val="none" w:sz="0" w:space="0" w:color="auto"/>
        <w:right w:val="none" w:sz="0" w:space="0" w:color="auto"/>
      </w:divBdr>
    </w:div>
    <w:div w:id="1575238233">
      <w:bodyDiv w:val="1"/>
      <w:marLeft w:val="0"/>
      <w:marRight w:val="0"/>
      <w:marTop w:val="0"/>
      <w:marBottom w:val="0"/>
      <w:divBdr>
        <w:top w:val="none" w:sz="0" w:space="0" w:color="auto"/>
        <w:left w:val="none" w:sz="0" w:space="0" w:color="auto"/>
        <w:bottom w:val="none" w:sz="0" w:space="0" w:color="auto"/>
        <w:right w:val="none" w:sz="0" w:space="0" w:color="auto"/>
      </w:divBdr>
    </w:div>
    <w:div w:id="1630354486">
      <w:bodyDiv w:val="1"/>
      <w:marLeft w:val="0"/>
      <w:marRight w:val="0"/>
      <w:marTop w:val="0"/>
      <w:marBottom w:val="0"/>
      <w:divBdr>
        <w:top w:val="none" w:sz="0" w:space="0" w:color="auto"/>
        <w:left w:val="none" w:sz="0" w:space="0" w:color="auto"/>
        <w:bottom w:val="none" w:sz="0" w:space="0" w:color="auto"/>
        <w:right w:val="none" w:sz="0" w:space="0" w:color="auto"/>
      </w:divBdr>
    </w:div>
    <w:div w:id="1646886880">
      <w:bodyDiv w:val="1"/>
      <w:marLeft w:val="0"/>
      <w:marRight w:val="0"/>
      <w:marTop w:val="0"/>
      <w:marBottom w:val="0"/>
      <w:divBdr>
        <w:top w:val="none" w:sz="0" w:space="0" w:color="auto"/>
        <w:left w:val="none" w:sz="0" w:space="0" w:color="auto"/>
        <w:bottom w:val="none" w:sz="0" w:space="0" w:color="auto"/>
        <w:right w:val="none" w:sz="0" w:space="0" w:color="auto"/>
      </w:divBdr>
    </w:div>
    <w:div w:id="1685284075">
      <w:bodyDiv w:val="1"/>
      <w:marLeft w:val="0"/>
      <w:marRight w:val="0"/>
      <w:marTop w:val="0"/>
      <w:marBottom w:val="0"/>
      <w:divBdr>
        <w:top w:val="none" w:sz="0" w:space="0" w:color="auto"/>
        <w:left w:val="none" w:sz="0" w:space="0" w:color="auto"/>
        <w:bottom w:val="none" w:sz="0" w:space="0" w:color="auto"/>
        <w:right w:val="none" w:sz="0" w:space="0" w:color="auto"/>
      </w:divBdr>
    </w:div>
    <w:div w:id="1822457349">
      <w:bodyDiv w:val="1"/>
      <w:marLeft w:val="0"/>
      <w:marRight w:val="0"/>
      <w:marTop w:val="0"/>
      <w:marBottom w:val="0"/>
      <w:divBdr>
        <w:top w:val="none" w:sz="0" w:space="0" w:color="auto"/>
        <w:left w:val="none" w:sz="0" w:space="0" w:color="auto"/>
        <w:bottom w:val="none" w:sz="0" w:space="0" w:color="auto"/>
        <w:right w:val="none" w:sz="0" w:space="0" w:color="auto"/>
      </w:divBdr>
    </w:div>
    <w:div w:id="1852916837">
      <w:bodyDiv w:val="1"/>
      <w:marLeft w:val="0"/>
      <w:marRight w:val="0"/>
      <w:marTop w:val="0"/>
      <w:marBottom w:val="0"/>
      <w:divBdr>
        <w:top w:val="none" w:sz="0" w:space="0" w:color="auto"/>
        <w:left w:val="none" w:sz="0" w:space="0" w:color="auto"/>
        <w:bottom w:val="none" w:sz="0" w:space="0" w:color="auto"/>
        <w:right w:val="none" w:sz="0" w:space="0" w:color="auto"/>
      </w:divBdr>
    </w:div>
    <w:div w:id="1907912474">
      <w:bodyDiv w:val="1"/>
      <w:marLeft w:val="0"/>
      <w:marRight w:val="0"/>
      <w:marTop w:val="0"/>
      <w:marBottom w:val="0"/>
      <w:divBdr>
        <w:top w:val="none" w:sz="0" w:space="0" w:color="auto"/>
        <w:left w:val="none" w:sz="0" w:space="0" w:color="auto"/>
        <w:bottom w:val="none" w:sz="0" w:space="0" w:color="auto"/>
        <w:right w:val="none" w:sz="0" w:space="0" w:color="auto"/>
      </w:divBdr>
    </w:div>
    <w:div w:id="1918396853">
      <w:bodyDiv w:val="1"/>
      <w:marLeft w:val="0"/>
      <w:marRight w:val="0"/>
      <w:marTop w:val="0"/>
      <w:marBottom w:val="0"/>
      <w:divBdr>
        <w:top w:val="none" w:sz="0" w:space="0" w:color="auto"/>
        <w:left w:val="none" w:sz="0" w:space="0" w:color="auto"/>
        <w:bottom w:val="none" w:sz="0" w:space="0" w:color="auto"/>
        <w:right w:val="none" w:sz="0" w:space="0" w:color="auto"/>
      </w:divBdr>
    </w:div>
    <w:div w:id="1946500994">
      <w:bodyDiv w:val="1"/>
      <w:marLeft w:val="0"/>
      <w:marRight w:val="0"/>
      <w:marTop w:val="0"/>
      <w:marBottom w:val="0"/>
      <w:divBdr>
        <w:top w:val="none" w:sz="0" w:space="0" w:color="auto"/>
        <w:left w:val="none" w:sz="0" w:space="0" w:color="auto"/>
        <w:bottom w:val="none" w:sz="0" w:space="0" w:color="auto"/>
        <w:right w:val="none" w:sz="0" w:space="0" w:color="auto"/>
      </w:divBdr>
    </w:div>
    <w:div w:id="1947272101">
      <w:bodyDiv w:val="1"/>
      <w:marLeft w:val="0"/>
      <w:marRight w:val="0"/>
      <w:marTop w:val="0"/>
      <w:marBottom w:val="0"/>
      <w:divBdr>
        <w:top w:val="none" w:sz="0" w:space="0" w:color="auto"/>
        <w:left w:val="none" w:sz="0" w:space="0" w:color="auto"/>
        <w:bottom w:val="none" w:sz="0" w:space="0" w:color="auto"/>
        <w:right w:val="none" w:sz="0" w:space="0" w:color="auto"/>
      </w:divBdr>
    </w:div>
    <w:div w:id="2045278633">
      <w:bodyDiv w:val="1"/>
      <w:marLeft w:val="0"/>
      <w:marRight w:val="0"/>
      <w:marTop w:val="0"/>
      <w:marBottom w:val="0"/>
      <w:divBdr>
        <w:top w:val="none" w:sz="0" w:space="0" w:color="auto"/>
        <w:left w:val="none" w:sz="0" w:space="0" w:color="auto"/>
        <w:bottom w:val="none" w:sz="0" w:space="0" w:color="auto"/>
        <w:right w:val="none" w:sz="0" w:space="0" w:color="auto"/>
      </w:divBdr>
    </w:div>
    <w:div w:id="2091729609">
      <w:bodyDiv w:val="1"/>
      <w:marLeft w:val="0"/>
      <w:marRight w:val="0"/>
      <w:marTop w:val="0"/>
      <w:marBottom w:val="0"/>
      <w:divBdr>
        <w:top w:val="none" w:sz="0" w:space="0" w:color="auto"/>
        <w:left w:val="none" w:sz="0" w:space="0" w:color="auto"/>
        <w:bottom w:val="none" w:sz="0" w:space="0" w:color="auto"/>
        <w:right w:val="none" w:sz="0" w:space="0" w:color="auto"/>
      </w:divBdr>
    </w:div>
    <w:div w:id="210495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itu.int/md/R26-RRB26.2-C-0005/en" TargetMode="External"/><Relationship Id="rId26" Type="http://schemas.openxmlformats.org/officeDocument/2006/relationships/hyperlink" Target="https://www.itu.int/md/R26-RRB26.2-C-0006/en" TargetMode="External"/><Relationship Id="rId39" Type="http://schemas.openxmlformats.org/officeDocument/2006/relationships/hyperlink" Target="https://www.itu.int/md/R26-RRB26.2-C-0014/en" TargetMode="External"/><Relationship Id="rId21" Type="http://schemas.openxmlformats.org/officeDocument/2006/relationships/hyperlink" Target="https://www.itu.int/md/R26-RRB26.2-C-0005/en" TargetMode="External"/><Relationship Id="rId34" Type="http://schemas.openxmlformats.org/officeDocument/2006/relationships/hyperlink" Target="https://www.itu.int/md/R26-RRB26.2-SP-0001/en" TargetMode="External"/><Relationship Id="rId42" Type="http://schemas.openxmlformats.org/officeDocument/2006/relationships/hyperlink" Target="https://www.itu.int/md/R26-RRB26.2-C-0004/en"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md/R26-RRB26.2-C-0005/en" TargetMode="External"/><Relationship Id="rId29" Type="http://schemas.openxmlformats.org/officeDocument/2006/relationships/hyperlink" Target="https://www.itu.int/md/R26-RRB26.2-SP-0002/en" TargetMode="External"/><Relationship Id="rId11" Type="http://schemas.openxmlformats.org/officeDocument/2006/relationships/image" Target="media/image1.jpg"/><Relationship Id="rId24" Type="http://schemas.openxmlformats.org/officeDocument/2006/relationships/hyperlink" Target="https://www.itu.int/md/R00-CCRR-CIR-0081/en" TargetMode="External"/><Relationship Id="rId32" Type="http://schemas.openxmlformats.org/officeDocument/2006/relationships/hyperlink" Target="https://www.itu.int/md/R26-RRB26.2-C-0015/en" TargetMode="External"/><Relationship Id="rId37" Type="http://schemas.openxmlformats.org/officeDocument/2006/relationships/hyperlink" Target="https://www.itu.int/md/R26-RRB26.2-C-0011/en" TargetMode="External"/><Relationship Id="rId40" Type="http://schemas.openxmlformats.org/officeDocument/2006/relationships/hyperlink" Target="https://www.itu.int/md/R26-RRB26.2-C-0005/en" TargetMode="External"/><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itu.int/md/R26-RRB26.2-OJ-0001/en" TargetMode="External"/><Relationship Id="rId23" Type="http://schemas.openxmlformats.org/officeDocument/2006/relationships/hyperlink" Target="https://www.itu.int/md/R26-RRB26.2-C-0001/en" TargetMode="External"/><Relationship Id="rId28" Type="http://schemas.openxmlformats.org/officeDocument/2006/relationships/hyperlink" Target="https://www.itu.int/md/R26-RRB26.2-C-0009/en" TargetMode="External"/><Relationship Id="rId36" Type="http://schemas.openxmlformats.org/officeDocument/2006/relationships/hyperlink" Target="https://www.itu.int/md/R26-RRB26.2-C-0002/en"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tu.int/md/R26-RRB26.2-C-0005/en" TargetMode="External"/><Relationship Id="rId31" Type="http://schemas.openxmlformats.org/officeDocument/2006/relationships/hyperlink" Target="https://www.itu.int/md/R26-RRB26.1-C-0015/en"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itu.int/md/R26-RRB26.2-C-0001/en" TargetMode="External"/><Relationship Id="rId27" Type="http://schemas.openxmlformats.org/officeDocument/2006/relationships/hyperlink" Target="https://www.itu.int/md/R26-RRB26.2-C-0008/en" TargetMode="External"/><Relationship Id="rId30" Type="http://schemas.openxmlformats.org/officeDocument/2006/relationships/hyperlink" Target="https://www.itu.int/md/R26-RRB26.2-C-0012/en" TargetMode="External"/><Relationship Id="rId35" Type="http://schemas.openxmlformats.org/officeDocument/2006/relationships/hyperlink" Target="https://www.itu.int/md/R26-RRB26.2-C-0010/en" TargetMode="External"/><Relationship Id="rId43" Type="http://schemas.openxmlformats.org/officeDocument/2006/relationships/hyperlink" Target="https://www.itu.int/md/R26-RRB26.2-C-0016/en" TargetMode="External"/><Relationship Id="rId48"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ustomXml" Target="ink/ink1.xml"/><Relationship Id="rId17" Type="http://schemas.openxmlformats.org/officeDocument/2006/relationships/hyperlink" Target="https://www.itu.int/md/R26-RRB26.2-C-0005/en" TargetMode="External"/><Relationship Id="rId25" Type="http://schemas.openxmlformats.org/officeDocument/2006/relationships/hyperlink" Target="https://www.itu.int/md/R26-RRB26.2-C-0007/en" TargetMode="External"/><Relationship Id="rId33" Type="http://schemas.openxmlformats.org/officeDocument/2006/relationships/hyperlink" Target="https://www.itu.int/md/R26-RRB26.2-C-0013/en" TargetMode="External"/><Relationship Id="rId38" Type="http://schemas.openxmlformats.org/officeDocument/2006/relationships/hyperlink" Target="https://www.itu.int/md/R26-RRB26.2-C-0005/en" TargetMode="External"/><Relationship Id="rId46" Type="http://schemas.openxmlformats.org/officeDocument/2006/relationships/header" Target="header4.xml"/><Relationship Id="rId20" Type="http://schemas.openxmlformats.org/officeDocument/2006/relationships/hyperlink" Target="https://www.itu.int/md/R26-RRB26.2-C-0005/en" TargetMode="External"/><Relationship Id="rId41" Type="http://schemas.openxmlformats.org/officeDocument/2006/relationships/hyperlink" Target="https://www.itu.int/md/R26-RRB26.2-C-0003/en" TargetMode="External"/><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yn\AppData\Roaming\Microsoft\Templates\POOL%20E%20-%20ITU\PE_RRB17.dotm"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0-14T22:15:26.047"/>
    </inkml:context>
    <inkml:brush xml:id="br0">
      <inkml:brushProperty name="width" value="0.05" units="cm"/>
      <inkml:brushProperty name="height" value="0.05" units="cm"/>
    </inkml:brush>
  </inkml:definitions>
  <inkml:trace contextRef="#ctx0" brushRef="#br0">113 0 3968,'0'13'1472,"0"-13"-1120,-13 13-128,-3-3 448,5 4-416,-4-1-160,4 0-96,-9-4 0,9 2 0,-4-6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611BE5F68FDD4C85D96CAD62ADC5C4" ma:contentTypeVersion="2" ma:contentTypeDescription="Create a new document." ma:contentTypeScope="" ma:versionID="7b2efcf115f6227c60ed0e18d71ca59c">
  <xsd:schema xmlns:xsd="http://www.w3.org/2001/XMLSchema" xmlns:xs="http://www.w3.org/2001/XMLSchema" xmlns:p="http://schemas.microsoft.com/office/2006/metadata/properties" xmlns:ns2="668f49eb-a59c-48e0-9196-2b79e64ae8d5" targetNamespace="http://schemas.microsoft.com/office/2006/metadata/properties" ma:root="true" ma:fieldsID="a2ce0f42394d44f9c700faa32c50b7d6" ns2:_="">
    <xsd:import namespace="668f49eb-a59c-48e0-9196-2b79e64ae8d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8f49eb-a59c-48e0-9196-2b79e64ae8d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D75E21-FC7A-4C97-B6F9-63A4A4EF81AC}">
  <ds:schemaRefs>
    <ds:schemaRef ds:uri="http://schemas.microsoft.com/sharepoint/v3/contenttype/forms"/>
  </ds:schemaRefs>
</ds:datastoreItem>
</file>

<file path=customXml/itemProps2.xml><?xml version="1.0" encoding="utf-8"?>
<ds:datastoreItem xmlns:ds="http://schemas.openxmlformats.org/officeDocument/2006/customXml" ds:itemID="{9AEC9B05-C644-4D26-8C04-1548A80C732E}">
  <ds:schemaRefs>
    <ds:schemaRef ds:uri="http://schemas.openxmlformats.org/officeDocument/2006/bibliography"/>
  </ds:schemaRefs>
</ds:datastoreItem>
</file>

<file path=customXml/itemProps3.xml><?xml version="1.0" encoding="utf-8"?>
<ds:datastoreItem xmlns:ds="http://schemas.openxmlformats.org/officeDocument/2006/customXml" ds:itemID="{DF45D790-41F7-4889-AA6F-822B71038B6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04C9F6-90ED-43A4-AD18-4DB47CE1F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8f49eb-a59c-48e0-9196-2b79e64ae8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PE_RRB17.dotm</Template>
  <TotalTime>17</TotalTime>
  <Pages>29</Pages>
  <Words>9536</Words>
  <Characters>52927</Characters>
  <Application>Microsoft Office Word</Application>
  <DocSecurity>0</DocSecurity>
  <Lines>1260</Lines>
  <Paragraphs>507</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Summary of Decisions of the 82nd RRB meeting (14-18 October 2019)</vt:lpstr>
      <vt:lpstr/>
    </vt:vector>
  </TitlesOfParts>
  <Company>Ministerie van EZ</Company>
  <LinksUpToDate>false</LinksUpToDate>
  <CharactersWithSpaces>61956</CharactersWithSpaces>
  <SharedDoc>false</SharedDoc>
  <HLinks>
    <vt:vector size="174" baseType="variant">
      <vt:variant>
        <vt:i4>4456465</vt:i4>
      </vt:variant>
      <vt:variant>
        <vt:i4>84</vt:i4>
      </vt:variant>
      <vt:variant>
        <vt:i4>0</vt:i4>
      </vt:variant>
      <vt:variant>
        <vt:i4>5</vt:i4>
      </vt:variant>
      <vt:variant>
        <vt:lpwstr>https://www.itu.int/md/R26-RRB26.2-C-0016/en</vt:lpwstr>
      </vt:variant>
      <vt:variant>
        <vt:lpwstr/>
      </vt:variant>
      <vt:variant>
        <vt:i4>4522003</vt:i4>
      </vt:variant>
      <vt:variant>
        <vt:i4>81</vt:i4>
      </vt:variant>
      <vt:variant>
        <vt:i4>0</vt:i4>
      </vt:variant>
      <vt:variant>
        <vt:i4>5</vt:i4>
      </vt:variant>
      <vt:variant>
        <vt:lpwstr>https://www.itu.int/md/R26-RRB26.2-C-0004/en</vt:lpwstr>
      </vt:variant>
      <vt:variant>
        <vt:lpwstr/>
      </vt:variant>
      <vt:variant>
        <vt:i4>4522004</vt:i4>
      </vt:variant>
      <vt:variant>
        <vt:i4>78</vt:i4>
      </vt:variant>
      <vt:variant>
        <vt:i4>0</vt:i4>
      </vt:variant>
      <vt:variant>
        <vt:i4>5</vt:i4>
      </vt:variant>
      <vt:variant>
        <vt:lpwstr>https://www.itu.int/md/R26-RRB26.2-C-0003/en</vt:lpwstr>
      </vt:variant>
      <vt:variant>
        <vt:lpwstr/>
      </vt:variant>
      <vt:variant>
        <vt:i4>4522002</vt:i4>
      </vt:variant>
      <vt:variant>
        <vt:i4>75</vt:i4>
      </vt:variant>
      <vt:variant>
        <vt:i4>0</vt:i4>
      </vt:variant>
      <vt:variant>
        <vt:i4>5</vt:i4>
      </vt:variant>
      <vt:variant>
        <vt:lpwstr>https://www.itu.int/md/R26-RRB26.2-C-0005/en</vt:lpwstr>
      </vt:variant>
      <vt:variant>
        <vt:lpwstr/>
      </vt:variant>
      <vt:variant>
        <vt:i4>4456467</vt:i4>
      </vt:variant>
      <vt:variant>
        <vt:i4>72</vt:i4>
      </vt:variant>
      <vt:variant>
        <vt:i4>0</vt:i4>
      </vt:variant>
      <vt:variant>
        <vt:i4>5</vt:i4>
      </vt:variant>
      <vt:variant>
        <vt:lpwstr>https://www.itu.int/md/R26-RRB26.2-C-0014/en</vt:lpwstr>
      </vt:variant>
      <vt:variant>
        <vt:lpwstr/>
      </vt:variant>
      <vt:variant>
        <vt:i4>4522002</vt:i4>
      </vt:variant>
      <vt:variant>
        <vt:i4>69</vt:i4>
      </vt:variant>
      <vt:variant>
        <vt:i4>0</vt:i4>
      </vt:variant>
      <vt:variant>
        <vt:i4>5</vt:i4>
      </vt:variant>
      <vt:variant>
        <vt:lpwstr>https://www.itu.int/md/R26-RRB26.2-C-0005/en</vt:lpwstr>
      </vt:variant>
      <vt:variant>
        <vt:lpwstr/>
      </vt:variant>
      <vt:variant>
        <vt:i4>4456470</vt:i4>
      </vt:variant>
      <vt:variant>
        <vt:i4>66</vt:i4>
      </vt:variant>
      <vt:variant>
        <vt:i4>0</vt:i4>
      </vt:variant>
      <vt:variant>
        <vt:i4>5</vt:i4>
      </vt:variant>
      <vt:variant>
        <vt:lpwstr>https://www.itu.int/md/R26-RRB26.2-C-0011/en</vt:lpwstr>
      </vt:variant>
      <vt:variant>
        <vt:lpwstr/>
      </vt:variant>
      <vt:variant>
        <vt:i4>4522005</vt:i4>
      </vt:variant>
      <vt:variant>
        <vt:i4>63</vt:i4>
      </vt:variant>
      <vt:variant>
        <vt:i4>0</vt:i4>
      </vt:variant>
      <vt:variant>
        <vt:i4>5</vt:i4>
      </vt:variant>
      <vt:variant>
        <vt:lpwstr>https://www.itu.int/md/R26-RRB26.2-C-0002/en</vt:lpwstr>
      </vt:variant>
      <vt:variant>
        <vt:lpwstr/>
      </vt:variant>
      <vt:variant>
        <vt:i4>4456471</vt:i4>
      </vt:variant>
      <vt:variant>
        <vt:i4>60</vt:i4>
      </vt:variant>
      <vt:variant>
        <vt:i4>0</vt:i4>
      </vt:variant>
      <vt:variant>
        <vt:i4>5</vt:i4>
      </vt:variant>
      <vt:variant>
        <vt:lpwstr>https://www.itu.int/md/R26-RRB26.2-C-0010/en</vt:lpwstr>
      </vt:variant>
      <vt:variant>
        <vt:lpwstr/>
      </vt:variant>
      <vt:variant>
        <vt:i4>6094848</vt:i4>
      </vt:variant>
      <vt:variant>
        <vt:i4>57</vt:i4>
      </vt:variant>
      <vt:variant>
        <vt:i4>0</vt:i4>
      </vt:variant>
      <vt:variant>
        <vt:i4>5</vt:i4>
      </vt:variant>
      <vt:variant>
        <vt:lpwstr>https://www.itu.int/md/R26-RRB26.2-SP-0001/en</vt:lpwstr>
      </vt:variant>
      <vt:variant>
        <vt:lpwstr/>
      </vt:variant>
      <vt:variant>
        <vt:i4>4456468</vt:i4>
      </vt:variant>
      <vt:variant>
        <vt:i4>54</vt:i4>
      </vt:variant>
      <vt:variant>
        <vt:i4>0</vt:i4>
      </vt:variant>
      <vt:variant>
        <vt:i4>5</vt:i4>
      </vt:variant>
      <vt:variant>
        <vt:lpwstr>https://www.itu.int/md/R26-RRB26.2-C-0013/en</vt:lpwstr>
      </vt:variant>
      <vt:variant>
        <vt:lpwstr/>
      </vt:variant>
      <vt:variant>
        <vt:i4>4456466</vt:i4>
      </vt:variant>
      <vt:variant>
        <vt:i4>51</vt:i4>
      </vt:variant>
      <vt:variant>
        <vt:i4>0</vt:i4>
      </vt:variant>
      <vt:variant>
        <vt:i4>5</vt:i4>
      </vt:variant>
      <vt:variant>
        <vt:lpwstr>https://www.itu.int/md/R26-RRB26.2-C-0015/en</vt:lpwstr>
      </vt:variant>
      <vt:variant>
        <vt:lpwstr/>
      </vt:variant>
      <vt:variant>
        <vt:i4>4653074</vt:i4>
      </vt:variant>
      <vt:variant>
        <vt:i4>48</vt:i4>
      </vt:variant>
      <vt:variant>
        <vt:i4>0</vt:i4>
      </vt:variant>
      <vt:variant>
        <vt:i4>5</vt:i4>
      </vt:variant>
      <vt:variant>
        <vt:lpwstr>https://www.itu.int/md/R26-RRB26.1-C-0015/en</vt:lpwstr>
      </vt:variant>
      <vt:variant>
        <vt:lpwstr/>
      </vt:variant>
      <vt:variant>
        <vt:i4>4456469</vt:i4>
      </vt:variant>
      <vt:variant>
        <vt:i4>45</vt:i4>
      </vt:variant>
      <vt:variant>
        <vt:i4>0</vt:i4>
      </vt:variant>
      <vt:variant>
        <vt:i4>5</vt:i4>
      </vt:variant>
      <vt:variant>
        <vt:lpwstr>https://www.itu.int/md/R26-RRB26.2-C-0012/en</vt:lpwstr>
      </vt:variant>
      <vt:variant>
        <vt:lpwstr/>
      </vt:variant>
      <vt:variant>
        <vt:i4>6160384</vt:i4>
      </vt:variant>
      <vt:variant>
        <vt:i4>42</vt:i4>
      </vt:variant>
      <vt:variant>
        <vt:i4>0</vt:i4>
      </vt:variant>
      <vt:variant>
        <vt:i4>5</vt:i4>
      </vt:variant>
      <vt:variant>
        <vt:lpwstr>https://www.itu.int/md/R26-RRB26.2-SP-0002/en</vt:lpwstr>
      </vt:variant>
      <vt:variant>
        <vt:lpwstr/>
      </vt:variant>
      <vt:variant>
        <vt:i4>4522014</vt:i4>
      </vt:variant>
      <vt:variant>
        <vt:i4>39</vt:i4>
      </vt:variant>
      <vt:variant>
        <vt:i4>0</vt:i4>
      </vt:variant>
      <vt:variant>
        <vt:i4>5</vt:i4>
      </vt:variant>
      <vt:variant>
        <vt:lpwstr>https://www.itu.int/md/R26-RRB26.2-C-0009/en</vt:lpwstr>
      </vt:variant>
      <vt:variant>
        <vt:lpwstr/>
      </vt:variant>
      <vt:variant>
        <vt:i4>4522015</vt:i4>
      </vt:variant>
      <vt:variant>
        <vt:i4>36</vt:i4>
      </vt:variant>
      <vt:variant>
        <vt:i4>0</vt:i4>
      </vt:variant>
      <vt:variant>
        <vt:i4>5</vt:i4>
      </vt:variant>
      <vt:variant>
        <vt:lpwstr>https://www.itu.int/md/R26-RRB26.2-C-0008/en</vt:lpwstr>
      </vt:variant>
      <vt:variant>
        <vt:lpwstr/>
      </vt:variant>
      <vt:variant>
        <vt:i4>4522001</vt:i4>
      </vt:variant>
      <vt:variant>
        <vt:i4>33</vt:i4>
      </vt:variant>
      <vt:variant>
        <vt:i4>0</vt:i4>
      </vt:variant>
      <vt:variant>
        <vt:i4>5</vt:i4>
      </vt:variant>
      <vt:variant>
        <vt:lpwstr>https://www.itu.int/md/R26-RRB26.2-C-0006/en</vt:lpwstr>
      </vt:variant>
      <vt:variant>
        <vt:lpwstr/>
      </vt:variant>
      <vt:variant>
        <vt:i4>4522000</vt:i4>
      </vt:variant>
      <vt:variant>
        <vt:i4>30</vt:i4>
      </vt:variant>
      <vt:variant>
        <vt:i4>0</vt:i4>
      </vt:variant>
      <vt:variant>
        <vt:i4>5</vt:i4>
      </vt:variant>
      <vt:variant>
        <vt:lpwstr>https://www.itu.int/md/R26-RRB26.2-C-0007/en</vt:lpwstr>
      </vt:variant>
      <vt:variant>
        <vt:lpwstr/>
      </vt:variant>
      <vt:variant>
        <vt:i4>6881337</vt:i4>
      </vt:variant>
      <vt:variant>
        <vt:i4>27</vt:i4>
      </vt:variant>
      <vt:variant>
        <vt:i4>0</vt:i4>
      </vt:variant>
      <vt:variant>
        <vt:i4>5</vt:i4>
      </vt:variant>
      <vt:variant>
        <vt:lpwstr>https://www.itu.int/md/R00-CCRR-CIR-0081/en</vt:lpwstr>
      </vt:variant>
      <vt:variant>
        <vt:lpwstr/>
      </vt:variant>
      <vt:variant>
        <vt:i4>4522006</vt:i4>
      </vt:variant>
      <vt:variant>
        <vt:i4>24</vt:i4>
      </vt:variant>
      <vt:variant>
        <vt:i4>0</vt:i4>
      </vt:variant>
      <vt:variant>
        <vt:i4>5</vt:i4>
      </vt:variant>
      <vt:variant>
        <vt:lpwstr>https://www.itu.int/md/R26-RRB26.2-C-0001/en</vt:lpwstr>
      </vt:variant>
      <vt:variant>
        <vt:lpwstr/>
      </vt:variant>
      <vt:variant>
        <vt:i4>4522006</vt:i4>
      </vt:variant>
      <vt:variant>
        <vt:i4>21</vt:i4>
      </vt:variant>
      <vt:variant>
        <vt:i4>0</vt:i4>
      </vt:variant>
      <vt:variant>
        <vt:i4>5</vt:i4>
      </vt:variant>
      <vt:variant>
        <vt:lpwstr>https://www.itu.int/md/R26-RRB26.2-C-0001/en</vt:lpwstr>
      </vt:variant>
      <vt:variant>
        <vt:lpwstr/>
      </vt:variant>
      <vt:variant>
        <vt:i4>4522002</vt:i4>
      </vt:variant>
      <vt:variant>
        <vt:i4>18</vt:i4>
      </vt:variant>
      <vt:variant>
        <vt:i4>0</vt:i4>
      </vt:variant>
      <vt:variant>
        <vt:i4>5</vt:i4>
      </vt:variant>
      <vt:variant>
        <vt:lpwstr>https://www.itu.int/md/R26-RRB26.2-C-0005/en</vt:lpwstr>
      </vt:variant>
      <vt:variant>
        <vt:lpwstr/>
      </vt:variant>
      <vt:variant>
        <vt:i4>4522002</vt:i4>
      </vt:variant>
      <vt:variant>
        <vt:i4>15</vt:i4>
      </vt:variant>
      <vt:variant>
        <vt:i4>0</vt:i4>
      </vt:variant>
      <vt:variant>
        <vt:i4>5</vt:i4>
      </vt:variant>
      <vt:variant>
        <vt:lpwstr>https://www.itu.int/md/R26-RRB26.2-C-0005/en</vt:lpwstr>
      </vt:variant>
      <vt:variant>
        <vt:lpwstr/>
      </vt:variant>
      <vt:variant>
        <vt:i4>4522002</vt:i4>
      </vt:variant>
      <vt:variant>
        <vt:i4>12</vt:i4>
      </vt:variant>
      <vt:variant>
        <vt:i4>0</vt:i4>
      </vt:variant>
      <vt:variant>
        <vt:i4>5</vt:i4>
      </vt:variant>
      <vt:variant>
        <vt:lpwstr>https://www.itu.int/md/R26-RRB26.2-C-0005/en</vt:lpwstr>
      </vt:variant>
      <vt:variant>
        <vt:lpwstr/>
      </vt:variant>
      <vt:variant>
        <vt:i4>4522002</vt:i4>
      </vt:variant>
      <vt:variant>
        <vt:i4>9</vt:i4>
      </vt:variant>
      <vt:variant>
        <vt:i4>0</vt:i4>
      </vt:variant>
      <vt:variant>
        <vt:i4>5</vt:i4>
      </vt:variant>
      <vt:variant>
        <vt:lpwstr>https://www.itu.int/md/R26-RRB26.2-C-0005/en</vt:lpwstr>
      </vt:variant>
      <vt:variant>
        <vt:lpwstr/>
      </vt:variant>
      <vt:variant>
        <vt:i4>4522002</vt:i4>
      </vt:variant>
      <vt:variant>
        <vt:i4>6</vt:i4>
      </vt:variant>
      <vt:variant>
        <vt:i4>0</vt:i4>
      </vt:variant>
      <vt:variant>
        <vt:i4>5</vt:i4>
      </vt:variant>
      <vt:variant>
        <vt:lpwstr>https://www.itu.int/md/R26-RRB26.2-C-0005/en</vt:lpwstr>
      </vt:variant>
      <vt:variant>
        <vt:lpwstr/>
      </vt:variant>
      <vt:variant>
        <vt:i4>4522002</vt:i4>
      </vt:variant>
      <vt:variant>
        <vt:i4>3</vt:i4>
      </vt:variant>
      <vt:variant>
        <vt:i4>0</vt:i4>
      </vt:variant>
      <vt:variant>
        <vt:i4>5</vt:i4>
      </vt:variant>
      <vt:variant>
        <vt:lpwstr>https://www.itu.int/md/R26-RRB26.2-C-0005/en</vt:lpwstr>
      </vt:variant>
      <vt:variant>
        <vt:lpwstr/>
      </vt:variant>
      <vt:variant>
        <vt:i4>4259866</vt:i4>
      </vt:variant>
      <vt:variant>
        <vt:i4>0</vt:i4>
      </vt:variant>
      <vt:variant>
        <vt:i4>0</vt:i4>
      </vt:variant>
      <vt:variant>
        <vt:i4>5</vt:i4>
      </vt:variant>
      <vt:variant>
        <vt:lpwstr>https://www.itu.int/md/R26-RRB26.2-OJ-0001/en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BR/TSD/FMD</dc:creator>
  <cp:keywords>TITUS Classification: UNCLASSIFIED</cp:keywords>
  <cp:lastModifiedBy>Gozal, Karine</cp:lastModifiedBy>
  <cp:revision>5</cp:revision>
  <cp:lastPrinted>2026-04-01T14:20:00Z</cp:lastPrinted>
  <dcterms:created xsi:type="dcterms:W3CDTF">2026-07-07T06:26:00Z</dcterms:created>
  <dcterms:modified xsi:type="dcterms:W3CDTF">2026-07-07T06:43:00Z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PE_RRB08.DOT</vt:lpwstr>
  </property>
  <property fmtid="{D5CDD505-2E9C-101B-9397-08002B2CF9AE}" pid="3" name="Docdate">
    <vt:lpwstr/>
  </property>
  <property fmtid="{D5CDD505-2E9C-101B-9397-08002B2CF9AE}" pid="4" name="Docorlang">
    <vt:lpwstr/>
  </property>
  <property fmtid="{D5CDD505-2E9C-101B-9397-08002B2CF9AE}" pid="5" name="Docauthor">
    <vt:lpwstr/>
  </property>
  <property fmtid="{D5CDD505-2E9C-101B-9397-08002B2CF9AE}" pid="6" name="_NewReviewCycle">
    <vt:lpwstr/>
  </property>
  <property fmtid="{D5CDD505-2E9C-101B-9397-08002B2CF9AE}" pid="7" name="TitusGUID">
    <vt:lpwstr>b5a6bb7e-7919-403d-a624-43d928498695</vt:lpwstr>
  </property>
  <property fmtid="{D5CDD505-2E9C-101B-9397-08002B2CF9AE}" pid="8" name="CLASSIFICATION">
    <vt:lpwstr>UNCLASSIFIED</vt:lpwstr>
  </property>
  <property fmtid="{D5CDD505-2E9C-101B-9397-08002B2CF9AE}" pid="9" name="OriginatingUser">
    <vt:lpwstr>tamri</vt:lpwstr>
  </property>
  <property fmtid="{D5CDD505-2E9C-101B-9397-08002B2CF9AE}" pid="10" name="ContentTypeId">
    <vt:lpwstr>0x0101003A611BE5F68FDD4C85D96CAD62ADC5C4</vt:lpwstr>
  </property>
  <property fmtid="{D5CDD505-2E9C-101B-9397-08002B2CF9AE}" pid="11" name="GrammarlyDocumentId">
    <vt:lpwstr>0f6e640348bd21f7f960d6858cdfaab359be7f244d8a7e926c843706389535f9</vt:lpwstr>
  </property>
</Properties>
</file>