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631"/>
        <w:tblW w:w="9889" w:type="dxa"/>
        <w:tblLayout w:type="fixed"/>
        <w:tblLook w:val="0000" w:firstRow="0" w:lastRow="0" w:firstColumn="0" w:lastColumn="0" w:noHBand="0" w:noVBand="0"/>
      </w:tblPr>
      <w:tblGrid>
        <w:gridCol w:w="6237"/>
        <w:gridCol w:w="3652"/>
      </w:tblGrid>
      <w:tr w:rsidR="008356DE" w:rsidRPr="00071649" w14:paraId="11B40530" w14:textId="77777777" w:rsidTr="00C63A03">
        <w:trPr>
          <w:cantSplit/>
        </w:trPr>
        <w:tc>
          <w:tcPr>
            <w:tcW w:w="6237" w:type="dxa"/>
            <w:vAlign w:val="center"/>
          </w:tcPr>
          <w:p w14:paraId="1CF19A91" w14:textId="0B66DBA3" w:rsidR="008356DE" w:rsidRPr="00071649" w:rsidRDefault="004F2351" w:rsidP="00783A51">
            <w:pPr>
              <w:widowControl/>
              <w:shd w:val="solid" w:color="FFFFFF" w:fill="FFFFFF"/>
              <w:tabs>
                <w:tab w:val="left" w:pos="794"/>
                <w:tab w:val="left" w:pos="1191"/>
                <w:tab w:val="left" w:pos="1588"/>
                <w:tab w:val="left" w:pos="1985"/>
              </w:tabs>
              <w:overflowPunct w:val="0"/>
              <w:adjustRightInd w:val="0"/>
              <w:textAlignment w:val="baseline"/>
              <w:rPr>
                <w:rFonts w:asciiTheme="majorBidi" w:eastAsiaTheme="minorEastAsia" w:hAnsiTheme="majorBidi" w:cstheme="majorBidi"/>
                <w:b/>
                <w:bCs/>
                <w:sz w:val="26"/>
                <w:szCs w:val="26"/>
                <w:lang w:val="en-GB"/>
              </w:rPr>
            </w:pPr>
            <w:bookmarkStart w:id="0" w:name="dbreak"/>
            <w:bookmarkEnd w:id="0"/>
            <w:r>
              <w:rPr>
                <w:rFonts w:ascii="Calibri" w:hAnsi="Calibri" w:cs="Times New Roman Bold" w:hint="eastAsia"/>
                <w:b/>
                <w:sz w:val="26"/>
                <w:szCs w:val="26"/>
                <w:lang w:val="en-GB"/>
              </w:rPr>
              <w:t>无线电规则委员会</w:t>
            </w:r>
            <w:r>
              <w:rPr>
                <w:rFonts w:ascii="Calibri" w:hAnsi="Calibri" w:cs="Times New Roman Bold"/>
                <w:b/>
                <w:sz w:val="26"/>
                <w:szCs w:val="26"/>
                <w:lang w:val="en-GB"/>
              </w:rPr>
              <w:br/>
            </w:r>
            <w:r>
              <w:rPr>
                <w:rFonts w:ascii="Verdana" w:hAnsi="Verdana" w:cs="Arial"/>
                <w:b/>
                <w:bCs/>
                <w:sz w:val="20"/>
                <w:lang w:val="en-GB"/>
              </w:rPr>
              <w:t>202</w:t>
            </w:r>
            <w:r w:rsidR="00C1553E">
              <w:rPr>
                <w:rFonts w:ascii="Verdana" w:hAnsi="Verdana" w:cs="Arial" w:hint="eastAsia"/>
                <w:b/>
                <w:bCs/>
                <w:sz w:val="20"/>
                <w:lang w:val="en-GB"/>
              </w:rPr>
              <w:t>6</w:t>
            </w:r>
            <w:r>
              <w:rPr>
                <w:rFonts w:ascii="Verdana" w:hAnsi="Verdana" w:cs="Arial" w:hint="eastAsia"/>
                <w:b/>
                <w:bCs/>
                <w:sz w:val="20"/>
                <w:lang w:val="en-GB"/>
              </w:rPr>
              <w:t>年</w:t>
            </w:r>
            <w:r w:rsidR="00C1553E">
              <w:rPr>
                <w:rFonts w:ascii="Verdana" w:hAnsi="Verdana" w:cs="Arial" w:hint="eastAsia"/>
                <w:b/>
                <w:bCs/>
                <w:sz w:val="20"/>
                <w:lang w:val="en-GB"/>
              </w:rPr>
              <w:t>6</w:t>
            </w:r>
            <w:r>
              <w:rPr>
                <w:rFonts w:ascii="Verdana" w:hAnsi="Verdana" w:cs="Arial" w:hint="eastAsia"/>
                <w:b/>
                <w:bCs/>
                <w:sz w:val="20"/>
                <w:lang w:val="en-GB"/>
              </w:rPr>
              <w:t>月</w:t>
            </w:r>
            <w:r w:rsidR="00C1553E">
              <w:rPr>
                <w:rFonts w:ascii="Verdana" w:hAnsi="Verdana" w:cs="Arial" w:hint="eastAsia"/>
                <w:b/>
                <w:bCs/>
                <w:sz w:val="20"/>
                <w:lang w:val="en-GB"/>
              </w:rPr>
              <w:t>29</w:t>
            </w:r>
            <w:r w:rsidR="00C1553E">
              <w:rPr>
                <w:rFonts w:ascii="Verdana" w:hAnsi="Verdana" w:cs="Arial" w:hint="eastAsia"/>
                <w:b/>
                <w:bCs/>
                <w:sz w:val="20"/>
                <w:lang w:val="en-GB"/>
              </w:rPr>
              <w:t>日</w:t>
            </w:r>
            <w:r>
              <w:rPr>
                <w:rFonts w:ascii="Verdana" w:hAnsi="Verdana" w:cs="Arial"/>
                <w:b/>
                <w:bCs/>
                <w:sz w:val="20"/>
                <w:lang w:val="en-GB"/>
              </w:rPr>
              <w:t>-</w:t>
            </w:r>
            <w:r w:rsidR="00C1553E">
              <w:rPr>
                <w:rFonts w:ascii="Verdana" w:hAnsi="Verdana" w:cs="Arial" w:hint="eastAsia"/>
                <w:b/>
                <w:bCs/>
                <w:sz w:val="20"/>
                <w:lang w:val="en-GB"/>
              </w:rPr>
              <w:t>7</w:t>
            </w:r>
            <w:r w:rsidR="00C1553E">
              <w:rPr>
                <w:rFonts w:ascii="Verdana" w:hAnsi="Verdana" w:cs="Arial" w:hint="eastAsia"/>
                <w:b/>
                <w:bCs/>
                <w:sz w:val="20"/>
                <w:lang w:val="en-GB"/>
              </w:rPr>
              <w:t>月</w:t>
            </w:r>
            <w:r w:rsidR="00C1553E">
              <w:rPr>
                <w:rFonts w:ascii="Verdana" w:hAnsi="Verdana" w:cs="Arial" w:hint="eastAsia"/>
                <w:b/>
                <w:bCs/>
                <w:sz w:val="20"/>
                <w:lang w:val="en-GB"/>
              </w:rPr>
              <w:t>3</w:t>
            </w:r>
            <w:r>
              <w:rPr>
                <w:rFonts w:ascii="Verdana" w:hAnsi="Verdana" w:cs="Arial" w:hint="eastAsia"/>
                <w:b/>
                <w:bCs/>
                <w:sz w:val="20"/>
                <w:lang w:val="en-GB"/>
              </w:rPr>
              <w:t>日</w:t>
            </w:r>
            <w:r>
              <w:rPr>
                <w:rFonts w:ascii="Verdana" w:hAnsi="Verdana" w:hint="eastAsia"/>
                <w:b/>
                <w:bCs/>
                <w:sz w:val="20"/>
              </w:rPr>
              <w:t>，日内瓦</w:t>
            </w:r>
          </w:p>
        </w:tc>
        <w:tc>
          <w:tcPr>
            <w:tcW w:w="3652" w:type="dxa"/>
          </w:tcPr>
          <w:p w14:paraId="7BC362D8" w14:textId="77777777" w:rsidR="008356DE" w:rsidRPr="00390886" w:rsidRDefault="00390886" w:rsidP="00874C71">
            <w:pPr>
              <w:widowControl/>
              <w:shd w:val="solid" w:color="FFFFFF" w:fill="FFFFFF"/>
              <w:tabs>
                <w:tab w:val="left" w:pos="794"/>
                <w:tab w:val="left" w:pos="1191"/>
                <w:tab w:val="left" w:pos="1588"/>
                <w:tab w:val="left" w:pos="1985"/>
              </w:tabs>
              <w:overflowPunct w:val="0"/>
              <w:adjustRightInd w:val="0"/>
              <w:textAlignment w:val="baseline"/>
              <w:rPr>
                <w:rFonts w:asciiTheme="majorBidi" w:eastAsiaTheme="minorEastAsia" w:hAnsiTheme="majorBidi" w:cstheme="majorBidi"/>
                <w:szCs w:val="20"/>
                <w:lang w:eastAsia="en-US"/>
              </w:rPr>
            </w:pPr>
            <w:bookmarkStart w:id="1" w:name="ditulogo"/>
            <w:bookmarkEnd w:id="1"/>
            <w:r w:rsidRPr="00C126C1">
              <w:rPr>
                <w:noProof/>
              </w:rPr>
              <w:drawing>
                <wp:inline distT="0" distB="0" distL="0" distR="0" wp14:anchorId="18C2FFE9" wp14:editId="0BE048B1">
                  <wp:extent cx="844492" cy="844492"/>
                  <wp:effectExtent l="0" t="0" r="0" b="0"/>
                  <wp:docPr id="4" name="Picture 4" descr="C:\Users\murphy\AppData\Local\Temp\Temp1_ITU logo Entire package.zip\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phy\AppData\Local\Temp\Temp1_ITU logo Entire package.zip\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233" cy="850233"/>
                          </a:xfrm>
                          <a:prstGeom prst="rect">
                            <a:avLst/>
                          </a:prstGeom>
                          <a:noFill/>
                          <a:ln>
                            <a:noFill/>
                          </a:ln>
                        </pic:spPr>
                      </pic:pic>
                    </a:graphicData>
                  </a:graphic>
                </wp:inline>
              </w:drawing>
            </w:r>
          </w:p>
        </w:tc>
      </w:tr>
      <w:tr w:rsidR="008356DE" w:rsidRPr="00071649" w14:paraId="52109C9A" w14:textId="77777777" w:rsidTr="00C63A03">
        <w:trPr>
          <w:cantSplit/>
        </w:trPr>
        <w:tc>
          <w:tcPr>
            <w:tcW w:w="6237" w:type="dxa"/>
            <w:tcBorders>
              <w:bottom w:val="single" w:sz="12" w:space="0" w:color="auto"/>
            </w:tcBorders>
          </w:tcPr>
          <w:p w14:paraId="4237BAB5" w14:textId="77777777" w:rsidR="008356DE" w:rsidRPr="00071649" w:rsidRDefault="008356DE" w:rsidP="006675DC">
            <w:pPr>
              <w:widowControl/>
              <w:shd w:val="solid" w:color="FFFFFF" w:fill="FFFFFF"/>
              <w:tabs>
                <w:tab w:val="left" w:pos="794"/>
                <w:tab w:val="left" w:pos="1191"/>
                <w:tab w:val="left" w:pos="1588"/>
                <w:tab w:val="left" w:pos="1985"/>
              </w:tabs>
              <w:overflowPunct w:val="0"/>
              <w:adjustRightInd w:val="0"/>
              <w:spacing w:after="48"/>
              <w:textAlignment w:val="baseline"/>
              <w:rPr>
                <w:rFonts w:asciiTheme="majorBidi" w:eastAsiaTheme="minorEastAsia" w:hAnsiTheme="majorBidi" w:cstheme="majorBidi"/>
                <w:b/>
                <w:sz w:val="20"/>
                <w:szCs w:val="20"/>
                <w:lang w:val="en-GB"/>
              </w:rPr>
            </w:pPr>
          </w:p>
        </w:tc>
        <w:tc>
          <w:tcPr>
            <w:tcW w:w="3652" w:type="dxa"/>
            <w:tcBorders>
              <w:bottom w:val="single" w:sz="12" w:space="0" w:color="auto"/>
            </w:tcBorders>
          </w:tcPr>
          <w:p w14:paraId="6F029B66" w14:textId="77777777" w:rsidR="008356DE" w:rsidRPr="00071649" w:rsidRDefault="008356DE" w:rsidP="006675DC">
            <w:pPr>
              <w:widowControl/>
              <w:shd w:val="solid" w:color="FFFFFF" w:fill="FFFFFF"/>
              <w:tabs>
                <w:tab w:val="left" w:pos="794"/>
                <w:tab w:val="left" w:pos="1191"/>
                <w:tab w:val="left" w:pos="1588"/>
                <w:tab w:val="left" w:pos="1985"/>
              </w:tabs>
              <w:overflowPunct w:val="0"/>
              <w:adjustRightInd w:val="0"/>
              <w:spacing w:after="48"/>
              <w:textAlignment w:val="baseline"/>
              <w:rPr>
                <w:rFonts w:asciiTheme="majorBidi" w:eastAsiaTheme="minorEastAsia" w:hAnsiTheme="majorBidi" w:cstheme="majorBidi"/>
                <w:sz w:val="20"/>
                <w:szCs w:val="20"/>
                <w:lang w:eastAsia="en-US"/>
              </w:rPr>
            </w:pPr>
          </w:p>
        </w:tc>
      </w:tr>
      <w:tr w:rsidR="000A3D5B" w:rsidRPr="00071649" w14:paraId="2B6A5A8B" w14:textId="77777777" w:rsidTr="00C63A03">
        <w:trPr>
          <w:cantSplit/>
        </w:trPr>
        <w:tc>
          <w:tcPr>
            <w:tcW w:w="6237" w:type="dxa"/>
            <w:tcBorders>
              <w:top w:val="single" w:sz="12" w:space="0" w:color="auto"/>
            </w:tcBorders>
          </w:tcPr>
          <w:p w14:paraId="6254A638" w14:textId="77777777" w:rsidR="000A3D5B" w:rsidRPr="00071649" w:rsidRDefault="000A3D5B" w:rsidP="006675DC">
            <w:pPr>
              <w:widowControl/>
              <w:shd w:val="solid" w:color="FFFFFF" w:fill="FFFFFF"/>
              <w:tabs>
                <w:tab w:val="left" w:pos="794"/>
                <w:tab w:val="left" w:pos="1191"/>
                <w:tab w:val="left" w:pos="1588"/>
                <w:tab w:val="left" w:pos="1985"/>
              </w:tabs>
              <w:overflowPunct w:val="0"/>
              <w:adjustRightInd w:val="0"/>
              <w:spacing w:after="48"/>
              <w:textAlignment w:val="baseline"/>
              <w:rPr>
                <w:rFonts w:asciiTheme="majorBidi" w:eastAsiaTheme="minorEastAsia" w:hAnsiTheme="majorBidi" w:cstheme="majorBidi"/>
                <w:bCs/>
                <w:sz w:val="20"/>
                <w:szCs w:val="20"/>
                <w:lang w:val="en-GB" w:eastAsia="en-US"/>
              </w:rPr>
            </w:pPr>
          </w:p>
        </w:tc>
        <w:tc>
          <w:tcPr>
            <w:tcW w:w="3652" w:type="dxa"/>
            <w:tcBorders>
              <w:top w:val="single" w:sz="12" w:space="0" w:color="auto"/>
            </w:tcBorders>
          </w:tcPr>
          <w:p w14:paraId="6479B039" w14:textId="77777777" w:rsidR="000A3D5B" w:rsidRPr="00071649" w:rsidRDefault="000A3D5B" w:rsidP="006675DC">
            <w:pPr>
              <w:widowControl/>
              <w:shd w:val="solid" w:color="FFFFFF" w:fill="FFFFFF"/>
              <w:tabs>
                <w:tab w:val="left" w:pos="794"/>
                <w:tab w:val="left" w:pos="1191"/>
                <w:tab w:val="left" w:pos="1588"/>
                <w:tab w:val="left" w:pos="1985"/>
              </w:tabs>
              <w:overflowPunct w:val="0"/>
              <w:adjustRightInd w:val="0"/>
              <w:spacing w:before="0"/>
              <w:textAlignment w:val="baseline"/>
              <w:rPr>
                <w:rFonts w:asciiTheme="majorBidi" w:eastAsiaTheme="minorEastAsia" w:hAnsiTheme="majorBidi" w:cstheme="majorBidi"/>
                <w:b/>
                <w:sz w:val="20"/>
                <w:szCs w:val="20"/>
                <w:lang w:val="en-GB"/>
              </w:rPr>
            </w:pPr>
          </w:p>
        </w:tc>
      </w:tr>
      <w:tr w:rsidR="000A3D5B" w:rsidRPr="00071649" w14:paraId="088B528F" w14:textId="77777777" w:rsidTr="00C63A03">
        <w:trPr>
          <w:cantSplit/>
        </w:trPr>
        <w:tc>
          <w:tcPr>
            <w:tcW w:w="6237" w:type="dxa"/>
            <w:vMerge w:val="restart"/>
          </w:tcPr>
          <w:p w14:paraId="2A204630" w14:textId="77777777" w:rsidR="000A3D5B" w:rsidRPr="00071649" w:rsidRDefault="000A3D5B" w:rsidP="006675DC">
            <w:pPr>
              <w:widowControl/>
              <w:shd w:val="solid" w:color="FFFFFF" w:fill="FFFFFF"/>
              <w:overflowPunct w:val="0"/>
              <w:adjustRightInd w:val="0"/>
              <w:spacing w:after="240"/>
              <w:ind w:left="1134" w:hanging="1134"/>
              <w:textAlignment w:val="baseline"/>
              <w:rPr>
                <w:rFonts w:asciiTheme="majorBidi" w:eastAsiaTheme="minorEastAsia" w:hAnsiTheme="majorBidi" w:cstheme="majorBidi"/>
                <w:sz w:val="20"/>
                <w:szCs w:val="20"/>
                <w:lang w:val="en-GB" w:eastAsia="en-US"/>
              </w:rPr>
            </w:pPr>
            <w:bookmarkStart w:id="2" w:name="recibido"/>
            <w:bookmarkEnd w:id="2"/>
          </w:p>
        </w:tc>
        <w:tc>
          <w:tcPr>
            <w:tcW w:w="3652" w:type="dxa"/>
          </w:tcPr>
          <w:p w14:paraId="3331620D" w14:textId="32D920A9" w:rsidR="000A3D5B" w:rsidRPr="00071649" w:rsidRDefault="00A041F5" w:rsidP="00390886">
            <w:pPr>
              <w:widowControl/>
              <w:shd w:val="solid" w:color="FFFFFF" w:fill="FFFFFF"/>
              <w:tabs>
                <w:tab w:val="left" w:pos="794"/>
                <w:tab w:val="left" w:pos="1191"/>
                <w:tab w:val="left" w:pos="1588"/>
                <w:tab w:val="left" w:pos="1985"/>
              </w:tabs>
              <w:overflowPunct w:val="0"/>
              <w:adjustRightInd w:val="0"/>
              <w:spacing w:before="0"/>
              <w:textAlignment w:val="baseline"/>
              <w:rPr>
                <w:rFonts w:ascii="Calibri" w:hAnsi="Calibri"/>
                <w:b/>
                <w:sz w:val="20"/>
                <w:szCs w:val="20"/>
                <w:lang w:val="en-GB"/>
              </w:rPr>
            </w:pPr>
            <w:r w:rsidRPr="00071649">
              <w:rPr>
                <w:rFonts w:ascii="Verdana" w:hAnsi="Verdana"/>
                <w:b/>
                <w:sz w:val="20"/>
                <w:szCs w:val="20"/>
                <w:lang w:val="en-GB"/>
              </w:rPr>
              <w:t>文件</w:t>
            </w:r>
            <w:r w:rsidR="0093195C" w:rsidRPr="00071649">
              <w:rPr>
                <w:rFonts w:ascii="Verdana" w:hAnsi="Verdana"/>
                <w:b/>
                <w:sz w:val="20"/>
                <w:szCs w:val="20"/>
                <w:lang w:val="en-GB"/>
              </w:rPr>
              <w:t xml:space="preserve"> </w:t>
            </w:r>
            <w:r w:rsidR="00573841" w:rsidRPr="00071649">
              <w:rPr>
                <w:rFonts w:ascii="Verdana" w:hAnsi="Verdana"/>
                <w:b/>
                <w:sz w:val="20"/>
              </w:rPr>
              <w:t>RRB</w:t>
            </w:r>
            <w:r w:rsidR="00874C71">
              <w:rPr>
                <w:rFonts w:ascii="Verdana" w:hAnsi="Verdana"/>
                <w:b/>
                <w:sz w:val="20"/>
              </w:rPr>
              <w:t>2</w:t>
            </w:r>
            <w:r w:rsidR="00C1553E">
              <w:rPr>
                <w:rFonts w:ascii="Verdana" w:hAnsi="Verdana" w:hint="eastAsia"/>
                <w:b/>
                <w:sz w:val="20"/>
              </w:rPr>
              <w:t>6</w:t>
            </w:r>
            <w:r w:rsidR="00573841" w:rsidRPr="00071649">
              <w:rPr>
                <w:rFonts w:ascii="Verdana" w:hAnsi="Verdana"/>
                <w:b/>
                <w:sz w:val="20"/>
              </w:rPr>
              <w:t>-</w:t>
            </w:r>
            <w:r w:rsidR="00C1553E">
              <w:rPr>
                <w:rFonts w:ascii="Verdana" w:hAnsi="Verdana" w:hint="eastAsia"/>
                <w:b/>
                <w:sz w:val="20"/>
              </w:rPr>
              <w:t>2</w:t>
            </w:r>
            <w:r w:rsidR="00573841" w:rsidRPr="00071649">
              <w:rPr>
                <w:rFonts w:ascii="Verdana" w:hAnsi="Verdana"/>
                <w:b/>
                <w:sz w:val="20"/>
              </w:rPr>
              <w:t>/</w:t>
            </w:r>
            <w:r w:rsidR="00C1553E">
              <w:rPr>
                <w:rFonts w:ascii="Verdana" w:hAnsi="Verdana" w:hint="eastAsia"/>
                <w:b/>
                <w:sz w:val="20"/>
              </w:rPr>
              <w:t>17</w:t>
            </w:r>
            <w:r w:rsidR="00D969F2" w:rsidRPr="00071649">
              <w:rPr>
                <w:rFonts w:ascii="Verdana" w:hAnsi="Verdana"/>
                <w:b/>
                <w:sz w:val="20"/>
              </w:rPr>
              <w:t>-C</w:t>
            </w:r>
          </w:p>
        </w:tc>
      </w:tr>
      <w:tr w:rsidR="000A3D5B" w:rsidRPr="00071649" w14:paraId="411F1646" w14:textId="77777777" w:rsidTr="00C63A03">
        <w:trPr>
          <w:cantSplit/>
        </w:trPr>
        <w:tc>
          <w:tcPr>
            <w:tcW w:w="6237" w:type="dxa"/>
            <w:vMerge/>
          </w:tcPr>
          <w:p w14:paraId="63EAF683" w14:textId="77777777" w:rsidR="000A3D5B" w:rsidRPr="00071649" w:rsidRDefault="000A3D5B" w:rsidP="006675DC">
            <w:pPr>
              <w:widowControl/>
              <w:tabs>
                <w:tab w:val="left" w:pos="794"/>
                <w:tab w:val="left" w:pos="1191"/>
                <w:tab w:val="left" w:pos="1588"/>
                <w:tab w:val="left" w:pos="1985"/>
              </w:tabs>
              <w:overflowPunct w:val="0"/>
              <w:adjustRightInd w:val="0"/>
              <w:spacing w:before="60"/>
              <w:jc w:val="center"/>
              <w:textAlignment w:val="baseline"/>
              <w:rPr>
                <w:rFonts w:asciiTheme="majorBidi" w:eastAsiaTheme="minorEastAsia" w:hAnsiTheme="majorBidi" w:cstheme="majorBidi"/>
                <w:b/>
                <w:smallCaps/>
                <w:sz w:val="32"/>
                <w:szCs w:val="20"/>
                <w:lang w:val="en-GB"/>
              </w:rPr>
            </w:pPr>
            <w:bookmarkStart w:id="3" w:name="ddate" w:colFirst="1" w:colLast="1"/>
          </w:p>
        </w:tc>
        <w:tc>
          <w:tcPr>
            <w:tcW w:w="3652" w:type="dxa"/>
          </w:tcPr>
          <w:p w14:paraId="47FFF321" w14:textId="10ACBDA7" w:rsidR="000A3D5B" w:rsidRPr="00071649" w:rsidRDefault="00A041F5" w:rsidP="00390886">
            <w:pPr>
              <w:widowControl/>
              <w:shd w:val="solid" w:color="FFFFFF" w:fill="FFFFFF"/>
              <w:tabs>
                <w:tab w:val="left" w:pos="794"/>
                <w:tab w:val="left" w:pos="1191"/>
                <w:tab w:val="left" w:pos="1588"/>
                <w:tab w:val="left" w:pos="1985"/>
              </w:tabs>
              <w:overflowPunct w:val="0"/>
              <w:adjustRightInd w:val="0"/>
              <w:spacing w:before="0"/>
              <w:textAlignment w:val="baseline"/>
              <w:rPr>
                <w:rFonts w:ascii="Calibri" w:hAnsi="Calibri"/>
                <w:b/>
                <w:sz w:val="20"/>
                <w:szCs w:val="20"/>
                <w:lang w:val="en-GB"/>
              </w:rPr>
            </w:pPr>
            <w:r w:rsidRPr="00071649">
              <w:rPr>
                <w:rFonts w:ascii="Verdana" w:hAnsi="Verdana"/>
                <w:b/>
                <w:sz w:val="20"/>
                <w:szCs w:val="20"/>
                <w:lang w:val="en-GB"/>
              </w:rPr>
              <w:t>20</w:t>
            </w:r>
            <w:r w:rsidR="00874C71">
              <w:rPr>
                <w:rFonts w:ascii="Verdana" w:hAnsi="Verdana"/>
                <w:b/>
                <w:sz w:val="20"/>
                <w:szCs w:val="20"/>
                <w:lang w:val="en-GB"/>
              </w:rPr>
              <w:t>2</w:t>
            </w:r>
            <w:r w:rsidR="00C1553E">
              <w:rPr>
                <w:rFonts w:ascii="Verdana" w:hAnsi="Verdana" w:hint="eastAsia"/>
                <w:b/>
                <w:sz w:val="20"/>
                <w:szCs w:val="20"/>
                <w:lang w:val="en-GB"/>
              </w:rPr>
              <w:t>6</w:t>
            </w:r>
            <w:r w:rsidRPr="00071649">
              <w:rPr>
                <w:rFonts w:ascii="Verdana" w:hAnsi="Verdana"/>
                <w:b/>
                <w:sz w:val="20"/>
                <w:szCs w:val="20"/>
                <w:lang w:val="en-GB"/>
              </w:rPr>
              <w:t>年</w:t>
            </w:r>
            <w:r w:rsidR="00C1553E">
              <w:rPr>
                <w:rFonts w:ascii="Verdana" w:hAnsi="Verdana" w:hint="eastAsia"/>
                <w:b/>
                <w:sz w:val="20"/>
                <w:szCs w:val="20"/>
                <w:lang w:val="en-GB"/>
              </w:rPr>
              <w:t>7</w:t>
            </w:r>
            <w:r w:rsidR="00573841" w:rsidRPr="00071649">
              <w:rPr>
                <w:rFonts w:ascii="Verdana" w:hAnsi="Verdana"/>
                <w:b/>
                <w:sz w:val="20"/>
                <w:szCs w:val="20"/>
                <w:lang w:val="en-GB"/>
              </w:rPr>
              <w:t>月</w:t>
            </w:r>
            <w:r w:rsidR="00C1553E">
              <w:rPr>
                <w:rFonts w:ascii="Verdana" w:hAnsi="Verdana" w:hint="eastAsia"/>
                <w:b/>
                <w:sz w:val="20"/>
                <w:szCs w:val="20"/>
                <w:lang w:val="en-GB"/>
              </w:rPr>
              <w:t>3</w:t>
            </w:r>
            <w:r w:rsidR="00573841" w:rsidRPr="00071649">
              <w:rPr>
                <w:rFonts w:ascii="Verdana" w:hAnsi="Verdana"/>
                <w:b/>
                <w:sz w:val="20"/>
                <w:szCs w:val="20"/>
                <w:lang w:val="en-GB"/>
              </w:rPr>
              <w:t>日</w:t>
            </w:r>
          </w:p>
        </w:tc>
      </w:tr>
      <w:tr w:rsidR="00A041F5" w:rsidRPr="00071649" w14:paraId="6EF0A311" w14:textId="77777777" w:rsidTr="00C63A03">
        <w:trPr>
          <w:cantSplit/>
          <w:trHeight w:val="451"/>
        </w:trPr>
        <w:tc>
          <w:tcPr>
            <w:tcW w:w="6237" w:type="dxa"/>
            <w:vMerge/>
          </w:tcPr>
          <w:p w14:paraId="60A65ABD" w14:textId="77777777" w:rsidR="00A041F5" w:rsidRPr="00071649" w:rsidRDefault="00A041F5" w:rsidP="006675DC">
            <w:pPr>
              <w:widowControl/>
              <w:tabs>
                <w:tab w:val="left" w:pos="794"/>
                <w:tab w:val="left" w:pos="1191"/>
                <w:tab w:val="left" w:pos="1588"/>
                <w:tab w:val="left" w:pos="1985"/>
              </w:tabs>
              <w:overflowPunct w:val="0"/>
              <w:adjustRightInd w:val="0"/>
              <w:spacing w:before="60"/>
              <w:jc w:val="center"/>
              <w:textAlignment w:val="baseline"/>
              <w:rPr>
                <w:rFonts w:asciiTheme="majorBidi" w:eastAsiaTheme="minorEastAsia" w:hAnsiTheme="majorBidi" w:cstheme="majorBidi"/>
                <w:b/>
                <w:smallCaps/>
                <w:sz w:val="32"/>
                <w:szCs w:val="20"/>
                <w:lang w:val="en-GB"/>
              </w:rPr>
            </w:pPr>
            <w:bookmarkStart w:id="4" w:name="dorlang" w:colFirst="1" w:colLast="1"/>
            <w:bookmarkEnd w:id="3"/>
          </w:p>
        </w:tc>
        <w:tc>
          <w:tcPr>
            <w:tcW w:w="3652" w:type="dxa"/>
          </w:tcPr>
          <w:p w14:paraId="68F3E04C" w14:textId="77777777" w:rsidR="00A041F5" w:rsidRPr="00071649" w:rsidRDefault="00A041F5" w:rsidP="006675DC">
            <w:pPr>
              <w:widowControl/>
              <w:shd w:val="solid" w:color="FFFFFF" w:fill="FFFFFF"/>
              <w:tabs>
                <w:tab w:val="left" w:pos="794"/>
                <w:tab w:val="left" w:pos="1191"/>
                <w:tab w:val="left" w:pos="1588"/>
                <w:tab w:val="left" w:pos="1985"/>
              </w:tabs>
              <w:overflowPunct w:val="0"/>
              <w:adjustRightInd w:val="0"/>
              <w:spacing w:before="0"/>
              <w:textAlignment w:val="baseline"/>
              <w:rPr>
                <w:rFonts w:ascii="Calibri" w:hAnsi="Calibri"/>
                <w:b/>
                <w:sz w:val="20"/>
                <w:szCs w:val="20"/>
                <w:lang w:val="en-GB"/>
              </w:rPr>
            </w:pPr>
            <w:r w:rsidRPr="00071649">
              <w:rPr>
                <w:rFonts w:ascii="Calibri" w:hAnsi="Calibri"/>
                <w:b/>
                <w:sz w:val="20"/>
                <w:szCs w:val="20"/>
                <w:lang w:val="en-GB"/>
              </w:rPr>
              <w:t>原文：英文</w:t>
            </w:r>
          </w:p>
        </w:tc>
      </w:tr>
      <w:tr w:rsidR="00A041F5" w:rsidRPr="00071649" w14:paraId="1B6C190B" w14:textId="77777777" w:rsidTr="003F4F40">
        <w:trPr>
          <w:cantSplit/>
          <w:trHeight w:val="721"/>
        </w:trPr>
        <w:tc>
          <w:tcPr>
            <w:tcW w:w="9889" w:type="dxa"/>
            <w:gridSpan w:val="2"/>
          </w:tcPr>
          <w:p w14:paraId="20ACACC1" w14:textId="77777777" w:rsidR="00A041F5" w:rsidRPr="00071649" w:rsidRDefault="00A041F5" w:rsidP="003F4F40">
            <w:pPr>
              <w:pStyle w:val="Source"/>
              <w:spacing w:before="120" w:after="120"/>
              <w:rPr>
                <w:rFonts w:asciiTheme="majorBidi" w:eastAsiaTheme="minorEastAsia" w:hAnsiTheme="majorBidi" w:cstheme="majorBidi"/>
                <w:lang w:eastAsia="zh-CN"/>
              </w:rPr>
            </w:pPr>
            <w:bookmarkStart w:id="5" w:name="dsource" w:colFirst="0" w:colLast="0"/>
            <w:bookmarkEnd w:id="4"/>
          </w:p>
        </w:tc>
      </w:tr>
      <w:tr w:rsidR="00A041F5" w:rsidRPr="00071649" w14:paraId="1163A127" w14:textId="77777777" w:rsidTr="00FF4E46">
        <w:trPr>
          <w:cantSplit/>
        </w:trPr>
        <w:tc>
          <w:tcPr>
            <w:tcW w:w="9889" w:type="dxa"/>
            <w:gridSpan w:val="2"/>
          </w:tcPr>
          <w:p w14:paraId="1D0985ED" w14:textId="399AC31F" w:rsidR="00A041F5" w:rsidRPr="008701E6" w:rsidRDefault="00C1553E" w:rsidP="00C1553E">
            <w:pPr>
              <w:pStyle w:val="Title1"/>
              <w:spacing w:before="120" w:after="120"/>
              <w:rPr>
                <w:rFonts w:asciiTheme="minorHAnsi" w:eastAsiaTheme="minorEastAsia" w:hAnsiTheme="minorHAnsi" w:cstheme="minorHAnsi"/>
                <w:lang w:eastAsia="zh-CN"/>
              </w:rPr>
            </w:pPr>
            <w:bookmarkStart w:id="6" w:name="drec" w:colFirst="0" w:colLast="0"/>
            <w:bookmarkStart w:id="7" w:name="dtitle1"/>
            <w:bookmarkEnd w:id="5"/>
            <w:r w:rsidRPr="008701E6">
              <w:rPr>
                <w:rFonts w:asciiTheme="minorHAnsi" w:eastAsiaTheme="minorEastAsia" w:hAnsiTheme="minorHAnsi" w:cstheme="minorHAnsi"/>
                <w:color w:val="000000"/>
                <w:lang w:val="zh-CN" w:eastAsia="zh-CN"/>
              </w:rPr>
              <w:t>无线电规则委员会第</w:t>
            </w:r>
            <w:r w:rsidRPr="008701E6">
              <w:rPr>
                <w:rFonts w:asciiTheme="minorHAnsi" w:eastAsiaTheme="minorEastAsia" w:hAnsiTheme="minorHAnsi" w:cstheme="minorHAnsi"/>
                <w:color w:val="000000"/>
                <w:lang w:val="zh-CN" w:eastAsia="zh-CN"/>
              </w:rPr>
              <w:t>102</w:t>
            </w:r>
            <w:r w:rsidRPr="008701E6">
              <w:rPr>
                <w:rFonts w:asciiTheme="minorHAnsi" w:eastAsiaTheme="minorEastAsia" w:hAnsiTheme="minorHAnsi" w:cstheme="minorHAnsi"/>
                <w:color w:val="000000"/>
                <w:lang w:val="zh-CN" w:eastAsia="zh-CN"/>
              </w:rPr>
              <w:t>次会议决定摘要</w:t>
            </w:r>
          </w:p>
        </w:tc>
      </w:tr>
      <w:tr w:rsidR="00C1553E" w:rsidRPr="008E496D" w14:paraId="4471980D" w14:textId="77777777" w:rsidTr="00FF4E46">
        <w:trPr>
          <w:cantSplit/>
        </w:trPr>
        <w:tc>
          <w:tcPr>
            <w:tcW w:w="9889" w:type="dxa"/>
            <w:gridSpan w:val="2"/>
          </w:tcPr>
          <w:p w14:paraId="44FD4CA1" w14:textId="095C2864" w:rsidR="00C1553E" w:rsidRPr="008E496D" w:rsidRDefault="00C1553E" w:rsidP="00614530">
            <w:pPr>
              <w:jc w:val="center"/>
              <w:rPr>
                <w:rFonts w:asciiTheme="minorHAnsi" w:eastAsiaTheme="minorEastAsia" w:hAnsiTheme="minorHAnsi" w:cstheme="minorHAnsi"/>
                <w:lang w:val="zh-CN"/>
              </w:rPr>
            </w:pPr>
            <w:r w:rsidRPr="008E496D">
              <w:rPr>
                <w:rFonts w:asciiTheme="minorHAnsi" w:eastAsiaTheme="minorEastAsia" w:hAnsiTheme="minorHAnsi" w:cstheme="minorHAnsi"/>
                <w:lang w:val="zh-CN"/>
              </w:rPr>
              <w:t>2026</w:t>
            </w:r>
            <w:r w:rsidRPr="008E496D">
              <w:rPr>
                <w:rFonts w:asciiTheme="minorHAnsi" w:eastAsiaTheme="minorEastAsia" w:hAnsiTheme="minorHAnsi" w:cstheme="minorHAnsi"/>
                <w:lang w:val="zh-CN"/>
              </w:rPr>
              <w:t>年</w:t>
            </w:r>
            <w:r w:rsidRPr="008E496D">
              <w:rPr>
                <w:rFonts w:asciiTheme="minorHAnsi" w:eastAsiaTheme="minorEastAsia" w:hAnsiTheme="minorHAnsi" w:cstheme="minorHAnsi"/>
                <w:lang w:val="zh-CN"/>
              </w:rPr>
              <w:t>6</w:t>
            </w:r>
            <w:r w:rsidRPr="008E496D">
              <w:rPr>
                <w:rFonts w:asciiTheme="minorHAnsi" w:eastAsiaTheme="minorEastAsia" w:hAnsiTheme="minorHAnsi" w:cstheme="minorHAnsi"/>
                <w:lang w:val="zh-CN"/>
              </w:rPr>
              <w:t>月</w:t>
            </w:r>
            <w:r w:rsidRPr="008E496D">
              <w:rPr>
                <w:rFonts w:asciiTheme="minorHAnsi" w:eastAsiaTheme="minorEastAsia" w:hAnsiTheme="minorHAnsi" w:cstheme="minorHAnsi"/>
                <w:lang w:val="zh-CN"/>
              </w:rPr>
              <w:t>29</w:t>
            </w:r>
            <w:r w:rsidRPr="008E496D">
              <w:rPr>
                <w:rFonts w:asciiTheme="minorHAnsi" w:eastAsiaTheme="minorEastAsia" w:hAnsiTheme="minorHAnsi" w:cstheme="minorHAnsi"/>
                <w:lang w:val="zh-CN"/>
              </w:rPr>
              <w:t>日</w:t>
            </w:r>
            <w:r w:rsidR="002C3FBD">
              <w:rPr>
                <w:rFonts w:asciiTheme="minorHAnsi" w:eastAsiaTheme="minorEastAsia" w:hAnsiTheme="minorHAnsi" w:cstheme="minorHAnsi" w:hint="eastAsia"/>
                <w:lang w:val="zh-CN"/>
              </w:rPr>
              <w:t xml:space="preserve"> </w:t>
            </w:r>
            <w:r w:rsidR="002C3FBD" w:rsidRPr="002C3FBD">
              <w:rPr>
                <w:rFonts w:asciiTheme="minorHAnsi" w:eastAsiaTheme="minorEastAsia" w:hAnsiTheme="minorHAnsi" w:cstheme="minorHAnsi"/>
                <w:lang w:val="zh-CN"/>
              </w:rPr>
              <w:t>–</w:t>
            </w:r>
            <w:r w:rsidR="002C3FBD">
              <w:rPr>
                <w:rFonts w:asciiTheme="minorHAnsi" w:eastAsiaTheme="minorEastAsia" w:hAnsiTheme="minorHAnsi" w:cstheme="minorHAnsi" w:hint="eastAsia"/>
                <w:lang w:val="zh-CN"/>
              </w:rPr>
              <w:t xml:space="preserve"> </w:t>
            </w:r>
            <w:r w:rsidRPr="008E496D">
              <w:rPr>
                <w:rFonts w:asciiTheme="minorHAnsi" w:eastAsiaTheme="minorEastAsia" w:hAnsiTheme="minorHAnsi" w:cstheme="minorHAnsi"/>
                <w:lang w:val="zh-CN"/>
              </w:rPr>
              <w:t>7</w:t>
            </w:r>
            <w:r w:rsidRPr="008E496D">
              <w:rPr>
                <w:rFonts w:asciiTheme="minorHAnsi" w:eastAsiaTheme="minorEastAsia" w:hAnsiTheme="minorHAnsi" w:cstheme="minorHAnsi"/>
                <w:lang w:val="zh-CN"/>
              </w:rPr>
              <w:t>月</w:t>
            </w:r>
            <w:r w:rsidRPr="008E496D">
              <w:rPr>
                <w:rFonts w:asciiTheme="minorHAnsi" w:eastAsiaTheme="minorEastAsia" w:hAnsiTheme="minorHAnsi" w:cstheme="minorHAnsi"/>
                <w:lang w:val="zh-CN"/>
              </w:rPr>
              <w:t>3</w:t>
            </w:r>
            <w:r w:rsidRPr="008E496D">
              <w:rPr>
                <w:rFonts w:asciiTheme="minorHAnsi" w:eastAsiaTheme="minorEastAsia" w:hAnsiTheme="minorHAnsi" w:cstheme="minorHAnsi"/>
                <w:lang w:val="zh-CN"/>
              </w:rPr>
              <w:t>日</w:t>
            </w:r>
          </w:p>
        </w:tc>
      </w:tr>
    </w:tbl>
    <w:bookmarkEnd w:id="6"/>
    <w:bookmarkEnd w:id="7"/>
    <w:p w14:paraId="6FA8739D" w14:textId="77777777" w:rsidR="00C1553E" w:rsidRPr="008E496D" w:rsidRDefault="00C1553E" w:rsidP="00D975CF">
      <w:pPr>
        <w:spacing w:before="360"/>
        <w:ind w:left="1985" w:hanging="1985"/>
        <w:rPr>
          <w:rFonts w:asciiTheme="minorHAnsi" w:eastAsiaTheme="minorEastAsia" w:hAnsiTheme="minorHAnsi" w:cstheme="minorHAnsi"/>
          <w:u w:val="single"/>
        </w:rPr>
      </w:pPr>
      <w:r w:rsidRPr="008E496D">
        <w:rPr>
          <w:rFonts w:asciiTheme="minorHAnsi" w:eastAsiaTheme="minorEastAsia" w:hAnsiTheme="minorHAnsi" w:cstheme="minorHAnsi"/>
          <w:u w:val="single"/>
          <w:lang w:val="zh-CN"/>
        </w:rPr>
        <w:t>出席会议者</w:t>
      </w:r>
      <w:r w:rsidRPr="008E496D">
        <w:rPr>
          <w:rFonts w:asciiTheme="minorHAnsi" w:eastAsiaTheme="minorEastAsia" w:hAnsiTheme="minorHAnsi" w:cstheme="minorHAnsi"/>
          <w:lang w:val="zh-CN"/>
        </w:rPr>
        <w:t>：</w:t>
      </w:r>
      <w:r w:rsidRPr="008E496D">
        <w:rPr>
          <w:rFonts w:asciiTheme="minorHAnsi" w:eastAsiaTheme="minorEastAsia" w:hAnsiTheme="minorHAnsi" w:cstheme="minorHAnsi"/>
        </w:rPr>
        <w:tab/>
      </w:r>
      <w:r w:rsidRPr="008E496D">
        <w:rPr>
          <w:rFonts w:asciiTheme="minorHAnsi" w:eastAsiaTheme="minorEastAsia" w:hAnsiTheme="minorHAnsi" w:cstheme="minorHAnsi"/>
          <w:u w:val="single"/>
          <w:lang w:val="zh-CN"/>
        </w:rPr>
        <w:t>无线电规则委员会委员</w:t>
      </w:r>
    </w:p>
    <w:p w14:paraId="2C683091" w14:textId="4C3D68D1" w:rsidR="00C1553E" w:rsidRPr="008E496D" w:rsidRDefault="00C1553E" w:rsidP="00D975CF">
      <w:pPr>
        <w:ind w:left="1985" w:hanging="1985"/>
        <w:rPr>
          <w:rFonts w:asciiTheme="minorHAnsi" w:eastAsiaTheme="minorEastAsia" w:hAnsiTheme="minorHAnsi" w:cstheme="minorHAnsi"/>
        </w:rPr>
      </w:pPr>
      <w:r w:rsidRPr="008E496D">
        <w:rPr>
          <w:rFonts w:asciiTheme="minorHAnsi" w:eastAsiaTheme="minorEastAsia" w:hAnsiTheme="minorHAnsi" w:cstheme="minorHAnsi"/>
          <w:lang w:val="zh-CN"/>
        </w:rPr>
        <w:tab/>
      </w:r>
      <w:r w:rsidRPr="008E496D">
        <w:rPr>
          <w:rFonts w:asciiTheme="minorHAnsi" w:eastAsiaTheme="minorEastAsia" w:hAnsiTheme="minorHAnsi" w:cstheme="minorHAnsi"/>
          <w:lang w:val="zh-CN"/>
        </w:rPr>
        <w:t>主席</w:t>
      </w:r>
      <w:r w:rsidRPr="008E496D">
        <w:rPr>
          <w:rFonts w:asciiTheme="minorHAnsi" w:eastAsiaTheme="minorEastAsia" w:hAnsiTheme="minorHAnsi" w:cstheme="minorHAnsi"/>
          <w:lang w:val="zh-CN"/>
        </w:rPr>
        <w:t>S. HASANOVA</w:t>
      </w:r>
      <w:r w:rsidRPr="008E496D">
        <w:rPr>
          <w:rFonts w:asciiTheme="minorHAnsi" w:eastAsiaTheme="minorEastAsia" w:hAnsiTheme="minorHAnsi" w:cstheme="minorHAnsi"/>
          <w:lang w:val="zh-CN"/>
        </w:rPr>
        <w:t>女士</w:t>
      </w:r>
    </w:p>
    <w:p w14:paraId="341BFF1F" w14:textId="6AEAF410" w:rsidR="00C1553E" w:rsidRPr="008E496D" w:rsidRDefault="00C1553E" w:rsidP="00D975CF">
      <w:pPr>
        <w:spacing w:before="0"/>
        <w:ind w:left="1985" w:hanging="1985"/>
        <w:rPr>
          <w:rFonts w:asciiTheme="minorHAnsi" w:eastAsiaTheme="minorEastAsia" w:hAnsiTheme="minorHAnsi" w:cstheme="minorHAnsi"/>
        </w:rPr>
      </w:pPr>
      <w:r w:rsidRPr="008E496D">
        <w:rPr>
          <w:rFonts w:asciiTheme="minorHAnsi" w:eastAsiaTheme="minorEastAsia" w:hAnsiTheme="minorHAnsi" w:cstheme="minorHAnsi"/>
          <w:lang w:val="zh-CN"/>
        </w:rPr>
        <w:tab/>
      </w:r>
      <w:r w:rsidRPr="008E496D">
        <w:rPr>
          <w:rFonts w:asciiTheme="minorHAnsi" w:eastAsiaTheme="minorEastAsia" w:hAnsiTheme="minorHAnsi" w:cstheme="minorHAnsi"/>
          <w:lang w:val="zh-CN"/>
        </w:rPr>
        <w:t>副主席程建军先生</w:t>
      </w:r>
    </w:p>
    <w:p w14:paraId="311716F0" w14:textId="09DBDCF2" w:rsidR="00C1553E" w:rsidRPr="008E496D" w:rsidRDefault="00C1553E" w:rsidP="00D975CF">
      <w:pPr>
        <w:spacing w:before="0"/>
        <w:ind w:left="1985" w:hanging="1985"/>
        <w:rPr>
          <w:rFonts w:asciiTheme="minorHAnsi" w:eastAsiaTheme="minorEastAsia" w:hAnsiTheme="minorHAnsi" w:cstheme="minorHAnsi"/>
        </w:rPr>
      </w:pPr>
      <w:r w:rsidRPr="008E496D">
        <w:rPr>
          <w:rFonts w:asciiTheme="minorHAnsi" w:eastAsiaTheme="minorEastAsia" w:hAnsiTheme="minorHAnsi" w:cstheme="minorHAnsi"/>
          <w:lang w:val="zh-CN"/>
        </w:rPr>
        <w:tab/>
        <w:t>E. AZZOUZ</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A. ALKAHTANI</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C. BEAUMIER</w:t>
      </w:r>
      <w:r w:rsidRPr="008E496D">
        <w:rPr>
          <w:rFonts w:asciiTheme="minorHAnsi" w:eastAsiaTheme="minorEastAsia" w:hAnsiTheme="minorHAnsi" w:cstheme="minorHAnsi"/>
          <w:lang w:val="zh-CN"/>
        </w:rPr>
        <w:t>女士、</w:t>
      </w:r>
      <w:r w:rsidRPr="008E496D">
        <w:rPr>
          <w:rFonts w:asciiTheme="minorHAnsi" w:eastAsiaTheme="minorEastAsia" w:hAnsiTheme="minorHAnsi" w:cstheme="minorHAnsi"/>
          <w:lang w:val="zh-CN"/>
        </w:rPr>
        <w:t>M. DI CRESCENZO</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E.Y. FIANKO</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Y. HENRI</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A. LINHARES DE SOUZA FILHO</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R. MANNEPALLI</w:t>
      </w:r>
      <w:r w:rsidRPr="008E496D">
        <w:rPr>
          <w:rFonts w:asciiTheme="minorHAnsi" w:eastAsiaTheme="minorEastAsia" w:hAnsiTheme="minorHAnsi" w:cstheme="minorHAnsi"/>
          <w:lang w:val="zh-CN"/>
        </w:rPr>
        <w:t>女士、</w:t>
      </w:r>
      <w:r w:rsidRPr="008E496D">
        <w:rPr>
          <w:rFonts w:asciiTheme="minorHAnsi" w:eastAsiaTheme="minorEastAsia" w:hAnsiTheme="minorHAnsi" w:cstheme="minorHAnsi"/>
          <w:lang w:val="zh-CN"/>
        </w:rPr>
        <w:t>R. NURSHABEKOV</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lang w:val="zh-CN"/>
        </w:rPr>
        <w:t>H. TALIB</w:t>
      </w:r>
      <w:r w:rsidRPr="008E496D">
        <w:rPr>
          <w:rFonts w:asciiTheme="minorHAnsi" w:eastAsiaTheme="minorEastAsia" w:hAnsiTheme="minorHAnsi" w:cstheme="minorHAnsi"/>
          <w:lang w:val="zh-CN"/>
        </w:rPr>
        <w:t>先生</w:t>
      </w:r>
    </w:p>
    <w:p w14:paraId="5DD7C463" w14:textId="2A9B4D7B" w:rsidR="00C1553E" w:rsidRPr="008E496D" w:rsidRDefault="00C1553E" w:rsidP="00D975CF">
      <w:pPr>
        <w:tabs>
          <w:tab w:val="left" w:pos="7365"/>
        </w:tabs>
        <w:ind w:left="1985" w:hanging="1985"/>
        <w:rPr>
          <w:rFonts w:asciiTheme="minorHAnsi" w:eastAsiaTheme="minorEastAsia" w:hAnsiTheme="minorHAnsi" w:cstheme="minorHAnsi"/>
          <w:u w:val="single"/>
        </w:rPr>
      </w:pPr>
      <w:r w:rsidRPr="008E496D">
        <w:rPr>
          <w:rFonts w:asciiTheme="minorHAnsi" w:eastAsiaTheme="minorEastAsia" w:hAnsiTheme="minorHAnsi" w:cstheme="minorHAnsi"/>
          <w:lang w:val="zh-CN"/>
        </w:rPr>
        <w:tab/>
      </w:r>
      <w:r w:rsidRPr="008E496D">
        <w:rPr>
          <w:rFonts w:asciiTheme="minorHAnsi" w:eastAsiaTheme="minorEastAsia" w:hAnsiTheme="minorHAnsi" w:cstheme="minorHAnsi"/>
          <w:u w:val="single"/>
          <w:lang w:val="zh-CN"/>
        </w:rPr>
        <w:t>无线电规则委员会执行秘书</w:t>
      </w:r>
    </w:p>
    <w:p w14:paraId="3995E394" w14:textId="22F81EFC" w:rsidR="00C1553E" w:rsidRPr="008E496D" w:rsidRDefault="00C1553E" w:rsidP="0068430D">
      <w:pPr>
        <w:tabs>
          <w:tab w:val="left" w:pos="7365"/>
        </w:tabs>
        <w:spacing w:before="0"/>
        <w:ind w:left="1985" w:hanging="1985"/>
        <w:rPr>
          <w:rFonts w:asciiTheme="minorHAnsi" w:eastAsiaTheme="minorEastAsia" w:hAnsiTheme="minorHAnsi" w:cstheme="minorHAnsi"/>
        </w:rPr>
      </w:pPr>
      <w:r w:rsidRPr="008E496D">
        <w:rPr>
          <w:rFonts w:asciiTheme="minorHAnsi" w:eastAsiaTheme="minorEastAsia" w:hAnsiTheme="minorHAnsi" w:cstheme="minorHAnsi"/>
          <w:lang w:val="zh-CN"/>
        </w:rPr>
        <w:tab/>
      </w:r>
      <w:r w:rsidRPr="008E496D">
        <w:rPr>
          <w:rFonts w:asciiTheme="minorHAnsi" w:eastAsiaTheme="minorEastAsia" w:hAnsiTheme="minorHAnsi" w:cstheme="minorHAnsi"/>
          <w:lang w:val="zh-CN"/>
        </w:rPr>
        <w:t>无线电通信局主任马里奥</w:t>
      </w:r>
      <w:r w:rsidRPr="008E496D">
        <w:rPr>
          <w:rFonts w:asciiTheme="minorHAnsi" w:eastAsiaTheme="minorEastAsia" w:hAnsiTheme="minorHAnsi" w:cstheme="minorHAnsi"/>
          <w:lang w:val="zh-CN"/>
        </w:rPr>
        <w:t>·</w:t>
      </w:r>
      <w:r w:rsidRPr="008E496D">
        <w:rPr>
          <w:rFonts w:asciiTheme="minorHAnsi" w:eastAsiaTheme="minorEastAsia" w:hAnsiTheme="minorHAnsi" w:cstheme="minorHAnsi"/>
          <w:lang w:val="zh-CN"/>
        </w:rPr>
        <w:t>马尼维奇先生</w:t>
      </w:r>
    </w:p>
    <w:p w14:paraId="464887E5" w14:textId="77777777" w:rsidR="00C1553E" w:rsidRPr="008E496D" w:rsidRDefault="00C1553E" w:rsidP="00D975CF">
      <w:pPr>
        <w:ind w:left="1985"/>
        <w:rPr>
          <w:rFonts w:asciiTheme="minorHAnsi" w:eastAsiaTheme="minorEastAsia" w:hAnsiTheme="minorHAnsi" w:cstheme="minorHAnsi"/>
          <w:u w:val="single"/>
        </w:rPr>
      </w:pPr>
      <w:r w:rsidRPr="008E496D">
        <w:rPr>
          <w:rFonts w:asciiTheme="minorHAnsi" w:eastAsiaTheme="minorEastAsia" w:hAnsiTheme="minorHAnsi" w:cstheme="minorHAnsi"/>
          <w:noProof/>
          <w:u w:val="single"/>
          <w:lang w:val="zh-CN" w:eastAsia="en-GB"/>
        </w:rPr>
        <mc:AlternateContent>
          <mc:Choice Requires="wpi">
            <w:drawing>
              <wp:anchor distT="0" distB="0" distL="114300" distR="114300" simplePos="0" relativeHeight="251659264" behindDoc="0" locked="0" layoutInCell="1" allowOverlap="1" wp14:anchorId="45F9394E" wp14:editId="0518355D">
                <wp:simplePos x="0" y="0"/>
                <wp:positionH relativeFrom="column">
                  <wp:posOffset>9203797</wp:posOffset>
                </wp:positionH>
                <wp:positionV relativeFrom="paragraph">
                  <wp:posOffset>121340</wp:posOffset>
                </wp:positionV>
                <wp:extent cx="41040" cy="37440"/>
                <wp:effectExtent l="57150" t="19050" r="54610" b="58420"/>
                <wp:wrapNone/>
                <wp:docPr id="2" name="Ink 2"/>
                <wp:cNvGraphicFramePr/>
                <a:graphic xmlns:a="http://schemas.openxmlformats.org/drawingml/2006/main">
                  <a:graphicData uri="http://schemas.microsoft.com/office/word/2010/wordprocessingInk">
                    <w14:contentPart bwMode="auto" r:id="rId9">
                      <w14:nvContentPartPr>
                        <w14:cNvContentPartPr/>
                      </w14:nvContentPartPr>
                      <w14:xfrm>
                        <a:off x="0" y="0"/>
                        <a:ext cx="41040" cy="37440"/>
                      </w14:xfrm>
                    </w14:contentPart>
                  </a:graphicData>
                </a:graphic>
              </wp:anchor>
            </w:drawing>
          </mc:Choice>
          <mc:Fallback>
            <w:pict>
              <v:shapetype w14:anchorId="16DCB4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4pt;margin-top:8.85pt;width:4.7pt;height:4.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">
                <v:imagedata r:id="rId10" o:title=""/>
              </v:shape>
            </w:pict>
          </mc:Fallback>
        </mc:AlternateContent>
      </w:r>
      <w:r w:rsidRPr="008E496D">
        <w:rPr>
          <w:rFonts w:asciiTheme="minorHAnsi" w:eastAsiaTheme="minorEastAsia" w:hAnsiTheme="minorHAnsi" w:cstheme="minorHAnsi"/>
          <w:u w:val="single"/>
          <w:lang w:val="zh-CN"/>
        </w:rPr>
        <w:t>逐字记录员</w:t>
      </w:r>
    </w:p>
    <w:p w14:paraId="679241F1" w14:textId="77777777" w:rsidR="00C1553E" w:rsidRPr="008E496D" w:rsidRDefault="00C1553E" w:rsidP="0068430D">
      <w:pPr>
        <w:spacing w:before="0"/>
        <w:ind w:left="1985"/>
        <w:rPr>
          <w:rFonts w:asciiTheme="minorHAnsi" w:eastAsiaTheme="minorEastAsia" w:hAnsiTheme="minorHAnsi" w:cstheme="minorHAnsi"/>
        </w:rPr>
      </w:pPr>
      <w:r w:rsidRPr="008E496D">
        <w:rPr>
          <w:rFonts w:asciiTheme="minorHAnsi" w:eastAsiaTheme="minorEastAsia" w:hAnsiTheme="minorHAnsi" w:cstheme="minorHAnsi"/>
        </w:rPr>
        <w:t>P. METHVEN</w:t>
      </w:r>
      <w:r w:rsidRPr="008E496D">
        <w:rPr>
          <w:rFonts w:asciiTheme="minorHAnsi" w:eastAsiaTheme="minorEastAsia" w:hAnsiTheme="minorHAnsi" w:cstheme="minorHAnsi"/>
          <w:lang w:val="zh-CN"/>
        </w:rPr>
        <w:t>先生、</w:t>
      </w:r>
      <w:r w:rsidRPr="008E496D">
        <w:rPr>
          <w:rFonts w:asciiTheme="minorHAnsi" w:eastAsiaTheme="minorEastAsia" w:hAnsiTheme="minorHAnsi" w:cstheme="minorHAnsi"/>
        </w:rPr>
        <w:t>C. RAMAGE</w:t>
      </w:r>
      <w:r w:rsidRPr="008E496D">
        <w:rPr>
          <w:rFonts w:asciiTheme="minorHAnsi" w:eastAsiaTheme="minorEastAsia" w:hAnsiTheme="minorHAnsi" w:cstheme="minorHAnsi"/>
          <w:lang w:val="zh-CN"/>
        </w:rPr>
        <w:t>女士和</w:t>
      </w:r>
      <w:r w:rsidRPr="008E496D">
        <w:rPr>
          <w:rFonts w:asciiTheme="minorHAnsi" w:eastAsiaTheme="minorEastAsia" w:hAnsiTheme="minorHAnsi" w:cstheme="minorHAnsi"/>
        </w:rPr>
        <w:t>K. WELLS</w:t>
      </w:r>
      <w:r w:rsidRPr="008E496D">
        <w:rPr>
          <w:rFonts w:asciiTheme="minorHAnsi" w:eastAsiaTheme="minorEastAsia" w:hAnsiTheme="minorHAnsi" w:cstheme="minorHAnsi"/>
          <w:lang w:val="zh-CN"/>
        </w:rPr>
        <w:t>女士</w:t>
      </w:r>
    </w:p>
    <w:p w14:paraId="70F8AE03" w14:textId="77777777" w:rsidR="00C1553E" w:rsidRPr="00AE5447" w:rsidRDefault="00C1553E" w:rsidP="00D975CF">
      <w:pPr>
        <w:pStyle w:val="Heading1"/>
        <w:tabs>
          <w:tab w:val="clear" w:pos="1588"/>
          <w:tab w:val="clear" w:pos="1985"/>
          <w:tab w:val="left" w:pos="2127"/>
        </w:tabs>
        <w:spacing w:before="240"/>
        <w:rPr>
          <w:rFonts w:asciiTheme="minorHAnsi" w:eastAsiaTheme="minorEastAsia" w:hAnsiTheme="minorHAnsi" w:cstheme="minorHAnsi"/>
          <w:b w:val="0"/>
          <w:bCs/>
          <w:lang w:val="es-ES"/>
        </w:rPr>
      </w:pPr>
      <w:r w:rsidRPr="008E496D">
        <w:rPr>
          <w:rFonts w:asciiTheme="minorHAnsi" w:eastAsiaTheme="minorEastAsia" w:hAnsiTheme="minorHAnsi" w:cstheme="minorHAnsi"/>
          <w:b w:val="0"/>
          <w:bCs/>
          <w:u w:val="single"/>
          <w:lang w:val="zh-CN" w:eastAsia="zh-CN"/>
        </w:rPr>
        <w:t>其他出席会议者</w:t>
      </w:r>
      <w:r w:rsidRPr="008E496D">
        <w:rPr>
          <w:rFonts w:asciiTheme="minorHAnsi" w:eastAsiaTheme="minorEastAsia" w:hAnsiTheme="minorHAnsi" w:cstheme="minorHAnsi"/>
          <w:b w:val="0"/>
          <w:bCs/>
          <w:lang w:eastAsia="zh-CN"/>
        </w:rPr>
        <w:t>：</w:t>
      </w:r>
      <w:r w:rsidRPr="008E496D">
        <w:rPr>
          <w:rFonts w:asciiTheme="minorHAnsi" w:eastAsiaTheme="minorEastAsia" w:hAnsiTheme="minorHAnsi" w:cstheme="minorHAnsi"/>
          <w:b w:val="0"/>
          <w:bCs/>
          <w:lang w:eastAsia="zh-CN"/>
        </w:rPr>
        <w:tab/>
      </w:r>
      <w:r w:rsidRPr="008E496D">
        <w:rPr>
          <w:rFonts w:asciiTheme="minorHAnsi" w:eastAsiaTheme="minorEastAsia" w:hAnsiTheme="minorHAnsi" w:cstheme="minorHAnsi"/>
          <w:b w:val="0"/>
          <w:bCs/>
          <w:lang w:val="zh-CN" w:eastAsia="zh-CN"/>
        </w:rPr>
        <w:t>无线电通信局副主任兼</w:t>
      </w:r>
      <w:r w:rsidRPr="008E496D">
        <w:rPr>
          <w:rFonts w:asciiTheme="minorHAnsi" w:eastAsiaTheme="minorEastAsia" w:hAnsiTheme="minorHAnsi" w:cstheme="minorHAnsi"/>
          <w:b w:val="0"/>
          <w:bCs/>
          <w:lang w:eastAsia="zh-CN"/>
        </w:rPr>
        <w:t>IAP</w:t>
      </w:r>
      <w:r w:rsidRPr="008E496D">
        <w:rPr>
          <w:rFonts w:asciiTheme="minorHAnsi" w:eastAsiaTheme="minorEastAsia" w:hAnsiTheme="minorHAnsi" w:cstheme="minorHAnsi"/>
          <w:b w:val="0"/>
          <w:bCs/>
          <w:lang w:val="zh-CN" w:eastAsia="zh-CN"/>
        </w:rPr>
        <w:t>负责人</w:t>
      </w:r>
      <w:r w:rsidRPr="008E496D">
        <w:rPr>
          <w:rFonts w:asciiTheme="minorHAnsi" w:eastAsiaTheme="minorEastAsia" w:hAnsiTheme="minorHAnsi" w:cstheme="minorHAnsi"/>
          <w:b w:val="0"/>
          <w:bCs/>
          <w:lang w:eastAsia="zh-CN"/>
        </w:rPr>
        <w:t xml:space="preserve">D. </w:t>
      </w:r>
      <w:r w:rsidRPr="00AE5447">
        <w:rPr>
          <w:rFonts w:asciiTheme="minorHAnsi" w:eastAsiaTheme="minorEastAsia" w:hAnsiTheme="minorHAnsi" w:cstheme="minorHAnsi"/>
          <w:b w:val="0"/>
          <w:bCs/>
          <w:lang w:val="es-ES"/>
        </w:rPr>
        <w:t>TOMIMURA</w:t>
      </w:r>
      <w:r w:rsidRPr="008E496D">
        <w:rPr>
          <w:rFonts w:asciiTheme="minorHAnsi" w:eastAsiaTheme="minorEastAsia" w:hAnsiTheme="minorHAnsi" w:cstheme="minorHAnsi"/>
          <w:b w:val="0"/>
          <w:bCs/>
          <w:lang w:val="zh-CN"/>
        </w:rPr>
        <w:t>女士</w:t>
      </w:r>
    </w:p>
    <w:p w14:paraId="0F38A5C6" w14:textId="77777777" w:rsidR="00C1553E" w:rsidRPr="00AE5447" w:rsidRDefault="00C1553E" w:rsidP="00D975CF">
      <w:pPr>
        <w:spacing w:before="0"/>
        <w:rPr>
          <w:rFonts w:asciiTheme="minorHAnsi" w:eastAsiaTheme="minorEastAsia" w:hAnsiTheme="minorHAnsi" w:cstheme="minorHAnsi"/>
          <w:b/>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t>BOP</w:t>
      </w:r>
      <w:r w:rsidRPr="008E496D">
        <w:rPr>
          <w:rFonts w:asciiTheme="minorHAnsi" w:eastAsiaTheme="minorEastAsia" w:hAnsiTheme="minorHAnsi" w:cstheme="minorHAnsi"/>
          <w:lang w:val="zh-CN"/>
        </w:rPr>
        <w:t>处长</w:t>
      </w:r>
      <w:r w:rsidRPr="00AE5447">
        <w:rPr>
          <w:rFonts w:asciiTheme="minorHAnsi" w:eastAsiaTheme="minorEastAsia" w:hAnsiTheme="minorHAnsi" w:cstheme="minorHAnsi"/>
          <w:lang w:val="es-ES"/>
        </w:rPr>
        <w:t>L. CONTRERAS</w:t>
      </w:r>
      <w:r w:rsidRPr="008E496D">
        <w:rPr>
          <w:rFonts w:asciiTheme="minorHAnsi" w:eastAsiaTheme="minorEastAsia" w:hAnsiTheme="minorHAnsi" w:cstheme="minorHAnsi"/>
          <w:lang w:val="zh-CN"/>
        </w:rPr>
        <w:t>女士</w:t>
      </w:r>
    </w:p>
    <w:p w14:paraId="0B3C5A00" w14:textId="11808F4F" w:rsidR="00C1553E" w:rsidRPr="00AE5447" w:rsidRDefault="00C1553E" w:rsidP="0068430D">
      <w:pPr>
        <w:spacing w:before="0"/>
        <w:ind w:left="1588" w:hanging="1588"/>
        <w:rPr>
          <w:rFonts w:asciiTheme="minorHAnsi" w:eastAsiaTheme="minorEastAsia" w:hAnsiTheme="minorHAnsi" w:cstheme="minorHAnsi"/>
          <w:bCs/>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r>
      <w:r w:rsidRPr="008E496D">
        <w:rPr>
          <w:rFonts w:asciiTheme="minorHAnsi" w:eastAsiaTheme="minorEastAsia" w:hAnsiTheme="minorHAnsi" w:cstheme="minorHAnsi"/>
          <w:lang w:val="zh-CN"/>
        </w:rPr>
        <w:t>空间业务部</w:t>
      </w:r>
      <w:r w:rsidRPr="00AE5447">
        <w:rPr>
          <w:rFonts w:asciiTheme="minorHAnsi" w:eastAsiaTheme="minorEastAsia" w:hAnsiTheme="minorHAnsi" w:cstheme="minorHAnsi"/>
          <w:lang w:val="es-ES"/>
        </w:rPr>
        <w:t>（</w:t>
      </w:r>
      <w:r w:rsidRPr="00AE5447">
        <w:rPr>
          <w:rFonts w:asciiTheme="minorHAnsi" w:eastAsiaTheme="minorEastAsia" w:hAnsiTheme="minorHAnsi" w:cstheme="minorHAnsi"/>
          <w:lang w:val="es-ES"/>
        </w:rPr>
        <w:t>SSD</w:t>
      </w:r>
      <w:r w:rsidRPr="00AE5447">
        <w:rPr>
          <w:rFonts w:asciiTheme="minorHAnsi" w:eastAsiaTheme="minorEastAsia" w:hAnsiTheme="minorHAnsi" w:cstheme="minorHAnsi"/>
          <w:lang w:val="es-ES"/>
        </w:rPr>
        <w:t>）</w:t>
      </w:r>
      <w:r w:rsidRPr="008E496D">
        <w:rPr>
          <w:rFonts w:asciiTheme="minorHAnsi" w:eastAsiaTheme="minorEastAsia" w:hAnsiTheme="minorHAnsi" w:cstheme="minorHAnsi"/>
          <w:lang w:val="zh-CN"/>
        </w:rPr>
        <w:t>负责人</w:t>
      </w:r>
      <w:r w:rsidRPr="00AE5447">
        <w:rPr>
          <w:rFonts w:asciiTheme="minorHAnsi" w:eastAsiaTheme="minorEastAsia" w:hAnsiTheme="minorHAnsi" w:cstheme="minorHAnsi"/>
          <w:lang w:val="es-ES"/>
        </w:rPr>
        <w:t>A. VALLET</w:t>
      </w:r>
      <w:r w:rsidRPr="008E496D">
        <w:rPr>
          <w:rFonts w:asciiTheme="minorHAnsi" w:eastAsiaTheme="minorEastAsia" w:hAnsiTheme="minorHAnsi" w:cstheme="minorHAnsi"/>
          <w:lang w:val="zh-CN"/>
        </w:rPr>
        <w:t>先生</w:t>
      </w:r>
    </w:p>
    <w:p w14:paraId="255566E7" w14:textId="0C0692AF" w:rsidR="00C1553E" w:rsidRPr="00AE5447" w:rsidRDefault="00C1553E" w:rsidP="00C1553E">
      <w:pPr>
        <w:spacing w:before="0"/>
        <w:ind w:left="1588" w:hanging="1588"/>
        <w:rPr>
          <w:rFonts w:asciiTheme="minorHAnsi" w:eastAsiaTheme="minorEastAsia" w:hAnsiTheme="minorHAnsi" w:cstheme="minorHAnsi"/>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t>SSD/SSS</w:t>
      </w:r>
      <w:r w:rsidRPr="008E496D">
        <w:rPr>
          <w:rFonts w:asciiTheme="minorHAnsi" w:eastAsiaTheme="minorEastAsia" w:hAnsiTheme="minorHAnsi" w:cstheme="minorHAnsi"/>
          <w:lang w:val="zh-CN"/>
        </w:rPr>
        <w:t>处长</w:t>
      </w:r>
      <w:r w:rsidRPr="00AE5447">
        <w:rPr>
          <w:rFonts w:asciiTheme="minorHAnsi" w:eastAsiaTheme="minorEastAsia" w:hAnsiTheme="minorHAnsi" w:cstheme="minorHAnsi"/>
          <w:lang w:val="es-ES"/>
        </w:rPr>
        <w:t>J.A. CICCOROSSI</w:t>
      </w:r>
      <w:r w:rsidRPr="008E496D">
        <w:rPr>
          <w:rFonts w:asciiTheme="minorHAnsi" w:eastAsiaTheme="minorEastAsia" w:hAnsiTheme="minorHAnsi" w:cstheme="minorHAnsi"/>
          <w:lang w:val="zh-CN"/>
        </w:rPr>
        <w:t>先生</w:t>
      </w:r>
    </w:p>
    <w:p w14:paraId="58596889" w14:textId="7335F3E6" w:rsidR="00C1553E" w:rsidRPr="00AE5447" w:rsidRDefault="00C1553E" w:rsidP="00C1553E">
      <w:pPr>
        <w:spacing w:before="0"/>
        <w:ind w:left="1588" w:hanging="1588"/>
        <w:rPr>
          <w:rFonts w:asciiTheme="minorHAnsi" w:eastAsiaTheme="minorEastAsia" w:hAnsiTheme="minorHAnsi" w:cstheme="minorHAnsi"/>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t>SSD/CSS</w:t>
      </w:r>
      <w:r w:rsidRPr="008E496D">
        <w:rPr>
          <w:rFonts w:asciiTheme="minorHAnsi" w:eastAsiaTheme="minorEastAsia" w:hAnsiTheme="minorHAnsi" w:cstheme="minorHAnsi"/>
          <w:lang w:val="zh-CN"/>
        </w:rPr>
        <w:t>处长</w:t>
      </w:r>
      <w:r w:rsidRPr="00AE5447">
        <w:rPr>
          <w:rFonts w:asciiTheme="minorHAnsi" w:eastAsiaTheme="minorEastAsia" w:hAnsiTheme="minorHAnsi" w:cstheme="minorHAnsi"/>
          <w:lang w:val="es-ES"/>
        </w:rPr>
        <w:t>C. LOO</w:t>
      </w:r>
      <w:r w:rsidRPr="008E496D">
        <w:rPr>
          <w:rFonts w:asciiTheme="minorHAnsi" w:eastAsiaTheme="minorEastAsia" w:hAnsiTheme="minorHAnsi" w:cstheme="minorHAnsi"/>
          <w:lang w:val="zh-CN"/>
        </w:rPr>
        <w:t>先生</w:t>
      </w:r>
    </w:p>
    <w:p w14:paraId="790C2795" w14:textId="77DAC4D3" w:rsidR="00C1553E" w:rsidRPr="008E496D" w:rsidRDefault="00C1553E" w:rsidP="00C1553E">
      <w:pPr>
        <w:spacing w:before="0"/>
        <w:ind w:left="1588" w:hanging="1588"/>
        <w:rPr>
          <w:rFonts w:asciiTheme="minorHAnsi" w:eastAsiaTheme="minorEastAsia" w:hAnsiTheme="minorHAnsi" w:cstheme="minorHAnsi"/>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r>
      <w:r w:rsidRPr="008E496D">
        <w:rPr>
          <w:rFonts w:asciiTheme="minorHAnsi" w:eastAsiaTheme="minorEastAsia" w:hAnsiTheme="minorHAnsi" w:cstheme="minorHAnsi"/>
        </w:rPr>
        <w:t>SSD/USS</w:t>
      </w:r>
      <w:r w:rsidRPr="008E496D">
        <w:rPr>
          <w:rFonts w:asciiTheme="minorHAnsi" w:eastAsiaTheme="minorEastAsia" w:hAnsiTheme="minorHAnsi" w:cstheme="minorHAnsi"/>
          <w:lang w:val="zh-CN"/>
        </w:rPr>
        <w:t>处长</w:t>
      </w:r>
      <w:r w:rsidRPr="008E496D">
        <w:rPr>
          <w:rFonts w:asciiTheme="minorHAnsi" w:eastAsiaTheme="minorEastAsia" w:hAnsiTheme="minorHAnsi" w:cstheme="minorHAnsi"/>
        </w:rPr>
        <w:t>D. THAM</w:t>
      </w:r>
      <w:r w:rsidRPr="008E496D">
        <w:rPr>
          <w:rFonts w:asciiTheme="minorHAnsi" w:eastAsiaTheme="minorEastAsia" w:hAnsiTheme="minorHAnsi" w:cstheme="minorHAnsi"/>
          <w:lang w:val="zh-CN"/>
        </w:rPr>
        <w:t>先生</w:t>
      </w:r>
    </w:p>
    <w:p w14:paraId="62577AD5" w14:textId="1EBDBFAD" w:rsidR="00C1553E" w:rsidRPr="008E496D" w:rsidRDefault="00C1553E" w:rsidP="00C1553E">
      <w:pPr>
        <w:spacing w:before="0"/>
        <w:ind w:left="1588" w:hanging="1588"/>
        <w:rPr>
          <w:rFonts w:asciiTheme="minorHAnsi" w:eastAsiaTheme="minorEastAsia" w:hAnsiTheme="minorHAnsi" w:cstheme="minorHAnsi"/>
        </w:rPr>
      </w:pPr>
      <w:r w:rsidRPr="008E496D">
        <w:rPr>
          <w:rFonts w:asciiTheme="minorHAnsi" w:eastAsiaTheme="minorEastAsia" w:hAnsiTheme="minorHAnsi" w:cstheme="minorHAnsi"/>
        </w:rPr>
        <w:tab/>
      </w:r>
      <w:r w:rsidRPr="008E496D">
        <w:rPr>
          <w:rFonts w:asciiTheme="minorHAnsi" w:eastAsiaTheme="minorEastAsia" w:hAnsiTheme="minorHAnsi" w:cstheme="minorHAnsi"/>
        </w:rPr>
        <w:tab/>
        <w:t>SSD/SPS</w:t>
      </w:r>
      <w:r w:rsidRPr="008E496D">
        <w:rPr>
          <w:rFonts w:asciiTheme="minorHAnsi" w:eastAsiaTheme="minorEastAsia" w:hAnsiTheme="minorHAnsi" w:cstheme="minorHAnsi"/>
          <w:lang w:val="zh-CN"/>
        </w:rPr>
        <w:t>处长王健先生</w:t>
      </w:r>
    </w:p>
    <w:p w14:paraId="51103962" w14:textId="706F0E69" w:rsidR="00C1553E" w:rsidRPr="008E496D" w:rsidRDefault="00C1553E" w:rsidP="00C1553E">
      <w:pPr>
        <w:spacing w:before="0"/>
        <w:ind w:left="1588" w:hanging="1588"/>
        <w:rPr>
          <w:rFonts w:asciiTheme="minorHAnsi" w:eastAsiaTheme="minorEastAsia" w:hAnsiTheme="minorHAnsi" w:cstheme="minorHAnsi"/>
        </w:rPr>
      </w:pPr>
      <w:r w:rsidRPr="008E496D">
        <w:rPr>
          <w:rFonts w:asciiTheme="minorHAnsi" w:eastAsiaTheme="minorEastAsia" w:hAnsiTheme="minorHAnsi" w:cstheme="minorHAnsi"/>
        </w:rPr>
        <w:tab/>
      </w:r>
      <w:r w:rsidRPr="008E496D">
        <w:rPr>
          <w:rFonts w:asciiTheme="minorHAnsi" w:eastAsiaTheme="minorEastAsia" w:hAnsiTheme="minorHAnsi" w:cstheme="minorHAnsi"/>
        </w:rPr>
        <w:tab/>
        <w:t>SSD/SPS</w:t>
      </w:r>
      <w:r w:rsidRPr="008E496D">
        <w:rPr>
          <w:rFonts w:asciiTheme="minorHAnsi" w:eastAsiaTheme="minorEastAsia" w:hAnsiTheme="minorHAnsi" w:cstheme="minorHAnsi"/>
          <w:lang w:val="zh-CN"/>
        </w:rPr>
        <w:t>处</w:t>
      </w:r>
      <w:r w:rsidRPr="008E496D">
        <w:rPr>
          <w:rFonts w:asciiTheme="minorHAnsi" w:eastAsiaTheme="minorEastAsia" w:hAnsiTheme="minorHAnsi" w:cstheme="minorHAnsi"/>
        </w:rPr>
        <w:t>A. KLYUCHAREV</w:t>
      </w:r>
      <w:r w:rsidRPr="008E496D">
        <w:rPr>
          <w:rFonts w:asciiTheme="minorHAnsi" w:eastAsiaTheme="minorEastAsia" w:hAnsiTheme="minorHAnsi" w:cstheme="minorHAnsi"/>
          <w:lang w:val="zh-CN"/>
        </w:rPr>
        <w:t>先生</w:t>
      </w:r>
    </w:p>
    <w:p w14:paraId="7676560A" w14:textId="6F88C5AE" w:rsidR="00C1553E" w:rsidRPr="008E496D" w:rsidRDefault="00C1553E" w:rsidP="0068430D">
      <w:pPr>
        <w:spacing w:before="0"/>
        <w:ind w:left="1588" w:hanging="1588"/>
        <w:rPr>
          <w:rFonts w:asciiTheme="minorHAnsi" w:eastAsiaTheme="minorEastAsia" w:hAnsiTheme="minorHAnsi" w:cstheme="minorHAnsi"/>
        </w:rPr>
      </w:pPr>
      <w:r w:rsidRPr="008E496D">
        <w:rPr>
          <w:rFonts w:asciiTheme="minorHAnsi" w:eastAsiaTheme="minorEastAsia" w:hAnsiTheme="minorHAnsi" w:cstheme="minorHAnsi"/>
        </w:rPr>
        <w:tab/>
      </w:r>
      <w:r w:rsidRPr="008E496D">
        <w:rPr>
          <w:rFonts w:asciiTheme="minorHAnsi" w:eastAsiaTheme="minorEastAsia" w:hAnsiTheme="minorHAnsi" w:cstheme="minorHAnsi"/>
        </w:rPr>
        <w:tab/>
      </w:r>
      <w:r w:rsidRPr="008E496D">
        <w:rPr>
          <w:rFonts w:asciiTheme="minorHAnsi" w:eastAsiaTheme="minorEastAsia" w:hAnsiTheme="minorHAnsi" w:cstheme="minorHAnsi"/>
        </w:rPr>
        <w:t>地面业务部（</w:t>
      </w:r>
      <w:r w:rsidRPr="008E496D">
        <w:rPr>
          <w:rFonts w:asciiTheme="minorHAnsi" w:eastAsiaTheme="minorEastAsia" w:hAnsiTheme="minorHAnsi" w:cstheme="minorHAnsi"/>
        </w:rPr>
        <w:t>TSD</w:t>
      </w:r>
      <w:r w:rsidRPr="008E496D">
        <w:rPr>
          <w:rFonts w:asciiTheme="minorHAnsi" w:eastAsiaTheme="minorEastAsia" w:hAnsiTheme="minorHAnsi" w:cstheme="minorHAnsi"/>
        </w:rPr>
        <w:t>）</w:t>
      </w:r>
      <w:r w:rsidRPr="008E496D">
        <w:rPr>
          <w:rFonts w:asciiTheme="minorHAnsi" w:eastAsiaTheme="minorEastAsia" w:hAnsiTheme="minorHAnsi" w:cstheme="minorHAnsi"/>
          <w:lang w:val="zh-CN"/>
        </w:rPr>
        <w:t>负责人</w:t>
      </w:r>
      <w:r w:rsidRPr="008E496D">
        <w:rPr>
          <w:rFonts w:asciiTheme="minorHAnsi" w:eastAsiaTheme="minorEastAsia" w:hAnsiTheme="minorHAnsi" w:cstheme="minorHAnsi"/>
        </w:rPr>
        <w:t>N. VASSILIEV</w:t>
      </w:r>
      <w:r w:rsidRPr="008E496D">
        <w:rPr>
          <w:rFonts w:asciiTheme="minorHAnsi" w:eastAsiaTheme="minorEastAsia" w:hAnsiTheme="minorHAnsi" w:cstheme="minorHAnsi"/>
          <w:lang w:val="zh-CN"/>
        </w:rPr>
        <w:t>先生</w:t>
      </w:r>
    </w:p>
    <w:p w14:paraId="34CFBDFC" w14:textId="6D14A802" w:rsidR="00C1553E" w:rsidRPr="008E496D" w:rsidRDefault="00C1553E" w:rsidP="00C1553E">
      <w:pPr>
        <w:spacing w:before="0"/>
        <w:ind w:left="1588" w:hanging="1588"/>
        <w:rPr>
          <w:rFonts w:asciiTheme="minorHAnsi" w:eastAsiaTheme="minorEastAsia" w:hAnsiTheme="minorHAnsi" w:cstheme="minorHAnsi"/>
        </w:rPr>
      </w:pPr>
      <w:r w:rsidRPr="008E496D">
        <w:rPr>
          <w:rFonts w:asciiTheme="minorHAnsi" w:eastAsiaTheme="minorEastAsia" w:hAnsiTheme="minorHAnsi" w:cstheme="minorHAnsi"/>
        </w:rPr>
        <w:tab/>
      </w:r>
      <w:r w:rsidRPr="008E496D">
        <w:rPr>
          <w:rFonts w:asciiTheme="minorHAnsi" w:eastAsiaTheme="minorEastAsia" w:hAnsiTheme="minorHAnsi" w:cstheme="minorHAnsi"/>
        </w:rPr>
        <w:tab/>
        <w:t>TSD/BCD</w:t>
      </w:r>
      <w:r w:rsidRPr="008E496D">
        <w:rPr>
          <w:rFonts w:asciiTheme="minorHAnsi" w:eastAsiaTheme="minorEastAsia" w:hAnsiTheme="minorHAnsi" w:cstheme="minorHAnsi"/>
          <w:lang w:val="zh-CN"/>
        </w:rPr>
        <w:t>代处长</w:t>
      </w:r>
      <w:r w:rsidRPr="008E496D">
        <w:rPr>
          <w:rFonts w:asciiTheme="minorHAnsi" w:eastAsiaTheme="minorEastAsia" w:hAnsiTheme="minorHAnsi" w:cstheme="minorHAnsi"/>
        </w:rPr>
        <w:t>B. BA</w:t>
      </w:r>
      <w:r w:rsidRPr="008E496D">
        <w:rPr>
          <w:rFonts w:asciiTheme="minorHAnsi" w:eastAsiaTheme="minorEastAsia" w:hAnsiTheme="minorHAnsi" w:cstheme="minorHAnsi"/>
          <w:lang w:val="zh-CN"/>
        </w:rPr>
        <w:t>先生</w:t>
      </w:r>
    </w:p>
    <w:p w14:paraId="20B84C3C" w14:textId="4C7E420C" w:rsidR="00C1553E" w:rsidRPr="00AE5447" w:rsidRDefault="00C1553E" w:rsidP="00C1553E">
      <w:pPr>
        <w:spacing w:before="0"/>
        <w:ind w:left="1588" w:hanging="1588"/>
        <w:rPr>
          <w:rFonts w:asciiTheme="minorHAnsi" w:eastAsiaTheme="minorEastAsia" w:hAnsiTheme="minorHAnsi" w:cstheme="minorHAnsi"/>
          <w:lang w:val="es-ES"/>
        </w:rPr>
      </w:pPr>
      <w:r w:rsidRPr="008E496D">
        <w:rPr>
          <w:rFonts w:asciiTheme="minorHAnsi" w:eastAsiaTheme="minorEastAsia" w:hAnsiTheme="minorHAnsi" w:cstheme="minorHAnsi"/>
        </w:rPr>
        <w:tab/>
      </w:r>
      <w:r w:rsidRPr="008E496D">
        <w:rPr>
          <w:rFonts w:asciiTheme="minorHAnsi" w:eastAsiaTheme="minorEastAsia" w:hAnsiTheme="minorHAnsi" w:cstheme="minorHAnsi"/>
        </w:rPr>
        <w:tab/>
        <w:t>TSD/BCD</w:t>
      </w:r>
      <w:r w:rsidRPr="008E496D">
        <w:rPr>
          <w:rFonts w:asciiTheme="minorHAnsi" w:eastAsiaTheme="minorEastAsia" w:hAnsiTheme="minorHAnsi" w:cstheme="minorHAnsi"/>
          <w:lang w:val="zh-CN"/>
        </w:rPr>
        <w:t>处代理处长</w:t>
      </w:r>
      <w:r w:rsidRPr="008E496D">
        <w:rPr>
          <w:rFonts w:asciiTheme="minorHAnsi" w:eastAsiaTheme="minorEastAsia" w:hAnsiTheme="minorHAnsi" w:cstheme="minorHAnsi"/>
        </w:rPr>
        <w:t xml:space="preserve">A. </w:t>
      </w:r>
      <w:r w:rsidRPr="00AE5447">
        <w:rPr>
          <w:rFonts w:asciiTheme="minorHAnsi" w:eastAsiaTheme="minorEastAsia" w:hAnsiTheme="minorHAnsi" w:cstheme="minorHAnsi"/>
          <w:lang w:val="es-ES"/>
        </w:rPr>
        <w:t>MANARA</w:t>
      </w:r>
      <w:r w:rsidRPr="008E496D">
        <w:rPr>
          <w:rFonts w:asciiTheme="minorHAnsi" w:eastAsiaTheme="minorEastAsia" w:hAnsiTheme="minorHAnsi" w:cstheme="minorHAnsi"/>
          <w:lang w:val="zh-CN"/>
        </w:rPr>
        <w:t>先生</w:t>
      </w:r>
    </w:p>
    <w:p w14:paraId="59514B8C" w14:textId="52B7D441" w:rsidR="00C1553E" w:rsidRPr="00AE5447" w:rsidRDefault="00C1553E" w:rsidP="00C1553E">
      <w:pPr>
        <w:spacing w:before="0"/>
        <w:ind w:left="1588" w:hanging="1588"/>
        <w:rPr>
          <w:rFonts w:asciiTheme="minorHAnsi" w:eastAsiaTheme="minorEastAsia" w:hAnsiTheme="minorHAnsi" w:cstheme="minorHAnsi"/>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t>TSD/FMD</w:t>
      </w:r>
      <w:r w:rsidRPr="008E496D">
        <w:rPr>
          <w:rFonts w:asciiTheme="minorHAnsi" w:eastAsiaTheme="minorEastAsia" w:hAnsiTheme="minorHAnsi" w:cstheme="minorHAnsi"/>
          <w:lang w:val="zh-CN"/>
        </w:rPr>
        <w:t>处</w:t>
      </w:r>
      <w:r w:rsidRPr="00AE5447">
        <w:rPr>
          <w:rFonts w:asciiTheme="minorHAnsi" w:eastAsiaTheme="minorEastAsia" w:hAnsiTheme="minorHAnsi" w:cstheme="minorHAnsi"/>
          <w:lang w:val="es-ES"/>
        </w:rPr>
        <w:t>C. RYU</w:t>
      </w:r>
      <w:r w:rsidRPr="008E496D">
        <w:rPr>
          <w:rFonts w:asciiTheme="minorHAnsi" w:eastAsiaTheme="minorEastAsia" w:hAnsiTheme="minorHAnsi" w:cstheme="minorHAnsi"/>
          <w:lang w:val="zh-CN"/>
        </w:rPr>
        <w:t>先生</w:t>
      </w:r>
    </w:p>
    <w:p w14:paraId="1ECC2B14" w14:textId="1FFD952B" w:rsidR="00C1553E" w:rsidRPr="00AE5447" w:rsidRDefault="00C1553E" w:rsidP="00C1553E">
      <w:pPr>
        <w:spacing w:before="0"/>
        <w:ind w:left="1584" w:hanging="1584"/>
        <w:rPr>
          <w:rFonts w:asciiTheme="minorHAnsi" w:eastAsiaTheme="minorEastAsia" w:hAnsiTheme="minorHAnsi" w:cstheme="minorHAnsi"/>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t>TSD/FMD</w:t>
      </w:r>
      <w:r w:rsidRPr="008E496D">
        <w:rPr>
          <w:rFonts w:asciiTheme="minorHAnsi" w:eastAsiaTheme="minorEastAsia" w:hAnsiTheme="minorHAnsi" w:cstheme="minorHAnsi"/>
          <w:lang w:val="zh-CN"/>
        </w:rPr>
        <w:t>处长</w:t>
      </w:r>
      <w:r w:rsidRPr="00AE5447">
        <w:rPr>
          <w:rFonts w:asciiTheme="minorHAnsi" w:eastAsiaTheme="minorEastAsia" w:hAnsiTheme="minorHAnsi" w:cstheme="minorHAnsi"/>
          <w:lang w:val="es-ES"/>
        </w:rPr>
        <w:t>K. BOGENS</w:t>
      </w:r>
      <w:r w:rsidRPr="008E496D">
        <w:rPr>
          <w:rFonts w:asciiTheme="minorHAnsi" w:eastAsiaTheme="minorEastAsia" w:hAnsiTheme="minorHAnsi" w:cstheme="minorHAnsi"/>
          <w:lang w:val="zh-CN"/>
        </w:rPr>
        <w:t>先生</w:t>
      </w:r>
    </w:p>
    <w:p w14:paraId="199D635A" w14:textId="2368E312" w:rsidR="00C1553E" w:rsidRPr="00AE5447" w:rsidRDefault="00C1553E" w:rsidP="00C1553E">
      <w:pPr>
        <w:spacing w:before="0"/>
        <w:ind w:left="1584" w:hanging="1584"/>
        <w:rPr>
          <w:rFonts w:asciiTheme="minorHAnsi" w:eastAsiaTheme="minorEastAsia" w:hAnsiTheme="minorHAnsi" w:cstheme="minorHAnsi"/>
          <w:lang w:val="es-ES"/>
        </w:rPr>
      </w:pPr>
      <w:r w:rsidRPr="00AE5447">
        <w:rPr>
          <w:rFonts w:asciiTheme="minorHAnsi" w:eastAsiaTheme="minorEastAsia" w:hAnsiTheme="minorHAnsi" w:cstheme="minorHAnsi"/>
          <w:lang w:val="es-ES"/>
        </w:rPr>
        <w:tab/>
      </w:r>
      <w:r w:rsidRPr="00AE5447">
        <w:rPr>
          <w:rFonts w:asciiTheme="minorHAnsi" w:eastAsiaTheme="minorEastAsia" w:hAnsiTheme="minorHAnsi" w:cstheme="minorHAnsi"/>
          <w:lang w:val="es-ES"/>
        </w:rPr>
        <w:tab/>
      </w:r>
      <w:r w:rsidRPr="008E496D">
        <w:rPr>
          <w:rFonts w:asciiTheme="minorHAnsi" w:eastAsiaTheme="minorEastAsia" w:hAnsiTheme="minorHAnsi" w:cstheme="minorHAnsi"/>
          <w:lang w:val="zh-CN"/>
        </w:rPr>
        <w:t>行政秘书</w:t>
      </w:r>
      <w:r w:rsidRPr="00AE5447">
        <w:rPr>
          <w:rFonts w:asciiTheme="minorHAnsi" w:eastAsiaTheme="minorEastAsia" w:hAnsiTheme="minorHAnsi" w:cstheme="minorHAnsi"/>
          <w:lang w:val="es-ES"/>
        </w:rPr>
        <w:t>K. GOZAL</w:t>
      </w:r>
      <w:r w:rsidRPr="008E496D">
        <w:rPr>
          <w:rFonts w:asciiTheme="minorHAnsi" w:eastAsiaTheme="minorEastAsia" w:hAnsiTheme="minorHAnsi" w:cstheme="minorHAnsi"/>
          <w:lang w:val="zh-CN"/>
        </w:rPr>
        <w:t>女士</w:t>
      </w:r>
    </w:p>
    <w:p w14:paraId="669AA8A9" w14:textId="77777777" w:rsidR="00F8784C" w:rsidRPr="00AE5447" w:rsidRDefault="00F8784C">
      <w:pPr>
        <w:widowControl/>
        <w:autoSpaceDE/>
        <w:autoSpaceDN/>
        <w:spacing w:before="0"/>
        <w:rPr>
          <w:lang w:val="es-ES"/>
        </w:rPr>
        <w:sectPr w:rsidR="00F8784C" w:rsidRPr="00AE5447" w:rsidSect="00390886">
          <w:headerReference w:type="default" r:id="rId11"/>
          <w:footnotePr>
            <w:numRestart w:val="eachPage"/>
          </w:footnotePr>
          <w:pgSz w:w="11907" w:h="16834" w:code="9"/>
          <w:pgMar w:top="1418" w:right="1134" w:bottom="1418" w:left="1134" w:header="720" w:footer="720" w:gutter="0"/>
          <w:paperSrc w:first="15" w:other="15"/>
          <w:cols w:space="720"/>
          <w:titlePg/>
          <w:docGrid w:linePitch="326"/>
        </w:sectPr>
      </w:pPr>
    </w:p>
    <w:tbl>
      <w:tblPr>
        <w:tblStyle w:val="GridTable1Light-Accent12"/>
        <w:tblpPr w:leftFromText="180" w:rightFromText="180" w:vertAnchor="text" w:tblpXSpec="center" w:tblpY="1"/>
        <w:tblOverlap w:val="never"/>
        <w:tblW w:w="14859" w:type="dxa"/>
        <w:jc w:val="center"/>
        <w:tblLayout w:type="fixed"/>
        <w:tblLook w:val="04A0" w:firstRow="1" w:lastRow="0" w:firstColumn="1" w:lastColumn="0" w:noHBand="0" w:noVBand="1"/>
      </w:tblPr>
      <w:tblGrid>
        <w:gridCol w:w="821"/>
        <w:gridCol w:w="3969"/>
        <w:gridCol w:w="7369"/>
        <w:gridCol w:w="2700"/>
      </w:tblGrid>
      <w:tr w:rsidR="00F8784C" w14:paraId="5FF0275D" w14:textId="77777777" w:rsidTr="00F33389">
        <w:trPr>
          <w:cnfStyle w:val="100000000000" w:firstRow="1" w:lastRow="0" w:firstColumn="0" w:lastColumn="0" w:oddVBand="0" w:evenVBand="0" w:oddHBand="0" w:evenHBand="0" w:firstRowFirstColumn="0" w:firstRowLastColumn="0" w:lastRowFirstColumn="0" w:lastRowLastColumn="0"/>
          <w:trHeight w:val="502"/>
          <w:tblHeader/>
          <w:jc w:val="center"/>
        </w:trPr>
        <w:tc>
          <w:tcPr>
            <w:cnfStyle w:val="001000000000" w:firstRow="0" w:lastRow="0" w:firstColumn="1" w:lastColumn="0" w:oddVBand="0" w:evenVBand="0" w:oddHBand="0" w:evenHBand="0" w:firstRowFirstColumn="0" w:firstRowLastColumn="0" w:lastRowFirstColumn="0" w:lastRowLastColumn="0"/>
            <w:tcW w:w="821" w:type="dxa"/>
            <w:shd w:val="clear" w:color="auto" w:fill="DBE5F1" w:themeFill="accent1" w:themeFillTint="33"/>
            <w:vAlign w:val="center"/>
          </w:tcPr>
          <w:p w14:paraId="22F14083" w14:textId="77777777" w:rsidR="00F8784C" w:rsidRPr="002076D7" w:rsidRDefault="00F8784C" w:rsidP="00F33389">
            <w:pPr>
              <w:pStyle w:val="Tablehead"/>
              <w:rPr>
                <w:rFonts w:asciiTheme="minorHAnsi" w:eastAsiaTheme="minorEastAsia" w:hAnsiTheme="minorHAnsi" w:cstheme="minorHAnsi"/>
                <w:b/>
                <w:bCs w:val="0"/>
                <w:szCs w:val="22"/>
              </w:rPr>
            </w:pPr>
            <w:r w:rsidRPr="002076D7">
              <w:rPr>
                <w:rFonts w:asciiTheme="minorHAnsi" w:eastAsiaTheme="minorEastAsia" w:hAnsiTheme="minorHAnsi" w:cstheme="minorHAnsi"/>
                <w:b/>
                <w:color w:val="000000"/>
                <w:szCs w:val="22"/>
                <w:lang w:val="zh-CN"/>
              </w:rPr>
              <w:lastRenderedPageBreak/>
              <w:t>议项编号</w:t>
            </w:r>
          </w:p>
        </w:tc>
        <w:tc>
          <w:tcPr>
            <w:tcW w:w="3969" w:type="dxa"/>
            <w:shd w:val="clear" w:color="auto" w:fill="DBE5F1" w:themeFill="accent1" w:themeFillTint="33"/>
            <w:vAlign w:val="center"/>
          </w:tcPr>
          <w:p w14:paraId="1C44B67C" w14:textId="77777777" w:rsidR="00F8784C" w:rsidRPr="002076D7" w:rsidRDefault="00F8784C" w:rsidP="00F33389">
            <w:pPr>
              <w:pStyle w:val="Tablehead"/>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val="0"/>
                <w:szCs w:val="22"/>
              </w:rPr>
            </w:pPr>
            <w:r w:rsidRPr="002076D7">
              <w:rPr>
                <w:rFonts w:asciiTheme="minorHAnsi" w:eastAsiaTheme="minorEastAsia" w:hAnsiTheme="minorHAnsi" w:cstheme="minorHAnsi"/>
                <w:b/>
                <w:color w:val="000000"/>
                <w:szCs w:val="22"/>
                <w:lang w:val="zh-CN"/>
              </w:rPr>
              <w:t>主题</w:t>
            </w:r>
          </w:p>
        </w:tc>
        <w:tc>
          <w:tcPr>
            <w:tcW w:w="7369" w:type="dxa"/>
            <w:shd w:val="clear" w:color="auto" w:fill="DBE5F1" w:themeFill="accent1" w:themeFillTint="33"/>
            <w:vAlign w:val="center"/>
          </w:tcPr>
          <w:p w14:paraId="1319852C" w14:textId="77777777" w:rsidR="00F8784C" w:rsidRPr="002076D7" w:rsidRDefault="00F8784C" w:rsidP="00F33389">
            <w:pPr>
              <w:ind w:left="36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2"/>
                <w:szCs w:val="22"/>
              </w:rPr>
            </w:pPr>
            <w:r w:rsidRPr="002076D7">
              <w:rPr>
                <w:rFonts w:asciiTheme="minorHAnsi" w:eastAsiaTheme="minorEastAsia" w:hAnsiTheme="minorHAnsi" w:cstheme="minorHAnsi"/>
                <w:color w:val="000000"/>
                <w:sz w:val="22"/>
                <w:szCs w:val="22"/>
                <w:lang w:val="zh-CN"/>
              </w:rPr>
              <w:t>行动</w:t>
            </w:r>
            <w:r w:rsidRPr="002076D7">
              <w:rPr>
                <w:rFonts w:asciiTheme="minorHAnsi" w:eastAsiaTheme="minorEastAsia" w:hAnsiTheme="minorHAnsi" w:cstheme="minorHAnsi"/>
                <w:color w:val="000000"/>
                <w:sz w:val="22"/>
                <w:szCs w:val="22"/>
                <w:lang w:val="zh-CN"/>
              </w:rPr>
              <w:t>/</w:t>
            </w:r>
            <w:r w:rsidRPr="002076D7">
              <w:rPr>
                <w:rFonts w:asciiTheme="minorHAnsi" w:eastAsiaTheme="minorEastAsia" w:hAnsiTheme="minorHAnsi" w:cstheme="minorHAnsi"/>
                <w:color w:val="000000"/>
                <w:sz w:val="22"/>
                <w:szCs w:val="22"/>
                <w:lang w:val="zh-CN"/>
              </w:rPr>
              <w:t>决定和理由</w:t>
            </w:r>
          </w:p>
        </w:tc>
        <w:tc>
          <w:tcPr>
            <w:tcW w:w="2700" w:type="dxa"/>
            <w:shd w:val="clear" w:color="auto" w:fill="DBE5F1" w:themeFill="accent1" w:themeFillTint="33"/>
            <w:vAlign w:val="center"/>
          </w:tcPr>
          <w:p w14:paraId="55169F75" w14:textId="77777777" w:rsidR="00F8784C" w:rsidRPr="002076D7" w:rsidRDefault="00F8784C" w:rsidP="003F1B15">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val="0"/>
                <w:szCs w:val="22"/>
              </w:rPr>
            </w:pPr>
            <w:r w:rsidRPr="002076D7">
              <w:rPr>
                <w:rFonts w:asciiTheme="minorHAnsi" w:eastAsiaTheme="minorEastAsia" w:hAnsiTheme="minorHAnsi" w:cstheme="minorHAnsi"/>
                <w:b/>
                <w:color w:val="000000"/>
                <w:szCs w:val="22"/>
                <w:lang w:val="zh-CN"/>
              </w:rPr>
              <w:t>后续行动</w:t>
            </w:r>
          </w:p>
        </w:tc>
      </w:tr>
      <w:tr w:rsidR="00F8784C" w14:paraId="2A867203" w14:textId="77777777" w:rsidTr="00F33389">
        <w:trPr>
          <w:trHeight w:val="555"/>
          <w:jc w:val="center"/>
        </w:trPr>
        <w:tc>
          <w:tcPr>
            <w:cnfStyle w:val="001000000000" w:firstRow="0" w:lastRow="0" w:firstColumn="1" w:lastColumn="0" w:oddVBand="0" w:evenVBand="0" w:oddHBand="0" w:evenHBand="0" w:firstRowFirstColumn="0" w:firstRowLastColumn="0" w:lastRowFirstColumn="0" w:lastRowLastColumn="0"/>
            <w:tcW w:w="821" w:type="dxa"/>
          </w:tcPr>
          <w:p w14:paraId="1B230F27" w14:textId="77777777" w:rsidR="00F8784C" w:rsidRPr="002076D7" w:rsidRDefault="00F8784C" w:rsidP="002076D7">
            <w:pPr>
              <w:pStyle w:val="Tabletext"/>
              <w:rPr>
                <w:rFonts w:asciiTheme="minorHAnsi" w:eastAsiaTheme="minorEastAsia" w:hAnsiTheme="minorHAnsi" w:cstheme="minorHAnsi"/>
                <w:bCs w:val="0"/>
                <w:szCs w:val="22"/>
              </w:rPr>
            </w:pPr>
            <w:r w:rsidRPr="002076D7">
              <w:rPr>
                <w:rFonts w:asciiTheme="minorHAnsi" w:eastAsiaTheme="minorEastAsia" w:hAnsiTheme="minorHAnsi" w:cstheme="minorHAnsi"/>
                <w:szCs w:val="22"/>
              </w:rPr>
              <w:t>1</w:t>
            </w:r>
          </w:p>
        </w:tc>
        <w:tc>
          <w:tcPr>
            <w:tcW w:w="3969" w:type="dxa"/>
          </w:tcPr>
          <w:p w14:paraId="2B090204"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会议开幕</w:t>
            </w:r>
          </w:p>
        </w:tc>
        <w:tc>
          <w:tcPr>
            <w:tcW w:w="7369" w:type="dxa"/>
          </w:tcPr>
          <w:p w14:paraId="139F2BCC"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rPr>
              <w:t>主席</w:t>
            </w:r>
            <w:r w:rsidRPr="002076D7">
              <w:rPr>
                <w:rFonts w:asciiTheme="minorHAnsi" w:eastAsiaTheme="minorEastAsia" w:hAnsiTheme="minorHAnsi" w:cstheme="minorHAnsi"/>
                <w:szCs w:val="22"/>
              </w:rPr>
              <w:t>S. HASANOVA</w:t>
            </w:r>
            <w:r w:rsidRPr="002076D7">
              <w:rPr>
                <w:rFonts w:asciiTheme="minorHAnsi" w:eastAsiaTheme="minorEastAsia" w:hAnsiTheme="minorHAnsi" w:cstheme="minorHAnsi"/>
                <w:szCs w:val="22"/>
              </w:rPr>
              <w:t>女士欢迎委员会各位委员出席第</w:t>
            </w:r>
            <w:r w:rsidRPr="002076D7">
              <w:rPr>
                <w:rFonts w:asciiTheme="minorHAnsi" w:eastAsiaTheme="minorEastAsia" w:hAnsiTheme="minorHAnsi" w:cstheme="minorHAnsi"/>
                <w:szCs w:val="22"/>
              </w:rPr>
              <w:t>102</w:t>
            </w:r>
            <w:r w:rsidRPr="002076D7">
              <w:rPr>
                <w:rFonts w:asciiTheme="minorHAnsi" w:eastAsiaTheme="minorEastAsia" w:hAnsiTheme="minorHAnsi" w:cstheme="minorHAnsi"/>
                <w:szCs w:val="22"/>
              </w:rPr>
              <w:t>次会议。</w:t>
            </w:r>
            <w:r w:rsidRPr="002076D7">
              <w:rPr>
                <w:rFonts w:asciiTheme="minorHAnsi" w:eastAsiaTheme="minorEastAsia" w:hAnsiTheme="minorHAnsi" w:cstheme="minorHAnsi"/>
                <w:szCs w:val="22"/>
                <w:lang w:eastAsia="zh-CN"/>
              </w:rPr>
              <w:t>她指出本次委员会议程包含多项敏感问题，其中一些甚至可能超出委员会的职责范围。</w:t>
            </w:r>
          </w:p>
          <w:p w14:paraId="5C5FEA81"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无线电通信局主任马里奥</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马尼维奇先生代表秘书长多琳</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伯格丹</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马丁女士亦对委员们表示欢迎，同时预祝委员会会议取得圆满成功。</w:t>
            </w:r>
          </w:p>
        </w:tc>
        <w:tc>
          <w:tcPr>
            <w:tcW w:w="2700" w:type="dxa"/>
          </w:tcPr>
          <w:p w14:paraId="66B435F2"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44BD2C20" w14:textId="77777777" w:rsidTr="00F33389">
        <w:trPr>
          <w:trHeight w:val="409"/>
          <w:jc w:val="center"/>
        </w:trPr>
        <w:tc>
          <w:tcPr>
            <w:cnfStyle w:val="001000000000" w:firstRow="0" w:lastRow="0" w:firstColumn="1" w:lastColumn="0" w:oddVBand="0" w:evenVBand="0" w:oddHBand="0" w:evenHBand="0" w:firstRowFirstColumn="0" w:firstRowLastColumn="0" w:lastRowFirstColumn="0" w:lastRowLastColumn="0"/>
            <w:tcW w:w="821" w:type="dxa"/>
          </w:tcPr>
          <w:p w14:paraId="02D0A28D" w14:textId="77777777" w:rsidR="00F8784C" w:rsidRPr="002076D7" w:rsidRDefault="00F8784C" w:rsidP="002076D7">
            <w:pPr>
              <w:pStyle w:val="Tabletext"/>
              <w:rPr>
                <w:rFonts w:asciiTheme="minorHAnsi" w:eastAsiaTheme="minorEastAsia" w:hAnsiTheme="minorHAnsi" w:cstheme="minorHAnsi"/>
                <w:bCs w:val="0"/>
                <w:szCs w:val="22"/>
              </w:rPr>
            </w:pPr>
            <w:r w:rsidRPr="002076D7">
              <w:rPr>
                <w:rFonts w:asciiTheme="minorHAnsi" w:eastAsiaTheme="minorEastAsia" w:hAnsiTheme="minorHAnsi" w:cstheme="minorHAnsi"/>
                <w:szCs w:val="22"/>
              </w:rPr>
              <w:t>2</w:t>
            </w:r>
          </w:p>
        </w:tc>
        <w:tc>
          <w:tcPr>
            <w:tcW w:w="3969" w:type="dxa"/>
          </w:tcPr>
          <w:p w14:paraId="18F8BD5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通过议程</w:t>
            </w:r>
          </w:p>
          <w:p w14:paraId="1983617C"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12" w:history="1">
              <w:r w:rsidRPr="002076D7">
                <w:rPr>
                  <w:rStyle w:val="Hyperlink"/>
                  <w:rFonts w:asciiTheme="minorHAnsi" w:eastAsiaTheme="minorEastAsia" w:hAnsiTheme="minorHAnsi" w:cstheme="minorHAnsi"/>
                  <w:szCs w:val="22"/>
                </w:rPr>
                <w:t>RRB26-2/OJ/1(Rev.1)</w:t>
              </w:r>
            </w:hyperlink>
          </w:p>
        </w:tc>
        <w:tc>
          <w:tcPr>
            <w:tcW w:w="7369" w:type="dxa"/>
          </w:tcPr>
          <w:p w14:paraId="603F9E1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RRB26-2/OJ/1(Rev.1)</w:t>
            </w:r>
            <w:r w:rsidRPr="002076D7">
              <w:rPr>
                <w:rFonts w:asciiTheme="minorHAnsi" w:eastAsiaTheme="minorEastAsia" w:hAnsiTheme="minorHAnsi" w:cstheme="minorHAnsi"/>
                <w:szCs w:val="22"/>
              </w:rPr>
              <w:t>号文件中经修正的议程草案获得通过。理事会决定将以下文件记录在案，用于情况通报：</w:t>
            </w:r>
          </w:p>
          <w:p w14:paraId="03A10CF0" w14:textId="1E9F83AC"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议项</w:t>
            </w:r>
            <w:r w:rsidRPr="002076D7">
              <w:rPr>
                <w:rFonts w:asciiTheme="minorHAnsi" w:eastAsiaTheme="minorEastAsia" w:hAnsiTheme="minorHAnsi" w:cstheme="minorHAnsi"/>
                <w:szCs w:val="22"/>
              </w:rPr>
              <w:t>7</w:t>
            </w:r>
            <w:r w:rsidRPr="002076D7">
              <w:rPr>
                <w:rFonts w:asciiTheme="minorHAnsi" w:eastAsiaTheme="minorEastAsia" w:hAnsiTheme="minorHAnsi" w:cstheme="minorHAnsi"/>
                <w:szCs w:val="22"/>
              </w:rPr>
              <w:t>下的</w:t>
            </w:r>
            <w:r w:rsidRPr="002076D7">
              <w:rPr>
                <w:rFonts w:asciiTheme="minorHAnsi" w:eastAsiaTheme="minorEastAsia" w:hAnsiTheme="minorHAnsi" w:cstheme="minorHAnsi"/>
                <w:szCs w:val="22"/>
              </w:rPr>
              <w:t>RRB26-2/DELAYED/1</w:t>
            </w:r>
            <w:r w:rsidRPr="002076D7">
              <w:rPr>
                <w:rFonts w:asciiTheme="minorHAnsi" w:eastAsiaTheme="minorEastAsia" w:hAnsiTheme="minorHAnsi" w:cstheme="minorHAnsi"/>
                <w:szCs w:val="22"/>
              </w:rPr>
              <w:t>号文件；和</w:t>
            </w:r>
          </w:p>
          <w:p w14:paraId="5479FD39" w14:textId="688B1EAB"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议项</w:t>
            </w:r>
            <w:r w:rsidRPr="002076D7">
              <w:rPr>
                <w:rFonts w:asciiTheme="minorHAnsi" w:eastAsiaTheme="minorEastAsia" w:hAnsiTheme="minorHAnsi" w:cstheme="minorHAnsi"/>
                <w:szCs w:val="22"/>
              </w:rPr>
              <w:t>6.2</w:t>
            </w:r>
            <w:r w:rsidRPr="002076D7">
              <w:rPr>
                <w:rFonts w:asciiTheme="minorHAnsi" w:eastAsiaTheme="minorEastAsia" w:hAnsiTheme="minorHAnsi" w:cstheme="minorHAnsi"/>
                <w:szCs w:val="22"/>
              </w:rPr>
              <w:t>下的</w:t>
            </w:r>
            <w:r w:rsidRPr="002076D7">
              <w:rPr>
                <w:rFonts w:asciiTheme="minorHAnsi" w:eastAsiaTheme="minorEastAsia" w:hAnsiTheme="minorHAnsi" w:cstheme="minorHAnsi"/>
                <w:szCs w:val="22"/>
              </w:rPr>
              <w:t>RRB26-2/DELAYED/2</w:t>
            </w:r>
            <w:r w:rsidRPr="002076D7">
              <w:rPr>
                <w:rFonts w:asciiTheme="minorHAnsi" w:eastAsiaTheme="minorEastAsia" w:hAnsiTheme="minorHAnsi" w:cstheme="minorHAnsi"/>
                <w:szCs w:val="22"/>
              </w:rPr>
              <w:t>号文件。</w:t>
            </w:r>
          </w:p>
        </w:tc>
        <w:tc>
          <w:tcPr>
            <w:tcW w:w="2700" w:type="dxa"/>
          </w:tcPr>
          <w:p w14:paraId="66F449B9"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5E4DA186" w14:textId="77777777" w:rsidTr="00F33389">
        <w:trPr>
          <w:trHeight w:val="467"/>
          <w:jc w:val="center"/>
        </w:trPr>
        <w:tc>
          <w:tcPr>
            <w:cnfStyle w:val="001000000000" w:firstRow="0" w:lastRow="0" w:firstColumn="1" w:lastColumn="0" w:oddVBand="0" w:evenVBand="0" w:oddHBand="0" w:evenHBand="0" w:firstRowFirstColumn="0" w:firstRowLastColumn="0" w:lastRowFirstColumn="0" w:lastRowLastColumn="0"/>
            <w:tcW w:w="821" w:type="dxa"/>
            <w:vMerge w:val="restart"/>
          </w:tcPr>
          <w:p w14:paraId="2852B360" w14:textId="77777777" w:rsidR="00F8784C" w:rsidRPr="002076D7" w:rsidRDefault="00F8784C" w:rsidP="002076D7">
            <w:pPr>
              <w:pStyle w:val="Tabletext"/>
              <w:rPr>
                <w:rFonts w:asciiTheme="minorHAnsi" w:eastAsiaTheme="minorEastAsia" w:hAnsiTheme="minorHAnsi" w:cstheme="minorHAnsi"/>
                <w:bCs w:val="0"/>
                <w:szCs w:val="22"/>
              </w:rPr>
            </w:pPr>
            <w:r w:rsidRPr="002076D7">
              <w:rPr>
                <w:rFonts w:asciiTheme="minorHAnsi" w:eastAsiaTheme="minorEastAsia" w:hAnsiTheme="minorHAnsi" w:cstheme="minorHAnsi"/>
                <w:szCs w:val="22"/>
              </w:rPr>
              <w:t>3</w:t>
            </w:r>
          </w:p>
        </w:tc>
        <w:tc>
          <w:tcPr>
            <w:tcW w:w="3969" w:type="dxa"/>
            <w:vMerge w:val="restart"/>
          </w:tcPr>
          <w:p w14:paraId="07B824F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无线电通信局主任的报告</w:t>
            </w:r>
          </w:p>
          <w:p w14:paraId="3E700A2D" w14:textId="5CA272D0"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FF"/>
                <w:szCs w:val="22"/>
                <w:u w:val="single"/>
              </w:rPr>
            </w:pPr>
            <w:hyperlink r:id="rId13" w:history="1">
              <w:r w:rsidRPr="002076D7">
                <w:rPr>
                  <w:rStyle w:val="Hyperlink"/>
                  <w:rFonts w:asciiTheme="minorHAnsi" w:eastAsiaTheme="minorEastAsia" w:hAnsiTheme="minorHAnsi" w:cstheme="minorHAnsi"/>
                  <w:szCs w:val="22"/>
                </w:rPr>
                <w:t>RRB26-2/5</w:t>
              </w:r>
            </w:hyperlink>
            <w:r w:rsidRPr="002076D7">
              <w:rPr>
                <w:rFonts w:asciiTheme="minorHAnsi" w:eastAsiaTheme="minorEastAsia" w:hAnsiTheme="minorHAnsi" w:cstheme="minorHAnsi"/>
                <w:szCs w:val="22"/>
              </w:rPr>
              <w:t xml:space="preserve">; </w:t>
            </w:r>
            <w:hyperlink r:id="rId14" w:history="1">
              <w:r w:rsidRPr="002076D7">
                <w:rPr>
                  <w:rStyle w:val="Hyperlink"/>
                  <w:rFonts w:asciiTheme="minorHAnsi" w:eastAsiaTheme="minorEastAsia" w:hAnsiTheme="minorHAnsi" w:cstheme="minorHAnsi"/>
                  <w:szCs w:val="22"/>
                </w:rPr>
                <w:t>RRB26-2/5 (Add.1);</w:t>
              </w:r>
            </w:hyperlink>
          </w:p>
          <w:p w14:paraId="6B433B6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15" w:history="1">
              <w:r w:rsidRPr="002076D7">
                <w:rPr>
                  <w:rStyle w:val="Hyperlink"/>
                  <w:rFonts w:asciiTheme="minorHAnsi" w:eastAsiaTheme="minorEastAsia" w:hAnsiTheme="minorHAnsi" w:cstheme="minorHAnsi"/>
                  <w:szCs w:val="22"/>
                </w:rPr>
                <w:t>RRB26-2/5 (Add.2);</w:t>
              </w:r>
            </w:hyperlink>
            <w:r w:rsidRPr="002076D7">
              <w:rPr>
                <w:rFonts w:asciiTheme="minorHAnsi" w:eastAsiaTheme="minorEastAsia" w:hAnsiTheme="minorHAnsi" w:cstheme="minorHAnsi"/>
                <w:szCs w:val="22"/>
              </w:rPr>
              <w:t xml:space="preserve"> </w:t>
            </w:r>
            <w:hyperlink r:id="rId16" w:history="1">
              <w:r w:rsidRPr="002076D7">
                <w:rPr>
                  <w:rStyle w:val="Hyperlink"/>
                  <w:rFonts w:asciiTheme="minorHAnsi" w:eastAsiaTheme="minorEastAsia" w:hAnsiTheme="minorHAnsi" w:cstheme="minorHAnsi"/>
                  <w:szCs w:val="22"/>
                </w:rPr>
                <w:t>RRB26-2/5 (Add.3)</w:t>
              </w:r>
            </w:hyperlink>
            <w:r w:rsidRPr="002076D7">
              <w:rPr>
                <w:rFonts w:asciiTheme="minorHAnsi" w:eastAsiaTheme="minorEastAsia" w:hAnsiTheme="minorHAnsi" w:cstheme="minorHAnsi"/>
                <w:szCs w:val="22"/>
              </w:rPr>
              <w:br/>
            </w:r>
            <w:hyperlink r:id="rId17" w:history="1">
              <w:r w:rsidRPr="002076D7">
                <w:rPr>
                  <w:rStyle w:val="Hyperlink"/>
                  <w:rFonts w:asciiTheme="minorHAnsi" w:eastAsiaTheme="minorEastAsia" w:hAnsiTheme="minorHAnsi" w:cstheme="minorHAnsi"/>
                  <w:szCs w:val="22"/>
                </w:rPr>
                <w:t>RRB26-2/5 (Add.4)</w:t>
              </w:r>
            </w:hyperlink>
            <w:r w:rsidRPr="002076D7">
              <w:rPr>
                <w:rFonts w:asciiTheme="minorHAnsi" w:eastAsiaTheme="minorEastAsia" w:hAnsiTheme="minorHAnsi" w:cstheme="minorHAnsi"/>
                <w:szCs w:val="22"/>
              </w:rPr>
              <w:t xml:space="preserve">; </w:t>
            </w:r>
            <w:hyperlink r:id="rId18" w:history="1">
              <w:r w:rsidRPr="002076D7">
                <w:rPr>
                  <w:rStyle w:val="Hyperlink"/>
                  <w:rFonts w:asciiTheme="minorHAnsi" w:eastAsiaTheme="minorEastAsia" w:hAnsiTheme="minorHAnsi" w:cstheme="minorHAnsi"/>
                  <w:szCs w:val="22"/>
                </w:rPr>
                <w:t>RRB26-2/5 (Add.7)</w:t>
              </w:r>
            </w:hyperlink>
          </w:p>
        </w:tc>
        <w:tc>
          <w:tcPr>
            <w:tcW w:w="7369" w:type="dxa"/>
          </w:tcPr>
          <w:p w14:paraId="0D4A130B"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委员会详细审议了载于</w:t>
            </w:r>
            <w:r w:rsidRPr="002076D7">
              <w:rPr>
                <w:rFonts w:asciiTheme="minorHAnsi" w:eastAsiaTheme="minorEastAsia" w:hAnsiTheme="minorHAnsi" w:cstheme="minorHAnsi"/>
                <w:szCs w:val="22"/>
                <w:lang w:eastAsia="zh-CN"/>
              </w:rPr>
              <w:t>RRB26-2/5</w:t>
            </w:r>
            <w:r w:rsidRPr="002076D7">
              <w:rPr>
                <w:rFonts w:asciiTheme="minorHAnsi" w:eastAsiaTheme="minorEastAsia" w:hAnsiTheme="minorHAnsi" w:cstheme="minorHAnsi"/>
                <w:szCs w:val="22"/>
                <w:lang w:eastAsia="zh-CN"/>
              </w:rPr>
              <w:t>号文件及其补遗</w:t>
            </w:r>
            <w:r w:rsidRPr="002076D7">
              <w:rPr>
                <w:rFonts w:asciiTheme="minorHAnsi" w:eastAsiaTheme="minorEastAsia" w:hAnsiTheme="minorHAnsi" w:cstheme="minorHAnsi"/>
                <w:szCs w:val="22"/>
                <w:lang w:eastAsia="zh-CN"/>
              </w:rPr>
              <w:t>1</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2</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3</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4</w:t>
            </w:r>
            <w:r w:rsidRPr="002076D7">
              <w:rPr>
                <w:rFonts w:asciiTheme="minorHAnsi" w:eastAsiaTheme="minorEastAsia" w:hAnsiTheme="minorHAnsi" w:cstheme="minorHAnsi"/>
                <w:szCs w:val="22"/>
                <w:lang w:eastAsia="zh-CN"/>
              </w:rPr>
              <w:t>和</w:t>
            </w:r>
            <w:r w:rsidRPr="002076D7">
              <w:rPr>
                <w:rFonts w:asciiTheme="minorHAnsi" w:eastAsiaTheme="minorEastAsia" w:hAnsiTheme="minorHAnsi" w:cstheme="minorHAnsi"/>
                <w:szCs w:val="22"/>
                <w:lang w:eastAsia="zh-CN"/>
              </w:rPr>
              <w:t>7</w:t>
            </w:r>
            <w:r w:rsidRPr="002076D7">
              <w:rPr>
                <w:rFonts w:asciiTheme="minorHAnsi" w:eastAsiaTheme="minorEastAsia" w:hAnsiTheme="minorHAnsi" w:cstheme="minorHAnsi"/>
                <w:szCs w:val="22"/>
                <w:lang w:eastAsia="zh-CN"/>
              </w:rPr>
              <w:t>的无线电通信局主任报告，并对无线电通信局提供的丰富详实的资料表示感谢。</w:t>
            </w:r>
          </w:p>
        </w:tc>
        <w:tc>
          <w:tcPr>
            <w:tcW w:w="2700" w:type="dxa"/>
          </w:tcPr>
          <w:p w14:paraId="6DC94AF6"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3054686D"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633A69B8" w14:textId="77777777" w:rsidR="00F8784C" w:rsidRPr="002076D7" w:rsidRDefault="00F8784C" w:rsidP="002076D7">
            <w:pPr>
              <w:pStyle w:val="Tabletext"/>
              <w:rPr>
                <w:rFonts w:asciiTheme="minorHAnsi" w:eastAsiaTheme="minorEastAsia" w:hAnsiTheme="minorHAnsi" w:cstheme="minorHAnsi"/>
                <w:szCs w:val="22"/>
              </w:rPr>
            </w:pPr>
          </w:p>
        </w:tc>
        <w:tc>
          <w:tcPr>
            <w:tcW w:w="3969" w:type="dxa"/>
            <w:vMerge/>
          </w:tcPr>
          <w:p w14:paraId="52F6A21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c>
          <w:tcPr>
            <w:tcW w:w="7369" w:type="dxa"/>
          </w:tcPr>
          <w:p w14:paraId="5AB53BEC" w14:textId="3AF62D01"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a)</w:t>
            </w:r>
            <w:r w:rsidR="002076D7">
              <w:rPr>
                <w:rFonts w:asciiTheme="minorHAnsi" w:eastAsiaTheme="minorEastAsia" w:hAnsiTheme="minorHAnsi" w:cstheme="minorHAnsi"/>
                <w:szCs w:val="22"/>
                <w:lang w:eastAsia="zh-CN"/>
              </w:rPr>
              <w:tab/>
            </w:r>
            <w:r w:rsidRPr="002076D7">
              <w:rPr>
                <w:rFonts w:asciiTheme="minorHAnsi" w:eastAsiaTheme="minorEastAsia" w:hAnsiTheme="minorHAnsi" w:cstheme="minorHAnsi"/>
                <w:szCs w:val="22"/>
                <w:lang w:eastAsia="zh-CN"/>
              </w:rPr>
              <w:t>委员会将</w:t>
            </w:r>
            <w:r w:rsidRPr="002076D7">
              <w:rPr>
                <w:rFonts w:asciiTheme="minorHAnsi" w:eastAsiaTheme="minorEastAsia" w:hAnsiTheme="minorHAnsi" w:cstheme="minorHAnsi"/>
                <w:szCs w:val="22"/>
                <w:lang w:eastAsia="zh-CN"/>
              </w:rPr>
              <w:t>RRB26-2/5</w:t>
            </w:r>
            <w:r w:rsidRPr="002076D7">
              <w:rPr>
                <w:rFonts w:asciiTheme="minorHAnsi" w:eastAsiaTheme="minorEastAsia" w:hAnsiTheme="minorHAnsi" w:cstheme="minorHAnsi"/>
                <w:szCs w:val="22"/>
                <w:lang w:eastAsia="zh-CN"/>
              </w:rPr>
              <w:t>号文件第</w:t>
            </w:r>
            <w:r w:rsidRPr="002076D7">
              <w:rPr>
                <w:rFonts w:asciiTheme="minorHAnsi" w:eastAsiaTheme="minorEastAsia" w:hAnsiTheme="minorHAnsi" w:cstheme="minorHAnsi"/>
                <w:szCs w:val="22"/>
                <w:lang w:eastAsia="zh-CN"/>
              </w:rPr>
              <w:t>1</w:t>
            </w:r>
            <w:r w:rsidRPr="002076D7">
              <w:rPr>
                <w:rFonts w:asciiTheme="minorHAnsi" w:eastAsiaTheme="minorEastAsia" w:hAnsiTheme="minorHAnsi" w:cstheme="minorHAnsi"/>
                <w:szCs w:val="22"/>
                <w:lang w:eastAsia="zh-CN"/>
              </w:rPr>
              <w:t>段下因委员会第</w:t>
            </w:r>
            <w:r w:rsidRPr="002076D7">
              <w:rPr>
                <w:rFonts w:asciiTheme="minorHAnsi" w:eastAsiaTheme="minorEastAsia" w:hAnsiTheme="minorHAnsi" w:cstheme="minorHAnsi"/>
                <w:szCs w:val="22"/>
                <w:lang w:eastAsia="zh-CN"/>
              </w:rPr>
              <w:t>101</w:t>
            </w:r>
            <w:r w:rsidRPr="002076D7">
              <w:rPr>
                <w:rFonts w:asciiTheme="minorHAnsi" w:eastAsiaTheme="minorEastAsia" w:hAnsiTheme="minorHAnsi" w:cstheme="minorHAnsi"/>
                <w:szCs w:val="22"/>
                <w:lang w:eastAsia="zh-CN"/>
              </w:rPr>
              <w:t>次会议各项决定而开展的所有行动项目记录在案。</w:t>
            </w:r>
          </w:p>
        </w:tc>
        <w:tc>
          <w:tcPr>
            <w:tcW w:w="2700" w:type="dxa"/>
          </w:tcPr>
          <w:p w14:paraId="75C8B854"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231BEC0D"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3136E575" w14:textId="77777777" w:rsidR="00F8784C" w:rsidRPr="002076D7" w:rsidRDefault="00F8784C" w:rsidP="002076D7">
            <w:pPr>
              <w:pStyle w:val="Tabletext"/>
              <w:rPr>
                <w:rFonts w:asciiTheme="minorHAnsi" w:eastAsiaTheme="minorEastAsia" w:hAnsiTheme="minorHAnsi" w:cstheme="minorHAnsi"/>
                <w:szCs w:val="22"/>
              </w:rPr>
            </w:pPr>
          </w:p>
        </w:tc>
        <w:tc>
          <w:tcPr>
            <w:tcW w:w="3969" w:type="dxa"/>
            <w:vMerge/>
          </w:tcPr>
          <w:p w14:paraId="220D746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c>
          <w:tcPr>
            <w:tcW w:w="7369" w:type="dxa"/>
          </w:tcPr>
          <w:p w14:paraId="79373E0D" w14:textId="11295708"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b)</w:t>
            </w:r>
            <w:r w:rsidR="002076D7">
              <w:rPr>
                <w:rFonts w:asciiTheme="minorHAnsi" w:eastAsiaTheme="minorEastAsia" w:hAnsiTheme="minorHAnsi" w:cstheme="minorHAnsi"/>
                <w:szCs w:val="22"/>
                <w:lang w:eastAsia="zh-CN"/>
              </w:rPr>
              <w:tab/>
            </w:r>
            <w:r w:rsidRPr="002076D7">
              <w:rPr>
                <w:rFonts w:asciiTheme="minorHAnsi" w:eastAsiaTheme="minorEastAsia" w:hAnsiTheme="minorHAnsi" w:cstheme="minorHAnsi"/>
                <w:szCs w:val="22"/>
                <w:lang w:eastAsia="zh-CN"/>
              </w:rPr>
              <w:t>关于</w:t>
            </w:r>
            <w:r w:rsidRPr="002076D7">
              <w:rPr>
                <w:rFonts w:asciiTheme="minorHAnsi" w:eastAsiaTheme="minorEastAsia" w:hAnsiTheme="minorHAnsi" w:cstheme="minorHAnsi"/>
                <w:szCs w:val="22"/>
                <w:lang w:eastAsia="zh-CN"/>
              </w:rPr>
              <w:t>RRB26-2/5</w:t>
            </w:r>
            <w:r w:rsidRPr="002076D7">
              <w:rPr>
                <w:rFonts w:asciiTheme="minorHAnsi" w:eastAsiaTheme="minorEastAsia" w:hAnsiTheme="minorHAnsi" w:cstheme="minorHAnsi"/>
                <w:szCs w:val="22"/>
                <w:lang w:eastAsia="zh-CN"/>
              </w:rPr>
              <w:t>号文件第</w:t>
            </w:r>
            <w:r w:rsidRPr="002076D7">
              <w:rPr>
                <w:rFonts w:asciiTheme="minorHAnsi" w:eastAsiaTheme="minorEastAsia" w:hAnsiTheme="minorHAnsi" w:cstheme="minorHAnsi"/>
                <w:szCs w:val="22"/>
                <w:lang w:eastAsia="zh-CN"/>
              </w:rPr>
              <w:t>1</w:t>
            </w:r>
            <w:r w:rsidRPr="002076D7">
              <w:rPr>
                <w:rFonts w:asciiTheme="minorHAnsi" w:eastAsiaTheme="minorEastAsia" w:hAnsiTheme="minorHAnsi" w:cstheme="minorHAnsi"/>
                <w:szCs w:val="22"/>
                <w:lang w:eastAsia="zh-CN"/>
              </w:rPr>
              <w:t>段下的第</w:t>
            </w:r>
            <w:r w:rsidRPr="002076D7">
              <w:rPr>
                <w:rFonts w:asciiTheme="minorHAnsi" w:eastAsiaTheme="minorEastAsia" w:hAnsiTheme="minorHAnsi" w:cstheme="minorHAnsi"/>
                <w:szCs w:val="22"/>
                <w:lang w:eastAsia="zh-CN"/>
              </w:rPr>
              <w:t>14.1</w:t>
            </w:r>
            <w:r w:rsidRPr="002076D7">
              <w:rPr>
                <w:rFonts w:asciiTheme="minorHAnsi" w:eastAsiaTheme="minorEastAsia" w:hAnsiTheme="minorHAnsi" w:cstheme="minorHAnsi"/>
                <w:szCs w:val="22"/>
                <w:lang w:eastAsia="zh-CN"/>
              </w:rPr>
              <w:t>款，根据第</w:t>
            </w:r>
            <w:r w:rsidRPr="002076D7">
              <w:rPr>
                <w:rFonts w:asciiTheme="minorHAnsi" w:eastAsiaTheme="minorEastAsia" w:hAnsiTheme="minorHAnsi" w:cstheme="minorHAnsi"/>
                <w:szCs w:val="22"/>
                <w:lang w:eastAsia="zh-CN"/>
              </w:rPr>
              <w:t>101</w:t>
            </w:r>
            <w:r w:rsidRPr="002076D7">
              <w:rPr>
                <w:rFonts w:asciiTheme="minorHAnsi" w:eastAsiaTheme="minorEastAsia" w:hAnsiTheme="minorHAnsi" w:cstheme="minorHAnsi"/>
                <w:szCs w:val="22"/>
                <w:lang w:eastAsia="zh-CN"/>
              </w:rPr>
              <w:t>次会议做出的进一步审议该议项的决定，委员会注意到，自</w:t>
            </w:r>
            <w:r w:rsidRPr="002076D7">
              <w:rPr>
                <w:rFonts w:asciiTheme="minorHAnsi" w:eastAsiaTheme="minorEastAsia" w:hAnsiTheme="minorHAnsi" w:cstheme="minorHAnsi"/>
                <w:szCs w:val="22"/>
                <w:lang w:eastAsia="zh-CN"/>
              </w:rPr>
              <w:t>2026</w:t>
            </w:r>
            <w:r w:rsidRPr="002076D7">
              <w:rPr>
                <w:rFonts w:asciiTheme="minorHAnsi" w:eastAsiaTheme="minorEastAsia" w:hAnsiTheme="minorHAnsi" w:cstheme="minorHAnsi"/>
                <w:szCs w:val="22"/>
                <w:lang w:eastAsia="zh-CN"/>
              </w:rPr>
              <w:t>年</w:t>
            </w:r>
            <w:r w:rsidRPr="002076D7">
              <w:rPr>
                <w:rFonts w:asciiTheme="minorHAnsi" w:eastAsiaTheme="minorEastAsia" w:hAnsiTheme="minorHAnsi" w:cstheme="minorHAnsi"/>
                <w:szCs w:val="22"/>
                <w:lang w:eastAsia="zh-CN"/>
              </w:rPr>
              <w:t>2</w:t>
            </w:r>
            <w:r w:rsidRPr="002076D7">
              <w:rPr>
                <w:rFonts w:asciiTheme="minorHAnsi" w:eastAsiaTheme="minorEastAsia" w:hAnsiTheme="minorHAnsi" w:cstheme="minorHAnsi"/>
                <w:szCs w:val="22"/>
                <w:lang w:eastAsia="zh-CN"/>
              </w:rPr>
              <w:t>月</w:t>
            </w:r>
            <w:r w:rsidRPr="002076D7">
              <w:rPr>
                <w:rFonts w:asciiTheme="minorHAnsi" w:eastAsiaTheme="minorEastAsia" w:hAnsiTheme="minorHAnsi" w:cstheme="minorHAnsi"/>
                <w:szCs w:val="22"/>
                <w:lang w:eastAsia="zh-CN"/>
              </w:rPr>
              <w:t>28</w:t>
            </w:r>
            <w:r w:rsidRPr="002076D7">
              <w:rPr>
                <w:rFonts w:asciiTheme="minorHAnsi" w:eastAsiaTheme="minorEastAsia" w:hAnsiTheme="minorHAnsi" w:cstheme="minorHAnsi"/>
                <w:szCs w:val="22"/>
                <w:lang w:eastAsia="zh-CN"/>
              </w:rPr>
              <w:t>日以来，无线电通信局一直将所有伊朗伊斯兰共和国主管部门被确定为可能受到另一主管部门提交的频率指配和分配影响的案件都视为已收到伊朗伊斯兰共和国主管部门的异议。与此同时，委员会进一步注意到，无线电通信局再次开始收到该主管部门针对</w:t>
            </w:r>
            <w:r w:rsidRPr="002076D7">
              <w:rPr>
                <w:rFonts w:asciiTheme="minorHAnsi" w:eastAsiaTheme="minorEastAsia" w:hAnsiTheme="minorHAnsi" w:cstheme="minorHAnsi"/>
                <w:szCs w:val="22"/>
                <w:lang w:eastAsia="zh-CN"/>
              </w:rPr>
              <w:t>BR IFIC</w:t>
            </w:r>
            <w:r w:rsidRPr="002076D7">
              <w:rPr>
                <w:rFonts w:asciiTheme="minorHAnsi" w:eastAsiaTheme="minorEastAsia" w:hAnsiTheme="minorHAnsi" w:cstheme="minorHAnsi"/>
                <w:szCs w:val="22"/>
                <w:lang w:eastAsia="zh-CN"/>
              </w:rPr>
              <w:t>公布的特节所提出的相关意见和异议。</w:t>
            </w:r>
          </w:p>
          <w:p w14:paraId="5754601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在此方面，委员会责成无线电通信局与伊朗伊斯兰共和国主管部门磋商，并若经磋商确认此类行动已不再必要，则停止执行委员会第</w:t>
            </w:r>
            <w:r w:rsidRPr="002076D7">
              <w:rPr>
                <w:rFonts w:asciiTheme="minorHAnsi" w:eastAsiaTheme="minorEastAsia" w:hAnsiTheme="minorHAnsi" w:cstheme="minorHAnsi"/>
                <w:szCs w:val="22"/>
                <w:lang w:eastAsia="zh-CN"/>
              </w:rPr>
              <w:t>101</w:t>
            </w:r>
            <w:r w:rsidRPr="002076D7">
              <w:rPr>
                <w:rFonts w:asciiTheme="minorHAnsi" w:eastAsiaTheme="minorEastAsia" w:hAnsiTheme="minorHAnsi" w:cstheme="minorHAnsi"/>
                <w:szCs w:val="22"/>
                <w:lang w:eastAsia="zh-CN"/>
              </w:rPr>
              <w:t>次会议的指示。</w:t>
            </w:r>
          </w:p>
          <w:p w14:paraId="5AF8789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委员会进一步责成无线电通信局就此事向委员会第</w:t>
            </w:r>
            <w:r w:rsidRPr="002076D7">
              <w:rPr>
                <w:rFonts w:asciiTheme="minorHAnsi" w:eastAsiaTheme="minorEastAsia" w:hAnsiTheme="minorHAnsi" w:cstheme="minorHAnsi"/>
                <w:szCs w:val="22"/>
              </w:rPr>
              <w:t>103</w:t>
            </w:r>
            <w:r w:rsidRPr="002076D7">
              <w:rPr>
                <w:rFonts w:asciiTheme="minorHAnsi" w:eastAsiaTheme="minorEastAsia" w:hAnsiTheme="minorHAnsi" w:cstheme="minorHAnsi"/>
                <w:szCs w:val="22"/>
              </w:rPr>
              <w:t>次会议做出报告。</w:t>
            </w:r>
          </w:p>
        </w:tc>
        <w:tc>
          <w:tcPr>
            <w:tcW w:w="2700" w:type="dxa"/>
          </w:tcPr>
          <w:p w14:paraId="09368E26"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无线电通信局与伊朗伊斯兰共和国主管部门磋商，并若经磋商确认此类行动已不再必要，则停止执行委员会第</w:t>
            </w:r>
            <w:r w:rsidRPr="002076D7">
              <w:rPr>
                <w:rFonts w:asciiTheme="minorHAnsi" w:eastAsiaTheme="minorEastAsia" w:hAnsiTheme="minorHAnsi" w:cstheme="minorHAnsi"/>
                <w:szCs w:val="22"/>
                <w:lang w:eastAsia="zh-CN"/>
              </w:rPr>
              <w:t>101</w:t>
            </w:r>
            <w:r w:rsidRPr="002076D7">
              <w:rPr>
                <w:rFonts w:asciiTheme="minorHAnsi" w:eastAsiaTheme="minorEastAsia" w:hAnsiTheme="minorHAnsi" w:cstheme="minorHAnsi"/>
                <w:szCs w:val="22"/>
                <w:lang w:eastAsia="zh-CN"/>
              </w:rPr>
              <w:t>次会议的指示。</w:t>
            </w:r>
          </w:p>
          <w:p w14:paraId="0CF80D1E"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就此事向委员会第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次会议做出报告。</w:t>
            </w:r>
          </w:p>
        </w:tc>
      </w:tr>
      <w:tr w:rsidR="00F8784C" w14:paraId="479F8353"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013B7263" w14:textId="77777777" w:rsidR="00F8784C" w:rsidRPr="002076D7" w:rsidRDefault="00F8784C" w:rsidP="002076D7">
            <w:pPr>
              <w:pStyle w:val="Tabletext"/>
              <w:rPr>
                <w:rFonts w:asciiTheme="minorHAnsi" w:eastAsiaTheme="minorEastAsia" w:hAnsiTheme="minorHAnsi" w:cstheme="minorHAnsi"/>
                <w:szCs w:val="22"/>
                <w:lang w:eastAsia="zh-CN"/>
              </w:rPr>
            </w:pPr>
          </w:p>
        </w:tc>
        <w:tc>
          <w:tcPr>
            <w:tcW w:w="3969" w:type="dxa"/>
            <w:vMerge/>
          </w:tcPr>
          <w:p w14:paraId="609FF44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c>
          <w:tcPr>
            <w:tcW w:w="7369" w:type="dxa"/>
          </w:tcPr>
          <w:p w14:paraId="736AA64C" w14:textId="79FC954F"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c)</w:t>
            </w:r>
            <w:r w:rsid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委员会注意到</w:t>
            </w:r>
            <w:r w:rsidRPr="002076D7">
              <w:rPr>
                <w:rFonts w:asciiTheme="minorHAnsi" w:eastAsiaTheme="minorEastAsia" w:hAnsiTheme="minorHAnsi" w:cstheme="minorHAnsi"/>
                <w:szCs w:val="22"/>
              </w:rPr>
              <w:t>RRB26-2/5</w:t>
            </w:r>
            <w:r w:rsidRPr="002076D7">
              <w:rPr>
                <w:rFonts w:asciiTheme="minorHAnsi" w:eastAsiaTheme="minorEastAsia" w:hAnsiTheme="minorHAnsi" w:cstheme="minorHAnsi"/>
                <w:szCs w:val="22"/>
              </w:rPr>
              <w:t>号文件有关地面和空间业务申报处理的第</w:t>
            </w:r>
            <w:r w:rsidRPr="002076D7">
              <w:rPr>
                <w:rFonts w:asciiTheme="minorHAnsi" w:eastAsiaTheme="minorEastAsia" w:hAnsiTheme="minorHAnsi" w:cstheme="minorHAnsi"/>
                <w:szCs w:val="22"/>
              </w:rPr>
              <w:t>2</w:t>
            </w:r>
            <w:r w:rsidRPr="002076D7">
              <w:rPr>
                <w:rFonts w:asciiTheme="minorHAnsi" w:eastAsiaTheme="minorEastAsia" w:hAnsiTheme="minorHAnsi" w:cstheme="minorHAnsi"/>
                <w:szCs w:val="22"/>
              </w:rPr>
              <w:t>段，并鼓励无线电通信局继续尽一切努力在规则时限内处理此类申报，同时铭记国际电联理事会关于在未来两年内增加空间业务部资源以解决空间业务申报处理中的积压问题的决定。</w:t>
            </w:r>
          </w:p>
        </w:tc>
        <w:tc>
          <w:tcPr>
            <w:tcW w:w="2700" w:type="dxa"/>
          </w:tcPr>
          <w:p w14:paraId="5D7AB5DB"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5D23F08C"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4D7DEF27" w14:textId="77777777" w:rsidR="00F8784C" w:rsidRPr="002076D7" w:rsidRDefault="00F8784C" w:rsidP="002076D7">
            <w:pPr>
              <w:pStyle w:val="Tabletext"/>
              <w:rPr>
                <w:rFonts w:asciiTheme="minorHAnsi" w:eastAsiaTheme="minorEastAsia" w:hAnsiTheme="minorHAnsi" w:cstheme="minorHAnsi"/>
                <w:szCs w:val="22"/>
              </w:rPr>
            </w:pPr>
          </w:p>
        </w:tc>
        <w:tc>
          <w:tcPr>
            <w:tcW w:w="3969" w:type="dxa"/>
            <w:vMerge/>
          </w:tcPr>
          <w:p w14:paraId="734C898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c>
          <w:tcPr>
            <w:tcW w:w="7369" w:type="dxa"/>
          </w:tcPr>
          <w:p w14:paraId="5A43E7A3" w14:textId="16317AAB"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d)</w:t>
            </w:r>
            <w:r w:rsidR="007B6B27">
              <w:rPr>
                <w:rFonts w:asciiTheme="minorHAnsi" w:eastAsiaTheme="minorEastAsia" w:hAnsiTheme="minorHAnsi" w:cstheme="minorHAnsi"/>
                <w:szCs w:val="22"/>
              </w:rPr>
              <w:tab/>
            </w:r>
            <w:r w:rsidRPr="002076D7">
              <w:rPr>
                <w:rFonts w:asciiTheme="minorHAnsi" w:eastAsiaTheme="minorEastAsia" w:hAnsiTheme="minorHAnsi" w:cstheme="minorHAnsi"/>
                <w:szCs w:val="22"/>
              </w:rPr>
              <w:t>委员会将</w:t>
            </w:r>
            <w:r w:rsidRPr="002076D7">
              <w:rPr>
                <w:rFonts w:asciiTheme="minorHAnsi" w:eastAsiaTheme="minorEastAsia" w:hAnsiTheme="minorHAnsi" w:cstheme="minorHAnsi"/>
                <w:szCs w:val="22"/>
              </w:rPr>
              <w:t>RRB26-2/5</w:t>
            </w:r>
            <w:r w:rsidRPr="002076D7">
              <w:rPr>
                <w:rFonts w:asciiTheme="minorHAnsi" w:eastAsiaTheme="minorEastAsia" w:hAnsiTheme="minorHAnsi" w:cstheme="minorHAnsi"/>
                <w:szCs w:val="22"/>
              </w:rPr>
              <w:t>号文件第</w:t>
            </w:r>
            <w:r w:rsidRPr="002076D7">
              <w:rPr>
                <w:rFonts w:asciiTheme="minorHAnsi" w:eastAsiaTheme="minorEastAsia" w:hAnsiTheme="minorHAnsi" w:cstheme="minorHAnsi"/>
                <w:szCs w:val="22"/>
              </w:rPr>
              <w:t>3.1</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3.2</w:t>
            </w:r>
            <w:r w:rsidRPr="002076D7">
              <w:rPr>
                <w:rFonts w:asciiTheme="minorHAnsi" w:eastAsiaTheme="minorEastAsia" w:hAnsiTheme="minorHAnsi" w:cstheme="minorHAnsi"/>
                <w:szCs w:val="22"/>
              </w:rPr>
              <w:t>段记录在案，该段落分别涉及与实施卫星网络申报成本回收有关的逾期付款和理事会活动。</w:t>
            </w:r>
          </w:p>
        </w:tc>
        <w:tc>
          <w:tcPr>
            <w:tcW w:w="2700" w:type="dxa"/>
          </w:tcPr>
          <w:p w14:paraId="7A1A4708"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68572C58"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46D00167" w14:textId="77777777" w:rsidR="00F8784C" w:rsidRPr="002076D7" w:rsidRDefault="00F8784C" w:rsidP="002076D7">
            <w:pPr>
              <w:pStyle w:val="Tabletext"/>
              <w:rPr>
                <w:rFonts w:asciiTheme="minorHAnsi" w:eastAsiaTheme="minorEastAsia" w:hAnsiTheme="minorHAnsi" w:cstheme="minorHAnsi"/>
                <w:szCs w:val="22"/>
              </w:rPr>
            </w:pPr>
          </w:p>
        </w:tc>
        <w:tc>
          <w:tcPr>
            <w:tcW w:w="3969" w:type="dxa"/>
            <w:vMerge/>
          </w:tcPr>
          <w:p w14:paraId="34D29E64"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c>
          <w:tcPr>
            <w:tcW w:w="7369" w:type="dxa"/>
          </w:tcPr>
          <w:p w14:paraId="0F13313B" w14:textId="033B9DCF"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rPr>
              <w:t>e)</w:t>
            </w:r>
            <w:r w:rsidR="007B6B27">
              <w:rPr>
                <w:rFonts w:asciiTheme="minorHAnsi" w:eastAsiaTheme="minorEastAsia" w:hAnsiTheme="minorHAnsi" w:cstheme="minorHAnsi"/>
                <w:szCs w:val="22"/>
              </w:rPr>
              <w:tab/>
            </w:r>
            <w:r w:rsidRPr="002076D7">
              <w:rPr>
                <w:rFonts w:asciiTheme="minorHAnsi" w:eastAsiaTheme="minorEastAsia" w:hAnsiTheme="minorHAnsi" w:cstheme="minorHAnsi"/>
                <w:szCs w:val="22"/>
              </w:rPr>
              <w:t>委员会详细审议了</w:t>
            </w:r>
            <w:r w:rsidRPr="002076D7">
              <w:rPr>
                <w:rFonts w:asciiTheme="minorHAnsi" w:eastAsiaTheme="minorEastAsia" w:hAnsiTheme="minorHAnsi" w:cstheme="minorHAnsi"/>
                <w:szCs w:val="22"/>
              </w:rPr>
              <w:t>RRB26-2/5</w:t>
            </w:r>
            <w:r w:rsidRPr="002076D7">
              <w:rPr>
                <w:rFonts w:asciiTheme="minorHAnsi" w:eastAsiaTheme="minorEastAsia" w:hAnsiTheme="minorHAnsi" w:cstheme="minorHAnsi"/>
                <w:szCs w:val="22"/>
              </w:rPr>
              <w:t>号文件的第</w:t>
            </w:r>
            <w:r w:rsidRPr="002076D7">
              <w:rPr>
                <w:rFonts w:asciiTheme="minorHAnsi" w:eastAsiaTheme="minorEastAsia" w:hAnsiTheme="minorHAnsi" w:cstheme="minorHAnsi"/>
                <w:szCs w:val="22"/>
              </w:rPr>
              <w:t>4.1</w:t>
            </w:r>
            <w:r w:rsidRPr="002076D7">
              <w:rPr>
                <w:rFonts w:asciiTheme="minorHAnsi" w:eastAsiaTheme="minorEastAsia" w:hAnsiTheme="minorHAnsi" w:cstheme="minorHAnsi"/>
                <w:szCs w:val="22"/>
              </w:rPr>
              <w:t>段以及补遗</w:t>
            </w:r>
            <w:r w:rsidRPr="002076D7">
              <w:rPr>
                <w:rFonts w:asciiTheme="minorHAnsi" w:eastAsiaTheme="minorEastAsia" w:hAnsiTheme="minorHAnsi" w:cstheme="minorHAnsi"/>
                <w:szCs w:val="22"/>
              </w:rPr>
              <w:t>2</w:t>
            </w: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3</w:t>
            </w: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4</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7</w:t>
            </w:r>
            <w:r w:rsidRPr="002076D7">
              <w:rPr>
                <w:rFonts w:asciiTheme="minorHAnsi" w:eastAsiaTheme="minorEastAsia" w:hAnsiTheme="minorHAnsi" w:cstheme="minorHAnsi"/>
                <w:szCs w:val="22"/>
              </w:rPr>
              <w:t>，涉及意大利对其邻国</w:t>
            </w:r>
            <w:r w:rsidRPr="002076D7">
              <w:rPr>
                <w:rFonts w:asciiTheme="minorHAnsi" w:eastAsiaTheme="minorEastAsia" w:hAnsiTheme="minorHAnsi" w:cstheme="minorHAnsi"/>
                <w:szCs w:val="22"/>
              </w:rPr>
              <w:t>VHF/UHF</w:t>
            </w:r>
            <w:r w:rsidRPr="002076D7">
              <w:rPr>
                <w:rFonts w:asciiTheme="minorHAnsi" w:eastAsiaTheme="minorEastAsia" w:hAnsiTheme="minorHAnsi" w:cstheme="minorHAnsi"/>
                <w:szCs w:val="22"/>
              </w:rPr>
              <w:t>广播电台造成有害干扰的情况。</w:t>
            </w:r>
            <w:r w:rsidRPr="002076D7">
              <w:rPr>
                <w:rFonts w:asciiTheme="minorHAnsi" w:eastAsiaTheme="minorEastAsia" w:hAnsiTheme="minorHAnsi" w:cstheme="minorHAnsi"/>
                <w:szCs w:val="22"/>
                <w:lang w:eastAsia="zh-CN"/>
              </w:rPr>
              <w:t>委员会注意到以下几点：</w:t>
            </w:r>
          </w:p>
          <w:p w14:paraId="6E54622C" w14:textId="3950DC4D"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val="en-US" w:eastAsia="zh-CN"/>
              </w:rPr>
              <w:t>•</w:t>
            </w:r>
            <w:r w:rsidRPr="00AE5447">
              <w:rPr>
                <w:rFonts w:asciiTheme="minorHAnsi" w:hAnsiTheme="minorHAnsi" w:cstheme="minorHAnsi"/>
                <w:szCs w:val="18"/>
                <w:lang w:val="en-US" w:eastAsia="zh-CN"/>
              </w:rPr>
              <w:tab/>
            </w:r>
            <w:r w:rsidR="00F8784C" w:rsidRPr="002076D7">
              <w:rPr>
                <w:rFonts w:asciiTheme="minorHAnsi" w:eastAsiaTheme="minorEastAsia" w:hAnsiTheme="minorHAnsi" w:cstheme="minorHAnsi"/>
                <w:szCs w:val="22"/>
                <w:lang w:eastAsia="zh-CN"/>
              </w:rPr>
              <w:t>意大利与其邻国主管部门之间影响</w:t>
            </w:r>
            <w:r w:rsidR="00F8784C" w:rsidRPr="002076D7">
              <w:rPr>
                <w:rFonts w:asciiTheme="minorHAnsi" w:eastAsiaTheme="minorEastAsia" w:hAnsiTheme="minorHAnsi" w:cstheme="minorHAnsi"/>
                <w:szCs w:val="22"/>
                <w:lang w:eastAsia="zh-CN"/>
              </w:rPr>
              <w:t>VHF</w:t>
            </w:r>
            <w:r w:rsidR="00F8784C" w:rsidRPr="002076D7">
              <w:rPr>
                <w:rFonts w:asciiTheme="minorHAnsi" w:eastAsiaTheme="minorEastAsia" w:hAnsiTheme="minorHAnsi" w:cstheme="minorHAnsi"/>
                <w:szCs w:val="22"/>
                <w:lang w:eastAsia="zh-CN"/>
              </w:rPr>
              <w:t>频段</w:t>
            </w:r>
            <w:r w:rsidR="00F8784C" w:rsidRPr="002076D7">
              <w:rPr>
                <w:rFonts w:asciiTheme="minorHAnsi" w:eastAsiaTheme="minorEastAsia" w:hAnsiTheme="minorHAnsi" w:cstheme="minorHAnsi"/>
                <w:szCs w:val="22"/>
                <w:lang w:eastAsia="zh-CN"/>
              </w:rPr>
              <w:t>II</w:t>
            </w:r>
            <w:r w:rsidR="00F8784C" w:rsidRPr="002076D7">
              <w:rPr>
                <w:rFonts w:asciiTheme="minorHAnsi" w:eastAsiaTheme="minorEastAsia" w:hAnsiTheme="minorHAnsi" w:cstheme="minorHAnsi"/>
                <w:szCs w:val="22"/>
                <w:lang w:eastAsia="zh-CN"/>
              </w:rPr>
              <w:t>调频广播电台的有害干扰仍未解决，发现了新的有害干扰案件，意大利继续在未经协调的频率上启用</w:t>
            </w:r>
            <w:r w:rsidR="00F8784C" w:rsidRPr="002076D7">
              <w:rPr>
                <w:rFonts w:asciiTheme="minorHAnsi" w:eastAsiaTheme="minorEastAsia" w:hAnsiTheme="minorHAnsi" w:cstheme="minorHAnsi"/>
                <w:szCs w:val="22"/>
                <w:lang w:eastAsia="zh-CN"/>
              </w:rPr>
              <w:t>DAB</w:t>
            </w:r>
            <w:r w:rsidR="00F8784C" w:rsidRPr="002076D7">
              <w:rPr>
                <w:rFonts w:asciiTheme="minorHAnsi" w:eastAsiaTheme="minorEastAsia" w:hAnsiTheme="minorHAnsi" w:cstheme="minorHAnsi"/>
                <w:szCs w:val="22"/>
                <w:lang w:eastAsia="zh-CN"/>
              </w:rPr>
              <w:t>电台</w:t>
            </w:r>
            <w:r w:rsidR="007B6B27" w:rsidRPr="002076D7">
              <w:rPr>
                <w:rFonts w:asciiTheme="minorHAnsi" w:eastAsiaTheme="minorEastAsia" w:hAnsiTheme="minorHAnsi" w:cstheme="minorHAnsi"/>
                <w:szCs w:val="22"/>
                <w:lang w:eastAsia="zh-CN"/>
              </w:rPr>
              <w:t>；</w:t>
            </w:r>
          </w:p>
          <w:p w14:paraId="3647259A" w14:textId="6B4EE186"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瑞士主管部门计划在</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年恢复其调频广播业务，这可能导致以前的干扰案件再次出现</w:t>
            </w:r>
            <w:r w:rsidR="007B6B27" w:rsidRPr="002076D7">
              <w:rPr>
                <w:rFonts w:asciiTheme="minorHAnsi" w:eastAsiaTheme="minorEastAsia" w:hAnsiTheme="minorHAnsi" w:cstheme="minorHAnsi"/>
                <w:szCs w:val="22"/>
                <w:lang w:eastAsia="zh-CN"/>
              </w:rPr>
              <w:t>；</w:t>
            </w:r>
          </w:p>
          <w:p w14:paraId="627A42E9" w14:textId="5C403BA2"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法国主管部门报告称，意大利主管部门基于正在进行的欧盟委员会（</w:t>
            </w:r>
            <w:r w:rsidR="00F8784C" w:rsidRPr="002076D7">
              <w:rPr>
                <w:rFonts w:asciiTheme="minorHAnsi" w:eastAsiaTheme="minorEastAsia" w:hAnsiTheme="minorHAnsi" w:cstheme="minorHAnsi"/>
                <w:szCs w:val="22"/>
                <w:lang w:eastAsia="zh-CN"/>
              </w:rPr>
              <w:t>EC</w:t>
            </w:r>
            <w:r w:rsidR="00F8784C" w:rsidRPr="002076D7">
              <w:rPr>
                <w:rFonts w:asciiTheme="minorHAnsi" w:eastAsiaTheme="minorEastAsia" w:hAnsiTheme="minorHAnsi" w:cstheme="minorHAnsi"/>
                <w:szCs w:val="22"/>
                <w:lang w:eastAsia="zh-CN"/>
              </w:rPr>
              <w:t>）侵权程序暂时中止了双边</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协调活动</w:t>
            </w:r>
            <w:r w:rsidR="007B6B27" w:rsidRPr="002076D7">
              <w:rPr>
                <w:rFonts w:asciiTheme="minorHAnsi" w:eastAsiaTheme="minorEastAsia" w:hAnsiTheme="minorHAnsi" w:cstheme="minorHAnsi"/>
                <w:szCs w:val="22"/>
                <w:lang w:eastAsia="zh-CN"/>
              </w:rPr>
              <w:t>；</w:t>
            </w:r>
          </w:p>
          <w:p w14:paraId="0765C6CE" w14:textId="478FA4B1"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意大利主管部门已就其希望采取的监管</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立法及技术</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合作措施的总体框架</w:t>
            </w:r>
            <w:r w:rsidR="007B6B27">
              <w:rPr>
                <w:rFonts w:asciiTheme="minorHAnsi" w:eastAsiaTheme="minorEastAsia" w:hAnsiTheme="minorHAnsi" w:cstheme="minorHAnsi" w:hint="eastAsia"/>
                <w:szCs w:val="22"/>
                <w:lang w:eastAsia="zh-CN"/>
              </w:rPr>
              <w:t>，</w:t>
            </w:r>
            <w:r w:rsidR="00F8784C" w:rsidRPr="002076D7">
              <w:rPr>
                <w:rFonts w:asciiTheme="minorHAnsi" w:eastAsiaTheme="minorEastAsia" w:hAnsiTheme="minorHAnsi" w:cstheme="minorHAnsi"/>
                <w:szCs w:val="22"/>
                <w:lang w:eastAsia="zh-CN"/>
              </w:rPr>
              <w:t>从目标和原则方面作了概述，但没有提供具体信息，说明该主管部门为解决</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干扰问题和规范</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电台而制定并向</w:t>
            </w:r>
            <w:r w:rsidR="00F8784C" w:rsidRPr="002076D7">
              <w:rPr>
                <w:rFonts w:asciiTheme="minorHAnsi" w:eastAsiaTheme="minorEastAsia" w:hAnsiTheme="minorHAnsi" w:cstheme="minorHAnsi"/>
                <w:szCs w:val="22"/>
                <w:lang w:eastAsia="zh-CN"/>
              </w:rPr>
              <w:t>EC</w:t>
            </w:r>
            <w:r w:rsidR="00F8784C" w:rsidRPr="002076D7">
              <w:rPr>
                <w:rFonts w:asciiTheme="minorHAnsi" w:eastAsiaTheme="minorEastAsia" w:hAnsiTheme="minorHAnsi" w:cstheme="minorHAnsi"/>
                <w:szCs w:val="22"/>
                <w:lang w:eastAsia="zh-CN"/>
              </w:rPr>
              <w:t>报告的方法，包括实施时间表，而这正是委员会第</w:t>
            </w:r>
            <w:r w:rsidR="00F8784C" w:rsidRPr="002076D7">
              <w:rPr>
                <w:rFonts w:asciiTheme="minorHAnsi" w:eastAsiaTheme="minorEastAsia" w:hAnsiTheme="minorHAnsi" w:cstheme="minorHAnsi"/>
                <w:szCs w:val="22"/>
                <w:lang w:eastAsia="zh-CN"/>
              </w:rPr>
              <w:t>101</w:t>
            </w:r>
            <w:r w:rsidR="00F8784C" w:rsidRPr="002076D7">
              <w:rPr>
                <w:rFonts w:asciiTheme="minorHAnsi" w:eastAsiaTheme="minorEastAsia" w:hAnsiTheme="minorHAnsi" w:cstheme="minorHAnsi"/>
                <w:szCs w:val="22"/>
                <w:lang w:eastAsia="zh-CN"/>
              </w:rPr>
              <w:t>次会议所要求的；</w:t>
            </w:r>
          </w:p>
          <w:p w14:paraId="66887E5D" w14:textId="580FA02D"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意大利注意到邻国台站的实际参数与</w:t>
            </w:r>
            <w:r w:rsidR="00F8784C" w:rsidRPr="002076D7">
              <w:rPr>
                <w:rFonts w:asciiTheme="minorHAnsi" w:eastAsiaTheme="minorEastAsia" w:hAnsiTheme="minorHAnsi" w:cstheme="minorHAnsi"/>
                <w:szCs w:val="22"/>
                <w:lang w:eastAsia="zh-CN"/>
              </w:rPr>
              <w:t>GE84</w:t>
            </w:r>
            <w:r w:rsidR="00F8784C" w:rsidRPr="002076D7">
              <w:rPr>
                <w:rFonts w:asciiTheme="minorHAnsi" w:eastAsiaTheme="minorEastAsia" w:hAnsiTheme="minorHAnsi" w:cstheme="minorHAnsi"/>
                <w:szCs w:val="22"/>
                <w:lang w:eastAsia="zh-CN"/>
              </w:rPr>
              <w:t>规划中记录的参数之间存在若干差异</w:t>
            </w:r>
            <w:r w:rsidR="007B6B27" w:rsidRPr="002076D7">
              <w:rPr>
                <w:rFonts w:asciiTheme="minorHAnsi" w:eastAsiaTheme="minorEastAsia" w:hAnsiTheme="minorHAnsi" w:cstheme="minorHAnsi"/>
                <w:szCs w:val="22"/>
                <w:lang w:eastAsia="zh-CN"/>
              </w:rPr>
              <w:t>；</w:t>
            </w:r>
          </w:p>
          <w:p w14:paraId="1D649219" w14:textId="0B676885"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意大利主管部门正在寻求更为平衡的频率资源分配，以便为登记合理数量的附加意大利指配提供便利；</w:t>
            </w:r>
          </w:p>
          <w:p w14:paraId="36459A88" w14:textId="773E51D3"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意大利主管部门继续使用未经协调的</w:t>
            </w:r>
            <w:r w:rsidR="00F8784C" w:rsidRPr="002076D7">
              <w:rPr>
                <w:rFonts w:asciiTheme="minorHAnsi" w:eastAsiaTheme="minorEastAsia" w:hAnsiTheme="minorHAnsi" w:cstheme="minorHAnsi"/>
                <w:szCs w:val="22"/>
                <w:lang w:eastAsia="zh-CN"/>
              </w:rPr>
              <w:t>DAB</w:t>
            </w:r>
            <w:r w:rsidR="00F8784C" w:rsidRPr="002076D7">
              <w:rPr>
                <w:rFonts w:asciiTheme="minorHAnsi" w:eastAsiaTheme="minorEastAsia" w:hAnsiTheme="minorHAnsi" w:cstheme="minorHAnsi"/>
                <w:szCs w:val="22"/>
                <w:lang w:eastAsia="zh-CN"/>
              </w:rPr>
              <w:t>块作为临时措施，尚未收到任何干扰报告；</w:t>
            </w:r>
          </w:p>
          <w:p w14:paraId="274617E4" w14:textId="38BC5EDB"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亚得里亚海</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爱奥尼亚海</w:t>
            </w:r>
            <w:r w:rsidR="00F8784C" w:rsidRPr="002076D7">
              <w:rPr>
                <w:rFonts w:asciiTheme="minorHAnsi" w:eastAsiaTheme="minorEastAsia" w:hAnsiTheme="minorHAnsi" w:cstheme="minorHAnsi"/>
                <w:szCs w:val="22"/>
                <w:lang w:eastAsia="zh-CN"/>
              </w:rPr>
              <w:t>DAB</w:t>
            </w:r>
            <w:r w:rsidR="00F8784C" w:rsidRPr="002076D7">
              <w:rPr>
                <w:rFonts w:asciiTheme="minorHAnsi" w:eastAsiaTheme="minorEastAsia" w:hAnsiTheme="minorHAnsi" w:cstheme="minorHAnsi"/>
                <w:szCs w:val="22"/>
                <w:lang w:eastAsia="zh-CN"/>
              </w:rPr>
              <w:t>协议的敲定工作仍在继续，但有关国家之间需要进一步讨论</w:t>
            </w:r>
            <w:r w:rsidR="007B6B27" w:rsidRPr="002076D7">
              <w:rPr>
                <w:rFonts w:asciiTheme="minorHAnsi" w:eastAsiaTheme="minorEastAsia" w:hAnsiTheme="minorHAnsi" w:cstheme="minorHAnsi"/>
                <w:szCs w:val="22"/>
                <w:lang w:eastAsia="zh-CN"/>
              </w:rPr>
              <w:t>；</w:t>
            </w:r>
          </w:p>
          <w:p w14:paraId="470F606B" w14:textId="78DFD70A"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意大利与邻国之间的第九次多边频率协调会议定于</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15-16</w:t>
            </w:r>
            <w:r w:rsidR="00F8784C" w:rsidRPr="002076D7">
              <w:rPr>
                <w:rFonts w:asciiTheme="minorHAnsi" w:eastAsiaTheme="minorEastAsia" w:hAnsiTheme="minorHAnsi" w:cstheme="minorHAnsi"/>
                <w:szCs w:val="22"/>
                <w:lang w:eastAsia="zh-CN"/>
              </w:rPr>
              <w:t>日在法国举行</w:t>
            </w:r>
            <w:r w:rsidR="007B6B27">
              <w:rPr>
                <w:rFonts w:asciiTheme="minorHAnsi" w:eastAsiaTheme="minorEastAsia" w:hAnsiTheme="minorHAnsi" w:cstheme="minorHAnsi" w:hint="eastAsia"/>
                <w:szCs w:val="22"/>
                <w:lang w:eastAsia="zh-CN"/>
              </w:rPr>
              <w:t>。</w:t>
            </w:r>
          </w:p>
          <w:p w14:paraId="33F2B38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委员会承认意大利主管部门及其邻国主管部门提供了最新情况，但对意大利主管部门在解决</w:t>
            </w:r>
            <w:r w:rsidRPr="002076D7">
              <w:rPr>
                <w:rFonts w:asciiTheme="minorHAnsi" w:eastAsiaTheme="minorEastAsia" w:hAnsiTheme="minorHAnsi" w:cstheme="minorHAnsi"/>
                <w:szCs w:val="22"/>
                <w:lang w:eastAsia="zh-CN"/>
              </w:rPr>
              <w:t>FM</w:t>
            </w:r>
            <w:r w:rsidRPr="002076D7">
              <w:rPr>
                <w:rFonts w:asciiTheme="minorHAnsi" w:eastAsiaTheme="minorEastAsia" w:hAnsiTheme="minorHAnsi" w:cstheme="minorHAnsi"/>
                <w:szCs w:val="22"/>
                <w:lang w:eastAsia="zh-CN"/>
              </w:rPr>
              <w:t>广播电台长期存在的有害干扰方面严重缺乏进展深表</w:t>
            </w:r>
            <w:r w:rsidRPr="002076D7">
              <w:rPr>
                <w:rFonts w:asciiTheme="minorHAnsi" w:eastAsiaTheme="minorEastAsia" w:hAnsiTheme="minorHAnsi" w:cstheme="minorHAnsi"/>
                <w:szCs w:val="22"/>
                <w:lang w:eastAsia="zh-CN"/>
              </w:rPr>
              <w:lastRenderedPageBreak/>
              <w:t>失望。委员会提醒意大利主管部门，</w:t>
            </w:r>
            <w:r w:rsidRPr="002076D7">
              <w:rPr>
                <w:rFonts w:asciiTheme="minorHAnsi" w:eastAsiaTheme="minorEastAsia" w:hAnsiTheme="minorHAnsi" w:cstheme="minorHAnsi"/>
                <w:szCs w:val="22"/>
                <w:lang w:eastAsia="zh-CN"/>
              </w:rPr>
              <w:t>EC</w:t>
            </w:r>
            <w:r w:rsidRPr="002076D7">
              <w:rPr>
                <w:rFonts w:asciiTheme="minorHAnsi" w:eastAsiaTheme="minorEastAsia" w:hAnsiTheme="minorHAnsi" w:cstheme="minorHAnsi"/>
                <w:szCs w:val="22"/>
                <w:lang w:eastAsia="zh-CN"/>
              </w:rPr>
              <w:t>侵权程序不能取代意大利主管部门继续履行其在国际电联条约项下的义务。因此，委员会强烈敦促意大利主管部门立即：</w:t>
            </w:r>
          </w:p>
          <w:p w14:paraId="00DD0C0C" w14:textId="04994AD3"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7F3EC4">
              <w:rPr>
                <w:rFonts w:asciiTheme="minorHAnsi" w:hAnsiTheme="minorHAnsi" w:cstheme="minorHAnsi"/>
                <w:szCs w:val="18"/>
                <w:lang w:val="es-ES" w:eastAsia="zh-CN"/>
              </w:rPr>
              <w:t>•</w:t>
            </w:r>
            <w:r>
              <w:rPr>
                <w:rFonts w:asciiTheme="minorHAnsi" w:hAnsiTheme="minorHAnsi" w:cstheme="minorHAnsi"/>
                <w:szCs w:val="18"/>
                <w:lang w:val="es-ES" w:eastAsia="zh-CN"/>
              </w:rPr>
              <w:tab/>
            </w:r>
            <w:r w:rsidR="00F8784C" w:rsidRPr="002076D7">
              <w:rPr>
                <w:rFonts w:asciiTheme="minorHAnsi" w:eastAsiaTheme="minorEastAsia" w:hAnsiTheme="minorHAnsi" w:cstheme="minorHAnsi"/>
                <w:szCs w:val="22"/>
                <w:lang w:eastAsia="zh-CN"/>
              </w:rPr>
              <w:t>采取一切必要措施，消除对邻国主管部门</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声音广播电台的有害干扰；</w:t>
            </w:r>
          </w:p>
          <w:p w14:paraId="3B23D3F8" w14:textId="2BD4CAA0"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按照委员会第</w:t>
            </w:r>
            <w:r w:rsidR="00F8784C" w:rsidRPr="002076D7">
              <w:rPr>
                <w:rFonts w:asciiTheme="minorHAnsi" w:eastAsiaTheme="minorEastAsia" w:hAnsiTheme="minorHAnsi" w:cstheme="minorHAnsi"/>
                <w:szCs w:val="22"/>
                <w:lang w:eastAsia="zh-CN"/>
              </w:rPr>
              <w:t>101</w:t>
            </w:r>
            <w:r w:rsidR="00F8784C" w:rsidRPr="002076D7">
              <w:rPr>
                <w:rFonts w:asciiTheme="minorHAnsi" w:eastAsiaTheme="minorEastAsia" w:hAnsiTheme="minorHAnsi" w:cstheme="minorHAnsi"/>
                <w:szCs w:val="22"/>
                <w:lang w:eastAsia="zh-CN"/>
              </w:rPr>
              <w:t>次会议的要求，提供关于该主管部门已制定并向</w:t>
            </w:r>
            <w:r w:rsidR="00F8784C" w:rsidRPr="002076D7">
              <w:rPr>
                <w:rFonts w:asciiTheme="minorHAnsi" w:eastAsiaTheme="minorEastAsia" w:hAnsiTheme="minorHAnsi" w:cstheme="minorHAnsi"/>
                <w:szCs w:val="22"/>
                <w:lang w:eastAsia="zh-CN"/>
              </w:rPr>
              <w:t>EC</w:t>
            </w:r>
            <w:r w:rsidR="00F8784C" w:rsidRPr="002076D7">
              <w:rPr>
                <w:rFonts w:asciiTheme="minorHAnsi" w:eastAsiaTheme="minorEastAsia" w:hAnsiTheme="minorHAnsi" w:cstheme="minorHAnsi"/>
                <w:szCs w:val="22"/>
                <w:lang w:eastAsia="zh-CN"/>
              </w:rPr>
              <w:t>报告解决</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干扰和使其</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电台正规化的方法的信息，包括实施时间表</w:t>
            </w:r>
            <w:r w:rsidR="007B6B27" w:rsidRPr="002076D7">
              <w:rPr>
                <w:rFonts w:asciiTheme="minorHAnsi" w:eastAsiaTheme="minorEastAsia" w:hAnsiTheme="minorHAnsi" w:cstheme="minorHAnsi"/>
                <w:szCs w:val="22"/>
                <w:lang w:eastAsia="zh-CN"/>
              </w:rPr>
              <w:t>；</w:t>
            </w:r>
          </w:p>
          <w:p w14:paraId="68879FFE" w14:textId="518C05BE"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停止所有未经协调的</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DAB</w:t>
            </w:r>
            <w:r w:rsidR="00F8784C" w:rsidRPr="002076D7">
              <w:rPr>
                <w:rFonts w:asciiTheme="minorHAnsi" w:eastAsiaTheme="minorEastAsia" w:hAnsiTheme="minorHAnsi" w:cstheme="minorHAnsi"/>
                <w:szCs w:val="22"/>
                <w:lang w:eastAsia="zh-CN"/>
              </w:rPr>
              <w:t>电台的运营，并不再为任何新的此类电台颁发执照；</w:t>
            </w:r>
          </w:p>
          <w:p w14:paraId="3611C2D8" w14:textId="75F48AAD"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恢复与邻国主管部门的双边讨论，以解决有害干扰案件</w:t>
            </w:r>
            <w:r w:rsidR="007B6B27"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和</w:t>
            </w:r>
          </w:p>
          <w:p w14:paraId="626C9DB3" w14:textId="16305541"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继续努力最终确定亚得里亚海</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爱奥尼亚海协议，以鼓励向</w:t>
            </w:r>
            <w:r w:rsidR="00F8784C" w:rsidRPr="002076D7">
              <w:rPr>
                <w:rFonts w:asciiTheme="minorHAnsi" w:eastAsiaTheme="minorEastAsia" w:hAnsiTheme="minorHAnsi" w:cstheme="minorHAnsi"/>
                <w:szCs w:val="22"/>
                <w:lang w:eastAsia="zh-CN"/>
              </w:rPr>
              <w:t>DAB</w:t>
            </w:r>
            <w:r w:rsidR="00F8784C" w:rsidRPr="002076D7">
              <w:rPr>
                <w:rFonts w:asciiTheme="minorHAnsi" w:eastAsiaTheme="minorEastAsia" w:hAnsiTheme="minorHAnsi" w:cstheme="minorHAnsi"/>
                <w:szCs w:val="22"/>
                <w:lang w:eastAsia="zh-CN"/>
              </w:rPr>
              <w:t>平台过渡并缓解</w:t>
            </w:r>
            <w:r w:rsidR="00F8784C" w:rsidRPr="002076D7">
              <w:rPr>
                <w:rFonts w:asciiTheme="minorHAnsi" w:eastAsiaTheme="minorEastAsia" w:hAnsiTheme="minorHAnsi" w:cstheme="minorHAnsi"/>
                <w:szCs w:val="22"/>
                <w:lang w:eastAsia="zh-CN"/>
              </w:rPr>
              <w:t>FM</w:t>
            </w:r>
            <w:r w:rsidR="00F8784C" w:rsidRPr="002076D7">
              <w:rPr>
                <w:rFonts w:asciiTheme="minorHAnsi" w:eastAsiaTheme="minorEastAsia" w:hAnsiTheme="minorHAnsi" w:cstheme="minorHAnsi"/>
                <w:szCs w:val="22"/>
                <w:lang w:eastAsia="zh-CN"/>
              </w:rPr>
              <w:t>频段的拥塞；</w:t>
            </w:r>
          </w:p>
          <w:p w14:paraId="7BEAD5EF" w14:textId="1583B5A8" w:rsidR="00F8784C" w:rsidRPr="002076D7" w:rsidRDefault="00374735" w:rsidP="00374735">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委员会提醒意大利主管部门，其面临的困难源于其决定不遵守或不执行</w:t>
            </w:r>
            <w:r w:rsidR="00F8784C" w:rsidRPr="002076D7">
              <w:rPr>
                <w:rFonts w:asciiTheme="minorHAnsi" w:eastAsiaTheme="minorEastAsia" w:hAnsiTheme="minorHAnsi" w:cstheme="minorHAnsi"/>
                <w:szCs w:val="22"/>
                <w:lang w:eastAsia="zh-CN"/>
              </w:rPr>
              <w:t>GE84</w:t>
            </w:r>
            <w:r w:rsidR="00F8784C" w:rsidRPr="002076D7">
              <w:rPr>
                <w:rFonts w:asciiTheme="minorHAnsi" w:eastAsiaTheme="minorEastAsia" w:hAnsiTheme="minorHAnsi" w:cstheme="minorHAnsi"/>
                <w:szCs w:val="22"/>
                <w:lang w:eastAsia="zh-CN"/>
              </w:rPr>
              <w:t>协议，而非邻国主管部门缺乏合作。</w:t>
            </w:r>
          </w:p>
          <w:p w14:paraId="7B1E1FF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委员会还敦促意大利重点解决当前的干扰案件，并严格遵守国际电联当前的规则框架。</w:t>
            </w:r>
          </w:p>
          <w:p w14:paraId="4DBD4788" w14:textId="312526B1"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此外，委员会鼓励所有相关主管部门使其</w:t>
            </w:r>
            <w:r w:rsidRPr="002076D7">
              <w:rPr>
                <w:rFonts w:asciiTheme="minorHAnsi" w:eastAsiaTheme="minorEastAsia" w:hAnsiTheme="minorHAnsi" w:cstheme="minorHAnsi"/>
                <w:szCs w:val="22"/>
              </w:rPr>
              <w:t>FM</w:t>
            </w:r>
            <w:r w:rsidRPr="002076D7">
              <w:rPr>
                <w:rFonts w:asciiTheme="minorHAnsi" w:eastAsiaTheme="minorEastAsia" w:hAnsiTheme="minorHAnsi" w:cstheme="minorHAnsi"/>
                <w:szCs w:val="22"/>
              </w:rPr>
              <w:t>电台的操作特性符合</w:t>
            </w:r>
            <w:r w:rsidRPr="002076D7">
              <w:rPr>
                <w:rFonts w:asciiTheme="minorHAnsi" w:eastAsiaTheme="minorEastAsia" w:hAnsiTheme="minorHAnsi" w:cstheme="minorHAnsi"/>
                <w:szCs w:val="22"/>
              </w:rPr>
              <w:t>GE84</w:t>
            </w:r>
            <w:r w:rsidRPr="002076D7">
              <w:rPr>
                <w:rFonts w:asciiTheme="minorHAnsi" w:eastAsiaTheme="minorEastAsia" w:hAnsiTheme="minorHAnsi" w:cstheme="minorHAnsi"/>
                <w:szCs w:val="22"/>
              </w:rPr>
              <w:t>规划</w:t>
            </w:r>
            <w:r w:rsidR="007B6B27">
              <w:rPr>
                <w:rFonts w:asciiTheme="minorHAnsi" w:eastAsiaTheme="minorEastAsia" w:hAnsiTheme="minorHAnsi" w:cstheme="minorHAnsi" w:hint="eastAsia"/>
                <w:szCs w:val="22"/>
                <w:lang w:eastAsia="zh-CN"/>
              </w:rPr>
              <w:t>，</w:t>
            </w:r>
            <w:r w:rsidRPr="002076D7">
              <w:rPr>
                <w:rFonts w:asciiTheme="minorHAnsi" w:eastAsiaTheme="minorEastAsia" w:hAnsiTheme="minorHAnsi" w:cstheme="minorHAnsi"/>
                <w:szCs w:val="22"/>
              </w:rPr>
              <w:t>或对该规划进行修改；继续本着善意与意大利进行协调；向委员会第</w:t>
            </w:r>
            <w:r w:rsidRPr="002076D7">
              <w:rPr>
                <w:rFonts w:asciiTheme="minorHAnsi" w:eastAsiaTheme="minorEastAsia" w:hAnsiTheme="minorHAnsi" w:cstheme="minorHAnsi"/>
                <w:szCs w:val="22"/>
              </w:rPr>
              <w:t>103</w:t>
            </w:r>
            <w:r w:rsidRPr="002076D7">
              <w:rPr>
                <w:rFonts w:asciiTheme="minorHAnsi" w:eastAsiaTheme="minorEastAsia" w:hAnsiTheme="minorHAnsi" w:cstheme="minorHAnsi"/>
                <w:szCs w:val="22"/>
              </w:rPr>
              <w:t>次会议报告进展情况。</w:t>
            </w:r>
          </w:p>
          <w:p w14:paraId="716E0F8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委员会责成无线电通信局：</w:t>
            </w:r>
          </w:p>
          <w:p w14:paraId="2656E086" w14:textId="23756E89" w:rsidR="00F8784C" w:rsidRPr="002076D7" w:rsidRDefault="001F2329" w:rsidP="001F232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继续向相关主管部门提供协助；</w:t>
            </w:r>
          </w:p>
          <w:p w14:paraId="6DF041EE" w14:textId="6B1E5163" w:rsidR="00F8784C" w:rsidRPr="002076D7" w:rsidRDefault="001F2329" w:rsidP="001F232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为</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15-16</w:t>
            </w:r>
            <w:r w:rsidR="00F8784C" w:rsidRPr="002076D7">
              <w:rPr>
                <w:rFonts w:asciiTheme="minorHAnsi" w:eastAsiaTheme="minorEastAsia" w:hAnsiTheme="minorHAnsi" w:cstheme="minorHAnsi"/>
                <w:szCs w:val="22"/>
                <w:lang w:eastAsia="zh-CN"/>
              </w:rPr>
              <w:t>日在法国召开的意大利与其邻国之间的多边协调会议提供技术支持；和</w:t>
            </w:r>
          </w:p>
          <w:p w14:paraId="351E2BB7" w14:textId="05253815" w:rsidR="00F8784C" w:rsidRPr="002076D7" w:rsidRDefault="001F2329" w:rsidP="001F232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7F3EC4">
              <w:rPr>
                <w:rFonts w:asciiTheme="minorHAnsi" w:hAnsiTheme="minorHAnsi" w:cstheme="minorHAnsi"/>
                <w:szCs w:val="18"/>
                <w:lang w:val="es-ES" w:eastAsia="zh-CN"/>
              </w:rPr>
              <w:t>•</w:t>
            </w:r>
            <w:r>
              <w:rPr>
                <w:rFonts w:asciiTheme="minorHAnsi" w:hAnsiTheme="minorHAnsi" w:cstheme="minorHAnsi"/>
                <w:szCs w:val="18"/>
                <w:lang w:val="es-ES" w:eastAsia="zh-CN"/>
              </w:rPr>
              <w:tab/>
            </w:r>
            <w:r w:rsidR="00F8784C" w:rsidRPr="002076D7">
              <w:rPr>
                <w:rFonts w:asciiTheme="minorHAnsi" w:eastAsiaTheme="minorEastAsia" w:hAnsiTheme="minorHAnsi" w:cstheme="minorHAnsi"/>
                <w:szCs w:val="22"/>
                <w:lang w:eastAsia="zh-CN"/>
              </w:rPr>
              <w:t>继续向委员会今后的会议报告此事的进展。</w:t>
            </w:r>
          </w:p>
        </w:tc>
        <w:tc>
          <w:tcPr>
            <w:tcW w:w="2700" w:type="dxa"/>
          </w:tcPr>
          <w:p w14:paraId="617FE6D1"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执行秘书将这一决定通知有关主管部门。</w:t>
            </w:r>
          </w:p>
          <w:p w14:paraId="02C6C9E1" w14:textId="77777777" w:rsidR="00F8784C" w:rsidRPr="002076D7" w:rsidRDefault="00F8784C" w:rsidP="003F1B15">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w:t>
            </w:r>
          </w:p>
          <w:p w14:paraId="1F3B6A12" w14:textId="163B444B" w:rsidR="00F8784C" w:rsidRPr="002076D7" w:rsidRDefault="003F1B15" w:rsidP="003F1B15">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继续向相关主管部门提供协助；</w:t>
            </w:r>
          </w:p>
          <w:p w14:paraId="45610A42" w14:textId="7AB79DFA" w:rsidR="00F8784C" w:rsidRPr="002076D7" w:rsidRDefault="003F1B15" w:rsidP="003F1B15">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为</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15-16</w:t>
            </w:r>
            <w:r w:rsidR="00F8784C" w:rsidRPr="002076D7">
              <w:rPr>
                <w:rFonts w:asciiTheme="minorHAnsi" w:eastAsiaTheme="minorEastAsia" w:hAnsiTheme="minorHAnsi" w:cstheme="minorHAnsi"/>
                <w:szCs w:val="22"/>
                <w:lang w:eastAsia="zh-CN"/>
              </w:rPr>
              <w:t>日在法国召开的意大利与其邻国之间的多边协调会议提供技术支持；和</w:t>
            </w:r>
          </w:p>
          <w:p w14:paraId="36D36F07" w14:textId="71346A84" w:rsidR="00F8784C" w:rsidRPr="002076D7" w:rsidRDefault="003F1B15" w:rsidP="003F1B15">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AE5447">
              <w:rPr>
                <w:rFonts w:asciiTheme="minorHAnsi" w:hAnsiTheme="minorHAnsi" w:cstheme="minorHAnsi"/>
                <w:szCs w:val="18"/>
                <w:lang w:eastAsia="zh-CN"/>
              </w:rPr>
              <w:t>•</w:t>
            </w:r>
            <w:r w:rsidRPr="00AE5447">
              <w:rPr>
                <w:rFonts w:asciiTheme="minorHAnsi" w:hAnsiTheme="minorHAnsi" w:cstheme="minorHAnsi"/>
                <w:szCs w:val="18"/>
                <w:lang w:eastAsia="zh-CN"/>
              </w:rPr>
              <w:tab/>
            </w:r>
            <w:r w:rsidR="00F8784C" w:rsidRPr="002076D7">
              <w:rPr>
                <w:rFonts w:asciiTheme="minorHAnsi" w:eastAsiaTheme="minorEastAsia" w:hAnsiTheme="minorHAnsi" w:cstheme="minorHAnsi"/>
                <w:szCs w:val="22"/>
                <w:lang w:eastAsia="zh-CN"/>
              </w:rPr>
              <w:t>继续向委员会今后的会议报告此事的进展。</w:t>
            </w:r>
          </w:p>
        </w:tc>
      </w:tr>
      <w:tr w:rsidR="00F8784C" w14:paraId="1FA3DCC6"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734D0CC6" w14:textId="77777777" w:rsidR="00F8784C" w:rsidRPr="002076D7" w:rsidRDefault="00F8784C" w:rsidP="002076D7">
            <w:pPr>
              <w:pStyle w:val="Tabletext"/>
              <w:rPr>
                <w:rFonts w:asciiTheme="minorHAnsi" w:eastAsiaTheme="minorEastAsia" w:hAnsiTheme="minorHAnsi" w:cstheme="minorHAnsi"/>
                <w:szCs w:val="22"/>
                <w:lang w:eastAsia="zh-CN"/>
              </w:rPr>
            </w:pPr>
          </w:p>
        </w:tc>
        <w:tc>
          <w:tcPr>
            <w:tcW w:w="3969" w:type="dxa"/>
            <w:vMerge/>
          </w:tcPr>
          <w:p w14:paraId="6DEFFBD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c>
          <w:tcPr>
            <w:tcW w:w="7369" w:type="dxa"/>
          </w:tcPr>
          <w:p w14:paraId="2A9D674F" w14:textId="794A1EC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f)</w:t>
            </w:r>
            <w:r w:rsidR="007B6B27">
              <w:rPr>
                <w:rFonts w:asciiTheme="minorHAnsi" w:eastAsiaTheme="minorEastAsia" w:hAnsiTheme="minorHAnsi" w:cstheme="minorHAnsi"/>
                <w:szCs w:val="22"/>
              </w:rPr>
              <w:tab/>
            </w:r>
            <w:r w:rsidRPr="002076D7">
              <w:rPr>
                <w:rFonts w:asciiTheme="minorHAnsi" w:eastAsiaTheme="minorEastAsia" w:hAnsiTheme="minorHAnsi" w:cstheme="minorHAnsi"/>
                <w:szCs w:val="22"/>
              </w:rPr>
              <w:t>委员会将</w:t>
            </w:r>
            <w:r w:rsidRPr="002076D7">
              <w:rPr>
                <w:rFonts w:asciiTheme="minorHAnsi" w:eastAsiaTheme="minorEastAsia" w:hAnsiTheme="minorHAnsi" w:cstheme="minorHAnsi"/>
                <w:szCs w:val="22"/>
              </w:rPr>
              <w:t>RRB26-2/5</w:t>
            </w:r>
            <w:r w:rsidRPr="002076D7">
              <w:rPr>
                <w:rFonts w:asciiTheme="minorHAnsi" w:eastAsiaTheme="minorEastAsia" w:hAnsiTheme="minorHAnsi" w:cstheme="minorHAnsi"/>
                <w:szCs w:val="22"/>
              </w:rPr>
              <w:t>号文件关于执行《无线电规则》第</w:t>
            </w:r>
            <w:r w:rsidRPr="00F41DAF">
              <w:rPr>
                <w:rFonts w:asciiTheme="minorHAnsi" w:eastAsiaTheme="minorEastAsia" w:hAnsiTheme="minorHAnsi" w:cstheme="minorHAnsi"/>
                <w:b/>
                <w:bCs/>
                <w:szCs w:val="22"/>
              </w:rPr>
              <w:t>9.38.1</w:t>
            </w:r>
            <w:r w:rsidRPr="00F41DAF">
              <w:rPr>
                <w:rFonts w:asciiTheme="minorHAnsi" w:eastAsiaTheme="minorEastAsia" w:hAnsiTheme="minorHAnsi" w:cstheme="minorHAnsi"/>
                <w:b/>
                <w:bCs/>
                <w:szCs w:val="22"/>
              </w:rPr>
              <w:t>、</w:t>
            </w:r>
            <w:r w:rsidRPr="00F41DAF">
              <w:rPr>
                <w:rFonts w:asciiTheme="minorHAnsi" w:eastAsiaTheme="minorEastAsia" w:hAnsiTheme="minorHAnsi" w:cstheme="minorHAnsi"/>
                <w:b/>
                <w:bCs/>
                <w:szCs w:val="22"/>
              </w:rPr>
              <w:t>11.44.1</w:t>
            </w:r>
            <w:r w:rsidRPr="00F41DAF">
              <w:rPr>
                <w:rFonts w:asciiTheme="minorHAnsi" w:eastAsiaTheme="minorEastAsia" w:hAnsiTheme="minorHAnsi" w:cstheme="minorHAnsi"/>
                <w:b/>
                <w:bCs/>
                <w:szCs w:val="22"/>
              </w:rPr>
              <w:t>、</w:t>
            </w:r>
            <w:r w:rsidRPr="00F41DAF">
              <w:rPr>
                <w:rFonts w:asciiTheme="minorHAnsi" w:eastAsiaTheme="minorEastAsia" w:hAnsiTheme="minorHAnsi" w:cstheme="minorHAnsi"/>
                <w:b/>
                <w:bCs/>
                <w:szCs w:val="22"/>
              </w:rPr>
              <w:t>11.47</w:t>
            </w:r>
            <w:r w:rsidRPr="00F41DAF">
              <w:rPr>
                <w:rFonts w:asciiTheme="minorHAnsi" w:eastAsiaTheme="minorEastAsia" w:hAnsiTheme="minorHAnsi" w:cstheme="minorHAnsi"/>
                <w:b/>
                <w:bCs/>
                <w:szCs w:val="22"/>
              </w:rPr>
              <w:t>、</w:t>
            </w:r>
            <w:r w:rsidRPr="00F41DAF">
              <w:rPr>
                <w:rFonts w:asciiTheme="minorHAnsi" w:eastAsiaTheme="minorEastAsia" w:hAnsiTheme="minorHAnsi" w:cstheme="minorHAnsi"/>
                <w:b/>
                <w:bCs/>
                <w:szCs w:val="22"/>
              </w:rPr>
              <w:t>11.48</w:t>
            </w:r>
            <w:r w:rsidRPr="00F41DAF">
              <w:rPr>
                <w:rFonts w:asciiTheme="minorHAnsi" w:eastAsiaTheme="minorEastAsia" w:hAnsiTheme="minorHAnsi" w:cstheme="minorHAnsi"/>
                <w:b/>
                <w:bCs/>
                <w:szCs w:val="22"/>
              </w:rPr>
              <w:t>、</w:t>
            </w:r>
            <w:r w:rsidRPr="00F41DAF">
              <w:rPr>
                <w:rFonts w:asciiTheme="minorHAnsi" w:eastAsiaTheme="minorEastAsia" w:hAnsiTheme="minorHAnsi" w:cstheme="minorHAnsi"/>
                <w:b/>
                <w:bCs/>
                <w:szCs w:val="22"/>
              </w:rPr>
              <w:t>11.49</w:t>
            </w:r>
            <w:r w:rsidRPr="00F41DAF">
              <w:rPr>
                <w:rFonts w:asciiTheme="minorHAnsi" w:eastAsiaTheme="minorEastAsia" w:hAnsiTheme="minorHAnsi" w:cstheme="minorHAnsi"/>
                <w:b/>
                <w:bCs/>
                <w:szCs w:val="22"/>
              </w:rPr>
              <w:t>、</w:t>
            </w:r>
            <w:r w:rsidRPr="00F41DAF">
              <w:rPr>
                <w:rFonts w:asciiTheme="minorHAnsi" w:eastAsiaTheme="minorEastAsia" w:hAnsiTheme="minorHAnsi" w:cstheme="minorHAnsi"/>
                <w:b/>
                <w:bCs/>
                <w:szCs w:val="22"/>
              </w:rPr>
              <w:t>13.6</w:t>
            </w:r>
            <w:r w:rsidRPr="002076D7">
              <w:rPr>
                <w:rFonts w:asciiTheme="minorHAnsi" w:eastAsiaTheme="minorEastAsia" w:hAnsiTheme="minorHAnsi" w:cstheme="minorHAnsi"/>
                <w:szCs w:val="22"/>
              </w:rPr>
              <w:t>款和第</w:t>
            </w:r>
            <w:r w:rsidRPr="00F41DAF">
              <w:rPr>
                <w:rFonts w:asciiTheme="minorHAnsi" w:eastAsiaTheme="minorEastAsia" w:hAnsiTheme="minorHAnsi" w:cstheme="minorHAnsi"/>
                <w:b/>
                <w:bCs/>
                <w:szCs w:val="22"/>
              </w:rPr>
              <w:t>49</w:t>
            </w:r>
            <w:r w:rsidRPr="002076D7">
              <w:rPr>
                <w:rFonts w:asciiTheme="minorHAnsi" w:eastAsiaTheme="minorEastAsia" w:hAnsiTheme="minorHAnsi" w:cstheme="minorHAnsi"/>
                <w:szCs w:val="22"/>
              </w:rPr>
              <w:t>号决议（</w:t>
            </w:r>
            <w:r w:rsidRPr="00F41DAF">
              <w:rPr>
                <w:rFonts w:asciiTheme="minorHAnsi" w:eastAsiaTheme="minorEastAsia" w:hAnsiTheme="minorHAnsi" w:cstheme="minorHAnsi"/>
                <w:b/>
                <w:bCs/>
                <w:szCs w:val="22"/>
              </w:rPr>
              <w:t>WRC-23</w:t>
            </w:r>
            <w:r w:rsidRPr="00F41DAF">
              <w:rPr>
                <w:rFonts w:asciiTheme="minorHAnsi" w:eastAsiaTheme="minorEastAsia" w:hAnsiTheme="minorHAnsi" w:cstheme="minorHAnsi"/>
                <w:b/>
                <w:bCs/>
                <w:szCs w:val="22"/>
              </w:rPr>
              <w:t>，修订版</w:t>
            </w:r>
            <w:r w:rsidRPr="002076D7">
              <w:rPr>
                <w:rFonts w:asciiTheme="minorHAnsi" w:eastAsiaTheme="minorEastAsia" w:hAnsiTheme="minorHAnsi" w:cstheme="minorHAnsi"/>
                <w:szCs w:val="22"/>
              </w:rPr>
              <w:t>）的第</w:t>
            </w:r>
            <w:r w:rsidRPr="002076D7">
              <w:rPr>
                <w:rFonts w:asciiTheme="minorHAnsi" w:eastAsiaTheme="minorEastAsia" w:hAnsiTheme="minorHAnsi" w:cstheme="minorHAnsi"/>
                <w:szCs w:val="22"/>
              </w:rPr>
              <w:t>5</w:t>
            </w:r>
            <w:r w:rsidRPr="002076D7">
              <w:rPr>
                <w:rFonts w:asciiTheme="minorHAnsi" w:eastAsiaTheme="minorEastAsia" w:hAnsiTheme="minorHAnsi" w:cstheme="minorHAnsi"/>
                <w:szCs w:val="22"/>
              </w:rPr>
              <w:t>段记录在案。</w:t>
            </w:r>
          </w:p>
        </w:tc>
        <w:tc>
          <w:tcPr>
            <w:tcW w:w="2700" w:type="dxa"/>
          </w:tcPr>
          <w:p w14:paraId="73911371"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r>
      <w:tr w:rsidR="00F8784C" w14:paraId="1F1E4A90" w14:textId="77777777" w:rsidTr="00F3338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6C59622E" w14:textId="77777777" w:rsidR="00F8784C" w:rsidRPr="002076D7" w:rsidRDefault="00F8784C" w:rsidP="002076D7">
            <w:pPr>
              <w:pStyle w:val="Tabletext"/>
              <w:rPr>
                <w:rFonts w:asciiTheme="minorHAnsi" w:eastAsiaTheme="minorEastAsia" w:hAnsiTheme="minorHAnsi" w:cstheme="minorHAnsi"/>
                <w:szCs w:val="22"/>
                <w:lang w:eastAsia="zh-CN"/>
              </w:rPr>
            </w:pPr>
          </w:p>
        </w:tc>
        <w:tc>
          <w:tcPr>
            <w:tcW w:w="3969" w:type="dxa"/>
            <w:vMerge/>
          </w:tcPr>
          <w:p w14:paraId="3C187F2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c>
          <w:tcPr>
            <w:tcW w:w="7369" w:type="dxa"/>
          </w:tcPr>
          <w:p w14:paraId="12D24872" w14:textId="2B8BA743"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noProof/>
                <w:szCs w:val="22"/>
              </w:rPr>
            </w:pPr>
            <w:r w:rsidRPr="002076D7">
              <w:rPr>
                <w:rFonts w:asciiTheme="minorHAnsi" w:eastAsiaTheme="minorEastAsia" w:hAnsiTheme="minorHAnsi" w:cstheme="minorHAnsi"/>
                <w:szCs w:val="22"/>
              </w:rPr>
              <w:t>g)</w:t>
            </w:r>
            <w:r w:rsidR="007B6B27">
              <w:rPr>
                <w:rFonts w:asciiTheme="minorHAnsi" w:eastAsiaTheme="minorEastAsia" w:hAnsiTheme="minorHAnsi" w:cstheme="minorHAnsi"/>
                <w:szCs w:val="22"/>
              </w:rPr>
              <w:tab/>
            </w:r>
            <w:r w:rsidRPr="002076D7">
              <w:rPr>
                <w:rFonts w:asciiTheme="minorHAnsi" w:eastAsiaTheme="minorEastAsia" w:hAnsiTheme="minorHAnsi" w:cstheme="minorHAnsi"/>
                <w:szCs w:val="22"/>
              </w:rPr>
              <w:t>委员会将</w:t>
            </w:r>
            <w:r w:rsidRPr="002076D7">
              <w:rPr>
                <w:rFonts w:asciiTheme="minorHAnsi" w:eastAsiaTheme="minorEastAsia" w:hAnsiTheme="minorHAnsi" w:cstheme="minorHAnsi"/>
                <w:szCs w:val="22"/>
              </w:rPr>
              <w:t>RRB26-2/5</w:t>
            </w:r>
            <w:r w:rsidRPr="002076D7">
              <w:rPr>
                <w:rFonts w:asciiTheme="minorHAnsi" w:eastAsiaTheme="minorEastAsia" w:hAnsiTheme="minorHAnsi" w:cstheme="minorHAnsi"/>
                <w:szCs w:val="22"/>
              </w:rPr>
              <w:t>号文件关于执行第</w:t>
            </w:r>
            <w:r w:rsidRPr="00A758BF">
              <w:rPr>
                <w:rFonts w:asciiTheme="minorHAnsi" w:eastAsiaTheme="minorEastAsia" w:hAnsiTheme="minorHAnsi" w:cstheme="minorHAnsi"/>
                <w:b/>
                <w:bCs/>
                <w:szCs w:val="22"/>
              </w:rPr>
              <w:t>35</w:t>
            </w:r>
            <w:r w:rsidRPr="002076D7">
              <w:rPr>
                <w:rFonts w:asciiTheme="minorHAnsi" w:eastAsiaTheme="minorEastAsia" w:hAnsiTheme="minorHAnsi" w:cstheme="minorHAnsi"/>
                <w:szCs w:val="22"/>
              </w:rPr>
              <w:t>号决议（</w:t>
            </w:r>
            <w:r w:rsidRPr="00A758BF">
              <w:rPr>
                <w:rFonts w:asciiTheme="minorHAnsi" w:eastAsiaTheme="minorEastAsia" w:hAnsiTheme="minorHAnsi" w:cstheme="minorHAnsi"/>
                <w:b/>
                <w:bCs/>
                <w:szCs w:val="22"/>
              </w:rPr>
              <w:t>WRC-23</w:t>
            </w:r>
            <w:r w:rsidRPr="00A758BF">
              <w:rPr>
                <w:rFonts w:asciiTheme="minorHAnsi" w:eastAsiaTheme="minorEastAsia" w:hAnsiTheme="minorHAnsi" w:cstheme="minorHAnsi"/>
                <w:b/>
                <w:bCs/>
                <w:szCs w:val="22"/>
              </w:rPr>
              <w:t>，修订版</w:t>
            </w:r>
            <w:r w:rsidRPr="002076D7">
              <w:rPr>
                <w:rFonts w:asciiTheme="minorHAnsi" w:eastAsiaTheme="minorEastAsia" w:hAnsiTheme="minorHAnsi" w:cstheme="minorHAnsi"/>
                <w:szCs w:val="22"/>
              </w:rPr>
              <w:t>）和第</w:t>
            </w:r>
            <w:r w:rsidRPr="00A758BF">
              <w:rPr>
                <w:rFonts w:asciiTheme="minorHAnsi" w:eastAsiaTheme="minorEastAsia" w:hAnsiTheme="minorHAnsi" w:cstheme="minorHAnsi"/>
                <w:b/>
                <w:bCs/>
                <w:szCs w:val="22"/>
              </w:rPr>
              <w:t>8</w:t>
            </w:r>
            <w:r w:rsidRPr="002076D7">
              <w:rPr>
                <w:rFonts w:asciiTheme="minorHAnsi" w:eastAsiaTheme="minorEastAsia" w:hAnsiTheme="minorHAnsi" w:cstheme="minorHAnsi"/>
                <w:szCs w:val="22"/>
              </w:rPr>
              <w:t>号决议（</w:t>
            </w:r>
            <w:r w:rsidRPr="00A758BF">
              <w:rPr>
                <w:rFonts w:asciiTheme="minorHAnsi" w:eastAsiaTheme="minorEastAsia" w:hAnsiTheme="minorHAnsi" w:cstheme="minorHAnsi"/>
                <w:b/>
                <w:bCs/>
                <w:szCs w:val="22"/>
              </w:rPr>
              <w:t>WRC-23</w:t>
            </w:r>
            <w:r w:rsidRPr="002076D7">
              <w:rPr>
                <w:rFonts w:asciiTheme="minorHAnsi" w:eastAsiaTheme="minorEastAsia" w:hAnsiTheme="minorHAnsi" w:cstheme="minorHAnsi"/>
                <w:szCs w:val="22"/>
              </w:rPr>
              <w:t>）的第</w:t>
            </w:r>
            <w:r w:rsidRPr="002076D7">
              <w:rPr>
                <w:rFonts w:asciiTheme="minorHAnsi" w:eastAsiaTheme="minorEastAsia" w:hAnsiTheme="minorHAnsi" w:cstheme="minorHAnsi"/>
                <w:szCs w:val="22"/>
              </w:rPr>
              <w:t>6</w:t>
            </w:r>
            <w:r w:rsidRPr="002076D7">
              <w:rPr>
                <w:rFonts w:asciiTheme="minorHAnsi" w:eastAsiaTheme="minorEastAsia" w:hAnsiTheme="minorHAnsi" w:cstheme="minorHAnsi"/>
                <w:szCs w:val="22"/>
              </w:rPr>
              <w:t>段记录在案。</w:t>
            </w:r>
          </w:p>
        </w:tc>
        <w:tc>
          <w:tcPr>
            <w:tcW w:w="2700" w:type="dxa"/>
          </w:tcPr>
          <w:p w14:paraId="2831F204"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r>
      <w:tr w:rsidR="00F8784C" w14:paraId="6B4A6DF4" w14:textId="77777777" w:rsidTr="00F33389">
        <w:trPr>
          <w:trHeight w:val="255"/>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681F383F" w14:textId="77777777" w:rsidR="00F8784C" w:rsidRPr="002076D7" w:rsidRDefault="00F8784C" w:rsidP="002076D7">
            <w:pPr>
              <w:pStyle w:val="Tabletext"/>
              <w:rPr>
                <w:rFonts w:asciiTheme="minorHAnsi" w:eastAsiaTheme="minorEastAsia" w:hAnsiTheme="minorHAnsi" w:cstheme="minorHAnsi"/>
                <w:szCs w:val="22"/>
                <w:lang w:eastAsia="zh-CN"/>
              </w:rPr>
            </w:pPr>
          </w:p>
        </w:tc>
        <w:tc>
          <w:tcPr>
            <w:tcW w:w="3969" w:type="dxa"/>
            <w:vMerge/>
          </w:tcPr>
          <w:p w14:paraId="10BDC31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c>
          <w:tcPr>
            <w:tcW w:w="7369" w:type="dxa"/>
          </w:tcPr>
          <w:p w14:paraId="5AF2535F" w14:textId="59DD8C52"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h)</w:t>
            </w:r>
            <w:r w:rsidR="007B6B27">
              <w:rPr>
                <w:rFonts w:asciiTheme="minorHAnsi" w:eastAsiaTheme="minorEastAsia" w:hAnsiTheme="minorHAnsi" w:cstheme="minorHAnsi"/>
                <w:szCs w:val="22"/>
                <w:lang w:eastAsia="zh-CN"/>
              </w:rPr>
              <w:tab/>
            </w:r>
            <w:r w:rsidRPr="002076D7">
              <w:rPr>
                <w:rFonts w:asciiTheme="minorHAnsi" w:eastAsiaTheme="minorEastAsia" w:hAnsiTheme="minorHAnsi" w:cstheme="minorHAnsi"/>
                <w:szCs w:val="22"/>
                <w:lang w:eastAsia="zh-CN"/>
              </w:rPr>
              <w:t>委员会注意到</w:t>
            </w:r>
            <w:r w:rsidRPr="002076D7">
              <w:rPr>
                <w:rFonts w:asciiTheme="minorHAnsi" w:eastAsiaTheme="minorEastAsia" w:hAnsiTheme="minorHAnsi" w:cstheme="minorHAnsi"/>
                <w:szCs w:val="22"/>
                <w:lang w:eastAsia="zh-CN"/>
              </w:rPr>
              <w:t>RRB26-2/5</w:t>
            </w:r>
            <w:r w:rsidRPr="002076D7">
              <w:rPr>
                <w:rFonts w:asciiTheme="minorHAnsi" w:eastAsiaTheme="minorEastAsia" w:hAnsiTheme="minorHAnsi" w:cstheme="minorHAnsi"/>
                <w:szCs w:val="22"/>
                <w:lang w:eastAsia="zh-CN"/>
              </w:rPr>
              <w:t>号文件的补遗</w:t>
            </w:r>
            <w:r w:rsidRPr="002076D7">
              <w:rPr>
                <w:rFonts w:asciiTheme="minorHAnsi" w:eastAsiaTheme="minorEastAsia" w:hAnsiTheme="minorHAnsi" w:cstheme="minorHAnsi"/>
                <w:szCs w:val="22"/>
                <w:lang w:eastAsia="zh-CN"/>
              </w:rPr>
              <w:t>1</w:t>
            </w:r>
            <w:r w:rsidRPr="002076D7">
              <w:rPr>
                <w:rFonts w:asciiTheme="minorHAnsi" w:eastAsiaTheme="minorEastAsia" w:hAnsiTheme="minorHAnsi" w:cstheme="minorHAnsi"/>
                <w:szCs w:val="22"/>
                <w:lang w:eastAsia="zh-CN"/>
              </w:rPr>
              <w:t>，其中包含</w:t>
            </w:r>
            <w:r w:rsidRPr="002076D7">
              <w:rPr>
                <w:rFonts w:asciiTheme="minorHAnsi" w:eastAsiaTheme="minorEastAsia" w:hAnsiTheme="minorHAnsi" w:cstheme="minorHAnsi"/>
                <w:szCs w:val="22"/>
                <w:lang w:eastAsia="zh-CN"/>
              </w:rPr>
              <w:t>4A</w:t>
            </w:r>
            <w:r w:rsidRPr="002076D7">
              <w:rPr>
                <w:rFonts w:asciiTheme="minorHAnsi" w:eastAsiaTheme="minorEastAsia" w:hAnsiTheme="minorHAnsi" w:cstheme="minorHAnsi"/>
                <w:szCs w:val="22"/>
                <w:lang w:eastAsia="zh-CN"/>
              </w:rPr>
              <w:t>工作组关于适用</w:t>
            </w:r>
            <w:r w:rsidRPr="00A758BF">
              <w:rPr>
                <w:rFonts w:asciiTheme="minorHAnsi" w:eastAsiaTheme="minorEastAsia" w:hAnsiTheme="minorHAnsi" w:cstheme="minorHAnsi"/>
                <w:szCs w:val="22"/>
                <w:lang w:eastAsia="zh-CN"/>
              </w:rPr>
              <w:t>第</w:t>
            </w:r>
            <w:r w:rsidRPr="00A758BF">
              <w:rPr>
                <w:rFonts w:asciiTheme="minorHAnsi" w:eastAsiaTheme="minorEastAsia" w:hAnsiTheme="minorHAnsi" w:cstheme="minorHAnsi"/>
                <w:b/>
                <w:bCs/>
                <w:szCs w:val="22"/>
                <w:lang w:eastAsia="zh-CN"/>
              </w:rPr>
              <w:t>13.6</w:t>
            </w:r>
            <w:r w:rsidRPr="002076D7">
              <w:rPr>
                <w:rFonts w:asciiTheme="minorHAnsi" w:eastAsiaTheme="minorEastAsia" w:hAnsiTheme="minorHAnsi" w:cstheme="minorHAnsi"/>
                <w:szCs w:val="22"/>
                <w:lang w:eastAsia="zh-CN"/>
              </w:rPr>
              <w:t>款的程序规则草案的答复，该草案涉及无须遵守第</w:t>
            </w:r>
            <w:r w:rsidRPr="00A758BF">
              <w:rPr>
                <w:rFonts w:asciiTheme="minorHAnsi" w:eastAsiaTheme="minorEastAsia" w:hAnsiTheme="minorHAnsi" w:cstheme="minorHAnsi"/>
                <w:b/>
                <w:bCs/>
                <w:szCs w:val="22"/>
                <w:lang w:eastAsia="zh-CN"/>
              </w:rPr>
              <w:t>8</w:t>
            </w:r>
            <w:r w:rsidRPr="002076D7">
              <w:rPr>
                <w:rFonts w:asciiTheme="minorHAnsi" w:eastAsiaTheme="minorEastAsia" w:hAnsiTheme="minorHAnsi" w:cstheme="minorHAnsi"/>
                <w:szCs w:val="22"/>
                <w:lang w:eastAsia="zh-CN"/>
              </w:rPr>
              <w:t>号决议</w:t>
            </w:r>
            <w:r w:rsidR="00200A42">
              <w:rPr>
                <w:rFonts w:asciiTheme="minorHAnsi" w:eastAsiaTheme="minorEastAsia" w:hAnsiTheme="minorHAnsi" w:cstheme="minorHAnsi" w:hint="eastAsia"/>
                <w:szCs w:val="22"/>
                <w:lang w:eastAsia="zh-CN"/>
              </w:rPr>
              <w:t>（</w:t>
            </w:r>
            <w:r w:rsidRPr="00A758BF">
              <w:rPr>
                <w:rFonts w:asciiTheme="minorHAnsi" w:eastAsiaTheme="minorEastAsia" w:hAnsiTheme="minorHAnsi" w:cstheme="minorHAnsi"/>
                <w:b/>
                <w:bCs/>
                <w:szCs w:val="22"/>
                <w:lang w:eastAsia="zh-CN"/>
              </w:rPr>
              <w:t>WRC-23</w:t>
            </w:r>
            <w:r w:rsidRPr="002076D7">
              <w:rPr>
                <w:rFonts w:asciiTheme="minorHAnsi" w:eastAsiaTheme="minorEastAsia" w:hAnsiTheme="minorHAnsi" w:cstheme="minorHAnsi"/>
                <w:szCs w:val="22"/>
                <w:lang w:eastAsia="zh-CN"/>
              </w:rPr>
              <w:t>）的卫星系统的轨道容限情况。</w:t>
            </w:r>
          </w:p>
          <w:p w14:paraId="1D7553A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委员会责成无线电通信局就此事向</w:t>
            </w:r>
            <w:r w:rsidRPr="002076D7">
              <w:rPr>
                <w:rFonts w:asciiTheme="minorHAnsi" w:eastAsiaTheme="minorEastAsia" w:hAnsiTheme="minorHAnsi" w:cstheme="minorHAnsi"/>
                <w:szCs w:val="22"/>
                <w:lang w:eastAsia="zh-CN"/>
              </w:rPr>
              <w:t>WRC-27</w:t>
            </w:r>
            <w:r w:rsidRPr="002076D7">
              <w:rPr>
                <w:rFonts w:asciiTheme="minorHAnsi" w:eastAsiaTheme="minorEastAsia" w:hAnsiTheme="minorHAnsi" w:cstheme="minorHAnsi"/>
                <w:szCs w:val="22"/>
                <w:lang w:eastAsia="zh-CN"/>
              </w:rPr>
              <w:t>报告，同时根据其现行做法适用第</w:t>
            </w:r>
            <w:r w:rsidRPr="00A758BF">
              <w:rPr>
                <w:rFonts w:asciiTheme="minorHAnsi" w:eastAsiaTheme="minorEastAsia" w:hAnsiTheme="minorHAnsi" w:cstheme="minorHAnsi"/>
                <w:b/>
                <w:bCs/>
                <w:szCs w:val="22"/>
                <w:lang w:eastAsia="zh-CN"/>
              </w:rPr>
              <w:t>13.6</w:t>
            </w:r>
            <w:r w:rsidRPr="002076D7">
              <w:rPr>
                <w:rFonts w:asciiTheme="minorHAnsi" w:eastAsiaTheme="minorEastAsia" w:hAnsiTheme="minorHAnsi" w:cstheme="minorHAnsi"/>
                <w:szCs w:val="22"/>
                <w:lang w:eastAsia="zh-CN"/>
              </w:rPr>
              <w:t>款。</w:t>
            </w:r>
          </w:p>
        </w:tc>
        <w:tc>
          <w:tcPr>
            <w:tcW w:w="2700" w:type="dxa"/>
          </w:tcPr>
          <w:p w14:paraId="391810D4" w14:textId="77777777" w:rsidR="00F8784C" w:rsidRPr="002076D7" w:rsidRDefault="00F8784C" w:rsidP="003F1B15">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无线电通信局就此事向</w:t>
            </w:r>
            <w:r w:rsidRPr="002076D7">
              <w:rPr>
                <w:rFonts w:asciiTheme="minorHAnsi" w:eastAsiaTheme="minorEastAsia" w:hAnsiTheme="minorHAnsi" w:cstheme="minorHAnsi"/>
                <w:szCs w:val="22"/>
                <w:lang w:eastAsia="zh-CN"/>
              </w:rPr>
              <w:t>WRC-27</w:t>
            </w:r>
            <w:r w:rsidRPr="002076D7">
              <w:rPr>
                <w:rFonts w:asciiTheme="minorHAnsi" w:eastAsiaTheme="minorEastAsia" w:hAnsiTheme="minorHAnsi" w:cstheme="minorHAnsi"/>
                <w:szCs w:val="22"/>
                <w:lang w:eastAsia="zh-CN"/>
              </w:rPr>
              <w:t>报告，同时根据其现行做法适用第</w:t>
            </w:r>
            <w:r w:rsidRPr="003F1B15">
              <w:rPr>
                <w:rFonts w:asciiTheme="minorHAnsi" w:eastAsiaTheme="minorEastAsia" w:hAnsiTheme="minorHAnsi" w:cstheme="minorHAnsi"/>
                <w:b/>
                <w:bCs/>
                <w:szCs w:val="22"/>
                <w:lang w:eastAsia="zh-CN"/>
              </w:rPr>
              <w:t>13.6</w:t>
            </w:r>
            <w:r w:rsidRPr="002076D7">
              <w:rPr>
                <w:rFonts w:asciiTheme="minorHAnsi" w:eastAsiaTheme="minorEastAsia" w:hAnsiTheme="minorHAnsi" w:cstheme="minorHAnsi"/>
                <w:szCs w:val="22"/>
                <w:lang w:eastAsia="zh-CN"/>
              </w:rPr>
              <w:t>款。</w:t>
            </w:r>
          </w:p>
        </w:tc>
      </w:tr>
      <w:tr w:rsidR="00F8784C" w14:paraId="102F7B30" w14:textId="77777777" w:rsidTr="00F33389">
        <w:trPr>
          <w:trHeight w:val="499"/>
          <w:jc w:val="center"/>
        </w:trPr>
        <w:tc>
          <w:tcPr>
            <w:cnfStyle w:val="001000000000" w:firstRow="0" w:lastRow="0" w:firstColumn="1" w:lastColumn="0" w:oddVBand="0" w:evenVBand="0" w:oddHBand="0" w:evenHBand="0" w:firstRowFirstColumn="0" w:firstRowLastColumn="0" w:lastRowFirstColumn="0" w:lastRowLastColumn="0"/>
            <w:tcW w:w="821" w:type="dxa"/>
          </w:tcPr>
          <w:p w14:paraId="21691AC9"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4</w:t>
            </w:r>
          </w:p>
        </w:tc>
        <w:tc>
          <w:tcPr>
            <w:tcW w:w="14038" w:type="dxa"/>
            <w:gridSpan w:val="3"/>
          </w:tcPr>
          <w:p w14:paraId="58354F49" w14:textId="77777777" w:rsidR="00F8784C" w:rsidRPr="002076D7" w:rsidRDefault="00F8784C" w:rsidP="00310B1B">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程序规则</w:t>
            </w:r>
          </w:p>
        </w:tc>
      </w:tr>
      <w:tr w:rsidR="00F8784C" w14:paraId="7CBE3C5E"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0895A7D9" w14:textId="77777777" w:rsidR="00F8784C" w:rsidRPr="002076D7" w:rsidRDefault="00F8784C" w:rsidP="004E7C8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4.1</w:t>
            </w:r>
          </w:p>
        </w:tc>
        <w:tc>
          <w:tcPr>
            <w:tcW w:w="3969" w:type="dxa"/>
          </w:tcPr>
          <w:p w14:paraId="7054E74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拟议程序规则清单</w:t>
            </w:r>
          </w:p>
          <w:p w14:paraId="04397885"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19" w:history="1">
              <w:hyperlink r:id="rId20" w:history="1">
                <w:r w:rsidRPr="002076D7">
                  <w:rPr>
                    <w:rStyle w:val="Hyperlink"/>
                    <w:rFonts w:asciiTheme="minorHAnsi" w:eastAsiaTheme="minorEastAsia" w:hAnsiTheme="minorHAnsi" w:cstheme="minorHAnsi"/>
                    <w:szCs w:val="22"/>
                  </w:rPr>
                  <w:t>RRB26-2/1</w:t>
                </w:r>
              </w:hyperlink>
              <w:r w:rsidRPr="002076D7">
                <w:rPr>
                  <w:rFonts w:asciiTheme="minorHAnsi" w:eastAsiaTheme="minorEastAsia" w:hAnsiTheme="minorHAnsi" w:cstheme="minorHAnsi"/>
                  <w:szCs w:val="22"/>
                </w:rPr>
                <w:t>，</w:t>
              </w:r>
              <w:hyperlink r:id="rId21" w:history="1">
                <w:r w:rsidRPr="002076D7">
                  <w:rPr>
                    <w:rStyle w:val="Hyperlink"/>
                    <w:rFonts w:asciiTheme="minorHAnsi" w:eastAsiaTheme="minorEastAsia" w:hAnsiTheme="minorHAnsi" w:cstheme="minorHAnsi"/>
                    <w:szCs w:val="22"/>
                  </w:rPr>
                  <w:t>RRB24-1/1(Rev.7)</w:t>
                </w:r>
              </w:hyperlink>
            </w:hyperlink>
            <w:r w:rsidRPr="002076D7">
              <w:rPr>
                <w:rFonts w:asciiTheme="minorHAnsi" w:eastAsiaTheme="minorEastAsia" w:hAnsiTheme="minorHAnsi" w:cstheme="minorHAnsi"/>
                <w:noProof/>
                <w:szCs w:val="22"/>
              </w:rPr>
              <w:t>，</w:t>
            </w:r>
            <w:r w:rsidRPr="002076D7">
              <w:rPr>
                <w:rFonts w:asciiTheme="minorHAnsi" w:eastAsiaTheme="minorEastAsia" w:hAnsiTheme="minorHAnsi" w:cstheme="minorHAnsi"/>
                <w:noProof/>
                <w:szCs w:val="22"/>
              </w:rPr>
              <w:t>RRB 26-2/5 (Add. 1)</w:t>
            </w:r>
          </w:p>
        </w:tc>
        <w:tc>
          <w:tcPr>
            <w:tcW w:w="7369" w:type="dxa"/>
          </w:tcPr>
          <w:p w14:paraId="2BD1452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在</w:t>
            </w:r>
            <w:r w:rsidRPr="002076D7">
              <w:rPr>
                <w:rFonts w:asciiTheme="minorHAnsi" w:eastAsiaTheme="minorEastAsia" w:hAnsiTheme="minorHAnsi" w:cstheme="minorHAnsi"/>
                <w:szCs w:val="22"/>
              </w:rPr>
              <w:t>A. LINHARES DE SOUZA FILHO</w:t>
            </w:r>
            <w:r w:rsidRPr="002076D7">
              <w:rPr>
                <w:rFonts w:asciiTheme="minorHAnsi" w:eastAsiaTheme="minorEastAsia" w:hAnsiTheme="minorHAnsi" w:cstheme="minorHAnsi"/>
                <w:szCs w:val="22"/>
              </w:rPr>
              <w:t>先生主持的《程序规则》工作组会议之后，委员会：</w:t>
            </w:r>
          </w:p>
          <w:p w14:paraId="1657DEC3" w14:textId="77777777" w:rsidR="00F8784C" w:rsidRPr="002076D7" w:rsidRDefault="00F8784C" w:rsidP="0057512D">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修订并批准了</w:t>
            </w:r>
            <w:r w:rsidRPr="002076D7">
              <w:rPr>
                <w:rFonts w:asciiTheme="minorHAnsi" w:eastAsiaTheme="minorEastAsia" w:hAnsiTheme="minorHAnsi" w:cstheme="minorHAnsi"/>
                <w:szCs w:val="22"/>
              </w:rPr>
              <w:t>RRB26-2/1</w:t>
            </w:r>
            <w:r w:rsidRPr="002076D7">
              <w:rPr>
                <w:rFonts w:asciiTheme="minorHAnsi" w:eastAsiaTheme="minorEastAsia" w:hAnsiTheme="minorHAnsi" w:cstheme="minorHAnsi"/>
                <w:szCs w:val="22"/>
              </w:rPr>
              <w:t>号文件所载的拟议程序规则清单，同时考虑了无线电通信局关于修订某些程序规则的提案以及关于新程序规则的提案；</w:t>
            </w:r>
          </w:p>
          <w:p w14:paraId="4409ABA4" w14:textId="362583DE" w:rsidR="00F8784C" w:rsidRPr="002076D7" w:rsidRDefault="0057512D" w:rsidP="0057512D">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noProof/>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责成无线电通信局在网站上公布该文件的修订版本，并在委员会第</w:t>
            </w:r>
            <w:r w:rsidR="00F8784C" w:rsidRPr="002076D7">
              <w:rPr>
                <w:rFonts w:asciiTheme="minorHAnsi" w:eastAsiaTheme="minorEastAsia" w:hAnsiTheme="minorHAnsi" w:cstheme="minorHAnsi"/>
                <w:szCs w:val="22"/>
                <w:lang w:eastAsia="zh-CN"/>
              </w:rPr>
              <w:t>103</w:t>
            </w:r>
            <w:r w:rsidR="00F8784C" w:rsidRPr="002076D7">
              <w:rPr>
                <w:rFonts w:asciiTheme="minorHAnsi" w:eastAsiaTheme="minorEastAsia" w:hAnsiTheme="minorHAnsi" w:cstheme="minorHAnsi"/>
                <w:szCs w:val="22"/>
                <w:lang w:eastAsia="zh-CN"/>
              </w:rPr>
              <w:t>次会议之前尽早起草并分发这些程序规则草案，以便各主管部门有足够时间发表意见；和</w:t>
            </w:r>
          </w:p>
          <w:p w14:paraId="420A9363" w14:textId="5840B214" w:rsidR="00F8784C" w:rsidRPr="002076D7" w:rsidRDefault="0057512D" w:rsidP="0057512D">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noProof/>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考虑到</w:t>
            </w:r>
            <w:r w:rsidR="00F8784C" w:rsidRPr="002076D7">
              <w:rPr>
                <w:rFonts w:asciiTheme="minorHAnsi" w:eastAsiaTheme="minorEastAsia" w:hAnsiTheme="minorHAnsi" w:cstheme="minorHAnsi"/>
                <w:szCs w:val="22"/>
                <w:lang w:eastAsia="zh-CN"/>
              </w:rPr>
              <w:t>4A</w:t>
            </w:r>
            <w:r w:rsidR="00F8784C" w:rsidRPr="002076D7">
              <w:rPr>
                <w:rFonts w:asciiTheme="minorHAnsi" w:eastAsiaTheme="minorEastAsia" w:hAnsiTheme="minorHAnsi" w:cstheme="minorHAnsi"/>
                <w:szCs w:val="22"/>
                <w:lang w:eastAsia="zh-CN"/>
              </w:rPr>
              <w:t>工作组的说明，决定从清单中删除对第</w:t>
            </w:r>
            <w:r w:rsidR="00F8784C" w:rsidRPr="00944590">
              <w:rPr>
                <w:rFonts w:asciiTheme="minorHAnsi" w:eastAsiaTheme="minorEastAsia" w:hAnsiTheme="minorHAnsi" w:cstheme="minorHAnsi"/>
                <w:b/>
                <w:bCs/>
                <w:szCs w:val="22"/>
                <w:lang w:eastAsia="zh-CN"/>
              </w:rPr>
              <w:t>13.6</w:t>
            </w:r>
            <w:r w:rsidR="00F8784C" w:rsidRPr="002076D7">
              <w:rPr>
                <w:rFonts w:asciiTheme="minorHAnsi" w:eastAsiaTheme="minorEastAsia" w:hAnsiTheme="minorHAnsi" w:cstheme="minorHAnsi"/>
                <w:szCs w:val="22"/>
                <w:lang w:eastAsia="zh-CN"/>
              </w:rPr>
              <w:t>款程序规则的可能修正。</w:t>
            </w:r>
          </w:p>
          <w:p w14:paraId="2AC50A84"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lang w:eastAsia="zh-CN"/>
              </w:rPr>
              <w:t>工作组还继续审议《程序规则》，并审议了可转至《无线电规则》的规则相关条款的拟议修正。</w:t>
            </w:r>
            <w:r w:rsidRPr="002076D7">
              <w:rPr>
                <w:rFonts w:asciiTheme="minorHAnsi" w:eastAsiaTheme="minorEastAsia" w:hAnsiTheme="minorHAnsi" w:cstheme="minorHAnsi"/>
                <w:szCs w:val="22"/>
              </w:rPr>
              <w:t>委员会计划责成无线电通信局分发第一批拟议修正案，供主管部门在委员会随后的会议上发表意见。</w:t>
            </w:r>
          </w:p>
        </w:tc>
        <w:tc>
          <w:tcPr>
            <w:tcW w:w="2700" w:type="dxa"/>
          </w:tcPr>
          <w:p w14:paraId="643143B7"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执行秘书在网站上公布经修订的拟议程序规则清单。</w:t>
            </w:r>
          </w:p>
          <w:p w14:paraId="50FFB48C"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无线电通信局在委员会第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次会议之前尽早起草并分发这些程序规则草案。</w:t>
            </w:r>
          </w:p>
        </w:tc>
      </w:tr>
      <w:tr w:rsidR="00F8784C" w14:paraId="7878B4D4"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291ED65D" w14:textId="77777777" w:rsidR="00F8784C" w:rsidRPr="002076D7" w:rsidRDefault="00F8784C" w:rsidP="004E7C8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4.2</w:t>
            </w:r>
          </w:p>
        </w:tc>
        <w:tc>
          <w:tcPr>
            <w:tcW w:w="3969" w:type="dxa"/>
          </w:tcPr>
          <w:p w14:paraId="1F127D2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《程序规则》草案</w:t>
            </w:r>
          </w:p>
          <w:p w14:paraId="235768E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22" w:history="1">
              <w:r w:rsidRPr="002076D7">
                <w:rPr>
                  <w:rStyle w:val="Hyperlink"/>
                  <w:rFonts w:asciiTheme="minorHAnsi" w:eastAsiaTheme="minorEastAsia" w:hAnsiTheme="minorHAnsi" w:cstheme="minorHAnsi"/>
                  <w:szCs w:val="22"/>
                </w:rPr>
                <w:t>CCRR/81</w:t>
              </w:r>
            </w:hyperlink>
            <w:hyperlink r:id="rId23" w:history="1"/>
          </w:p>
        </w:tc>
        <w:tc>
          <w:tcPr>
            <w:tcW w:w="7369" w:type="dxa"/>
            <w:vMerge w:val="restart"/>
          </w:tcPr>
          <w:p w14:paraId="6B6040CE" w14:textId="546E6956"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委员会详细讨论了通过</w:t>
            </w:r>
            <w:r w:rsidRPr="002076D7">
              <w:rPr>
                <w:rFonts w:asciiTheme="minorHAnsi" w:eastAsiaTheme="minorEastAsia" w:hAnsiTheme="minorHAnsi" w:cstheme="minorHAnsi"/>
                <w:szCs w:val="22"/>
              </w:rPr>
              <w:t>CCRR/81</w:t>
            </w:r>
            <w:r w:rsidRPr="002076D7">
              <w:rPr>
                <w:rFonts w:asciiTheme="minorHAnsi" w:eastAsiaTheme="minorEastAsia" w:hAnsiTheme="minorHAnsi" w:cstheme="minorHAnsi"/>
                <w:szCs w:val="22"/>
              </w:rPr>
              <w:t>号通函分发给各主管部门的程序规则草案</w:t>
            </w:r>
            <w:r w:rsidR="007B6B27">
              <w:rPr>
                <w:rFonts w:asciiTheme="minorHAnsi" w:eastAsiaTheme="minorEastAsia" w:hAnsiTheme="minorHAnsi" w:cstheme="minorHAnsi" w:hint="eastAsia"/>
                <w:szCs w:val="22"/>
                <w:lang w:eastAsia="zh-CN"/>
              </w:rPr>
              <w:t>，</w:t>
            </w:r>
            <w:r w:rsidRPr="002076D7">
              <w:rPr>
                <w:rFonts w:asciiTheme="minorHAnsi" w:eastAsiaTheme="minorEastAsia" w:hAnsiTheme="minorHAnsi" w:cstheme="minorHAnsi"/>
                <w:szCs w:val="22"/>
              </w:rPr>
              <w:t>以及</w:t>
            </w:r>
            <w:r w:rsidRPr="002076D7">
              <w:rPr>
                <w:rFonts w:asciiTheme="minorHAnsi" w:eastAsiaTheme="minorEastAsia" w:hAnsiTheme="minorHAnsi" w:cstheme="minorHAnsi"/>
                <w:szCs w:val="22"/>
              </w:rPr>
              <w:t>RRB26-2/7</w:t>
            </w:r>
            <w:r w:rsidRPr="002076D7">
              <w:rPr>
                <w:rFonts w:asciiTheme="minorHAnsi" w:eastAsiaTheme="minorEastAsia" w:hAnsiTheme="minorHAnsi" w:cstheme="minorHAnsi"/>
                <w:szCs w:val="22"/>
              </w:rPr>
              <w:t>号文件所载的美国主管部门提出的意见。</w:t>
            </w:r>
          </w:p>
          <w:p w14:paraId="66A3055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注意到主管部门未发表意见，委员会批准增加以下新的程序规则，而不对</w:t>
            </w:r>
            <w:r w:rsidRPr="002076D7">
              <w:rPr>
                <w:rFonts w:asciiTheme="minorHAnsi" w:eastAsiaTheme="minorEastAsia" w:hAnsiTheme="minorHAnsi" w:cstheme="minorHAnsi"/>
                <w:szCs w:val="22"/>
              </w:rPr>
              <w:t>CCRR/81</w:t>
            </w:r>
            <w:r w:rsidRPr="002076D7">
              <w:rPr>
                <w:rFonts w:asciiTheme="minorHAnsi" w:eastAsiaTheme="minorEastAsia" w:hAnsiTheme="minorHAnsi" w:cstheme="minorHAnsi"/>
                <w:szCs w:val="22"/>
              </w:rPr>
              <w:t>号通函中的案文进行任何修改：</w:t>
            </w:r>
          </w:p>
          <w:p w14:paraId="1710A0AB" w14:textId="121B35F2" w:rsidR="00F8784C" w:rsidRPr="002076D7" w:rsidRDefault="006474D7" w:rsidP="00CC5784">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第</w:t>
            </w:r>
            <w:r w:rsidR="00F8784C" w:rsidRPr="006474D7">
              <w:rPr>
                <w:rFonts w:asciiTheme="minorHAnsi" w:eastAsiaTheme="minorEastAsia" w:hAnsiTheme="minorHAnsi" w:cstheme="minorHAnsi"/>
                <w:b/>
                <w:bCs/>
                <w:szCs w:val="22"/>
                <w:lang w:eastAsia="zh-CN"/>
              </w:rPr>
              <w:t>11.28.1</w:t>
            </w:r>
            <w:r w:rsidR="00F8784C" w:rsidRPr="002076D7">
              <w:rPr>
                <w:rFonts w:asciiTheme="minorHAnsi" w:eastAsiaTheme="minorEastAsia" w:hAnsiTheme="minorHAnsi" w:cstheme="minorHAnsi"/>
                <w:szCs w:val="22"/>
                <w:lang w:eastAsia="zh-CN"/>
              </w:rPr>
              <w:t>款的程序规则和对现有第</w:t>
            </w:r>
            <w:r w:rsidR="00F8784C" w:rsidRPr="006474D7">
              <w:rPr>
                <w:rFonts w:asciiTheme="minorHAnsi" w:eastAsiaTheme="minorEastAsia" w:hAnsiTheme="minorHAnsi" w:cstheme="minorHAnsi"/>
                <w:b/>
                <w:bCs/>
                <w:szCs w:val="22"/>
                <w:lang w:eastAsia="zh-CN"/>
              </w:rPr>
              <w:t>11.43A</w:t>
            </w:r>
            <w:r w:rsidR="00F8784C" w:rsidRPr="002076D7">
              <w:rPr>
                <w:rFonts w:asciiTheme="minorHAnsi" w:eastAsiaTheme="minorEastAsia" w:hAnsiTheme="minorHAnsi" w:cstheme="minorHAnsi"/>
                <w:szCs w:val="22"/>
                <w:lang w:eastAsia="zh-CN"/>
              </w:rPr>
              <w:t>款程序规则的相应修改（委员会指出，新规则可作为候选规则转入《无线电规则》）</w:t>
            </w:r>
            <w:r w:rsidR="007B6B27" w:rsidRPr="002076D7">
              <w:rPr>
                <w:rFonts w:asciiTheme="minorHAnsi" w:eastAsiaTheme="minorEastAsia" w:hAnsiTheme="minorHAnsi" w:cstheme="minorHAnsi"/>
                <w:szCs w:val="22"/>
                <w:lang w:eastAsia="zh-CN"/>
              </w:rPr>
              <w:t>；</w:t>
            </w:r>
          </w:p>
          <w:p w14:paraId="73F06D3A" w14:textId="38F143EE" w:rsidR="00F8784C" w:rsidRPr="002076D7" w:rsidRDefault="006474D7" w:rsidP="00CC5784">
            <w:pPr>
              <w:pStyle w:val="Tabletext"/>
              <w:tabs>
                <w:tab w:val="clear" w:pos="284"/>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增加关于第</w:t>
            </w:r>
            <w:r w:rsidR="00F8784C" w:rsidRPr="006474D7">
              <w:rPr>
                <w:rFonts w:asciiTheme="minorHAnsi" w:eastAsiaTheme="minorEastAsia" w:hAnsiTheme="minorHAnsi" w:cstheme="minorHAnsi"/>
                <w:b/>
                <w:bCs/>
                <w:szCs w:val="22"/>
                <w:lang w:eastAsia="zh-CN"/>
              </w:rPr>
              <w:t>679</w:t>
            </w:r>
            <w:r w:rsidR="00F8784C" w:rsidRPr="002076D7">
              <w:rPr>
                <w:rFonts w:asciiTheme="minorHAnsi" w:eastAsiaTheme="minorEastAsia" w:hAnsiTheme="minorHAnsi" w:cstheme="minorHAnsi"/>
                <w:szCs w:val="22"/>
                <w:lang w:eastAsia="zh-CN"/>
              </w:rPr>
              <w:t>号决议（</w:t>
            </w:r>
            <w:r w:rsidR="00F8784C" w:rsidRPr="006474D7">
              <w:rPr>
                <w:rFonts w:asciiTheme="minorHAnsi" w:eastAsiaTheme="minorEastAsia" w:hAnsiTheme="minorHAnsi" w:cstheme="minorHAnsi"/>
                <w:b/>
                <w:bCs/>
                <w:szCs w:val="22"/>
                <w:lang w:eastAsia="zh-CN"/>
              </w:rPr>
              <w:t>WRC-23</w:t>
            </w:r>
            <w:r w:rsidR="00F8784C" w:rsidRPr="002076D7">
              <w:rPr>
                <w:rFonts w:asciiTheme="minorHAnsi" w:eastAsiaTheme="minorEastAsia" w:hAnsiTheme="minorHAnsi" w:cstheme="minorHAnsi"/>
                <w:szCs w:val="22"/>
                <w:lang w:eastAsia="zh-CN"/>
              </w:rPr>
              <w:t>）的新程序规则；和</w:t>
            </w:r>
          </w:p>
          <w:p w14:paraId="699B313F" w14:textId="7F9898EA" w:rsidR="00F8784C" w:rsidRPr="002076D7" w:rsidRDefault="006474D7" w:rsidP="00CC5784">
            <w:pPr>
              <w:pStyle w:val="Tabletext"/>
              <w:tabs>
                <w:tab w:val="clear" w:pos="284"/>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关于第</w:t>
            </w:r>
            <w:r w:rsidR="00F8784C" w:rsidRPr="006474D7">
              <w:rPr>
                <w:rFonts w:asciiTheme="minorHAnsi" w:eastAsiaTheme="minorEastAsia" w:hAnsiTheme="minorHAnsi" w:cstheme="minorHAnsi"/>
                <w:b/>
                <w:bCs/>
                <w:szCs w:val="22"/>
                <w:lang w:eastAsia="zh-CN"/>
              </w:rPr>
              <w:t>5.564A</w:t>
            </w:r>
            <w:r>
              <w:rPr>
                <w:rFonts w:asciiTheme="minorHAnsi" w:eastAsiaTheme="minorEastAsia" w:hAnsiTheme="minorHAnsi" w:cstheme="minorHAnsi" w:hint="eastAsia"/>
                <w:szCs w:val="22"/>
                <w:lang w:eastAsia="zh-CN"/>
              </w:rPr>
              <w:t>和</w:t>
            </w:r>
            <w:r w:rsidR="00F8784C" w:rsidRPr="006474D7">
              <w:rPr>
                <w:rFonts w:asciiTheme="minorHAnsi" w:eastAsiaTheme="minorEastAsia" w:hAnsiTheme="minorHAnsi" w:cstheme="minorHAnsi"/>
                <w:b/>
                <w:bCs/>
                <w:szCs w:val="22"/>
                <w:lang w:eastAsia="zh-CN"/>
              </w:rPr>
              <w:t>5.565</w:t>
            </w:r>
            <w:r w:rsidR="00F8784C" w:rsidRPr="002076D7">
              <w:rPr>
                <w:rFonts w:asciiTheme="minorHAnsi" w:eastAsiaTheme="minorEastAsia" w:hAnsiTheme="minorHAnsi" w:cstheme="minorHAnsi"/>
                <w:szCs w:val="22"/>
                <w:lang w:eastAsia="zh-CN"/>
              </w:rPr>
              <w:t>款的新程序规则。</w:t>
            </w:r>
          </w:p>
          <w:p w14:paraId="01BD1C60" w14:textId="341BDC08"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考虑到美国主管部门的意见，委员会批准了对现有第</w:t>
            </w:r>
            <w:r w:rsidRPr="006474D7">
              <w:rPr>
                <w:rFonts w:asciiTheme="minorHAnsi" w:eastAsiaTheme="minorEastAsia" w:hAnsiTheme="minorHAnsi" w:cstheme="minorHAnsi"/>
                <w:b/>
                <w:bCs/>
                <w:szCs w:val="22"/>
                <w:lang w:eastAsia="zh-CN"/>
              </w:rPr>
              <w:t>21.16</w:t>
            </w:r>
            <w:r w:rsidRPr="002076D7">
              <w:rPr>
                <w:rFonts w:asciiTheme="minorHAnsi" w:eastAsiaTheme="minorEastAsia" w:hAnsiTheme="minorHAnsi" w:cstheme="minorHAnsi"/>
                <w:szCs w:val="22"/>
                <w:lang w:eastAsia="zh-CN"/>
              </w:rPr>
              <w:t>款程序规则的修改，对</w:t>
            </w:r>
            <w:r w:rsidRPr="002076D7">
              <w:rPr>
                <w:rFonts w:asciiTheme="minorHAnsi" w:eastAsiaTheme="minorEastAsia" w:hAnsiTheme="minorHAnsi" w:cstheme="minorHAnsi"/>
                <w:szCs w:val="22"/>
                <w:lang w:eastAsia="zh-CN"/>
              </w:rPr>
              <w:t>CCRR/81</w:t>
            </w:r>
            <w:r w:rsidRPr="002076D7">
              <w:rPr>
                <w:rFonts w:asciiTheme="minorHAnsi" w:eastAsiaTheme="minorEastAsia" w:hAnsiTheme="minorHAnsi" w:cstheme="minorHAnsi"/>
                <w:szCs w:val="22"/>
                <w:lang w:eastAsia="zh-CN"/>
              </w:rPr>
              <w:t>号通函的案文做了如下修改：统一新段落中有关通知主管部门承诺的措辞，并纳入一项要求，要求无线电通信局公布通知主管部门为满足相关特节（协调请求或</w:t>
            </w:r>
            <w:r w:rsidRPr="002076D7">
              <w:rPr>
                <w:rFonts w:asciiTheme="minorHAnsi" w:eastAsiaTheme="minorEastAsia" w:hAnsiTheme="minorHAnsi" w:cstheme="minorHAnsi"/>
                <w:szCs w:val="22"/>
                <w:lang w:eastAsia="zh-CN"/>
              </w:rPr>
              <w:t>I-S</w:t>
            </w:r>
            <w:r w:rsidRPr="002076D7">
              <w:rPr>
                <w:rFonts w:asciiTheme="minorHAnsi" w:eastAsiaTheme="minorEastAsia" w:hAnsiTheme="minorHAnsi" w:cstheme="minorHAnsi"/>
                <w:szCs w:val="22"/>
                <w:lang w:eastAsia="zh-CN"/>
              </w:rPr>
              <w:t>部分）中的功率通量密度限值而使用的方法。</w:t>
            </w:r>
          </w:p>
          <w:p w14:paraId="4EF6443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委员会还考虑了美国主管部门的其它意见，但注意到所要求的信息已在特节中提供并可检索。</w:t>
            </w:r>
          </w:p>
          <w:p w14:paraId="58A4252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因此，委员会批准了</w:t>
            </w:r>
            <w:r w:rsidRPr="002076D7">
              <w:rPr>
                <w:rFonts w:asciiTheme="minorHAnsi" w:eastAsiaTheme="minorEastAsia" w:hAnsiTheme="minorHAnsi" w:cstheme="minorHAnsi"/>
                <w:szCs w:val="22"/>
              </w:rPr>
              <w:t>CCRR/81</w:t>
            </w:r>
            <w:r w:rsidRPr="002076D7">
              <w:rPr>
                <w:rFonts w:asciiTheme="minorHAnsi" w:eastAsiaTheme="minorEastAsia" w:hAnsiTheme="minorHAnsi" w:cstheme="minorHAnsi"/>
                <w:szCs w:val="22"/>
              </w:rPr>
              <w:t>号通函中公布的、经本决定摘要附件修正的程序规则。</w:t>
            </w:r>
          </w:p>
        </w:tc>
        <w:tc>
          <w:tcPr>
            <w:tcW w:w="2700" w:type="dxa"/>
            <w:vMerge w:val="restart"/>
          </w:tcPr>
          <w:p w14:paraId="2C3185CF"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执行秘书将该决定通知提出意见的主管部门。</w:t>
            </w:r>
          </w:p>
          <w:p w14:paraId="02E724BA"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执行秘书将相应更新和公布程序规则。</w:t>
            </w:r>
          </w:p>
        </w:tc>
      </w:tr>
      <w:tr w:rsidR="00F8784C" w14:paraId="40FE52A3"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9BE313D" w14:textId="77777777" w:rsidR="00F8784C" w:rsidRPr="002076D7" w:rsidRDefault="00F8784C" w:rsidP="004E7C8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4.3</w:t>
            </w:r>
          </w:p>
        </w:tc>
        <w:tc>
          <w:tcPr>
            <w:tcW w:w="3969" w:type="dxa"/>
          </w:tcPr>
          <w:p w14:paraId="2073C44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各主管部门的意见</w:t>
            </w:r>
            <w:r w:rsidRPr="002076D7">
              <w:rPr>
                <w:rFonts w:asciiTheme="minorHAnsi" w:eastAsiaTheme="minorEastAsia" w:hAnsiTheme="minorHAnsi" w:cstheme="minorHAnsi"/>
                <w:szCs w:val="22"/>
              </w:rPr>
              <w:t xml:space="preserve"> </w:t>
            </w:r>
          </w:p>
          <w:p w14:paraId="143CDC5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24" w:history="1">
              <w:r w:rsidRPr="002076D7">
                <w:rPr>
                  <w:rStyle w:val="Hyperlink"/>
                  <w:rFonts w:asciiTheme="minorHAnsi" w:eastAsiaTheme="minorEastAsia" w:hAnsiTheme="minorHAnsi" w:cstheme="minorHAnsi"/>
                  <w:szCs w:val="22"/>
                </w:rPr>
                <w:t>RRB26-2/7</w:t>
              </w:r>
            </w:hyperlink>
            <w:hyperlink r:id="rId25" w:history="1"/>
          </w:p>
        </w:tc>
        <w:tc>
          <w:tcPr>
            <w:tcW w:w="7369" w:type="dxa"/>
            <w:vMerge/>
          </w:tcPr>
          <w:p w14:paraId="7DDCB5B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c>
          <w:tcPr>
            <w:tcW w:w="2700" w:type="dxa"/>
            <w:vMerge/>
          </w:tcPr>
          <w:p w14:paraId="1734005B"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r>
      <w:tr w:rsidR="00F8784C" w14:paraId="082867EA"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7B51E2A"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5</w:t>
            </w:r>
          </w:p>
        </w:tc>
        <w:tc>
          <w:tcPr>
            <w:tcW w:w="3969" w:type="dxa"/>
          </w:tcPr>
          <w:p w14:paraId="7A53211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请求无线电规则委员会根据《无线电规则》第</w:t>
            </w:r>
            <w:r w:rsidRPr="002076D7">
              <w:rPr>
                <w:rFonts w:asciiTheme="minorHAnsi" w:eastAsiaTheme="minorEastAsia" w:hAnsiTheme="minorHAnsi" w:cstheme="minorHAnsi"/>
                <w:szCs w:val="22"/>
              </w:rPr>
              <w:t>13.6</w:t>
            </w:r>
            <w:r w:rsidRPr="002076D7">
              <w:rPr>
                <w:rFonts w:asciiTheme="minorHAnsi" w:eastAsiaTheme="minorEastAsia" w:hAnsiTheme="minorHAnsi" w:cstheme="minorHAnsi"/>
                <w:szCs w:val="22"/>
              </w:rPr>
              <w:t>款做出决定，取消</w:t>
            </w:r>
            <w:r w:rsidRPr="002076D7">
              <w:rPr>
                <w:rFonts w:asciiTheme="minorHAnsi" w:eastAsiaTheme="minorEastAsia" w:hAnsiTheme="minorHAnsi" w:cstheme="minorHAnsi"/>
                <w:szCs w:val="22"/>
              </w:rPr>
              <w:t>BLMIT-1</w:t>
            </w:r>
            <w:r w:rsidRPr="002076D7">
              <w:rPr>
                <w:rFonts w:asciiTheme="minorHAnsi" w:eastAsiaTheme="minorEastAsia" w:hAnsiTheme="minorHAnsi" w:cstheme="minorHAnsi"/>
                <w:szCs w:val="22"/>
              </w:rPr>
              <w:t>卫星网络的频率指配</w:t>
            </w:r>
          </w:p>
          <w:p w14:paraId="622AA9CE"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26" w:history="1">
              <w:r w:rsidRPr="002076D7">
                <w:rPr>
                  <w:rStyle w:val="Hyperlink"/>
                  <w:rFonts w:asciiTheme="minorHAnsi" w:eastAsiaTheme="minorEastAsia" w:hAnsiTheme="minorHAnsi" w:cstheme="minorHAnsi"/>
                  <w:szCs w:val="22"/>
                </w:rPr>
                <w:t>RRB26-2/6</w:t>
              </w:r>
            </w:hyperlink>
            <w:hyperlink r:id="rId27" w:history="1"/>
          </w:p>
        </w:tc>
        <w:tc>
          <w:tcPr>
            <w:tcW w:w="7369" w:type="dxa"/>
          </w:tcPr>
          <w:p w14:paraId="19C1344E"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委员会审议了无线电通信局在</w:t>
            </w:r>
            <w:r w:rsidRPr="002076D7">
              <w:rPr>
                <w:rFonts w:asciiTheme="minorHAnsi" w:eastAsiaTheme="minorEastAsia" w:hAnsiTheme="minorHAnsi" w:cstheme="minorHAnsi"/>
                <w:szCs w:val="22"/>
              </w:rPr>
              <w:t>RRB26-2/6</w:t>
            </w:r>
            <w:r w:rsidRPr="002076D7">
              <w:rPr>
                <w:rFonts w:asciiTheme="minorHAnsi" w:eastAsiaTheme="minorEastAsia" w:hAnsiTheme="minorHAnsi" w:cstheme="minorHAnsi"/>
                <w:szCs w:val="22"/>
              </w:rPr>
              <w:t>号文件中提出的请求，要求根据《无线电规则》第</w:t>
            </w:r>
            <w:r w:rsidRPr="001A0A64">
              <w:rPr>
                <w:rFonts w:asciiTheme="minorHAnsi" w:eastAsiaTheme="minorEastAsia" w:hAnsiTheme="minorHAnsi" w:cstheme="minorHAnsi"/>
                <w:b/>
                <w:bCs/>
                <w:szCs w:val="22"/>
              </w:rPr>
              <w:t>13.6</w:t>
            </w:r>
            <w:r w:rsidRPr="002076D7">
              <w:rPr>
                <w:rFonts w:asciiTheme="minorHAnsi" w:eastAsiaTheme="minorEastAsia" w:hAnsiTheme="minorHAnsi" w:cstheme="minorHAnsi"/>
                <w:szCs w:val="22"/>
              </w:rPr>
              <w:t>款做出决定，取消</w:t>
            </w:r>
            <w:r w:rsidRPr="002076D7">
              <w:rPr>
                <w:rFonts w:asciiTheme="minorHAnsi" w:eastAsiaTheme="minorEastAsia" w:hAnsiTheme="minorHAnsi" w:cstheme="minorHAnsi"/>
                <w:szCs w:val="22"/>
              </w:rPr>
              <w:t>BLMIT-1</w:t>
            </w:r>
            <w:r w:rsidRPr="002076D7">
              <w:rPr>
                <w:rFonts w:asciiTheme="minorHAnsi" w:eastAsiaTheme="minorEastAsia" w:hAnsiTheme="minorHAnsi" w:cstheme="minorHAnsi"/>
                <w:szCs w:val="22"/>
              </w:rPr>
              <w:t>卫星网络的频率指配。委员会认为，无线电通信局已根据第</w:t>
            </w:r>
            <w:r w:rsidRPr="001A0A64">
              <w:rPr>
                <w:rFonts w:asciiTheme="minorHAnsi" w:eastAsiaTheme="minorEastAsia" w:hAnsiTheme="minorHAnsi" w:cstheme="minorHAnsi"/>
                <w:b/>
                <w:bCs/>
                <w:szCs w:val="22"/>
              </w:rPr>
              <w:t>13.6</w:t>
            </w:r>
            <w:r w:rsidRPr="002076D7">
              <w:rPr>
                <w:rFonts w:asciiTheme="minorHAnsi" w:eastAsiaTheme="minorEastAsia" w:hAnsiTheme="minorHAnsi" w:cstheme="minorHAnsi"/>
                <w:szCs w:val="22"/>
              </w:rPr>
              <w:t>款采取了行动，要求中国主管部门提供证据证明</w:t>
            </w:r>
            <w:r w:rsidRPr="002076D7">
              <w:rPr>
                <w:rFonts w:asciiTheme="minorHAnsi" w:eastAsiaTheme="minorEastAsia" w:hAnsiTheme="minorHAnsi" w:cstheme="minorHAnsi"/>
                <w:szCs w:val="22"/>
              </w:rPr>
              <w:t>BLMIT-1</w:t>
            </w:r>
            <w:r w:rsidRPr="002076D7">
              <w:rPr>
                <w:rFonts w:asciiTheme="minorHAnsi" w:eastAsiaTheme="minorEastAsia" w:hAnsiTheme="minorHAnsi" w:cstheme="minorHAnsi"/>
                <w:szCs w:val="22"/>
              </w:rPr>
              <w:t>卫星网络仍在运行，并确定目前实际正在运行的卫星，随后又发出了两封提醒函，但未收到任何答复。</w:t>
            </w:r>
          </w:p>
          <w:p w14:paraId="2400607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因此，委员会责成无线电通信局从《国际频率登记总表》中取消</w:t>
            </w:r>
            <w:r w:rsidRPr="002076D7">
              <w:rPr>
                <w:rFonts w:asciiTheme="minorHAnsi" w:eastAsiaTheme="minorEastAsia" w:hAnsiTheme="minorHAnsi" w:cstheme="minorHAnsi"/>
                <w:szCs w:val="22"/>
              </w:rPr>
              <w:t>BLMIT-1</w:t>
            </w:r>
            <w:r w:rsidRPr="002076D7">
              <w:rPr>
                <w:rFonts w:asciiTheme="minorHAnsi" w:eastAsiaTheme="minorEastAsia" w:hAnsiTheme="minorHAnsi" w:cstheme="minorHAnsi"/>
                <w:szCs w:val="22"/>
              </w:rPr>
              <w:t>卫星网络的频率指配。</w:t>
            </w:r>
          </w:p>
        </w:tc>
        <w:tc>
          <w:tcPr>
            <w:tcW w:w="2700" w:type="dxa"/>
          </w:tcPr>
          <w:p w14:paraId="3D817DB0"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执行秘书将该决定通知相关主管部门。</w:t>
            </w:r>
          </w:p>
          <w:p w14:paraId="6FCC355F" w14:textId="6EA54D51"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无线电通信局在《国际频率登记总表》中取消</w:t>
            </w:r>
            <w:r w:rsidRPr="002076D7">
              <w:rPr>
                <w:rFonts w:asciiTheme="minorHAnsi" w:eastAsiaTheme="minorEastAsia" w:hAnsiTheme="minorHAnsi" w:cstheme="minorHAnsi"/>
                <w:szCs w:val="22"/>
                <w:lang w:eastAsia="zh-CN"/>
              </w:rPr>
              <w:t>BLMIT-1</w:t>
            </w:r>
            <w:r w:rsidRPr="002076D7">
              <w:rPr>
                <w:rFonts w:asciiTheme="minorHAnsi" w:eastAsiaTheme="minorEastAsia" w:hAnsiTheme="minorHAnsi" w:cstheme="minorHAnsi"/>
                <w:szCs w:val="22"/>
                <w:lang w:eastAsia="zh-CN"/>
              </w:rPr>
              <w:t>卫星网络的频率指配。</w:t>
            </w:r>
          </w:p>
        </w:tc>
      </w:tr>
      <w:tr w:rsidR="00F8784C" w14:paraId="13447D2C"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1272CCA"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6</w:t>
            </w:r>
          </w:p>
        </w:tc>
        <w:tc>
          <w:tcPr>
            <w:tcW w:w="14038" w:type="dxa"/>
            <w:gridSpan w:val="3"/>
          </w:tcPr>
          <w:p w14:paraId="26EDFE60" w14:textId="77777777" w:rsidR="00F8784C" w:rsidRPr="002076D7" w:rsidRDefault="00F8784C" w:rsidP="00D150B8">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请求延长启用</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重新启用卫星网络</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系统频率指配的规则时限</w:t>
            </w:r>
          </w:p>
        </w:tc>
      </w:tr>
      <w:tr w:rsidR="00F8784C" w14:paraId="3711CCBF"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582C1B9" w14:textId="77777777" w:rsidR="00F8784C" w:rsidRPr="002076D7" w:rsidRDefault="00F8784C" w:rsidP="004E7C8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6.1</w:t>
            </w:r>
          </w:p>
        </w:tc>
        <w:tc>
          <w:tcPr>
            <w:tcW w:w="3969" w:type="dxa"/>
          </w:tcPr>
          <w:p w14:paraId="444EADA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澳大利亚主管部门请求延长</w:t>
            </w:r>
            <w:r w:rsidRPr="002076D7">
              <w:rPr>
                <w:rFonts w:asciiTheme="minorHAnsi" w:eastAsiaTheme="minorEastAsia" w:hAnsiTheme="minorHAnsi" w:cstheme="minorHAnsi"/>
                <w:szCs w:val="22"/>
              </w:rPr>
              <w:t>AUSSAT-H-160E</w:t>
            </w:r>
            <w:r w:rsidRPr="002076D7">
              <w:rPr>
                <w:rFonts w:asciiTheme="minorHAnsi" w:eastAsiaTheme="minorEastAsia" w:hAnsiTheme="minorHAnsi" w:cstheme="minorHAnsi"/>
                <w:szCs w:val="22"/>
              </w:rPr>
              <w:t>卫星网络频率指配启用规则时限的提交资料</w:t>
            </w:r>
          </w:p>
          <w:p w14:paraId="1968922C"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28" w:history="1">
              <w:r w:rsidRPr="002076D7">
                <w:rPr>
                  <w:rStyle w:val="Hyperlink"/>
                  <w:rFonts w:asciiTheme="minorHAnsi" w:eastAsiaTheme="minorEastAsia" w:hAnsiTheme="minorHAnsi" w:cstheme="minorHAnsi"/>
                  <w:szCs w:val="22"/>
                </w:rPr>
                <w:t>RRB26-2/8</w:t>
              </w:r>
            </w:hyperlink>
            <w:hyperlink r:id="rId29" w:history="1"/>
          </w:p>
        </w:tc>
        <w:tc>
          <w:tcPr>
            <w:tcW w:w="7369" w:type="dxa"/>
          </w:tcPr>
          <w:p w14:paraId="5BBC65CB"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委员会审议了</w:t>
            </w:r>
            <w:r w:rsidRPr="002076D7">
              <w:rPr>
                <w:rFonts w:asciiTheme="minorHAnsi" w:eastAsiaTheme="minorEastAsia" w:hAnsiTheme="minorHAnsi" w:cstheme="minorHAnsi"/>
                <w:szCs w:val="22"/>
              </w:rPr>
              <w:t>RRB26-2/8</w:t>
            </w:r>
            <w:r w:rsidRPr="002076D7">
              <w:rPr>
                <w:rFonts w:asciiTheme="minorHAnsi" w:eastAsiaTheme="minorEastAsia" w:hAnsiTheme="minorHAnsi" w:cstheme="minorHAnsi"/>
                <w:szCs w:val="22"/>
              </w:rPr>
              <w:t>号文件所载的澳大利亚主管部门关于延长启用</w:t>
            </w:r>
            <w:r w:rsidRPr="002076D7">
              <w:rPr>
                <w:rFonts w:asciiTheme="minorHAnsi" w:eastAsiaTheme="minorEastAsia" w:hAnsiTheme="minorHAnsi" w:cstheme="minorHAnsi"/>
                <w:szCs w:val="22"/>
              </w:rPr>
              <w:t>AUSSAT-H-160E</w:t>
            </w:r>
            <w:r w:rsidRPr="002076D7">
              <w:rPr>
                <w:rFonts w:asciiTheme="minorHAnsi" w:eastAsiaTheme="minorEastAsia" w:hAnsiTheme="minorHAnsi" w:cstheme="minorHAnsi"/>
                <w:szCs w:val="22"/>
              </w:rPr>
              <w:t>卫星网络频率指配规则时限的提交资料。</w:t>
            </w:r>
          </w:p>
          <w:p w14:paraId="659A055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委员会注意到以下几点：</w:t>
            </w:r>
          </w:p>
          <w:p w14:paraId="60CBF0AF" w14:textId="22369AE7"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将</w:t>
            </w:r>
            <w:r w:rsidR="00F8784C" w:rsidRPr="002076D7">
              <w:rPr>
                <w:rFonts w:asciiTheme="minorHAnsi" w:eastAsiaTheme="minorEastAsia" w:hAnsiTheme="minorHAnsi" w:cstheme="minorHAnsi"/>
                <w:szCs w:val="22"/>
                <w:lang w:eastAsia="zh-CN"/>
              </w:rPr>
              <w:t>AUSSAT-H-160E</w:t>
            </w:r>
            <w:r w:rsidR="00F8784C" w:rsidRPr="002076D7">
              <w:rPr>
                <w:rFonts w:asciiTheme="minorHAnsi" w:eastAsiaTheme="minorEastAsia" w:hAnsiTheme="minorHAnsi" w:cstheme="minorHAnsi"/>
                <w:szCs w:val="22"/>
                <w:lang w:eastAsia="zh-CN"/>
              </w:rPr>
              <w:t>卫星网络频率指配投入使用的规则时限为</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5</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27</w:t>
            </w:r>
            <w:r w:rsidR="00F8784C" w:rsidRPr="002076D7">
              <w:rPr>
                <w:rFonts w:asciiTheme="minorHAnsi" w:eastAsiaTheme="minorEastAsia" w:hAnsiTheme="minorHAnsi" w:cstheme="minorHAnsi"/>
                <w:szCs w:val="22"/>
                <w:lang w:eastAsia="zh-CN"/>
              </w:rPr>
              <w:t>日和</w:t>
            </w:r>
            <w:r w:rsidR="00F8784C" w:rsidRPr="002076D7">
              <w:rPr>
                <w:rFonts w:asciiTheme="minorHAnsi" w:eastAsiaTheme="minorEastAsia" w:hAnsiTheme="minorHAnsi" w:cstheme="minorHAnsi"/>
                <w:szCs w:val="22"/>
                <w:lang w:eastAsia="zh-CN"/>
              </w:rPr>
              <w:t>2028</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13</w:t>
            </w:r>
            <w:r w:rsidR="00F8784C" w:rsidRPr="002076D7">
              <w:rPr>
                <w:rFonts w:asciiTheme="minorHAnsi" w:eastAsiaTheme="minorEastAsia" w:hAnsiTheme="minorHAnsi" w:cstheme="minorHAnsi"/>
                <w:szCs w:val="22"/>
                <w:lang w:eastAsia="zh-CN"/>
              </w:rPr>
              <w:t>日，具体取决于频段</w:t>
            </w:r>
            <w:r w:rsidR="007B6B27" w:rsidRPr="002076D7">
              <w:rPr>
                <w:rFonts w:asciiTheme="minorHAnsi" w:eastAsiaTheme="minorEastAsia" w:hAnsiTheme="minorHAnsi" w:cstheme="minorHAnsi"/>
                <w:szCs w:val="22"/>
                <w:lang w:eastAsia="zh-CN"/>
              </w:rPr>
              <w:t>；</w:t>
            </w:r>
          </w:p>
          <w:p w14:paraId="0ADD631D" w14:textId="23E165DD"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2020</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30</w:t>
            </w:r>
            <w:r w:rsidR="00F8784C" w:rsidRPr="002076D7">
              <w:rPr>
                <w:rFonts w:asciiTheme="minorHAnsi" w:eastAsiaTheme="minorEastAsia" w:hAnsiTheme="minorHAnsi" w:cstheme="minorHAnsi"/>
                <w:szCs w:val="22"/>
                <w:lang w:eastAsia="zh-CN"/>
              </w:rPr>
              <w:t>日，卫星运营商签署了制造</w:t>
            </w:r>
            <w:r w:rsidR="00F8784C" w:rsidRPr="002076D7">
              <w:rPr>
                <w:rFonts w:asciiTheme="minorHAnsi" w:eastAsiaTheme="minorEastAsia" w:hAnsiTheme="minorHAnsi" w:cstheme="minorHAnsi"/>
                <w:szCs w:val="22"/>
                <w:lang w:eastAsia="zh-CN"/>
              </w:rPr>
              <w:t>Optus-11</w:t>
            </w:r>
            <w:r w:rsidR="00F8784C" w:rsidRPr="002076D7">
              <w:rPr>
                <w:rFonts w:asciiTheme="minorHAnsi" w:eastAsiaTheme="minorEastAsia" w:hAnsiTheme="minorHAnsi" w:cstheme="minorHAnsi"/>
                <w:szCs w:val="22"/>
                <w:lang w:eastAsia="zh-CN"/>
              </w:rPr>
              <w:t>卫星的合同，计划于</w:t>
            </w:r>
            <w:r w:rsidR="00F8784C" w:rsidRPr="002076D7">
              <w:rPr>
                <w:rFonts w:asciiTheme="minorHAnsi" w:eastAsiaTheme="minorEastAsia" w:hAnsiTheme="minorHAnsi" w:cstheme="minorHAnsi"/>
                <w:szCs w:val="22"/>
                <w:lang w:eastAsia="zh-CN"/>
              </w:rPr>
              <w:t>2023</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5</w:t>
            </w:r>
            <w:r w:rsidR="00F8784C" w:rsidRPr="002076D7">
              <w:rPr>
                <w:rFonts w:asciiTheme="minorHAnsi" w:eastAsiaTheme="minorEastAsia" w:hAnsiTheme="minorHAnsi" w:cstheme="minorHAnsi"/>
                <w:szCs w:val="22"/>
                <w:lang w:eastAsia="zh-CN"/>
              </w:rPr>
              <w:t>月地面交付</w:t>
            </w:r>
            <w:r w:rsidR="007B6B27" w:rsidRPr="002076D7">
              <w:rPr>
                <w:rFonts w:asciiTheme="minorHAnsi" w:eastAsiaTheme="minorEastAsia" w:hAnsiTheme="minorHAnsi" w:cstheme="minorHAnsi"/>
                <w:szCs w:val="22"/>
                <w:lang w:eastAsia="zh-CN"/>
              </w:rPr>
              <w:t>；</w:t>
            </w:r>
          </w:p>
          <w:p w14:paraId="6A2FF479" w14:textId="190D8FE0"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卫星运营商选择建造一颗在多个频段运行的最先进的卫星，该卫星依赖于新的和未经证实的技术</w:t>
            </w:r>
            <w:r w:rsidR="007B6B27" w:rsidRPr="002076D7">
              <w:rPr>
                <w:rFonts w:asciiTheme="minorHAnsi" w:eastAsiaTheme="minorEastAsia" w:hAnsiTheme="minorHAnsi" w:cstheme="minorHAnsi"/>
                <w:szCs w:val="22"/>
                <w:lang w:eastAsia="zh-CN"/>
              </w:rPr>
              <w:t>；</w:t>
            </w:r>
          </w:p>
          <w:p w14:paraId="4CC2B4DA" w14:textId="38554DE1"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2021</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10</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27</w:t>
            </w:r>
            <w:r w:rsidR="00F8784C" w:rsidRPr="002076D7">
              <w:rPr>
                <w:rFonts w:asciiTheme="minorHAnsi" w:eastAsiaTheme="minorEastAsia" w:hAnsiTheme="minorHAnsi" w:cstheme="minorHAnsi"/>
                <w:szCs w:val="22"/>
                <w:lang w:eastAsia="zh-CN"/>
              </w:rPr>
              <w:t>日与一家发射服务提供商签订合同，发射窗口为</w:t>
            </w:r>
            <w:r w:rsidR="00F8784C" w:rsidRPr="002076D7">
              <w:rPr>
                <w:rFonts w:asciiTheme="minorHAnsi" w:eastAsiaTheme="minorEastAsia" w:hAnsiTheme="minorHAnsi" w:cstheme="minorHAnsi"/>
                <w:szCs w:val="22"/>
                <w:lang w:eastAsia="zh-CN"/>
              </w:rPr>
              <w:t>2023</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7</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日至</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31</w:t>
            </w:r>
            <w:r w:rsidR="00F8784C" w:rsidRPr="002076D7">
              <w:rPr>
                <w:rFonts w:asciiTheme="minorHAnsi" w:eastAsiaTheme="minorEastAsia" w:hAnsiTheme="minorHAnsi" w:cstheme="minorHAnsi"/>
                <w:szCs w:val="22"/>
                <w:lang w:eastAsia="zh-CN"/>
              </w:rPr>
              <w:t>日</w:t>
            </w:r>
            <w:r w:rsidR="007B6B27" w:rsidRPr="002076D7">
              <w:rPr>
                <w:rFonts w:asciiTheme="minorHAnsi" w:eastAsiaTheme="minorEastAsia" w:hAnsiTheme="minorHAnsi" w:cstheme="minorHAnsi"/>
                <w:szCs w:val="22"/>
                <w:lang w:eastAsia="zh-CN"/>
              </w:rPr>
              <w:t>；</w:t>
            </w:r>
          </w:p>
          <w:p w14:paraId="64A0E270" w14:textId="3B9991D9"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飞行部件交付的多次延误导致交付时间表出现四年的延误，但没有提供关于延误的细节</w:t>
            </w:r>
            <w:r w:rsidR="007B6B27" w:rsidRPr="002076D7">
              <w:rPr>
                <w:rFonts w:asciiTheme="minorHAnsi" w:eastAsiaTheme="minorEastAsia" w:hAnsiTheme="minorHAnsi" w:cstheme="minorHAnsi"/>
                <w:szCs w:val="22"/>
                <w:lang w:eastAsia="zh-CN"/>
              </w:rPr>
              <w:t>；</w:t>
            </w:r>
          </w:p>
          <w:p w14:paraId="0B1BDB53" w14:textId="0D7CF4E5"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卫星运营商已经在东经</w:t>
            </w:r>
            <w:r w:rsidR="00F8784C" w:rsidRPr="002076D7">
              <w:rPr>
                <w:rFonts w:asciiTheme="minorHAnsi" w:eastAsiaTheme="minorEastAsia" w:hAnsiTheme="minorHAnsi" w:cstheme="minorHAnsi"/>
                <w:szCs w:val="22"/>
                <w:lang w:eastAsia="zh-CN"/>
              </w:rPr>
              <w:t>160</w:t>
            </w:r>
            <w:r w:rsidR="00F8784C" w:rsidRPr="002076D7">
              <w:rPr>
                <w:rFonts w:asciiTheme="minorHAnsi" w:eastAsiaTheme="minorEastAsia" w:hAnsiTheme="minorHAnsi" w:cstheme="minorHAnsi"/>
                <w:szCs w:val="22"/>
                <w:lang w:eastAsia="zh-CN"/>
              </w:rPr>
              <w:t>度轨位实施了确保</w:t>
            </w:r>
            <w:r w:rsidR="00F8784C" w:rsidRPr="002076D7">
              <w:rPr>
                <w:rFonts w:asciiTheme="minorHAnsi" w:eastAsiaTheme="minorEastAsia" w:hAnsiTheme="minorHAnsi" w:cstheme="minorHAnsi"/>
                <w:szCs w:val="22"/>
                <w:lang w:eastAsia="zh-CN"/>
              </w:rPr>
              <w:t>Ku</w:t>
            </w:r>
            <w:r w:rsidR="00F8784C" w:rsidRPr="002076D7">
              <w:rPr>
                <w:rFonts w:asciiTheme="minorHAnsi" w:eastAsiaTheme="minorEastAsia" w:hAnsiTheme="minorHAnsi" w:cstheme="minorHAnsi"/>
                <w:szCs w:val="22"/>
                <w:lang w:eastAsia="zh-CN"/>
              </w:rPr>
              <w:t>频段业务连续性的缓解解决方案，包括使用第三方卫星，但未能找到其他频段的可行替代方案</w:t>
            </w:r>
            <w:r w:rsidR="007B6B27" w:rsidRPr="002076D7">
              <w:rPr>
                <w:rFonts w:asciiTheme="minorHAnsi" w:eastAsiaTheme="minorEastAsia" w:hAnsiTheme="minorHAnsi" w:cstheme="minorHAnsi"/>
                <w:szCs w:val="22"/>
                <w:lang w:eastAsia="zh-CN"/>
              </w:rPr>
              <w:t>；</w:t>
            </w:r>
          </w:p>
          <w:p w14:paraId="46B9C390" w14:textId="0DCBBE7A"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没有提供关于所寻求的替代方案的细节，以证明不可能满足规则时限</w:t>
            </w:r>
            <w:r w:rsidR="007B6B27" w:rsidRPr="002076D7">
              <w:rPr>
                <w:rFonts w:asciiTheme="minorHAnsi" w:eastAsiaTheme="minorEastAsia" w:hAnsiTheme="minorHAnsi" w:cstheme="minorHAnsi"/>
                <w:szCs w:val="22"/>
                <w:lang w:eastAsia="zh-CN"/>
              </w:rPr>
              <w:t>；</w:t>
            </w:r>
          </w:p>
          <w:p w14:paraId="5F903EEE" w14:textId="5C56F428"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根据修订后的</w:t>
            </w:r>
            <w:r w:rsidR="00F8784C" w:rsidRPr="002076D7">
              <w:rPr>
                <w:rFonts w:asciiTheme="minorHAnsi" w:eastAsiaTheme="minorEastAsia" w:hAnsiTheme="minorHAnsi" w:cstheme="minorHAnsi"/>
                <w:szCs w:val="22"/>
                <w:lang w:eastAsia="zh-CN"/>
              </w:rPr>
              <w:t>Optus-11</w:t>
            </w:r>
            <w:r w:rsidR="00F8784C" w:rsidRPr="002076D7">
              <w:rPr>
                <w:rFonts w:asciiTheme="minorHAnsi" w:eastAsiaTheme="minorEastAsia" w:hAnsiTheme="minorHAnsi" w:cstheme="minorHAnsi"/>
                <w:szCs w:val="22"/>
                <w:lang w:eastAsia="zh-CN"/>
              </w:rPr>
              <w:t>卫星交付日期为</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8</w:t>
            </w:r>
            <w:r w:rsidR="00F8784C" w:rsidRPr="002076D7">
              <w:rPr>
                <w:rFonts w:asciiTheme="minorHAnsi" w:eastAsiaTheme="minorEastAsia" w:hAnsiTheme="minorHAnsi" w:cstheme="minorHAnsi"/>
                <w:szCs w:val="22"/>
                <w:lang w:eastAsia="zh-CN"/>
              </w:rPr>
              <w:t>月中旬，最早的发射机会是在</w:t>
            </w:r>
            <w:r w:rsidR="00F8784C" w:rsidRPr="002076D7">
              <w:rPr>
                <w:rFonts w:asciiTheme="minorHAnsi" w:eastAsiaTheme="minorEastAsia" w:hAnsiTheme="minorHAnsi" w:cstheme="minorHAnsi"/>
                <w:szCs w:val="22"/>
                <w:lang w:eastAsia="zh-CN"/>
              </w:rPr>
              <w:t>2028</w:t>
            </w:r>
            <w:r w:rsidR="00F8784C" w:rsidRPr="002076D7">
              <w:rPr>
                <w:rFonts w:asciiTheme="minorHAnsi" w:eastAsiaTheme="minorEastAsia" w:hAnsiTheme="minorHAnsi" w:cstheme="minorHAnsi"/>
                <w:szCs w:val="22"/>
                <w:lang w:eastAsia="zh-CN"/>
              </w:rPr>
              <w:t>年年中至</w:t>
            </w:r>
            <w:r w:rsidR="00F8784C" w:rsidRPr="002076D7">
              <w:rPr>
                <w:rFonts w:asciiTheme="minorHAnsi" w:eastAsiaTheme="minorEastAsia" w:hAnsiTheme="minorHAnsi" w:cstheme="minorHAnsi"/>
                <w:szCs w:val="22"/>
                <w:lang w:eastAsia="zh-CN"/>
              </w:rPr>
              <w:t>2028</w:t>
            </w:r>
            <w:r w:rsidR="00F8784C" w:rsidRPr="002076D7">
              <w:rPr>
                <w:rFonts w:asciiTheme="minorHAnsi" w:eastAsiaTheme="minorEastAsia" w:hAnsiTheme="minorHAnsi" w:cstheme="minorHAnsi"/>
                <w:szCs w:val="22"/>
                <w:lang w:eastAsia="zh-CN"/>
              </w:rPr>
              <w:t>年底之间，随后是发射后六个月的部署计划，以便在</w:t>
            </w:r>
            <w:r w:rsidR="00F8784C" w:rsidRPr="002076D7">
              <w:rPr>
                <w:rFonts w:asciiTheme="minorHAnsi" w:eastAsiaTheme="minorEastAsia" w:hAnsiTheme="minorHAnsi" w:cstheme="minorHAnsi"/>
                <w:szCs w:val="22"/>
                <w:lang w:eastAsia="zh-CN"/>
              </w:rPr>
              <w:t>2029</w:t>
            </w:r>
            <w:r w:rsidR="00F8784C" w:rsidRPr="002076D7">
              <w:rPr>
                <w:rFonts w:asciiTheme="minorHAnsi" w:eastAsiaTheme="minorEastAsia" w:hAnsiTheme="minorHAnsi" w:cstheme="minorHAnsi"/>
                <w:szCs w:val="22"/>
                <w:lang w:eastAsia="zh-CN"/>
              </w:rPr>
              <w:t>年初到</w:t>
            </w:r>
            <w:r w:rsidR="00F8784C" w:rsidRPr="002076D7">
              <w:rPr>
                <w:rFonts w:asciiTheme="minorHAnsi" w:eastAsiaTheme="minorEastAsia" w:hAnsiTheme="minorHAnsi" w:cstheme="minorHAnsi"/>
                <w:szCs w:val="22"/>
                <w:lang w:eastAsia="zh-CN"/>
              </w:rPr>
              <w:t>2029</w:t>
            </w:r>
            <w:r w:rsidR="00F8784C" w:rsidRPr="002076D7">
              <w:rPr>
                <w:rFonts w:asciiTheme="minorHAnsi" w:eastAsiaTheme="minorEastAsia" w:hAnsiTheme="minorHAnsi" w:cstheme="minorHAnsi"/>
                <w:szCs w:val="22"/>
                <w:lang w:eastAsia="zh-CN"/>
              </w:rPr>
              <w:t>年年中完成电升轨、在轨转移和</w:t>
            </w:r>
            <w:r w:rsidR="00F8784C" w:rsidRPr="002076D7">
              <w:rPr>
                <w:rFonts w:asciiTheme="minorHAnsi" w:eastAsiaTheme="minorEastAsia" w:hAnsiTheme="minorHAnsi" w:cstheme="minorHAnsi"/>
                <w:szCs w:val="22"/>
                <w:lang w:eastAsia="zh-CN"/>
              </w:rPr>
              <w:t>160°E</w:t>
            </w:r>
            <w:r w:rsidR="00F8784C" w:rsidRPr="002076D7">
              <w:rPr>
                <w:rFonts w:asciiTheme="minorHAnsi" w:eastAsiaTheme="minorEastAsia" w:hAnsiTheme="minorHAnsi" w:cstheme="minorHAnsi"/>
                <w:szCs w:val="22"/>
                <w:lang w:eastAsia="zh-CN"/>
              </w:rPr>
              <w:t>轨道位置的最终定位</w:t>
            </w:r>
            <w:r w:rsidR="007B6B27" w:rsidRPr="002076D7">
              <w:rPr>
                <w:rFonts w:asciiTheme="minorHAnsi" w:eastAsiaTheme="minorEastAsia" w:hAnsiTheme="minorHAnsi" w:cstheme="minorHAnsi"/>
                <w:szCs w:val="22"/>
                <w:lang w:eastAsia="zh-CN"/>
              </w:rPr>
              <w:t>；</w:t>
            </w:r>
          </w:p>
          <w:p w14:paraId="3BCB2593" w14:textId="0EE19852"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由于与重要飞行部件的多个制造、集成和认证问题有关的不可抗力，主管部门已请求延期两年至</w:t>
            </w:r>
            <w:r w:rsidR="00F8784C" w:rsidRPr="002076D7">
              <w:rPr>
                <w:rFonts w:asciiTheme="minorHAnsi" w:eastAsiaTheme="minorEastAsia" w:hAnsiTheme="minorHAnsi" w:cstheme="minorHAnsi"/>
                <w:szCs w:val="22"/>
                <w:lang w:eastAsia="zh-CN"/>
              </w:rPr>
              <w:t>2029</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5</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27</w:t>
            </w:r>
            <w:r w:rsidR="00F8784C" w:rsidRPr="002076D7">
              <w:rPr>
                <w:rFonts w:asciiTheme="minorHAnsi" w:eastAsiaTheme="minorEastAsia" w:hAnsiTheme="minorHAnsi" w:cstheme="minorHAnsi"/>
                <w:szCs w:val="22"/>
                <w:lang w:eastAsia="zh-CN"/>
              </w:rPr>
              <w:t>日。</w:t>
            </w:r>
          </w:p>
          <w:p w14:paraId="7B6D4E91"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szCs w:val="22"/>
                <w:lang w:eastAsia="zh-CN"/>
              </w:rPr>
            </w:pPr>
            <w:r w:rsidRPr="002076D7">
              <w:rPr>
                <w:rFonts w:asciiTheme="minorHAnsi" w:eastAsiaTheme="minorEastAsia" w:hAnsiTheme="minorHAnsi" w:cstheme="minorHAnsi"/>
                <w:szCs w:val="22"/>
                <w:lang w:eastAsia="zh-CN"/>
              </w:rPr>
              <w:t>委员会得出结论认为，选择采用复杂设计并配备新型平台的</w:t>
            </w:r>
            <w:r w:rsidRPr="002076D7">
              <w:rPr>
                <w:rFonts w:asciiTheme="minorHAnsi" w:eastAsiaTheme="minorEastAsia" w:hAnsiTheme="minorHAnsi" w:cstheme="minorHAnsi"/>
                <w:szCs w:val="22"/>
                <w:lang w:eastAsia="zh-CN"/>
              </w:rPr>
              <w:t>Optus-11</w:t>
            </w:r>
            <w:r w:rsidRPr="002076D7">
              <w:rPr>
                <w:rFonts w:asciiTheme="minorHAnsi" w:eastAsiaTheme="minorEastAsia" w:hAnsiTheme="minorHAnsi" w:cstheme="minorHAnsi"/>
                <w:szCs w:val="22"/>
                <w:lang w:eastAsia="zh-CN"/>
              </w:rPr>
              <w:t>卫星的决定带来了高风险，该风险是卫星运营商已知且已接受的，因此不能被视为不可预见、不可避免或超出运营商的控制范围。</w:t>
            </w:r>
          </w:p>
          <w:p w14:paraId="2B6C0C8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因此，委员会进一步得出结论认为，这种情况不满足该案件构成不可抗力案件的条件，并决定不接受澳大利亚主管部门的请求。</w:t>
            </w:r>
          </w:p>
        </w:tc>
        <w:tc>
          <w:tcPr>
            <w:tcW w:w="2700" w:type="dxa"/>
          </w:tcPr>
          <w:p w14:paraId="6B29A0FC"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tc>
      </w:tr>
      <w:tr w:rsidR="00F8784C" w14:paraId="1CC2ACBE"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0E89620" w14:textId="77777777" w:rsidR="00F8784C" w:rsidRPr="002076D7" w:rsidRDefault="00F8784C" w:rsidP="004E7C8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6.2</w:t>
            </w:r>
          </w:p>
        </w:tc>
        <w:tc>
          <w:tcPr>
            <w:tcW w:w="3969" w:type="dxa"/>
          </w:tcPr>
          <w:p w14:paraId="35D42231"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泰国主管部门请求延长位于东经</w:t>
            </w:r>
            <w:r w:rsidRPr="002076D7">
              <w:rPr>
                <w:rFonts w:asciiTheme="minorHAnsi" w:eastAsiaTheme="minorEastAsia" w:hAnsiTheme="minorHAnsi" w:cstheme="minorHAnsi"/>
                <w:szCs w:val="22"/>
              </w:rPr>
              <w:t>119.5°</w:t>
            </w:r>
            <w:r w:rsidRPr="002076D7">
              <w:rPr>
                <w:rFonts w:asciiTheme="minorHAnsi" w:eastAsiaTheme="minorEastAsia" w:hAnsiTheme="minorHAnsi" w:cstheme="minorHAnsi"/>
                <w:szCs w:val="22"/>
              </w:rPr>
              <w:t>的</w:t>
            </w:r>
            <w:r w:rsidRPr="002076D7">
              <w:rPr>
                <w:rFonts w:asciiTheme="minorHAnsi" w:eastAsiaTheme="minorEastAsia" w:hAnsiTheme="minorHAnsi" w:cstheme="minorHAnsi"/>
                <w:szCs w:val="22"/>
              </w:rPr>
              <w:t>THAICOM-IP1</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THAICOM-P3</w:t>
            </w:r>
            <w:r w:rsidRPr="002076D7">
              <w:rPr>
                <w:rFonts w:asciiTheme="minorHAnsi" w:eastAsiaTheme="minorEastAsia" w:hAnsiTheme="minorHAnsi" w:cstheme="minorHAnsi"/>
                <w:szCs w:val="22"/>
              </w:rPr>
              <w:t>卫星网络频率指配恢复使用的规则时限的提交资料</w:t>
            </w:r>
          </w:p>
          <w:p w14:paraId="2630801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30" w:history="1">
              <w:r w:rsidRPr="002076D7">
                <w:rPr>
                  <w:rStyle w:val="Hyperlink"/>
                  <w:rFonts w:asciiTheme="minorHAnsi" w:eastAsiaTheme="minorEastAsia" w:hAnsiTheme="minorHAnsi" w:cstheme="minorHAnsi"/>
                  <w:szCs w:val="22"/>
                </w:rPr>
                <w:t>RRB26-2/9</w:t>
              </w:r>
            </w:hyperlink>
            <w:r w:rsidRPr="002076D7">
              <w:rPr>
                <w:rFonts w:asciiTheme="minorHAnsi" w:eastAsiaTheme="minorEastAsia" w:hAnsiTheme="minorHAnsi" w:cstheme="minorHAnsi"/>
                <w:szCs w:val="22"/>
              </w:rPr>
              <w:t xml:space="preserve">, </w:t>
            </w:r>
            <w:hyperlink r:id="rId31" w:history="1">
              <w:r w:rsidRPr="002076D7">
                <w:rPr>
                  <w:rStyle w:val="Hyperlink"/>
                  <w:rFonts w:asciiTheme="minorHAnsi" w:eastAsiaTheme="minorEastAsia" w:hAnsiTheme="minorHAnsi" w:cstheme="minorHAnsi"/>
                  <w:szCs w:val="22"/>
                </w:rPr>
                <w:t>RRB26-2/DELAYED/2</w:t>
              </w:r>
            </w:hyperlink>
            <w:hyperlink r:id="rId32" w:history="1"/>
            <w:hyperlink r:id="rId33" w:history="1"/>
          </w:p>
        </w:tc>
        <w:tc>
          <w:tcPr>
            <w:tcW w:w="7369" w:type="dxa"/>
          </w:tcPr>
          <w:p w14:paraId="2DAF382B"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委员会审议了</w:t>
            </w:r>
            <w:r w:rsidRPr="002076D7">
              <w:rPr>
                <w:rFonts w:asciiTheme="minorHAnsi" w:eastAsiaTheme="minorEastAsia" w:hAnsiTheme="minorHAnsi" w:cstheme="minorHAnsi"/>
                <w:szCs w:val="22"/>
              </w:rPr>
              <w:t>RRB26-2/9</w:t>
            </w:r>
            <w:r w:rsidRPr="002076D7">
              <w:rPr>
                <w:rFonts w:asciiTheme="minorHAnsi" w:eastAsiaTheme="minorEastAsia" w:hAnsiTheme="minorHAnsi" w:cstheme="minorHAnsi"/>
                <w:szCs w:val="22"/>
              </w:rPr>
              <w:t>号文件中泰国主管部门请求延长位于东经</w:t>
            </w:r>
            <w:r w:rsidRPr="002076D7">
              <w:rPr>
                <w:rFonts w:asciiTheme="minorHAnsi" w:eastAsiaTheme="minorEastAsia" w:hAnsiTheme="minorHAnsi" w:cstheme="minorHAnsi"/>
                <w:szCs w:val="22"/>
              </w:rPr>
              <w:t>119.5°</w:t>
            </w:r>
            <w:r w:rsidRPr="002076D7">
              <w:rPr>
                <w:rFonts w:asciiTheme="minorHAnsi" w:eastAsiaTheme="minorEastAsia" w:hAnsiTheme="minorHAnsi" w:cstheme="minorHAnsi"/>
                <w:szCs w:val="22"/>
              </w:rPr>
              <w:t>的</w:t>
            </w:r>
            <w:r w:rsidRPr="002076D7">
              <w:rPr>
                <w:rFonts w:asciiTheme="minorHAnsi" w:eastAsiaTheme="minorEastAsia" w:hAnsiTheme="minorHAnsi" w:cstheme="minorHAnsi"/>
                <w:szCs w:val="22"/>
              </w:rPr>
              <w:t>THAICOM-IP1</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THAICOM-P3</w:t>
            </w:r>
            <w:r w:rsidRPr="002076D7">
              <w:rPr>
                <w:rFonts w:asciiTheme="minorHAnsi" w:eastAsiaTheme="minorEastAsia" w:hAnsiTheme="minorHAnsi" w:cstheme="minorHAnsi"/>
                <w:szCs w:val="22"/>
              </w:rPr>
              <w:t>卫星网络频率指配恢复使用的规则时限的提交资料，并将同一主管部门提交的用于情况通报的</w:t>
            </w:r>
            <w:r w:rsidRPr="002076D7">
              <w:rPr>
                <w:rFonts w:asciiTheme="minorHAnsi" w:eastAsiaTheme="minorEastAsia" w:hAnsiTheme="minorHAnsi" w:cstheme="minorHAnsi"/>
                <w:szCs w:val="22"/>
              </w:rPr>
              <w:t>RRB26-2/DELAYED/2</w:t>
            </w:r>
            <w:r w:rsidRPr="002076D7">
              <w:rPr>
                <w:rFonts w:asciiTheme="minorHAnsi" w:eastAsiaTheme="minorEastAsia" w:hAnsiTheme="minorHAnsi" w:cstheme="minorHAnsi"/>
                <w:szCs w:val="22"/>
              </w:rPr>
              <w:t>号文件记录在案。</w:t>
            </w:r>
          </w:p>
          <w:p w14:paraId="360A917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委员会注意到以下几点：</w:t>
            </w:r>
          </w:p>
          <w:p w14:paraId="4E7BD694" w14:textId="4633AB43"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位于东经</w:t>
            </w:r>
            <w:r w:rsidR="00F8784C" w:rsidRPr="002076D7">
              <w:rPr>
                <w:rFonts w:asciiTheme="minorHAnsi" w:eastAsiaTheme="minorEastAsia" w:hAnsiTheme="minorHAnsi" w:cstheme="minorHAnsi"/>
                <w:szCs w:val="22"/>
                <w:lang w:eastAsia="zh-CN"/>
              </w:rPr>
              <w:t>119,5</w:t>
            </w:r>
            <w:r w:rsidR="00F8784C" w:rsidRPr="002076D7">
              <w:rPr>
                <w:rFonts w:asciiTheme="minorHAnsi" w:eastAsiaTheme="minorEastAsia" w:hAnsiTheme="minorHAnsi" w:cstheme="minorHAnsi"/>
                <w:szCs w:val="22"/>
                <w:lang w:eastAsia="zh-CN"/>
              </w:rPr>
              <w:t>度的</w:t>
            </w:r>
            <w:r w:rsidR="00F8784C" w:rsidRPr="002076D7">
              <w:rPr>
                <w:rFonts w:asciiTheme="minorHAnsi" w:eastAsiaTheme="minorEastAsia" w:hAnsiTheme="minorHAnsi" w:cstheme="minorHAnsi"/>
                <w:szCs w:val="22"/>
                <w:lang w:eastAsia="zh-CN"/>
              </w:rPr>
              <w:t>THAICOM-IP1</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THAICOM-P3</w:t>
            </w:r>
            <w:r w:rsidR="00F8784C" w:rsidRPr="002076D7">
              <w:rPr>
                <w:rFonts w:asciiTheme="minorHAnsi" w:eastAsiaTheme="minorEastAsia" w:hAnsiTheme="minorHAnsi" w:cstheme="minorHAnsi"/>
                <w:szCs w:val="22"/>
                <w:lang w:eastAsia="zh-CN"/>
              </w:rPr>
              <w:t>卫星网络频率指恢复使用的规则时限为</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日，由于不可抗力，通知主管部门寻求将时限延长</w:t>
            </w:r>
            <w:r w:rsidR="00F8784C" w:rsidRPr="002076D7">
              <w:rPr>
                <w:rFonts w:asciiTheme="minorHAnsi" w:eastAsiaTheme="minorEastAsia" w:hAnsiTheme="minorHAnsi" w:cstheme="minorHAnsi"/>
                <w:szCs w:val="22"/>
                <w:lang w:eastAsia="zh-CN"/>
              </w:rPr>
              <w:t>13</w:t>
            </w:r>
            <w:r w:rsidR="00F8784C" w:rsidRPr="002076D7">
              <w:rPr>
                <w:rFonts w:asciiTheme="minorHAnsi" w:eastAsiaTheme="minorEastAsia" w:hAnsiTheme="minorHAnsi" w:cstheme="minorHAnsi"/>
                <w:szCs w:val="22"/>
                <w:lang w:eastAsia="zh-CN"/>
              </w:rPr>
              <w:t>个月至</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30</w:t>
            </w:r>
            <w:r w:rsidR="00F8784C" w:rsidRPr="002076D7">
              <w:rPr>
                <w:rFonts w:asciiTheme="minorHAnsi" w:eastAsiaTheme="minorEastAsia" w:hAnsiTheme="minorHAnsi" w:cstheme="minorHAnsi"/>
                <w:szCs w:val="22"/>
                <w:lang w:eastAsia="zh-CN"/>
              </w:rPr>
              <w:t>日</w:t>
            </w:r>
            <w:r w:rsidR="007B6B27" w:rsidRPr="002076D7">
              <w:rPr>
                <w:rFonts w:asciiTheme="minorHAnsi" w:eastAsiaTheme="minorEastAsia" w:hAnsiTheme="minorHAnsi" w:cstheme="minorHAnsi"/>
                <w:szCs w:val="22"/>
                <w:lang w:eastAsia="zh-CN"/>
              </w:rPr>
              <w:t>；</w:t>
            </w:r>
          </w:p>
          <w:p w14:paraId="7FE3BCC2" w14:textId="473DF3D2"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该卫星运营商已于</w:t>
            </w:r>
            <w:r w:rsidR="00F8784C" w:rsidRPr="002076D7">
              <w:rPr>
                <w:rFonts w:asciiTheme="minorHAnsi" w:eastAsiaTheme="minorEastAsia" w:hAnsiTheme="minorHAnsi" w:cstheme="minorHAnsi"/>
                <w:szCs w:val="22"/>
                <w:lang w:eastAsia="zh-CN"/>
              </w:rPr>
              <w:t>2024</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31</w:t>
            </w:r>
            <w:r w:rsidR="00F8784C" w:rsidRPr="002076D7">
              <w:rPr>
                <w:rFonts w:asciiTheme="minorHAnsi" w:eastAsiaTheme="minorEastAsia" w:hAnsiTheme="minorHAnsi" w:cstheme="minorHAnsi"/>
                <w:szCs w:val="22"/>
                <w:lang w:eastAsia="zh-CN"/>
              </w:rPr>
              <w:t>日与一家制造商签订合同，建造</w:t>
            </w:r>
            <w:r w:rsidR="00F8784C" w:rsidRPr="002076D7">
              <w:rPr>
                <w:rFonts w:asciiTheme="minorHAnsi" w:eastAsiaTheme="minorEastAsia" w:hAnsiTheme="minorHAnsi" w:cstheme="minorHAnsi"/>
                <w:szCs w:val="22"/>
                <w:lang w:eastAsia="zh-CN"/>
              </w:rPr>
              <w:t>THAICOM 9</w:t>
            </w:r>
            <w:r w:rsidR="00F8784C" w:rsidRPr="002076D7">
              <w:rPr>
                <w:rFonts w:asciiTheme="minorHAnsi" w:eastAsiaTheme="minorEastAsia" w:hAnsiTheme="minorHAnsi" w:cstheme="minorHAnsi"/>
                <w:szCs w:val="22"/>
                <w:lang w:eastAsia="zh-CN"/>
              </w:rPr>
              <w:t>号卫星，并在</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8</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31</w:t>
            </w:r>
            <w:r w:rsidR="00F8784C" w:rsidRPr="002076D7">
              <w:rPr>
                <w:rFonts w:asciiTheme="minorHAnsi" w:eastAsiaTheme="minorEastAsia" w:hAnsiTheme="minorHAnsi" w:cstheme="minorHAnsi"/>
                <w:szCs w:val="22"/>
                <w:lang w:eastAsia="zh-CN"/>
              </w:rPr>
              <w:t>日或之前交付至东经</w:t>
            </w:r>
            <w:r w:rsidR="00F8784C" w:rsidRPr="002076D7">
              <w:rPr>
                <w:rFonts w:asciiTheme="minorHAnsi" w:eastAsiaTheme="minorEastAsia" w:hAnsiTheme="minorHAnsi" w:cstheme="minorHAnsi"/>
                <w:szCs w:val="22"/>
                <w:lang w:eastAsia="zh-CN"/>
              </w:rPr>
              <w:t>119,5</w:t>
            </w:r>
            <w:r w:rsidR="00F8784C" w:rsidRPr="002076D7">
              <w:rPr>
                <w:rFonts w:asciiTheme="minorHAnsi" w:eastAsiaTheme="minorEastAsia" w:hAnsiTheme="minorHAnsi" w:cstheme="minorHAnsi"/>
                <w:szCs w:val="22"/>
                <w:lang w:eastAsia="zh-CN"/>
              </w:rPr>
              <w:t>度轨道位置，但最迟不迟于</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日</w:t>
            </w:r>
            <w:r w:rsidR="007B6B27" w:rsidRPr="002076D7">
              <w:rPr>
                <w:rFonts w:asciiTheme="minorHAnsi" w:eastAsiaTheme="minorEastAsia" w:hAnsiTheme="minorHAnsi" w:cstheme="minorHAnsi"/>
                <w:szCs w:val="22"/>
                <w:lang w:eastAsia="zh-CN"/>
              </w:rPr>
              <w:t>；</w:t>
            </w:r>
          </w:p>
          <w:p w14:paraId="5ECD6C3D" w14:textId="2EBF87E5"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3</w:t>
            </w:r>
            <w:r w:rsidR="00F8784C" w:rsidRPr="002076D7">
              <w:rPr>
                <w:rFonts w:asciiTheme="minorHAnsi" w:eastAsiaTheme="minorEastAsia" w:hAnsiTheme="minorHAnsi" w:cstheme="minorHAnsi"/>
                <w:szCs w:val="22"/>
                <w:lang w:eastAsia="zh-CN"/>
              </w:rPr>
              <w:t>月，在与</w:t>
            </w:r>
            <w:r w:rsidR="00F8784C" w:rsidRPr="002076D7">
              <w:rPr>
                <w:rFonts w:asciiTheme="minorHAnsi" w:eastAsiaTheme="minorEastAsia" w:hAnsiTheme="minorHAnsi" w:cstheme="minorHAnsi"/>
                <w:szCs w:val="22"/>
                <w:lang w:eastAsia="zh-CN"/>
              </w:rPr>
              <w:t>THAICOM 9</w:t>
            </w:r>
            <w:r w:rsidR="00F8784C" w:rsidRPr="002076D7">
              <w:rPr>
                <w:rFonts w:asciiTheme="minorHAnsi" w:eastAsiaTheme="minorEastAsia" w:hAnsiTheme="minorHAnsi" w:cstheme="minorHAnsi"/>
                <w:szCs w:val="22"/>
                <w:lang w:eastAsia="zh-CN"/>
              </w:rPr>
              <w:t>号卫星构成同一制造模块的一部分且共享相同平台设计架构的一颗卫星中发现了意外的电源主板异常</w:t>
            </w:r>
            <w:r w:rsidR="007B6B27" w:rsidRPr="002076D7">
              <w:rPr>
                <w:rFonts w:asciiTheme="minorHAnsi" w:eastAsiaTheme="minorEastAsia" w:hAnsiTheme="minorHAnsi" w:cstheme="minorHAnsi"/>
                <w:szCs w:val="22"/>
                <w:lang w:eastAsia="zh-CN"/>
              </w:rPr>
              <w:t>；</w:t>
            </w:r>
          </w:p>
          <w:p w14:paraId="09BE537A" w14:textId="010B6E30"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在出现异常情况之前，类似的卫星制造计划已成功进行了相关的鉴定程序和测试活动，但没有迹象表明该元件存在系统性问题</w:t>
            </w:r>
            <w:r w:rsidRPr="002076D7">
              <w:rPr>
                <w:rFonts w:asciiTheme="minorHAnsi" w:eastAsiaTheme="minorEastAsia" w:hAnsiTheme="minorHAnsi" w:cstheme="minorHAnsi"/>
                <w:szCs w:val="22"/>
                <w:lang w:eastAsia="zh-CN"/>
              </w:rPr>
              <w:t>；</w:t>
            </w:r>
          </w:p>
          <w:p w14:paraId="659537B3" w14:textId="34285104"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尽管早些时候出现了延误，但本可以通过加速发射来满足规则截止日期，但没有提供细节或支持证据</w:t>
            </w:r>
            <w:r w:rsidR="007B6B27" w:rsidRPr="002076D7">
              <w:rPr>
                <w:rFonts w:asciiTheme="minorHAnsi" w:eastAsiaTheme="minorEastAsia" w:hAnsiTheme="minorHAnsi" w:cstheme="minorHAnsi"/>
                <w:szCs w:val="22"/>
                <w:lang w:eastAsia="zh-CN"/>
              </w:rPr>
              <w:t>；</w:t>
            </w:r>
          </w:p>
          <w:p w14:paraId="2886B9B3" w14:textId="09B8CA58"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在不可抗力事件发生时，卫星已完成约</w:t>
            </w:r>
            <w:r w:rsidR="00F8784C" w:rsidRPr="002076D7">
              <w:rPr>
                <w:rFonts w:asciiTheme="minorHAnsi" w:eastAsiaTheme="minorEastAsia" w:hAnsiTheme="minorHAnsi" w:cstheme="minorHAnsi"/>
                <w:szCs w:val="22"/>
                <w:lang w:eastAsia="zh-CN"/>
              </w:rPr>
              <w:t>90%</w:t>
            </w:r>
            <w:r w:rsidR="00F8784C" w:rsidRPr="002076D7">
              <w:rPr>
                <w:rFonts w:asciiTheme="minorHAnsi" w:eastAsiaTheme="minorEastAsia" w:hAnsiTheme="minorHAnsi" w:cstheme="minorHAnsi"/>
                <w:szCs w:val="22"/>
                <w:lang w:eastAsia="zh-CN"/>
              </w:rPr>
              <w:t>，但没有提供细节来证明该卫星已准备就绪，可以按计划于</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年第二季度发射</w:t>
            </w:r>
            <w:r w:rsidR="007B6B27" w:rsidRPr="002076D7">
              <w:rPr>
                <w:rFonts w:asciiTheme="minorHAnsi" w:eastAsiaTheme="minorEastAsia" w:hAnsiTheme="minorHAnsi" w:cstheme="minorHAnsi"/>
                <w:szCs w:val="22"/>
                <w:lang w:eastAsia="zh-CN"/>
              </w:rPr>
              <w:t>；</w:t>
            </w:r>
          </w:p>
          <w:p w14:paraId="538EE28A" w14:textId="113734D0"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未提供有关在检测到异常时已实施的发射安排的详细信息，特别是关于加速发射计划的安排；</w:t>
            </w:r>
          </w:p>
          <w:p w14:paraId="2B95B228" w14:textId="0DF1D4CD"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THAICOM9</w:t>
            </w:r>
            <w:r w:rsidR="00F8784C" w:rsidRPr="002076D7">
              <w:rPr>
                <w:rFonts w:asciiTheme="minorHAnsi" w:eastAsiaTheme="minorEastAsia" w:hAnsiTheme="minorHAnsi" w:cstheme="minorHAnsi"/>
                <w:szCs w:val="22"/>
                <w:lang w:eastAsia="zh-CN"/>
              </w:rPr>
              <w:t>卫星预计将于</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3</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31</w:t>
            </w:r>
            <w:r w:rsidR="00F8784C" w:rsidRPr="002076D7">
              <w:rPr>
                <w:rFonts w:asciiTheme="minorHAnsi" w:eastAsiaTheme="minorEastAsia" w:hAnsiTheme="minorHAnsi" w:cstheme="minorHAnsi"/>
                <w:szCs w:val="22"/>
                <w:lang w:eastAsia="zh-CN"/>
              </w:rPr>
              <w:t>日前做好发射准备，随后需要六个月的时间进行轨道提升，并于</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30</w:t>
            </w:r>
            <w:r w:rsidR="00F8784C" w:rsidRPr="002076D7">
              <w:rPr>
                <w:rFonts w:asciiTheme="minorHAnsi" w:eastAsiaTheme="minorEastAsia" w:hAnsiTheme="minorHAnsi" w:cstheme="minorHAnsi"/>
                <w:szCs w:val="22"/>
                <w:lang w:eastAsia="zh-CN"/>
              </w:rPr>
              <w:t>日前抵达东经</w:t>
            </w:r>
            <w:r w:rsidR="00F8784C" w:rsidRPr="002076D7">
              <w:rPr>
                <w:rFonts w:asciiTheme="minorHAnsi" w:eastAsiaTheme="minorEastAsia" w:hAnsiTheme="minorHAnsi" w:cstheme="minorHAnsi"/>
                <w:szCs w:val="22"/>
                <w:lang w:eastAsia="zh-CN"/>
              </w:rPr>
              <w:t>119.5°</w:t>
            </w:r>
            <w:r w:rsidR="00F8784C" w:rsidRPr="002076D7">
              <w:rPr>
                <w:rFonts w:asciiTheme="minorHAnsi" w:eastAsiaTheme="minorEastAsia" w:hAnsiTheme="minorHAnsi" w:cstheme="minorHAnsi"/>
                <w:szCs w:val="22"/>
                <w:lang w:eastAsia="zh-CN"/>
              </w:rPr>
              <w:t>的轨道位置</w:t>
            </w:r>
            <w:r w:rsidR="007B6B27">
              <w:rPr>
                <w:rFonts w:asciiTheme="minorHAnsi" w:eastAsiaTheme="minorEastAsia" w:hAnsiTheme="minorHAnsi" w:cstheme="minorHAnsi" w:hint="eastAsia"/>
                <w:szCs w:val="22"/>
                <w:lang w:eastAsia="zh-CN"/>
              </w:rPr>
              <w:t>。</w:t>
            </w:r>
          </w:p>
          <w:p w14:paraId="28E0833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szCs w:val="22"/>
                <w:lang w:eastAsia="zh-CN"/>
              </w:rPr>
            </w:pPr>
            <w:r w:rsidRPr="002076D7">
              <w:rPr>
                <w:rFonts w:asciiTheme="minorHAnsi" w:eastAsiaTheme="minorEastAsia" w:hAnsiTheme="minorHAnsi" w:cstheme="minorHAnsi"/>
                <w:szCs w:val="22"/>
                <w:lang w:eastAsia="zh-CN"/>
              </w:rPr>
              <w:t>基于所提供的信息，委员会得出结论认为，存在不可抗力的因素，但需要进一步澄清，以证明不可抗力的所有条件都得到了满足。</w:t>
            </w:r>
          </w:p>
          <w:p w14:paraId="4815E6C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szCs w:val="22"/>
              </w:rPr>
            </w:pPr>
            <w:r w:rsidRPr="002076D7">
              <w:rPr>
                <w:rFonts w:asciiTheme="minorHAnsi" w:eastAsiaTheme="minorEastAsia" w:hAnsiTheme="minorHAnsi" w:cstheme="minorHAnsi"/>
                <w:szCs w:val="22"/>
              </w:rPr>
              <w:t>因此，委员会无法在该次会议上同意延期请求，并请泰国主管部门向委员会第</w:t>
            </w:r>
            <w:r w:rsidRPr="002076D7">
              <w:rPr>
                <w:rFonts w:asciiTheme="minorHAnsi" w:eastAsiaTheme="minorEastAsia" w:hAnsiTheme="minorHAnsi" w:cstheme="minorHAnsi"/>
                <w:szCs w:val="22"/>
              </w:rPr>
              <w:t>103</w:t>
            </w:r>
            <w:r w:rsidRPr="002076D7">
              <w:rPr>
                <w:rFonts w:asciiTheme="minorHAnsi" w:eastAsiaTheme="minorEastAsia" w:hAnsiTheme="minorHAnsi" w:cstheme="minorHAnsi"/>
                <w:szCs w:val="22"/>
              </w:rPr>
              <w:t>次会议提交以下信息：</w:t>
            </w:r>
          </w:p>
          <w:p w14:paraId="0B429944" w14:textId="5600CECC"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有关卫星就绪情况的更多细节，包括不可抗力事件发生前后的项目时间表</w:t>
            </w:r>
            <w:r w:rsidR="007B6B27" w:rsidRPr="002076D7">
              <w:rPr>
                <w:rFonts w:asciiTheme="minorHAnsi" w:eastAsiaTheme="minorEastAsia" w:hAnsiTheme="minorHAnsi" w:cstheme="minorHAnsi"/>
                <w:szCs w:val="22"/>
                <w:lang w:eastAsia="zh-CN"/>
              </w:rPr>
              <w:t>；</w:t>
            </w:r>
          </w:p>
          <w:p w14:paraId="14FE71B0" w14:textId="780A58B9" w:rsidR="00F8784C" w:rsidRPr="002076D7" w:rsidRDefault="007C76DC" w:rsidP="007C76D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补充资料，包括发射服务提供商提供的证明材料，以证明初始加速发射计划和修订后的发射计划。</w:t>
            </w:r>
          </w:p>
          <w:p w14:paraId="005C3852" w14:textId="1A570526" w:rsidR="00F8784C" w:rsidRPr="002076D7" w:rsidRDefault="00F8784C" w:rsidP="004E7C83">
            <w:pPr>
              <w:pStyle w:val="Tabletext"/>
              <w:tabs>
                <w:tab w:val="clear" w:pos="284"/>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此外，委员会责成无线电通信局在国际频率登记总表中保留</w:t>
            </w:r>
            <w:r w:rsidRPr="002076D7">
              <w:rPr>
                <w:rFonts w:asciiTheme="minorHAnsi" w:eastAsiaTheme="minorEastAsia" w:hAnsiTheme="minorHAnsi" w:cstheme="minorHAnsi"/>
                <w:szCs w:val="22"/>
                <w:lang w:eastAsia="zh-CN"/>
              </w:rPr>
              <w:t>THAICOM-IP1</w:t>
            </w:r>
            <w:r w:rsidRPr="002076D7">
              <w:rPr>
                <w:rFonts w:asciiTheme="minorHAnsi" w:eastAsiaTheme="minorEastAsia" w:hAnsiTheme="minorHAnsi" w:cstheme="minorHAnsi"/>
                <w:szCs w:val="22"/>
                <w:lang w:eastAsia="zh-CN"/>
              </w:rPr>
              <w:t>和</w:t>
            </w:r>
            <w:r w:rsidRPr="002076D7">
              <w:rPr>
                <w:rFonts w:asciiTheme="minorHAnsi" w:eastAsiaTheme="minorEastAsia" w:hAnsiTheme="minorHAnsi" w:cstheme="minorHAnsi"/>
                <w:szCs w:val="22"/>
                <w:lang w:eastAsia="zh-CN"/>
              </w:rPr>
              <w:t>THAICOM-P3</w:t>
            </w:r>
            <w:r w:rsidRPr="002076D7">
              <w:rPr>
                <w:rFonts w:asciiTheme="minorHAnsi" w:eastAsiaTheme="minorEastAsia" w:hAnsiTheme="minorHAnsi" w:cstheme="minorHAnsi"/>
                <w:szCs w:val="22"/>
                <w:lang w:eastAsia="zh-CN"/>
              </w:rPr>
              <w:t>卫星网络的频率指配，直至委员会第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次会议结束。</w:t>
            </w:r>
          </w:p>
        </w:tc>
        <w:tc>
          <w:tcPr>
            <w:tcW w:w="2700" w:type="dxa"/>
          </w:tcPr>
          <w:p w14:paraId="6CE94AEC"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p w14:paraId="4CEC3539"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无线电通信局在《国际频率登记总表》中保留</w:t>
            </w:r>
            <w:r w:rsidRPr="002076D7">
              <w:rPr>
                <w:rFonts w:asciiTheme="minorHAnsi" w:eastAsiaTheme="minorEastAsia" w:hAnsiTheme="minorHAnsi" w:cstheme="minorHAnsi"/>
                <w:szCs w:val="22"/>
                <w:lang w:eastAsia="zh-CN"/>
              </w:rPr>
              <w:t>THAICOM-IP1</w:t>
            </w:r>
            <w:r w:rsidRPr="002076D7">
              <w:rPr>
                <w:rFonts w:asciiTheme="minorHAnsi" w:eastAsiaTheme="minorEastAsia" w:hAnsiTheme="minorHAnsi" w:cstheme="minorHAnsi"/>
                <w:szCs w:val="22"/>
                <w:lang w:eastAsia="zh-CN"/>
              </w:rPr>
              <w:t>和</w:t>
            </w:r>
            <w:r w:rsidRPr="002076D7">
              <w:rPr>
                <w:rFonts w:asciiTheme="minorHAnsi" w:eastAsiaTheme="minorEastAsia" w:hAnsiTheme="minorHAnsi" w:cstheme="minorHAnsi"/>
                <w:szCs w:val="22"/>
                <w:lang w:eastAsia="zh-CN"/>
              </w:rPr>
              <w:t>THAICOM-P3</w:t>
            </w:r>
            <w:r w:rsidRPr="002076D7">
              <w:rPr>
                <w:rFonts w:asciiTheme="minorHAnsi" w:eastAsiaTheme="minorEastAsia" w:hAnsiTheme="minorHAnsi" w:cstheme="minorHAnsi"/>
                <w:szCs w:val="22"/>
                <w:lang w:eastAsia="zh-CN"/>
              </w:rPr>
              <w:t>卫星网络的频率指配，</w:t>
            </w:r>
            <w:r w:rsidRPr="002076D7">
              <w:rPr>
                <w:rFonts w:asciiTheme="minorHAnsi" w:eastAsiaTheme="minorEastAsia" w:hAnsiTheme="minorHAnsi" w:cstheme="minorHAnsi"/>
                <w:szCs w:val="22"/>
                <w:lang w:eastAsia="zh-CN"/>
              </w:rPr>
              <w:lastRenderedPageBreak/>
              <w:t>直至委员会第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次会议结束。</w:t>
            </w:r>
          </w:p>
        </w:tc>
      </w:tr>
      <w:tr w:rsidR="00F8784C" w14:paraId="2823C03E"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369B11D" w14:textId="77777777" w:rsidR="00F8784C" w:rsidRPr="002076D7" w:rsidRDefault="00F8784C" w:rsidP="007F192C">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lastRenderedPageBreak/>
              <w:t>6.3</w:t>
            </w:r>
          </w:p>
        </w:tc>
        <w:tc>
          <w:tcPr>
            <w:tcW w:w="3969" w:type="dxa"/>
          </w:tcPr>
          <w:p w14:paraId="38BC994D"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阿曼（苏丹国）主管部门请求延长</w:t>
            </w:r>
            <w:r w:rsidRPr="002076D7">
              <w:rPr>
                <w:rFonts w:asciiTheme="minorHAnsi" w:eastAsiaTheme="minorEastAsia" w:hAnsiTheme="minorHAnsi" w:cstheme="minorHAnsi"/>
                <w:szCs w:val="22"/>
                <w:lang w:eastAsia="zh-CN"/>
              </w:rPr>
              <w:t>OMANSAT-73.5E</w:t>
            </w:r>
            <w:r w:rsidRPr="002076D7">
              <w:rPr>
                <w:rFonts w:asciiTheme="minorHAnsi" w:eastAsiaTheme="minorEastAsia" w:hAnsiTheme="minorHAnsi" w:cstheme="minorHAnsi"/>
                <w:szCs w:val="22"/>
                <w:lang w:eastAsia="zh-CN"/>
              </w:rPr>
              <w:t>卫星网络频率指配投入使用规则时限的提交资料</w:t>
            </w:r>
          </w:p>
          <w:p w14:paraId="3651EAE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34" w:history="1">
              <w:r w:rsidRPr="002076D7">
                <w:rPr>
                  <w:rStyle w:val="Hyperlink"/>
                  <w:rFonts w:asciiTheme="minorHAnsi" w:eastAsiaTheme="minorEastAsia" w:hAnsiTheme="minorHAnsi" w:cstheme="minorHAnsi"/>
                  <w:szCs w:val="22"/>
                </w:rPr>
                <w:t>RRB26-2/12</w:t>
              </w:r>
            </w:hyperlink>
            <w:hyperlink r:id="rId35" w:history="1"/>
          </w:p>
        </w:tc>
        <w:tc>
          <w:tcPr>
            <w:tcW w:w="7369" w:type="dxa"/>
          </w:tcPr>
          <w:p w14:paraId="7FAC6D49" w14:textId="26520A50"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委员会详细审议了</w:t>
            </w:r>
            <w:hyperlink r:id="rId36" w:history="1">
              <w:r w:rsidR="00BD1014" w:rsidRPr="002076D7">
                <w:rPr>
                  <w:rStyle w:val="Hyperlink"/>
                  <w:rFonts w:asciiTheme="minorHAnsi" w:eastAsiaTheme="minorEastAsia" w:hAnsiTheme="minorHAnsi" w:cstheme="minorHAnsi"/>
                  <w:szCs w:val="22"/>
                  <w:lang w:eastAsia="zh-CN"/>
                </w:rPr>
                <w:t>RRB26-2/12</w:t>
              </w:r>
            </w:hyperlink>
            <w:r w:rsidRPr="002076D7">
              <w:rPr>
                <w:rFonts w:asciiTheme="minorHAnsi" w:eastAsiaTheme="minorEastAsia" w:hAnsiTheme="minorHAnsi" w:cstheme="minorHAnsi"/>
                <w:szCs w:val="22"/>
                <w:lang w:eastAsia="zh-CN"/>
              </w:rPr>
              <w:t>号文件，在该文件中阿曼主管部门请求延长</w:t>
            </w:r>
            <w:r w:rsidRPr="002076D7">
              <w:rPr>
                <w:rFonts w:asciiTheme="minorHAnsi" w:eastAsiaTheme="minorEastAsia" w:hAnsiTheme="minorHAnsi" w:cstheme="minorHAnsi"/>
                <w:szCs w:val="22"/>
                <w:lang w:eastAsia="zh-CN"/>
              </w:rPr>
              <w:t>OMANSAT-73.5E</w:t>
            </w:r>
            <w:r w:rsidRPr="002076D7">
              <w:rPr>
                <w:rFonts w:asciiTheme="minorHAnsi" w:eastAsiaTheme="minorEastAsia" w:hAnsiTheme="minorHAnsi" w:cstheme="minorHAnsi"/>
                <w:szCs w:val="22"/>
                <w:lang w:eastAsia="zh-CN"/>
              </w:rPr>
              <w:t>卫星网络频率指配投入使用的规则时限。</w:t>
            </w:r>
            <w:hyperlink r:id="rId37" w:history="1"/>
          </w:p>
          <w:p w14:paraId="14E9888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委员会对阿曼主管部门全面清晰的提交资料表示赞赏，并指出以下几点：</w:t>
            </w:r>
          </w:p>
          <w:p w14:paraId="5E275206" w14:textId="193E566C"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该主管部门请求将</w:t>
            </w:r>
            <w:r w:rsidR="00F8784C" w:rsidRPr="002076D7">
              <w:rPr>
                <w:rFonts w:asciiTheme="minorHAnsi" w:eastAsiaTheme="minorEastAsia" w:hAnsiTheme="minorHAnsi" w:cstheme="minorHAnsi"/>
                <w:szCs w:val="22"/>
                <w:lang w:eastAsia="zh-CN"/>
              </w:rPr>
              <w:t>OMANSAT-73,5E</w:t>
            </w:r>
            <w:r w:rsidR="00F8784C" w:rsidRPr="002076D7">
              <w:rPr>
                <w:rFonts w:asciiTheme="minorHAnsi" w:eastAsiaTheme="minorEastAsia" w:hAnsiTheme="minorHAnsi" w:cstheme="minorHAnsi"/>
                <w:szCs w:val="22"/>
                <w:lang w:eastAsia="zh-CN"/>
              </w:rPr>
              <w:t>卫星网络在</w:t>
            </w:r>
            <w:r w:rsidR="00F8784C" w:rsidRPr="002076D7">
              <w:rPr>
                <w:rFonts w:asciiTheme="minorHAnsi" w:eastAsiaTheme="minorEastAsia" w:hAnsiTheme="minorHAnsi" w:cstheme="minorHAnsi"/>
                <w:szCs w:val="22"/>
                <w:lang w:eastAsia="zh-CN"/>
              </w:rPr>
              <w:t>17,70-21,20 GHz</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27,50-31,00 GHz</w:t>
            </w:r>
            <w:r w:rsidR="00F8784C" w:rsidRPr="002076D7">
              <w:rPr>
                <w:rFonts w:asciiTheme="minorHAnsi" w:eastAsiaTheme="minorEastAsia" w:hAnsiTheme="minorHAnsi" w:cstheme="minorHAnsi"/>
                <w:szCs w:val="22"/>
                <w:lang w:eastAsia="zh-CN"/>
              </w:rPr>
              <w:t>频段内的频率指配投入使用的规则时限从</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13</w:t>
            </w:r>
            <w:r w:rsidR="00F8784C" w:rsidRPr="002076D7">
              <w:rPr>
                <w:rFonts w:asciiTheme="minorHAnsi" w:eastAsiaTheme="minorEastAsia" w:hAnsiTheme="minorHAnsi" w:cstheme="minorHAnsi"/>
                <w:szCs w:val="22"/>
                <w:lang w:eastAsia="zh-CN"/>
              </w:rPr>
              <w:t>日进一步延长至</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4</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19</w:t>
            </w:r>
            <w:r w:rsidR="00F8784C" w:rsidRPr="002076D7">
              <w:rPr>
                <w:rFonts w:asciiTheme="minorHAnsi" w:eastAsiaTheme="minorEastAsia" w:hAnsiTheme="minorHAnsi" w:cstheme="minorHAnsi"/>
                <w:szCs w:val="22"/>
                <w:lang w:eastAsia="zh-CN"/>
              </w:rPr>
              <w:t>日</w:t>
            </w:r>
            <w:r w:rsidR="007B6B27" w:rsidRPr="002076D7">
              <w:rPr>
                <w:rFonts w:asciiTheme="minorHAnsi" w:eastAsiaTheme="minorEastAsia" w:hAnsiTheme="minorHAnsi" w:cstheme="minorHAnsi"/>
                <w:szCs w:val="22"/>
                <w:lang w:eastAsia="zh-CN"/>
              </w:rPr>
              <w:t>；</w:t>
            </w:r>
          </w:p>
          <w:p w14:paraId="258285C0" w14:textId="07861A1F"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该主管部门已落实一项过渡性（保频）卫星任务，计划利用</w:t>
            </w:r>
            <w:r w:rsidR="00F8784C" w:rsidRPr="002076D7">
              <w:rPr>
                <w:rFonts w:asciiTheme="minorHAnsi" w:eastAsiaTheme="minorEastAsia" w:hAnsiTheme="minorHAnsi" w:cstheme="minorHAnsi"/>
                <w:szCs w:val="22"/>
                <w:lang w:eastAsia="zh-CN"/>
              </w:rPr>
              <w:t>EPIC</w:t>
            </w:r>
            <w:r w:rsidR="00F8784C" w:rsidRPr="002076D7">
              <w:rPr>
                <w:rFonts w:asciiTheme="minorHAnsi" w:eastAsiaTheme="minorEastAsia" w:hAnsiTheme="minorHAnsi" w:cstheme="minorHAnsi"/>
                <w:szCs w:val="22"/>
                <w:lang w:eastAsia="zh-CN"/>
              </w:rPr>
              <w:t>轨道转移飞行器（</w:t>
            </w:r>
            <w:r w:rsidR="00F8784C" w:rsidRPr="002076D7">
              <w:rPr>
                <w:rFonts w:asciiTheme="minorHAnsi" w:eastAsiaTheme="minorEastAsia" w:hAnsiTheme="minorHAnsi" w:cstheme="minorHAnsi"/>
                <w:szCs w:val="22"/>
                <w:lang w:eastAsia="zh-CN"/>
              </w:rPr>
              <w:t>OTV</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Chimera-Geo-2</w:t>
            </w:r>
            <w:r w:rsidR="00F8784C" w:rsidRPr="002076D7">
              <w:rPr>
                <w:rFonts w:asciiTheme="minorHAnsi" w:eastAsiaTheme="minorEastAsia" w:hAnsiTheme="minorHAnsi" w:cstheme="minorHAnsi"/>
                <w:szCs w:val="22"/>
                <w:lang w:eastAsia="zh-CN"/>
              </w:rPr>
              <w:t>）发射</w:t>
            </w:r>
            <w:r w:rsidR="00F8784C" w:rsidRPr="002076D7">
              <w:rPr>
                <w:rFonts w:asciiTheme="minorHAnsi" w:eastAsiaTheme="minorEastAsia" w:hAnsiTheme="minorHAnsi" w:cstheme="minorHAnsi"/>
                <w:szCs w:val="22"/>
                <w:lang w:eastAsia="zh-CN"/>
              </w:rPr>
              <w:t>OG-2</w:t>
            </w:r>
            <w:r w:rsidR="00F8784C" w:rsidRPr="002076D7">
              <w:rPr>
                <w:rFonts w:asciiTheme="minorHAnsi" w:eastAsiaTheme="minorEastAsia" w:hAnsiTheme="minorHAnsi" w:cstheme="minorHAnsi"/>
                <w:szCs w:val="22"/>
                <w:lang w:eastAsia="zh-CN"/>
              </w:rPr>
              <w:t>卫星，以确保其卫星网络的频率指配能够在</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13</w:t>
            </w:r>
            <w:r w:rsidR="00F8784C" w:rsidRPr="002076D7">
              <w:rPr>
                <w:rFonts w:asciiTheme="minorHAnsi" w:eastAsiaTheme="minorEastAsia" w:hAnsiTheme="minorHAnsi" w:cstheme="minorHAnsi"/>
                <w:szCs w:val="22"/>
                <w:lang w:eastAsia="zh-CN"/>
              </w:rPr>
              <w:t>日前投入使用；</w:t>
            </w:r>
          </w:p>
          <w:p w14:paraId="1B51DADD" w14:textId="3EA4C32C"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由于共箭发射延误，该主管部门原本申请将期限进一步延长至</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7</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20</w:t>
            </w:r>
            <w:r w:rsidR="00F8784C" w:rsidRPr="002076D7">
              <w:rPr>
                <w:rFonts w:asciiTheme="minorHAnsi" w:eastAsiaTheme="minorEastAsia" w:hAnsiTheme="minorHAnsi" w:cstheme="minorHAnsi"/>
                <w:szCs w:val="22"/>
                <w:lang w:eastAsia="zh-CN"/>
              </w:rPr>
              <w:t>日，然而，其未能按照委员会在第</w:t>
            </w:r>
            <w:r w:rsidR="00F8784C" w:rsidRPr="002076D7">
              <w:rPr>
                <w:rFonts w:asciiTheme="minorHAnsi" w:eastAsiaTheme="minorEastAsia" w:hAnsiTheme="minorHAnsi" w:cstheme="minorHAnsi"/>
                <w:szCs w:val="22"/>
                <w:lang w:eastAsia="zh-CN"/>
              </w:rPr>
              <w:t>100</w:t>
            </w:r>
            <w:r w:rsidR="00F8784C" w:rsidRPr="002076D7">
              <w:rPr>
                <w:rFonts w:asciiTheme="minorHAnsi" w:eastAsiaTheme="minorEastAsia" w:hAnsiTheme="minorHAnsi" w:cstheme="minorHAnsi"/>
                <w:szCs w:val="22"/>
                <w:lang w:eastAsia="zh-CN"/>
              </w:rPr>
              <w:t>次会议上的要求，提供来自</w:t>
            </w:r>
            <w:r w:rsidR="00F8784C" w:rsidRPr="002076D7">
              <w:rPr>
                <w:rFonts w:asciiTheme="minorHAnsi" w:eastAsiaTheme="minorEastAsia" w:hAnsiTheme="minorHAnsi" w:cstheme="minorHAnsi"/>
                <w:szCs w:val="22"/>
                <w:lang w:eastAsia="zh-CN"/>
              </w:rPr>
              <w:t>OTV</w:t>
            </w:r>
            <w:r w:rsidR="00F8784C" w:rsidRPr="002076D7">
              <w:rPr>
                <w:rFonts w:asciiTheme="minorHAnsi" w:eastAsiaTheme="minorEastAsia" w:hAnsiTheme="minorHAnsi" w:cstheme="minorHAnsi"/>
                <w:szCs w:val="22"/>
                <w:lang w:eastAsia="zh-CN"/>
              </w:rPr>
              <w:t>和发射服务提供商的补充资料，以支持该项延期申请；</w:t>
            </w:r>
          </w:p>
          <w:p w14:paraId="2E460809" w14:textId="51E03365"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由于未收到</w:t>
            </w:r>
            <w:r w:rsidR="00F8784C" w:rsidRPr="002076D7">
              <w:rPr>
                <w:rFonts w:asciiTheme="minorHAnsi" w:eastAsiaTheme="minorEastAsia" w:hAnsiTheme="minorHAnsi" w:cstheme="minorHAnsi"/>
                <w:szCs w:val="22"/>
                <w:lang w:eastAsia="zh-CN"/>
              </w:rPr>
              <w:t>OTV</w:t>
            </w:r>
            <w:r w:rsidR="00F8784C" w:rsidRPr="002076D7">
              <w:rPr>
                <w:rFonts w:asciiTheme="minorHAnsi" w:eastAsiaTheme="minorEastAsia" w:hAnsiTheme="minorHAnsi" w:cstheme="minorHAnsi"/>
                <w:szCs w:val="22"/>
                <w:lang w:eastAsia="zh-CN"/>
              </w:rPr>
              <w:t>和发射服务提供商的回复，该主管部门已与另一家</w:t>
            </w:r>
            <w:r w:rsidR="00F8784C" w:rsidRPr="002076D7">
              <w:rPr>
                <w:rFonts w:asciiTheme="minorHAnsi" w:eastAsiaTheme="minorEastAsia" w:hAnsiTheme="minorHAnsi" w:cstheme="minorHAnsi"/>
                <w:szCs w:val="22"/>
                <w:lang w:eastAsia="zh-CN"/>
              </w:rPr>
              <w:t>OTV</w:t>
            </w:r>
            <w:r w:rsidR="00F8784C" w:rsidRPr="002076D7">
              <w:rPr>
                <w:rFonts w:asciiTheme="minorHAnsi" w:eastAsiaTheme="minorEastAsia" w:hAnsiTheme="minorHAnsi" w:cstheme="minorHAnsi"/>
                <w:szCs w:val="22"/>
                <w:lang w:eastAsia="zh-CN"/>
              </w:rPr>
              <w:t>供应商达成安排，</w:t>
            </w:r>
            <w:r w:rsidR="00F8784C" w:rsidRPr="002076D7">
              <w:rPr>
                <w:rFonts w:asciiTheme="minorHAnsi" w:eastAsiaTheme="minorEastAsia" w:hAnsiTheme="minorHAnsi" w:cstheme="minorHAnsi"/>
                <w:szCs w:val="22"/>
                <w:lang w:eastAsia="zh-CN"/>
              </w:rPr>
              <w:t>OG2</w:t>
            </w:r>
            <w:r w:rsidR="00F8784C" w:rsidRPr="002076D7">
              <w:rPr>
                <w:rFonts w:asciiTheme="minorHAnsi" w:eastAsiaTheme="minorEastAsia" w:hAnsiTheme="minorHAnsi" w:cstheme="minorHAnsi"/>
                <w:szCs w:val="22"/>
                <w:lang w:eastAsia="zh-CN"/>
              </w:rPr>
              <w:t>卫星的发射已重新排期，发射窗口为</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日至</w:t>
            </w:r>
            <w:r w:rsidR="00F8784C" w:rsidRPr="002076D7">
              <w:rPr>
                <w:rFonts w:asciiTheme="minorHAnsi" w:eastAsiaTheme="minorEastAsia" w:hAnsiTheme="minorHAnsi" w:cstheme="minorHAnsi"/>
                <w:szCs w:val="22"/>
                <w:lang w:eastAsia="zh-CN"/>
              </w:rPr>
              <w:t>5</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日；</w:t>
            </w:r>
          </w:p>
          <w:p w14:paraId="4FAEFA24" w14:textId="21207D50"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该主管部门已请求将规则时限从</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13</w:t>
            </w:r>
            <w:r w:rsidR="00F8784C" w:rsidRPr="002076D7">
              <w:rPr>
                <w:rFonts w:asciiTheme="minorHAnsi" w:eastAsiaTheme="minorEastAsia" w:hAnsiTheme="minorHAnsi" w:cstheme="minorHAnsi"/>
                <w:szCs w:val="22"/>
                <w:lang w:eastAsia="zh-CN"/>
              </w:rPr>
              <w:t>日进一步延长至</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4</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19</w:t>
            </w:r>
            <w:r w:rsidR="00F8784C" w:rsidRPr="002076D7">
              <w:rPr>
                <w:rFonts w:asciiTheme="minorHAnsi" w:eastAsiaTheme="minorEastAsia" w:hAnsiTheme="minorHAnsi" w:cstheme="minorHAnsi"/>
                <w:szCs w:val="22"/>
                <w:lang w:eastAsia="zh-CN"/>
              </w:rPr>
              <w:t>日，理由是发生了不可抗力事件：</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CHIMERA-GEO-1 OTV</w:t>
            </w:r>
            <w:r w:rsidR="00F8784C" w:rsidRPr="002076D7">
              <w:rPr>
                <w:rFonts w:asciiTheme="minorHAnsi" w:eastAsiaTheme="minorEastAsia" w:hAnsiTheme="minorHAnsi" w:cstheme="minorHAnsi"/>
                <w:szCs w:val="22"/>
                <w:lang w:eastAsia="zh-CN"/>
              </w:rPr>
              <w:t>失效，以及自</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11</w:t>
            </w:r>
            <w:r w:rsidR="00F8784C" w:rsidRPr="002076D7">
              <w:rPr>
                <w:rFonts w:asciiTheme="minorHAnsi" w:eastAsiaTheme="minorEastAsia" w:hAnsiTheme="minorHAnsi" w:cstheme="minorHAnsi"/>
                <w:szCs w:val="22"/>
                <w:lang w:eastAsia="zh-CN"/>
              </w:rPr>
              <w:t>月以来其供应商一直未能提供修订后的发射时间表；</w:t>
            </w:r>
          </w:p>
          <w:p w14:paraId="06BF0BC0" w14:textId="767434CF"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自委员会上次会议以来，在完成频率协调协议和卫星建造方面取得了进展</w:t>
            </w:r>
            <w:r w:rsidR="007B6B27" w:rsidRPr="002076D7">
              <w:rPr>
                <w:rFonts w:asciiTheme="minorHAnsi" w:eastAsiaTheme="minorEastAsia" w:hAnsiTheme="minorHAnsi" w:cstheme="minorHAnsi"/>
                <w:szCs w:val="22"/>
                <w:lang w:eastAsia="zh-CN"/>
              </w:rPr>
              <w:t>；</w:t>
            </w:r>
          </w:p>
          <w:p w14:paraId="6A3281F7" w14:textId="631AE5BA"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依靠新的轨道转移飞行器发射卫星的决定涉及更高的风险，卫星运营商对此已知晓并予以接受</w:t>
            </w:r>
            <w:r w:rsidR="007B6B27" w:rsidRPr="002076D7">
              <w:rPr>
                <w:rFonts w:asciiTheme="minorHAnsi" w:eastAsiaTheme="minorEastAsia" w:hAnsiTheme="minorHAnsi" w:cstheme="minorHAnsi"/>
                <w:szCs w:val="22"/>
                <w:lang w:eastAsia="zh-CN"/>
              </w:rPr>
              <w:t>；</w:t>
            </w:r>
          </w:p>
          <w:p w14:paraId="2EB0C9EE" w14:textId="19EC0C94" w:rsidR="00F8784C" w:rsidRPr="002076D7" w:rsidRDefault="0015694F" w:rsidP="0015694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鉴于在与</w:t>
            </w:r>
            <w:r w:rsidR="00F8784C" w:rsidRPr="002076D7">
              <w:rPr>
                <w:rFonts w:asciiTheme="minorHAnsi" w:eastAsiaTheme="minorEastAsia" w:hAnsiTheme="minorHAnsi" w:cstheme="minorHAnsi"/>
                <w:szCs w:val="22"/>
                <w:lang w:eastAsia="zh-CN"/>
              </w:rPr>
              <w:t>Infinite Orbits</w:t>
            </w:r>
            <w:r w:rsidR="00F8784C" w:rsidRPr="002076D7">
              <w:rPr>
                <w:rFonts w:asciiTheme="minorHAnsi" w:eastAsiaTheme="minorEastAsia" w:hAnsiTheme="minorHAnsi" w:cstheme="minorHAnsi"/>
                <w:szCs w:val="22"/>
                <w:lang w:eastAsia="zh-CN"/>
              </w:rPr>
              <w:t>签订合同时，</w:t>
            </w:r>
            <w:r w:rsidR="00F8784C" w:rsidRPr="002076D7">
              <w:rPr>
                <w:rFonts w:asciiTheme="minorHAnsi" w:eastAsiaTheme="minorEastAsia" w:hAnsiTheme="minorHAnsi" w:cstheme="minorHAnsi"/>
                <w:szCs w:val="22"/>
                <w:lang w:eastAsia="zh-CN"/>
              </w:rPr>
              <w:t>EPIC Chimera-GEO-2 OTV</w:t>
            </w:r>
            <w:r w:rsidR="00F8784C" w:rsidRPr="002076D7">
              <w:rPr>
                <w:rFonts w:asciiTheme="minorHAnsi" w:eastAsiaTheme="minorEastAsia" w:hAnsiTheme="minorHAnsi" w:cstheme="minorHAnsi"/>
                <w:szCs w:val="22"/>
                <w:lang w:eastAsia="zh-CN"/>
              </w:rPr>
              <w:t>仍属于未经验证的飞行器，申请方未能说明选择该飞行器的依据。</w:t>
            </w:r>
          </w:p>
          <w:p w14:paraId="4F3F8A3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szCs w:val="22"/>
                <w:lang w:eastAsia="zh-CN"/>
              </w:rPr>
            </w:pPr>
            <w:r w:rsidRPr="002076D7">
              <w:rPr>
                <w:rFonts w:asciiTheme="minorHAnsi" w:eastAsiaTheme="minorEastAsia" w:hAnsiTheme="minorHAnsi" w:cstheme="minorHAnsi"/>
                <w:szCs w:val="22"/>
                <w:lang w:eastAsia="zh-CN"/>
              </w:rPr>
              <w:lastRenderedPageBreak/>
              <w:t>基于所提供的信息，委员会得出结论认为，存在不可抗力的因素，但需要进一步澄清，以证明不可抗力的所有条件均已得到满足。</w:t>
            </w:r>
          </w:p>
          <w:p w14:paraId="53A59F1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因此，委员会无法在该次会议上同意延期请求，并请阿曼主管部门向委员会第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次会议提供选择</w:t>
            </w:r>
            <w:r w:rsidRPr="002076D7">
              <w:rPr>
                <w:rFonts w:asciiTheme="minorHAnsi" w:eastAsiaTheme="minorEastAsia" w:hAnsiTheme="minorHAnsi" w:cstheme="minorHAnsi"/>
                <w:szCs w:val="22"/>
                <w:lang w:eastAsia="zh-CN"/>
              </w:rPr>
              <w:t>EPIC OTV</w:t>
            </w:r>
            <w:r w:rsidRPr="002076D7">
              <w:rPr>
                <w:rFonts w:asciiTheme="minorHAnsi" w:eastAsiaTheme="minorEastAsia" w:hAnsiTheme="minorHAnsi" w:cstheme="minorHAnsi"/>
                <w:szCs w:val="22"/>
                <w:lang w:eastAsia="zh-CN"/>
              </w:rPr>
              <w:t>的详细理由。</w:t>
            </w:r>
          </w:p>
          <w:p w14:paraId="13D52A06" w14:textId="53F02010"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此外，委员会责成无线电通信局在《国际频率登记总表》中保留</w:t>
            </w:r>
            <w:r w:rsidRPr="002076D7">
              <w:rPr>
                <w:rFonts w:asciiTheme="minorHAnsi" w:eastAsiaTheme="minorEastAsia" w:hAnsiTheme="minorHAnsi" w:cstheme="minorHAnsi"/>
                <w:szCs w:val="22"/>
                <w:lang w:eastAsia="zh-CN"/>
              </w:rPr>
              <w:t>OMANSAT-73.5E</w:t>
            </w:r>
            <w:r w:rsidRPr="002076D7">
              <w:rPr>
                <w:rFonts w:asciiTheme="minorHAnsi" w:eastAsiaTheme="minorEastAsia" w:hAnsiTheme="minorHAnsi" w:cstheme="minorHAnsi"/>
                <w:szCs w:val="22"/>
                <w:lang w:eastAsia="zh-CN"/>
              </w:rPr>
              <w:t>卫星网络的频率指配，直至委员会第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次会议结束。</w:t>
            </w:r>
          </w:p>
        </w:tc>
        <w:tc>
          <w:tcPr>
            <w:tcW w:w="2700" w:type="dxa"/>
          </w:tcPr>
          <w:p w14:paraId="73B9D489"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p w14:paraId="3B1B79FD"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无线电通信局在《国际频率登记总表》中保留</w:t>
            </w:r>
            <w:r w:rsidRPr="002076D7">
              <w:rPr>
                <w:rFonts w:asciiTheme="minorHAnsi" w:eastAsiaTheme="minorEastAsia" w:hAnsiTheme="minorHAnsi" w:cstheme="minorHAnsi"/>
                <w:szCs w:val="22"/>
                <w:lang w:eastAsia="zh-CN"/>
              </w:rPr>
              <w:t>OMANSAT-73.5E</w:t>
            </w:r>
            <w:r w:rsidRPr="002076D7">
              <w:rPr>
                <w:rFonts w:asciiTheme="minorHAnsi" w:eastAsiaTheme="minorEastAsia" w:hAnsiTheme="minorHAnsi" w:cstheme="minorHAnsi"/>
                <w:szCs w:val="22"/>
                <w:lang w:eastAsia="zh-CN"/>
              </w:rPr>
              <w:t>卫星网络的频率指配，直至委员会第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次会议结束。</w:t>
            </w:r>
          </w:p>
        </w:tc>
      </w:tr>
      <w:tr w:rsidR="00F8784C" w14:paraId="3819B1D9"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E92E27C" w14:textId="77777777" w:rsidR="00F8784C" w:rsidRPr="002076D7" w:rsidRDefault="00F8784C" w:rsidP="007F192C">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6.4</w:t>
            </w:r>
          </w:p>
        </w:tc>
        <w:tc>
          <w:tcPr>
            <w:tcW w:w="3969" w:type="dxa"/>
          </w:tcPr>
          <w:p w14:paraId="6407B8B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意大利主管部门请求延长</w:t>
            </w:r>
            <w:r w:rsidRPr="002076D7">
              <w:rPr>
                <w:rFonts w:asciiTheme="minorHAnsi" w:eastAsiaTheme="minorEastAsia" w:hAnsiTheme="minorHAnsi" w:cstheme="minorHAnsi"/>
                <w:szCs w:val="22"/>
              </w:rPr>
              <w:t>SICRAL-2A</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SICRAL-3A</w:t>
            </w:r>
            <w:r w:rsidRPr="002076D7">
              <w:rPr>
                <w:rFonts w:asciiTheme="minorHAnsi" w:eastAsiaTheme="minorEastAsia" w:hAnsiTheme="minorHAnsi" w:cstheme="minorHAnsi"/>
                <w:szCs w:val="22"/>
              </w:rPr>
              <w:t>卫星网络频率指配恢复使用规则时限的提交资料</w:t>
            </w:r>
          </w:p>
          <w:p w14:paraId="17452BB4"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38" w:history="1">
              <w:r w:rsidRPr="002076D7">
                <w:rPr>
                  <w:rStyle w:val="Hyperlink"/>
                  <w:rFonts w:asciiTheme="minorHAnsi" w:eastAsiaTheme="minorEastAsia" w:hAnsiTheme="minorHAnsi" w:cstheme="minorHAnsi"/>
                  <w:szCs w:val="22"/>
                </w:rPr>
                <w:t>RRB26-2/15</w:t>
              </w:r>
            </w:hyperlink>
          </w:p>
        </w:tc>
        <w:tc>
          <w:tcPr>
            <w:tcW w:w="7369" w:type="dxa"/>
          </w:tcPr>
          <w:p w14:paraId="53AA643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委员会审议了</w:t>
            </w:r>
            <w:r w:rsidRPr="002076D7">
              <w:rPr>
                <w:rFonts w:asciiTheme="minorHAnsi" w:eastAsiaTheme="minorEastAsia" w:hAnsiTheme="minorHAnsi" w:cstheme="minorHAnsi"/>
                <w:szCs w:val="22"/>
              </w:rPr>
              <w:t>RRB26-2/15</w:t>
            </w:r>
            <w:r w:rsidRPr="002076D7">
              <w:rPr>
                <w:rFonts w:asciiTheme="minorHAnsi" w:eastAsiaTheme="minorEastAsia" w:hAnsiTheme="minorHAnsi" w:cstheme="minorHAnsi"/>
                <w:szCs w:val="22"/>
              </w:rPr>
              <w:t>号文件所载的意大利主管部门提交的关于延长</w:t>
            </w:r>
            <w:r w:rsidRPr="002076D7">
              <w:rPr>
                <w:rFonts w:asciiTheme="minorHAnsi" w:eastAsiaTheme="minorEastAsia" w:hAnsiTheme="minorHAnsi" w:cstheme="minorHAnsi"/>
                <w:szCs w:val="22"/>
              </w:rPr>
              <w:t>SICRAL-2A</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SICRAL-3A</w:t>
            </w:r>
            <w:r w:rsidRPr="002076D7">
              <w:rPr>
                <w:rFonts w:asciiTheme="minorHAnsi" w:eastAsiaTheme="minorEastAsia" w:hAnsiTheme="minorHAnsi" w:cstheme="minorHAnsi"/>
                <w:szCs w:val="22"/>
              </w:rPr>
              <w:t>卫星网络频率指配恢复使用规则时限的请求。</w:t>
            </w:r>
          </w:p>
          <w:p w14:paraId="4AD38B4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委员会感谢意大利主管部门提供的补充资料和证明文件，并指出以下几点：</w:t>
            </w:r>
          </w:p>
          <w:p w14:paraId="309372A5" w14:textId="5D894767"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w:t>
            </w:r>
            <w:r w:rsidR="00F8784C" w:rsidRPr="002076D7">
              <w:rPr>
                <w:rFonts w:asciiTheme="minorHAnsi" w:eastAsiaTheme="minorEastAsia" w:hAnsiTheme="minorHAnsi" w:cstheme="minorHAnsi"/>
                <w:szCs w:val="22"/>
                <w:lang w:eastAsia="zh-CN"/>
              </w:rPr>
              <w:t>SICRAL 3</w:t>
            </w:r>
            <w:r w:rsidR="00F8784C" w:rsidRPr="002076D7">
              <w:rPr>
                <w:rFonts w:asciiTheme="minorHAnsi" w:eastAsiaTheme="minorEastAsia" w:hAnsiTheme="minorHAnsi" w:cstheme="minorHAnsi"/>
                <w:szCs w:val="22"/>
                <w:lang w:eastAsia="zh-CN"/>
              </w:rPr>
              <w:t>计划下，两颗互补卫星</w:t>
            </w:r>
            <w:r w:rsidR="00F8784C" w:rsidRPr="002076D7">
              <w:rPr>
                <w:rFonts w:asciiTheme="minorHAnsi" w:eastAsiaTheme="minorEastAsia" w:hAnsiTheme="minorHAnsi" w:cstheme="minorHAnsi"/>
                <w:szCs w:val="22"/>
                <w:lang w:eastAsia="zh-CN"/>
              </w:rPr>
              <w:t>SICRAL 3A</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SICRAL 3B</w:t>
            </w:r>
            <w:r w:rsidR="00F8784C" w:rsidRPr="002076D7">
              <w:rPr>
                <w:rFonts w:asciiTheme="minorHAnsi" w:eastAsiaTheme="minorEastAsia" w:hAnsiTheme="minorHAnsi" w:cstheme="minorHAnsi"/>
                <w:szCs w:val="22"/>
                <w:lang w:eastAsia="zh-CN"/>
              </w:rPr>
              <w:t>正在建造中，计划分别于</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7</w:t>
            </w:r>
            <w:r w:rsidR="00F8784C" w:rsidRPr="002076D7">
              <w:rPr>
                <w:rFonts w:asciiTheme="minorHAnsi" w:eastAsiaTheme="minorEastAsia" w:hAnsiTheme="minorHAnsi" w:cstheme="minorHAnsi"/>
                <w:szCs w:val="22"/>
                <w:lang w:eastAsia="zh-CN"/>
              </w:rPr>
              <w:t>月和</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月发射，考虑到升轨期，预计将分别于</w:t>
            </w:r>
            <w:r w:rsidR="00F8784C" w:rsidRPr="002076D7">
              <w:rPr>
                <w:rFonts w:asciiTheme="minorHAnsi" w:eastAsiaTheme="minorEastAsia" w:hAnsiTheme="minorHAnsi" w:cstheme="minorHAnsi"/>
                <w:szCs w:val="22"/>
                <w:lang w:eastAsia="zh-CN"/>
              </w:rPr>
              <w:t>2028</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3</w:t>
            </w:r>
            <w:r w:rsidR="00F8784C" w:rsidRPr="002076D7">
              <w:rPr>
                <w:rFonts w:asciiTheme="minorHAnsi" w:eastAsiaTheme="minorEastAsia" w:hAnsiTheme="minorHAnsi" w:cstheme="minorHAnsi"/>
                <w:szCs w:val="22"/>
                <w:lang w:eastAsia="zh-CN"/>
              </w:rPr>
              <w:t>月和</w:t>
            </w:r>
            <w:r w:rsidR="00F8784C" w:rsidRPr="002076D7">
              <w:rPr>
                <w:rFonts w:asciiTheme="minorHAnsi" w:eastAsiaTheme="minorEastAsia" w:hAnsiTheme="minorHAnsi" w:cstheme="minorHAnsi"/>
                <w:szCs w:val="22"/>
                <w:lang w:eastAsia="zh-CN"/>
              </w:rPr>
              <w:t>7</w:t>
            </w:r>
            <w:r w:rsidR="00F8784C" w:rsidRPr="002076D7">
              <w:rPr>
                <w:rFonts w:asciiTheme="minorHAnsi" w:eastAsiaTheme="minorEastAsia" w:hAnsiTheme="minorHAnsi" w:cstheme="minorHAnsi"/>
                <w:szCs w:val="22"/>
                <w:lang w:eastAsia="zh-CN"/>
              </w:rPr>
              <w:t>月到达轨道位置</w:t>
            </w:r>
            <w:r w:rsidR="007B6B27" w:rsidRPr="002076D7">
              <w:rPr>
                <w:rFonts w:asciiTheme="minorHAnsi" w:eastAsiaTheme="minorEastAsia" w:hAnsiTheme="minorHAnsi" w:cstheme="minorHAnsi"/>
                <w:szCs w:val="22"/>
                <w:lang w:eastAsia="zh-CN"/>
              </w:rPr>
              <w:t>；</w:t>
            </w:r>
          </w:p>
          <w:p w14:paraId="23A1F8D6" w14:textId="76851FCB"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恢复使用</w:t>
            </w:r>
            <w:r w:rsidR="00F8784C" w:rsidRPr="002076D7">
              <w:rPr>
                <w:rFonts w:asciiTheme="minorHAnsi" w:eastAsiaTheme="minorEastAsia" w:hAnsiTheme="minorHAnsi" w:cstheme="minorHAnsi"/>
                <w:szCs w:val="22"/>
                <w:lang w:eastAsia="zh-CN"/>
              </w:rPr>
              <w:t>SICRAL-2A</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SICRAL-3A</w:t>
            </w:r>
            <w:r w:rsidR="00F8784C" w:rsidRPr="002076D7">
              <w:rPr>
                <w:rFonts w:asciiTheme="minorHAnsi" w:eastAsiaTheme="minorEastAsia" w:hAnsiTheme="minorHAnsi" w:cstheme="minorHAnsi"/>
                <w:szCs w:val="22"/>
                <w:lang w:eastAsia="zh-CN"/>
              </w:rPr>
              <w:t>卫星网络的规则时限为</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15</w:t>
            </w:r>
            <w:r w:rsidR="00F8784C" w:rsidRPr="002076D7">
              <w:rPr>
                <w:rFonts w:asciiTheme="minorHAnsi" w:eastAsiaTheme="minorEastAsia" w:hAnsiTheme="minorHAnsi" w:cstheme="minorHAnsi"/>
                <w:szCs w:val="22"/>
                <w:lang w:eastAsia="zh-CN"/>
              </w:rPr>
              <w:t>日，主管部门正在寻求将这两项申报延期至</w:t>
            </w:r>
            <w:r w:rsidR="00F8784C" w:rsidRPr="002076D7">
              <w:rPr>
                <w:rFonts w:asciiTheme="minorHAnsi" w:eastAsiaTheme="minorEastAsia" w:hAnsiTheme="minorHAnsi" w:cstheme="minorHAnsi"/>
                <w:szCs w:val="22"/>
                <w:lang w:eastAsia="zh-CN"/>
              </w:rPr>
              <w:t>2028</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3</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15</w:t>
            </w:r>
            <w:r w:rsidR="00F8784C" w:rsidRPr="002076D7">
              <w:rPr>
                <w:rFonts w:asciiTheme="minorHAnsi" w:eastAsiaTheme="minorEastAsia" w:hAnsiTheme="minorHAnsi" w:cstheme="minorHAnsi"/>
                <w:szCs w:val="22"/>
                <w:lang w:eastAsia="zh-CN"/>
              </w:rPr>
              <w:t>日</w:t>
            </w:r>
            <w:r w:rsidR="007B6B27" w:rsidRPr="002076D7">
              <w:rPr>
                <w:rFonts w:asciiTheme="minorHAnsi" w:eastAsiaTheme="minorEastAsia" w:hAnsiTheme="minorHAnsi" w:cstheme="minorHAnsi"/>
                <w:szCs w:val="22"/>
                <w:lang w:eastAsia="zh-CN"/>
              </w:rPr>
              <w:t>；</w:t>
            </w:r>
          </w:p>
          <w:p w14:paraId="17D3FBDE" w14:textId="20E1C4B8"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三起独立事件（</w:t>
            </w:r>
            <w:r w:rsidR="00F8784C" w:rsidRPr="002076D7">
              <w:rPr>
                <w:rFonts w:asciiTheme="minorHAnsi" w:eastAsiaTheme="minorEastAsia" w:hAnsiTheme="minorHAnsi" w:cstheme="minorHAnsi"/>
                <w:szCs w:val="22"/>
                <w:lang w:eastAsia="zh-CN"/>
              </w:rPr>
              <w:t>i 2022</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30</w:t>
            </w:r>
            <w:r w:rsidR="00F8784C" w:rsidRPr="002076D7">
              <w:rPr>
                <w:rFonts w:asciiTheme="minorHAnsi" w:eastAsiaTheme="minorEastAsia" w:hAnsiTheme="minorHAnsi" w:cstheme="minorHAnsi"/>
                <w:szCs w:val="22"/>
                <w:lang w:eastAsia="zh-CN"/>
              </w:rPr>
              <w:t>日</w:t>
            </w:r>
            <w:r w:rsidR="00F8784C" w:rsidRPr="002076D7">
              <w:rPr>
                <w:rFonts w:asciiTheme="minorHAnsi" w:eastAsiaTheme="minorEastAsia" w:hAnsiTheme="minorHAnsi" w:cstheme="minorHAnsi"/>
                <w:szCs w:val="22"/>
                <w:lang w:eastAsia="zh-CN"/>
              </w:rPr>
              <w:t>CIRETEC</w:t>
            </w:r>
            <w:r w:rsidR="00F8784C" w:rsidRPr="002076D7">
              <w:rPr>
                <w:rFonts w:asciiTheme="minorHAnsi" w:eastAsiaTheme="minorEastAsia" w:hAnsiTheme="minorHAnsi" w:cstheme="minorHAnsi"/>
                <w:szCs w:val="22"/>
                <w:lang w:eastAsia="zh-CN"/>
              </w:rPr>
              <w:t>印刷电路板制造厂被毁；</w:t>
            </w:r>
            <w:r w:rsidR="00F8784C" w:rsidRPr="002076D7">
              <w:rPr>
                <w:rFonts w:asciiTheme="minorHAnsi" w:eastAsiaTheme="minorEastAsia" w:hAnsiTheme="minorHAnsi" w:cstheme="minorHAnsi"/>
                <w:szCs w:val="22"/>
                <w:lang w:eastAsia="zh-CN"/>
              </w:rPr>
              <w:t>ii 2022</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2</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24</w:t>
            </w:r>
            <w:r w:rsidR="00F8784C" w:rsidRPr="002076D7">
              <w:rPr>
                <w:rFonts w:asciiTheme="minorHAnsi" w:eastAsiaTheme="minorEastAsia" w:hAnsiTheme="minorHAnsi" w:cstheme="minorHAnsi"/>
                <w:szCs w:val="22"/>
                <w:lang w:eastAsia="zh-CN"/>
              </w:rPr>
              <w:t>日以来的俄乌冲突和国际禁运限制；</w:t>
            </w:r>
            <w:r w:rsidR="00F8784C" w:rsidRPr="002076D7">
              <w:rPr>
                <w:rFonts w:asciiTheme="minorHAnsi" w:eastAsiaTheme="minorEastAsia" w:hAnsiTheme="minorHAnsi" w:cstheme="minorHAnsi"/>
                <w:szCs w:val="22"/>
                <w:lang w:eastAsia="zh-CN"/>
              </w:rPr>
              <w:t xml:space="preserve">iii </w:t>
            </w:r>
            <w:r w:rsidR="00F8784C" w:rsidRPr="002076D7">
              <w:rPr>
                <w:rFonts w:asciiTheme="minorHAnsi" w:eastAsiaTheme="minorEastAsia" w:hAnsiTheme="minorHAnsi" w:cstheme="minorHAnsi"/>
                <w:szCs w:val="22"/>
                <w:lang w:eastAsia="zh-CN"/>
              </w:rPr>
              <w:t>全球半导体短缺的影响高峰期为</w:t>
            </w:r>
            <w:r w:rsidR="00F8784C" w:rsidRPr="002076D7">
              <w:rPr>
                <w:rFonts w:asciiTheme="minorHAnsi" w:eastAsiaTheme="minorEastAsia" w:hAnsiTheme="minorHAnsi" w:cstheme="minorHAnsi"/>
                <w:szCs w:val="22"/>
                <w:lang w:eastAsia="zh-CN"/>
              </w:rPr>
              <w:t>2021-2022</w:t>
            </w:r>
            <w:r w:rsidR="00F8784C" w:rsidRPr="002076D7">
              <w:rPr>
                <w:rFonts w:asciiTheme="minorHAnsi" w:eastAsiaTheme="minorEastAsia" w:hAnsiTheme="minorHAnsi" w:cstheme="minorHAnsi"/>
                <w:szCs w:val="22"/>
                <w:lang w:eastAsia="zh-CN"/>
              </w:rPr>
              <w:t>年）对</w:t>
            </w:r>
            <w:r w:rsidR="00F8784C" w:rsidRPr="002076D7">
              <w:rPr>
                <w:rFonts w:asciiTheme="minorHAnsi" w:eastAsiaTheme="minorEastAsia" w:hAnsiTheme="minorHAnsi" w:cstheme="minorHAnsi"/>
                <w:szCs w:val="22"/>
                <w:lang w:eastAsia="zh-CN"/>
              </w:rPr>
              <w:t>SICRAL 3</w:t>
            </w:r>
            <w:r w:rsidR="00F8784C" w:rsidRPr="002076D7">
              <w:rPr>
                <w:rFonts w:asciiTheme="minorHAnsi" w:eastAsiaTheme="minorEastAsia" w:hAnsiTheme="minorHAnsi" w:cstheme="minorHAnsi"/>
                <w:szCs w:val="22"/>
                <w:lang w:eastAsia="zh-CN"/>
              </w:rPr>
              <w:t>项目时间表产生了重大影响，其综合影响使其无法在</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15</w:t>
            </w:r>
            <w:r w:rsidR="00F8784C" w:rsidRPr="002076D7">
              <w:rPr>
                <w:rFonts w:asciiTheme="minorHAnsi" w:eastAsiaTheme="minorEastAsia" w:hAnsiTheme="minorHAnsi" w:cstheme="minorHAnsi"/>
                <w:szCs w:val="22"/>
                <w:lang w:eastAsia="zh-CN"/>
              </w:rPr>
              <w:t>日规则时限之前完成恢复使用程序；</w:t>
            </w:r>
          </w:p>
          <w:p w14:paraId="3A722A1F" w14:textId="61DFE1DB"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已采取所有可行的缓解措施，将对项目初始延误的累计影响从约</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个月缩短至</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个月；</w:t>
            </w:r>
          </w:p>
          <w:p w14:paraId="48C6C320" w14:textId="64E87030"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六个月的剩余延误时间与发包方授予制造商的合同延期一致；</w:t>
            </w:r>
          </w:p>
          <w:p w14:paraId="0C3870A1" w14:textId="4424D547"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没有提供关于卫星建造和发射计划状况的详细信息，这些信息本可证明，若非发生不可抗力事件，频率指配本可以投入使用；</w:t>
            </w:r>
          </w:p>
          <w:p w14:paraId="6C458755" w14:textId="5416D796" w:rsidR="00F8784C" w:rsidRPr="002076D7" w:rsidRDefault="00402750" w:rsidP="00402750">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已与一家发射服务提供商达成协议，但没有支持性证据。</w:t>
            </w:r>
          </w:p>
          <w:p w14:paraId="4265C695"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szCs w:val="22"/>
                <w:lang w:eastAsia="zh-CN"/>
              </w:rPr>
            </w:pPr>
            <w:r w:rsidRPr="002076D7">
              <w:rPr>
                <w:rFonts w:asciiTheme="minorHAnsi" w:eastAsiaTheme="minorEastAsia" w:hAnsiTheme="minorHAnsi" w:cstheme="minorHAnsi"/>
                <w:szCs w:val="22"/>
                <w:lang w:eastAsia="zh-CN"/>
              </w:rPr>
              <w:t>委员会得出结论认为，存在不可抗力的因素，但需要进一步澄清，以证明不可抗力的所有条件均已得到满足。</w:t>
            </w:r>
          </w:p>
          <w:p w14:paraId="558021F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lastRenderedPageBreak/>
              <w:t>因此，委员会无法在该次会议上同意延长</w:t>
            </w:r>
            <w:r w:rsidRPr="002076D7">
              <w:rPr>
                <w:rFonts w:asciiTheme="minorHAnsi" w:eastAsiaTheme="minorEastAsia" w:hAnsiTheme="minorHAnsi" w:cstheme="minorHAnsi"/>
                <w:szCs w:val="22"/>
              </w:rPr>
              <w:t>SICRAL-2A</w:t>
            </w:r>
            <w:r w:rsidRPr="002076D7">
              <w:rPr>
                <w:rFonts w:asciiTheme="minorHAnsi" w:eastAsiaTheme="minorEastAsia" w:hAnsiTheme="minorHAnsi" w:cstheme="minorHAnsi"/>
                <w:szCs w:val="22"/>
              </w:rPr>
              <w:t>和</w:t>
            </w:r>
            <w:r w:rsidRPr="002076D7">
              <w:rPr>
                <w:rFonts w:asciiTheme="minorHAnsi" w:eastAsiaTheme="minorEastAsia" w:hAnsiTheme="minorHAnsi" w:cstheme="minorHAnsi"/>
                <w:szCs w:val="22"/>
              </w:rPr>
              <w:t>SICRAL-3A</w:t>
            </w:r>
            <w:r w:rsidRPr="002076D7">
              <w:rPr>
                <w:rFonts w:asciiTheme="minorHAnsi" w:eastAsiaTheme="minorEastAsia" w:hAnsiTheme="minorHAnsi" w:cstheme="minorHAnsi"/>
                <w:szCs w:val="22"/>
              </w:rPr>
              <w:t>卫星网络频率指配恢复使用规则时限的请求，并请意大利主管部门向委员会第</w:t>
            </w:r>
            <w:r w:rsidRPr="002076D7">
              <w:rPr>
                <w:rFonts w:asciiTheme="minorHAnsi" w:eastAsiaTheme="minorEastAsia" w:hAnsiTheme="minorHAnsi" w:cstheme="minorHAnsi"/>
                <w:szCs w:val="22"/>
              </w:rPr>
              <w:t>103</w:t>
            </w:r>
            <w:r w:rsidRPr="002076D7">
              <w:rPr>
                <w:rFonts w:asciiTheme="minorHAnsi" w:eastAsiaTheme="minorEastAsia" w:hAnsiTheme="minorHAnsi" w:cstheme="minorHAnsi"/>
                <w:szCs w:val="22"/>
              </w:rPr>
              <w:t>次会议提交每次不可抗力事件发生前的发射计划和卫星建造情况，包括开始日期、是否预计在初始发射窗口之前完成，以及证明文件。</w:t>
            </w:r>
          </w:p>
        </w:tc>
        <w:tc>
          <w:tcPr>
            <w:tcW w:w="2700" w:type="dxa"/>
          </w:tcPr>
          <w:p w14:paraId="2FA3C06C"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tc>
      </w:tr>
      <w:tr w:rsidR="00F8784C" w14:paraId="7FC92708"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CC897AA"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7</w:t>
            </w:r>
          </w:p>
        </w:tc>
        <w:tc>
          <w:tcPr>
            <w:tcW w:w="3969" w:type="dxa"/>
          </w:tcPr>
          <w:p w14:paraId="466F39B0" w14:textId="461A8530"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u w:val="single"/>
              </w:rPr>
            </w:pPr>
            <w:r w:rsidRPr="002076D7">
              <w:rPr>
                <w:rFonts w:asciiTheme="minorHAnsi" w:eastAsiaTheme="minorEastAsia" w:hAnsiTheme="minorHAnsi" w:cstheme="minorHAnsi"/>
                <w:szCs w:val="22"/>
              </w:rPr>
              <w:t>列支敦士登（公国）主管部门请求延长</w:t>
            </w:r>
            <w:r w:rsidRPr="002076D7">
              <w:rPr>
                <w:rFonts w:asciiTheme="minorHAnsi" w:eastAsiaTheme="minorEastAsia" w:hAnsiTheme="minorHAnsi" w:cstheme="minorHAnsi"/>
                <w:szCs w:val="22"/>
              </w:rPr>
              <w:t>3ECOM-1</w:t>
            </w:r>
            <w:r w:rsidRPr="002076D7">
              <w:rPr>
                <w:rFonts w:asciiTheme="minorHAnsi" w:eastAsiaTheme="minorEastAsia" w:hAnsiTheme="minorHAnsi" w:cstheme="minorHAnsi"/>
                <w:szCs w:val="22"/>
              </w:rPr>
              <w:t>卫星系统第二个里程碑期限</w:t>
            </w:r>
            <w:r w:rsidR="00CB7DD2">
              <w:rPr>
                <w:rFonts w:asciiTheme="minorHAnsi" w:eastAsiaTheme="minorEastAsia" w:hAnsiTheme="minorHAnsi" w:cstheme="minorHAnsi"/>
                <w:szCs w:val="22"/>
                <w:lang w:eastAsia="zh-CN"/>
              </w:rPr>
              <w:br/>
            </w: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M2</w:t>
            </w:r>
            <w:r w:rsidRPr="002076D7">
              <w:rPr>
                <w:rFonts w:asciiTheme="minorHAnsi" w:eastAsiaTheme="minorEastAsia" w:hAnsiTheme="minorHAnsi" w:cstheme="minorHAnsi"/>
                <w:szCs w:val="22"/>
              </w:rPr>
              <w:t>）的提交资料</w:t>
            </w:r>
          </w:p>
          <w:p w14:paraId="3404E21D"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39" w:history="1">
              <w:r w:rsidRPr="002076D7">
                <w:rPr>
                  <w:rStyle w:val="Hyperlink"/>
                  <w:rFonts w:asciiTheme="minorHAnsi" w:eastAsiaTheme="minorEastAsia" w:hAnsiTheme="minorHAnsi" w:cstheme="minorHAnsi"/>
                  <w:szCs w:val="22"/>
                </w:rPr>
                <w:t>RRB26-2/13</w:t>
              </w:r>
            </w:hyperlink>
            <w:r w:rsidRPr="002076D7">
              <w:rPr>
                <w:rFonts w:asciiTheme="minorHAnsi" w:eastAsiaTheme="minorEastAsia" w:hAnsiTheme="minorHAnsi" w:cstheme="minorHAnsi"/>
                <w:szCs w:val="22"/>
              </w:rPr>
              <w:t xml:space="preserve">; </w:t>
            </w:r>
            <w:hyperlink r:id="rId40" w:history="1">
              <w:r w:rsidRPr="002076D7">
                <w:rPr>
                  <w:rStyle w:val="Hyperlink"/>
                  <w:rFonts w:asciiTheme="minorHAnsi" w:eastAsiaTheme="minorEastAsia" w:hAnsiTheme="minorHAnsi" w:cstheme="minorHAnsi"/>
                  <w:szCs w:val="22"/>
                </w:rPr>
                <w:t>RRB26-2/DELAYED/1</w:t>
              </w:r>
            </w:hyperlink>
            <w:hyperlink r:id="rId41" w:history="1"/>
            <w:hyperlink r:id="rId42" w:history="1"/>
          </w:p>
        </w:tc>
        <w:tc>
          <w:tcPr>
            <w:tcW w:w="7369" w:type="dxa"/>
          </w:tcPr>
          <w:p w14:paraId="3A634FD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rPr>
            </w:pPr>
            <w:r w:rsidRPr="002076D7">
              <w:rPr>
                <w:rFonts w:asciiTheme="minorHAnsi" w:eastAsiaTheme="minorEastAsia" w:hAnsiTheme="minorHAnsi" w:cstheme="minorHAnsi"/>
                <w:szCs w:val="22"/>
              </w:rPr>
              <w:t>委员会审议了</w:t>
            </w:r>
            <w:r w:rsidRPr="002076D7">
              <w:rPr>
                <w:rFonts w:asciiTheme="minorHAnsi" w:eastAsiaTheme="minorEastAsia" w:hAnsiTheme="minorHAnsi" w:cstheme="minorHAnsi"/>
                <w:szCs w:val="22"/>
              </w:rPr>
              <w:t>RRB26-2/13</w:t>
            </w:r>
            <w:r w:rsidRPr="002076D7">
              <w:rPr>
                <w:rFonts w:asciiTheme="minorHAnsi" w:eastAsiaTheme="minorEastAsia" w:hAnsiTheme="minorHAnsi" w:cstheme="minorHAnsi"/>
                <w:szCs w:val="22"/>
              </w:rPr>
              <w:t>号文件中所载列支敦士登主管部门关于延长</w:t>
            </w:r>
            <w:r w:rsidRPr="002076D7">
              <w:rPr>
                <w:rFonts w:asciiTheme="minorHAnsi" w:eastAsiaTheme="minorEastAsia" w:hAnsiTheme="minorHAnsi" w:cstheme="minorHAnsi"/>
                <w:szCs w:val="22"/>
              </w:rPr>
              <w:t>3ECOM-1</w:t>
            </w:r>
            <w:r w:rsidRPr="002076D7">
              <w:rPr>
                <w:rFonts w:asciiTheme="minorHAnsi" w:eastAsiaTheme="minorEastAsia" w:hAnsiTheme="minorHAnsi" w:cstheme="minorHAnsi"/>
                <w:szCs w:val="22"/>
              </w:rPr>
              <w:t>卫星系统的第二个里程碑期限（</w:t>
            </w:r>
            <w:r w:rsidRPr="002076D7">
              <w:rPr>
                <w:rFonts w:asciiTheme="minorHAnsi" w:eastAsiaTheme="minorEastAsia" w:hAnsiTheme="minorHAnsi" w:cstheme="minorHAnsi"/>
                <w:szCs w:val="22"/>
              </w:rPr>
              <w:t>M2</w:t>
            </w:r>
            <w:r w:rsidRPr="002076D7">
              <w:rPr>
                <w:rFonts w:asciiTheme="minorHAnsi" w:eastAsiaTheme="minorEastAsia" w:hAnsiTheme="minorHAnsi" w:cstheme="minorHAnsi"/>
                <w:szCs w:val="22"/>
              </w:rPr>
              <w:t>）的请求，并将同一主管部门提交的</w:t>
            </w:r>
            <w:r w:rsidRPr="002076D7">
              <w:rPr>
                <w:rFonts w:asciiTheme="minorHAnsi" w:eastAsiaTheme="minorEastAsia" w:hAnsiTheme="minorHAnsi" w:cstheme="minorHAnsi"/>
                <w:szCs w:val="22"/>
              </w:rPr>
              <w:t>RRB26-2/DELAYED/1</w:t>
            </w:r>
            <w:r w:rsidRPr="002076D7">
              <w:rPr>
                <w:rFonts w:asciiTheme="minorHAnsi" w:eastAsiaTheme="minorEastAsia" w:hAnsiTheme="minorHAnsi" w:cstheme="minorHAnsi"/>
                <w:szCs w:val="22"/>
              </w:rPr>
              <w:t>号文件记录在案，以供参考。</w:t>
            </w:r>
          </w:p>
          <w:p w14:paraId="0EFA0A9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rPr>
            </w:pPr>
            <w:r w:rsidRPr="002076D7">
              <w:rPr>
                <w:rFonts w:asciiTheme="minorHAnsi" w:eastAsiaTheme="minorEastAsia" w:hAnsiTheme="minorHAnsi" w:cstheme="minorHAnsi"/>
                <w:szCs w:val="22"/>
              </w:rPr>
              <w:t>委员会注意到以下几点：</w:t>
            </w:r>
          </w:p>
          <w:p w14:paraId="29756B39" w14:textId="305FFD05"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3ECOM-1</w:t>
            </w:r>
            <w:r w:rsidR="00F8784C" w:rsidRPr="002076D7">
              <w:rPr>
                <w:rFonts w:asciiTheme="minorHAnsi" w:eastAsiaTheme="minorEastAsia" w:hAnsiTheme="minorHAnsi" w:cstheme="minorHAnsi"/>
                <w:szCs w:val="22"/>
                <w:lang w:eastAsia="zh-CN"/>
              </w:rPr>
              <w:t>卫星系统的</w:t>
            </w:r>
            <w:r w:rsidR="00F8784C" w:rsidRPr="002076D7">
              <w:rPr>
                <w:rFonts w:asciiTheme="minorHAnsi" w:eastAsiaTheme="minorEastAsia" w:hAnsiTheme="minorHAnsi" w:cstheme="minorHAnsi"/>
                <w:szCs w:val="22"/>
                <w:lang w:eastAsia="zh-CN"/>
              </w:rPr>
              <w:t>M2</w:t>
            </w:r>
            <w:r w:rsidR="00F8784C" w:rsidRPr="002076D7">
              <w:rPr>
                <w:rFonts w:asciiTheme="minorHAnsi" w:eastAsiaTheme="minorEastAsia" w:hAnsiTheme="minorHAnsi" w:cstheme="minorHAnsi"/>
                <w:szCs w:val="22"/>
                <w:lang w:eastAsia="zh-CN"/>
              </w:rPr>
              <w:t>规则时限为</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10</w:t>
            </w:r>
            <w:r w:rsidR="00F8784C" w:rsidRPr="002076D7">
              <w:rPr>
                <w:rFonts w:asciiTheme="minorHAnsi" w:eastAsiaTheme="minorEastAsia" w:hAnsiTheme="minorHAnsi" w:cstheme="minorHAnsi"/>
                <w:szCs w:val="22"/>
                <w:lang w:eastAsia="zh-CN"/>
              </w:rPr>
              <w:t>日</w:t>
            </w:r>
            <w:r w:rsidR="007B6B27" w:rsidRPr="002076D7">
              <w:rPr>
                <w:rFonts w:asciiTheme="minorHAnsi" w:eastAsiaTheme="minorEastAsia" w:hAnsiTheme="minorHAnsi" w:cstheme="minorHAnsi"/>
                <w:szCs w:val="22"/>
                <w:lang w:eastAsia="zh-CN"/>
              </w:rPr>
              <w:t>；</w:t>
            </w:r>
          </w:p>
          <w:p w14:paraId="189F22CE" w14:textId="6D7A78DB"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卫星运营商此前一直在与一家发射服务提供商进行讨论，以敲定一份合同，计划通过</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5</w:t>
            </w:r>
            <w:r w:rsidR="00F8784C" w:rsidRPr="002076D7">
              <w:rPr>
                <w:rFonts w:asciiTheme="minorHAnsi" w:eastAsiaTheme="minorEastAsia" w:hAnsiTheme="minorHAnsi" w:cstheme="minorHAnsi"/>
                <w:szCs w:val="22"/>
                <w:lang w:eastAsia="zh-CN"/>
              </w:rPr>
              <w:t>月进行的两次专用发射发射</w:t>
            </w:r>
            <w:r w:rsidR="00F8784C" w:rsidRPr="002076D7">
              <w:rPr>
                <w:rFonts w:asciiTheme="minorHAnsi" w:eastAsiaTheme="minorEastAsia" w:hAnsiTheme="minorHAnsi" w:cstheme="minorHAnsi"/>
                <w:szCs w:val="22"/>
                <w:lang w:eastAsia="zh-CN"/>
              </w:rPr>
              <w:t>24</w:t>
            </w:r>
            <w:r w:rsidR="00F8784C" w:rsidRPr="002076D7">
              <w:rPr>
                <w:rFonts w:asciiTheme="minorHAnsi" w:eastAsiaTheme="minorEastAsia" w:hAnsiTheme="minorHAnsi" w:cstheme="minorHAnsi"/>
                <w:szCs w:val="22"/>
                <w:lang w:eastAsia="zh-CN"/>
              </w:rPr>
              <w:t>颗卫星，然而，原定用于发射这些卫星的运载火箭于</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日发生故障；</w:t>
            </w:r>
          </w:p>
          <w:p w14:paraId="2C06FC0C" w14:textId="30A00915"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卫星运营商曾努力在</w:t>
            </w:r>
            <w:r w:rsidR="00F8784C" w:rsidRPr="002076D7">
              <w:rPr>
                <w:rFonts w:asciiTheme="minorHAnsi" w:eastAsiaTheme="minorEastAsia" w:hAnsiTheme="minorHAnsi" w:cstheme="minorHAnsi"/>
                <w:szCs w:val="22"/>
                <w:lang w:eastAsia="zh-CN"/>
              </w:rPr>
              <w:t>M2</w:t>
            </w:r>
            <w:r w:rsidR="00F8784C" w:rsidRPr="002076D7">
              <w:rPr>
                <w:rFonts w:asciiTheme="minorHAnsi" w:eastAsiaTheme="minorEastAsia" w:hAnsiTheme="minorHAnsi" w:cstheme="minorHAnsi"/>
                <w:szCs w:val="22"/>
                <w:lang w:eastAsia="zh-CN"/>
              </w:rPr>
              <w:t>规则时限之前寻找替代发射选项，但没有成功</w:t>
            </w:r>
            <w:r w:rsidRPr="002076D7">
              <w:rPr>
                <w:rFonts w:asciiTheme="minorHAnsi" w:eastAsiaTheme="minorEastAsia" w:hAnsiTheme="minorHAnsi" w:cstheme="minorHAnsi"/>
                <w:szCs w:val="22"/>
                <w:lang w:eastAsia="zh-CN"/>
              </w:rPr>
              <w:t>；</w:t>
            </w:r>
          </w:p>
          <w:p w14:paraId="23002F94" w14:textId="7FA35245"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日与一家新的发射服务提供商签订了合同，涉及</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9</w:t>
            </w:r>
            <w:r w:rsidR="00F8784C" w:rsidRPr="002076D7">
              <w:rPr>
                <w:rFonts w:asciiTheme="minorHAnsi" w:eastAsiaTheme="minorEastAsia" w:hAnsiTheme="minorHAnsi" w:cstheme="minorHAnsi"/>
                <w:szCs w:val="22"/>
                <w:lang w:eastAsia="zh-CN"/>
              </w:rPr>
              <w:t>月至</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月期间发射</w:t>
            </w:r>
            <w:r w:rsidR="00F8784C" w:rsidRPr="002076D7">
              <w:rPr>
                <w:rFonts w:asciiTheme="minorHAnsi" w:eastAsiaTheme="minorEastAsia" w:hAnsiTheme="minorHAnsi" w:cstheme="minorHAnsi"/>
                <w:szCs w:val="22"/>
                <w:lang w:eastAsia="zh-CN"/>
              </w:rPr>
              <w:t>24</w:t>
            </w:r>
            <w:r w:rsidR="00F8784C" w:rsidRPr="002076D7">
              <w:rPr>
                <w:rFonts w:asciiTheme="minorHAnsi" w:eastAsiaTheme="minorEastAsia" w:hAnsiTheme="minorHAnsi" w:cstheme="minorHAnsi"/>
                <w:szCs w:val="22"/>
                <w:lang w:eastAsia="zh-CN"/>
              </w:rPr>
              <w:t>颗卫星的四次发射服务任务；</w:t>
            </w:r>
          </w:p>
          <w:p w14:paraId="592E04B9" w14:textId="58964589"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由于不可抗力，该主管部门请求将</w:t>
            </w:r>
            <w:r w:rsidR="00F8784C" w:rsidRPr="002076D7">
              <w:rPr>
                <w:rFonts w:asciiTheme="minorHAnsi" w:eastAsiaTheme="minorEastAsia" w:hAnsiTheme="minorHAnsi" w:cstheme="minorHAnsi"/>
                <w:kern w:val="2"/>
                <w:szCs w:val="22"/>
                <w:lang w:eastAsia="zh-CN"/>
              </w:rPr>
              <w:t>M2</w:t>
            </w:r>
            <w:r w:rsidR="00F8784C" w:rsidRPr="002076D7">
              <w:rPr>
                <w:rFonts w:asciiTheme="minorHAnsi" w:eastAsiaTheme="minorEastAsia" w:hAnsiTheme="minorHAnsi" w:cstheme="minorHAnsi"/>
                <w:szCs w:val="22"/>
                <w:lang w:eastAsia="zh-CN"/>
              </w:rPr>
              <w:t>规则时限延长至</w:t>
            </w:r>
            <w:r w:rsidR="00F8784C" w:rsidRPr="002076D7">
              <w:rPr>
                <w:rFonts w:asciiTheme="minorHAnsi" w:eastAsiaTheme="minorEastAsia" w:hAnsiTheme="minorHAnsi" w:cstheme="minorHAnsi"/>
                <w:szCs w:val="22"/>
                <w:lang w:eastAsia="zh-CN"/>
              </w:rPr>
              <w:t>2027</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30</w:t>
            </w:r>
            <w:r w:rsidR="00F8784C" w:rsidRPr="002076D7">
              <w:rPr>
                <w:rFonts w:asciiTheme="minorHAnsi" w:eastAsiaTheme="minorEastAsia" w:hAnsiTheme="minorHAnsi" w:cstheme="minorHAnsi"/>
                <w:szCs w:val="22"/>
                <w:lang w:eastAsia="zh-CN"/>
              </w:rPr>
              <w:t>日；</w:t>
            </w:r>
          </w:p>
          <w:p w14:paraId="557823BE" w14:textId="62A0188C"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截至</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6</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5</w:t>
            </w:r>
            <w:r w:rsidR="00F8784C" w:rsidRPr="002076D7">
              <w:rPr>
                <w:rFonts w:asciiTheme="minorHAnsi" w:eastAsiaTheme="minorEastAsia" w:hAnsiTheme="minorHAnsi" w:cstheme="minorHAnsi"/>
                <w:szCs w:val="22"/>
                <w:lang w:eastAsia="zh-CN"/>
              </w:rPr>
              <w:t>日，已有</w:t>
            </w:r>
            <w:r w:rsidR="00F8784C" w:rsidRPr="002076D7">
              <w:rPr>
                <w:rFonts w:asciiTheme="minorHAnsi" w:eastAsiaTheme="minorEastAsia" w:hAnsiTheme="minorHAnsi" w:cstheme="minorHAnsi"/>
                <w:szCs w:val="22"/>
                <w:lang w:eastAsia="zh-CN"/>
              </w:rPr>
              <w:t>28</w:t>
            </w:r>
            <w:r w:rsidR="00F8784C" w:rsidRPr="002076D7">
              <w:rPr>
                <w:rFonts w:asciiTheme="minorHAnsi" w:eastAsiaTheme="minorEastAsia" w:hAnsiTheme="minorHAnsi" w:cstheme="minorHAnsi"/>
                <w:szCs w:val="22"/>
                <w:lang w:eastAsia="zh-CN"/>
              </w:rPr>
              <w:t>颗卫星完成或处于制造后期阶段（有待最终的发射专用测试）；然而，没有提供关于不可抗力事件发生前后卫星建造状况和项目里程碑的详细信息。</w:t>
            </w:r>
          </w:p>
          <w:p w14:paraId="7D00177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委员会进一步指出：</w:t>
            </w:r>
          </w:p>
          <w:p w14:paraId="07925D6C" w14:textId="23BA41A1"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在第</w:t>
            </w:r>
            <w:r w:rsidR="00F8784C" w:rsidRPr="002076D7">
              <w:rPr>
                <w:rFonts w:asciiTheme="minorHAnsi" w:eastAsiaTheme="minorEastAsia" w:hAnsiTheme="minorHAnsi" w:cstheme="minorHAnsi"/>
                <w:szCs w:val="22"/>
                <w:lang w:eastAsia="zh-CN"/>
              </w:rPr>
              <w:t>93</w:t>
            </w:r>
            <w:r w:rsidR="00F8784C" w:rsidRPr="002076D7">
              <w:rPr>
                <w:rFonts w:asciiTheme="minorHAnsi" w:eastAsiaTheme="minorEastAsia" w:hAnsiTheme="minorHAnsi" w:cstheme="minorHAnsi"/>
                <w:szCs w:val="22"/>
                <w:lang w:eastAsia="zh-CN"/>
              </w:rPr>
              <w:t>次会议上，委员会曾基于满足</w:t>
            </w:r>
            <w:r w:rsidR="00F8784C" w:rsidRPr="002076D7">
              <w:rPr>
                <w:rFonts w:asciiTheme="minorHAnsi" w:eastAsiaTheme="minorEastAsia" w:hAnsiTheme="minorHAnsi" w:cstheme="minorHAnsi"/>
                <w:szCs w:val="22"/>
                <w:lang w:eastAsia="zh-CN"/>
              </w:rPr>
              <w:t>M2</w:t>
            </w:r>
            <w:r w:rsidR="00F8784C" w:rsidRPr="002076D7">
              <w:rPr>
                <w:rFonts w:asciiTheme="minorHAnsi" w:eastAsiaTheme="minorEastAsia" w:hAnsiTheme="minorHAnsi" w:cstheme="minorHAnsi"/>
                <w:szCs w:val="22"/>
                <w:lang w:eastAsia="zh-CN"/>
              </w:rPr>
              <w:t>时限要求的计划等因素，批准了主管部门豁免满足</w:t>
            </w:r>
            <w:r w:rsidR="00F8784C" w:rsidRPr="002076D7">
              <w:rPr>
                <w:rFonts w:asciiTheme="minorHAnsi" w:eastAsiaTheme="minorEastAsia" w:hAnsiTheme="minorHAnsi" w:cstheme="minorHAnsi"/>
                <w:szCs w:val="22"/>
                <w:lang w:eastAsia="zh-CN"/>
              </w:rPr>
              <w:t>M1</w:t>
            </w:r>
            <w:r w:rsidR="00F8784C" w:rsidRPr="002076D7">
              <w:rPr>
                <w:rFonts w:asciiTheme="minorHAnsi" w:eastAsiaTheme="minorEastAsia" w:hAnsiTheme="minorHAnsi" w:cstheme="minorHAnsi"/>
                <w:szCs w:val="22"/>
                <w:lang w:eastAsia="zh-CN"/>
              </w:rPr>
              <w:t>规则时限的要求；和</w:t>
            </w:r>
          </w:p>
          <w:p w14:paraId="1516BC7F" w14:textId="3B7476A9" w:rsidR="00F8784C" w:rsidRPr="002076D7" w:rsidRDefault="00D5154C" w:rsidP="00D5154C">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未提供任何信息来解释计划变更的原因。</w:t>
            </w:r>
          </w:p>
          <w:p w14:paraId="244A19D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基于所提供的信息，委员会得出结论认为，这种情况可能构成不可抗力案件，但需要补充资料以证明不可抗力的所有条件均已得到满足。</w:t>
            </w:r>
          </w:p>
          <w:p w14:paraId="49CD644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rPr>
            </w:pPr>
            <w:r w:rsidRPr="002076D7">
              <w:rPr>
                <w:rFonts w:asciiTheme="minorHAnsi" w:eastAsiaTheme="minorEastAsia" w:hAnsiTheme="minorHAnsi" w:cstheme="minorHAnsi"/>
                <w:szCs w:val="22"/>
              </w:rPr>
              <w:t>因此，委员会无法在该次会议上同意列支敦士登主管部门的请求，并请列支敦士登主管部门向委员会第</w:t>
            </w:r>
            <w:r w:rsidRPr="002076D7">
              <w:rPr>
                <w:rFonts w:asciiTheme="minorHAnsi" w:eastAsiaTheme="minorEastAsia" w:hAnsiTheme="minorHAnsi" w:cstheme="minorHAnsi"/>
                <w:szCs w:val="22"/>
              </w:rPr>
              <w:t>103</w:t>
            </w:r>
            <w:r w:rsidRPr="002076D7">
              <w:rPr>
                <w:rFonts w:asciiTheme="minorHAnsi" w:eastAsiaTheme="minorEastAsia" w:hAnsiTheme="minorHAnsi" w:cstheme="minorHAnsi"/>
                <w:szCs w:val="22"/>
              </w:rPr>
              <w:t>次会议提交以下信息：</w:t>
            </w:r>
          </w:p>
          <w:p w14:paraId="678CF393" w14:textId="64C6D0AE" w:rsidR="00F8784C" w:rsidRPr="002076D7" w:rsidRDefault="00A6589E" w:rsidP="00A6589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lastRenderedPageBreak/>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足够详细的建造和发射卫星的项目里程碑，以证明若非因为不可抗力事件，本可以及时部署</w:t>
            </w:r>
            <w:r w:rsidR="00F8784C" w:rsidRPr="002076D7">
              <w:rPr>
                <w:rFonts w:asciiTheme="minorHAnsi" w:eastAsiaTheme="minorEastAsia" w:hAnsiTheme="minorHAnsi" w:cstheme="minorHAnsi"/>
                <w:szCs w:val="22"/>
                <w:lang w:eastAsia="zh-CN"/>
              </w:rPr>
              <w:t>24</w:t>
            </w:r>
            <w:r w:rsidR="00F8784C" w:rsidRPr="002076D7">
              <w:rPr>
                <w:rFonts w:asciiTheme="minorHAnsi" w:eastAsiaTheme="minorEastAsia" w:hAnsiTheme="minorHAnsi" w:cstheme="minorHAnsi"/>
                <w:szCs w:val="22"/>
                <w:lang w:eastAsia="zh-CN"/>
              </w:rPr>
              <w:t>颗卫星来满足</w:t>
            </w:r>
            <w:r w:rsidR="00F8784C" w:rsidRPr="002076D7">
              <w:rPr>
                <w:rFonts w:asciiTheme="minorHAnsi" w:eastAsiaTheme="minorEastAsia" w:hAnsiTheme="minorHAnsi" w:cstheme="minorHAnsi"/>
                <w:szCs w:val="22"/>
                <w:lang w:eastAsia="zh-CN"/>
              </w:rPr>
              <w:t>M2</w:t>
            </w:r>
            <w:r w:rsidR="00F8784C" w:rsidRPr="002076D7">
              <w:rPr>
                <w:rFonts w:asciiTheme="minorHAnsi" w:eastAsiaTheme="minorEastAsia" w:hAnsiTheme="minorHAnsi" w:cstheme="minorHAnsi"/>
                <w:szCs w:val="22"/>
                <w:lang w:eastAsia="zh-CN"/>
              </w:rPr>
              <w:t>规则时限</w:t>
            </w:r>
            <w:r w:rsidR="007B6B27" w:rsidRPr="002076D7">
              <w:rPr>
                <w:rFonts w:asciiTheme="minorHAnsi" w:eastAsiaTheme="minorEastAsia" w:hAnsiTheme="minorHAnsi" w:cstheme="minorHAnsi"/>
                <w:szCs w:val="22"/>
                <w:lang w:eastAsia="zh-CN"/>
              </w:rPr>
              <w:t>；</w:t>
            </w:r>
          </w:p>
          <w:p w14:paraId="25692AF1" w14:textId="3A408CEF" w:rsidR="00F8784C" w:rsidRPr="002076D7" w:rsidRDefault="00A6589E" w:rsidP="00A6589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12</w:t>
            </w:r>
            <w:r w:rsidR="00F8784C" w:rsidRPr="002076D7">
              <w:rPr>
                <w:rFonts w:asciiTheme="minorHAnsi" w:eastAsiaTheme="minorEastAsia" w:hAnsiTheme="minorHAnsi" w:cstheme="minorHAnsi"/>
                <w:szCs w:val="22"/>
                <w:lang w:eastAsia="zh-CN"/>
              </w:rPr>
              <w:t>日运载火箭发生故障前的卫星建造状况</w:t>
            </w:r>
            <w:r w:rsidR="007B6B27" w:rsidRPr="002076D7">
              <w:rPr>
                <w:rFonts w:asciiTheme="minorHAnsi" w:eastAsiaTheme="minorEastAsia" w:hAnsiTheme="minorHAnsi" w:cstheme="minorHAnsi"/>
                <w:szCs w:val="22"/>
                <w:lang w:eastAsia="zh-CN"/>
              </w:rPr>
              <w:t>；</w:t>
            </w:r>
          </w:p>
          <w:p w14:paraId="4EA11F8A" w14:textId="596B91FA" w:rsidR="00F8784C" w:rsidRPr="002076D7" w:rsidRDefault="00A6589E" w:rsidP="00A6589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对卫星项目和部署计划的说明，以及与第</w:t>
            </w:r>
            <w:r w:rsidR="00F8784C" w:rsidRPr="002076D7">
              <w:rPr>
                <w:rFonts w:asciiTheme="minorHAnsi" w:eastAsiaTheme="minorEastAsia" w:hAnsiTheme="minorHAnsi" w:cstheme="minorHAnsi"/>
                <w:szCs w:val="22"/>
                <w:lang w:eastAsia="zh-CN"/>
              </w:rPr>
              <w:t>93</w:t>
            </w:r>
            <w:r w:rsidR="00F8784C" w:rsidRPr="002076D7">
              <w:rPr>
                <w:rFonts w:asciiTheme="minorHAnsi" w:eastAsiaTheme="minorEastAsia" w:hAnsiTheme="minorHAnsi" w:cstheme="minorHAnsi"/>
                <w:szCs w:val="22"/>
                <w:lang w:eastAsia="zh-CN"/>
              </w:rPr>
              <w:t>次会议上所作介绍存在差异的理由。</w:t>
            </w:r>
          </w:p>
          <w:p w14:paraId="1643CF9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kern w:val="2"/>
                <w:szCs w:val="22"/>
                <w:lang w:eastAsia="zh-CN"/>
              </w:rPr>
            </w:pPr>
            <w:r w:rsidRPr="002076D7">
              <w:rPr>
                <w:rFonts w:asciiTheme="minorHAnsi" w:eastAsiaTheme="minorEastAsia" w:hAnsiTheme="minorHAnsi" w:cstheme="minorHAnsi"/>
                <w:szCs w:val="22"/>
                <w:lang w:eastAsia="zh-CN"/>
              </w:rPr>
              <w:t>此外，委员会责成无线电通信局暂停根据第</w:t>
            </w:r>
            <w:r w:rsidRPr="00A6589E">
              <w:rPr>
                <w:rFonts w:asciiTheme="minorHAnsi" w:eastAsiaTheme="minorEastAsia" w:hAnsiTheme="minorHAnsi" w:cstheme="minorHAnsi"/>
                <w:b/>
                <w:bCs/>
                <w:szCs w:val="22"/>
                <w:lang w:eastAsia="zh-CN"/>
              </w:rPr>
              <w:t>35</w:t>
            </w:r>
            <w:r w:rsidRPr="002076D7">
              <w:rPr>
                <w:rFonts w:asciiTheme="minorHAnsi" w:eastAsiaTheme="minorEastAsia" w:hAnsiTheme="minorHAnsi" w:cstheme="minorHAnsi"/>
                <w:szCs w:val="22"/>
                <w:lang w:eastAsia="zh-CN"/>
              </w:rPr>
              <w:t>号决议（</w:t>
            </w:r>
            <w:r w:rsidRPr="00A6589E">
              <w:rPr>
                <w:rFonts w:asciiTheme="minorHAnsi" w:eastAsiaTheme="minorEastAsia" w:hAnsiTheme="minorHAnsi" w:cstheme="minorHAnsi"/>
                <w:b/>
                <w:bCs/>
                <w:szCs w:val="22"/>
                <w:lang w:eastAsia="zh-CN"/>
              </w:rPr>
              <w:t>WRC-23</w:t>
            </w:r>
            <w:r w:rsidRPr="00A6589E">
              <w:rPr>
                <w:rFonts w:asciiTheme="minorHAnsi" w:eastAsiaTheme="minorEastAsia" w:hAnsiTheme="minorHAnsi" w:cstheme="minorHAnsi"/>
                <w:b/>
                <w:bCs/>
                <w:szCs w:val="22"/>
                <w:lang w:eastAsia="zh-CN"/>
              </w:rPr>
              <w:t>，修订版</w:t>
            </w:r>
            <w:r w:rsidRPr="002076D7">
              <w:rPr>
                <w:rFonts w:asciiTheme="minorHAnsi" w:eastAsiaTheme="minorEastAsia" w:hAnsiTheme="minorHAnsi" w:cstheme="minorHAnsi"/>
                <w:szCs w:val="22"/>
                <w:lang w:eastAsia="zh-CN"/>
              </w:rPr>
              <w:t>）和第</w:t>
            </w:r>
            <w:r w:rsidRPr="002076D7">
              <w:rPr>
                <w:rFonts w:asciiTheme="minorHAnsi" w:eastAsiaTheme="minorEastAsia" w:hAnsiTheme="minorHAnsi" w:cstheme="minorHAnsi"/>
                <w:szCs w:val="22"/>
                <w:lang w:eastAsia="zh-CN"/>
              </w:rPr>
              <w:t>8</w:t>
            </w:r>
            <w:r w:rsidRPr="002076D7">
              <w:rPr>
                <w:rFonts w:asciiTheme="minorHAnsi" w:eastAsiaTheme="minorEastAsia" w:hAnsiTheme="minorHAnsi" w:cstheme="minorHAnsi"/>
                <w:szCs w:val="22"/>
                <w:lang w:eastAsia="zh-CN"/>
              </w:rPr>
              <w:t>号决议（</w:t>
            </w:r>
            <w:r w:rsidRPr="00A6589E">
              <w:rPr>
                <w:rFonts w:asciiTheme="minorHAnsi" w:eastAsiaTheme="minorEastAsia" w:hAnsiTheme="minorHAnsi" w:cstheme="minorHAnsi"/>
                <w:b/>
                <w:bCs/>
                <w:szCs w:val="22"/>
                <w:lang w:eastAsia="zh-CN"/>
              </w:rPr>
              <w:t>WRC-23</w:t>
            </w:r>
            <w:r w:rsidRPr="002076D7">
              <w:rPr>
                <w:rFonts w:asciiTheme="minorHAnsi" w:eastAsiaTheme="minorEastAsia" w:hAnsiTheme="minorHAnsi" w:cstheme="minorHAnsi"/>
                <w:szCs w:val="22"/>
                <w:lang w:eastAsia="zh-CN"/>
              </w:rPr>
              <w:t>）对</w:t>
            </w:r>
            <w:r w:rsidRPr="002076D7">
              <w:rPr>
                <w:rFonts w:asciiTheme="minorHAnsi" w:eastAsiaTheme="minorEastAsia" w:hAnsiTheme="minorHAnsi" w:cstheme="minorHAnsi"/>
                <w:szCs w:val="22"/>
                <w:lang w:eastAsia="zh-CN"/>
              </w:rPr>
              <w:t>3ECOM-1</w:t>
            </w:r>
            <w:r w:rsidRPr="002076D7">
              <w:rPr>
                <w:rFonts w:asciiTheme="minorHAnsi" w:eastAsiaTheme="minorEastAsia" w:hAnsiTheme="minorHAnsi" w:cstheme="minorHAnsi"/>
                <w:szCs w:val="22"/>
                <w:lang w:eastAsia="zh-CN"/>
              </w:rPr>
              <w:t>卫星系统适用任何</w:t>
            </w:r>
            <w:r w:rsidRPr="002076D7">
              <w:rPr>
                <w:rFonts w:asciiTheme="minorHAnsi" w:eastAsiaTheme="minorEastAsia" w:hAnsiTheme="minorHAnsi" w:cstheme="minorHAnsi"/>
                <w:szCs w:val="22"/>
                <w:lang w:eastAsia="zh-CN"/>
              </w:rPr>
              <w:t>M2</w:t>
            </w:r>
            <w:r w:rsidRPr="002076D7">
              <w:rPr>
                <w:rFonts w:asciiTheme="minorHAnsi" w:eastAsiaTheme="minorEastAsia" w:hAnsiTheme="minorHAnsi" w:cstheme="minorHAnsi"/>
                <w:szCs w:val="22"/>
                <w:lang w:eastAsia="zh-CN"/>
              </w:rPr>
              <w:t>规则时限，直至委员会第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次会议结束。</w:t>
            </w:r>
          </w:p>
        </w:tc>
        <w:tc>
          <w:tcPr>
            <w:tcW w:w="2700" w:type="dxa"/>
          </w:tcPr>
          <w:p w14:paraId="4280BC1C"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p w14:paraId="5FBD6499"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无线电通信局暂停根据第</w:t>
            </w:r>
            <w:r w:rsidRPr="003F1B15">
              <w:rPr>
                <w:rFonts w:asciiTheme="minorHAnsi" w:eastAsiaTheme="minorEastAsia" w:hAnsiTheme="minorHAnsi" w:cstheme="minorHAnsi"/>
                <w:b/>
                <w:bCs/>
                <w:szCs w:val="22"/>
                <w:lang w:eastAsia="zh-CN"/>
              </w:rPr>
              <w:t>35</w:t>
            </w:r>
            <w:r w:rsidRPr="002076D7">
              <w:rPr>
                <w:rFonts w:asciiTheme="minorHAnsi" w:eastAsiaTheme="minorEastAsia" w:hAnsiTheme="minorHAnsi" w:cstheme="minorHAnsi"/>
                <w:szCs w:val="22"/>
                <w:lang w:eastAsia="zh-CN"/>
              </w:rPr>
              <w:t>号决议（</w:t>
            </w:r>
            <w:r w:rsidRPr="003F1B15">
              <w:rPr>
                <w:rFonts w:asciiTheme="minorHAnsi" w:eastAsiaTheme="minorEastAsia" w:hAnsiTheme="minorHAnsi" w:cstheme="minorHAnsi"/>
                <w:b/>
                <w:bCs/>
                <w:szCs w:val="22"/>
                <w:lang w:eastAsia="zh-CN"/>
              </w:rPr>
              <w:t>WRC-23</w:t>
            </w:r>
            <w:r w:rsidRPr="003F1B15">
              <w:rPr>
                <w:rFonts w:asciiTheme="minorHAnsi" w:eastAsiaTheme="minorEastAsia" w:hAnsiTheme="minorHAnsi" w:cstheme="minorHAnsi"/>
                <w:b/>
                <w:bCs/>
                <w:szCs w:val="22"/>
                <w:lang w:eastAsia="zh-CN"/>
              </w:rPr>
              <w:t>，修订版</w:t>
            </w:r>
            <w:r w:rsidRPr="002076D7">
              <w:rPr>
                <w:rFonts w:asciiTheme="minorHAnsi" w:eastAsiaTheme="minorEastAsia" w:hAnsiTheme="minorHAnsi" w:cstheme="minorHAnsi"/>
                <w:szCs w:val="22"/>
                <w:lang w:eastAsia="zh-CN"/>
              </w:rPr>
              <w:t>）和第</w:t>
            </w:r>
            <w:r w:rsidRPr="003F1B15">
              <w:rPr>
                <w:rFonts w:asciiTheme="minorHAnsi" w:eastAsiaTheme="minorEastAsia" w:hAnsiTheme="minorHAnsi" w:cstheme="minorHAnsi"/>
                <w:b/>
                <w:bCs/>
                <w:szCs w:val="22"/>
                <w:lang w:eastAsia="zh-CN"/>
              </w:rPr>
              <w:t>8</w:t>
            </w:r>
            <w:r w:rsidRPr="002076D7">
              <w:rPr>
                <w:rFonts w:asciiTheme="minorHAnsi" w:eastAsiaTheme="minorEastAsia" w:hAnsiTheme="minorHAnsi" w:cstheme="minorHAnsi"/>
                <w:szCs w:val="22"/>
                <w:lang w:eastAsia="zh-CN"/>
              </w:rPr>
              <w:t>号决议（</w:t>
            </w:r>
            <w:r w:rsidRPr="003F1B15">
              <w:rPr>
                <w:rFonts w:asciiTheme="minorHAnsi" w:eastAsiaTheme="minorEastAsia" w:hAnsiTheme="minorHAnsi" w:cstheme="minorHAnsi"/>
                <w:b/>
                <w:bCs/>
                <w:szCs w:val="22"/>
                <w:lang w:eastAsia="zh-CN"/>
              </w:rPr>
              <w:t>WRC-23</w:t>
            </w:r>
            <w:r w:rsidRPr="002076D7">
              <w:rPr>
                <w:rFonts w:asciiTheme="minorHAnsi" w:eastAsiaTheme="minorEastAsia" w:hAnsiTheme="minorHAnsi" w:cstheme="minorHAnsi"/>
                <w:szCs w:val="22"/>
                <w:lang w:eastAsia="zh-CN"/>
              </w:rPr>
              <w:t>）对</w:t>
            </w:r>
            <w:r w:rsidRPr="002076D7">
              <w:rPr>
                <w:rFonts w:asciiTheme="minorHAnsi" w:eastAsiaTheme="minorEastAsia" w:hAnsiTheme="minorHAnsi" w:cstheme="minorHAnsi"/>
                <w:szCs w:val="22"/>
                <w:lang w:eastAsia="zh-CN"/>
              </w:rPr>
              <w:t>3ECOM-1</w:t>
            </w:r>
            <w:r w:rsidRPr="002076D7">
              <w:rPr>
                <w:rFonts w:asciiTheme="minorHAnsi" w:eastAsiaTheme="minorEastAsia" w:hAnsiTheme="minorHAnsi" w:cstheme="minorHAnsi"/>
                <w:szCs w:val="22"/>
                <w:lang w:eastAsia="zh-CN"/>
              </w:rPr>
              <w:t>卫星系统适用任何</w:t>
            </w:r>
            <w:r w:rsidRPr="002076D7">
              <w:rPr>
                <w:rFonts w:asciiTheme="minorHAnsi" w:eastAsiaTheme="minorEastAsia" w:hAnsiTheme="minorHAnsi" w:cstheme="minorHAnsi"/>
                <w:szCs w:val="22"/>
                <w:lang w:eastAsia="zh-CN"/>
              </w:rPr>
              <w:t>M2</w:t>
            </w:r>
            <w:r w:rsidRPr="002076D7">
              <w:rPr>
                <w:rFonts w:asciiTheme="minorHAnsi" w:eastAsiaTheme="minorEastAsia" w:hAnsiTheme="minorHAnsi" w:cstheme="minorHAnsi"/>
                <w:szCs w:val="22"/>
                <w:lang w:eastAsia="zh-CN"/>
              </w:rPr>
              <w:t>规则时限，直至委员会第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次会议结束。</w:t>
            </w:r>
          </w:p>
        </w:tc>
      </w:tr>
      <w:tr w:rsidR="00F8784C" w14:paraId="3EA2BA3A" w14:textId="77777777" w:rsidTr="00F33389">
        <w:trPr>
          <w:trHeight w:val="1481"/>
          <w:jc w:val="center"/>
        </w:trPr>
        <w:tc>
          <w:tcPr>
            <w:cnfStyle w:val="001000000000" w:firstRow="0" w:lastRow="0" w:firstColumn="1" w:lastColumn="0" w:oddVBand="0" w:evenVBand="0" w:oddHBand="0" w:evenHBand="0" w:firstRowFirstColumn="0" w:firstRowLastColumn="0" w:lastRowFirstColumn="0" w:lastRowLastColumn="0"/>
            <w:tcW w:w="821" w:type="dxa"/>
          </w:tcPr>
          <w:p w14:paraId="62EB5BDC"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8</w:t>
            </w:r>
          </w:p>
        </w:tc>
        <w:tc>
          <w:tcPr>
            <w:tcW w:w="3969" w:type="dxa"/>
          </w:tcPr>
          <w:p w14:paraId="7A2FEDCC" w14:textId="3FE4C306"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伊朗伊斯兰共和国主管部门关于在其境内提供</w:t>
            </w:r>
            <w:r w:rsidRPr="002076D7">
              <w:rPr>
                <w:rFonts w:asciiTheme="minorHAnsi" w:eastAsiaTheme="minorEastAsia" w:hAnsiTheme="minorHAnsi" w:cstheme="minorHAnsi"/>
                <w:szCs w:val="22"/>
                <w:lang w:eastAsia="zh-CN"/>
              </w:rPr>
              <w:t>STARLINK</w:t>
            </w:r>
            <w:r w:rsidRPr="002076D7">
              <w:rPr>
                <w:rFonts w:asciiTheme="minorHAnsi" w:eastAsiaTheme="minorEastAsia" w:hAnsiTheme="minorHAnsi" w:cstheme="minorHAnsi"/>
                <w:szCs w:val="22"/>
                <w:lang w:eastAsia="zh-CN"/>
              </w:rPr>
              <w:t>卫星业务的提交资料</w:t>
            </w:r>
            <w:hyperlink r:id="rId43" w:history="1">
              <w:r w:rsidRPr="002076D7">
                <w:rPr>
                  <w:rStyle w:val="Hyperlink"/>
                  <w:rFonts w:asciiTheme="minorHAnsi" w:eastAsiaTheme="minorEastAsia" w:hAnsiTheme="minorHAnsi" w:cstheme="minorHAnsi"/>
                  <w:szCs w:val="22"/>
                  <w:lang w:eastAsia="zh-CN"/>
                </w:rPr>
                <w:t>RRB26-2/10</w:t>
              </w:r>
            </w:hyperlink>
          </w:p>
        </w:tc>
        <w:tc>
          <w:tcPr>
            <w:tcW w:w="7369" w:type="dxa"/>
          </w:tcPr>
          <w:p w14:paraId="1BC29403" w14:textId="0407E6BE"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委员会认真审议了伊朗伊斯兰共和国主管部门提交的关于在伊朗境内提供</w:t>
            </w:r>
            <w:r w:rsidRPr="002076D7">
              <w:rPr>
                <w:rFonts w:asciiTheme="minorHAnsi" w:eastAsiaTheme="minorEastAsia" w:hAnsiTheme="minorHAnsi" w:cstheme="minorHAnsi"/>
                <w:szCs w:val="22"/>
                <w:lang w:eastAsia="zh-CN"/>
              </w:rPr>
              <w:t>STARLINK</w:t>
            </w:r>
            <w:r w:rsidRPr="002076D7">
              <w:rPr>
                <w:rFonts w:asciiTheme="minorHAnsi" w:eastAsiaTheme="minorEastAsia" w:hAnsiTheme="minorHAnsi" w:cstheme="minorHAnsi"/>
                <w:szCs w:val="22"/>
                <w:lang w:eastAsia="zh-CN"/>
              </w:rPr>
              <w:t>卫星传输业务的</w:t>
            </w:r>
            <w:r w:rsidRPr="002076D7">
              <w:rPr>
                <w:rFonts w:asciiTheme="minorHAnsi" w:eastAsiaTheme="minorEastAsia" w:hAnsiTheme="minorHAnsi" w:cstheme="minorHAnsi"/>
                <w:szCs w:val="22"/>
                <w:lang w:eastAsia="zh-CN"/>
              </w:rPr>
              <w:t>RRB26-2/10</w:t>
            </w:r>
            <w:r w:rsidRPr="002076D7">
              <w:rPr>
                <w:rFonts w:asciiTheme="minorHAnsi" w:eastAsiaTheme="minorEastAsia" w:hAnsiTheme="minorHAnsi" w:cstheme="minorHAnsi"/>
                <w:szCs w:val="22"/>
                <w:lang w:eastAsia="zh-CN"/>
              </w:rPr>
              <w:t>号文件。</w:t>
            </w:r>
          </w:p>
          <w:p w14:paraId="12B4F5F5"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委员会注意到以下几点：</w:t>
            </w:r>
          </w:p>
          <w:p w14:paraId="434C7AB1" w14:textId="6E476681" w:rsidR="00F8784C" w:rsidRPr="002076D7" w:rsidRDefault="002B5FAB" w:rsidP="002B5FA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伊朗伊斯兰共和国主管部门再次报告了</w:t>
            </w:r>
            <w:r w:rsidR="00F8784C" w:rsidRPr="002076D7">
              <w:rPr>
                <w:rFonts w:asciiTheme="minorHAnsi" w:eastAsiaTheme="minorEastAsia" w:hAnsiTheme="minorHAnsi" w:cstheme="minorHAnsi"/>
                <w:szCs w:val="22"/>
                <w:lang w:eastAsia="zh-CN"/>
              </w:rPr>
              <w:t>STARLINK</w:t>
            </w:r>
            <w:r w:rsidR="00F8784C" w:rsidRPr="002076D7">
              <w:rPr>
                <w:rFonts w:asciiTheme="minorHAnsi" w:eastAsiaTheme="minorEastAsia" w:hAnsiTheme="minorHAnsi" w:cstheme="minorHAnsi"/>
                <w:szCs w:val="22"/>
                <w:lang w:eastAsia="zh-CN"/>
              </w:rPr>
              <w:t>终端在其境内的持续未经授权操作；</w:t>
            </w:r>
          </w:p>
          <w:p w14:paraId="680BA51A" w14:textId="44344937" w:rsidR="00F8784C" w:rsidRPr="002076D7" w:rsidRDefault="002B5FAB" w:rsidP="002B5FA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伊朗伊斯兰共和国主管部门重申，由于这些小型设备的结构特点，要在其广阔的领土上识别或定位所有此类终端设备存在困难；</w:t>
            </w:r>
          </w:p>
          <w:p w14:paraId="21C9B741" w14:textId="24E9A19E" w:rsidR="00F8784C" w:rsidRPr="002076D7" w:rsidRDefault="002B5FAB" w:rsidP="002B5FA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伊朗伊斯兰共和国主管部门再次请求委员会着手暂停</w:t>
            </w:r>
            <w:r w:rsidR="00F8784C" w:rsidRPr="002076D7">
              <w:rPr>
                <w:rFonts w:asciiTheme="minorHAnsi" w:eastAsiaTheme="minorEastAsia" w:hAnsiTheme="minorHAnsi" w:cstheme="minorHAnsi"/>
                <w:szCs w:val="22"/>
                <w:lang w:eastAsia="zh-CN"/>
              </w:rPr>
              <w:t>STARLINK</w:t>
            </w:r>
            <w:r w:rsidR="00F8784C" w:rsidRPr="002076D7">
              <w:rPr>
                <w:rFonts w:asciiTheme="minorHAnsi" w:eastAsiaTheme="minorEastAsia" w:hAnsiTheme="minorHAnsi" w:cstheme="minorHAnsi"/>
                <w:szCs w:val="22"/>
                <w:lang w:eastAsia="zh-CN"/>
              </w:rPr>
              <w:t>卫星网络的频率指配。</w:t>
            </w:r>
          </w:p>
          <w:p w14:paraId="5288062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委员会进一步指出以下几点：</w:t>
            </w:r>
          </w:p>
          <w:p w14:paraId="47615306" w14:textId="4CED4236" w:rsidR="00F8784C" w:rsidRPr="002076D7" w:rsidRDefault="00DA229B" w:rsidP="00DA229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自委员会第</w:t>
            </w:r>
            <w:r w:rsidR="00F8784C" w:rsidRPr="002076D7">
              <w:rPr>
                <w:rFonts w:asciiTheme="minorHAnsi" w:eastAsiaTheme="minorEastAsia" w:hAnsiTheme="minorHAnsi" w:cstheme="minorHAnsi"/>
                <w:szCs w:val="22"/>
                <w:lang w:eastAsia="zh-CN"/>
              </w:rPr>
              <w:t>92</w:t>
            </w:r>
            <w:r w:rsidR="00F8784C" w:rsidRPr="002076D7">
              <w:rPr>
                <w:rFonts w:asciiTheme="minorHAnsi" w:eastAsiaTheme="minorEastAsia" w:hAnsiTheme="minorHAnsi" w:cstheme="minorHAnsi"/>
                <w:szCs w:val="22"/>
                <w:lang w:eastAsia="zh-CN"/>
              </w:rPr>
              <w:t>次会议（</w:t>
            </w:r>
            <w:r w:rsidR="00F8784C" w:rsidRPr="002076D7">
              <w:rPr>
                <w:rFonts w:asciiTheme="minorHAnsi" w:eastAsiaTheme="minorEastAsia" w:hAnsiTheme="minorHAnsi" w:cstheme="minorHAnsi"/>
                <w:szCs w:val="22"/>
                <w:lang w:eastAsia="zh-CN"/>
              </w:rPr>
              <w:t>2023</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3</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20</w:t>
            </w:r>
            <w:r w:rsidR="00F8784C" w:rsidRPr="002076D7">
              <w:rPr>
                <w:rFonts w:asciiTheme="minorHAnsi" w:eastAsiaTheme="minorEastAsia" w:hAnsiTheme="minorHAnsi" w:cstheme="minorHAnsi"/>
                <w:szCs w:val="22"/>
                <w:lang w:eastAsia="zh-CN"/>
              </w:rPr>
              <w:t>日至</w:t>
            </w:r>
            <w:r w:rsidR="00F8784C" w:rsidRPr="002076D7">
              <w:rPr>
                <w:rFonts w:asciiTheme="minorHAnsi" w:eastAsiaTheme="minorEastAsia" w:hAnsiTheme="minorHAnsi" w:cstheme="minorHAnsi"/>
                <w:szCs w:val="22"/>
                <w:lang w:eastAsia="zh-CN"/>
              </w:rPr>
              <w:t>24</w:t>
            </w:r>
            <w:r w:rsidR="00F8784C" w:rsidRPr="002076D7">
              <w:rPr>
                <w:rFonts w:asciiTheme="minorHAnsi" w:eastAsiaTheme="minorEastAsia" w:hAnsiTheme="minorHAnsi" w:cstheme="minorHAnsi"/>
                <w:szCs w:val="22"/>
                <w:lang w:eastAsia="zh-CN"/>
              </w:rPr>
              <w:t>日）以来，其一直在审议伊朗伊斯兰共和国主管部门境内</w:t>
            </w:r>
            <w:r w:rsidR="00F8784C" w:rsidRPr="002076D7">
              <w:rPr>
                <w:rFonts w:asciiTheme="minorHAnsi" w:eastAsiaTheme="minorEastAsia" w:hAnsiTheme="minorHAnsi" w:cstheme="minorHAnsi"/>
                <w:szCs w:val="22"/>
                <w:lang w:eastAsia="zh-CN"/>
              </w:rPr>
              <w:t>STARLINK</w:t>
            </w:r>
            <w:r w:rsidR="00F8784C" w:rsidRPr="002076D7">
              <w:rPr>
                <w:rFonts w:asciiTheme="minorHAnsi" w:eastAsiaTheme="minorEastAsia" w:hAnsiTheme="minorHAnsi" w:cstheme="minorHAnsi"/>
                <w:szCs w:val="22"/>
                <w:lang w:eastAsia="zh-CN"/>
              </w:rPr>
              <w:t>终端未经授权操作的问题，但未取得任何进展；</w:t>
            </w:r>
          </w:p>
          <w:p w14:paraId="7BBAD7E1" w14:textId="4511FBA4" w:rsidR="00F8784C" w:rsidRPr="002076D7" w:rsidRDefault="00DA229B" w:rsidP="00DA229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伊朗伊斯兰共和国主管部门一直有责任采取一切适当行动，尽可能阻止在其领土上的未经授权的发射，但无义务为卫星网络运营商提供协助而识别和定位其领土上的所有未经授权的电台；</w:t>
            </w:r>
          </w:p>
          <w:p w14:paraId="49F8D69D" w14:textId="5DEF9D3D" w:rsidR="00F8784C" w:rsidRPr="002076D7" w:rsidRDefault="00DA229B" w:rsidP="00DA229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卫星运营商有能力在另一国境内停用未经授权的</w:t>
            </w:r>
            <w:r w:rsidR="00F8784C" w:rsidRPr="002076D7">
              <w:rPr>
                <w:rFonts w:asciiTheme="minorHAnsi" w:eastAsiaTheme="minorEastAsia" w:hAnsiTheme="minorHAnsi" w:cstheme="minorHAnsi"/>
                <w:szCs w:val="22"/>
                <w:lang w:eastAsia="zh-CN"/>
              </w:rPr>
              <w:t>STARLINK</w:t>
            </w:r>
            <w:r w:rsidR="00F8784C" w:rsidRPr="002076D7">
              <w:rPr>
                <w:rFonts w:asciiTheme="minorHAnsi" w:eastAsiaTheme="minorEastAsia" w:hAnsiTheme="minorHAnsi" w:cstheme="minorHAnsi"/>
                <w:szCs w:val="22"/>
                <w:lang w:eastAsia="zh-CN"/>
              </w:rPr>
              <w:t>终端</w:t>
            </w:r>
            <w:r w:rsidR="007B6B27" w:rsidRPr="002076D7">
              <w:rPr>
                <w:rFonts w:asciiTheme="minorHAnsi" w:eastAsiaTheme="minorEastAsia" w:hAnsiTheme="minorHAnsi" w:cstheme="minorHAnsi"/>
                <w:szCs w:val="22"/>
                <w:lang w:eastAsia="zh-CN"/>
              </w:rPr>
              <w:t>；</w:t>
            </w:r>
          </w:p>
          <w:p w14:paraId="6A4E12E2" w14:textId="4C70251F" w:rsidR="00F8784C" w:rsidRPr="002076D7" w:rsidRDefault="00DA229B" w:rsidP="00DA229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没有收到挪威或美国主管部门的答复；</w:t>
            </w:r>
          </w:p>
          <w:p w14:paraId="50375DBD" w14:textId="054CE8B0" w:rsidR="00F8784C" w:rsidRPr="002076D7" w:rsidRDefault="00DA229B" w:rsidP="00DA229B">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在没有</w:t>
            </w:r>
            <w:r w:rsidR="00F8784C" w:rsidRPr="002076D7">
              <w:rPr>
                <w:rFonts w:asciiTheme="minorHAnsi" w:eastAsiaTheme="minorEastAsia" w:hAnsiTheme="minorHAnsi" w:cstheme="minorHAnsi"/>
                <w:szCs w:val="22"/>
                <w:lang w:eastAsia="zh-CN"/>
              </w:rPr>
              <w:t>WRC</w:t>
            </w:r>
            <w:r w:rsidR="00F8784C" w:rsidRPr="002076D7">
              <w:rPr>
                <w:rFonts w:asciiTheme="minorHAnsi" w:eastAsiaTheme="minorEastAsia" w:hAnsiTheme="minorHAnsi" w:cstheme="minorHAnsi"/>
                <w:szCs w:val="22"/>
                <w:lang w:eastAsia="zh-CN"/>
              </w:rPr>
              <w:t>作出明确决定的情况下，不能将第</w:t>
            </w:r>
            <w:r w:rsidR="00F8784C" w:rsidRPr="00DA229B">
              <w:rPr>
                <w:rFonts w:asciiTheme="minorHAnsi" w:eastAsiaTheme="minorEastAsia" w:hAnsiTheme="minorHAnsi" w:cstheme="minorHAnsi"/>
                <w:b/>
                <w:bCs/>
                <w:szCs w:val="22"/>
                <w:lang w:eastAsia="zh-CN"/>
              </w:rPr>
              <w:t>123</w:t>
            </w:r>
            <w:r w:rsidR="00F8784C" w:rsidRPr="002076D7">
              <w:rPr>
                <w:rFonts w:asciiTheme="minorHAnsi" w:eastAsiaTheme="minorEastAsia" w:hAnsiTheme="minorHAnsi" w:cstheme="minorHAnsi"/>
                <w:szCs w:val="22"/>
                <w:lang w:eastAsia="zh-CN"/>
              </w:rPr>
              <w:t>号决议（</w:t>
            </w:r>
            <w:r w:rsidR="00F8784C" w:rsidRPr="00DA229B">
              <w:rPr>
                <w:rFonts w:asciiTheme="minorHAnsi" w:eastAsiaTheme="minorEastAsia" w:hAnsiTheme="minorHAnsi" w:cstheme="minorHAnsi"/>
                <w:b/>
                <w:bCs/>
                <w:szCs w:val="22"/>
                <w:lang w:eastAsia="zh-CN"/>
              </w:rPr>
              <w:t>WRC-23</w:t>
            </w:r>
            <w:r w:rsidR="00F8784C" w:rsidRPr="002076D7">
              <w:rPr>
                <w:rFonts w:asciiTheme="minorHAnsi" w:eastAsiaTheme="minorEastAsia" w:hAnsiTheme="minorHAnsi" w:cstheme="minorHAnsi"/>
                <w:szCs w:val="22"/>
                <w:lang w:eastAsia="zh-CN"/>
              </w:rPr>
              <w:t>）中关于动中通地球站（</w:t>
            </w:r>
            <w:r w:rsidR="00F8784C" w:rsidRPr="002076D7">
              <w:rPr>
                <w:rFonts w:asciiTheme="minorHAnsi" w:eastAsiaTheme="minorEastAsia" w:hAnsiTheme="minorHAnsi" w:cstheme="minorHAnsi"/>
                <w:szCs w:val="22"/>
                <w:lang w:eastAsia="zh-CN"/>
              </w:rPr>
              <w:t>ESIM</w:t>
            </w:r>
            <w:r w:rsidR="00F8784C" w:rsidRPr="002076D7">
              <w:rPr>
                <w:rFonts w:asciiTheme="minorHAnsi" w:eastAsiaTheme="minorEastAsia" w:hAnsiTheme="minorHAnsi" w:cstheme="minorHAnsi"/>
                <w:szCs w:val="22"/>
                <w:lang w:eastAsia="zh-CN"/>
              </w:rPr>
              <w:t>）的规则框架扩展至第</w:t>
            </w:r>
            <w:r w:rsidR="00F8784C" w:rsidRPr="00DA229B">
              <w:rPr>
                <w:rFonts w:asciiTheme="minorHAnsi" w:eastAsiaTheme="minorEastAsia" w:hAnsiTheme="minorHAnsi" w:cstheme="minorHAnsi"/>
                <w:b/>
                <w:bCs/>
                <w:szCs w:val="22"/>
                <w:lang w:eastAsia="zh-CN"/>
              </w:rPr>
              <w:t>22</w:t>
            </w:r>
            <w:r w:rsidR="00F8784C" w:rsidRPr="002076D7">
              <w:rPr>
                <w:rFonts w:asciiTheme="minorHAnsi" w:eastAsiaTheme="minorEastAsia" w:hAnsiTheme="minorHAnsi" w:cstheme="minorHAnsi"/>
                <w:szCs w:val="22"/>
                <w:lang w:eastAsia="zh-CN"/>
              </w:rPr>
              <w:t>号决议（</w:t>
            </w:r>
            <w:r w:rsidR="00F8784C" w:rsidRPr="00DA229B">
              <w:rPr>
                <w:rFonts w:asciiTheme="minorHAnsi" w:eastAsiaTheme="minorEastAsia" w:hAnsiTheme="minorHAnsi" w:cstheme="minorHAnsi"/>
                <w:b/>
                <w:bCs/>
                <w:szCs w:val="22"/>
                <w:lang w:eastAsia="zh-CN"/>
              </w:rPr>
              <w:t>WRC-23</w:t>
            </w:r>
            <w:r w:rsidR="00F8784C" w:rsidRPr="00DA229B">
              <w:rPr>
                <w:rFonts w:asciiTheme="minorHAnsi" w:eastAsiaTheme="minorEastAsia" w:hAnsiTheme="minorHAnsi" w:cstheme="minorHAnsi"/>
                <w:b/>
                <w:bCs/>
                <w:szCs w:val="22"/>
                <w:lang w:eastAsia="zh-CN"/>
              </w:rPr>
              <w:t>，修订版</w:t>
            </w:r>
            <w:r w:rsidR="00F8784C" w:rsidRPr="002076D7">
              <w:rPr>
                <w:rFonts w:asciiTheme="minorHAnsi" w:eastAsiaTheme="minorEastAsia" w:hAnsiTheme="minorHAnsi" w:cstheme="minorHAnsi"/>
                <w:szCs w:val="22"/>
                <w:lang w:eastAsia="zh-CN"/>
              </w:rPr>
              <w:t>）的适用范围。</w:t>
            </w:r>
          </w:p>
          <w:p w14:paraId="7713FC3D" w14:textId="3B12E5B0"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委员会重申了其在第</w:t>
            </w:r>
            <w:r w:rsidRPr="002076D7">
              <w:rPr>
                <w:rFonts w:asciiTheme="minorHAnsi" w:eastAsiaTheme="minorEastAsia" w:hAnsiTheme="minorHAnsi" w:cstheme="minorHAnsi"/>
                <w:szCs w:val="22"/>
              </w:rPr>
              <w:t>101</w:t>
            </w:r>
            <w:r w:rsidRPr="002076D7">
              <w:rPr>
                <w:rFonts w:asciiTheme="minorHAnsi" w:eastAsiaTheme="minorEastAsia" w:hAnsiTheme="minorHAnsi" w:cstheme="minorHAnsi"/>
                <w:szCs w:val="22"/>
              </w:rPr>
              <w:t>次会议上做出的结论，即：委员会无权因通知主管部门不遵守第</w:t>
            </w:r>
            <w:r w:rsidRPr="003D51CE">
              <w:rPr>
                <w:rFonts w:asciiTheme="minorHAnsi" w:eastAsiaTheme="minorEastAsia" w:hAnsiTheme="minorHAnsi" w:cstheme="minorHAnsi"/>
                <w:b/>
                <w:bCs/>
                <w:szCs w:val="22"/>
              </w:rPr>
              <w:t>22</w:t>
            </w:r>
            <w:r w:rsidRPr="002076D7">
              <w:rPr>
                <w:rFonts w:asciiTheme="minorHAnsi" w:eastAsiaTheme="minorEastAsia" w:hAnsiTheme="minorHAnsi" w:cstheme="minorHAnsi"/>
                <w:szCs w:val="22"/>
              </w:rPr>
              <w:t>号决议（</w:t>
            </w:r>
            <w:r w:rsidRPr="003D51CE">
              <w:rPr>
                <w:rFonts w:asciiTheme="minorHAnsi" w:eastAsiaTheme="minorEastAsia" w:hAnsiTheme="minorHAnsi" w:cstheme="minorHAnsi"/>
                <w:b/>
                <w:bCs/>
                <w:szCs w:val="22"/>
              </w:rPr>
              <w:t>WRC-23</w:t>
            </w:r>
            <w:r w:rsidRPr="003D51CE">
              <w:rPr>
                <w:rFonts w:asciiTheme="minorHAnsi" w:eastAsiaTheme="minorEastAsia" w:hAnsiTheme="minorHAnsi" w:cstheme="minorHAnsi"/>
                <w:b/>
                <w:bCs/>
                <w:szCs w:val="22"/>
              </w:rPr>
              <w:t>，修订版</w:t>
            </w:r>
            <w:r w:rsidRPr="002076D7">
              <w:rPr>
                <w:rFonts w:asciiTheme="minorHAnsi" w:eastAsiaTheme="minorEastAsia" w:hAnsiTheme="minorHAnsi" w:cstheme="minorHAnsi"/>
                <w:szCs w:val="22"/>
              </w:rPr>
              <w:t>）而暂停卫星系统的频率指配</w:t>
            </w:r>
            <w:r w:rsidR="007B6B27">
              <w:rPr>
                <w:rFonts w:asciiTheme="minorHAnsi" w:eastAsiaTheme="minorEastAsia" w:hAnsiTheme="minorHAnsi" w:cstheme="minorHAnsi" w:hint="eastAsia"/>
                <w:szCs w:val="22"/>
                <w:lang w:eastAsia="zh-CN"/>
              </w:rPr>
              <w:t>。</w:t>
            </w:r>
          </w:p>
          <w:p w14:paraId="54C0B58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此外，委员会重申其在第</w:t>
            </w:r>
            <w:r w:rsidRPr="002076D7">
              <w:rPr>
                <w:rFonts w:asciiTheme="minorHAnsi" w:eastAsiaTheme="minorEastAsia" w:hAnsiTheme="minorHAnsi" w:cstheme="minorHAnsi"/>
                <w:szCs w:val="22"/>
              </w:rPr>
              <w:t>101</w:t>
            </w:r>
            <w:r w:rsidRPr="002076D7">
              <w:rPr>
                <w:rFonts w:asciiTheme="minorHAnsi" w:eastAsiaTheme="minorEastAsia" w:hAnsiTheme="minorHAnsi" w:cstheme="minorHAnsi"/>
                <w:szCs w:val="22"/>
              </w:rPr>
              <w:t>次会议上做出的决定：</w:t>
            </w:r>
          </w:p>
          <w:p w14:paraId="0001088A" w14:textId="0B6FFF46" w:rsidR="00F8784C" w:rsidRPr="002076D7" w:rsidRDefault="003D51CE" w:rsidP="003D51C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继续要求挪威主管部门和美国主管部门遵守第</w:t>
            </w:r>
            <w:r w:rsidR="00F8784C" w:rsidRPr="003D51CE">
              <w:rPr>
                <w:rFonts w:asciiTheme="minorHAnsi" w:eastAsiaTheme="minorEastAsia" w:hAnsiTheme="minorHAnsi" w:cstheme="minorHAnsi"/>
                <w:b/>
                <w:bCs/>
                <w:szCs w:val="22"/>
                <w:lang w:eastAsia="zh-CN"/>
              </w:rPr>
              <w:t>22</w:t>
            </w:r>
            <w:r w:rsidR="00F8784C" w:rsidRPr="002076D7">
              <w:rPr>
                <w:rFonts w:asciiTheme="minorHAnsi" w:eastAsiaTheme="minorEastAsia" w:hAnsiTheme="minorHAnsi" w:cstheme="minorHAnsi"/>
                <w:szCs w:val="22"/>
                <w:lang w:eastAsia="zh-CN"/>
              </w:rPr>
              <w:t>号决议（</w:t>
            </w:r>
            <w:r w:rsidR="00F8784C" w:rsidRPr="003D51CE">
              <w:rPr>
                <w:rFonts w:asciiTheme="minorHAnsi" w:eastAsiaTheme="minorEastAsia" w:hAnsiTheme="minorHAnsi" w:cstheme="minorHAnsi"/>
                <w:b/>
                <w:bCs/>
                <w:szCs w:val="22"/>
                <w:lang w:eastAsia="zh-CN"/>
              </w:rPr>
              <w:t>WRC-23</w:t>
            </w:r>
            <w:r w:rsidR="00F8784C" w:rsidRPr="003D51CE">
              <w:rPr>
                <w:rFonts w:asciiTheme="minorHAnsi" w:eastAsiaTheme="minorEastAsia" w:hAnsiTheme="minorHAnsi" w:cstheme="minorHAnsi"/>
                <w:b/>
                <w:bCs/>
                <w:szCs w:val="22"/>
                <w:lang w:eastAsia="zh-CN"/>
              </w:rPr>
              <w:t>，修订版</w:t>
            </w:r>
            <w:r w:rsidR="007B6B27">
              <w:rPr>
                <w:rFonts w:asciiTheme="minorHAnsi" w:eastAsiaTheme="minorEastAsia" w:hAnsiTheme="minorHAnsi" w:cstheme="minorHAnsi" w:hint="eastAsia"/>
                <w:szCs w:val="22"/>
                <w:lang w:eastAsia="zh-CN"/>
              </w:rPr>
              <w:t>）</w:t>
            </w:r>
            <w:r w:rsidR="00F8784C" w:rsidRPr="002076D7">
              <w:rPr>
                <w:rFonts w:asciiTheme="minorHAnsi" w:eastAsiaTheme="minorEastAsia" w:hAnsiTheme="minorHAnsi" w:cstheme="minorHAnsi"/>
                <w:szCs w:val="22"/>
                <w:lang w:eastAsia="zh-CN"/>
              </w:rPr>
              <w:t>、第</w:t>
            </w:r>
            <w:r w:rsidR="00F8784C" w:rsidRPr="003D51CE">
              <w:rPr>
                <w:rFonts w:asciiTheme="minorHAnsi" w:eastAsiaTheme="minorEastAsia" w:hAnsiTheme="minorHAnsi" w:cstheme="minorHAnsi"/>
                <w:b/>
                <w:bCs/>
                <w:szCs w:val="22"/>
                <w:lang w:eastAsia="zh-CN"/>
              </w:rPr>
              <w:t>25</w:t>
            </w:r>
            <w:r w:rsidR="00F8784C" w:rsidRPr="002076D7">
              <w:rPr>
                <w:rFonts w:asciiTheme="minorHAnsi" w:eastAsiaTheme="minorEastAsia" w:hAnsiTheme="minorHAnsi" w:cstheme="minorHAnsi"/>
                <w:szCs w:val="22"/>
                <w:lang w:eastAsia="zh-CN"/>
              </w:rPr>
              <w:t>号决议（</w:t>
            </w:r>
            <w:r w:rsidR="00F8784C" w:rsidRPr="003D51CE">
              <w:rPr>
                <w:rFonts w:asciiTheme="minorHAnsi" w:eastAsiaTheme="minorEastAsia" w:hAnsiTheme="minorHAnsi" w:cstheme="minorHAnsi"/>
                <w:b/>
                <w:bCs/>
                <w:szCs w:val="22"/>
                <w:lang w:eastAsia="zh-CN"/>
              </w:rPr>
              <w:t>WRC-23</w:t>
            </w:r>
            <w:r w:rsidR="00F8784C" w:rsidRPr="003D51CE">
              <w:rPr>
                <w:rFonts w:asciiTheme="minorHAnsi" w:eastAsiaTheme="minorEastAsia" w:hAnsiTheme="minorHAnsi" w:cstheme="minorHAnsi"/>
                <w:b/>
                <w:bCs/>
                <w:szCs w:val="22"/>
                <w:lang w:eastAsia="zh-CN"/>
              </w:rPr>
              <w:t>，修订版</w:t>
            </w:r>
            <w:r w:rsidR="00F8784C" w:rsidRPr="002076D7">
              <w:rPr>
                <w:rFonts w:asciiTheme="minorHAnsi" w:eastAsiaTheme="minorEastAsia" w:hAnsiTheme="minorHAnsi" w:cstheme="minorHAnsi"/>
                <w:szCs w:val="22"/>
                <w:lang w:eastAsia="zh-CN"/>
              </w:rPr>
              <w:t>）和《无线电规则》第</w:t>
            </w:r>
            <w:r w:rsidR="00F8784C" w:rsidRPr="003D51CE">
              <w:rPr>
                <w:rFonts w:asciiTheme="minorHAnsi" w:eastAsiaTheme="minorEastAsia" w:hAnsiTheme="minorHAnsi" w:cstheme="minorHAnsi"/>
                <w:b/>
                <w:bCs/>
                <w:szCs w:val="22"/>
                <w:lang w:eastAsia="zh-CN"/>
              </w:rPr>
              <w:t>18</w:t>
            </w:r>
            <w:r w:rsidR="00F8784C" w:rsidRPr="002076D7">
              <w:rPr>
                <w:rFonts w:asciiTheme="minorHAnsi" w:eastAsiaTheme="minorEastAsia" w:hAnsiTheme="minorHAnsi" w:cstheme="minorHAnsi"/>
                <w:szCs w:val="22"/>
                <w:lang w:eastAsia="zh-CN"/>
              </w:rPr>
              <w:t>条的规定；</w:t>
            </w:r>
          </w:p>
          <w:p w14:paraId="42B13959" w14:textId="62A0DACC" w:rsidR="00F8784C" w:rsidRPr="002076D7" w:rsidRDefault="003D51CE" w:rsidP="003D51C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强烈敦促挪威主管部门和美国主管部门采取其所能采取的一切适当行动，使</w:t>
            </w:r>
            <w:r w:rsidR="00F8784C" w:rsidRPr="002076D7">
              <w:rPr>
                <w:rFonts w:asciiTheme="minorHAnsi" w:eastAsiaTheme="minorEastAsia" w:hAnsiTheme="minorHAnsi" w:cstheme="minorHAnsi"/>
                <w:szCs w:val="22"/>
                <w:lang w:eastAsia="zh-CN"/>
              </w:rPr>
              <w:t>STARLINK</w:t>
            </w:r>
            <w:r w:rsidR="00F8784C" w:rsidRPr="002076D7">
              <w:rPr>
                <w:rFonts w:asciiTheme="minorHAnsi" w:eastAsiaTheme="minorEastAsia" w:hAnsiTheme="minorHAnsi" w:cstheme="minorHAnsi"/>
                <w:szCs w:val="22"/>
                <w:lang w:eastAsia="zh-CN"/>
              </w:rPr>
              <w:t>系统运营商立即停止其终端在伊朗伊斯兰共和国境内的未经授权发射；</w:t>
            </w:r>
          </w:p>
          <w:p w14:paraId="23F1F369" w14:textId="4FF6B10E" w:rsidR="00F8784C" w:rsidRPr="002076D7" w:rsidRDefault="003D51CE" w:rsidP="003D51C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继续要求伊朗伊斯兰共和国主管部门根据第</w:t>
            </w:r>
            <w:r w:rsidR="00F8784C" w:rsidRPr="003D51CE">
              <w:rPr>
                <w:rFonts w:asciiTheme="minorHAnsi" w:eastAsiaTheme="minorEastAsia" w:hAnsiTheme="minorHAnsi" w:cstheme="minorHAnsi"/>
                <w:b/>
                <w:bCs/>
                <w:szCs w:val="22"/>
                <w:lang w:eastAsia="zh-CN"/>
              </w:rPr>
              <w:t>22</w:t>
            </w:r>
            <w:r w:rsidR="00F8784C" w:rsidRPr="002076D7">
              <w:rPr>
                <w:rFonts w:asciiTheme="minorHAnsi" w:eastAsiaTheme="minorEastAsia" w:hAnsiTheme="minorHAnsi" w:cstheme="minorHAnsi"/>
                <w:szCs w:val="22"/>
                <w:lang w:eastAsia="zh-CN"/>
              </w:rPr>
              <w:t>号决议（</w:t>
            </w:r>
            <w:r w:rsidR="00F8784C" w:rsidRPr="003D51CE">
              <w:rPr>
                <w:rFonts w:asciiTheme="minorHAnsi" w:eastAsiaTheme="minorEastAsia" w:hAnsiTheme="minorHAnsi" w:cstheme="minorHAnsi"/>
                <w:b/>
                <w:bCs/>
                <w:szCs w:val="22"/>
                <w:lang w:eastAsia="zh-CN"/>
              </w:rPr>
              <w:t>WRC-23</w:t>
            </w:r>
            <w:r w:rsidR="00F8784C" w:rsidRPr="003D51CE">
              <w:rPr>
                <w:rFonts w:asciiTheme="minorHAnsi" w:eastAsiaTheme="minorEastAsia" w:hAnsiTheme="minorHAnsi" w:cstheme="minorHAnsi"/>
                <w:b/>
                <w:bCs/>
                <w:szCs w:val="22"/>
                <w:lang w:eastAsia="zh-CN"/>
              </w:rPr>
              <w:t>，修订版</w:t>
            </w:r>
            <w:r w:rsidR="00F8784C" w:rsidRPr="002076D7">
              <w:rPr>
                <w:rFonts w:asciiTheme="minorHAnsi" w:eastAsiaTheme="minorEastAsia" w:hAnsiTheme="minorHAnsi" w:cstheme="minorHAnsi"/>
                <w:szCs w:val="22"/>
                <w:lang w:eastAsia="zh-CN"/>
              </w:rPr>
              <w:t>）做出决议</w:t>
            </w:r>
            <w:r w:rsidR="00F8784C" w:rsidRPr="002076D7">
              <w:rPr>
                <w:rFonts w:asciiTheme="minorHAnsi" w:eastAsiaTheme="minorEastAsia" w:hAnsiTheme="minorHAnsi" w:cstheme="minorHAnsi"/>
                <w:szCs w:val="22"/>
                <w:lang w:eastAsia="zh-CN"/>
              </w:rPr>
              <w:t>3 i)</w:t>
            </w:r>
            <w:r w:rsidR="00F8784C" w:rsidRPr="002076D7">
              <w:rPr>
                <w:rFonts w:asciiTheme="minorHAnsi" w:eastAsiaTheme="minorEastAsia" w:hAnsiTheme="minorHAnsi" w:cstheme="minorHAnsi"/>
                <w:szCs w:val="22"/>
                <w:lang w:eastAsia="zh-CN"/>
              </w:rPr>
              <w:t>，尽可能继续努力，以识别并禁用其境内未经授权的</w:t>
            </w:r>
            <w:r w:rsidR="00F8784C" w:rsidRPr="002076D7">
              <w:rPr>
                <w:rFonts w:asciiTheme="minorHAnsi" w:eastAsiaTheme="minorEastAsia" w:hAnsiTheme="minorHAnsi" w:cstheme="minorHAnsi"/>
                <w:szCs w:val="22"/>
                <w:lang w:eastAsia="zh-CN"/>
              </w:rPr>
              <w:t>STARLINK</w:t>
            </w:r>
            <w:r w:rsidR="00F8784C" w:rsidRPr="002076D7">
              <w:rPr>
                <w:rFonts w:asciiTheme="minorHAnsi" w:eastAsiaTheme="minorEastAsia" w:hAnsiTheme="minorHAnsi" w:cstheme="minorHAnsi"/>
                <w:szCs w:val="22"/>
                <w:lang w:eastAsia="zh-CN"/>
              </w:rPr>
              <w:t>终端；和</w:t>
            </w:r>
          </w:p>
          <w:p w14:paraId="1413CFF3" w14:textId="45F343F9" w:rsidR="00F8784C" w:rsidRPr="002076D7" w:rsidRDefault="003D51CE" w:rsidP="003D51C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在其向</w:t>
            </w:r>
            <w:r w:rsidR="00F8784C" w:rsidRPr="002076D7">
              <w:rPr>
                <w:rFonts w:asciiTheme="minorHAnsi" w:eastAsiaTheme="minorEastAsia" w:hAnsiTheme="minorHAnsi" w:cstheme="minorHAnsi"/>
                <w:szCs w:val="22"/>
                <w:lang w:eastAsia="zh-CN"/>
              </w:rPr>
              <w:t>WRC-27</w:t>
            </w:r>
            <w:r w:rsidR="00F8784C" w:rsidRPr="002076D7">
              <w:rPr>
                <w:rFonts w:asciiTheme="minorHAnsi" w:eastAsiaTheme="minorEastAsia" w:hAnsiTheme="minorHAnsi" w:cstheme="minorHAnsi"/>
                <w:szCs w:val="22"/>
                <w:lang w:eastAsia="zh-CN"/>
              </w:rPr>
              <w:t>提交的关于第</w:t>
            </w:r>
            <w:r w:rsidR="00F8784C" w:rsidRPr="000D67C4">
              <w:rPr>
                <w:rFonts w:asciiTheme="minorHAnsi" w:eastAsiaTheme="minorEastAsia" w:hAnsiTheme="minorHAnsi" w:cstheme="minorHAnsi"/>
                <w:b/>
                <w:bCs/>
                <w:szCs w:val="22"/>
                <w:lang w:eastAsia="zh-CN"/>
              </w:rPr>
              <w:t>80</w:t>
            </w:r>
            <w:r w:rsidR="00F8784C" w:rsidRPr="002076D7">
              <w:rPr>
                <w:rFonts w:asciiTheme="minorHAnsi" w:eastAsiaTheme="minorEastAsia" w:hAnsiTheme="minorHAnsi" w:cstheme="minorHAnsi"/>
                <w:szCs w:val="22"/>
                <w:lang w:eastAsia="zh-CN"/>
              </w:rPr>
              <w:t>号决议（</w:t>
            </w:r>
            <w:r w:rsidR="00F8784C" w:rsidRPr="000D67C4">
              <w:rPr>
                <w:rFonts w:asciiTheme="minorHAnsi" w:eastAsiaTheme="minorEastAsia" w:hAnsiTheme="minorHAnsi" w:cstheme="minorHAnsi"/>
                <w:b/>
                <w:bCs/>
                <w:szCs w:val="22"/>
                <w:lang w:eastAsia="zh-CN"/>
              </w:rPr>
              <w:t>WRC-07</w:t>
            </w:r>
            <w:r w:rsidR="00F8784C" w:rsidRPr="000D67C4">
              <w:rPr>
                <w:rFonts w:asciiTheme="minorHAnsi" w:eastAsiaTheme="minorEastAsia" w:hAnsiTheme="minorHAnsi" w:cstheme="minorHAnsi"/>
                <w:b/>
                <w:bCs/>
                <w:szCs w:val="22"/>
                <w:lang w:eastAsia="zh-CN"/>
              </w:rPr>
              <w:t>，修订版</w:t>
            </w:r>
            <w:r w:rsidR="00F8784C" w:rsidRPr="002076D7">
              <w:rPr>
                <w:rFonts w:asciiTheme="minorHAnsi" w:eastAsiaTheme="minorEastAsia" w:hAnsiTheme="minorHAnsi" w:cstheme="minorHAnsi"/>
                <w:szCs w:val="22"/>
                <w:lang w:eastAsia="zh-CN"/>
              </w:rPr>
              <w:t>）的报告中纳入地球站未经授权发射的问题，以讨论在适用第</w:t>
            </w:r>
            <w:r w:rsidR="00F8784C" w:rsidRPr="000D67C4">
              <w:rPr>
                <w:rFonts w:asciiTheme="minorHAnsi" w:eastAsiaTheme="minorEastAsia" w:hAnsiTheme="minorHAnsi" w:cstheme="minorHAnsi"/>
                <w:b/>
                <w:bCs/>
                <w:szCs w:val="22"/>
                <w:lang w:eastAsia="zh-CN"/>
              </w:rPr>
              <w:t>22</w:t>
            </w:r>
            <w:r w:rsidR="00F8784C" w:rsidRPr="002076D7">
              <w:rPr>
                <w:rFonts w:asciiTheme="minorHAnsi" w:eastAsiaTheme="minorEastAsia" w:hAnsiTheme="minorHAnsi" w:cstheme="minorHAnsi"/>
                <w:szCs w:val="22"/>
                <w:lang w:eastAsia="zh-CN"/>
              </w:rPr>
              <w:t>号决议（</w:t>
            </w:r>
            <w:r w:rsidR="00F8784C" w:rsidRPr="000D67C4">
              <w:rPr>
                <w:rFonts w:asciiTheme="minorHAnsi" w:eastAsiaTheme="minorEastAsia" w:hAnsiTheme="minorHAnsi" w:cstheme="minorHAnsi"/>
                <w:b/>
                <w:bCs/>
                <w:szCs w:val="22"/>
                <w:lang w:eastAsia="zh-CN"/>
              </w:rPr>
              <w:t>WRC-23</w:t>
            </w:r>
            <w:r w:rsidR="00F8784C" w:rsidRPr="002076D7">
              <w:rPr>
                <w:rFonts w:asciiTheme="minorHAnsi" w:eastAsiaTheme="minorEastAsia" w:hAnsiTheme="minorHAnsi" w:cstheme="minorHAnsi"/>
                <w:szCs w:val="22"/>
                <w:lang w:eastAsia="zh-CN"/>
              </w:rPr>
              <w:t>，修订版）时遇到的困难。</w:t>
            </w:r>
          </w:p>
          <w:p w14:paraId="571D57B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委员会还责成无线电通信局根据全权代表大会第</w:t>
            </w:r>
            <w:r w:rsidRPr="002076D7">
              <w:rPr>
                <w:rFonts w:asciiTheme="minorHAnsi" w:eastAsiaTheme="minorEastAsia" w:hAnsiTheme="minorHAnsi" w:cstheme="minorHAnsi"/>
                <w:szCs w:val="22"/>
                <w:lang w:eastAsia="zh-CN"/>
              </w:rPr>
              <w:t>119</w:t>
            </w:r>
            <w:r w:rsidRPr="002076D7">
              <w:rPr>
                <w:rFonts w:asciiTheme="minorHAnsi" w:eastAsiaTheme="minorEastAsia" w:hAnsiTheme="minorHAnsi" w:cstheme="minorHAnsi"/>
                <w:szCs w:val="22"/>
                <w:lang w:eastAsia="zh-CN"/>
              </w:rPr>
              <w:t>号决议（</w:t>
            </w:r>
            <w:r w:rsidRPr="002076D7">
              <w:rPr>
                <w:rFonts w:asciiTheme="minorHAnsi" w:eastAsiaTheme="minorEastAsia" w:hAnsiTheme="minorHAnsi" w:cstheme="minorHAnsi"/>
                <w:szCs w:val="22"/>
                <w:lang w:eastAsia="zh-CN"/>
              </w:rPr>
              <w:t>2022</w:t>
            </w:r>
            <w:r w:rsidRPr="002076D7">
              <w:rPr>
                <w:rFonts w:asciiTheme="minorHAnsi" w:eastAsiaTheme="minorEastAsia" w:hAnsiTheme="minorHAnsi" w:cstheme="minorHAnsi"/>
                <w:szCs w:val="22"/>
                <w:lang w:eastAsia="zh-CN"/>
              </w:rPr>
              <w:t>年，布加勒斯特，修订版）做出决议，责成无线电规则委员会</w:t>
            </w:r>
            <w:r w:rsidRPr="002076D7">
              <w:rPr>
                <w:rFonts w:asciiTheme="minorHAnsi" w:eastAsiaTheme="minorEastAsia" w:hAnsiTheme="minorHAnsi" w:cstheme="minorHAnsi"/>
                <w:szCs w:val="22"/>
                <w:lang w:eastAsia="zh-CN"/>
              </w:rPr>
              <w:t>2</w:t>
            </w:r>
            <w:r w:rsidRPr="002076D7">
              <w:rPr>
                <w:rFonts w:asciiTheme="minorHAnsi" w:eastAsiaTheme="minorEastAsia" w:hAnsiTheme="minorHAnsi" w:cstheme="minorHAnsi"/>
                <w:szCs w:val="22"/>
                <w:lang w:eastAsia="zh-CN"/>
              </w:rPr>
              <w:t>在专门网页上公布本次会议对该议项的审议结果。</w:t>
            </w:r>
          </w:p>
        </w:tc>
        <w:tc>
          <w:tcPr>
            <w:tcW w:w="2700" w:type="dxa"/>
            <w:tcBorders>
              <w:bottom w:val="nil"/>
            </w:tcBorders>
          </w:tcPr>
          <w:p w14:paraId="1BBB21C3"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执行秘书将这一决定通知有关主管部门。</w:t>
            </w:r>
          </w:p>
          <w:p w14:paraId="750AE93D"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无线电通信局根据全权代表大会第</w:t>
            </w:r>
            <w:r w:rsidRPr="003F1B15">
              <w:rPr>
                <w:rFonts w:asciiTheme="minorHAnsi" w:eastAsiaTheme="minorEastAsia" w:hAnsiTheme="minorHAnsi" w:cstheme="minorHAnsi"/>
                <w:b/>
                <w:bCs/>
                <w:szCs w:val="22"/>
                <w:lang w:eastAsia="zh-CN"/>
              </w:rPr>
              <w:t>119</w:t>
            </w:r>
            <w:r w:rsidRPr="002076D7">
              <w:rPr>
                <w:rFonts w:asciiTheme="minorHAnsi" w:eastAsiaTheme="minorEastAsia" w:hAnsiTheme="minorHAnsi" w:cstheme="minorHAnsi"/>
                <w:szCs w:val="22"/>
                <w:lang w:eastAsia="zh-CN"/>
              </w:rPr>
              <w:t>号决议（</w:t>
            </w:r>
            <w:r w:rsidRPr="003F1B15">
              <w:rPr>
                <w:rFonts w:asciiTheme="minorHAnsi" w:eastAsiaTheme="minorEastAsia" w:hAnsiTheme="minorHAnsi" w:cstheme="minorHAnsi"/>
                <w:b/>
                <w:bCs/>
                <w:szCs w:val="22"/>
                <w:lang w:eastAsia="zh-CN"/>
              </w:rPr>
              <w:t>2022</w:t>
            </w:r>
            <w:r w:rsidRPr="003F1B15">
              <w:rPr>
                <w:rFonts w:asciiTheme="minorHAnsi" w:eastAsiaTheme="minorEastAsia" w:hAnsiTheme="minorHAnsi" w:cstheme="minorHAnsi"/>
                <w:b/>
                <w:bCs/>
                <w:szCs w:val="22"/>
                <w:lang w:eastAsia="zh-CN"/>
              </w:rPr>
              <w:t>年，布加勒斯特，修订版</w:t>
            </w:r>
            <w:r w:rsidRPr="002076D7">
              <w:rPr>
                <w:rFonts w:asciiTheme="minorHAnsi" w:eastAsiaTheme="minorEastAsia" w:hAnsiTheme="minorHAnsi" w:cstheme="minorHAnsi"/>
                <w:szCs w:val="22"/>
                <w:lang w:eastAsia="zh-CN"/>
              </w:rPr>
              <w:t>）</w:t>
            </w:r>
            <w:r w:rsidRPr="002B2CFA">
              <w:rPr>
                <w:rFonts w:ascii="STKaiti" w:eastAsia="STKaiti" w:hAnsi="STKaiti" w:cstheme="minorHAnsi"/>
                <w:szCs w:val="22"/>
                <w:lang w:eastAsia="zh-CN"/>
              </w:rPr>
              <w:t>做出决议，责成无线电规则委员会</w:t>
            </w:r>
            <w:r w:rsidRPr="002076D7">
              <w:rPr>
                <w:rFonts w:asciiTheme="minorHAnsi" w:eastAsiaTheme="minorEastAsia" w:hAnsiTheme="minorHAnsi" w:cstheme="minorHAnsi"/>
                <w:szCs w:val="22"/>
                <w:lang w:eastAsia="zh-CN"/>
              </w:rPr>
              <w:t>2</w:t>
            </w:r>
            <w:r w:rsidRPr="002076D7">
              <w:rPr>
                <w:rFonts w:asciiTheme="minorHAnsi" w:eastAsiaTheme="minorEastAsia" w:hAnsiTheme="minorHAnsi" w:cstheme="minorHAnsi"/>
                <w:szCs w:val="22"/>
                <w:lang w:eastAsia="zh-CN"/>
              </w:rPr>
              <w:t>在专门网页上公布本次会议对该议项的审议结果。</w:t>
            </w:r>
          </w:p>
        </w:tc>
      </w:tr>
      <w:tr w:rsidR="00F8784C" w14:paraId="6461F359"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03CF20A9"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9</w:t>
            </w:r>
          </w:p>
        </w:tc>
        <w:tc>
          <w:tcPr>
            <w:tcW w:w="14038" w:type="dxa"/>
            <w:gridSpan w:val="3"/>
          </w:tcPr>
          <w:p w14:paraId="3C24A1DA" w14:textId="77777777" w:rsidR="00F8784C" w:rsidRPr="002076D7" w:rsidRDefault="00F8784C" w:rsidP="007F192C">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有害干扰案例</w:t>
            </w:r>
          </w:p>
        </w:tc>
      </w:tr>
      <w:tr w:rsidR="00F8784C" w14:paraId="2A4E177F"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CC17E4B" w14:textId="77777777" w:rsidR="00F8784C" w:rsidRPr="002076D7" w:rsidRDefault="00F8784C" w:rsidP="002613F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9.1</w:t>
            </w:r>
          </w:p>
        </w:tc>
        <w:tc>
          <w:tcPr>
            <w:tcW w:w="3969" w:type="dxa"/>
          </w:tcPr>
          <w:p w14:paraId="4616B85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俄罗斯联邦主管部门就其卫星网络受到有害干扰提交的资料</w:t>
            </w:r>
          </w:p>
          <w:p w14:paraId="70ABE60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44" w:history="1">
              <w:r w:rsidRPr="002076D7">
                <w:rPr>
                  <w:rStyle w:val="Hyperlink"/>
                  <w:rFonts w:asciiTheme="minorHAnsi" w:eastAsiaTheme="minorEastAsia" w:hAnsiTheme="minorHAnsi" w:cstheme="minorHAnsi"/>
                  <w:szCs w:val="22"/>
                </w:rPr>
                <w:t>RRB26-2/2</w:t>
              </w:r>
            </w:hyperlink>
            <w:hyperlink r:id="rId45" w:history="1"/>
          </w:p>
        </w:tc>
        <w:tc>
          <w:tcPr>
            <w:tcW w:w="7369" w:type="dxa"/>
          </w:tcPr>
          <w:p w14:paraId="0DA4B2B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委员会详细审议了俄罗斯联邦主管部门提交的关于对其卫星网络的有害干扰的</w:t>
            </w:r>
            <w:r w:rsidRPr="002076D7">
              <w:rPr>
                <w:rFonts w:asciiTheme="minorHAnsi" w:eastAsiaTheme="minorEastAsia" w:hAnsiTheme="minorHAnsi" w:cstheme="minorHAnsi"/>
                <w:szCs w:val="22"/>
              </w:rPr>
              <w:t>RRB26-2/2</w:t>
            </w:r>
            <w:r w:rsidRPr="002076D7">
              <w:rPr>
                <w:rFonts w:asciiTheme="minorHAnsi" w:eastAsiaTheme="minorEastAsia" w:hAnsiTheme="minorHAnsi" w:cstheme="minorHAnsi"/>
                <w:szCs w:val="22"/>
              </w:rPr>
              <w:t>号文件。</w:t>
            </w:r>
          </w:p>
          <w:p w14:paraId="026939C1"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委员会注意到以下几点：</w:t>
            </w:r>
          </w:p>
          <w:p w14:paraId="19D94CB9" w14:textId="0925575D" w:rsidR="00F8784C" w:rsidRPr="002076D7" w:rsidRDefault="00F17AE9" w:rsidP="00F17AE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俄罗斯联邦主管部门报告了自</w:t>
            </w:r>
            <w:r w:rsidR="00F8784C" w:rsidRPr="002076D7">
              <w:rPr>
                <w:rFonts w:asciiTheme="minorHAnsi" w:eastAsiaTheme="minorEastAsia" w:hAnsiTheme="minorHAnsi" w:cstheme="minorHAnsi"/>
                <w:szCs w:val="22"/>
                <w:lang w:eastAsia="zh-CN"/>
              </w:rPr>
              <w:t>2025</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1</w:t>
            </w:r>
            <w:r w:rsidR="00F8784C" w:rsidRPr="002076D7">
              <w:rPr>
                <w:rFonts w:asciiTheme="minorHAnsi" w:eastAsiaTheme="minorEastAsia" w:hAnsiTheme="minorHAnsi" w:cstheme="minorHAnsi"/>
                <w:szCs w:val="22"/>
                <w:lang w:eastAsia="zh-CN"/>
              </w:rPr>
              <w:t>日至今观察到的有害干扰案件，影响了《国际频率登记总表》中登记的</w:t>
            </w:r>
            <w:r w:rsidR="00F8784C" w:rsidRPr="002076D7">
              <w:rPr>
                <w:rFonts w:asciiTheme="minorHAnsi" w:eastAsiaTheme="minorEastAsia" w:hAnsiTheme="minorHAnsi" w:cstheme="minorHAnsi"/>
                <w:szCs w:val="22"/>
                <w:lang w:eastAsia="zh-CN"/>
              </w:rPr>
              <w:t>KUPON-1</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KUPON-1M</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YAMAL-55E</w:t>
            </w:r>
            <w:r w:rsidR="00F8784C" w:rsidRPr="002076D7">
              <w:rPr>
                <w:rFonts w:asciiTheme="minorHAnsi" w:eastAsiaTheme="minorEastAsia" w:hAnsiTheme="minorHAnsi" w:cstheme="minorHAnsi"/>
                <w:szCs w:val="22"/>
                <w:lang w:eastAsia="zh-CN"/>
              </w:rPr>
              <w:t>卫星网络下的</w:t>
            </w:r>
            <w:r w:rsidR="00F8784C" w:rsidRPr="002076D7">
              <w:rPr>
                <w:rFonts w:asciiTheme="minorHAnsi" w:eastAsiaTheme="minorEastAsia" w:hAnsiTheme="minorHAnsi" w:cstheme="minorHAnsi"/>
                <w:szCs w:val="22"/>
                <w:lang w:eastAsia="zh-CN"/>
              </w:rPr>
              <w:t>Yamal 402</w:t>
            </w:r>
            <w:r w:rsidR="00F8784C" w:rsidRPr="002076D7">
              <w:rPr>
                <w:rFonts w:asciiTheme="minorHAnsi" w:eastAsiaTheme="minorEastAsia" w:hAnsiTheme="minorHAnsi" w:cstheme="minorHAnsi"/>
                <w:szCs w:val="22"/>
                <w:lang w:eastAsia="zh-CN"/>
              </w:rPr>
              <w:t>（</w:t>
            </w:r>
            <w:r w:rsidR="00F8784C" w:rsidRPr="002076D7">
              <w:rPr>
                <w:rFonts w:asciiTheme="minorHAnsi" w:eastAsiaTheme="minorEastAsia" w:hAnsiTheme="minorHAnsi" w:cstheme="minorHAnsi"/>
                <w:szCs w:val="22"/>
                <w:lang w:eastAsia="zh-CN"/>
              </w:rPr>
              <w:t>55°E</w:t>
            </w:r>
            <w:r w:rsidR="00F8784C" w:rsidRPr="002076D7">
              <w:rPr>
                <w:rFonts w:asciiTheme="minorHAnsi" w:eastAsiaTheme="minorEastAsia" w:hAnsiTheme="minorHAnsi" w:cstheme="minorHAnsi"/>
                <w:szCs w:val="22"/>
                <w:lang w:eastAsia="zh-CN"/>
              </w:rPr>
              <w:t>）卫星的</w:t>
            </w:r>
            <w:r w:rsidR="00F8784C" w:rsidRPr="002076D7">
              <w:rPr>
                <w:rFonts w:asciiTheme="minorHAnsi" w:eastAsiaTheme="minorEastAsia" w:hAnsiTheme="minorHAnsi" w:cstheme="minorHAnsi"/>
                <w:szCs w:val="22"/>
                <w:lang w:eastAsia="zh-CN"/>
              </w:rPr>
              <w:t>Ku</w:t>
            </w:r>
            <w:r w:rsidR="00F8784C" w:rsidRPr="002076D7">
              <w:rPr>
                <w:rFonts w:asciiTheme="minorHAnsi" w:eastAsiaTheme="minorEastAsia" w:hAnsiTheme="minorHAnsi" w:cstheme="minorHAnsi"/>
                <w:szCs w:val="22"/>
                <w:lang w:eastAsia="zh-CN"/>
              </w:rPr>
              <w:t>频段转发器</w:t>
            </w:r>
            <w:r w:rsidR="007B6B27" w:rsidRPr="002076D7">
              <w:rPr>
                <w:rFonts w:asciiTheme="minorHAnsi" w:eastAsiaTheme="minorEastAsia" w:hAnsiTheme="minorHAnsi" w:cstheme="minorHAnsi"/>
                <w:szCs w:val="22"/>
                <w:lang w:eastAsia="zh-CN"/>
              </w:rPr>
              <w:t>；</w:t>
            </w:r>
          </w:p>
          <w:p w14:paraId="4061241C" w14:textId="7880C82D" w:rsidR="00F8784C" w:rsidRPr="002076D7" w:rsidRDefault="00F17AE9" w:rsidP="00F17AE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这种干扰已影响到在俄罗斯联邦境内运营的电视和无线电广播网络以及不同用户的民用和商业通信网络的信道</w:t>
            </w:r>
            <w:r w:rsidRPr="002076D7">
              <w:rPr>
                <w:rFonts w:asciiTheme="minorHAnsi" w:eastAsiaTheme="minorEastAsia" w:hAnsiTheme="minorHAnsi" w:cstheme="minorHAnsi"/>
                <w:szCs w:val="22"/>
                <w:lang w:eastAsia="zh-CN"/>
              </w:rPr>
              <w:t>；</w:t>
            </w:r>
            <w:bookmarkStart w:id="8" w:name="_Toc328648926"/>
            <w:bookmarkStart w:id="9" w:name="_Toc454787441"/>
          </w:p>
          <w:p w14:paraId="69B31AEA" w14:textId="329BB0D7" w:rsidR="00F8784C" w:rsidRPr="002076D7" w:rsidRDefault="00F17AE9" w:rsidP="00F17AE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根据其卫星监测结果，俄罗斯联邦主管部门强调，有害干扰是蓄意从乌克兰境内发出的；</w:t>
            </w:r>
          </w:p>
          <w:p w14:paraId="171C6D8F" w14:textId="38EB5F82" w:rsidR="00F8784C" w:rsidRPr="002076D7" w:rsidRDefault="00F8784C" w:rsidP="00F17AE9">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006D6106">
              <w:rPr>
                <w:rFonts w:asciiTheme="minorHAnsi" w:eastAsiaTheme="minorEastAsia" w:hAnsiTheme="minorHAnsi" w:cstheme="minorHAnsi"/>
                <w:szCs w:val="22"/>
              </w:rPr>
              <w:tab/>
            </w:r>
            <w:r w:rsidRPr="002076D7">
              <w:rPr>
                <w:rFonts w:asciiTheme="minorHAnsi" w:eastAsiaTheme="minorEastAsia" w:hAnsiTheme="minorHAnsi" w:cstheme="minorHAnsi"/>
                <w:szCs w:val="22"/>
              </w:rPr>
              <w:t>根据《无线电规则》附录</w:t>
            </w:r>
            <w:r w:rsidRPr="00F17AE9">
              <w:rPr>
                <w:rFonts w:asciiTheme="minorHAnsi" w:eastAsiaTheme="minorEastAsia" w:hAnsiTheme="minorHAnsi" w:cstheme="minorHAnsi"/>
                <w:b/>
                <w:bCs/>
                <w:szCs w:val="22"/>
              </w:rPr>
              <w:t>10</w:t>
            </w:r>
            <w:r w:rsidRPr="002076D7">
              <w:rPr>
                <w:rFonts w:asciiTheme="minorHAnsi" w:eastAsiaTheme="minorEastAsia" w:hAnsiTheme="minorHAnsi" w:cstheme="minorHAnsi"/>
                <w:szCs w:val="22"/>
              </w:rPr>
              <w:t>提供了有害干扰报告。</w:t>
            </w:r>
            <w:bookmarkEnd w:id="8"/>
            <w:bookmarkEnd w:id="9"/>
          </w:p>
          <w:p w14:paraId="38A3C5AA" w14:textId="3EF57ECA"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委员会敦促乌克兰主管部门遵守《无线电规则》第</w:t>
            </w:r>
            <w:r w:rsidRPr="00F17AE9">
              <w:rPr>
                <w:rFonts w:asciiTheme="minorHAnsi" w:eastAsiaTheme="minorEastAsia" w:hAnsiTheme="minorHAnsi" w:cstheme="minorHAnsi"/>
                <w:b/>
                <w:bCs/>
                <w:szCs w:val="22"/>
                <w:lang w:eastAsia="zh-CN"/>
              </w:rPr>
              <w:t>15.1</w:t>
            </w:r>
            <w:r w:rsidRPr="002076D7">
              <w:rPr>
                <w:rFonts w:asciiTheme="minorHAnsi" w:eastAsiaTheme="minorEastAsia" w:hAnsiTheme="minorHAnsi" w:cstheme="minorHAnsi"/>
                <w:szCs w:val="22"/>
                <w:lang w:eastAsia="zh-CN"/>
              </w:rPr>
              <w:t>款和国际电联《组织法》第</w:t>
            </w:r>
            <w:r w:rsidRPr="002076D7">
              <w:rPr>
                <w:rFonts w:asciiTheme="minorHAnsi" w:eastAsiaTheme="minorEastAsia" w:hAnsiTheme="minorHAnsi" w:cstheme="minorHAnsi"/>
                <w:szCs w:val="22"/>
                <w:lang w:eastAsia="zh-CN"/>
              </w:rPr>
              <w:t>45</w:t>
            </w:r>
            <w:r w:rsidRPr="002076D7">
              <w:rPr>
                <w:rFonts w:asciiTheme="minorHAnsi" w:eastAsiaTheme="minorEastAsia" w:hAnsiTheme="minorHAnsi" w:cstheme="minorHAnsi"/>
                <w:szCs w:val="22"/>
                <w:lang w:eastAsia="zh-CN"/>
              </w:rPr>
              <w:t>条的规定。</w:t>
            </w:r>
          </w:p>
          <w:p w14:paraId="7DE2E5DE"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委员会进一步请相关主管部门本着善意合作解决有害干扰案件。</w:t>
            </w:r>
          </w:p>
          <w:p w14:paraId="0499710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委员会责成无线电通信局：</w:t>
            </w:r>
          </w:p>
          <w:p w14:paraId="0D930639" w14:textId="65433AF8" w:rsidR="00F8784C" w:rsidRPr="002076D7" w:rsidRDefault="00BC438E" w:rsidP="00BC438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trike/>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请乌克兰主管部门调查并采取适当行动，解决所报告的有害干扰案件（如果这些案件继续存在的话）；</w:t>
            </w:r>
          </w:p>
          <w:p w14:paraId="5C626DE8" w14:textId="5F3A2CB6" w:rsidR="00F8784C" w:rsidRPr="002076D7" w:rsidRDefault="00BC438E" w:rsidP="00BC438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继续向相关主管部门提供支持，以解决有害干扰案件；和</w:t>
            </w:r>
          </w:p>
          <w:p w14:paraId="471F35C5" w14:textId="55D21C2E" w:rsidR="00F8784C" w:rsidRPr="002076D7" w:rsidRDefault="00BC438E" w:rsidP="00BC438E">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向委员会第</w:t>
            </w:r>
            <w:r w:rsidR="00F8784C" w:rsidRPr="002076D7">
              <w:rPr>
                <w:rFonts w:asciiTheme="minorHAnsi" w:eastAsiaTheme="minorEastAsia" w:hAnsiTheme="minorHAnsi" w:cstheme="minorHAnsi"/>
                <w:szCs w:val="22"/>
                <w:lang w:eastAsia="zh-CN"/>
              </w:rPr>
              <w:t>103</w:t>
            </w:r>
            <w:r w:rsidR="00F8784C" w:rsidRPr="002076D7">
              <w:rPr>
                <w:rFonts w:asciiTheme="minorHAnsi" w:eastAsiaTheme="minorEastAsia" w:hAnsiTheme="minorHAnsi" w:cstheme="minorHAnsi"/>
                <w:szCs w:val="22"/>
                <w:lang w:eastAsia="zh-CN"/>
              </w:rPr>
              <w:t>次会议报告此事项的进展情况。</w:t>
            </w:r>
          </w:p>
        </w:tc>
        <w:tc>
          <w:tcPr>
            <w:tcW w:w="2700" w:type="dxa"/>
          </w:tcPr>
          <w:p w14:paraId="135EB444"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p w14:paraId="3336452F" w14:textId="77777777" w:rsidR="00F8784C" w:rsidRPr="002076D7" w:rsidRDefault="00F8784C" w:rsidP="003F1B15">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无线电通信局：</w:t>
            </w:r>
          </w:p>
          <w:p w14:paraId="4408E38E" w14:textId="7B63450F" w:rsidR="00F8784C" w:rsidRPr="002076D7" w:rsidRDefault="003F1B15" w:rsidP="001E7EB0">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trike/>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请乌克兰主管部门调查并采取适当行动，</w:t>
            </w:r>
            <w:r w:rsidR="00F8784C" w:rsidRPr="002076D7">
              <w:rPr>
                <w:rFonts w:asciiTheme="minorHAnsi" w:eastAsiaTheme="minorEastAsia" w:hAnsiTheme="minorHAnsi" w:cstheme="minorHAnsi"/>
                <w:szCs w:val="22"/>
                <w:lang w:eastAsia="zh-CN"/>
              </w:rPr>
              <w:lastRenderedPageBreak/>
              <w:t>解决所报告的有害干扰案件（如果这些案件继续存在的</w:t>
            </w:r>
            <w:r w:rsidR="007B6B27">
              <w:rPr>
                <w:rFonts w:asciiTheme="minorHAnsi" w:eastAsiaTheme="minorEastAsia" w:hAnsiTheme="minorHAnsi" w:cstheme="minorHAnsi"/>
                <w:szCs w:val="22"/>
                <w:lang w:eastAsia="zh-CN"/>
              </w:rPr>
              <w:br/>
            </w:r>
            <w:r w:rsidR="00F8784C" w:rsidRPr="002076D7">
              <w:rPr>
                <w:rFonts w:asciiTheme="minorHAnsi" w:eastAsiaTheme="minorEastAsia" w:hAnsiTheme="minorHAnsi" w:cstheme="minorHAnsi"/>
                <w:szCs w:val="22"/>
                <w:lang w:eastAsia="zh-CN"/>
              </w:rPr>
              <w:t>话）</w:t>
            </w:r>
            <w:r w:rsidR="007B6B27">
              <w:rPr>
                <w:rFonts w:asciiTheme="minorHAnsi" w:eastAsiaTheme="minorEastAsia" w:hAnsiTheme="minorHAnsi" w:cstheme="minorHAnsi" w:hint="eastAsia"/>
                <w:szCs w:val="22"/>
                <w:lang w:eastAsia="zh-CN"/>
              </w:rPr>
              <w:t>；</w:t>
            </w:r>
          </w:p>
          <w:p w14:paraId="240EA35E" w14:textId="2A5D4F74" w:rsidR="00F8784C" w:rsidRPr="002076D7" w:rsidRDefault="003F1B15" w:rsidP="001E7EB0">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继续向相关主管部门提供支持，以解决有害干扰案件；和</w:t>
            </w:r>
          </w:p>
          <w:p w14:paraId="609E0C63" w14:textId="58BDEA7C" w:rsidR="00F8784C" w:rsidRPr="002076D7" w:rsidRDefault="003F1B15" w:rsidP="001E7EB0">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向委员会第</w:t>
            </w:r>
            <w:r w:rsidR="00F8784C" w:rsidRPr="002076D7">
              <w:rPr>
                <w:rFonts w:asciiTheme="minorHAnsi" w:eastAsiaTheme="minorEastAsia" w:hAnsiTheme="minorHAnsi" w:cstheme="minorHAnsi"/>
                <w:szCs w:val="22"/>
                <w:lang w:eastAsia="zh-CN"/>
              </w:rPr>
              <w:t>103</w:t>
            </w:r>
            <w:r w:rsidR="00F8784C" w:rsidRPr="002076D7">
              <w:rPr>
                <w:rFonts w:asciiTheme="minorHAnsi" w:eastAsiaTheme="minorEastAsia" w:hAnsiTheme="minorHAnsi" w:cstheme="minorHAnsi"/>
                <w:szCs w:val="22"/>
                <w:lang w:eastAsia="zh-CN"/>
              </w:rPr>
              <w:t>次会议报告此事项的进展情况。</w:t>
            </w:r>
          </w:p>
        </w:tc>
      </w:tr>
      <w:tr w:rsidR="00F8784C" w14:paraId="76E70592"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0E81B56" w14:textId="77777777" w:rsidR="00F8784C" w:rsidRPr="002076D7" w:rsidRDefault="00F8784C" w:rsidP="00A84198">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lastRenderedPageBreak/>
              <w:t>9.2</w:t>
            </w:r>
          </w:p>
        </w:tc>
        <w:tc>
          <w:tcPr>
            <w:tcW w:w="3969" w:type="dxa"/>
          </w:tcPr>
          <w:p w14:paraId="336D6E9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中华人民共和国主管部门关于根据《无线电规则》第</w:t>
            </w:r>
            <w:r w:rsidRPr="002076D7">
              <w:rPr>
                <w:rFonts w:asciiTheme="minorHAnsi" w:eastAsiaTheme="minorEastAsia" w:hAnsiTheme="minorHAnsi" w:cstheme="minorHAnsi"/>
                <w:szCs w:val="22"/>
              </w:rPr>
              <w:t>12</w:t>
            </w:r>
            <w:r w:rsidRPr="002076D7">
              <w:rPr>
                <w:rFonts w:asciiTheme="minorHAnsi" w:eastAsiaTheme="minorEastAsia" w:hAnsiTheme="minorHAnsi" w:cstheme="minorHAnsi"/>
                <w:szCs w:val="22"/>
              </w:rPr>
              <w:t>条公布的用于高频广播电台的</w:t>
            </w:r>
            <w:r w:rsidRPr="002076D7">
              <w:rPr>
                <w:rFonts w:asciiTheme="minorHAnsi" w:eastAsiaTheme="minorEastAsia" w:hAnsiTheme="minorHAnsi" w:cstheme="minorHAnsi"/>
                <w:szCs w:val="22"/>
              </w:rPr>
              <w:t>15 295 kHz</w:t>
            </w:r>
            <w:r w:rsidRPr="002076D7">
              <w:rPr>
                <w:rFonts w:asciiTheme="minorHAnsi" w:eastAsiaTheme="minorEastAsia" w:hAnsiTheme="minorHAnsi" w:cstheme="minorHAnsi"/>
                <w:szCs w:val="22"/>
              </w:rPr>
              <w:t>频率监测结果的提交资料</w:t>
            </w:r>
          </w:p>
          <w:p w14:paraId="0837464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46" w:history="1">
              <w:r w:rsidRPr="002076D7">
                <w:rPr>
                  <w:rStyle w:val="Hyperlink"/>
                  <w:rFonts w:asciiTheme="minorHAnsi" w:eastAsiaTheme="minorEastAsia" w:hAnsiTheme="minorHAnsi" w:cstheme="minorHAnsi"/>
                  <w:szCs w:val="22"/>
                </w:rPr>
                <w:t>RRB26-2/11</w:t>
              </w:r>
            </w:hyperlink>
            <w:r w:rsidRPr="002076D7">
              <w:rPr>
                <w:rFonts w:asciiTheme="minorHAnsi" w:eastAsiaTheme="minorEastAsia" w:hAnsiTheme="minorHAnsi" w:cstheme="minorHAnsi"/>
                <w:szCs w:val="22"/>
              </w:rPr>
              <w:t xml:space="preserve">, </w:t>
            </w:r>
            <w:hyperlink r:id="rId47" w:history="1">
              <w:r w:rsidRPr="002076D7">
                <w:rPr>
                  <w:rStyle w:val="Hyperlink"/>
                  <w:rFonts w:asciiTheme="minorHAnsi" w:eastAsiaTheme="minorEastAsia" w:hAnsiTheme="minorHAnsi" w:cstheme="minorHAnsi"/>
                  <w:szCs w:val="22"/>
                </w:rPr>
                <w:t>RRB26-2/5 (Add.6)</w:t>
              </w:r>
            </w:hyperlink>
            <w:hyperlink r:id="rId48" w:history="1"/>
            <w:hyperlink r:id="rId49" w:history="1"/>
          </w:p>
        </w:tc>
        <w:tc>
          <w:tcPr>
            <w:tcW w:w="7369" w:type="dxa"/>
          </w:tcPr>
          <w:p w14:paraId="4B8F1171"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委员会详细审议了中国主管部门提交的</w:t>
            </w:r>
            <w:r w:rsidRPr="002076D7">
              <w:rPr>
                <w:rFonts w:asciiTheme="minorHAnsi" w:eastAsiaTheme="minorEastAsia" w:hAnsiTheme="minorHAnsi" w:cstheme="minorHAnsi"/>
                <w:szCs w:val="22"/>
              </w:rPr>
              <w:t>RRB26 2/11</w:t>
            </w:r>
            <w:r w:rsidRPr="002076D7">
              <w:rPr>
                <w:rFonts w:asciiTheme="minorHAnsi" w:eastAsiaTheme="minorEastAsia" w:hAnsiTheme="minorHAnsi" w:cstheme="minorHAnsi"/>
                <w:szCs w:val="22"/>
              </w:rPr>
              <w:t>号文件以及包含英国主管部门来函的</w:t>
            </w:r>
            <w:r w:rsidRPr="002076D7">
              <w:rPr>
                <w:rFonts w:asciiTheme="minorHAnsi" w:eastAsiaTheme="minorEastAsia" w:hAnsiTheme="minorHAnsi" w:cstheme="minorHAnsi"/>
                <w:szCs w:val="22"/>
              </w:rPr>
              <w:t>RRB26 2/5</w:t>
            </w:r>
            <w:r w:rsidRPr="002076D7">
              <w:rPr>
                <w:rFonts w:asciiTheme="minorHAnsi" w:eastAsiaTheme="minorEastAsia" w:hAnsiTheme="minorHAnsi" w:cstheme="minorHAnsi"/>
                <w:szCs w:val="22"/>
              </w:rPr>
              <w:t>号文件补遗</w:t>
            </w:r>
            <w:r w:rsidRPr="002076D7">
              <w:rPr>
                <w:rFonts w:asciiTheme="minorHAnsi" w:eastAsiaTheme="minorEastAsia" w:hAnsiTheme="minorHAnsi" w:cstheme="minorHAnsi"/>
                <w:szCs w:val="22"/>
              </w:rPr>
              <w:t>6</w:t>
            </w:r>
            <w:r w:rsidRPr="002076D7">
              <w:rPr>
                <w:rFonts w:asciiTheme="minorHAnsi" w:eastAsiaTheme="minorEastAsia" w:hAnsiTheme="minorHAnsi" w:cstheme="minorHAnsi"/>
                <w:szCs w:val="22"/>
              </w:rPr>
              <w:t>；两份文件均涉及</w:t>
            </w:r>
            <w:r w:rsidRPr="002076D7">
              <w:rPr>
                <w:rFonts w:asciiTheme="minorHAnsi" w:eastAsiaTheme="minorEastAsia" w:hAnsiTheme="minorHAnsi" w:cstheme="minorHAnsi"/>
                <w:szCs w:val="22"/>
              </w:rPr>
              <w:t>15 295 kHz</w:t>
            </w:r>
            <w:r w:rsidRPr="002076D7">
              <w:rPr>
                <w:rFonts w:asciiTheme="minorHAnsi" w:eastAsiaTheme="minorEastAsia" w:hAnsiTheme="minorHAnsi" w:cstheme="minorHAnsi"/>
                <w:szCs w:val="22"/>
              </w:rPr>
              <w:t>频率的监测活动，此前英国曾就此提出干扰报告。</w:t>
            </w:r>
          </w:p>
          <w:p w14:paraId="4A9CF01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委员会注意到以下几点：</w:t>
            </w:r>
          </w:p>
          <w:p w14:paraId="01B4A776" w14:textId="374C3F02"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中国主管部门已对该频率进行了监测，向委员会提交了详细的技术结果，并指出除了英国广播公司（</w:t>
            </w:r>
            <w:r w:rsidR="00F8784C" w:rsidRPr="002076D7">
              <w:rPr>
                <w:rFonts w:asciiTheme="minorHAnsi" w:eastAsiaTheme="minorEastAsia" w:hAnsiTheme="minorHAnsi" w:cstheme="minorHAnsi"/>
                <w:szCs w:val="22"/>
                <w:lang w:eastAsia="zh-CN"/>
              </w:rPr>
              <w:t>BBC</w:t>
            </w:r>
            <w:r w:rsidR="00F8784C" w:rsidRPr="002076D7">
              <w:rPr>
                <w:rFonts w:asciiTheme="minorHAnsi" w:eastAsiaTheme="minorEastAsia" w:hAnsiTheme="minorHAnsi" w:cstheme="minorHAnsi"/>
                <w:szCs w:val="22"/>
                <w:lang w:eastAsia="zh-CN"/>
              </w:rPr>
              <w:t>）的英文广播信号外，没有观测到其他发射</w:t>
            </w:r>
            <w:r w:rsidR="007B6B27" w:rsidRPr="002076D7">
              <w:rPr>
                <w:rFonts w:asciiTheme="minorHAnsi" w:eastAsiaTheme="minorEastAsia" w:hAnsiTheme="minorHAnsi" w:cstheme="minorHAnsi"/>
                <w:szCs w:val="22"/>
                <w:lang w:eastAsia="zh-CN"/>
              </w:rPr>
              <w:t>；</w:t>
            </w:r>
          </w:p>
          <w:p w14:paraId="0A891750" w14:textId="031A0CA4"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自</w:t>
            </w:r>
            <w:r w:rsidR="00F8784C" w:rsidRPr="002076D7">
              <w:rPr>
                <w:rFonts w:asciiTheme="minorHAnsi" w:eastAsiaTheme="minorEastAsia" w:hAnsiTheme="minorHAnsi" w:cstheme="minorHAnsi"/>
                <w:szCs w:val="22"/>
                <w:lang w:eastAsia="zh-CN"/>
              </w:rPr>
              <w:t>2026</w:t>
            </w:r>
            <w:r w:rsidR="00F8784C" w:rsidRPr="002076D7">
              <w:rPr>
                <w:rFonts w:asciiTheme="minorHAnsi" w:eastAsiaTheme="minorEastAsia" w:hAnsiTheme="minorHAnsi" w:cstheme="minorHAnsi"/>
                <w:szCs w:val="22"/>
                <w:lang w:eastAsia="zh-CN"/>
              </w:rPr>
              <w:t>年</w:t>
            </w:r>
            <w:r w:rsidR="00F8784C" w:rsidRPr="002076D7">
              <w:rPr>
                <w:rFonts w:asciiTheme="minorHAnsi" w:eastAsiaTheme="minorEastAsia" w:hAnsiTheme="minorHAnsi" w:cstheme="minorHAnsi"/>
                <w:szCs w:val="22"/>
                <w:lang w:eastAsia="zh-CN"/>
              </w:rPr>
              <w:t>3</w:t>
            </w:r>
            <w:r w:rsidR="00F8784C" w:rsidRPr="002076D7">
              <w:rPr>
                <w:rFonts w:asciiTheme="minorHAnsi" w:eastAsiaTheme="minorEastAsia" w:hAnsiTheme="minorHAnsi" w:cstheme="minorHAnsi"/>
                <w:szCs w:val="22"/>
                <w:lang w:eastAsia="zh-CN"/>
              </w:rPr>
              <w:t>月</w:t>
            </w:r>
            <w:r w:rsidR="00F8784C" w:rsidRPr="002076D7">
              <w:rPr>
                <w:rFonts w:asciiTheme="minorHAnsi" w:eastAsiaTheme="minorEastAsia" w:hAnsiTheme="minorHAnsi" w:cstheme="minorHAnsi"/>
                <w:szCs w:val="22"/>
                <w:lang w:eastAsia="zh-CN"/>
              </w:rPr>
              <w:t>26</w:t>
            </w:r>
            <w:r w:rsidR="00F8784C" w:rsidRPr="002076D7">
              <w:rPr>
                <w:rFonts w:asciiTheme="minorHAnsi" w:eastAsiaTheme="minorEastAsia" w:hAnsiTheme="minorHAnsi" w:cstheme="minorHAnsi"/>
                <w:szCs w:val="22"/>
                <w:lang w:eastAsia="zh-CN"/>
              </w:rPr>
              <w:t>日起，英国主管部门对</w:t>
            </w:r>
            <w:r w:rsidR="00F8784C" w:rsidRPr="002076D7">
              <w:rPr>
                <w:rFonts w:asciiTheme="minorHAnsi" w:eastAsiaTheme="minorEastAsia" w:hAnsiTheme="minorHAnsi" w:cstheme="minorHAnsi"/>
                <w:szCs w:val="22"/>
                <w:lang w:eastAsia="zh-CN"/>
              </w:rPr>
              <w:t>15 295 kHz</w:t>
            </w:r>
            <w:r w:rsidR="00F8784C" w:rsidRPr="002076D7">
              <w:rPr>
                <w:rFonts w:asciiTheme="minorHAnsi" w:eastAsiaTheme="minorEastAsia" w:hAnsiTheme="minorHAnsi" w:cstheme="minorHAnsi"/>
                <w:szCs w:val="22"/>
                <w:lang w:eastAsia="zh-CN"/>
              </w:rPr>
              <w:t>频率进行了日常监测，未发现任何干扰。</w:t>
            </w:r>
          </w:p>
          <w:p w14:paraId="48500971" w14:textId="1E2270EC"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委员会满意地注意到，在相关期间内，对英国高频广播电台使用的</w:t>
            </w:r>
            <w:r w:rsidR="007B6B27">
              <w:rPr>
                <w:rFonts w:asciiTheme="minorHAnsi" w:eastAsiaTheme="minorEastAsia" w:hAnsiTheme="minorHAnsi" w:cstheme="minorHAnsi"/>
                <w:szCs w:val="22"/>
                <w:lang w:eastAsia="zh-CN"/>
              </w:rPr>
              <w:br/>
            </w:r>
            <w:r w:rsidRPr="002076D7">
              <w:rPr>
                <w:rFonts w:asciiTheme="minorHAnsi" w:eastAsiaTheme="minorEastAsia" w:hAnsiTheme="minorHAnsi" w:cstheme="minorHAnsi"/>
                <w:szCs w:val="22"/>
                <w:lang w:eastAsia="zh-CN"/>
              </w:rPr>
              <w:t>15 295 kHz</w:t>
            </w:r>
            <w:r w:rsidRPr="002076D7">
              <w:rPr>
                <w:rFonts w:asciiTheme="minorHAnsi" w:eastAsiaTheme="minorEastAsia" w:hAnsiTheme="minorHAnsi" w:cstheme="minorHAnsi"/>
                <w:szCs w:val="22"/>
                <w:lang w:eastAsia="zh-CN"/>
              </w:rPr>
              <w:t>频率未发生有害干扰，并感谢双方主管部门本着善意精神进行合作。</w:t>
            </w:r>
          </w:p>
        </w:tc>
        <w:tc>
          <w:tcPr>
            <w:tcW w:w="2700" w:type="dxa"/>
          </w:tcPr>
          <w:p w14:paraId="4187196B"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执行秘书将这一决定通知有关主管部门。</w:t>
            </w:r>
          </w:p>
        </w:tc>
      </w:tr>
      <w:tr w:rsidR="00F8784C" w14:paraId="09665703"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7CD9ADE" w14:textId="77777777" w:rsidR="00F8784C" w:rsidRPr="002076D7" w:rsidRDefault="00F8784C" w:rsidP="00A84198">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lastRenderedPageBreak/>
              <w:t>9.3</w:t>
            </w:r>
          </w:p>
        </w:tc>
        <w:tc>
          <w:tcPr>
            <w:tcW w:w="3969" w:type="dxa"/>
          </w:tcPr>
          <w:p w14:paraId="45BAEE9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立陶宛（共和国）主管部门关于对卫星无线电导航和移动业务接收机的有害干扰的提交资料</w:t>
            </w:r>
          </w:p>
          <w:p w14:paraId="2F61178A"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50" w:history="1">
              <w:r w:rsidRPr="002076D7">
                <w:rPr>
                  <w:rStyle w:val="Hyperlink"/>
                  <w:rFonts w:asciiTheme="minorHAnsi" w:eastAsiaTheme="minorEastAsia" w:hAnsiTheme="minorHAnsi" w:cstheme="minorHAnsi"/>
                  <w:szCs w:val="22"/>
                </w:rPr>
                <w:t>RRB26-2/14</w:t>
              </w:r>
            </w:hyperlink>
            <w:r w:rsidRPr="002076D7">
              <w:rPr>
                <w:rFonts w:asciiTheme="minorHAnsi" w:eastAsiaTheme="minorEastAsia" w:hAnsiTheme="minorHAnsi" w:cstheme="minorHAnsi"/>
                <w:szCs w:val="22"/>
              </w:rPr>
              <w:t xml:space="preserve">; </w:t>
            </w:r>
            <w:hyperlink r:id="rId51" w:history="1">
              <w:r w:rsidRPr="002076D7">
                <w:rPr>
                  <w:rStyle w:val="Hyperlink"/>
                  <w:rFonts w:asciiTheme="minorHAnsi" w:eastAsiaTheme="minorEastAsia" w:hAnsiTheme="minorHAnsi" w:cstheme="minorHAnsi"/>
                  <w:szCs w:val="22"/>
                </w:rPr>
                <w:t>RRB26-2/5 (Add.5)</w:t>
              </w:r>
            </w:hyperlink>
            <w:hyperlink r:id="rId52" w:history="1"/>
            <w:hyperlink r:id="rId53" w:history="1"/>
          </w:p>
        </w:tc>
        <w:tc>
          <w:tcPr>
            <w:tcW w:w="7369" w:type="dxa"/>
            <w:shd w:val="clear" w:color="auto" w:fill="FFFFFF" w:themeFill="background1"/>
          </w:tcPr>
          <w:p w14:paraId="3AD0D17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rPr>
              <w:t>委员会详细审议了</w:t>
            </w:r>
            <w:r w:rsidRPr="002076D7">
              <w:rPr>
                <w:rFonts w:asciiTheme="minorHAnsi" w:eastAsiaTheme="minorEastAsia" w:hAnsiTheme="minorHAnsi" w:cstheme="minorHAnsi"/>
                <w:szCs w:val="22"/>
              </w:rPr>
              <w:t>RRB26-2/14</w:t>
            </w:r>
            <w:r w:rsidRPr="002076D7">
              <w:rPr>
                <w:rFonts w:asciiTheme="minorHAnsi" w:eastAsiaTheme="minorEastAsia" w:hAnsiTheme="minorHAnsi" w:cstheme="minorHAnsi"/>
                <w:szCs w:val="22"/>
              </w:rPr>
              <w:t>号文件所载立陶宛主管部门关于对卫星无线电导航（</w:t>
            </w:r>
            <w:r w:rsidRPr="002076D7">
              <w:rPr>
                <w:rFonts w:asciiTheme="minorHAnsi" w:eastAsiaTheme="minorEastAsia" w:hAnsiTheme="minorHAnsi" w:cstheme="minorHAnsi"/>
                <w:szCs w:val="22"/>
              </w:rPr>
              <w:t>RNSS</w:t>
            </w:r>
            <w:r w:rsidRPr="002076D7">
              <w:rPr>
                <w:rFonts w:asciiTheme="minorHAnsi" w:eastAsiaTheme="minorEastAsia" w:hAnsiTheme="minorHAnsi" w:cstheme="minorHAnsi"/>
                <w:szCs w:val="22"/>
              </w:rPr>
              <w:t>）和移动业务接收机造成有害干扰的请求。</w:t>
            </w:r>
            <w:r w:rsidRPr="002076D7">
              <w:rPr>
                <w:rFonts w:asciiTheme="minorHAnsi" w:eastAsiaTheme="minorEastAsia" w:hAnsiTheme="minorHAnsi" w:cstheme="minorHAnsi"/>
                <w:szCs w:val="22"/>
                <w:lang w:eastAsia="zh-CN"/>
              </w:rPr>
              <w:t>此外，委员会注意到无线电通信局在</w:t>
            </w:r>
            <w:r w:rsidRPr="002076D7">
              <w:rPr>
                <w:rFonts w:asciiTheme="minorHAnsi" w:eastAsiaTheme="minorEastAsia" w:hAnsiTheme="minorHAnsi" w:cstheme="minorHAnsi"/>
                <w:szCs w:val="22"/>
                <w:lang w:eastAsia="zh-CN"/>
              </w:rPr>
              <w:t>RRB26-2/5</w:t>
            </w:r>
            <w:r w:rsidRPr="002076D7">
              <w:rPr>
                <w:rFonts w:asciiTheme="minorHAnsi" w:eastAsiaTheme="minorEastAsia" w:hAnsiTheme="minorHAnsi" w:cstheme="minorHAnsi"/>
                <w:szCs w:val="22"/>
                <w:lang w:eastAsia="zh-CN"/>
              </w:rPr>
              <w:t>号文件补遗</w:t>
            </w:r>
            <w:r w:rsidRPr="002076D7">
              <w:rPr>
                <w:rFonts w:asciiTheme="minorHAnsi" w:eastAsiaTheme="minorEastAsia" w:hAnsiTheme="minorHAnsi" w:cstheme="minorHAnsi"/>
                <w:szCs w:val="22"/>
                <w:lang w:eastAsia="zh-CN"/>
              </w:rPr>
              <w:t>5</w:t>
            </w:r>
            <w:r w:rsidRPr="002076D7">
              <w:rPr>
                <w:rFonts w:asciiTheme="minorHAnsi" w:eastAsiaTheme="minorEastAsia" w:hAnsiTheme="minorHAnsi" w:cstheme="minorHAnsi"/>
                <w:szCs w:val="22"/>
                <w:lang w:eastAsia="zh-CN"/>
              </w:rPr>
              <w:t>中提供的关于</w:t>
            </w:r>
            <w:r w:rsidRPr="002076D7">
              <w:rPr>
                <w:rFonts w:asciiTheme="minorHAnsi" w:eastAsiaTheme="minorEastAsia" w:hAnsiTheme="minorHAnsi" w:cstheme="minorHAnsi"/>
                <w:szCs w:val="22"/>
                <w:lang w:eastAsia="zh-CN"/>
              </w:rPr>
              <w:t>RNSS</w:t>
            </w:r>
            <w:r w:rsidRPr="002076D7">
              <w:rPr>
                <w:rFonts w:asciiTheme="minorHAnsi" w:eastAsiaTheme="minorEastAsia" w:hAnsiTheme="minorHAnsi" w:cstheme="minorHAnsi"/>
                <w:szCs w:val="22"/>
                <w:lang w:eastAsia="zh-CN"/>
              </w:rPr>
              <w:t>接收机受到有害干扰的最新报告。</w:t>
            </w:r>
          </w:p>
          <w:p w14:paraId="77FF9A6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委员会注意到，立陶宛主管部门报告称，有害干扰持续影响到边境地区的</w:t>
            </w:r>
            <w:r w:rsidRPr="002076D7">
              <w:rPr>
                <w:rFonts w:asciiTheme="minorHAnsi" w:eastAsiaTheme="minorEastAsia" w:hAnsiTheme="minorHAnsi" w:cstheme="minorHAnsi"/>
                <w:szCs w:val="22"/>
                <w:lang w:eastAsia="zh-CN"/>
              </w:rPr>
              <w:t>RNSS</w:t>
            </w:r>
            <w:r w:rsidRPr="002076D7">
              <w:rPr>
                <w:rFonts w:asciiTheme="minorHAnsi" w:eastAsiaTheme="minorEastAsia" w:hAnsiTheme="minorHAnsi" w:cstheme="minorHAnsi"/>
                <w:szCs w:val="22"/>
                <w:lang w:eastAsia="zh-CN"/>
              </w:rPr>
              <w:t>和国际移动通信（</w:t>
            </w:r>
            <w:r w:rsidRPr="002076D7">
              <w:rPr>
                <w:rFonts w:asciiTheme="minorHAnsi" w:eastAsiaTheme="minorEastAsia" w:hAnsiTheme="minorHAnsi" w:cstheme="minorHAnsi"/>
                <w:szCs w:val="22"/>
                <w:lang w:eastAsia="zh-CN"/>
              </w:rPr>
              <w:t>IMT</w:t>
            </w:r>
            <w:r w:rsidRPr="002076D7">
              <w:rPr>
                <w:rFonts w:asciiTheme="minorHAnsi" w:eastAsiaTheme="minorEastAsia" w:hAnsiTheme="minorHAnsi" w:cstheme="minorHAnsi"/>
                <w:szCs w:val="22"/>
                <w:lang w:eastAsia="zh-CN"/>
              </w:rPr>
              <w:t>）系统，并表明对其地面和水上操作的影响越来越大，特别指出：</w:t>
            </w:r>
          </w:p>
          <w:p w14:paraId="23D2CCF7" w14:textId="41E9BDEF"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在靠近加里宁格勒边境的地区，对</w:t>
            </w:r>
            <w:r w:rsidR="00F8784C" w:rsidRPr="002076D7">
              <w:rPr>
                <w:rFonts w:asciiTheme="minorHAnsi" w:eastAsiaTheme="minorEastAsia" w:hAnsiTheme="minorHAnsi" w:cstheme="minorHAnsi"/>
                <w:szCs w:val="22"/>
                <w:lang w:eastAsia="zh-CN"/>
              </w:rPr>
              <w:t>IMT</w:t>
            </w:r>
            <w:r w:rsidR="00F8784C" w:rsidRPr="002076D7">
              <w:rPr>
                <w:rFonts w:asciiTheme="minorHAnsi" w:eastAsiaTheme="minorEastAsia" w:hAnsiTheme="minorHAnsi" w:cstheme="minorHAnsi"/>
                <w:szCs w:val="22"/>
                <w:lang w:eastAsia="zh-CN"/>
              </w:rPr>
              <w:t>频段的有害干扰仍然存在</w:t>
            </w:r>
            <w:r w:rsidR="007B6B27" w:rsidRPr="002076D7">
              <w:rPr>
                <w:rFonts w:asciiTheme="minorHAnsi" w:eastAsiaTheme="minorEastAsia" w:hAnsiTheme="minorHAnsi" w:cstheme="minorHAnsi"/>
                <w:szCs w:val="22"/>
                <w:lang w:eastAsia="zh-CN"/>
              </w:rPr>
              <w:t>；</w:t>
            </w:r>
          </w:p>
          <w:p w14:paraId="690DE317" w14:textId="3F286246"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仍定期发现全球导航卫星系统（</w:t>
            </w:r>
            <w:r w:rsidR="00F8784C" w:rsidRPr="002076D7">
              <w:rPr>
                <w:rFonts w:asciiTheme="minorHAnsi" w:eastAsiaTheme="minorEastAsia" w:hAnsiTheme="minorHAnsi" w:cstheme="minorHAnsi"/>
                <w:szCs w:val="22"/>
                <w:lang w:eastAsia="zh-CN"/>
              </w:rPr>
              <w:t>GNSS</w:t>
            </w:r>
            <w:r w:rsidR="00F8784C" w:rsidRPr="002076D7">
              <w:rPr>
                <w:rFonts w:asciiTheme="minorHAnsi" w:eastAsiaTheme="minorEastAsia" w:hAnsiTheme="minorHAnsi" w:cstheme="minorHAnsi"/>
                <w:szCs w:val="22"/>
                <w:lang w:eastAsia="zh-CN"/>
              </w:rPr>
              <w:t>）的干扰和欺骗案件；和</w:t>
            </w:r>
          </w:p>
          <w:p w14:paraId="54CDCE82" w14:textId="0B4EF937"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未收到俄罗斯联邦主管部门对有害干扰报告的任何回应。</w:t>
            </w:r>
          </w:p>
          <w:p w14:paraId="7678334E" w14:textId="77777777" w:rsidR="00F8784C" w:rsidRPr="002076D7" w:rsidRDefault="00F8784C" w:rsidP="0076395F">
            <w:pPr>
              <w:pStyle w:val="Tabletext"/>
              <w:tabs>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委员会强烈敦促俄罗斯联邦主管部门：</w:t>
            </w:r>
          </w:p>
          <w:p w14:paraId="7C552E9E" w14:textId="7ACD6F6C" w:rsidR="00F8784C" w:rsidRPr="0076395F"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防止任何可能对立陶宛主管部门领土内的</w:t>
            </w:r>
            <w:r w:rsidR="00F8784C" w:rsidRPr="002076D7">
              <w:rPr>
                <w:rFonts w:asciiTheme="minorHAnsi" w:eastAsiaTheme="minorEastAsia" w:hAnsiTheme="minorHAnsi" w:cstheme="minorHAnsi"/>
                <w:szCs w:val="22"/>
                <w:lang w:eastAsia="zh-CN"/>
              </w:rPr>
              <w:t>RNSS</w:t>
            </w:r>
            <w:r w:rsidR="00F8784C" w:rsidRPr="002076D7">
              <w:rPr>
                <w:rFonts w:asciiTheme="minorHAnsi" w:eastAsiaTheme="minorEastAsia" w:hAnsiTheme="minorHAnsi" w:cstheme="minorHAnsi"/>
                <w:szCs w:val="22"/>
                <w:lang w:eastAsia="zh-CN"/>
              </w:rPr>
              <w:t>接收机产生不利影响的传输类型；和</w:t>
            </w:r>
          </w:p>
          <w:p w14:paraId="6AEA6A31" w14:textId="363868F6"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采取必要行动，就立陶宛主管部门报告其</w:t>
            </w:r>
            <w:r w:rsidR="00F8784C" w:rsidRPr="002076D7">
              <w:rPr>
                <w:rFonts w:asciiTheme="minorHAnsi" w:eastAsiaTheme="minorEastAsia" w:hAnsiTheme="minorHAnsi" w:cstheme="minorHAnsi"/>
                <w:szCs w:val="22"/>
                <w:lang w:eastAsia="zh-CN"/>
              </w:rPr>
              <w:t>RNSS</w:t>
            </w:r>
            <w:r w:rsidR="00F8784C" w:rsidRPr="002076D7">
              <w:rPr>
                <w:rFonts w:asciiTheme="minorHAnsi" w:eastAsiaTheme="minorEastAsia" w:hAnsiTheme="minorHAnsi" w:cstheme="minorHAnsi"/>
                <w:szCs w:val="22"/>
                <w:lang w:eastAsia="zh-CN"/>
              </w:rPr>
              <w:t>和</w:t>
            </w:r>
            <w:r w:rsidR="00F8784C" w:rsidRPr="002076D7">
              <w:rPr>
                <w:rFonts w:asciiTheme="minorHAnsi" w:eastAsiaTheme="minorEastAsia" w:hAnsiTheme="minorHAnsi" w:cstheme="minorHAnsi"/>
                <w:szCs w:val="22"/>
                <w:lang w:eastAsia="zh-CN"/>
              </w:rPr>
              <w:t>IMT</w:t>
            </w:r>
            <w:r w:rsidR="00F8784C" w:rsidRPr="002076D7">
              <w:rPr>
                <w:rFonts w:asciiTheme="minorHAnsi" w:eastAsiaTheme="minorEastAsia" w:hAnsiTheme="minorHAnsi" w:cstheme="minorHAnsi"/>
                <w:szCs w:val="22"/>
                <w:lang w:eastAsia="zh-CN"/>
              </w:rPr>
              <w:t>业务受到有害干扰的来函做出回应；</w:t>
            </w:r>
          </w:p>
          <w:p w14:paraId="3DF8D150" w14:textId="569F5B01" w:rsidR="00F8784C" w:rsidRPr="002076D7" w:rsidRDefault="00F8784C" w:rsidP="0076395F">
            <w:pPr>
              <w:pStyle w:val="Tabletext"/>
              <w:tabs>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noProof/>
                <w:szCs w:val="22"/>
                <w:lang w:eastAsia="zh-CN"/>
              </w:rPr>
            </w:pPr>
            <w:r w:rsidRPr="002076D7">
              <w:rPr>
                <w:rFonts w:asciiTheme="minorHAnsi" w:eastAsiaTheme="minorEastAsia" w:hAnsiTheme="minorHAnsi" w:cstheme="minorHAnsi"/>
                <w:szCs w:val="22"/>
                <w:lang w:eastAsia="zh-CN"/>
              </w:rPr>
              <w:t>委员会责成无线电通信局：</w:t>
            </w:r>
          </w:p>
          <w:p w14:paraId="0D82B91E" w14:textId="2C8DE3DC"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继续请有关双方主管部门本着善意合作解决有害干扰案件；</w:t>
            </w:r>
          </w:p>
          <w:p w14:paraId="6B045936" w14:textId="5A6B2CBD"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提醒有关主管部门，他们有义务根据国际电联《组织法》和《无线电规则</w:t>
            </w:r>
            <w:r w:rsidR="007B6B27">
              <w:rPr>
                <w:rFonts w:asciiTheme="minorHAnsi" w:eastAsiaTheme="minorEastAsia" w:hAnsiTheme="minorHAnsi" w:cstheme="minorHAnsi" w:hint="eastAsia"/>
                <w:szCs w:val="22"/>
                <w:lang w:eastAsia="zh-CN"/>
              </w:rPr>
              <w:t>》</w:t>
            </w:r>
            <w:r w:rsidR="00F8784C" w:rsidRPr="002076D7">
              <w:rPr>
                <w:rFonts w:asciiTheme="minorHAnsi" w:eastAsiaTheme="minorEastAsia" w:hAnsiTheme="minorHAnsi" w:cstheme="minorHAnsi"/>
                <w:szCs w:val="22"/>
                <w:lang w:eastAsia="zh-CN"/>
              </w:rPr>
              <w:t>紧急合作解决干扰案件；</w:t>
            </w:r>
          </w:p>
          <w:p w14:paraId="20DF57FE" w14:textId="5CA022E1"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请立陶宛主管部门提供更多有关影响</w:t>
            </w:r>
            <w:r w:rsidR="00F8784C" w:rsidRPr="002076D7">
              <w:rPr>
                <w:rFonts w:asciiTheme="minorHAnsi" w:eastAsiaTheme="minorEastAsia" w:hAnsiTheme="minorHAnsi" w:cstheme="minorHAnsi"/>
                <w:szCs w:val="22"/>
                <w:lang w:eastAsia="zh-CN"/>
              </w:rPr>
              <w:t>IMT</w:t>
            </w:r>
            <w:r w:rsidR="00F8784C" w:rsidRPr="002076D7">
              <w:rPr>
                <w:rFonts w:asciiTheme="minorHAnsi" w:eastAsiaTheme="minorEastAsia" w:hAnsiTheme="minorHAnsi" w:cstheme="minorHAnsi"/>
                <w:szCs w:val="22"/>
                <w:lang w:eastAsia="zh-CN"/>
              </w:rPr>
              <w:t>系统的干扰案件的信息；</w:t>
            </w:r>
          </w:p>
          <w:p w14:paraId="333F69FD" w14:textId="0666F1E0"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shd w:val="clear" w:color="auto" w:fill="FFFFFF"/>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为主管部门召开双边或多边会议以解决干扰案件提供支持；</w:t>
            </w:r>
          </w:p>
          <w:p w14:paraId="22D1EA06" w14:textId="3659D393" w:rsidR="00F8784C" w:rsidRPr="002076D7" w:rsidRDefault="0076395F" w:rsidP="0076395F">
            <w:pPr>
              <w:pStyle w:val="Tabletext"/>
              <w:tabs>
                <w:tab w:val="clear" w:pos="284"/>
                <w:tab w:val="left" w:pos="346"/>
              </w:tabs>
              <w:ind w:left="346" w:hanging="346"/>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在专用网页上发布新提交的有关</w:t>
            </w:r>
            <w:r w:rsidR="00F8784C" w:rsidRPr="002076D7">
              <w:rPr>
                <w:rFonts w:asciiTheme="minorHAnsi" w:eastAsiaTheme="minorEastAsia" w:hAnsiTheme="minorHAnsi" w:cstheme="minorHAnsi"/>
                <w:szCs w:val="22"/>
                <w:lang w:eastAsia="zh-CN"/>
              </w:rPr>
              <w:t>RNSS</w:t>
            </w:r>
            <w:r w:rsidR="00F8784C" w:rsidRPr="002076D7">
              <w:rPr>
                <w:rFonts w:asciiTheme="minorHAnsi" w:eastAsiaTheme="minorEastAsia" w:hAnsiTheme="minorHAnsi" w:cstheme="minorHAnsi"/>
                <w:szCs w:val="22"/>
                <w:lang w:eastAsia="zh-CN"/>
              </w:rPr>
              <w:t>接收机受到有害干扰案件的信息；和</w:t>
            </w:r>
          </w:p>
          <w:p w14:paraId="6A0BBD39" w14:textId="065192B9" w:rsidR="00F8784C" w:rsidRPr="002076D7" w:rsidRDefault="004216DB" w:rsidP="00C06A5E">
            <w:pPr>
              <w:pStyle w:val="Tabletext"/>
              <w:tabs>
                <w:tab w:val="clear" w:pos="284"/>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向委员会第</w:t>
            </w:r>
            <w:r w:rsidR="00F8784C" w:rsidRPr="002076D7">
              <w:rPr>
                <w:rFonts w:asciiTheme="minorHAnsi" w:eastAsiaTheme="minorEastAsia" w:hAnsiTheme="minorHAnsi" w:cstheme="minorHAnsi"/>
                <w:szCs w:val="22"/>
                <w:lang w:eastAsia="zh-CN"/>
              </w:rPr>
              <w:t>103</w:t>
            </w:r>
            <w:r w:rsidR="00F8784C" w:rsidRPr="002076D7">
              <w:rPr>
                <w:rFonts w:asciiTheme="minorHAnsi" w:eastAsiaTheme="minorEastAsia" w:hAnsiTheme="minorHAnsi" w:cstheme="minorHAnsi"/>
                <w:szCs w:val="22"/>
                <w:lang w:eastAsia="zh-CN"/>
              </w:rPr>
              <w:t>次会议报告此事项的进展情况。</w:t>
            </w:r>
          </w:p>
        </w:tc>
        <w:tc>
          <w:tcPr>
            <w:tcW w:w="2700" w:type="dxa"/>
          </w:tcPr>
          <w:p w14:paraId="5F6713C3" w14:textId="77777777" w:rsidR="00F8784C" w:rsidRPr="00F52B66"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执行秘书将这一决定通知有关主管部门。</w:t>
            </w:r>
          </w:p>
          <w:p w14:paraId="3BE81F3C" w14:textId="77777777" w:rsidR="00F52B66" w:rsidRDefault="00F8784C" w:rsidP="00F52B66">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rPr>
              <w:t>无线电通信局：</w:t>
            </w:r>
          </w:p>
          <w:p w14:paraId="106E1ACD" w14:textId="2926D27C" w:rsidR="00F8784C" w:rsidRPr="002076D7" w:rsidRDefault="00F52B66" w:rsidP="00F52B66">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继续请有关双方主管部门本着善意合作解决有害干扰案件；</w:t>
            </w:r>
          </w:p>
          <w:p w14:paraId="6B06E0B8" w14:textId="5165ADDF" w:rsidR="00F8784C" w:rsidRPr="002076D7" w:rsidRDefault="00F52B66" w:rsidP="00F52B66">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提醒有关主管部门，他们有义务根据国际电联《组织法》和《无线电规则》紧急合作解决干扰案件；</w:t>
            </w:r>
          </w:p>
          <w:p w14:paraId="01E7E02B" w14:textId="44CC2126" w:rsidR="00F8784C" w:rsidRPr="002076D7" w:rsidRDefault="00F52B66" w:rsidP="00F52B66">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请立陶宛主管部门提供更多有关影响</w:t>
            </w:r>
            <w:r w:rsidR="00F8784C" w:rsidRPr="002076D7">
              <w:rPr>
                <w:rFonts w:asciiTheme="minorHAnsi" w:eastAsiaTheme="minorEastAsia" w:hAnsiTheme="minorHAnsi" w:cstheme="minorHAnsi"/>
                <w:szCs w:val="22"/>
                <w:lang w:eastAsia="zh-CN"/>
              </w:rPr>
              <w:t>IMT</w:t>
            </w:r>
            <w:r w:rsidR="00F8784C" w:rsidRPr="002076D7">
              <w:rPr>
                <w:rFonts w:asciiTheme="minorHAnsi" w:eastAsiaTheme="minorEastAsia" w:hAnsiTheme="minorHAnsi" w:cstheme="minorHAnsi"/>
                <w:szCs w:val="22"/>
                <w:lang w:eastAsia="zh-CN"/>
              </w:rPr>
              <w:t>系统的干扰案件的信息；</w:t>
            </w:r>
          </w:p>
          <w:p w14:paraId="378F85B2" w14:textId="6620802D" w:rsidR="00F8784C" w:rsidRPr="002076D7" w:rsidRDefault="00F52B66" w:rsidP="00F52B66">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shd w:val="clear" w:color="auto" w:fill="FFFFFF"/>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为主管部门召开双边或多边会议以解决干扰案件提供支持；</w:t>
            </w:r>
          </w:p>
          <w:p w14:paraId="1808E0B9" w14:textId="07E2223B" w:rsidR="00F8784C" w:rsidRPr="002076D7" w:rsidRDefault="00F52B66" w:rsidP="00F52B66">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在专用网页上发布新提交的有关</w:t>
            </w:r>
            <w:r w:rsidR="00F8784C" w:rsidRPr="002076D7">
              <w:rPr>
                <w:rFonts w:asciiTheme="minorHAnsi" w:eastAsiaTheme="minorEastAsia" w:hAnsiTheme="minorHAnsi" w:cstheme="minorHAnsi"/>
                <w:szCs w:val="22"/>
                <w:lang w:eastAsia="zh-CN"/>
              </w:rPr>
              <w:t>RNSS</w:t>
            </w:r>
            <w:r w:rsidR="00F8784C" w:rsidRPr="002076D7">
              <w:rPr>
                <w:rFonts w:asciiTheme="minorHAnsi" w:eastAsiaTheme="minorEastAsia" w:hAnsiTheme="minorHAnsi" w:cstheme="minorHAnsi"/>
                <w:szCs w:val="22"/>
                <w:lang w:eastAsia="zh-CN"/>
              </w:rPr>
              <w:t>接收机受到有害干扰案件的信息；</w:t>
            </w:r>
          </w:p>
          <w:p w14:paraId="27A1E8A2" w14:textId="0947E9C9" w:rsidR="00F8784C" w:rsidRPr="002076D7" w:rsidRDefault="00F52B66" w:rsidP="00F52B66">
            <w:pPr>
              <w:pStyle w:val="Tabletext"/>
              <w:tabs>
                <w:tab w:val="clear" w:pos="284"/>
                <w:tab w:val="left" w:pos="345"/>
              </w:tabs>
              <w:ind w:left="345" w:hanging="345"/>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ab/>
            </w:r>
            <w:r w:rsidR="00F8784C" w:rsidRPr="002076D7">
              <w:rPr>
                <w:rFonts w:asciiTheme="minorHAnsi" w:eastAsiaTheme="minorEastAsia" w:hAnsiTheme="minorHAnsi" w:cstheme="minorHAnsi"/>
                <w:szCs w:val="22"/>
                <w:lang w:eastAsia="zh-CN"/>
              </w:rPr>
              <w:t>向委员会第</w:t>
            </w:r>
            <w:r w:rsidR="00F8784C" w:rsidRPr="002076D7">
              <w:rPr>
                <w:rFonts w:asciiTheme="minorHAnsi" w:eastAsiaTheme="minorEastAsia" w:hAnsiTheme="minorHAnsi" w:cstheme="minorHAnsi"/>
                <w:szCs w:val="22"/>
                <w:lang w:eastAsia="zh-CN"/>
              </w:rPr>
              <w:t>103</w:t>
            </w:r>
            <w:r w:rsidR="00F8784C" w:rsidRPr="002076D7">
              <w:rPr>
                <w:rFonts w:asciiTheme="minorHAnsi" w:eastAsiaTheme="minorEastAsia" w:hAnsiTheme="minorHAnsi" w:cstheme="minorHAnsi"/>
                <w:szCs w:val="22"/>
                <w:lang w:eastAsia="zh-CN"/>
              </w:rPr>
              <w:t>次会议报告此事项的进展情况。</w:t>
            </w:r>
          </w:p>
        </w:tc>
      </w:tr>
      <w:tr w:rsidR="00F8784C" w14:paraId="38B7B8D1" w14:textId="77777777" w:rsidTr="00F33389">
        <w:trPr>
          <w:cantSplit/>
          <w:trHeight w:val="559"/>
          <w:jc w:val="center"/>
        </w:trPr>
        <w:tc>
          <w:tcPr>
            <w:cnfStyle w:val="001000000000" w:firstRow="0" w:lastRow="0" w:firstColumn="1" w:lastColumn="0" w:oddVBand="0" w:evenVBand="0" w:oddHBand="0" w:evenHBand="0" w:firstRowFirstColumn="0" w:firstRowLastColumn="0" w:lastRowFirstColumn="0" w:lastRowLastColumn="0"/>
            <w:tcW w:w="821" w:type="dxa"/>
          </w:tcPr>
          <w:p w14:paraId="3624BE7F"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10</w:t>
            </w:r>
          </w:p>
        </w:tc>
        <w:tc>
          <w:tcPr>
            <w:tcW w:w="3969" w:type="dxa"/>
          </w:tcPr>
          <w:p w14:paraId="3AACCEA7" w14:textId="1E1C548F"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伊朗伊斯兰共和国主管部门提交的有关</w:t>
            </w:r>
            <w:r w:rsidR="00CB7DD2" w:rsidRPr="00CB7DD2">
              <w:rPr>
                <w:rFonts w:ascii="SimSun" w:eastAsia="SimSun" w:hAnsi="SimSun" w:cstheme="minorHAnsi"/>
                <w:szCs w:val="22"/>
                <w:lang w:eastAsia="zh-CN"/>
              </w:rPr>
              <w:t>“</w:t>
            </w:r>
            <w:r w:rsidRPr="002076D7">
              <w:rPr>
                <w:rFonts w:asciiTheme="minorHAnsi" w:eastAsiaTheme="minorEastAsia" w:hAnsiTheme="minorHAnsi" w:cstheme="minorHAnsi"/>
                <w:szCs w:val="22"/>
                <w:lang w:eastAsia="zh-CN"/>
              </w:rPr>
              <w:t>伊朗国际</w:t>
            </w:r>
            <w:r w:rsidR="00CB7DD2" w:rsidRPr="00CB7DD2">
              <w:rPr>
                <w:rFonts w:ascii="SimSun" w:eastAsia="SimSun" w:hAnsi="SimSun" w:cstheme="minorHAnsi"/>
                <w:szCs w:val="22"/>
                <w:lang w:eastAsia="zh-CN"/>
              </w:rPr>
              <w:t>”</w:t>
            </w:r>
            <w:r w:rsidRPr="002076D7">
              <w:rPr>
                <w:rFonts w:asciiTheme="minorHAnsi" w:eastAsiaTheme="minorEastAsia" w:hAnsiTheme="minorHAnsi" w:cstheme="minorHAnsi"/>
                <w:szCs w:val="22"/>
                <w:lang w:eastAsia="zh-CN"/>
              </w:rPr>
              <w:t>卫星网络问题信息的资料</w:t>
            </w:r>
          </w:p>
          <w:p w14:paraId="12809F35"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54" w:history="1">
              <w:r w:rsidRPr="002076D7">
                <w:rPr>
                  <w:rStyle w:val="Hyperlink"/>
                  <w:rFonts w:asciiTheme="minorHAnsi" w:eastAsiaTheme="minorEastAsia" w:hAnsiTheme="minorHAnsi" w:cstheme="minorHAnsi"/>
                  <w:szCs w:val="22"/>
                </w:rPr>
                <w:t>RRB26-2/3</w:t>
              </w:r>
            </w:hyperlink>
          </w:p>
        </w:tc>
        <w:tc>
          <w:tcPr>
            <w:tcW w:w="7369" w:type="dxa"/>
          </w:tcPr>
          <w:p w14:paraId="6B68731E" w14:textId="3CFC147C"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委员会审议了伊朗伊斯兰共和国主管部门提交的</w:t>
            </w:r>
            <w:r w:rsidRPr="002076D7">
              <w:rPr>
                <w:rFonts w:asciiTheme="minorHAnsi" w:eastAsiaTheme="minorEastAsia" w:hAnsiTheme="minorHAnsi" w:cstheme="minorHAnsi"/>
                <w:szCs w:val="22"/>
                <w:lang w:eastAsia="zh-CN"/>
              </w:rPr>
              <w:t>RRB26-2/3</w:t>
            </w:r>
            <w:r w:rsidRPr="002076D7">
              <w:rPr>
                <w:rFonts w:asciiTheme="minorHAnsi" w:eastAsiaTheme="minorEastAsia" w:hAnsiTheme="minorHAnsi" w:cstheme="minorHAnsi"/>
                <w:szCs w:val="22"/>
                <w:lang w:eastAsia="zh-CN"/>
              </w:rPr>
              <w:t>号文件，该文件提供了有关</w:t>
            </w:r>
            <w:r w:rsidR="007B6B27" w:rsidRPr="007B6B27">
              <w:rPr>
                <w:rFonts w:ascii="SimSun" w:eastAsia="SimSun" w:hAnsi="SimSun" w:cstheme="minorHAnsi"/>
                <w:szCs w:val="22"/>
                <w:lang w:eastAsia="zh-CN"/>
              </w:rPr>
              <w:t>“</w:t>
            </w:r>
            <w:r w:rsidRPr="002076D7">
              <w:rPr>
                <w:rFonts w:asciiTheme="minorHAnsi" w:eastAsiaTheme="minorEastAsia" w:hAnsiTheme="minorHAnsi" w:cstheme="minorHAnsi"/>
                <w:szCs w:val="22"/>
                <w:lang w:eastAsia="zh-CN"/>
              </w:rPr>
              <w:t>伊朗国际</w:t>
            </w:r>
            <w:r w:rsidR="007B6B27" w:rsidRPr="007B6B27">
              <w:rPr>
                <w:rFonts w:ascii="SimSun" w:eastAsia="SimSun" w:hAnsi="SimSun" w:cstheme="minorHAnsi"/>
                <w:szCs w:val="22"/>
                <w:lang w:eastAsia="zh-CN"/>
              </w:rPr>
              <w:t>”</w:t>
            </w:r>
            <w:r w:rsidRPr="002076D7">
              <w:rPr>
                <w:rFonts w:asciiTheme="minorHAnsi" w:eastAsiaTheme="minorEastAsia" w:hAnsiTheme="minorHAnsi" w:cstheme="minorHAnsi"/>
                <w:szCs w:val="22"/>
                <w:lang w:eastAsia="zh-CN"/>
              </w:rPr>
              <w:t>卫星网络问题的信息。</w:t>
            </w:r>
          </w:p>
          <w:p w14:paraId="21152EF3" w14:textId="4B8CC37D"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委员会注意到，该提交资料提请委员会注意有关</w:t>
            </w:r>
            <w:r w:rsidR="007B6B27" w:rsidRPr="007B6B27">
              <w:rPr>
                <w:rFonts w:ascii="SimSun" w:eastAsia="SimSun" w:hAnsi="SimSun" w:cstheme="minorHAnsi"/>
                <w:szCs w:val="22"/>
                <w:lang w:eastAsia="zh-CN"/>
              </w:rPr>
              <w:t>“</w:t>
            </w:r>
            <w:r w:rsidRPr="002076D7">
              <w:rPr>
                <w:rFonts w:asciiTheme="minorHAnsi" w:eastAsiaTheme="minorEastAsia" w:hAnsiTheme="minorHAnsi" w:cstheme="minorHAnsi"/>
                <w:szCs w:val="22"/>
                <w:lang w:eastAsia="zh-CN"/>
              </w:rPr>
              <w:t>伊朗国际</w:t>
            </w:r>
            <w:r w:rsidR="007B6B27" w:rsidRPr="007B6B27">
              <w:rPr>
                <w:rFonts w:ascii="SimSun" w:eastAsia="SimSun" w:hAnsi="SimSun" w:cstheme="minorHAnsi"/>
                <w:szCs w:val="22"/>
                <w:lang w:eastAsia="zh-CN"/>
              </w:rPr>
              <w:t>”</w:t>
            </w:r>
            <w:r w:rsidRPr="002076D7">
              <w:rPr>
                <w:rFonts w:asciiTheme="minorHAnsi" w:eastAsiaTheme="minorEastAsia" w:hAnsiTheme="minorHAnsi" w:cstheme="minorHAnsi"/>
                <w:szCs w:val="22"/>
                <w:lang w:eastAsia="zh-CN"/>
              </w:rPr>
              <w:t>卫星网络所广播内容的问题，这不属于委员会的职责范围。</w:t>
            </w:r>
          </w:p>
        </w:tc>
        <w:tc>
          <w:tcPr>
            <w:tcW w:w="2700" w:type="dxa"/>
          </w:tcPr>
          <w:p w14:paraId="44B6ED3B"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执行秘书将该决定通知相关主管部门。</w:t>
            </w:r>
          </w:p>
        </w:tc>
      </w:tr>
      <w:tr w:rsidR="00F8784C" w14:paraId="541E96F2" w14:textId="77777777" w:rsidTr="00F33389">
        <w:trPr>
          <w:cantSplit/>
          <w:trHeight w:val="406"/>
          <w:jc w:val="center"/>
        </w:trPr>
        <w:tc>
          <w:tcPr>
            <w:cnfStyle w:val="001000000000" w:firstRow="0" w:lastRow="0" w:firstColumn="1" w:lastColumn="0" w:oddVBand="0" w:evenVBand="0" w:oddHBand="0" w:evenHBand="0" w:firstRowFirstColumn="0" w:firstRowLastColumn="0" w:lastRowFirstColumn="0" w:lastRowLastColumn="0"/>
            <w:tcW w:w="821" w:type="dxa"/>
          </w:tcPr>
          <w:p w14:paraId="7B39EF3B"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11</w:t>
            </w:r>
          </w:p>
        </w:tc>
        <w:tc>
          <w:tcPr>
            <w:tcW w:w="11338" w:type="dxa"/>
            <w:gridSpan w:val="2"/>
          </w:tcPr>
          <w:p w14:paraId="789BAB4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提供电信基础设施现状信息的提交资料</w:t>
            </w:r>
          </w:p>
        </w:tc>
        <w:tc>
          <w:tcPr>
            <w:tcW w:w="2700" w:type="dxa"/>
          </w:tcPr>
          <w:p w14:paraId="0707DFBA"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r>
      <w:tr w:rsidR="00F8784C" w14:paraId="3FF64E3E" w14:textId="77777777" w:rsidTr="00F33389">
        <w:trPr>
          <w:cantSplit/>
          <w:trHeight w:val="1598"/>
          <w:jc w:val="center"/>
        </w:trPr>
        <w:tc>
          <w:tcPr>
            <w:cnfStyle w:val="001000000000" w:firstRow="0" w:lastRow="0" w:firstColumn="1" w:lastColumn="0" w:oddVBand="0" w:evenVBand="0" w:oddHBand="0" w:evenHBand="0" w:firstRowFirstColumn="0" w:firstRowLastColumn="0" w:lastRowFirstColumn="0" w:lastRowLastColumn="0"/>
            <w:tcW w:w="821" w:type="dxa"/>
          </w:tcPr>
          <w:p w14:paraId="34919A7B" w14:textId="77777777" w:rsidR="00F8784C" w:rsidRPr="002076D7" w:rsidRDefault="00F8784C" w:rsidP="001E7EB0">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11.1</w:t>
            </w:r>
          </w:p>
        </w:tc>
        <w:tc>
          <w:tcPr>
            <w:tcW w:w="3969" w:type="dxa"/>
          </w:tcPr>
          <w:p w14:paraId="50E02EFC"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伊朗伊斯兰共和国主管部门提交的有关其电信基础设施问题信息的资料</w:t>
            </w:r>
          </w:p>
          <w:p w14:paraId="43774C45"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55" w:history="1">
              <w:r w:rsidRPr="002076D7">
                <w:rPr>
                  <w:rStyle w:val="Hyperlink"/>
                  <w:rFonts w:asciiTheme="minorHAnsi" w:eastAsiaTheme="minorEastAsia" w:hAnsiTheme="minorHAnsi" w:cstheme="minorHAnsi"/>
                  <w:szCs w:val="22"/>
                </w:rPr>
                <w:t>RRB26-2/4</w:t>
              </w:r>
            </w:hyperlink>
            <w:hyperlink r:id="rId56" w:history="1"/>
          </w:p>
        </w:tc>
        <w:tc>
          <w:tcPr>
            <w:tcW w:w="7369" w:type="dxa"/>
            <w:vMerge w:val="restart"/>
          </w:tcPr>
          <w:p w14:paraId="52B5BAEC"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委员会审议了伊朗伊斯兰共和国主管部门的</w:t>
            </w:r>
            <w:r w:rsidRPr="002076D7">
              <w:rPr>
                <w:rFonts w:asciiTheme="minorHAnsi" w:eastAsiaTheme="minorEastAsia" w:hAnsiTheme="minorHAnsi" w:cstheme="minorHAnsi"/>
                <w:szCs w:val="22"/>
              </w:rPr>
              <w:t>RRB26-2/4</w:t>
            </w:r>
            <w:r w:rsidRPr="002076D7">
              <w:rPr>
                <w:rFonts w:asciiTheme="minorHAnsi" w:eastAsiaTheme="minorEastAsia" w:hAnsiTheme="minorHAnsi" w:cstheme="minorHAnsi"/>
                <w:szCs w:val="22"/>
              </w:rPr>
              <w:t>号文件和美国主管部门的</w:t>
            </w:r>
            <w:r w:rsidRPr="002076D7">
              <w:rPr>
                <w:rFonts w:asciiTheme="minorHAnsi" w:eastAsiaTheme="minorEastAsia" w:hAnsiTheme="minorHAnsi" w:cstheme="minorHAnsi"/>
                <w:szCs w:val="22"/>
              </w:rPr>
              <w:t>RRB26-2/16</w:t>
            </w:r>
            <w:r w:rsidRPr="002076D7">
              <w:rPr>
                <w:rFonts w:asciiTheme="minorHAnsi" w:eastAsiaTheme="minorEastAsia" w:hAnsiTheme="minorHAnsi" w:cstheme="minorHAnsi"/>
                <w:szCs w:val="22"/>
              </w:rPr>
              <w:t>号文件。</w:t>
            </w:r>
          </w:p>
          <w:p w14:paraId="20D0D0FE"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委员会注意到，伊朗伊斯兰共和国主管部门提交的资料已提请委员会注意美国和以色列对其电信基础设施造成的破坏。</w:t>
            </w:r>
          </w:p>
          <w:p w14:paraId="05EE714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委员会进一步注意到，美国主管部门认为伊朗伊斯兰共和国向国际电联投诉是不恰当的。</w:t>
            </w:r>
          </w:p>
          <w:p w14:paraId="277C4B78" w14:textId="62F564B8"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委员会得出结论认为，伊朗主管部门提出的问题超出了委员会的职责范围</w:t>
            </w:r>
            <w:r w:rsidR="007B6B27">
              <w:rPr>
                <w:rFonts w:asciiTheme="minorHAnsi" w:eastAsiaTheme="minorEastAsia" w:hAnsiTheme="minorHAnsi" w:cstheme="minorHAnsi" w:hint="eastAsia"/>
                <w:szCs w:val="22"/>
                <w:lang w:eastAsia="zh-CN"/>
              </w:rPr>
              <w:t>。</w:t>
            </w:r>
          </w:p>
        </w:tc>
        <w:tc>
          <w:tcPr>
            <w:tcW w:w="2700" w:type="dxa"/>
            <w:vMerge w:val="restart"/>
          </w:tcPr>
          <w:p w14:paraId="6668078B"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执行秘书将这一决定通知有关主管部门。</w:t>
            </w:r>
          </w:p>
        </w:tc>
      </w:tr>
      <w:tr w:rsidR="00F8784C" w14:paraId="5D0656A0" w14:textId="77777777" w:rsidTr="00F33389">
        <w:trPr>
          <w:cantSplit/>
          <w:trHeight w:val="698"/>
          <w:jc w:val="center"/>
        </w:trPr>
        <w:tc>
          <w:tcPr>
            <w:cnfStyle w:val="001000000000" w:firstRow="0" w:lastRow="0" w:firstColumn="1" w:lastColumn="0" w:oddVBand="0" w:evenVBand="0" w:oddHBand="0" w:evenHBand="0" w:firstRowFirstColumn="0" w:firstRowLastColumn="0" w:lastRowFirstColumn="0" w:lastRowLastColumn="0"/>
            <w:tcW w:w="821" w:type="dxa"/>
          </w:tcPr>
          <w:p w14:paraId="672465D4" w14:textId="77777777" w:rsidR="00F8784C" w:rsidRPr="002076D7" w:rsidRDefault="00F8784C" w:rsidP="001E7EB0">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11.2</w:t>
            </w:r>
          </w:p>
        </w:tc>
        <w:tc>
          <w:tcPr>
            <w:tcW w:w="3969" w:type="dxa"/>
          </w:tcPr>
          <w:p w14:paraId="7A6376E4"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美国主管部门就伊朗伊斯兰共和国主管部门提交的、有关伊朗电信基础设施问题的信息提交的资料</w:t>
            </w:r>
          </w:p>
          <w:p w14:paraId="54D4F2DA" w14:textId="14430368" w:rsidR="00F8784C" w:rsidRPr="002076D7" w:rsidRDefault="00C06A5E"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hyperlink r:id="rId57" w:history="1">
              <w:r w:rsidRPr="00C06A5E">
                <w:rPr>
                  <w:rStyle w:val="Hyperlink"/>
                  <w:rFonts w:asciiTheme="minorHAnsi" w:eastAsiaTheme="minorEastAsia" w:hAnsiTheme="minorHAnsi" w:cstheme="minorHAnsi"/>
                  <w:szCs w:val="22"/>
                </w:rPr>
                <w:t>RRB26-2/16</w:t>
              </w:r>
            </w:hyperlink>
            <w:hyperlink r:id="rId58" w:history="1"/>
          </w:p>
        </w:tc>
        <w:tc>
          <w:tcPr>
            <w:tcW w:w="7369" w:type="dxa"/>
            <w:vMerge/>
          </w:tcPr>
          <w:p w14:paraId="08756FF0"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c>
          <w:tcPr>
            <w:tcW w:w="2700" w:type="dxa"/>
            <w:vMerge/>
          </w:tcPr>
          <w:p w14:paraId="1C53FC64"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p>
        </w:tc>
      </w:tr>
      <w:tr w:rsidR="00F8784C" w14:paraId="2B10F6A9" w14:textId="77777777" w:rsidTr="00F3338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57363135"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12</w:t>
            </w:r>
          </w:p>
        </w:tc>
        <w:tc>
          <w:tcPr>
            <w:tcW w:w="3969" w:type="dxa"/>
          </w:tcPr>
          <w:p w14:paraId="550AAC7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审议与第</w:t>
            </w:r>
            <w:r w:rsidRPr="002076D7">
              <w:rPr>
                <w:rFonts w:asciiTheme="minorHAnsi" w:eastAsiaTheme="minorEastAsia" w:hAnsiTheme="minorHAnsi" w:cstheme="minorHAnsi"/>
                <w:szCs w:val="22"/>
                <w:lang w:eastAsia="zh-CN"/>
              </w:rPr>
              <w:t>80</w:t>
            </w:r>
            <w:r w:rsidRPr="002076D7">
              <w:rPr>
                <w:rFonts w:asciiTheme="minorHAnsi" w:eastAsiaTheme="minorEastAsia" w:hAnsiTheme="minorHAnsi" w:cstheme="minorHAnsi"/>
                <w:szCs w:val="22"/>
                <w:lang w:eastAsia="zh-CN"/>
              </w:rPr>
              <w:t>号决议（</w:t>
            </w:r>
            <w:r w:rsidRPr="002076D7">
              <w:rPr>
                <w:rFonts w:asciiTheme="minorHAnsi" w:eastAsiaTheme="minorEastAsia" w:hAnsiTheme="minorHAnsi" w:cstheme="minorHAnsi"/>
                <w:szCs w:val="22"/>
                <w:lang w:eastAsia="zh-CN"/>
              </w:rPr>
              <w:t>WRC-07</w:t>
            </w:r>
            <w:r w:rsidRPr="002076D7">
              <w:rPr>
                <w:rFonts w:asciiTheme="minorHAnsi" w:eastAsiaTheme="minorEastAsia" w:hAnsiTheme="minorHAnsi" w:cstheme="minorHAnsi"/>
                <w:szCs w:val="22"/>
                <w:lang w:eastAsia="zh-CN"/>
              </w:rPr>
              <w:t>，修订版）有关的问题</w:t>
            </w:r>
          </w:p>
        </w:tc>
        <w:tc>
          <w:tcPr>
            <w:tcW w:w="7369" w:type="dxa"/>
          </w:tcPr>
          <w:p w14:paraId="15877F3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在</w:t>
            </w:r>
            <w:r w:rsidRPr="002076D7">
              <w:rPr>
                <w:rFonts w:asciiTheme="minorHAnsi" w:eastAsiaTheme="minorEastAsia" w:hAnsiTheme="minorHAnsi" w:cstheme="minorHAnsi"/>
                <w:szCs w:val="22"/>
                <w:lang w:eastAsia="zh-CN"/>
              </w:rPr>
              <w:t>Beaumier</w:t>
            </w:r>
            <w:r w:rsidRPr="002076D7">
              <w:rPr>
                <w:rFonts w:asciiTheme="minorHAnsi" w:eastAsiaTheme="minorEastAsia" w:hAnsiTheme="minorHAnsi" w:cstheme="minorHAnsi"/>
                <w:szCs w:val="22"/>
                <w:lang w:eastAsia="zh-CN"/>
              </w:rPr>
              <w:t>女士的领导下，提交</w:t>
            </w:r>
            <w:r w:rsidRPr="002076D7">
              <w:rPr>
                <w:rFonts w:asciiTheme="minorHAnsi" w:eastAsiaTheme="minorEastAsia" w:hAnsiTheme="minorHAnsi" w:cstheme="minorHAnsi"/>
                <w:szCs w:val="22"/>
                <w:lang w:eastAsia="zh-CN"/>
              </w:rPr>
              <w:t>WRC-27</w:t>
            </w:r>
            <w:r w:rsidRPr="002076D7">
              <w:rPr>
                <w:rFonts w:asciiTheme="minorHAnsi" w:eastAsiaTheme="minorEastAsia" w:hAnsiTheme="minorHAnsi" w:cstheme="minorHAnsi"/>
                <w:szCs w:val="22"/>
                <w:lang w:eastAsia="zh-CN"/>
              </w:rPr>
              <w:t>的第</w:t>
            </w:r>
            <w:r w:rsidRPr="00C06A5E">
              <w:rPr>
                <w:rFonts w:asciiTheme="minorHAnsi" w:eastAsiaTheme="minorEastAsia" w:hAnsiTheme="minorHAnsi" w:cstheme="minorHAnsi"/>
                <w:b/>
                <w:bCs/>
                <w:szCs w:val="22"/>
                <w:lang w:eastAsia="zh-CN"/>
              </w:rPr>
              <w:t>80</w:t>
            </w:r>
            <w:r w:rsidRPr="002076D7">
              <w:rPr>
                <w:rFonts w:asciiTheme="minorHAnsi" w:eastAsiaTheme="minorEastAsia" w:hAnsiTheme="minorHAnsi" w:cstheme="minorHAnsi"/>
                <w:szCs w:val="22"/>
                <w:lang w:eastAsia="zh-CN"/>
              </w:rPr>
              <w:t>号决议（</w:t>
            </w:r>
            <w:r w:rsidRPr="00C06A5E">
              <w:rPr>
                <w:rFonts w:asciiTheme="minorHAnsi" w:eastAsiaTheme="minorEastAsia" w:hAnsiTheme="minorHAnsi" w:cstheme="minorHAnsi"/>
                <w:b/>
                <w:bCs/>
                <w:szCs w:val="22"/>
                <w:lang w:eastAsia="zh-CN"/>
              </w:rPr>
              <w:t>WRC-07</w:t>
            </w:r>
            <w:r w:rsidRPr="00C06A5E">
              <w:rPr>
                <w:rFonts w:asciiTheme="minorHAnsi" w:eastAsiaTheme="minorEastAsia" w:hAnsiTheme="minorHAnsi" w:cstheme="minorHAnsi"/>
                <w:b/>
                <w:bCs/>
                <w:szCs w:val="22"/>
                <w:lang w:eastAsia="zh-CN"/>
              </w:rPr>
              <w:t>，修订版</w:t>
            </w:r>
            <w:r w:rsidRPr="002076D7">
              <w:rPr>
                <w:rFonts w:asciiTheme="minorHAnsi" w:eastAsiaTheme="minorEastAsia" w:hAnsiTheme="minorHAnsi" w:cstheme="minorHAnsi"/>
                <w:szCs w:val="22"/>
                <w:lang w:eastAsia="zh-CN"/>
              </w:rPr>
              <w:t>）报告工作组举行会议后，委员会审议了该报告的第一稿。</w:t>
            </w:r>
          </w:p>
          <w:p w14:paraId="0A2831FB"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委员会第</w:t>
            </w:r>
            <w:r w:rsidRPr="002076D7">
              <w:rPr>
                <w:rFonts w:asciiTheme="minorHAnsi" w:eastAsiaTheme="minorEastAsia" w:hAnsiTheme="minorHAnsi" w:cstheme="minorHAnsi"/>
                <w:szCs w:val="22"/>
                <w:lang w:eastAsia="zh-CN"/>
              </w:rPr>
              <w:t>103</w:t>
            </w:r>
            <w:r w:rsidRPr="002076D7">
              <w:rPr>
                <w:rFonts w:asciiTheme="minorHAnsi" w:eastAsiaTheme="minorEastAsia" w:hAnsiTheme="minorHAnsi" w:cstheme="minorHAnsi"/>
                <w:szCs w:val="22"/>
                <w:lang w:eastAsia="zh-CN"/>
              </w:rPr>
              <w:t>次会议将制定并审议报告第二稿。</w:t>
            </w:r>
          </w:p>
        </w:tc>
        <w:tc>
          <w:tcPr>
            <w:tcW w:w="2700" w:type="dxa"/>
          </w:tcPr>
          <w:p w14:paraId="43122B39"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p>
        </w:tc>
      </w:tr>
      <w:tr w:rsidR="00F8784C" w14:paraId="33DECE44" w14:textId="77777777" w:rsidTr="00F33389">
        <w:trPr>
          <w:cantSplit/>
          <w:trHeight w:val="127"/>
          <w:jc w:val="center"/>
        </w:trPr>
        <w:tc>
          <w:tcPr>
            <w:cnfStyle w:val="001000000000" w:firstRow="0" w:lastRow="0" w:firstColumn="1" w:lastColumn="0" w:oddVBand="0" w:evenVBand="0" w:oddHBand="0" w:evenHBand="0" w:firstRowFirstColumn="0" w:firstRowLastColumn="0" w:lastRowFirstColumn="0" w:lastRowLastColumn="0"/>
            <w:tcW w:w="821" w:type="dxa"/>
          </w:tcPr>
          <w:p w14:paraId="44D379C6"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13</w:t>
            </w:r>
          </w:p>
        </w:tc>
        <w:tc>
          <w:tcPr>
            <w:tcW w:w="3969" w:type="dxa"/>
          </w:tcPr>
          <w:p w14:paraId="7FF38C9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确认</w:t>
            </w:r>
            <w:r w:rsidRPr="002076D7">
              <w:rPr>
                <w:rFonts w:asciiTheme="minorHAnsi" w:eastAsiaTheme="minorEastAsia" w:hAnsiTheme="minorHAnsi" w:cstheme="minorHAnsi"/>
                <w:szCs w:val="22"/>
              </w:rPr>
              <w:t>2026</w:t>
            </w:r>
            <w:r w:rsidRPr="002076D7">
              <w:rPr>
                <w:rFonts w:asciiTheme="minorHAnsi" w:eastAsiaTheme="minorEastAsia" w:hAnsiTheme="minorHAnsi" w:cstheme="minorHAnsi"/>
                <w:szCs w:val="22"/>
              </w:rPr>
              <w:t>年下次会议及未来会议的暂定日期</w:t>
            </w:r>
          </w:p>
        </w:tc>
        <w:tc>
          <w:tcPr>
            <w:tcW w:w="7369" w:type="dxa"/>
          </w:tcPr>
          <w:p w14:paraId="3D65CA76"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委员会确认第</w:t>
            </w:r>
            <w:r w:rsidRPr="002076D7">
              <w:rPr>
                <w:rFonts w:asciiTheme="minorHAnsi" w:eastAsiaTheme="minorEastAsia" w:hAnsiTheme="minorHAnsi" w:cstheme="minorHAnsi"/>
                <w:szCs w:val="22"/>
              </w:rPr>
              <w:t>103</w:t>
            </w:r>
            <w:r w:rsidRPr="002076D7">
              <w:rPr>
                <w:rFonts w:asciiTheme="minorHAnsi" w:eastAsiaTheme="minorEastAsia" w:hAnsiTheme="minorHAnsi" w:cstheme="minorHAnsi"/>
                <w:szCs w:val="22"/>
              </w:rPr>
              <w:t>次会议的日期为</w:t>
            </w:r>
            <w:r w:rsidRPr="002076D7">
              <w:rPr>
                <w:rFonts w:asciiTheme="minorHAnsi" w:eastAsiaTheme="minorEastAsia" w:hAnsiTheme="minorHAnsi" w:cstheme="minorHAnsi"/>
                <w:szCs w:val="22"/>
              </w:rPr>
              <w:t>2026</w:t>
            </w:r>
            <w:r w:rsidRPr="002076D7">
              <w:rPr>
                <w:rFonts w:asciiTheme="minorHAnsi" w:eastAsiaTheme="minorEastAsia" w:hAnsiTheme="minorHAnsi" w:cstheme="minorHAnsi"/>
                <w:szCs w:val="22"/>
              </w:rPr>
              <w:t>年</w:t>
            </w:r>
            <w:r w:rsidRPr="002076D7">
              <w:rPr>
                <w:rFonts w:asciiTheme="minorHAnsi" w:eastAsiaTheme="minorEastAsia" w:hAnsiTheme="minorHAnsi" w:cstheme="minorHAnsi"/>
                <w:szCs w:val="22"/>
              </w:rPr>
              <w:t>10</w:t>
            </w:r>
            <w:r w:rsidRPr="002076D7">
              <w:rPr>
                <w:rFonts w:asciiTheme="minorHAnsi" w:eastAsiaTheme="minorEastAsia" w:hAnsiTheme="minorHAnsi" w:cstheme="minorHAnsi"/>
                <w:szCs w:val="22"/>
              </w:rPr>
              <w:t>月</w:t>
            </w:r>
            <w:r w:rsidRPr="002076D7">
              <w:rPr>
                <w:rFonts w:asciiTheme="minorHAnsi" w:eastAsiaTheme="minorEastAsia" w:hAnsiTheme="minorHAnsi" w:cstheme="minorHAnsi"/>
                <w:szCs w:val="22"/>
              </w:rPr>
              <w:t>26</w:t>
            </w:r>
            <w:r w:rsidRPr="002076D7">
              <w:rPr>
                <w:rFonts w:asciiTheme="minorHAnsi" w:eastAsiaTheme="minorEastAsia" w:hAnsiTheme="minorHAnsi" w:cstheme="minorHAnsi"/>
                <w:szCs w:val="22"/>
              </w:rPr>
              <w:t>日至</w:t>
            </w:r>
            <w:r w:rsidRPr="002076D7">
              <w:rPr>
                <w:rFonts w:asciiTheme="minorHAnsi" w:eastAsiaTheme="minorEastAsia" w:hAnsiTheme="minorHAnsi" w:cstheme="minorHAnsi"/>
                <w:szCs w:val="22"/>
              </w:rPr>
              <w:t>30</w:t>
            </w:r>
            <w:r w:rsidRPr="002076D7">
              <w:rPr>
                <w:rFonts w:asciiTheme="minorHAnsi" w:eastAsiaTheme="minorEastAsia" w:hAnsiTheme="minorHAnsi" w:cstheme="minorHAnsi"/>
                <w:szCs w:val="22"/>
              </w:rPr>
              <w:t>日（</w:t>
            </w:r>
            <w:r w:rsidRPr="002076D7">
              <w:rPr>
                <w:rFonts w:asciiTheme="minorHAnsi" w:eastAsiaTheme="minorEastAsia" w:hAnsiTheme="minorHAnsi" w:cstheme="minorHAnsi"/>
                <w:szCs w:val="22"/>
              </w:rPr>
              <w:t>L</w:t>
            </w:r>
            <w:r w:rsidRPr="002076D7">
              <w:rPr>
                <w:rFonts w:asciiTheme="minorHAnsi" w:eastAsiaTheme="minorEastAsia" w:hAnsiTheme="minorHAnsi" w:cstheme="minorHAnsi"/>
                <w:szCs w:val="22"/>
              </w:rPr>
              <w:t>会议厅）。</w:t>
            </w:r>
          </w:p>
          <w:p w14:paraId="0514D488"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委员会还初步确认了其</w:t>
            </w:r>
            <w:r w:rsidRPr="002076D7">
              <w:rPr>
                <w:rFonts w:asciiTheme="minorHAnsi" w:eastAsiaTheme="minorEastAsia" w:hAnsiTheme="minorHAnsi" w:cstheme="minorHAnsi"/>
                <w:szCs w:val="22"/>
              </w:rPr>
              <w:t>2027</w:t>
            </w:r>
            <w:r w:rsidRPr="002076D7">
              <w:rPr>
                <w:rFonts w:asciiTheme="minorHAnsi" w:eastAsiaTheme="minorEastAsia" w:hAnsiTheme="minorHAnsi" w:cstheme="minorHAnsi"/>
                <w:szCs w:val="22"/>
              </w:rPr>
              <w:t>年的后续会议日期如下：</w:t>
            </w:r>
          </w:p>
          <w:p w14:paraId="0B2A19B6" w14:textId="77777777" w:rsidR="00F8784C" w:rsidRPr="002076D7" w:rsidRDefault="00F8784C" w:rsidP="00C06A5E">
            <w:pPr>
              <w:pStyle w:val="Tabletext"/>
              <w:tabs>
                <w:tab w:val="clear" w:pos="284"/>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第</w:t>
            </w:r>
            <w:r w:rsidRPr="002076D7">
              <w:rPr>
                <w:rFonts w:asciiTheme="minorHAnsi" w:eastAsiaTheme="minorEastAsia" w:hAnsiTheme="minorHAnsi" w:cstheme="minorHAnsi"/>
                <w:szCs w:val="22"/>
              </w:rPr>
              <w:t>104</w:t>
            </w:r>
            <w:r w:rsidRPr="002076D7">
              <w:rPr>
                <w:rFonts w:asciiTheme="minorHAnsi" w:eastAsiaTheme="minorEastAsia" w:hAnsiTheme="minorHAnsi" w:cstheme="minorHAnsi"/>
                <w:szCs w:val="22"/>
              </w:rPr>
              <w:t>次会议：</w:t>
            </w:r>
            <w:r w:rsidRPr="002076D7">
              <w:rPr>
                <w:rFonts w:asciiTheme="minorHAnsi" w:eastAsiaTheme="minorEastAsia" w:hAnsiTheme="minorHAnsi" w:cstheme="minorHAnsi"/>
                <w:szCs w:val="22"/>
              </w:rPr>
              <w:t>2027</w:t>
            </w:r>
            <w:r w:rsidRPr="002076D7">
              <w:rPr>
                <w:rFonts w:asciiTheme="minorHAnsi" w:eastAsiaTheme="minorEastAsia" w:hAnsiTheme="minorHAnsi" w:cstheme="minorHAnsi"/>
                <w:szCs w:val="22"/>
              </w:rPr>
              <w:t>年</w:t>
            </w:r>
            <w:r w:rsidRPr="002076D7">
              <w:rPr>
                <w:rFonts w:asciiTheme="minorHAnsi" w:eastAsiaTheme="minorEastAsia" w:hAnsiTheme="minorHAnsi" w:cstheme="minorHAnsi"/>
                <w:szCs w:val="22"/>
              </w:rPr>
              <w:t>2</w:t>
            </w:r>
            <w:r w:rsidRPr="002076D7">
              <w:rPr>
                <w:rFonts w:asciiTheme="minorHAnsi" w:eastAsiaTheme="minorEastAsia" w:hAnsiTheme="minorHAnsi" w:cstheme="minorHAnsi"/>
                <w:szCs w:val="22"/>
              </w:rPr>
              <w:t>月</w:t>
            </w:r>
            <w:r w:rsidRPr="002076D7">
              <w:rPr>
                <w:rFonts w:asciiTheme="minorHAnsi" w:eastAsiaTheme="minorEastAsia" w:hAnsiTheme="minorHAnsi" w:cstheme="minorHAnsi"/>
                <w:szCs w:val="22"/>
              </w:rPr>
              <w:t>15-19</w:t>
            </w:r>
            <w:r w:rsidRPr="002076D7">
              <w:rPr>
                <w:rFonts w:asciiTheme="minorHAnsi" w:eastAsiaTheme="minorEastAsia" w:hAnsiTheme="minorHAnsi" w:cstheme="minorHAnsi"/>
                <w:szCs w:val="22"/>
              </w:rPr>
              <w:t>日（</w:t>
            </w:r>
            <w:r w:rsidRPr="002076D7">
              <w:rPr>
                <w:rFonts w:asciiTheme="minorHAnsi" w:eastAsiaTheme="minorEastAsia" w:hAnsiTheme="minorHAnsi" w:cstheme="minorHAnsi"/>
                <w:szCs w:val="22"/>
              </w:rPr>
              <w:t>L</w:t>
            </w:r>
            <w:r w:rsidRPr="002076D7">
              <w:rPr>
                <w:rFonts w:asciiTheme="minorHAnsi" w:eastAsiaTheme="minorEastAsia" w:hAnsiTheme="minorHAnsi" w:cstheme="minorHAnsi"/>
                <w:szCs w:val="22"/>
              </w:rPr>
              <w:t>会议厅）；</w:t>
            </w:r>
          </w:p>
          <w:p w14:paraId="69290659" w14:textId="77777777" w:rsidR="00F8784C" w:rsidRPr="002076D7" w:rsidRDefault="00F8784C" w:rsidP="00C06A5E">
            <w:pPr>
              <w:pStyle w:val="Tabletext"/>
              <w:tabs>
                <w:tab w:val="clear" w:pos="284"/>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第</w:t>
            </w:r>
            <w:r w:rsidRPr="002076D7">
              <w:rPr>
                <w:rFonts w:asciiTheme="minorHAnsi" w:eastAsiaTheme="minorEastAsia" w:hAnsiTheme="minorHAnsi" w:cstheme="minorHAnsi"/>
                <w:szCs w:val="22"/>
              </w:rPr>
              <w:t>105</w:t>
            </w:r>
            <w:r w:rsidRPr="002076D7">
              <w:rPr>
                <w:rFonts w:asciiTheme="minorHAnsi" w:eastAsiaTheme="minorEastAsia" w:hAnsiTheme="minorHAnsi" w:cstheme="minorHAnsi"/>
                <w:szCs w:val="22"/>
              </w:rPr>
              <w:t>次会议：</w:t>
            </w:r>
            <w:r w:rsidRPr="002076D7">
              <w:rPr>
                <w:rFonts w:asciiTheme="minorHAnsi" w:eastAsiaTheme="minorEastAsia" w:hAnsiTheme="minorHAnsi" w:cstheme="minorHAnsi"/>
                <w:szCs w:val="22"/>
              </w:rPr>
              <w:t>2027</w:t>
            </w:r>
            <w:r w:rsidRPr="002076D7">
              <w:rPr>
                <w:rFonts w:asciiTheme="minorHAnsi" w:eastAsiaTheme="minorEastAsia" w:hAnsiTheme="minorHAnsi" w:cstheme="minorHAnsi"/>
                <w:szCs w:val="22"/>
              </w:rPr>
              <w:t>年</w:t>
            </w:r>
            <w:r w:rsidRPr="002076D7">
              <w:rPr>
                <w:rFonts w:asciiTheme="minorHAnsi" w:eastAsiaTheme="minorEastAsia" w:hAnsiTheme="minorHAnsi" w:cstheme="minorHAnsi"/>
                <w:szCs w:val="22"/>
              </w:rPr>
              <w:t>5</w:t>
            </w:r>
            <w:r w:rsidRPr="002076D7">
              <w:rPr>
                <w:rFonts w:asciiTheme="minorHAnsi" w:eastAsiaTheme="minorEastAsia" w:hAnsiTheme="minorHAnsi" w:cstheme="minorHAnsi"/>
                <w:szCs w:val="22"/>
              </w:rPr>
              <w:t>月</w:t>
            </w:r>
            <w:r w:rsidRPr="002076D7">
              <w:rPr>
                <w:rFonts w:asciiTheme="minorHAnsi" w:eastAsiaTheme="minorEastAsia" w:hAnsiTheme="minorHAnsi" w:cstheme="minorHAnsi"/>
                <w:szCs w:val="22"/>
              </w:rPr>
              <w:t>24</w:t>
            </w:r>
            <w:r w:rsidRPr="002076D7">
              <w:rPr>
                <w:rFonts w:asciiTheme="minorHAnsi" w:eastAsiaTheme="minorEastAsia" w:hAnsiTheme="minorHAnsi" w:cstheme="minorHAnsi"/>
                <w:szCs w:val="22"/>
              </w:rPr>
              <w:t>日</w:t>
            </w:r>
            <w:r w:rsidRPr="002076D7">
              <w:rPr>
                <w:rFonts w:asciiTheme="minorHAnsi" w:eastAsiaTheme="minorEastAsia" w:hAnsiTheme="minorHAnsi" w:cstheme="minorHAnsi"/>
                <w:szCs w:val="22"/>
              </w:rPr>
              <w:t>-6</w:t>
            </w:r>
            <w:r w:rsidRPr="002076D7">
              <w:rPr>
                <w:rFonts w:asciiTheme="minorHAnsi" w:eastAsiaTheme="minorEastAsia" w:hAnsiTheme="minorHAnsi" w:cstheme="minorHAnsi"/>
                <w:szCs w:val="22"/>
              </w:rPr>
              <w:t>月</w:t>
            </w:r>
            <w:r w:rsidRPr="002076D7">
              <w:rPr>
                <w:rFonts w:asciiTheme="minorHAnsi" w:eastAsiaTheme="minorEastAsia" w:hAnsiTheme="minorHAnsi" w:cstheme="minorHAnsi"/>
                <w:szCs w:val="22"/>
              </w:rPr>
              <w:t>1</w:t>
            </w:r>
            <w:r w:rsidRPr="002076D7">
              <w:rPr>
                <w:rFonts w:asciiTheme="minorHAnsi" w:eastAsiaTheme="minorEastAsia" w:hAnsiTheme="minorHAnsi" w:cstheme="minorHAnsi"/>
                <w:szCs w:val="22"/>
              </w:rPr>
              <w:t>日（</w:t>
            </w:r>
            <w:r w:rsidRPr="002076D7">
              <w:rPr>
                <w:rFonts w:asciiTheme="minorHAnsi" w:eastAsiaTheme="minorEastAsia" w:hAnsiTheme="minorHAnsi" w:cstheme="minorHAnsi"/>
                <w:szCs w:val="22"/>
              </w:rPr>
              <w:t>L</w:t>
            </w:r>
            <w:r w:rsidRPr="002076D7">
              <w:rPr>
                <w:rFonts w:asciiTheme="minorHAnsi" w:eastAsiaTheme="minorEastAsia" w:hAnsiTheme="minorHAnsi" w:cstheme="minorHAnsi"/>
                <w:szCs w:val="22"/>
              </w:rPr>
              <w:t>会议厅）；</w:t>
            </w:r>
          </w:p>
          <w:p w14:paraId="65E57D1D" w14:textId="77777777" w:rsidR="00F8784C" w:rsidRPr="002076D7" w:rsidRDefault="00F8784C" w:rsidP="00C06A5E">
            <w:pPr>
              <w:pStyle w:val="Tabletext"/>
              <w:tabs>
                <w:tab w:val="clear" w:pos="284"/>
                <w:tab w:val="left" w:pos="346"/>
              </w:tab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ab/>
            </w:r>
            <w:r w:rsidRPr="002076D7">
              <w:rPr>
                <w:rFonts w:asciiTheme="minorHAnsi" w:eastAsiaTheme="minorEastAsia" w:hAnsiTheme="minorHAnsi" w:cstheme="minorHAnsi"/>
                <w:szCs w:val="22"/>
              </w:rPr>
              <w:t>第</w:t>
            </w:r>
            <w:r w:rsidRPr="002076D7">
              <w:rPr>
                <w:rFonts w:asciiTheme="minorHAnsi" w:eastAsiaTheme="minorEastAsia" w:hAnsiTheme="minorHAnsi" w:cstheme="minorHAnsi"/>
                <w:szCs w:val="22"/>
              </w:rPr>
              <w:t>106</w:t>
            </w:r>
            <w:r w:rsidRPr="002076D7">
              <w:rPr>
                <w:rFonts w:asciiTheme="minorHAnsi" w:eastAsiaTheme="minorEastAsia" w:hAnsiTheme="minorHAnsi" w:cstheme="minorHAnsi"/>
                <w:szCs w:val="22"/>
              </w:rPr>
              <w:t>次会议：</w:t>
            </w:r>
            <w:r w:rsidRPr="002076D7">
              <w:rPr>
                <w:rFonts w:asciiTheme="minorHAnsi" w:eastAsiaTheme="minorEastAsia" w:hAnsiTheme="minorHAnsi" w:cstheme="minorHAnsi"/>
                <w:szCs w:val="22"/>
              </w:rPr>
              <w:t>2027</w:t>
            </w:r>
            <w:r w:rsidRPr="002076D7">
              <w:rPr>
                <w:rFonts w:asciiTheme="minorHAnsi" w:eastAsiaTheme="minorEastAsia" w:hAnsiTheme="minorHAnsi" w:cstheme="minorHAnsi"/>
                <w:szCs w:val="22"/>
              </w:rPr>
              <w:t>年</w:t>
            </w:r>
            <w:r w:rsidRPr="002076D7">
              <w:rPr>
                <w:rFonts w:asciiTheme="minorHAnsi" w:eastAsiaTheme="minorEastAsia" w:hAnsiTheme="minorHAnsi" w:cstheme="minorHAnsi"/>
                <w:szCs w:val="22"/>
              </w:rPr>
              <w:t>9</w:t>
            </w:r>
            <w:r w:rsidRPr="002076D7">
              <w:rPr>
                <w:rFonts w:asciiTheme="minorHAnsi" w:eastAsiaTheme="minorEastAsia" w:hAnsiTheme="minorHAnsi" w:cstheme="minorHAnsi"/>
                <w:szCs w:val="22"/>
              </w:rPr>
              <w:t>月</w:t>
            </w:r>
            <w:r w:rsidRPr="002076D7">
              <w:rPr>
                <w:rFonts w:asciiTheme="minorHAnsi" w:eastAsiaTheme="minorEastAsia" w:hAnsiTheme="minorHAnsi" w:cstheme="minorHAnsi"/>
                <w:szCs w:val="22"/>
              </w:rPr>
              <w:t>20-24</w:t>
            </w:r>
            <w:r w:rsidRPr="002076D7">
              <w:rPr>
                <w:rFonts w:asciiTheme="minorHAnsi" w:eastAsiaTheme="minorEastAsia" w:hAnsiTheme="minorHAnsi" w:cstheme="minorHAnsi"/>
                <w:szCs w:val="22"/>
              </w:rPr>
              <w:t>日（</w:t>
            </w:r>
            <w:r w:rsidRPr="002076D7">
              <w:rPr>
                <w:rFonts w:asciiTheme="minorHAnsi" w:eastAsiaTheme="minorEastAsia" w:hAnsiTheme="minorHAnsi" w:cstheme="minorHAnsi"/>
                <w:szCs w:val="22"/>
              </w:rPr>
              <w:t>L</w:t>
            </w:r>
            <w:r w:rsidRPr="002076D7">
              <w:rPr>
                <w:rFonts w:asciiTheme="minorHAnsi" w:eastAsiaTheme="minorEastAsia" w:hAnsiTheme="minorHAnsi" w:cstheme="minorHAnsi"/>
                <w:szCs w:val="22"/>
              </w:rPr>
              <w:t>会议厅）。</w:t>
            </w:r>
          </w:p>
        </w:tc>
        <w:tc>
          <w:tcPr>
            <w:tcW w:w="2700" w:type="dxa"/>
          </w:tcPr>
          <w:p w14:paraId="2FFDBA3F"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1EBE641A" w14:textId="77777777" w:rsidTr="00F33389">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059BD635"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14</w:t>
            </w:r>
          </w:p>
        </w:tc>
        <w:tc>
          <w:tcPr>
            <w:tcW w:w="14038" w:type="dxa"/>
            <w:gridSpan w:val="3"/>
          </w:tcPr>
          <w:p w14:paraId="46755804" w14:textId="77777777" w:rsidR="00F8784C" w:rsidRPr="002076D7" w:rsidRDefault="00F8784C" w:rsidP="00F52B66">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其它事宜</w:t>
            </w:r>
          </w:p>
        </w:tc>
      </w:tr>
      <w:tr w:rsidR="00F8784C" w14:paraId="255006C2" w14:textId="77777777" w:rsidTr="00F33389">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0912FA56" w14:textId="77777777" w:rsidR="00F8784C" w:rsidRPr="002076D7" w:rsidRDefault="00F8784C" w:rsidP="000B5C23">
            <w:pPr>
              <w:pStyle w:val="Tabletext"/>
              <w:jc w:val="right"/>
              <w:rPr>
                <w:rFonts w:asciiTheme="minorHAnsi" w:eastAsiaTheme="minorEastAsia" w:hAnsiTheme="minorHAnsi" w:cstheme="minorHAnsi"/>
                <w:szCs w:val="22"/>
              </w:rPr>
            </w:pPr>
            <w:r w:rsidRPr="002076D7">
              <w:rPr>
                <w:rFonts w:asciiTheme="minorHAnsi" w:eastAsiaTheme="minorEastAsia" w:hAnsiTheme="minorHAnsi" w:cstheme="minorHAnsi"/>
                <w:szCs w:val="22"/>
              </w:rPr>
              <w:t>14.1</w:t>
            </w:r>
          </w:p>
        </w:tc>
        <w:tc>
          <w:tcPr>
            <w:tcW w:w="3969" w:type="dxa"/>
          </w:tcPr>
          <w:p w14:paraId="381A7442"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t>在委员会网站设立网页，就延长规则时限的请求向主管部门提供指导</w:t>
            </w:r>
          </w:p>
        </w:tc>
        <w:tc>
          <w:tcPr>
            <w:tcW w:w="7369" w:type="dxa"/>
          </w:tcPr>
          <w:p w14:paraId="69EAD899"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委员会审议了包含关于延长卫星网络</w:t>
            </w:r>
            <w:r w:rsidRPr="002076D7">
              <w:rPr>
                <w:rFonts w:asciiTheme="minorHAnsi" w:eastAsiaTheme="minorEastAsia" w:hAnsiTheme="minorHAnsi" w:cstheme="minorHAnsi"/>
                <w:szCs w:val="22"/>
              </w:rPr>
              <w:t>/</w:t>
            </w:r>
            <w:r w:rsidRPr="002076D7">
              <w:rPr>
                <w:rFonts w:asciiTheme="minorHAnsi" w:eastAsiaTheme="minorEastAsia" w:hAnsiTheme="minorHAnsi" w:cstheme="minorHAnsi"/>
                <w:szCs w:val="22"/>
              </w:rPr>
              <w:t>系统频率指配投入使用和重新投入使用的规则时限以及对主管部门的指导的网页草案，并感谢无线电通信局的起草工作。</w:t>
            </w:r>
          </w:p>
          <w:p w14:paraId="71845081" w14:textId="73C23B35"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委员会决定在网页上增加一段说明，澄清委员会目前无权准予不符合不可抗力或共箭发射延误条件的发展中国家延长规则时限，因为自</w:t>
            </w:r>
            <w:r w:rsidRPr="002076D7">
              <w:rPr>
                <w:rFonts w:asciiTheme="minorHAnsi" w:eastAsiaTheme="minorEastAsia" w:hAnsiTheme="minorHAnsi" w:cstheme="minorHAnsi"/>
                <w:szCs w:val="22"/>
              </w:rPr>
              <w:t>WRC-23</w:t>
            </w:r>
            <w:r w:rsidRPr="002076D7">
              <w:rPr>
                <w:rFonts w:asciiTheme="minorHAnsi" w:eastAsiaTheme="minorEastAsia" w:hAnsiTheme="minorHAnsi" w:cstheme="minorHAnsi"/>
                <w:szCs w:val="22"/>
              </w:rPr>
              <w:t>以</w:t>
            </w:r>
            <w:r w:rsidRPr="002076D7">
              <w:rPr>
                <w:rFonts w:asciiTheme="minorHAnsi" w:eastAsiaTheme="minorEastAsia" w:hAnsiTheme="minorHAnsi" w:cstheme="minorHAnsi"/>
                <w:szCs w:val="22"/>
              </w:rPr>
              <w:lastRenderedPageBreak/>
              <w:t>来</w:t>
            </w:r>
            <w:r w:rsidR="007B6B27">
              <w:rPr>
                <w:rFonts w:asciiTheme="minorHAnsi" w:eastAsiaTheme="minorEastAsia" w:hAnsiTheme="minorHAnsi" w:cstheme="minorHAnsi" w:hint="eastAsia"/>
                <w:szCs w:val="22"/>
                <w:lang w:eastAsia="zh-CN"/>
              </w:rPr>
              <w:t>，</w:t>
            </w:r>
            <w:r w:rsidRPr="002076D7">
              <w:rPr>
                <w:rFonts w:asciiTheme="minorHAnsi" w:eastAsiaTheme="minorEastAsia" w:hAnsiTheme="minorHAnsi" w:cstheme="minorHAnsi"/>
                <w:szCs w:val="22"/>
              </w:rPr>
              <w:t>委员会已收到过多次此类请求。委员会遗憾地注意到，尽管委员会先前提出了建议且</w:t>
            </w:r>
            <w:r w:rsidRPr="002076D7">
              <w:rPr>
                <w:rFonts w:asciiTheme="minorHAnsi" w:eastAsiaTheme="minorEastAsia" w:hAnsiTheme="minorHAnsi" w:cstheme="minorHAnsi"/>
                <w:szCs w:val="22"/>
              </w:rPr>
              <w:t>WRC</w:t>
            </w:r>
            <w:r w:rsidRPr="002076D7">
              <w:rPr>
                <w:rFonts w:asciiTheme="minorHAnsi" w:eastAsiaTheme="minorEastAsia" w:hAnsiTheme="minorHAnsi" w:cstheme="minorHAnsi"/>
                <w:szCs w:val="22"/>
              </w:rPr>
              <w:t>做出了决定，但</w:t>
            </w:r>
            <w:r w:rsidRPr="002076D7">
              <w:rPr>
                <w:rFonts w:asciiTheme="minorHAnsi" w:eastAsiaTheme="minorEastAsia" w:hAnsiTheme="minorHAnsi" w:cstheme="minorHAnsi"/>
                <w:szCs w:val="22"/>
              </w:rPr>
              <w:t>ITU-R</w:t>
            </w:r>
            <w:r w:rsidRPr="002076D7">
              <w:rPr>
                <w:rFonts w:asciiTheme="minorHAnsi" w:eastAsiaTheme="minorEastAsia" w:hAnsiTheme="minorHAnsi" w:cstheme="minorHAnsi"/>
                <w:szCs w:val="22"/>
              </w:rPr>
              <w:t>尚未就委员会可以考虑批准此类延期的具体标准和条件开展研究。在完成这项研究并由</w:t>
            </w:r>
            <w:r w:rsidRPr="002076D7">
              <w:rPr>
                <w:rFonts w:asciiTheme="minorHAnsi" w:eastAsiaTheme="minorEastAsia" w:hAnsiTheme="minorHAnsi" w:cstheme="minorHAnsi"/>
                <w:szCs w:val="22"/>
              </w:rPr>
              <w:t>WRC</w:t>
            </w:r>
            <w:r w:rsidRPr="002076D7">
              <w:rPr>
                <w:rFonts w:asciiTheme="minorHAnsi" w:eastAsiaTheme="minorEastAsia" w:hAnsiTheme="minorHAnsi" w:cstheme="minorHAnsi"/>
                <w:szCs w:val="22"/>
              </w:rPr>
              <w:t>通过相应标准之前，委员会无权在此基础上批准延期。</w:t>
            </w:r>
          </w:p>
          <w:p w14:paraId="7C11466B"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委员会责成无线电通信局在委员会网站上发布网页。</w:t>
            </w:r>
          </w:p>
        </w:tc>
        <w:tc>
          <w:tcPr>
            <w:tcW w:w="2700" w:type="dxa"/>
          </w:tcPr>
          <w:p w14:paraId="3DC763E4"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lang w:eastAsia="zh-CN"/>
              </w:rPr>
            </w:pPr>
            <w:r w:rsidRPr="002076D7">
              <w:rPr>
                <w:rFonts w:asciiTheme="minorHAnsi" w:eastAsiaTheme="minorEastAsia" w:hAnsiTheme="minorHAnsi" w:cstheme="minorHAnsi"/>
                <w:szCs w:val="22"/>
                <w:lang w:eastAsia="zh-CN"/>
              </w:rPr>
              <w:lastRenderedPageBreak/>
              <w:t>无线电通信局在委员会网站上发布一个网页，其中包含关于延长卫星网络</w:t>
            </w:r>
            <w:r w:rsidRPr="002076D7">
              <w:rPr>
                <w:rFonts w:asciiTheme="minorHAnsi" w:eastAsiaTheme="minorEastAsia" w:hAnsiTheme="minorHAnsi" w:cstheme="minorHAnsi"/>
                <w:szCs w:val="22"/>
                <w:lang w:eastAsia="zh-CN"/>
              </w:rPr>
              <w:t>/</w:t>
            </w:r>
            <w:r w:rsidRPr="002076D7">
              <w:rPr>
                <w:rFonts w:asciiTheme="minorHAnsi" w:eastAsiaTheme="minorEastAsia" w:hAnsiTheme="minorHAnsi" w:cstheme="minorHAnsi"/>
                <w:szCs w:val="22"/>
                <w:lang w:eastAsia="zh-CN"/>
              </w:rPr>
              <w:t>系统频率指配投入使用和重新投入使用规则时限的</w:t>
            </w:r>
            <w:r w:rsidRPr="002076D7">
              <w:rPr>
                <w:rFonts w:asciiTheme="minorHAnsi" w:eastAsiaTheme="minorEastAsia" w:hAnsiTheme="minorHAnsi" w:cstheme="minorHAnsi"/>
                <w:szCs w:val="22"/>
                <w:lang w:eastAsia="zh-CN"/>
              </w:rPr>
              <w:lastRenderedPageBreak/>
              <w:t>规则以及向主管部门提供的指南。</w:t>
            </w:r>
          </w:p>
        </w:tc>
      </w:tr>
      <w:tr w:rsidR="00F8784C" w14:paraId="79923477" w14:textId="77777777" w:rsidTr="00F33389">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0A200DA8"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lastRenderedPageBreak/>
              <w:t>15</w:t>
            </w:r>
          </w:p>
        </w:tc>
        <w:tc>
          <w:tcPr>
            <w:tcW w:w="3969" w:type="dxa"/>
          </w:tcPr>
          <w:p w14:paraId="0AB89CF5"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批准《决定摘要》</w:t>
            </w:r>
          </w:p>
        </w:tc>
        <w:tc>
          <w:tcPr>
            <w:tcW w:w="7369" w:type="dxa"/>
          </w:tcPr>
          <w:p w14:paraId="676A1BF3"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委员会批准了</w:t>
            </w:r>
            <w:r w:rsidRPr="002076D7">
              <w:rPr>
                <w:rFonts w:asciiTheme="minorHAnsi" w:eastAsiaTheme="minorEastAsia" w:hAnsiTheme="minorHAnsi" w:cstheme="minorHAnsi"/>
                <w:szCs w:val="22"/>
              </w:rPr>
              <w:t>RRB26-2/17</w:t>
            </w:r>
            <w:r w:rsidRPr="002076D7">
              <w:rPr>
                <w:rFonts w:asciiTheme="minorHAnsi" w:eastAsiaTheme="minorEastAsia" w:hAnsiTheme="minorHAnsi" w:cstheme="minorHAnsi"/>
                <w:szCs w:val="22"/>
              </w:rPr>
              <w:t>号文件所载的决定摘要。</w:t>
            </w:r>
          </w:p>
        </w:tc>
        <w:tc>
          <w:tcPr>
            <w:tcW w:w="2700" w:type="dxa"/>
          </w:tcPr>
          <w:p w14:paraId="6CBF14EA"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r w:rsidR="00F8784C" w14:paraId="6960B2B6" w14:textId="77777777" w:rsidTr="00F33389">
        <w:trPr>
          <w:trHeight w:val="620"/>
          <w:jc w:val="center"/>
        </w:trPr>
        <w:tc>
          <w:tcPr>
            <w:cnfStyle w:val="001000000000" w:firstRow="0" w:lastRow="0" w:firstColumn="1" w:lastColumn="0" w:oddVBand="0" w:evenVBand="0" w:oddHBand="0" w:evenHBand="0" w:firstRowFirstColumn="0" w:firstRowLastColumn="0" w:lastRowFirstColumn="0" w:lastRowLastColumn="0"/>
            <w:tcW w:w="821" w:type="dxa"/>
          </w:tcPr>
          <w:p w14:paraId="78F3A2F3" w14:textId="77777777" w:rsidR="00F8784C" w:rsidRPr="002076D7" w:rsidRDefault="00F8784C" w:rsidP="002076D7">
            <w:pPr>
              <w:pStyle w:val="Tabletext"/>
              <w:rPr>
                <w:rFonts w:asciiTheme="minorHAnsi" w:eastAsiaTheme="minorEastAsia" w:hAnsiTheme="minorHAnsi" w:cstheme="minorHAnsi"/>
                <w:szCs w:val="22"/>
              </w:rPr>
            </w:pPr>
            <w:r w:rsidRPr="002076D7">
              <w:rPr>
                <w:rFonts w:asciiTheme="minorHAnsi" w:eastAsiaTheme="minorEastAsia" w:hAnsiTheme="minorHAnsi" w:cstheme="minorHAnsi"/>
                <w:szCs w:val="22"/>
              </w:rPr>
              <w:t>16</w:t>
            </w:r>
          </w:p>
        </w:tc>
        <w:tc>
          <w:tcPr>
            <w:tcW w:w="3969" w:type="dxa"/>
          </w:tcPr>
          <w:p w14:paraId="35BF4FDF"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会议闭幕</w:t>
            </w:r>
          </w:p>
        </w:tc>
        <w:tc>
          <w:tcPr>
            <w:tcW w:w="7369" w:type="dxa"/>
          </w:tcPr>
          <w:p w14:paraId="0767E0C7" w14:textId="77777777" w:rsidR="00F8784C" w:rsidRPr="002076D7" w:rsidRDefault="00F8784C" w:rsidP="002076D7">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会议于</w:t>
            </w:r>
            <w:r w:rsidRPr="002076D7">
              <w:rPr>
                <w:rFonts w:asciiTheme="minorHAnsi" w:eastAsiaTheme="minorEastAsia" w:hAnsiTheme="minorHAnsi" w:cstheme="minorHAnsi"/>
                <w:szCs w:val="22"/>
              </w:rPr>
              <w:t>2026</w:t>
            </w:r>
            <w:r w:rsidRPr="002076D7">
              <w:rPr>
                <w:rFonts w:asciiTheme="minorHAnsi" w:eastAsiaTheme="minorEastAsia" w:hAnsiTheme="minorHAnsi" w:cstheme="minorHAnsi"/>
                <w:szCs w:val="22"/>
              </w:rPr>
              <w:t>年</w:t>
            </w:r>
            <w:r w:rsidRPr="002076D7">
              <w:rPr>
                <w:rFonts w:asciiTheme="minorHAnsi" w:eastAsiaTheme="minorEastAsia" w:hAnsiTheme="minorHAnsi" w:cstheme="minorHAnsi"/>
                <w:szCs w:val="22"/>
              </w:rPr>
              <w:t>7</w:t>
            </w:r>
            <w:r w:rsidRPr="002076D7">
              <w:rPr>
                <w:rFonts w:asciiTheme="minorHAnsi" w:eastAsiaTheme="minorEastAsia" w:hAnsiTheme="minorHAnsi" w:cstheme="minorHAnsi"/>
                <w:szCs w:val="22"/>
              </w:rPr>
              <w:t>月</w:t>
            </w:r>
            <w:r w:rsidRPr="002076D7">
              <w:rPr>
                <w:rFonts w:asciiTheme="minorHAnsi" w:eastAsiaTheme="minorEastAsia" w:hAnsiTheme="minorHAnsi" w:cstheme="minorHAnsi"/>
                <w:szCs w:val="22"/>
              </w:rPr>
              <w:t>3</w:t>
            </w:r>
            <w:r w:rsidRPr="002076D7">
              <w:rPr>
                <w:rFonts w:asciiTheme="minorHAnsi" w:eastAsiaTheme="minorEastAsia" w:hAnsiTheme="minorHAnsi" w:cstheme="minorHAnsi"/>
                <w:szCs w:val="22"/>
              </w:rPr>
              <w:t>日</w:t>
            </w:r>
            <w:r w:rsidRPr="002076D7">
              <w:rPr>
                <w:rFonts w:asciiTheme="minorHAnsi" w:eastAsiaTheme="minorEastAsia" w:hAnsiTheme="minorHAnsi" w:cstheme="minorHAnsi"/>
                <w:szCs w:val="22"/>
              </w:rPr>
              <w:t>15</w:t>
            </w:r>
            <w:r w:rsidRPr="002076D7">
              <w:rPr>
                <w:rFonts w:asciiTheme="minorHAnsi" w:eastAsiaTheme="minorEastAsia" w:hAnsiTheme="minorHAnsi" w:cstheme="minorHAnsi"/>
                <w:szCs w:val="22"/>
              </w:rPr>
              <w:t>时</w:t>
            </w:r>
            <w:r w:rsidRPr="002076D7">
              <w:rPr>
                <w:rFonts w:asciiTheme="minorHAnsi" w:eastAsiaTheme="minorEastAsia" w:hAnsiTheme="minorHAnsi" w:cstheme="minorHAnsi"/>
                <w:szCs w:val="22"/>
              </w:rPr>
              <w:t>23</w:t>
            </w:r>
            <w:r w:rsidRPr="002076D7">
              <w:rPr>
                <w:rFonts w:asciiTheme="minorHAnsi" w:eastAsiaTheme="minorEastAsia" w:hAnsiTheme="minorHAnsi" w:cstheme="minorHAnsi"/>
                <w:szCs w:val="22"/>
              </w:rPr>
              <w:t>分闭幕。</w:t>
            </w:r>
          </w:p>
        </w:tc>
        <w:tc>
          <w:tcPr>
            <w:tcW w:w="2700" w:type="dxa"/>
          </w:tcPr>
          <w:p w14:paraId="3726DFB3" w14:textId="77777777" w:rsidR="00F8784C" w:rsidRPr="002076D7" w:rsidRDefault="00F8784C" w:rsidP="003F1B15">
            <w:pPr>
              <w:pStyle w:val="Tabletext"/>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Cs w:val="22"/>
              </w:rPr>
            </w:pPr>
            <w:r w:rsidRPr="002076D7">
              <w:rPr>
                <w:rFonts w:asciiTheme="minorHAnsi" w:eastAsiaTheme="minorEastAsia" w:hAnsiTheme="minorHAnsi" w:cstheme="minorHAnsi"/>
                <w:szCs w:val="22"/>
              </w:rPr>
              <w:t>-</w:t>
            </w:r>
          </w:p>
        </w:tc>
      </w:tr>
    </w:tbl>
    <w:p w14:paraId="3DB4E468" w14:textId="77777777" w:rsidR="00F8784C" w:rsidRDefault="00F8784C" w:rsidP="00F8784C">
      <w:pPr>
        <w:spacing w:before="240"/>
        <w:jc w:val="center"/>
        <w:rPr>
          <w:rFonts w:ascii="Calibri" w:hAnsi="Calibri" w:cs="Calibri"/>
        </w:rPr>
      </w:pPr>
    </w:p>
    <w:p w14:paraId="6267F5AB" w14:textId="77777777" w:rsidR="00F8784C" w:rsidRDefault="00F8784C">
      <w:pPr>
        <w:widowControl/>
        <w:autoSpaceDE/>
        <w:autoSpaceDN/>
        <w:spacing w:before="0"/>
        <w:sectPr w:rsidR="00F8784C" w:rsidSect="00F8784C">
          <w:headerReference w:type="first" r:id="rId59"/>
          <w:footnotePr>
            <w:numRestart w:val="eachPage"/>
          </w:footnotePr>
          <w:pgSz w:w="16834" w:h="11907" w:orient="landscape" w:code="9"/>
          <w:pgMar w:top="1134" w:right="1418" w:bottom="1134" w:left="1418" w:header="720" w:footer="720" w:gutter="0"/>
          <w:paperSrc w:first="15" w:other="15"/>
          <w:cols w:space="720"/>
          <w:titlePg/>
          <w:docGrid w:linePitch="326"/>
        </w:sectPr>
      </w:pPr>
    </w:p>
    <w:p w14:paraId="1FCADF87" w14:textId="77777777" w:rsidR="00F8784C" w:rsidRPr="00140B3F" w:rsidRDefault="00F8784C" w:rsidP="00140B3F">
      <w:pPr>
        <w:pStyle w:val="AnnexRef0"/>
        <w:rPr>
          <w:b/>
          <w:bCs/>
          <w:sz w:val="28"/>
          <w:szCs w:val="28"/>
        </w:rPr>
      </w:pPr>
      <w:r w:rsidRPr="00140B3F">
        <w:rPr>
          <w:sz w:val="28"/>
          <w:szCs w:val="28"/>
          <w:lang w:val="zh-CN"/>
        </w:rPr>
        <w:lastRenderedPageBreak/>
        <w:t>后附资料</w:t>
      </w:r>
    </w:p>
    <w:p w14:paraId="7A70A94B" w14:textId="30D67561" w:rsidR="00F8784C" w:rsidRDefault="00F8784C" w:rsidP="00140B3F">
      <w:pPr>
        <w:pStyle w:val="AnnexNo"/>
        <w:rPr>
          <w:rFonts w:ascii="Calibri" w:eastAsia="Times New Roman" w:hAnsi="Calibri" w:cs="Calibri"/>
          <w:b/>
          <w:color w:val="000000"/>
          <w:sz w:val="32"/>
          <w:szCs w:val="32"/>
        </w:rPr>
      </w:pPr>
      <w:r>
        <w:rPr>
          <w:rFonts w:hint="eastAsia"/>
          <w:b/>
          <w:bCs/>
        </w:rPr>
        <w:t>附件</w:t>
      </w:r>
      <w:r>
        <w:rPr>
          <w:rFonts w:hint="eastAsia"/>
          <w:b/>
          <w:bCs/>
        </w:rPr>
        <w:t>1</w:t>
      </w:r>
      <w:r w:rsidR="00140B3F">
        <w:rPr>
          <w:b/>
          <w:bCs/>
        </w:rPr>
        <w:br/>
      </w:r>
      <w:r w:rsidR="00140B3F">
        <w:rPr>
          <w:rFonts w:ascii="Calibri" w:hAnsi="Calibri" w:cs="Calibri"/>
          <w:b/>
          <w:color w:val="000000"/>
        </w:rPr>
        <w:br/>
      </w:r>
      <w:r>
        <w:rPr>
          <w:rFonts w:hint="eastAsia"/>
        </w:rPr>
        <w:t>新增</w:t>
      </w:r>
      <w:r>
        <w:t>有关第</w:t>
      </w:r>
      <w:r w:rsidRPr="00395AC5">
        <w:rPr>
          <w:b/>
          <w:bCs/>
        </w:rPr>
        <w:t>11.28.1</w:t>
      </w:r>
      <w:r>
        <w:t>款的程序规则</w:t>
      </w:r>
      <w:r w:rsidR="00140B3F">
        <w:br/>
      </w:r>
      <w:r>
        <w:rPr>
          <w:rFonts w:hint="eastAsia"/>
        </w:rPr>
        <w:t>及</w:t>
      </w:r>
      <w:r w:rsidRPr="00395AC5">
        <w:t>对现有</w:t>
      </w:r>
      <w:r>
        <w:t>第</w:t>
      </w:r>
      <w:r w:rsidRPr="00395AC5">
        <w:rPr>
          <w:b/>
          <w:bCs/>
        </w:rPr>
        <w:t>11.43A</w:t>
      </w:r>
      <w:r>
        <w:t>款</w:t>
      </w:r>
      <w:r w:rsidRPr="00395AC5">
        <w:t>程序规则的相应修改</w:t>
      </w:r>
    </w:p>
    <w:p w14:paraId="6E68533C" w14:textId="78B57312" w:rsidR="00F8784C" w:rsidRDefault="00F8784C" w:rsidP="00140B3F">
      <w:pPr>
        <w:pStyle w:val="Arttitle"/>
        <w:rPr>
          <w:rFonts w:ascii="Calibri" w:hAnsi="Calibri" w:cs="Calibri"/>
        </w:rPr>
      </w:pPr>
      <w:r>
        <w:rPr>
          <w:rFonts w:ascii="SimSun" w:eastAsia="SimSun" w:hAnsi="SimSun" w:cs="SimSun" w:hint="eastAsia"/>
        </w:rPr>
        <w:t>关于《无线电规则》第</w:t>
      </w:r>
      <w:r>
        <w:t>11</w:t>
      </w:r>
      <w:r>
        <w:rPr>
          <w:rFonts w:ascii="SimSun" w:eastAsia="SimSun" w:hAnsi="SimSun" w:cs="SimSun" w:hint="eastAsia"/>
        </w:rPr>
        <w:t>条的</w:t>
      </w:r>
      <w:r w:rsidR="00140B3F">
        <w:rPr>
          <w:rFonts w:ascii="Calibri" w:eastAsiaTheme="minorEastAsia" w:hAnsi="Calibri" w:cs="Calibri"/>
          <w:color w:val="000000"/>
        </w:rPr>
        <w:br/>
      </w:r>
      <w:r>
        <w:rPr>
          <w:rFonts w:ascii="SimSun" w:eastAsia="SimSun" w:hAnsi="SimSun" w:cs="SimSun" w:hint="eastAsia"/>
        </w:rPr>
        <w:t>程序规则</w:t>
      </w:r>
    </w:p>
    <w:p w14:paraId="334E10FF" w14:textId="77777777" w:rsidR="00F8784C" w:rsidRPr="00865A10" w:rsidRDefault="00F8784C" w:rsidP="00F8784C">
      <w:pPr>
        <w:spacing w:before="160"/>
        <w:rPr>
          <w:rFonts w:asciiTheme="minorHAnsi" w:eastAsia="Times New Roman" w:hAnsiTheme="minorHAnsi" w:cstheme="minorHAnsi"/>
          <w:b/>
          <w:bCs/>
          <w:color w:val="000000"/>
          <w:sz w:val="22"/>
          <w:szCs w:val="22"/>
        </w:rPr>
      </w:pPr>
      <w:r w:rsidRPr="00865A10">
        <w:rPr>
          <w:rFonts w:asciiTheme="minorHAnsi" w:hAnsiTheme="minorHAnsi" w:cstheme="minorHAnsi"/>
          <w:b/>
          <w:bCs/>
          <w:sz w:val="22"/>
          <w:szCs w:val="22"/>
          <w:lang w:val="zh-CN"/>
        </w:rPr>
        <w:t>ADD</w:t>
      </w:r>
    </w:p>
    <w:p w14:paraId="54EEC533" w14:textId="77777777" w:rsidR="00F8784C" w:rsidRPr="00865A10" w:rsidRDefault="00F8784C" w:rsidP="00F8784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ind w:left="85" w:right="7938"/>
        <w:outlineLvl w:val="7"/>
        <w:rPr>
          <w:rFonts w:asciiTheme="minorHAnsi" w:eastAsia="Times New Roman" w:hAnsiTheme="minorHAnsi" w:cstheme="minorHAnsi"/>
          <w:b/>
          <w:color w:val="000000"/>
          <w:sz w:val="22"/>
          <w:szCs w:val="22"/>
        </w:rPr>
      </w:pPr>
      <w:r w:rsidRPr="00865A10">
        <w:rPr>
          <w:rFonts w:asciiTheme="minorHAnsi" w:hAnsiTheme="minorHAnsi" w:cstheme="minorHAnsi"/>
          <w:b/>
          <w:bCs/>
          <w:sz w:val="22"/>
          <w:szCs w:val="22"/>
          <w:lang w:val="zh-CN"/>
        </w:rPr>
        <w:t>11.28.1</w:t>
      </w:r>
    </w:p>
    <w:p w14:paraId="67102911" w14:textId="77777777" w:rsidR="00F8784C" w:rsidRPr="00865A10" w:rsidRDefault="00F8784C" w:rsidP="00140B3F">
      <w:pPr>
        <w:spacing w:line="276" w:lineRule="auto"/>
        <w:ind w:firstLineChars="200" w:firstLine="440"/>
        <w:rPr>
          <w:rFonts w:asciiTheme="minorHAnsi" w:eastAsia="Times New Roman" w:hAnsiTheme="minorHAnsi" w:cstheme="minorHAnsi"/>
          <w:color w:val="000000"/>
          <w:sz w:val="22"/>
          <w:szCs w:val="22"/>
        </w:rPr>
      </w:pPr>
      <w:r w:rsidRPr="00865A10">
        <w:rPr>
          <w:rFonts w:asciiTheme="minorHAnsi" w:hAnsiTheme="minorHAnsi" w:cstheme="minorHAnsi"/>
          <w:sz w:val="22"/>
          <w:szCs w:val="22"/>
          <w:lang w:val="zh-CN"/>
        </w:rPr>
        <w:t>本条款旨在允许各主管部门在下述情况下相互协商：对于依据第</w:t>
      </w:r>
      <w:r w:rsidRPr="00865A10">
        <w:rPr>
          <w:rFonts w:asciiTheme="minorHAnsi" w:hAnsiTheme="minorHAnsi" w:cstheme="minorHAnsi"/>
          <w:b/>
          <w:bCs/>
          <w:sz w:val="22"/>
          <w:szCs w:val="22"/>
          <w:lang w:val="zh-CN"/>
        </w:rPr>
        <w:t>9</w:t>
      </w:r>
      <w:r w:rsidRPr="00865A10">
        <w:rPr>
          <w:rFonts w:asciiTheme="minorHAnsi" w:hAnsiTheme="minorHAnsi" w:cstheme="minorHAnsi"/>
          <w:sz w:val="22"/>
          <w:szCs w:val="22"/>
          <w:lang w:val="zh-CN"/>
        </w:rPr>
        <w:t>条第</w:t>
      </w:r>
      <w:r w:rsidRPr="00865A10">
        <w:rPr>
          <w:rFonts w:asciiTheme="minorHAnsi" w:hAnsiTheme="minorHAnsi" w:cstheme="minorHAnsi"/>
          <w:sz w:val="22"/>
          <w:szCs w:val="22"/>
          <w:lang w:val="zh-CN"/>
        </w:rPr>
        <w:t>II</w:t>
      </w:r>
      <w:r w:rsidRPr="00865A10">
        <w:rPr>
          <w:rFonts w:asciiTheme="minorHAnsi" w:hAnsiTheme="minorHAnsi" w:cstheme="minorHAnsi"/>
          <w:sz w:val="22"/>
          <w:szCs w:val="22"/>
          <w:lang w:val="zh-CN"/>
        </w:rPr>
        <w:t>节规定无需进行协调的卫星系统，如其通知所载特性与先前在提前公布资料中提交的特性相比发生了变化。然而，本条款并未涉及根据第</w:t>
      </w:r>
      <w:r w:rsidRPr="00865A10">
        <w:rPr>
          <w:rFonts w:asciiTheme="minorHAnsi" w:hAnsiTheme="minorHAnsi" w:cstheme="minorHAnsi"/>
          <w:b/>
          <w:bCs/>
          <w:sz w:val="22"/>
          <w:szCs w:val="22"/>
          <w:lang w:val="zh-CN"/>
        </w:rPr>
        <w:t>11.43A</w:t>
      </w:r>
      <w:r w:rsidRPr="00865A10">
        <w:rPr>
          <w:rFonts w:asciiTheme="minorHAnsi" w:hAnsiTheme="minorHAnsi" w:cstheme="minorHAnsi"/>
          <w:sz w:val="22"/>
          <w:szCs w:val="22"/>
          <w:lang w:val="zh-CN"/>
        </w:rPr>
        <w:t>款就此类系统已通知特性所提交的修改。</w:t>
      </w:r>
    </w:p>
    <w:p w14:paraId="72044E75" w14:textId="77777777" w:rsidR="00F8784C" w:rsidRPr="00865A10" w:rsidRDefault="00F8784C" w:rsidP="00140B3F">
      <w:pPr>
        <w:spacing w:line="276" w:lineRule="auto"/>
        <w:ind w:firstLineChars="200" w:firstLine="440"/>
        <w:rPr>
          <w:rFonts w:asciiTheme="minorHAnsi" w:eastAsia="Times New Roman" w:hAnsiTheme="minorHAnsi" w:cstheme="minorHAnsi"/>
          <w:color w:val="000000"/>
          <w:sz w:val="22"/>
          <w:szCs w:val="22"/>
        </w:rPr>
      </w:pPr>
      <w:r w:rsidRPr="00865A10">
        <w:rPr>
          <w:rFonts w:asciiTheme="minorHAnsi" w:hAnsiTheme="minorHAnsi" w:cstheme="minorHAnsi"/>
          <w:sz w:val="22"/>
          <w:szCs w:val="22"/>
          <w:lang w:val="zh-CN"/>
        </w:rPr>
        <w:t>委员会因此做出决定，当某主管部门认为，根据第</w:t>
      </w:r>
      <w:r w:rsidRPr="00865A10">
        <w:rPr>
          <w:rFonts w:asciiTheme="minorHAnsi" w:hAnsiTheme="minorHAnsi" w:cstheme="minorHAnsi"/>
          <w:b/>
          <w:bCs/>
          <w:sz w:val="22"/>
          <w:szCs w:val="22"/>
          <w:lang w:val="zh-CN"/>
        </w:rPr>
        <w:t>11.43A</w:t>
      </w:r>
      <w:r w:rsidRPr="00865A10">
        <w:rPr>
          <w:rFonts w:asciiTheme="minorHAnsi" w:hAnsiTheme="minorHAnsi" w:cstheme="minorHAnsi"/>
          <w:sz w:val="22"/>
          <w:szCs w:val="22"/>
          <w:lang w:val="zh-CN"/>
        </w:rPr>
        <w:t>款就依据第</w:t>
      </w:r>
      <w:r w:rsidRPr="00865A10">
        <w:rPr>
          <w:rFonts w:asciiTheme="minorHAnsi" w:hAnsiTheme="minorHAnsi" w:cstheme="minorHAnsi"/>
          <w:b/>
          <w:bCs/>
          <w:sz w:val="22"/>
          <w:szCs w:val="22"/>
          <w:lang w:val="zh-CN"/>
        </w:rPr>
        <w:t>9</w:t>
      </w:r>
      <w:r w:rsidRPr="00865A10">
        <w:rPr>
          <w:rFonts w:asciiTheme="minorHAnsi" w:hAnsiTheme="minorHAnsi" w:cstheme="minorHAnsi"/>
          <w:sz w:val="22"/>
          <w:szCs w:val="22"/>
          <w:lang w:val="zh-CN"/>
        </w:rPr>
        <w:t>条第</w:t>
      </w:r>
      <w:r w:rsidRPr="00865A10">
        <w:rPr>
          <w:rFonts w:asciiTheme="minorHAnsi" w:hAnsiTheme="minorHAnsi" w:cstheme="minorHAnsi"/>
          <w:sz w:val="22"/>
          <w:szCs w:val="22"/>
          <w:lang w:val="zh-CN"/>
        </w:rPr>
        <w:t>II</w:t>
      </w:r>
      <w:r w:rsidRPr="00865A10">
        <w:rPr>
          <w:rFonts w:asciiTheme="minorHAnsi" w:hAnsiTheme="minorHAnsi" w:cstheme="minorHAnsi"/>
          <w:sz w:val="22"/>
          <w:szCs w:val="22"/>
          <w:lang w:val="zh-CN"/>
        </w:rPr>
        <w:t>节规定无需适用协调程序的卫星网络或系统的已登记特性所提交的修改，可能对其现有或规划中的卫星网络或系统造成不可接受的干扰时，如该主管部门向通知主管部门提出意见并抄送无线电通信局，则无线电通信局须在其网站上公布收到的此类意见。委员会还指出，双方主管部门此后须通过合作共同解决任何困难。</w:t>
      </w:r>
    </w:p>
    <w:p w14:paraId="2A42E42D" w14:textId="77777777" w:rsidR="00F8784C" w:rsidRPr="00865A10" w:rsidRDefault="00F8784C" w:rsidP="00F8784C">
      <w:pPr>
        <w:spacing w:before="240" w:after="240"/>
        <w:rPr>
          <w:rFonts w:asciiTheme="minorHAnsi" w:eastAsia="Times New Roman" w:hAnsiTheme="minorHAnsi" w:cstheme="minorHAnsi"/>
          <w:b/>
          <w:bCs/>
          <w:color w:val="000000"/>
          <w:sz w:val="22"/>
          <w:szCs w:val="22"/>
        </w:rPr>
      </w:pPr>
      <w:r w:rsidRPr="00865A10">
        <w:rPr>
          <w:rFonts w:asciiTheme="minorHAnsi" w:hAnsiTheme="minorHAnsi" w:cstheme="minorHAnsi"/>
          <w:b/>
          <w:bCs/>
          <w:sz w:val="22"/>
          <w:szCs w:val="22"/>
          <w:lang w:val="zh-CN"/>
        </w:rPr>
        <w:t>MOD</w:t>
      </w:r>
    </w:p>
    <w:p w14:paraId="63386DFC" w14:textId="77777777" w:rsidR="00F8784C" w:rsidRPr="00865A10" w:rsidRDefault="00F8784C" w:rsidP="00F8784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ind w:left="85" w:right="7938"/>
        <w:outlineLvl w:val="7"/>
        <w:rPr>
          <w:rFonts w:asciiTheme="minorHAnsi" w:eastAsia="Times New Roman" w:hAnsiTheme="minorHAnsi" w:cstheme="minorHAnsi"/>
          <w:b/>
          <w:color w:val="000000"/>
          <w:sz w:val="22"/>
          <w:szCs w:val="22"/>
        </w:rPr>
      </w:pPr>
      <w:r w:rsidRPr="00865A10">
        <w:rPr>
          <w:rFonts w:asciiTheme="minorHAnsi" w:hAnsiTheme="minorHAnsi" w:cstheme="minorHAnsi"/>
          <w:b/>
          <w:bCs/>
          <w:sz w:val="22"/>
          <w:szCs w:val="22"/>
          <w:lang w:val="zh-CN"/>
        </w:rPr>
        <w:t>11.43A</w:t>
      </w:r>
    </w:p>
    <w:p w14:paraId="06E03C02" w14:textId="22B6078D" w:rsidR="00F8784C" w:rsidRPr="00865A10" w:rsidRDefault="00F8784C" w:rsidP="00F8784C">
      <w:pPr>
        <w:spacing w:before="160"/>
        <w:rPr>
          <w:rFonts w:asciiTheme="minorHAnsi" w:eastAsia="Times New Roman" w:hAnsiTheme="minorHAnsi" w:cstheme="minorHAnsi"/>
          <w:b/>
          <w:bCs/>
          <w:color w:val="000000"/>
          <w:sz w:val="22"/>
          <w:szCs w:val="22"/>
        </w:rPr>
      </w:pPr>
      <w:r w:rsidRPr="00865A10">
        <w:rPr>
          <w:rFonts w:asciiTheme="minorHAnsi" w:hAnsiTheme="minorHAnsi" w:cstheme="minorHAnsi"/>
          <w:b/>
          <w:bCs/>
          <w:sz w:val="22"/>
          <w:szCs w:val="22"/>
          <w:lang w:val="zh-CN"/>
        </w:rPr>
        <w:t xml:space="preserve">NOC 1 </w:t>
      </w:r>
      <w:r w:rsidR="00140B3F" w:rsidRPr="00865A10">
        <w:rPr>
          <w:rFonts w:asciiTheme="minorHAnsi" w:hAnsiTheme="minorHAnsi" w:cstheme="minorHAnsi"/>
          <w:b/>
          <w:bCs/>
          <w:sz w:val="22"/>
          <w:szCs w:val="22"/>
          <w:lang w:val="zh-CN"/>
        </w:rPr>
        <w:t>–</w:t>
      </w:r>
      <w:r w:rsidRPr="00865A10">
        <w:rPr>
          <w:rFonts w:asciiTheme="minorHAnsi" w:hAnsiTheme="minorHAnsi" w:cstheme="minorHAnsi"/>
          <w:b/>
          <w:bCs/>
          <w:sz w:val="22"/>
          <w:szCs w:val="22"/>
          <w:lang w:val="zh-CN"/>
        </w:rPr>
        <w:t xml:space="preserve"> 6</w:t>
      </w:r>
    </w:p>
    <w:p w14:paraId="636ADBEF" w14:textId="77777777" w:rsidR="00F8784C" w:rsidRPr="00865A10" w:rsidRDefault="00F8784C" w:rsidP="00F8784C">
      <w:pPr>
        <w:spacing w:line="276" w:lineRule="auto"/>
        <w:rPr>
          <w:rFonts w:asciiTheme="minorHAnsi" w:eastAsia="Times New Roman" w:hAnsiTheme="minorHAnsi" w:cstheme="minorHAnsi"/>
          <w:color w:val="000000"/>
          <w:sz w:val="22"/>
          <w:szCs w:val="22"/>
        </w:rPr>
      </w:pPr>
      <w:ins w:id="10" w:author="LING-C" w:date="2026-07-09T11:35:00Z" w16du:dateUtc="2026-07-09T09:35:00Z">
        <w:r w:rsidRPr="00865A10">
          <w:rPr>
            <w:rFonts w:asciiTheme="minorHAnsi" w:hAnsiTheme="minorHAnsi" w:cstheme="minorHAnsi"/>
            <w:sz w:val="22"/>
            <w:szCs w:val="22"/>
            <w:lang w:val="zh-CN"/>
          </w:rPr>
          <w:t>7</w:t>
        </w:r>
        <w:r w:rsidRPr="00865A10">
          <w:rPr>
            <w:rFonts w:asciiTheme="minorHAnsi" w:hAnsiTheme="minorHAnsi" w:cstheme="minorHAnsi"/>
            <w:sz w:val="22"/>
            <w:szCs w:val="22"/>
            <w:lang w:val="zh-CN"/>
          </w:rPr>
          <w:tab/>
        </w:r>
        <w:r w:rsidRPr="00865A10">
          <w:rPr>
            <w:rFonts w:asciiTheme="minorHAnsi" w:hAnsiTheme="minorHAnsi" w:cstheme="minorHAnsi"/>
            <w:sz w:val="22"/>
            <w:szCs w:val="22"/>
            <w:lang w:val="zh-CN"/>
          </w:rPr>
          <w:t>对于无需按照第</w:t>
        </w:r>
        <w:r w:rsidRPr="00865A10">
          <w:rPr>
            <w:rFonts w:asciiTheme="minorHAnsi" w:hAnsiTheme="minorHAnsi" w:cstheme="minorHAnsi"/>
            <w:b/>
            <w:bCs/>
            <w:sz w:val="22"/>
            <w:szCs w:val="22"/>
            <w:lang w:val="zh-CN"/>
          </w:rPr>
          <w:t>9</w:t>
        </w:r>
        <w:r w:rsidRPr="00865A10">
          <w:rPr>
            <w:rFonts w:asciiTheme="minorHAnsi" w:hAnsiTheme="minorHAnsi" w:cstheme="minorHAnsi"/>
            <w:sz w:val="22"/>
            <w:szCs w:val="22"/>
            <w:lang w:val="zh-CN"/>
          </w:rPr>
          <w:t>条第</w:t>
        </w:r>
        <w:r w:rsidRPr="00865A10">
          <w:rPr>
            <w:rFonts w:asciiTheme="minorHAnsi" w:hAnsiTheme="minorHAnsi" w:cstheme="minorHAnsi"/>
            <w:sz w:val="22"/>
            <w:szCs w:val="22"/>
            <w:lang w:val="zh-CN"/>
          </w:rPr>
          <w:t>II</w:t>
        </w:r>
        <w:r w:rsidRPr="00865A10">
          <w:rPr>
            <w:rFonts w:asciiTheme="minorHAnsi" w:hAnsiTheme="minorHAnsi" w:cstheme="minorHAnsi"/>
            <w:sz w:val="22"/>
            <w:szCs w:val="22"/>
            <w:lang w:val="zh-CN"/>
          </w:rPr>
          <w:t>节进行协调的卫星网络或系统，亦参见关于第</w:t>
        </w:r>
        <w:r w:rsidRPr="00865A10">
          <w:rPr>
            <w:rFonts w:asciiTheme="minorHAnsi" w:hAnsiTheme="minorHAnsi" w:cstheme="minorHAnsi"/>
            <w:b/>
            <w:bCs/>
            <w:sz w:val="22"/>
            <w:szCs w:val="22"/>
            <w:lang w:val="zh-CN"/>
          </w:rPr>
          <w:t>11.28.1</w:t>
        </w:r>
        <w:r w:rsidRPr="00865A10">
          <w:rPr>
            <w:rFonts w:asciiTheme="minorHAnsi" w:hAnsiTheme="minorHAnsi" w:cstheme="minorHAnsi"/>
            <w:sz w:val="22"/>
            <w:szCs w:val="22"/>
            <w:lang w:val="zh-CN"/>
          </w:rPr>
          <w:t>款的《程序规则》。</w:t>
        </w:r>
      </w:ins>
    </w:p>
    <w:p w14:paraId="15845D68" w14:textId="77777777" w:rsidR="00F8784C" w:rsidRPr="00865A10" w:rsidRDefault="00F8784C" w:rsidP="00F8784C">
      <w:pPr>
        <w:rPr>
          <w:rFonts w:asciiTheme="minorHAnsi" w:eastAsia="STKaiti" w:hAnsiTheme="minorHAnsi" w:cstheme="minorHAnsi"/>
          <w:sz w:val="22"/>
          <w:szCs w:val="22"/>
          <w:lang w:val="zh-CN"/>
        </w:rPr>
      </w:pPr>
      <w:r w:rsidRPr="00865A10">
        <w:rPr>
          <w:rFonts w:asciiTheme="minorHAnsi" w:eastAsia="STKaiti" w:hAnsiTheme="minorHAnsi" w:cstheme="minorHAnsi"/>
          <w:sz w:val="22"/>
          <w:szCs w:val="22"/>
          <w:lang w:val="zh-CN"/>
        </w:rPr>
        <w:t>理由：第</w:t>
      </w:r>
      <w:r w:rsidRPr="00865A10">
        <w:rPr>
          <w:rFonts w:asciiTheme="minorHAnsi" w:eastAsia="STKaiti" w:hAnsiTheme="minorHAnsi" w:cstheme="minorHAnsi"/>
          <w:b/>
          <w:bCs/>
          <w:sz w:val="22"/>
          <w:szCs w:val="22"/>
          <w:lang w:val="zh-CN"/>
        </w:rPr>
        <w:t>11.28.1</w:t>
      </w:r>
      <w:r w:rsidRPr="00865A10">
        <w:rPr>
          <w:rFonts w:asciiTheme="minorHAnsi" w:eastAsia="STKaiti" w:hAnsiTheme="minorHAnsi" w:cstheme="minorHAnsi"/>
          <w:sz w:val="22"/>
          <w:szCs w:val="22"/>
          <w:lang w:val="zh-CN"/>
        </w:rPr>
        <w:t>款的目的在于，当主管部门认为另一主管部门所属卫星网络或系统在通知阶段对其特性所作的修改（与最初在提前公布信息中公布的特性不同）可能对其现有卫星网络或系统造成不可接受的干扰时，允许该主管部门提出意见。</w:t>
      </w:r>
    </w:p>
    <w:p w14:paraId="120022BF" w14:textId="77777777" w:rsidR="00F8784C" w:rsidRPr="00865A10" w:rsidRDefault="00F8784C" w:rsidP="00CB7DD2">
      <w:pPr>
        <w:ind w:firstLineChars="200" w:firstLine="440"/>
        <w:rPr>
          <w:rFonts w:asciiTheme="minorHAnsi" w:eastAsia="STKaiti" w:hAnsiTheme="minorHAnsi" w:cstheme="minorHAnsi"/>
          <w:sz w:val="22"/>
          <w:szCs w:val="22"/>
          <w:lang w:val="zh-CN"/>
        </w:rPr>
      </w:pPr>
      <w:r w:rsidRPr="00865A10">
        <w:rPr>
          <w:rFonts w:asciiTheme="minorHAnsi" w:eastAsia="STKaiti" w:hAnsiTheme="minorHAnsi" w:cstheme="minorHAnsi"/>
          <w:sz w:val="22"/>
          <w:szCs w:val="22"/>
          <w:lang w:val="zh-CN"/>
        </w:rPr>
        <w:t>除第</w:t>
      </w:r>
      <w:r w:rsidRPr="00865A10">
        <w:rPr>
          <w:rFonts w:asciiTheme="minorHAnsi" w:eastAsia="STKaiti" w:hAnsiTheme="minorHAnsi" w:cstheme="minorHAnsi"/>
          <w:b/>
          <w:bCs/>
          <w:sz w:val="22"/>
          <w:szCs w:val="22"/>
          <w:lang w:val="zh-CN"/>
        </w:rPr>
        <w:t>9.2</w:t>
      </w:r>
      <w:r w:rsidRPr="00865A10">
        <w:rPr>
          <w:rFonts w:asciiTheme="minorHAnsi" w:eastAsia="STKaiti" w:hAnsiTheme="minorHAnsi" w:cstheme="minorHAnsi"/>
          <w:sz w:val="22"/>
          <w:szCs w:val="22"/>
          <w:lang w:val="zh-CN"/>
        </w:rPr>
        <w:t>款规定的修改外，已登记在</w:t>
      </w:r>
      <w:r w:rsidRPr="00865A10">
        <w:rPr>
          <w:rFonts w:asciiTheme="minorHAnsi" w:eastAsia="STKaiti" w:hAnsiTheme="minorHAnsi" w:cstheme="minorHAnsi"/>
          <w:sz w:val="22"/>
          <w:szCs w:val="22"/>
          <w:lang w:val="zh-CN"/>
        </w:rPr>
        <w:t>MIFR</w:t>
      </w:r>
      <w:r w:rsidRPr="00865A10">
        <w:rPr>
          <w:rFonts w:asciiTheme="minorHAnsi" w:eastAsia="STKaiti" w:hAnsiTheme="minorHAnsi" w:cstheme="minorHAnsi"/>
          <w:sz w:val="22"/>
          <w:szCs w:val="22"/>
          <w:lang w:val="zh-CN"/>
        </w:rPr>
        <w:t>中的指配可根据第</w:t>
      </w:r>
      <w:r w:rsidRPr="00865A10">
        <w:rPr>
          <w:rFonts w:asciiTheme="minorHAnsi" w:eastAsia="STKaiti" w:hAnsiTheme="minorHAnsi" w:cstheme="minorHAnsi"/>
          <w:b/>
          <w:bCs/>
          <w:sz w:val="22"/>
          <w:szCs w:val="22"/>
          <w:lang w:val="zh-CN"/>
        </w:rPr>
        <w:t>11.43A</w:t>
      </w:r>
      <w:r w:rsidRPr="00865A10">
        <w:rPr>
          <w:rFonts w:asciiTheme="minorHAnsi" w:eastAsia="STKaiti" w:hAnsiTheme="minorHAnsi" w:cstheme="minorHAnsi"/>
          <w:sz w:val="22"/>
          <w:szCs w:val="22"/>
          <w:lang w:val="zh-CN"/>
        </w:rPr>
        <w:t>款进行修改，无需经过第</w:t>
      </w:r>
      <w:r w:rsidRPr="00865A10">
        <w:rPr>
          <w:rFonts w:asciiTheme="minorHAnsi" w:eastAsia="STKaiti" w:hAnsiTheme="minorHAnsi" w:cstheme="minorHAnsi"/>
          <w:b/>
          <w:bCs/>
          <w:sz w:val="22"/>
          <w:szCs w:val="22"/>
          <w:lang w:val="zh-CN"/>
        </w:rPr>
        <w:t>9.1</w:t>
      </w:r>
      <w:r w:rsidRPr="00865A10">
        <w:rPr>
          <w:rFonts w:asciiTheme="minorHAnsi" w:eastAsia="STKaiti" w:hAnsiTheme="minorHAnsi" w:cstheme="minorHAnsi"/>
          <w:sz w:val="22"/>
          <w:szCs w:val="22"/>
          <w:lang w:val="zh-CN"/>
        </w:rPr>
        <w:t>款的程序。这意味着，对已登记指配的任何特性所作的修改，其他主管部门均不能依据第</w:t>
      </w:r>
      <w:r w:rsidRPr="00865A10">
        <w:rPr>
          <w:rFonts w:asciiTheme="minorHAnsi" w:eastAsia="STKaiti" w:hAnsiTheme="minorHAnsi" w:cstheme="minorHAnsi"/>
          <w:b/>
          <w:bCs/>
          <w:sz w:val="22"/>
          <w:szCs w:val="22"/>
          <w:lang w:val="zh-CN"/>
        </w:rPr>
        <w:t>9.3</w:t>
      </w:r>
      <w:r w:rsidRPr="00865A10">
        <w:rPr>
          <w:rFonts w:asciiTheme="minorHAnsi" w:eastAsia="STKaiti" w:hAnsiTheme="minorHAnsi" w:cstheme="minorHAnsi"/>
          <w:sz w:val="22"/>
          <w:szCs w:val="22"/>
          <w:lang w:val="zh-CN"/>
        </w:rPr>
        <w:t>款或第</w:t>
      </w:r>
      <w:r w:rsidRPr="00865A10">
        <w:rPr>
          <w:rFonts w:asciiTheme="minorHAnsi" w:eastAsia="STKaiti" w:hAnsiTheme="minorHAnsi" w:cstheme="minorHAnsi"/>
          <w:b/>
          <w:bCs/>
          <w:sz w:val="22"/>
          <w:szCs w:val="22"/>
          <w:lang w:val="zh-CN"/>
        </w:rPr>
        <w:t>11.28.1</w:t>
      </w:r>
      <w:r w:rsidRPr="00865A10">
        <w:rPr>
          <w:rFonts w:asciiTheme="minorHAnsi" w:eastAsia="STKaiti" w:hAnsiTheme="minorHAnsi" w:cstheme="minorHAnsi"/>
          <w:sz w:val="22"/>
          <w:szCs w:val="22"/>
          <w:lang w:val="zh-CN"/>
        </w:rPr>
        <w:t>款提出意见，即便其认为该修改可能对其现有或规划的卫星网络或系统造成不可接受的干扰。</w:t>
      </w:r>
    </w:p>
    <w:p w14:paraId="2A41A333" w14:textId="77777777" w:rsidR="00F8784C" w:rsidRPr="00865A10" w:rsidRDefault="00F8784C" w:rsidP="00CB7DD2">
      <w:pPr>
        <w:ind w:firstLineChars="200" w:firstLine="440"/>
        <w:rPr>
          <w:rFonts w:asciiTheme="minorHAnsi" w:eastAsia="STKaiti" w:hAnsiTheme="minorHAnsi" w:cstheme="minorHAnsi"/>
          <w:sz w:val="22"/>
          <w:szCs w:val="22"/>
          <w:lang w:val="zh-CN"/>
        </w:rPr>
      </w:pPr>
      <w:r w:rsidRPr="00865A10">
        <w:rPr>
          <w:rFonts w:asciiTheme="minorHAnsi" w:eastAsia="STKaiti" w:hAnsiTheme="minorHAnsi" w:cstheme="minorHAnsi"/>
          <w:sz w:val="22"/>
          <w:szCs w:val="22"/>
          <w:lang w:val="zh-CN"/>
        </w:rPr>
        <w:t>拟议的程序规则旨在使主管部门能够就属于另一主管部门的卫星网络或系统已登记指配的修改提交意见（抄送无线电通信局）。</w:t>
      </w:r>
    </w:p>
    <w:p w14:paraId="331E9CA4" w14:textId="77777777" w:rsidR="00F8784C" w:rsidRPr="00865A10" w:rsidRDefault="00F8784C" w:rsidP="00F8784C">
      <w:pPr>
        <w:rPr>
          <w:rFonts w:asciiTheme="minorHAnsi" w:eastAsia="Times New Roman" w:hAnsiTheme="minorHAnsi" w:cstheme="minorHAnsi"/>
        </w:rPr>
      </w:pPr>
      <w:r w:rsidRPr="00865A10">
        <w:rPr>
          <w:rFonts w:asciiTheme="minorHAnsi" w:eastAsia="STKaiti" w:hAnsiTheme="minorHAnsi" w:cstheme="minorHAnsi"/>
          <w:b/>
          <w:bCs/>
          <w:sz w:val="22"/>
          <w:szCs w:val="22"/>
          <w:lang w:val="zh-CN"/>
        </w:rPr>
        <w:t>本规则的适用生效日期</w:t>
      </w:r>
      <w:r w:rsidRPr="00865A10">
        <w:rPr>
          <w:rFonts w:asciiTheme="minorHAnsi" w:eastAsia="STKaiti" w:hAnsiTheme="minorHAnsi" w:cstheme="minorHAnsi"/>
          <w:sz w:val="22"/>
          <w:szCs w:val="22"/>
          <w:lang w:val="zh-CN"/>
        </w:rPr>
        <w:t>：批准后立即生效</w:t>
      </w:r>
    </w:p>
    <w:p w14:paraId="386C1380" w14:textId="77777777" w:rsidR="00F8784C" w:rsidRDefault="00F8784C" w:rsidP="00F8784C">
      <w:pPr>
        <w:autoSpaceDE/>
        <w:autoSpaceDN/>
        <w:spacing w:before="0"/>
        <w:rPr>
          <w:b/>
          <w:bCs/>
          <w:lang w:val="zh-CN"/>
        </w:rPr>
      </w:pPr>
      <w:r>
        <w:rPr>
          <w:b/>
          <w:bCs/>
          <w:lang w:val="zh-CN"/>
        </w:rPr>
        <w:br w:type="page"/>
      </w:r>
    </w:p>
    <w:p w14:paraId="7792D385" w14:textId="69DBD064" w:rsidR="00F8784C" w:rsidRPr="00140B3F" w:rsidRDefault="00F8784C" w:rsidP="00140B3F">
      <w:pPr>
        <w:pStyle w:val="AnnexNo"/>
        <w:rPr>
          <w:lang w:eastAsia="zh-CN"/>
        </w:rPr>
      </w:pPr>
      <w:r w:rsidRPr="00140B3F">
        <w:rPr>
          <w:b/>
          <w:bCs/>
          <w:lang w:eastAsia="zh-CN"/>
        </w:rPr>
        <w:lastRenderedPageBreak/>
        <w:t>附件</w:t>
      </w:r>
      <w:r w:rsidRPr="00140B3F">
        <w:rPr>
          <w:b/>
          <w:bCs/>
          <w:lang w:eastAsia="zh-CN"/>
        </w:rPr>
        <w:t>2</w:t>
      </w:r>
      <w:r w:rsidR="00140B3F" w:rsidRPr="00140B3F">
        <w:rPr>
          <w:b/>
          <w:bCs/>
          <w:lang w:eastAsia="zh-CN"/>
        </w:rPr>
        <w:br/>
      </w:r>
      <w:r w:rsidR="00140B3F" w:rsidRPr="00140B3F">
        <w:rPr>
          <w:b/>
          <w:bCs/>
          <w:lang w:eastAsia="zh-CN"/>
        </w:rPr>
        <w:br/>
      </w:r>
      <w:r w:rsidRPr="00140B3F">
        <w:rPr>
          <w:rFonts w:hint="eastAsia"/>
          <w:lang w:eastAsia="zh-CN"/>
        </w:rPr>
        <w:t>对现有</w:t>
      </w:r>
      <w:r w:rsidRPr="00140B3F">
        <w:rPr>
          <w:lang w:eastAsia="zh-CN"/>
        </w:rPr>
        <w:t>第</w:t>
      </w:r>
      <w:r w:rsidRPr="00865A10">
        <w:rPr>
          <w:b/>
          <w:bCs/>
          <w:lang w:eastAsia="zh-CN"/>
        </w:rPr>
        <w:t>21.16</w:t>
      </w:r>
      <w:r w:rsidRPr="00140B3F">
        <w:rPr>
          <w:lang w:eastAsia="zh-CN"/>
        </w:rPr>
        <w:t>款的程序规则做出修改</w:t>
      </w:r>
    </w:p>
    <w:p w14:paraId="0E0CA5FB" w14:textId="0F5B320D" w:rsidR="00F8784C" w:rsidRPr="004635D0" w:rsidRDefault="00F8784C" w:rsidP="004635D0">
      <w:pPr>
        <w:pStyle w:val="Arttitle"/>
        <w:rPr>
          <w:rFonts w:eastAsia="SimSun"/>
          <w:lang w:eastAsia="zh-CN"/>
        </w:rPr>
      </w:pPr>
      <w:r w:rsidRPr="004635D0">
        <w:rPr>
          <w:rFonts w:eastAsia="SimSun"/>
          <w:lang w:eastAsia="zh-CN"/>
        </w:rPr>
        <w:t>关于《无线电规则》第</w:t>
      </w:r>
      <w:r w:rsidRPr="004635D0">
        <w:rPr>
          <w:rFonts w:eastAsia="SimSun"/>
          <w:lang w:eastAsia="zh-CN"/>
        </w:rPr>
        <w:t>21</w:t>
      </w:r>
      <w:r w:rsidRPr="004635D0">
        <w:rPr>
          <w:rFonts w:eastAsia="SimSun"/>
          <w:lang w:eastAsia="zh-CN"/>
        </w:rPr>
        <w:t>条的</w:t>
      </w:r>
      <w:r w:rsidR="004635D0" w:rsidRPr="004635D0">
        <w:rPr>
          <w:rFonts w:eastAsia="SimSun"/>
          <w:lang w:eastAsia="zh-CN"/>
        </w:rPr>
        <w:br/>
      </w:r>
      <w:r w:rsidRPr="004635D0">
        <w:rPr>
          <w:rFonts w:eastAsia="SimSun"/>
          <w:lang w:eastAsia="zh-CN"/>
        </w:rPr>
        <w:t>程序规则</w:t>
      </w:r>
    </w:p>
    <w:p w14:paraId="16484B54" w14:textId="77777777" w:rsidR="00F8784C" w:rsidRPr="00865A10" w:rsidRDefault="00F8784C" w:rsidP="00F8784C">
      <w:pPr>
        <w:spacing w:before="160"/>
        <w:rPr>
          <w:rFonts w:asciiTheme="minorHAnsi" w:eastAsia="Times New Roman" w:hAnsiTheme="minorHAnsi" w:cstheme="minorHAnsi"/>
          <w:b/>
          <w:bCs/>
          <w:color w:val="000000"/>
          <w:sz w:val="22"/>
          <w:szCs w:val="22"/>
        </w:rPr>
      </w:pPr>
      <w:r w:rsidRPr="00865A10">
        <w:rPr>
          <w:rFonts w:asciiTheme="minorHAnsi" w:hAnsiTheme="minorHAnsi" w:cstheme="minorHAnsi"/>
          <w:b/>
          <w:bCs/>
          <w:sz w:val="22"/>
          <w:szCs w:val="22"/>
          <w:lang w:val="zh-CN"/>
        </w:rPr>
        <w:t>MOD</w:t>
      </w:r>
    </w:p>
    <w:p w14:paraId="6E7E9161" w14:textId="77777777" w:rsidR="00F8784C" w:rsidRPr="00865A10" w:rsidRDefault="00F8784C" w:rsidP="00F8784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ind w:left="85" w:right="7938"/>
        <w:outlineLvl w:val="7"/>
        <w:rPr>
          <w:rFonts w:asciiTheme="minorHAnsi" w:eastAsia="Times New Roman" w:hAnsiTheme="minorHAnsi" w:cstheme="minorHAnsi"/>
          <w:b/>
          <w:color w:val="000000"/>
          <w:sz w:val="22"/>
          <w:szCs w:val="22"/>
        </w:rPr>
      </w:pPr>
      <w:r w:rsidRPr="00865A10">
        <w:rPr>
          <w:rFonts w:asciiTheme="minorHAnsi" w:hAnsiTheme="minorHAnsi" w:cstheme="minorHAnsi"/>
          <w:b/>
          <w:bCs/>
          <w:sz w:val="22"/>
          <w:szCs w:val="22"/>
          <w:lang w:val="zh-CN"/>
        </w:rPr>
        <w:t>21.16</w:t>
      </w:r>
    </w:p>
    <w:p w14:paraId="089C3B77" w14:textId="77777777" w:rsidR="00F8784C" w:rsidRPr="00865A10" w:rsidRDefault="00F8784C" w:rsidP="004635D0">
      <w:pPr>
        <w:pStyle w:val="Headingb"/>
        <w:rPr>
          <w:rFonts w:asciiTheme="minorHAnsi" w:hAnsiTheme="minorHAnsi" w:cstheme="minorHAnsi"/>
        </w:rPr>
      </w:pPr>
      <w:r w:rsidRPr="00865A10">
        <w:rPr>
          <w:rFonts w:asciiTheme="minorHAnsi" w:eastAsia="SimSun" w:hAnsiTheme="minorHAnsi" w:cstheme="minorHAnsi"/>
        </w:rPr>
        <w:t>将功率通量密度限值（</w:t>
      </w:r>
      <w:r w:rsidRPr="00865A10">
        <w:rPr>
          <w:rFonts w:asciiTheme="minorHAnsi" w:hAnsiTheme="minorHAnsi" w:cstheme="minorHAnsi"/>
        </w:rPr>
        <w:t>pfd</w:t>
      </w:r>
      <w:r w:rsidRPr="00865A10">
        <w:rPr>
          <w:rFonts w:asciiTheme="minorHAnsi" w:eastAsia="SimSun" w:hAnsiTheme="minorHAnsi" w:cstheme="minorHAnsi"/>
        </w:rPr>
        <w:t>）应用于可调波束</w:t>
      </w:r>
    </w:p>
    <w:p w14:paraId="6CA1F635" w14:textId="77777777" w:rsidR="00F8784C" w:rsidRPr="00865A10" w:rsidRDefault="00F8784C" w:rsidP="00F8784C">
      <w:pPr>
        <w:spacing w:before="160"/>
        <w:rPr>
          <w:rFonts w:asciiTheme="minorHAnsi" w:eastAsia="Times New Roman" w:hAnsiTheme="minorHAnsi" w:cstheme="minorHAnsi"/>
          <w:b/>
          <w:bCs/>
          <w:color w:val="000000"/>
          <w:sz w:val="22"/>
          <w:szCs w:val="22"/>
        </w:rPr>
      </w:pPr>
      <w:r w:rsidRPr="00865A10">
        <w:rPr>
          <w:rFonts w:asciiTheme="minorHAnsi" w:hAnsiTheme="minorHAnsi" w:cstheme="minorHAnsi"/>
          <w:b/>
          <w:bCs/>
          <w:sz w:val="22"/>
          <w:szCs w:val="22"/>
          <w:lang w:val="zh-CN"/>
        </w:rPr>
        <w:t>NOC 1 – 3</w:t>
      </w:r>
    </w:p>
    <w:p w14:paraId="1C6F2F04" w14:textId="77777777" w:rsidR="00F8784C" w:rsidRPr="00865A10" w:rsidRDefault="00F8784C" w:rsidP="00F8784C">
      <w:pPr>
        <w:spacing w:line="276" w:lineRule="auto"/>
        <w:rPr>
          <w:rFonts w:asciiTheme="minorHAnsi" w:hAnsiTheme="minorHAnsi" w:cstheme="minorHAnsi"/>
          <w:color w:val="000000"/>
          <w:sz w:val="22"/>
          <w:szCs w:val="22"/>
        </w:rPr>
      </w:pPr>
      <w:ins w:id="11" w:author="LING-C" w:date="2026-07-10T15:00:00Z" w16du:dateUtc="2026-07-10T13:00:00Z">
        <w:r w:rsidRPr="00865A10">
          <w:rPr>
            <w:rFonts w:asciiTheme="minorHAnsi" w:hAnsiTheme="minorHAnsi" w:cstheme="minorHAnsi"/>
            <w:sz w:val="22"/>
            <w:szCs w:val="22"/>
            <w:lang w:val="zh-CN"/>
          </w:rPr>
          <w:t>4</w:t>
        </w:r>
        <w:r w:rsidRPr="00865A10">
          <w:rPr>
            <w:rFonts w:asciiTheme="minorHAnsi" w:hAnsiTheme="minorHAnsi" w:cstheme="minorHAnsi"/>
            <w:sz w:val="22"/>
            <w:szCs w:val="22"/>
            <w:lang w:val="zh-CN"/>
          </w:rPr>
          <w:tab/>
        </w:r>
        <w:r w:rsidRPr="00865A10">
          <w:rPr>
            <w:rFonts w:asciiTheme="minorHAnsi" w:hAnsiTheme="minorHAnsi" w:cstheme="minorHAnsi"/>
            <w:sz w:val="22"/>
            <w:szCs w:val="22"/>
            <w:lang w:val="zh-CN"/>
          </w:rPr>
          <w:t>除上述第</w:t>
        </w:r>
        <w:r w:rsidRPr="00865A10">
          <w:rPr>
            <w:rFonts w:asciiTheme="minorHAnsi" w:hAnsiTheme="minorHAnsi" w:cstheme="minorHAnsi"/>
            <w:sz w:val="22"/>
            <w:szCs w:val="22"/>
            <w:lang w:val="zh-CN"/>
          </w:rPr>
          <w:t>3</w:t>
        </w:r>
      </w:ins>
      <w:ins w:id="12" w:author="LING-C" w:date="2026-07-10T15:01:00Z" w16du:dateUtc="2026-07-10T13:01:00Z">
        <w:r w:rsidRPr="00865A10">
          <w:rPr>
            <w:rFonts w:asciiTheme="minorHAnsi" w:hAnsiTheme="minorHAnsi" w:cstheme="minorHAnsi"/>
            <w:sz w:val="22"/>
            <w:szCs w:val="22"/>
            <w:lang w:val="zh-CN"/>
          </w:rPr>
          <w:t>段</w:t>
        </w:r>
      </w:ins>
      <w:ins w:id="13" w:author="LING-C" w:date="2026-07-10T15:00:00Z" w16du:dateUtc="2026-07-10T13:00:00Z">
        <w:r w:rsidRPr="00865A10">
          <w:rPr>
            <w:rFonts w:asciiTheme="minorHAnsi" w:hAnsiTheme="minorHAnsi" w:cstheme="minorHAnsi"/>
            <w:sz w:val="22"/>
            <w:szCs w:val="22"/>
            <w:lang w:val="zh-CN"/>
          </w:rPr>
          <w:t>外，</w:t>
        </w:r>
      </w:ins>
      <w:ins w:id="14" w:author="LING-C" w:date="2026-07-10T15:02:00Z" w16du:dateUtc="2026-07-10T13:02:00Z">
        <w:r w:rsidRPr="00865A10">
          <w:rPr>
            <w:rFonts w:asciiTheme="minorHAnsi" w:hAnsiTheme="minorHAnsi" w:cstheme="minorHAnsi"/>
            <w:sz w:val="22"/>
            <w:szCs w:val="22"/>
            <w:lang w:val="zh-CN"/>
          </w:rPr>
          <w:t>如果</w:t>
        </w:r>
      </w:ins>
      <w:ins w:id="15" w:author="LING-C" w:date="2026-07-10T15:00:00Z" w16du:dateUtc="2026-07-10T13:00:00Z">
        <w:r w:rsidRPr="00865A10">
          <w:rPr>
            <w:rFonts w:asciiTheme="minorHAnsi" w:hAnsiTheme="minorHAnsi" w:cstheme="minorHAnsi"/>
            <w:sz w:val="22"/>
            <w:szCs w:val="22"/>
            <w:lang w:val="zh-CN"/>
          </w:rPr>
          <w:t>在</w:t>
        </w:r>
        <w:r w:rsidRPr="00865A10">
          <w:rPr>
            <w:rFonts w:asciiTheme="minorHAnsi" w:hAnsiTheme="minorHAnsi" w:cstheme="minorHAnsi"/>
            <w:sz w:val="22"/>
            <w:szCs w:val="22"/>
            <w:lang w:val="zh-CN"/>
          </w:rPr>
          <w:t>1 518–1 525 MHz</w:t>
        </w:r>
        <w:r w:rsidRPr="00865A10">
          <w:rPr>
            <w:rFonts w:asciiTheme="minorHAnsi" w:hAnsiTheme="minorHAnsi" w:cstheme="minorHAnsi"/>
            <w:sz w:val="22"/>
            <w:szCs w:val="22"/>
            <w:lang w:val="zh-CN"/>
          </w:rPr>
          <w:t>频段卫星</w:t>
        </w:r>
      </w:ins>
      <w:ins w:id="16" w:author="LING-C" w:date="2026-07-10T15:01:00Z" w16du:dateUtc="2026-07-10T13:01:00Z">
        <w:r w:rsidRPr="00865A10">
          <w:rPr>
            <w:rFonts w:asciiTheme="minorHAnsi" w:hAnsiTheme="minorHAnsi" w:cstheme="minorHAnsi"/>
            <w:sz w:val="22"/>
            <w:szCs w:val="22"/>
            <w:lang w:val="zh-CN"/>
          </w:rPr>
          <w:t>移动</w:t>
        </w:r>
      </w:ins>
      <w:ins w:id="17" w:author="LING-C" w:date="2026-07-10T15:00:00Z" w16du:dateUtc="2026-07-10T13:00:00Z">
        <w:r w:rsidRPr="00865A10">
          <w:rPr>
            <w:rFonts w:asciiTheme="minorHAnsi" w:hAnsiTheme="minorHAnsi" w:cstheme="minorHAnsi"/>
            <w:sz w:val="22"/>
            <w:szCs w:val="22"/>
            <w:lang w:val="zh-CN"/>
          </w:rPr>
          <w:t>业务（空对地）</w:t>
        </w:r>
      </w:ins>
      <w:ins w:id="18" w:author="LING-C" w:date="2026-07-10T15:08:00Z" w16du:dateUtc="2026-07-10T13:08:00Z">
        <w:r w:rsidRPr="00865A10">
          <w:rPr>
            <w:rFonts w:asciiTheme="minorHAnsi" w:hAnsiTheme="minorHAnsi" w:cstheme="minorHAnsi"/>
            <w:sz w:val="22"/>
            <w:szCs w:val="22"/>
            <w:lang w:val="zh-CN"/>
          </w:rPr>
          <w:t>下操作</w:t>
        </w:r>
      </w:ins>
      <w:ins w:id="19" w:author="LING-C" w:date="2026-07-10T15:00:00Z" w16du:dateUtc="2026-07-10T13:00:00Z">
        <w:r w:rsidRPr="00865A10">
          <w:rPr>
            <w:rFonts w:asciiTheme="minorHAnsi" w:hAnsiTheme="minorHAnsi" w:cstheme="minorHAnsi"/>
            <w:sz w:val="22"/>
            <w:szCs w:val="22"/>
            <w:lang w:val="zh-CN"/>
          </w:rPr>
          <w:t>的非对地静止卫星网络或系统的频率指配超过第</w:t>
        </w:r>
        <w:r w:rsidRPr="00865A10">
          <w:rPr>
            <w:rFonts w:asciiTheme="minorHAnsi" w:hAnsiTheme="minorHAnsi" w:cstheme="minorHAnsi"/>
            <w:b/>
            <w:bCs/>
            <w:sz w:val="22"/>
            <w:szCs w:val="22"/>
            <w:lang w:val="zh-CN"/>
            <w:rPrChange w:id="20" w:author="LING-C" w:date="2026-07-10T15:03:00Z" w16du:dateUtc="2026-07-10T13:03:00Z">
              <w:rPr>
                <w:sz w:val="22"/>
                <w:szCs w:val="22"/>
                <w:lang w:val="zh-CN"/>
              </w:rPr>
            </w:rPrChange>
          </w:rPr>
          <w:t>21</w:t>
        </w:r>
        <w:r w:rsidRPr="00865A10">
          <w:rPr>
            <w:rFonts w:asciiTheme="minorHAnsi" w:hAnsiTheme="minorHAnsi" w:cstheme="minorHAnsi"/>
            <w:sz w:val="22"/>
            <w:szCs w:val="22"/>
            <w:lang w:val="zh-CN"/>
          </w:rPr>
          <w:t>条规定的、适用于</w:t>
        </w:r>
      </w:ins>
      <w:ins w:id="21" w:author="LING-C" w:date="2026-07-10T15:03:00Z" w16du:dateUtc="2026-07-10T13:03:00Z">
        <w:r w:rsidRPr="00865A10">
          <w:rPr>
            <w:rFonts w:asciiTheme="minorHAnsi" w:hAnsiTheme="minorHAnsi" w:cstheme="minorHAnsi"/>
            <w:sz w:val="22"/>
            <w:szCs w:val="22"/>
            <w:lang w:val="zh-CN"/>
          </w:rPr>
          <w:t>2</w:t>
        </w:r>
      </w:ins>
      <w:ins w:id="22" w:author="LING-C" w:date="2026-07-10T15:00:00Z" w16du:dateUtc="2026-07-10T13:00:00Z">
        <w:r w:rsidRPr="00865A10">
          <w:rPr>
            <w:rFonts w:asciiTheme="minorHAnsi" w:hAnsiTheme="minorHAnsi" w:cstheme="minorHAnsi"/>
            <w:sz w:val="22"/>
            <w:szCs w:val="22"/>
            <w:lang w:val="zh-CN"/>
          </w:rPr>
          <w:t>区西经</w:t>
        </w:r>
        <w:r w:rsidRPr="00865A10">
          <w:rPr>
            <w:rFonts w:asciiTheme="minorHAnsi" w:hAnsiTheme="minorHAnsi" w:cstheme="minorHAnsi"/>
            <w:sz w:val="22"/>
            <w:szCs w:val="22"/>
            <w:lang w:val="zh-CN"/>
          </w:rPr>
          <w:t>71°</w:t>
        </w:r>
        <w:r w:rsidRPr="00865A10">
          <w:rPr>
            <w:rFonts w:asciiTheme="minorHAnsi" w:hAnsiTheme="minorHAnsi" w:cstheme="minorHAnsi"/>
            <w:sz w:val="22"/>
            <w:szCs w:val="22"/>
            <w:lang w:val="zh-CN"/>
          </w:rPr>
          <w:t>至西经</w:t>
        </w:r>
        <w:r w:rsidRPr="00865A10">
          <w:rPr>
            <w:rFonts w:asciiTheme="minorHAnsi" w:hAnsiTheme="minorHAnsi" w:cstheme="minorHAnsi"/>
            <w:sz w:val="22"/>
            <w:szCs w:val="22"/>
            <w:lang w:val="zh-CN"/>
          </w:rPr>
          <w:t>125°</w:t>
        </w:r>
        <w:r w:rsidRPr="00865A10">
          <w:rPr>
            <w:rFonts w:asciiTheme="minorHAnsi" w:hAnsiTheme="minorHAnsi" w:cstheme="minorHAnsi"/>
            <w:sz w:val="22"/>
            <w:szCs w:val="22"/>
            <w:lang w:val="zh-CN"/>
          </w:rPr>
          <w:t>之间美国领土的</w:t>
        </w:r>
        <w:r w:rsidRPr="00865A10">
          <w:rPr>
            <w:rFonts w:asciiTheme="minorHAnsi" w:hAnsiTheme="minorHAnsi" w:cstheme="minorHAnsi"/>
            <w:sz w:val="22"/>
            <w:szCs w:val="22"/>
            <w:lang w:val="zh-CN"/>
          </w:rPr>
          <w:t>pfd</w:t>
        </w:r>
        <w:r w:rsidRPr="00865A10">
          <w:rPr>
            <w:rFonts w:asciiTheme="minorHAnsi" w:hAnsiTheme="minorHAnsi" w:cstheme="minorHAnsi"/>
            <w:sz w:val="22"/>
            <w:szCs w:val="22"/>
            <w:lang w:val="zh-CN"/>
          </w:rPr>
          <w:t>限值，则无线电通信局仅在通知主管部门作出以下承诺时才给予</w:t>
        </w:r>
      </w:ins>
      <w:ins w:id="23" w:author="LING-C" w:date="2026-07-10T15:04:00Z" w16du:dateUtc="2026-07-10T13:04:00Z">
        <w:r w:rsidRPr="00865A10">
          <w:rPr>
            <w:rFonts w:asciiTheme="minorHAnsi" w:hAnsiTheme="minorHAnsi" w:cstheme="minorHAnsi"/>
            <w:sz w:val="22"/>
            <w:szCs w:val="22"/>
            <w:lang w:val="zh-CN"/>
          </w:rPr>
          <w:t>合格</w:t>
        </w:r>
      </w:ins>
      <w:ins w:id="24" w:author="LING-C" w:date="2026-07-10T15:10:00Z" w16du:dateUtc="2026-07-10T13:10:00Z">
        <w:r w:rsidRPr="00865A10">
          <w:rPr>
            <w:rFonts w:asciiTheme="minorHAnsi" w:hAnsiTheme="minorHAnsi" w:cstheme="minorHAnsi"/>
            <w:sz w:val="22"/>
            <w:szCs w:val="22"/>
            <w:lang w:val="zh-CN"/>
          </w:rPr>
          <w:t>审查</w:t>
        </w:r>
      </w:ins>
      <w:ins w:id="25" w:author="LING-C" w:date="2026-07-10T15:00:00Z" w16du:dateUtc="2026-07-10T13:00:00Z">
        <w:r w:rsidRPr="00865A10">
          <w:rPr>
            <w:rFonts w:asciiTheme="minorHAnsi" w:hAnsiTheme="minorHAnsi" w:cstheme="minorHAnsi"/>
            <w:sz w:val="22"/>
            <w:szCs w:val="22"/>
            <w:lang w:val="zh-CN"/>
          </w:rPr>
          <w:t>结论：当空间电台从上述美国领土内任何地点可见时，不在该频段内发射；或者承诺通过采用某种方法满足适用的</w:t>
        </w:r>
        <w:r w:rsidRPr="00865A10">
          <w:rPr>
            <w:rFonts w:asciiTheme="minorHAnsi" w:hAnsiTheme="minorHAnsi" w:cstheme="minorHAnsi"/>
            <w:sz w:val="22"/>
            <w:szCs w:val="22"/>
            <w:lang w:val="zh-CN"/>
          </w:rPr>
          <w:t>pfd</w:t>
        </w:r>
        <w:r w:rsidRPr="00865A10">
          <w:rPr>
            <w:rFonts w:asciiTheme="minorHAnsi" w:hAnsiTheme="minorHAnsi" w:cstheme="minorHAnsi"/>
            <w:sz w:val="22"/>
            <w:szCs w:val="22"/>
            <w:lang w:val="zh-CN"/>
          </w:rPr>
          <w:t>限值，并向无线电通信局提交该方法的说明。无线电通信局</w:t>
        </w:r>
      </w:ins>
      <w:ins w:id="26" w:author="LING-C" w:date="2026-07-10T15:05:00Z" w16du:dateUtc="2026-07-10T13:05:00Z">
        <w:r w:rsidRPr="00865A10">
          <w:rPr>
            <w:rFonts w:asciiTheme="minorHAnsi" w:hAnsiTheme="minorHAnsi" w:cstheme="minorHAnsi"/>
            <w:sz w:val="22"/>
            <w:szCs w:val="22"/>
            <w:lang w:val="zh-CN"/>
          </w:rPr>
          <w:t>须酌情</w:t>
        </w:r>
      </w:ins>
      <w:ins w:id="27" w:author="LING-C" w:date="2026-07-10T15:00:00Z" w16du:dateUtc="2026-07-10T13:00:00Z">
        <w:r w:rsidRPr="00865A10">
          <w:rPr>
            <w:rFonts w:asciiTheme="minorHAnsi" w:hAnsiTheme="minorHAnsi" w:cstheme="minorHAnsi"/>
            <w:sz w:val="22"/>
            <w:szCs w:val="22"/>
            <w:lang w:val="zh-CN"/>
          </w:rPr>
          <w:t>在协调请求或</w:t>
        </w:r>
        <w:r w:rsidRPr="00865A10">
          <w:rPr>
            <w:rFonts w:asciiTheme="minorHAnsi" w:hAnsiTheme="minorHAnsi" w:cstheme="minorHAnsi"/>
            <w:sz w:val="22"/>
            <w:szCs w:val="22"/>
            <w:lang w:val="zh-CN"/>
          </w:rPr>
          <w:t>I-S</w:t>
        </w:r>
      </w:ins>
      <w:ins w:id="28" w:author="LING-C" w:date="2026-07-10T15:06:00Z" w16du:dateUtc="2026-07-10T13:06:00Z">
        <w:r w:rsidRPr="00865A10">
          <w:rPr>
            <w:rFonts w:asciiTheme="minorHAnsi" w:hAnsiTheme="minorHAnsi" w:cstheme="minorHAnsi"/>
            <w:sz w:val="22"/>
            <w:szCs w:val="22"/>
            <w:lang w:val="zh-CN"/>
          </w:rPr>
          <w:t>部分</w:t>
        </w:r>
      </w:ins>
      <w:ins w:id="29" w:author="LING-C" w:date="2026-07-10T15:00:00Z" w16du:dateUtc="2026-07-10T13:00:00Z">
        <w:r w:rsidRPr="00865A10">
          <w:rPr>
            <w:rFonts w:asciiTheme="minorHAnsi" w:hAnsiTheme="minorHAnsi" w:cstheme="minorHAnsi"/>
            <w:sz w:val="22"/>
            <w:szCs w:val="22"/>
            <w:lang w:val="zh-CN"/>
          </w:rPr>
          <w:t>通知中公布从通知主管部门收到的上述资料。</w:t>
        </w:r>
      </w:ins>
    </w:p>
    <w:p w14:paraId="706B6552" w14:textId="77777777" w:rsidR="00F8784C" w:rsidRPr="00865A10" w:rsidRDefault="00F8784C" w:rsidP="00F8784C">
      <w:pPr>
        <w:spacing w:line="276" w:lineRule="auto"/>
        <w:rPr>
          <w:rFonts w:asciiTheme="minorHAnsi" w:hAnsiTheme="minorHAnsi" w:cstheme="minorHAnsi"/>
          <w:sz w:val="22"/>
          <w:szCs w:val="22"/>
        </w:rPr>
      </w:pPr>
      <w:r w:rsidRPr="00865A10">
        <w:rPr>
          <w:rFonts w:asciiTheme="minorHAnsi" w:hAnsiTheme="minorHAnsi" w:cstheme="minorHAnsi"/>
          <w:sz w:val="22"/>
          <w:szCs w:val="22"/>
          <w:lang w:val="zh-CN"/>
        </w:rPr>
        <w:t>(…)</w:t>
      </w:r>
    </w:p>
    <w:p w14:paraId="631AF5D2" w14:textId="77777777" w:rsidR="00F8784C" w:rsidRPr="00865A10" w:rsidRDefault="00F8784C" w:rsidP="00F8784C">
      <w:pPr>
        <w:spacing w:line="276" w:lineRule="auto"/>
        <w:rPr>
          <w:rFonts w:asciiTheme="minorHAnsi" w:hAnsiTheme="minorHAnsi" w:cstheme="minorHAnsi"/>
          <w:sz w:val="22"/>
          <w:szCs w:val="22"/>
        </w:rPr>
      </w:pPr>
    </w:p>
    <w:p w14:paraId="1C555D05" w14:textId="77777777" w:rsidR="00F8784C" w:rsidRPr="00865A10" w:rsidRDefault="00F8784C" w:rsidP="00F8784C">
      <w:pPr>
        <w:tabs>
          <w:tab w:val="left" w:pos="1134"/>
          <w:tab w:val="left" w:pos="1871"/>
          <w:tab w:val="left" w:pos="2268"/>
        </w:tabs>
        <w:rPr>
          <w:rFonts w:asciiTheme="minorHAnsi" w:eastAsia="STKaiti" w:hAnsiTheme="minorHAnsi" w:cstheme="minorHAnsi"/>
          <w:color w:val="000000"/>
          <w:sz w:val="22"/>
          <w:szCs w:val="22"/>
          <w:rPrChange w:id="30" w:author="LING-C" w:date="2026-07-10T15:06:00Z" w16du:dateUtc="2026-07-10T13:06:00Z">
            <w:rPr>
              <w:rFonts w:ascii="Calibri" w:eastAsia="Times New Roman" w:hAnsi="Calibri" w:cs="Calibri"/>
              <w:i/>
              <w:iCs/>
              <w:color w:val="000000"/>
              <w:sz w:val="22"/>
              <w:szCs w:val="22"/>
            </w:rPr>
          </w:rPrChange>
        </w:rPr>
      </w:pPr>
      <w:r w:rsidRPr="00865A10">
        <w:rPr>
          <w:rFonts w:asciiTheme="minorHAnsi" w:eastAsia="STKaiti" w:hAnsiTheme="minorHAnsi" w:cstheme="minorHAnsi" w:hint="eastAsia"/>
          <w:b/>
          <w:bCs/>
          <w:sz w:val="22"/>
          <w:szCs w:val="22"/>
          <w:lang w:val="zh-CN"/>
          <w:rPrChange w:id="31" w:author="LING-C" w:date="2026-07-10T15:07:00Z" w16du:dateUtc="2026-07-10T13:07:00Z">
            <w:rPr>
              <w:rFonts w:hint="eastAsia"/>
              <w:sz w:val="22"/>
              <w:szCs w:val="22"/>
              <w:lang w:val="zh-CN"/>
            </w:rPr>
          </w:rPrChange>
        </w:rPr>
        <w:t>理由：</w:t>
      </w:r>
      <w:r w:rsidRPr="00865A10">
        <w:rPr>
          <w:rFonts w:asciiTheme="minorHAnsi" w:eastAsia="STKaiti" w:hAnsiTheme="minorHAnsi" w:cstheme="minorHAnsi" w:hint="eastAsia"/>
          <w:sz w:val="22"/>
          <w:szCs w:val="22"/>
          <w:lang w:val="zh-CN"/>
          <w:rPrChange w:id="32" w:author="LING-C" w:date="2026-07-10T15:06:00Z" w16du:dateUtc="2026-07-10T13:06:00Z">
            <w:rPr>
              <w:rFonts w:hint="eastAsia"/>
              <w:sz w:val="22"/>
              <w:szCs w:val="22"/>
              <w:lang w:val="zh-CN"/>
            </w:rPr>
          </w:rPrChange>
        </w:rPr>
        <w:t>对于在</w:t>
      </w:r>
      <w:r w:rsidRPr="00865A10">
        <w:rPr>
          <w:rFonts w:asciiTheme="minorHAnsi" w:eastAsia="STKaiti" w:hAnsiTheme="minorHAnsi" w:cstheme="minorHAnsi"/>
          <w:sz w:val="22"/>
          <w:szCs w:val="22"/>
          <w:lang w:val="zh-CN"/>
          <w:rPrChange w:id="33" w:author="LING-C" w:date="2026-07-10T15:06:00Z" w16du:dateUtc="2026-07-10T13:06:00Z">
            <w:rPr>
              <w:sz w:val="22"/>
              <w:szCs w:val="22"/>
              <w:lang w:val="zh-CN"/>
            </w:rPr>
          </w:rPrChange>
        </w:rPr>
        <w:t>1 518-1 525 MHz</w:t>
      </w:r>
      <w:r w:rsidRPr="00865A10">
        <w:rPr>
          <w:rFonts w:asciiTheme="minorHAnsi" w:eastAsia="STKaiti" w:hAnsiTheme="minorHAnsi" w:cstheme="minorHAnsi" w:hint="eastAsia"/>
          <w:sz w:val="22"/>
          <w:szCs w:val="22"/>
          <w:lang w:val="zh-CN"/>
          <w:rPrChange w:id="34" w:author="LING-C" w:date="2026-07-10T15:06:00Z" w16du:dateUtc="2026-07-10T13:06:00Z">
            <w:rPr>
              <w:rFonts w:hint="eastAsia"/>
              <w:sz w:val="22"/>
              <w:szCs w:val="22"/>
              <w:lang w:val="zh-CN"/>
            </w:rPr>
          </w:rPrChange>
        </w:rPr>
        <w:t>频段卫星移动业务（</w:t>
      </w:r>
      <w:r w:rsidRPr="00865A10">
        <w:rPr>
          <w:rFonts w:asciiTheme="minorHAnsi" w:eastAsia="STKaiti" w:hAnsiTheme="minorHAnsi" w:cstheme="minorHAnsi"/>
          <w:sz w:val="22"/>
          <w:szCs w:val="22"/>
          <w:lang w:val="zh-CN"/>
          <w:rPrChange w:id="35" w:author="LING-C" w:date="2026-07-10T15:06:00Z" w16du:dateUtc="2026-07-10T13:06:00Z">
            <w:rPr>
              <w:sz w:val="22"/>
              <w:szCs w:val="22"/>
              <w:lang w:val="zh-CN"/>
            </w:rPr>
          </w:rPrChange>
        </w:rPr>
        <w:t>MSS</w:t>
      </w:r>
      <w:r w:rsidRPr="00865A10">
        <w:rPr>
          <w:rFonts w:asciiTheme="minorHAnsi" w:eastAsia="STKaiti" w:hAnsiTheme="minorHAnsi" w:cstheme="minorHAnsi" w:hint="eastAsia"/>
          <w:sz w:val="22"/>
          <w:szCs w:val="22"/>
          <w:lang w:val="zh-CN"/>
          <w:rPrChange w:id="36" w:author="LING-C" w:date="2026-07-10T15:06:00Z" w16du:dateUtc="2026-07-10T13:06:00Z">
            <w:rPr>
              <w:rFonts w:hint="eastAsia"/>
              <w:sz w:val="22"/>
              <w:szCs w:val="22"/>
              <w:lang w:val="zh-CN"/>
            </w:rPr>
          </w:rPrChange>
        </w:rPr>
        <w:t>）（空对地）下操作的非对地静止卫星网络或系统，适用两</w:t>
      </w:r>
      <w:r w:rsidRPr="00865A10">
        <w:rPr>
          <w:rFonts w:asciiTheme="minorHAnsi" w:eastAsia="STKaiti" w:hAnsiTheme="minorHAnsi" w:cstheme="minorHAnsi"/>
          <w:sz w:val="22"/>
          <w:szCs w:val="22"/>
          <w:lang w:val="zh-CN"/>
        </w:rPr>
        <w:t>组</w:t>
      </w:r>
      <w:r w:rsidRPr="00865A10">
        <w:rPr>
          <w:rFonts w:asciiTheme="minorHAnsi" w:eastAsia="STKaiti" w:hAnsiTheme="minorHAnsi" w:cstheme="minorHAnsi" w:hint="eastAsia"/>
          <w:sz w:val="22"/>
          <w:szCs w:val="22"/>
          <w:lang w:val="zh-CN"/>
          <w:rPrChange w:id="37" w:author="LING-C" w:date="2026-07-10T15:06:00Z" w16du:dateUtc="2026-07-10T13:06:00Z">
            <w:rPr>
              <w:rFonts w:hint="eastAsia"/>
              <w:sz w:val="22"/>
              <w:szCs w:val="22"/>
              <w:lang w:val="zh-CN"/>
            </w:rPr>
          </w:rPrChange>
        </w:rPr>
        <w:t>不同的第</w:t>
      </w:r>
      <w:r w:rsidRPr="00865A10">
        <w:rPr>
          <w:rFonts w:asciiTheme="minorHAnsi" w:eastAsia="STKaiti" w:hAnsiTheme="minorHAnsi" w:cstheme="minorHAnsi"/>
          <w:sz w:val="22"/>
          <w:szCs w:val="22"/>
          <w:lang w:val="zh-CN"/>
          <w:rPrChange w:id="38" w:author="LING-C" w:date="2026-07-10T15:06:00Z" w16du:dateUtc="2026-07-10T13:06:00Z">
            <w:rPr>
              <w:sz w:val="22"/>
              <w:szCs w:val="22"/>
              <w:lang w:val="zh-CN"/>
            </w:rPr>
          </w:rPrChange>
        </w:rPr>
        <w:t>21</w:t>
      </w:r>
      <w:r w:rsidRPr="00865A10">
        <w:rPr>
          <w:rFonts w:asciiTheme="minorHAnsi" w:eastAsia="STKaiti" w:hAnsiTheme="minorHAnsi" w:cstheme="minorHAnsi" w:hint="eastAsia"/>
          <w:sz w:val="22"/>
          <w:szCs w:val="22"/>
          <w:lang w:val="zh-CN"/>
          <w:rPrChange w:id="39" w:author="LING-C" w:date="2026-07-10T15:06:00Z" w16du:dateUtc="2026-07-10T13:06:00Z">
            <w:rPr>
              <w:rFonts w:hint="eastAsia"/>
              <w:sz w:val="22"/>
              <w:szCs w:val="22"/>
              <w:lang w:val="zh-CN"/>
            </w:rPr>
          </w:rPrChange>
        </w:rPr>
        <w:t>条限值：一</w:t>
      </w:r>
      <w:r w:rsidRPr="00865A10">
        <w:rPr>
          <w:rFonts w:asciiTheme="minorHAnsi" w:eastAsia="STKaiti" w:hAnsiTheme="minorHAnsi" w:cstheme="minorHAnsi"/>
          <w:sz w:val="22"/>
          <w:szCs w:val="22"/>
          <w:lang w:val="zh-CN"/>
        </w:rPr>
        <w:t>组</w:t>
      </w:r>
      <w:r w:rsidRPr="00865A10">
        <w:rPr>
          <w:rFonts w:asciiTheme="minorHAnsi" w:eastAsia="STKaiti" w:hAnsiTheme="minorHAnsi" w:cstheme="minorHAnsi" w:hint="eastAsia"/>
          <w:sz w:val="22"/>
          <w:szCs w:val="22"/>
          <w:lang w:val="zh-CN"/>
          <w:rPrChange w:id="40" w:author="LING-C" w:date="2026-07-10T15:06:00Z" w16du:dateUtc="2026-07-10T13:06:00Z">
            <w:rPr>
              <w:rFonts w:hint="eastAsia"/>
              <w:sz w:val="22"/>
              <w:szCs w:val="22"/>
              <w:lang w:val="zh-CN"/>
            </w:rPr>
          </w:rPrChange>
        </w:rPr>
        <w:t>针对</w:t>
      </w:r>
      <w:r w:rsidRPr="00865A10">
        <w:rPr>
          <w:rFonts w:asciiTheme="minorHAnsi" w:eastAsia="STKaiti" w:hAnsiTheme="minorHAnsi" w:cstheme="minorHAnsi"/>
          <w:sz w:val="22"/>
          <w:szCs w:val="22"/>
          <w:lang w:val="zh-CN"/>
          <w:rPrChange w:id="41" w:author="LING-C" w:date="2026-07-10T15:06:00Z" w16du:dateUtc="2026-07-10T13:06:00Z">
            <w:rPr>
              <w:sz w:val="22"/>
              <w:szCs w:val="22"/>
              <w:lang w:val="zh-CN"/>
            </w:rPr>
          </w:rPrChange>
        </w:rPr>
        <w:t>2</w:t>
      </w:r>
      <w:r w:rsidRPr="00865A10">
        <w:rPr>
          <w:rFonts w:asciiTheme="minorHAnsi" w:eastAsia="STKaiti" w:hAnsiTheme="minorHAnsi" w:cstheme="minorHAnsi" w:hint="eastAsia"/>
          <w:sz w:val="22"/>
          <w:szCs w:val="22"/>
          <w:lang w:val="zh-CN"/>
          <w:rPrChange w:id="42" w:author="LING-C" w:date="2026-07-10T15:06:00Z" w16du:dateUtc="2026-07-10T13:06:00Z">
            <w:rPr>
              <w:rFonts w:hint="eastAsia"/>
              <w:sz w:val="22"/>
              <w:szCs w:val="22"/>
              <w:lang w:val="zh-CN"/>
            </w:rPr>
          </w:rPrChange>
        </w:rPr>
        <w:t>区西经</w:t>
      </w:r>
      <w:r w:rsidRPr="00865A10">
        <w:rPr>
          <w:rFonts w:asciiTheme="minorHAnsi" w:eastAsia="STKaiti" w:hAnsiTheme="minorHAnsi" w:cstheme="minorHAnsi"/>
          <w:sz w:val="22"/>
          <w:szCs w:val="22"/>
          <w:lang w:val="zh-CN"/>
          <w:rPrChange w:id="43" w:author="LING-C" w:date="2026-07-10T15:06:00Z" w16du:dateUtc="2026-07-10T13:06:00Z">
            <w:rPr>
              <w:sz w:val="22"/>
              <w:szCs w:val="22"/>
              <w:lang w:val="zh-CN"/>
            </w:rPr>
          </w:rPrChange>
        </w:rPr>
        <w:t>71°</w:t>
      </w:r>
      <w:r w:rsidRPr="00865A10">
        <w:rPr>
          <w:rFonts w:asciiTheme="minorHAnsi" w:eastAsia="STKaiti" w:hAnsiTheme="minorHAnsi" w:cstheme="minorHAnsi" w:hint="eastAsia"/>
          <w:sz w:val="22"/>
          <w:szCs w:val="22"/>
          <w:lang w:val="zh-CN"/>
          <w:rPrChange w:id="44" w:author="LING-C" w:date="2026-07-10T15:06:00Z" w16du:dateUtc="2026-07-10T13:06:00Z">
            <w:rPr>
              <w:rFonts w:hint="eastAsia"/>
              <w:sz w:val="22"/>
              <w:szCs w:val="22"/>
              <w:lang w:val="zh-CN"/>
            </w:rPr>
          </w:rPrChange>
        </w:rPr>
        <w:t>至西经</w:t>
      </w:r>
      <w:r w:rsidRPr="00865A10">
        <w:rPr>
          <w:rFonts w:asciiTheme="minorHAnsi" w:eastAsia="STKaiti" w:hAnsiTheme="minorHAnsi" w:cstheme="minorHAnsi"/>
          <w:sz w:val="22"/>
          <w:szCs w:val="22"/>
          <w:lang w:val="zh-CN"/>
          <w:rPrChange w:id="45" w:author="LING-C" w:date="2026-07-10T15:06:00Z" w16du:dateUtc="2026-07-10T13:06:00Z">
            <w:rPr>
              <w:sz w:val="22"/>
              <w:szCs w:val="22"/>
              <w:lang w:val="zh-CN"/>
            </w:rPr>
          </w:rPrChange>
        </w:rPr>
        <w:t>125°</w:t>
      </w:r>
      <w:r w:rsidRPr="00865A10">
        <w:rPr>
          <w:rFonts w:asciiTheme="minorHAnsi" w:eastAsia="STKaiti" w:hAnsiTheme="minorHAnsi" w:cstheme="minorHAnsi" w:hint="eastAsia"/>
          <w:sz w:val="22"/>
          <w:szCs w:val="22"/>
          <w:lang w:val="zh-CN"/>
          <w:rPrChange w:id="46" w:author="LING-C" w:date="2026-07-10T15:06:00Z" w16du:dateUtc="2026-07-10T13:06:00Z">
            <w:rPr>
              <w:rFonts w:hint="eastAsia"/>
              <w:sz w:val="22"/>
              <w:szCs w:val="22"/>
              <w:lang w:val="zh-CN"/>
            </w:rPr>
          </w:rPrChange>
        </w:rPr>
        <w:t>之间的美国领土，另一</w:t>
      </w:r>
      <w:r w:rsidRPr="00865A10">
        <w:rPr>
          <w:rFonts w:asciiTheme="minorHAnsi" w:eastAsia="STKaiti" w:hAnsiTheme="minorHAnsi" w:cstheme="minorHAnsi"/>
          <w:sz w:val="22"/>
          <w:szCs w:val="22"/>
          <w:lang w:val="zh-CN"/>
        </w:rPr>
        <w:t>组</w:t>
      </w:r>
      <w:r w:rsidRPr="00865A10">
        <w:rPr>
          <w:rFonts w:asciiTheme="minorHAnsi" w:eastAsia="STKaiti" w:hAnsiTheme="minorHAnsi" w:cstheme="minorHAnsi" w:hint="eastAsia"/>
          <w:sz w:val="22"/>
          <w:szCs w:val="22"/>
          <w:lang w:val="zh-CN"/>
          <w:rPrChange w:id="47" w:author="LING-C" w:date="2026-07-10T15:06:00Z" w16du:dateUtc="2026-07-10T13:06:00Z">
            <w:rPr>
              <w:rFonts w:hint="eastAsia"/>
              <w:sz w:val="22"/>
              <w:szCs w:val="22"/>
              <w:lang w:val="zh-CN"/>
            </w:rPr>
          </w:rPrChange>
        </w:rPr>
        <w:t>针对</w:t>
      </w:r>
      <w:r w:rsidRPr="00865A10">
        <w:rPr>
          <w:rFonts w:asciiTheme="minorHAnsi" w:eastAsia="STKaiti" w:hAnsiTheme="minorHAnsi" w:cstheme="minorHAnsi"/>
          <w:sz w:val="22"/>
          <w:szCs w:val="22"/>
          <w:lang w:val="zh-CN"/>
          <w:rPrChange w:id="48" w:author="LING-C" w:date="2026-07-10T15:06:00Z" w16du:dateUtc="2026-07-10T13:06:00Z">
            <w:rPr>
              <w:sz w:val="22"/>
              <w:szCs w:val="22"/>
              <w:lang w:val="zh-CN"/>
            </w:rPr>
          </w:rPrChange>
        </w:rPr>
        <w:t>2</w:t>
      </w:r>
      <w:r w:rsidRPr="00865A10">
        <w:rPr>
          <w:rFonts w:asciiTheme="minorHAnsi" w:eastAsia="STKaiti" w:hAnsiTheme="minorHAnsi" w:cstheme="minorHAnsi" w:hint="eastAsia"/>
          <w:sz w:val="22"/>
          <w:szCs w:val="22"/>
          <w:lang w:val="zh-CN"/>
          <w:rPrChange w:id="49" w:author="LING-C" w:date="2026-07-10T15:06:00Z" w16du:dateUtc="2026-07-10T13:06:00Z">
            <w:rPr>
              <w:rFonts w:hint="eastAsia"/>
              <w:sz w:val="22"/>
              <w:szCs w:val="22"/>
              <w:lang w:val="zh-CN"/>
            </w:rPr>
          </w:rPrChange>
        </w:rPr>
        <w:t>区美国的所有其他领土。</w:t>
      </w:r>
      <w:r w:rsidRPr="00865A10">
        <w:rPr>
          <w:rFonts w:asciiTheme="minorHAnsi" w:eastAsia="STKaiti" w:hAnsiTheme="minorHAnsi" w:cstheme="minorHAnsi" w:hint="eastAsia"/>
          <w:sz w:val="22"/>
          <w:szCs w:val="22"/>
          <w:lang w:val="zh-CN"/>
          <w:rPrChange w:id="50" w:author="LING-C" w:date="2026-07-10T15:06:00Z" w16du:dateUtc="2026-07-10T13:06:00Z">
            <w:rPr>
              <w:rFonts w:hint="eastAsia"/>
              <w:i/>
              <w:iCs/>
              <w:sz w:val="22"/>
              <w:szCs w:val="22"/>
              <w:lang w:val="zh-CN"/>
            </w:rPr>
          </w:rPrChange>
        </w:rPr>
        <w:t>与相邻频段的限值相比，第一组的要求要严格得多。无线电通信局注意到，由于未遵守更严格的限值，该频段的不合格审查结论有所增加。</w:t>
      </w:r>
      <w:r w:rsidRPr="00865A10">
        <w:rPr>
          <w:rFonts w:asciiTheme="minorHAnsi" w:eastAsia="STKaiti" w:hAnsiTheme="minorHAnsi" w:cstheme="minorHAnsi" w:hint="eastAsia"/>
          <w:sz w:val="22"/>
          <w:szCs w:val="22"/>
          <w:lang w:val="zh-CN"/>
          <w:rPrChange w:id="51" w:author="LING-C" w:date="2026-07-10T15:06:00Z" w16du:dateUtc="2026-07-10T13:06:00Z">
            <w:rPr>
              <w:rFonts w:hint="eastAsia"/>
              <w:sz w:val="22"/>
              <w:szCs w:val="22"/>
              <w:lang w:val="zh-CN"/>
            </w:rPr>
          </w:rPrChange>
        </w:rPr>
        <w:t>即使考虑到第</w:t>
      </w:r>
      <w:r w:rsidRPr="00865A10">
        <w:rPr>
          <w:rFonts w:asciiTheme="minorHAnsi" w:eastAsia="STKaiti" w:hAnsiTheme="minorHAnsi" w:cstheme="minorHAnsi"/>
          <w:b/>
          <w:bCs/>
          <w:sz w:val="22"/>
          <w:szCs w:val="22"/>
          <w:lang w:val="zh-CN"/>
          <w:rPrChange w:id="52" w:author="LING-C" w:date="2026-07-10T15:06:00Z" w16du:dateUtc="2026-07-10T13:06:00Z">
            <w:rPr>
              <w:sz w:val="22"/>
              <w:szCs w:val="22"/>
              <w:lang w:val="zh-CN"/>
            </w:rPr>
          </w:rPrChange>
        </w:rPr>
        <w:t>5.344</w:t>
      </w:r>
      <w:r w:rsidRPr="00865A10">
        <w:rPr>
          <w:rFonts w:asciiTheme="minorHAnsi" w:eastAsia="STKaiti" w:hAnsiTheme="minorHAnsi" w:cstheme="minorHAnsi" w:hint="eastAsia"/>
          <w:sz w:val="22"/>
          <w:szCs w:val="22"/>
          <w:lang w:val="zh-CN"/>
          <w:rPrChange w:id="53" w:author="LING-C" w:date="2026-07-10T15:06:00Z" w16du:dateUtc="2026-07-10T13:06:00Z">
            <w:rPr>
              <w:rFonts w:hint="eastAsia"/>
              <w:sz w:val="22"/>
              <w:szCs w:val="22"/>
              <w:lang w:val="zh-CN"/>
            </w:rPr>
          </w:rPrChange>
        </w:rPr>
        <w:t>款</w:t>
      </w:r>
      <w:r w:rsidRPr="00865A10">
        <w:rPr>
          <w:rFonts w:asciiTheme="minorHAnsi" w:eastAsia="STKaiti" w:hAnsiTheme="minorHAnsi" w:cstheme="minorHAnsi"/>
          <w:sz w:val="22"/>
          <w:szCs w:val="22"/>
          <w:lang w:val="zh-CN"/>
        </w:rPr>
        <w:t>下</w:t>
      </w:r>
      <w:r w:rsidRPr="00865A10">
        <w:rPr>
          <w:rFonts w:asciiTheme="minorHAnsi" w:eastAsia="STKaiti" w:hAnsiTheme="minorHAnsi" w:cstheme="minorHAnsi" w:hint="eastAsia"/>
          <w:sz w:val="22"/>
          <w:szCs w:val="22"/>
          <w:lang w:val="zh-CN"/>
          <w:rPrChange w:id="54" w:author="LING-C" w:date="2026-07-10T15:06:00Z" w16du:dateUtc="2026-07-10T13:06:00Z">
            <w:rPr>
              <w:rFonts w:hint="eastAsia"/>
              <w:sz w:val="22"/>
              <w:szCs w:val="22"/>
              <w:lang w:val="zh-CN"/>
            </w:rPr>
          </w:rPrChange>
        </w:rPr>
        <w:t>的替代划分，将这些区域排除在</w:t>
      </w:r>
      <w:r w:rsidRPr="00865A10">
        <w:rPr>
          <w:rFonts w:asciiTheme="minorHAnsi" w:eastAsia="STKaiti" w:hAnsiTheme="minorHAnsi" w:cstheme="minorHAnsi"/>
          <w:sz w:val="22"/>
          <w:szCs w:val="22"/>
          <w:lang w:val="zh-CN"/>
          <w:rPrChange w:id="55" w:author="LING-C" w:date="2026-07-10T15:06:00Z" w16du:dateUtc="2026-07-10T13:06:00Z">
            <w:rPr>
              <w:sz w:val="22"/>
              <w:szCs w:val="22"/>
              <w:lang w:val="zh-CN"/>
            </w:rPr>
          </w:rPrChange>
        </w:rPr>
        <w:t>non-GSO MSS</w:t>
      </w:r>
      <w:r w:rsidRPr="00865A10">
        <w:rPr>
          <w:rFonts w:asciiTheme="minorHAnsi" w:eastAsia="STKaiti" w:hAnsiTheme="minorHAnsi" w:cstheme="minorHAnsi" w:hint="eastAsia"/>
          <w:sz w:val="22"/>
          <w:szCs w:val="22"/>
          <w:lang w:val="zh-CN"/>
          <w:rPrChange w:id="56" w:author="LING-C" w:date="2026-07-10T15:06:00Z" w16du:dateUtc="2026-07-10T13:06:00Z">
            <w:rPr>
              <w:rFonts w:hint="eastAsia"/>
              <w:sz w:val="22"/>
              <w:szCs w:val="22"/>
              <w:lang w:val="zh-CN"/>
            </w:rPr>
          </w:rPrChange>
        </w:rPr>
        <w:t>卫星系统的服务区域之外，但当可控天线指向相邻地域时，由于在这些地域内的各点提供足够的发射天线后瓣衰减实际并不</w:t>
      </w:r>
      <w:r w:rsidRPr="00865A10">
        <w:rPr>
          <w:rFonts w:asciiTheme="minorHAnsi" w:eastAsia="STKaiti" w:hAnsiTheme="minorHAnsi" w:cstheme="minorHAnsi"/>
          <w:sz w:val="22"/>
          <w:szCs w:val="22"/>
          <w:lang w:val="zh-CN"/>
        </w:rPr>
        <w:t>可行</w:t>
      </w:r>
      <w:r w:rsidRPr="00865A10">
        <w:rPr>
          <w:rFonts w:asciiTheme="minorHAnsi" w:eastAsia="STKaiti" w:hAnsiTheme="minorHAnsi" w:cstheme="minorHAnsi" w:hint="eastAsia"/>
          <w:sz w:val="22"/>
          <w:szCs w:val="22"/>
          <w:lang w:val="zh-CN"/>
          <w:rPrChange w:id="57" w:author="LING-C" w:date="2026-07-10T15:06:00Z" w16du:dateUtc="2026-07-10T13:06:00Z">
            <w:rPr>
              <w:rFonts w:hint="eastAsia"/>
              <w:sz w:val="22"/>
              <w:szCs w:val="22"/>
              <w:lang w:val="zh-CN"/>
            </w:rPr>
          </w:rPrChange>
        </w:rPr>
        <w:t>，因此这些系统要遵守限值在技术上仍然具有挑战性。</w:t>
      </w:r>
    </w:p>
    <w:p w14:paraId="11DE5998" w14:textId="176E593B" w:rsidR="00F8784C" w:rsidRPr="00865A10" w:rsidRDefault="00F8784C" w:rsidP="00796A05">
      <w:pPr>
        <w:tabs>
          <w:tab w:val="left" w:pos="1134"/>
          <w:tab w:val="left" w:pos="1871"/>
          <w:tab w:val="left" w:pos="2268"/>
        </w:tabs>
        <w:ind w:firstLineChars="200" w:firstLine="440"/>
        <w:rPr>
          <w:rFonts w:asciiTheme="minorHAnsi" w:eastAsia="STKaiti" w:hAnsiTheme="minorHAnsi" w:cstheme="minorHAnsi"/>
          <w:color w:val="000000"/>
          <w:sz w:val="22"/>
          <w:szCs w:val="22"/>
          <w:rPrChange w:id="58" w:author="LING-C" w:date="2026-07-10T15:06:00Z" w16du:dateUtc="2026-07-10T13:06:00Z">
            <w:rPr>
              <w:rFonts w:ascii="Calibri" w:eastAsia="Times New Roman" w:hAnsi="Calibri" w:cs="Calibri"/>
              <w:i/>
              <w:iCs/>
              <w:color w:val="000000"/>
              <w:sz w:val="22"/>
              <w:szCs w:val="22"/>
            </w:rPr>
          </w:rPrChange>
        </w:rPr>
      </w:pPr>
      <w:r w:rsidRPr="00865A10">
        <w:rPr>
          <w:rFonts w:asciiTheme="minorHAnsi" w:eastAsia="STKaiti" w:hAnsiTheme="minorHAnsi" w:cstheme="minorHAnsi" w:hint="eastAsia"/>
          <w:sz w:val="22"/>
          <w:szCs w:val="22"/>
          <w:lang w:val="zh-CN"/>
          <w:rPrChange w:id="59" w:author="LING-C" w:date="2026-07-10T15:06:00Z" w16du:dateUtc="2026-07-10T13:06:00Z">
            <w:rPr>
              <w:rFonts w:hint="eastAsia"/>
              <w:i/>
              <w:iCs/>
              <w:sz w:val="22"/>
              <w:szCs w:val="22"/>
              <w:lang w:val="zh-CN"/>
            </w:rPr>
          </w:rPrChange>
        </w:rPr>
        <w:t>有鉴于此，为确保满足限值，无线电通信局接受通知主管部门的声明，即在</w:t>
      </w:r>
      <w:r w:rsidRPr="00865A10">
        <w:rPr>
          <w:rFonts w:asciiTheme="minorHAnsi" w:eastAsia="STKaiti" w:hAnsiTheme="minorHAnsi" w:cstheme="minorHAnsi"/>
          <w:sz w:val="22"/>
          <w:szCs w:val="22"/>
          <w:lang w:val="zh-CN"/>
          <w:rPrChange w:id="60" w:author="LING-C" w:date="2026-07-10T15:06:00Z" w16du:dateUtc="2026-07-10T13:06:00Z">
            <w:rPr>
              <w:i/>
              <w:iCs/>
              <w:sz w:val="22"/>
              <w:szCs w:val="22"/>
              <w:lang w:val="zh-CN"/>
            </w:rPr>
          </w:rPrChange>
        </w:rPr>
        <w:t>1 518-1 525 MHz</w:t>
      </w:r>
      <w:r w:rsidRPr="00865A10">
        <w:rPr>
          <w:rFonts w:asciiTheme="minorHAnsi" w:eastAsia="STKaiti" w:hAnsiTheme="minorHAnsi" w:cstheme="minorHAnsi" w:hint="eastAsia"/>
          <w:sz w:val="22"/>
          <w:szCs w:val="22"/>
          <w:lang w:val="zh-CN"/>
          <w:rPrChange w:id="61" w:author="LING-C" w:date="2026-07-10T15:06:00Z" w16du:dateUtc="2026-07-10T13:06:00Z">
            <w:rPr>
              <w:rFonts w:hint="eastAsia"/>
              <w:i/>
              <w:iCs/>
              <w:sz w:val="22"/>
              <w:szCs w:val="22"/>
              <w:lang w:val="zh-CN"/>
            </w:rPr>
          </w:rPrChange>
        </w:rPr>
        <w:t>频段内，只要空间电台从</w:t>
      </w:r>
      <w:r w:rsidRPr="00865A10">
        <w:rPr>
          <w:rFonts w:asciiTheme="minorHAnsi" w:eastAsia="STKaiti" w:hAnsiTheme="minorHAnsi" w:cstheme="minorHAnsi"/>
          <w:sz w:val="22"/>
          <w:szCs w:val="22"/>
          <w:lang w:val="zh-CN"/>
          <w:rPrChange w:id="62" w:author="LING-C" w:date="2026-07-10T15:06:00Z" w16du:dateUtc="2026-07-10T13:06:00Z">
            <w:rPr>
              <w:i/>
              <w:iCs/>
              <w:sz w:val="22"/>
              <w:szCs w:val="22"/>
              <w:lang w:val="zh-CN"/>
            </w:rPr>
          </w:rPrChange>
        </w:rPr>
        <w:t>2</w:t>
      </w:r>
      <w:r w:rsidRPr="00865A10">
        <w:rPr>
          <w:rFonts w:asciiTheme="minorHAnsi" w:eastAsia="STKaiti" w:hAnsiTheme="minorHAnsi" w:cstheme="minorHAnsi" w:hint="eastAsia"/>
          <w:sz w:val="22"/>
          <w:szCs w:val="22"/>
          <w:lang w:val="zh-CN"/>
          <w:rPrChange w:id="63" w:author="LING-C" w:date="2026-07-10T15:06:00Z" w16du:dateUtc="2026-07-10T13:06:00Z">
            <w:rPr>
              <w:rFonts w:hint="eastAsia"/>
              <w:i/>
              <w:iCs/>
              <w:sz w:val="22"/>
              <w:szCs w:val="22"/>
              <w:lang w:val="zh-CN"/>
            </w:rPr>
          </w:rPrChange>
        </w:rPr>
        <w:t>区美国境内</w:t>
      </w:r>
      <w:r w:rsidRPr="00865A10">
        <w:rPr>
          <w:rFonts w:asciiTheme="minorHAnsi" w:eastAsia="STKaiti" w:hAnsiTheme="minorHAnsi" w:cstheme="minorHAnsi"/>
          <w:sz w:val="22"/>
          <w:szCs w:val="22"/>
          <w:lang w:val="zh-CN"/>
        </w:rPr>
        <w:t>西经</w:t>
      </w:r>
      <w:r w:rsidRPr="00865A10">
        <w:rPr>
          <w:rFonts w:asciiTheme="minorHAnsi" w:eastAsia="STKaiti" w:hAnsiTheme="minorHAnsi" w:cstheme="minorHAnsi"/>
          <w:sz w:val="22"/>
          <w:szCs w:val="22"/>
          <w:lang w:val="zh-CN"/>
          <w:rPrChange w:id="64" w:author="LING-C" w:date="2026-07-10T15:06:00Z" w16du:dateUtc="2026-07-10T13:06:00Z">
            <w:rPr>
              <w:i/>
              <w:iCs/>
              <w:sz w:val="22"/>
              <w:szCs w:val="22"/>
              <w:lang w:val="zh-CN"/>
            </w:rPr>
          </w:rPrChange>
        </w:rPr>
        <w:t>71°</w:t>
      </w:r>
      <w:r w:rsidRPr="00865A10">
        <w:rPr>
          <w:rFonts w:asciiTheme="minorHAnsi" w:eastAsia="STKaiti" w:hAnsiTheme="minorHAnsi" w:cstheme="minorHAnsi" w:hint="eastAsia"/>
          <w:sz w:val="22"/>
          <w:szCs w:val="22"/>
          <w:lang w:val="zh-CN"/>
          <w:rPrChange w:id="65" w:author="LING-C" w:date="2026-07-10T15:06:00Z" w16du:dateUtc="2026-07-10T13:06:00Z">
            <w:rPr>
              <w:rFonts w:hint="eastAsia"/>
              <w:i/>
              <w:iCs/>
              <w:sz w:val="22"/>
              <w:szCs w:val="22"/>
              <w:lang w:val="zh-CN"/>
            </w:rPr>
          </w:rPrChange>
        </w:rPr>
        <w:t>至西经</w:t>
      </w:r>
      <w:r w:rsidRPr="00865A10">
        <w:rPr>
          <w:rFonts w:asciiTheme="minorHAnsi" w:eastAsia="STKaiti" w:hAnsiTheme="minorHAnsi" w:cstheme="minorHAnsi"/>
          <w:sz w:val="22"/>
          <w:szCs w:val="22"/>
          <w:lang w:val="zh-CN"/>
          <w:rPrChange w:id="66" w:author="LING-C" w:date="2026-07-10T15:06:00Z" w16du:dateUtc="2026-07-10T13:06:00Z">
            <w:rPr>
              <w:i/>
              <w:iCs/>
              <w:sz w:val="22"/>
              <w:szCs w:val="22"/>
              <w:lang w:val="zh-CN"/>
            </w:rPr>
          </w:rPrChange>
        </w:rPr>
        <w:t>125°</w:t>
      </w:r>
      <w:r w:rsidRPr="00865A10">
        <w:rPr>
          <w:rFonts w:asciiTheme="minorHAnsi" w:eastAsia="STKaiti" w:hAnsiTheme="minorHAnsi" w:cstheme="minorHAnsi" w:hint="eastAsia"/>
          <w:sz w:val="22"/>
          <w:szCs w:val="22"/>
          <w:lang w:val="zh-CN"/>
          <w:rPrChange w:id="67" w:author="LING-C" w:date="2026-07-10T15:06:00Z" w16du:dateUtc="2026-07-10T13:06:00Z">
            <w:rPr>
              <w:rFonts w:hint="eastAsia"/>
              <w:i/>
              <w:iCs/>
              <w:sz w:val="22"/>
              <w:szCs w:val="22"/>
              <w:lang w:val="zh-CN"/>
            </w:rPr>
          </w:rPrChange>
        </w:rPr>
        <w:t>之间的任何点可见，则这些电台将不进行发射。主管部门提供这些声明后，这些声明亦会在</w:t>
      </w:r>
      <w:r w:rsidRPr="00865A10">
        <w:rPr>
          <w:rFonts w:asciiTheme="minorHAnsi" w:eastAsia="STKaiti" w:hAnsiTheme="minorHAnsi" w:cstheme="minorHAnsi"/>
          <w:sz w:val="22"/>
          <w:szCs w:val="22"/>
          <w:lang w:val="zh-CN"/>
          <w:rPrChange w:id="68" w:author="LING-C" w:date="2026-07-10T15:06:00Z" w16du:dateUtc="2026-07-10T13:06:00Z">
            <w:rPr>
              <w:i/>
              <w:iCs/>
              <w:sz w:val="22"/>
              <w:szCs w:val="22"/>
              <w:lang w:val="zh-CN"/>
            </w:rPr>
          </w:rPrChange>
        </w:rPr>
        <w:t>CR/C</w:t>
      </w:r>
      <w:r w:rsidRPr="00865A10">
        <w:rPr>
          <w:rFonts w:asciiTheme="minorHAnsi" w:eastAsia="STKaiti" w:hAnsiTheme="minorHAnsi" w:cstheme="minorHAnsi" w:hint="eastAsia"/>
          <w:sz w:val="22"/>
          <w:szCs w:val="22"/>
          <w:lang w:val="zh-CN"/>
          <w:rPrChange w:id="69" w:author="LING-C" w:date="2026-07-10T15:06:00Z" w16du:dateUtc="2026-07-10T13:06:00Z">
            <w:rPr>
              <w:rFonts w:hint="eastAsia"/>
              <w:i/>
              <w:iCs/>
              <w:sz w:val="22"/>
              <w:szCs w:val="22"/>
              <w:lang w:val="zh-CN"/>
            </w:rPr>
          </w:rPrChange>
        </w:rPr>
        <w:t>特节中公布。或者，通知主管部门可提供将用于确保这些</w:t>
      </w:r>
      <w:r w:rsidRPr="00865A10">
        <w:rPr>
          <w:rFonts w:asciiTheme="minorHAnsi" w:eastAsia="STKaiti" w:hAnsiTheme="minorHAnsi" w:cstheme="minorHAnsi"/>
          <w:sz w:val="22"/>
          <w:szCs w:val="22"/>
          <w:lang w:val="zh-CN"/>
          <w:rPrChange w:id="70" w:author="LING-C" w:date="2026-07-10T15:06:00Z" w16du:dateUtc="2026-07-10T13:06:00Z">
            <w:rPr>
              <w:i/>
              <w:iCs/>
              <w:sz w:val="22"/>
              <w:szCs w:val="22"/>
              <w:lang w:val="zh-CN"/>
            </w:rPr>
          </w:rPrChange>
        </w:rPr>
        <w:t>pfd</w:t>
      </w:r>
      <w:r w:rsidRPr="00865A10">
        <w:rPr>
          <w:rFonts w:asciiTheme="minorHAnsi" w:eastAsia="STKaiti" w:hAnsiTheme="minorHAnsi" w:cstheme="minorHAnsi" w:hint="eastAsia"/>
          <w:sz w:val="22"/>
          <w:szCs w:val="22"/>
          <w:lang w:val="zh-CN"/>
          <w:rPrChange w:id="71" w:author="LING-C" w:date="2026-07-10T15:06:00Z" w16du:dateUtc="2026-07-10T13:06:00Z">
            <w:rPr>
              <w:rFonts w:hint="eastAsia"/>
              <w:i/>
              <w:iCs/>
              <w:sz w:val="22"/>
              <w:szCs w:val="22"/>
              <w:lang w:val="zh-CN"/>
            </w:rPr>
          </w:rPrChange>
        </w:rPr>
        <w:t>限值得到遵守的方法说明。</w:t>
      </w:r>
    </w:p>
    <w:p w14:paraId="1A1FC85B" w14:textId="77777777" w:rsidR="00F8784C" w:rsidRPr="00865A10" w:rsidRDefault="00F8784C" w:rsidP="00796A05">
      <w:pPr>
        <w:tabs>
          <w:tab w:val="left" w:pos="1134"/>
          <w:tab w:val="left" w:pos="1871"/>
          <w:tab w:val="left" w:pos="2268"/>
        </w:tabs>
        <w:ind w:firstLineChars="200" w:firstLine="440"/>
        <w:rPr>
          <w:rFonts w:asciiTheme="minorHAnsi" w:eastAsia="STKaiti" w:hAnsiTheme="minorHAnsi" w:cstheme="minorHAnsi"/>
          <w:color w:val="000000"/>
          <w:sz w:val="22"/>
          <w:szCs w:val="22"/>
          <w:rPrChange w:id="72" w:author="LING-C" w:date="2026-07-10T15:06:00Z" w16du:dateUtc="2026-07-10T13:06:00Z">
            <w:rPr>
              <w:rFonts w:ascii="Calibri" w:eastAsia="Times New Roman" w:hAnsi="Calibri" w:cs="Calibri"/>
              <w:i/>
              <w:iCs/>
              <w:color w:val="000000"/>
              <w:sz w:val="22"/>
              <w:szCs w:val="22"/>
            </w:rPr>
          </w:rPrChange>
        </w:rPr>
      </w:pPr>
      <w:r w:rsidRPr="00865A10">
        <w:rPr>
          <w:rFonts w:asciiTheme="minorHAnsi" w:eastAsia="STKaiti" w:hAnsiTheme="minorHAnsi" w:cstheme="minorHAnsi" w:hint="eastAsia"/>
          <w:sz w:val="22"/>
          <w:szCs w:val="22"/>
          <w:lang w:val="zh-CN"/>
          <w:rPrChange w:id="73" w:author="LING-C" w:date="2026-07-10T15:06:00Z" w16du:dateUtc="2026-07-10T13:06:00Z">
            <w:rPr>
              <w:rFonts w:hint="eastAsia"/>
              <w:i/>
              <w:iCs/>
              <w:sz w:val="22"/>
              <w:szCs w:val="22"/>
              <w:lang w:val="zh-CN"/>
            </w:rPr>
          </w:rPrChange>
        </w:rPr>
        <w:t>一旦适当的《程序规则》获得通过，无线电通信局拟在</w:t>
      </w:r>
      <w:r w:rsidRPr="00865A10">
        <w:rPr>
          <w:rFonts w:asciiTheme="minorHAnsi" w:eastAsia="STKaiti" w:hAnsiTheme="minorHAnsi" w:cstheme="minorHAnsi"/>
          <w:sz w:val="22"/>
          <w:szCs w:val="22"/>
          <w:lang w:val="zh-CN"/>
          <w:rPrChange w:id="74" w:author="LING-C" w:date="2026-07-10T15:06:00Z" w16du:dateUtc="2026-07-10T13:06:00Z">
            <w:rPr>
              <w:i/>
              <w:iCs/>
              <w:sz w:val="22"/>
              <w:szCs w:val="22"/>
              <w:lang w:val="zh-CN"/>
            </w:rPr>
          </w:rPrChange>
        </w:rPr>
        <w:t>SpaceCap</w:t>
      </w:r>
      <w:r w:rsidRPr="00865A10">
        <w:rPr>
          <w:rFonts w:asciiTheme="minorHAnsi" w:eastAsia="STKaiti" w:hAnsiTheme="minorHAnsi" w:cstheme="minorHAnsi" w:hint="eastAsia"/>
          <w:sz w:val="22"/>
          <w:szCs w:val="22"/>
          <w:lang w:val="zh-CN"/>
          <w:rPrChange w:id="75" w:author="LING-C" w:date="2026-07-10T15:06:00Z" w16du:dateUtc="2026-07-10T13:06:00Z">
            <w:rPr>
              <w:rFonts w:hint="eastAsia"/>
              <w:i/>
              <w:iCs/>
              <w:sz w:val="22"/>
              <w:szCs w:val="22"/>
              <w:lang w:val="zh-CN"/>
            </w:rPr>
          </w:rPrChange>
        </w:rPr>
        <w:t>软件中纳入一个选项，允许通知主管部门表明其按照</w:t>
      </w:r>
      <w:r w:rsidRPr="00865A10">
        <w:rPr>
          <w:rFonts w:asciiTheme="minorHAnsi" w:eastAsia="STKaiti" w:hAnsiTheme="minorHAnsi" w:cstheme="minorHAnsi"/>
          <w:sz w:val="22"/>
          <w:szCs w:val="22"/>
          <w:lang w:val="zh-CN"/>
        </w:rPr>
        <w:t>《</w:t>
      </w:r>
      <w:r w:rsidRPr="00865A10">
        <w:rPr>
          <w:rFonts w:asciiTheme="minorHAnsi" w:eastAsia="STKaiti" w:hAnsiTheme="minorHAnsi" w:cstheme="minorHAnsi" w:hint="eastAsia"/>
          <w:sz w:val="22"/>
          <w:szCs w:val="22"/>
          <w:lang w:val="zh-CN"/>
          <w:rPrChange w:id="76" w:author="LING-C" w:date="2026-07-10T15:06:00Z" w16du:dateUtc="2026-07-10T13:06:00Z">
            <w:rPr>
              <w:rFonts w:hint="eastAsia"/>
              <w:i/>
              <w:iCs/>
              <w:sz w:val="22"/>
              <w:szCs w:val="22"/>
              <w:lang w:val="zh-CN"/>
            </w:rPr>
          </w:rPrChange>
        </w:rPr>
        <w:t>程序规则</w:t>
      </w:r>
      <w:r w:rsidRPr="00865A10">
        <w:rPr>
          <w:rFonts w:asciiTheme="minorHAnsi" w:eastAsia="STKaiti" w:hAnsiTheme="minorHAnsi" w:cstheme="minorHAnsi"/>
          <w:sz w:val="22"/>
          <w:szCs w:val="22"/>
          <w:lang w:val="zh-CN"/>
        </w:rPr>
        <w:t>》</w:t>
      </w:r>
      <w:r w:rsidRPr="00865A10">
        <w:rPr>
          <w:rFonts w:asciiTheme="minorHAnsi" w:eastAsia="STKaiti" w:hAnsiTheme="minorHAnsi" w:cstheme="minorHAnsi" w:hint="eastAsia"/>
          <w:sz w:val="22"/>
          <w:szCs w:val="22"/>
          <w:lang w:val="zh-CN"/>
          <w:rPrChange w:id="77" w:author="LING-C" w:date="2026-07-10T15:06:00Z" w16du:dateUtc="2026-07-10T13:06:00Z">
            <w:rPr>
              <w:rFonts w:hint="eastAsia"/>
              <w:i/>
              <w:iCs/>
              <w:sz w:val="22"/>
              <w:szCs w:val="22"/>
              <w:lang w:val="zh-CN"/>
            </w:rPr>
          </w:rPrChange>
        </w:rPr>
        <w:t>新段落中的解释做出不发射承诺。</w:t>
      </w:r>
    </w:p>
    <w:p w14:paraId="5055FE02" w14:textId="77777777" w:rsidR="00F8784C" w:rsidRPr="00865A10" w:rsidRDefault="00F8784C" w:rsidP="00F8784C">
      <w:pPr>
        <w:tabs>
          <w:tab w:val="left" w:pos="1134"/>
          <w:tab w:val="left" w:pos="1871"/>
          <w:tab w:val="left" w:pos="2268"/>
        </w:tabs>
        <w:rPr>
          <w:rFonts w:asciiTheme="minorHAnsi" w:eastAsia="STKaiti" w:hAnsiTheme="minorHAnsi" w:cstheme="minorHAnsi"/>
          <w:sz w:val="22"/>
          <w:szCs w:val="22"/>
          <w:lang w:val="zh-CN"/>
        </w:rPr>
      </w:pPr>
      <w:r w:rsidRPr="00865A10">
        <w:rPr>
          <w:rFonts w:asciiTheme="minorHAnsi" w:eastAsia="STKaiti" w:hAnsiTheme="minorHAnsi" w:cstheme="minorHAnsi" w:hint="eastAsia"/>
          <w:b/>
          <w:bCs/>
          <w:sz w:val="22"/>
          <w:szCs w:val="22"/>
          <w:lang w:val="zh-CN"/>
          <w:rPrChange w:id="78" w:author="LING-C" w:date="2026-07-10T15:06:00Z" w16du:dateUtc="2026-07-10T13:06:00Z">
            <w:rPr>
              <w:rFonts w:hint="eastAsia"/>
              <w:sz w:val="22"/>
              <w:szCs w:val="22"/>
              <w:lang w:val="zh-CN"/>
            </w:rPr>
          </w:rPrChange>
        </w:rPr>
        <w:t>本规则的</w:t>
      </w:r>
      <w:r w:rsidRPr="00865A10">
        <w:rPr>
          <w:rFonts w:asciiTheme="minorHAnsi" w:eastAsia="STKaiti" w:hAnsiTheme="minorHAnsi" w:cstheme="minorHAnsi"/>
          <w:b/>
          <w:bCs/>
          <w:sz w:val="22"/>
          <w:szCs w:val="22"/>
          <w:lang w:val="zh-CN"/>
        </w:rPr>
        <w:t>适用</w:t>
      </w:r>
      <w:r w:rsidRPr="00865A10">
        <w:rPr>
          <w:rFonts w:asciiTheme="minorHAnsi" w:eastAsia="STKaiti" w:hAnsiTheme="minorHAnsi" w:cstheme="minorHAnsi" w:hint="eastAsia"/>
          <w:b/>
          <w:bCs/>
          <w:sz w:val="22"/>
          <w:szCs w:val="22"/>
          <w:lang w:val="zh-CN"/>
          <w:rPrChange w:id="79" w:author="LING-C" w:date="2026-07-10T15:06:00Z" w16du:dateUtc="2026-07-10T13:06:00Z">
            <w:rPr>
              <w:rFonts w:hint="eastAsia"/>
              <w:sz w:val="22"/>
              <w:szCs w:val="22"/>
              <w:lang w:val="zh-CN"/>
            </w:rPr>
          </w:rPrChange>
        </w:rPr>
        <w:t>生效日期：</w:t>
      </w:r>
      <w:r w:rsidRPr="00865A10">
        <w:rPr>
          <w:rFonts w:asciiTheme="minorHAnsi" w:eastAsia="STKaiti" w:hAnsiTheme="minorHAnsi" w:cstheme="minorHAnsi" w:hint="eastAsia"/>
          <w:sz w:val="22"/>
          <w:szCs w:val="22"/>
          <w:lang w:val="zh-CN"/>
          <w:rPrChange w:id="80" w:author="LING-C" w:date="2026-07-10T15:06:00Z" w16du:dateUtc="2026-07-10T13:06:00Z">
            <w:rPr>
              <w:rFonts w:hint="eastAsia"/>
              <w:sz w:val="22"/>
              <w:szCs w:val="22"/>
              <w:lang w:val="zh-CN"/>
            </w:rPr>
          </w:rPrChange>
        </w:rPr>
        <w:t>批准后立即生效。</w:t>
      </w:r>
    </w:p>
    <w:p w14:paraId="778EA634" w14:textId="77777777" w:rsidR="00F8784C" w:rsidRDefault="00F8784C" w:rsidP="00F8784C">
      <w:pPr>
        <w:autoSpaceDE/>
        <w:autoSpaceDN/>
        <w:spacing w:before="0"/>
        <w:rPr>
          <w:rFonts w:eastAsia="Times New Roman"/>
        </w:rPr>
      </w:pPr>
      <w:r>
        <w:rPr>
          <w:rFonts w:eastAsia="Times New Roman"/>
        </w:rPr>
        <w:br w:type="page"/>
      </w:r>
    </w:p>
    <w:p w14:paraId="0F2C580A" w14:textId="1F5F3C3A" w:rsidR="00F8784C" w:rsidRPr="004635D0" w:rsidRDefault="00F8784C" w:rsidP="004635D0">
      <w:pPr>
        <w:pStyle w:val="AnnexNo"/>
      </w:pPr>
      <w:r w:rsidRPr="004635D0">
        <w:rPr>
          <w:b/>
          <w:bCs/>
        </w:rPr>
        <w:lastRenderedPageBreak/>
        <w:t>附件</w:t>
      </w:r>
      <w:r w:rsidRPr="004635D0">
        <w:rPr>
          <w:b/>
          <w:bCs/>
        </w:rPr>
        <w:t>3</w:t>
      </w:r>
      <w:r w:rsidR="004635D0">
        <w:rPr>
          <w:b/>
          <w:bCs/>
        </w:rPr>
        <w:br/>
      </w:r>
      <w:r w:rsidR="004635D0">
        <w:rPr>
          <w:b/>
          <w:bCs/>
          <w:lang w:eastAsia="zh-CN"/>
        </w:rPr>
        <w:br/>
      </w:r>
      <w:r w:rsidRPr="004635D0">
        <w:rPr>
          <w:rFonts w:hint="eastAsia"/>
        </w:rPr>
        <w:t>新增</w:t>
      </w:r>
      <w:r w:rsidRPr="004635D0">
        <w:t>关于第</w:t>
      </w:r>
      <w:r w:rsidRPr="000B5C23">
        <w:rPr>
          <w:b/>
          <w:bCs/>
        </w:rPr>
        <w:t>679</w:t>
      </w:r>
      <w:r w:rsidRPr="004635D0">
        <w:t>号决议（</w:t>
      </w:r>
      <w:r w:rsidRPr="000B5C23">
        <w:rPr>
          <w:b/>
          <w:bCs/>
        </w:rPr>
        <w:t>WRC-23</w:t>
      </w:r>
      <w:r w:rsidRPr="004635D0">
        <w:t>）的程序规则</w:t>
      </w:r>
    </w:p>
    <w:p w14:paraId="7A562EBC" w14:textId="77777777" w:rsidR="004635D0" w:rsidRDefault="00F8784C" w:rsidP="004635D0">
      <w:pPr>
        <w:pStyle w:val="Restitle"/>
        <w:rPr>
          <w:rFonts w:eastAsia="SimSun"/>
        </w:rPr>
      </w:pPr>
      <w:r w:rsidRPr="004635D0">
        <w:rPr>
          <w:rFonts w:eastAsia="SimSun"/>
        </w:rPr>
        <w:t>关于第</w:t>
      </w:r>
      <w:r w:rsidRPr="004635D0">
        <w:rPr>
          <w:rFonts w:eastAsia="SimSun"/>
        </w:rPr>
        <w:t>679</w:t>
      </w:r>
      <w:r w:rsidRPr="004635D0">
        <w:rPr>
          <w:rFonts w:eastAsia="SimSun"/>
        </w:rPr>
        <w:t>号决议（</w:t>
      </w:r>
      <w:r w:rsidRPr="004635D0">
        <w:rPr>
          <w:rFonts w:eastAsia="SimSun"/>
        </w:rPr>
        <w:t>WRC-23</w:t>
      </w:r>
      <w:r w:rsidRPr="004635D0">
        <w:rPr>
          <w:rFonts w:eastAsia="SimSun"/>
        </w:rPr>
        <w:t>）的程序规则</w:t>
      </w:r>
    </w:p>
    <w:p w14:paraId="5CEA5C6F" w14:textId="1A8EFB94" w:rsidR="00F8784C" w:rsidRPr="004635D0" w:rsidRDefault="00F8784C" w:rsidP="00AE5447">
      <w:pPr>
        <w:pStyle w:val="Restitle"/>
        <w:spacing w:before="240"/>
        <w:rPr>
          <w:rFonts w:eastAsia="SimSun"/>
          <w:lang w:eastAsia="zh-CN"/>
        </w:rPr>
      </w:pPr>
      <w:r w:rsidRPr="004635D0">
        <w:rPr>
          <w:rFonts w:eastAsia="SimSun"/>
          <w:lang w:eastAsia="zh-CN"/>
        </w:rPr>
        <w:t>卫星间业务对</w:t>
      </w:r>
      <w:r w:rsidRPr="004635D0">
        <w:rPr>
          <w:rFonts w:eastAsia="SimSun"/>
          <w:lang w:eastAsia="zh-CN"/>
        </w:rPr>
        <w:t>18.1-18.6 GHz</w:t>
      </w:r>
      <w:r w:rsidRPr="004635D0">
        <w:rPr>
          <w:rFonts w:eastAsia="SimSun"/>
          <w:lang w:eastAsia="zh-CN"/>
        </w:rPr>
        <w:t>、</w:t>
      </w:r>
      <w:r w:rsidR="004635D0">
        <w:rPr>
          <w:rFonts w:eastAsia="SimSun"/>
          <w:lang w:eastAsia="zh-CN"/>
        </w:rPr>
        <w:br/>
      </w:r>
      <w:r w:rsidRPr="004635D0">
        <w:rPr>
          <w:rFonts w:eastAsia="SimSun"/>
          <w:lang w:eastAsia="zh-CN"/>
        </w:rPr>
        <w:t>18.8-20.2 GHz</w:t>
      </w:r>
      <w:r w:rsidRPr="004635D0">
        <w:rPr>
          <w:rFonts w:eastAsia="SimSun"/>
          <w:lang w:eastAsia="zh-CN"/>
        </w:rPr>
        <w:t>和</w:t>
      </w:r>
      <w:r w:rsidRPr="004635D0">
        <w:rPr>
          <w:rFonts w:eastAsia="SimSun"/>
          <w:lang w:eastAsia="zh-CN"/>
        </w:rPr>
        <w:t>27.5-30 GHz</w:t>
      </w:r>
      <w:r w:rsidRPr="004635D0">
        <w:rPr>
          <w:rFonts w:eastAsia="SimSun"/>
          <w:lang w:eastAsia="zh-CN"/>
        </w:rPr>
        <w:t>频段的使用</w:t>
      </w:r>
    </w:p>
    <w:p w14:paraId="25E8EB63" w14:textId="77777777" w:rsidR="00F8784C" w:rsidRPr="00865A10" w:rsidRDefault="00F8784C" w:rsidP="00AE5447">
      <w:pPr>
        <w:rPr>
          <w:rFonts w:asciiTheme="minorHAnsi" w:eastAsia="Times New Roman" w:hAnsiTheme="minorHAnsi" w:cstheme="minorHAnsi"/>
          <w:b/>
          <w:bCs/>
          <w:color w:val="000000"/>
          <w:sz w:val="22"/>
          <w:szCs w:val="22"/>
        </w:rPr>
      </w:pPr>
      <w:r w:rsidRPr="00865A10">
        <w:rPr>
          <w:rFonts w:asciiTheme="minorHAnsi" w:hAnsiTheme="minorHAnsi" w:cstheme="minorHAnsi"/>
          <w:b/>
          <w:bCs/>
          <w:sz w:val="22"/>
          <w:szCs w:val="22"/>
          <w:lang w:val="zh-CN"/>
        </w:rPr>
        <w:t>ADD</w:t>
      </w:r>
    </w:p>
    <w:p w14:paraId="1C43A127" w14:textId="59EE7ECA" w:rsidR="00F8784C" w:rsidRPr="00865A10" w:rsidRDefault="00F8784C" w:rsidP="004635D0">
      <w:pPr>
        <w:spacing w:line="276" w:lineRule="auto"/>
        <w:ind w:firstLineChars="200" w:firstLine="440"/>
        <w:rPr>
          <w:rFonts w:asciiTheme="minorHAnsi" w:eastAsiaTheme="minorEastAsia" w:hAnsiTheme="minorHAnsi" w:cstheme="minorHAnsi"/>
          <w:sz w:val="22"/>
          <w:szCs w:val="22"/>
        </w:rPr>
      </w:pPr>
      <w:r w:rsidRPr="00865A10">
        <w:rPr>
          <w:rFonts w:asciiTheme="minorHAnsi" w:hAnsiTheme="minorHAnsi" w:cstheme="minorHAnsi"/>
          <w:sz w:val="22"/>
          <w:szCs w:val="22"/>
          <w:lang w:val="zh-CN"/>
        </w:rPr>
        <w:t>为确保以一致的方式应用第</w:t>
      </w:r>
      <w:r w:rsidRPr="00865A10">
        <w:rPr>
          <w:rFonts w:asciiTheme="minorHAnsi" w:hAnsiTheme="minorHAnsi" w:cstheme="minorHAnsi"/>
          <w:b/>
          <w:bCs/>
          <w:sz w:val="22"/>
          <w:szCs w:val="22"/>
          <w:lang w:val="zh-CN"/>
        </w:rPr>
        <w:t>679</w:t>
      </w:r>
      <w:r w:rsidRPr="00865A10">
        <w:rPr>
          <w:rFonts w:asciiTheme="minorHAnsi" w:hAnsiTheme="minorHAnsi" w:cstheme="minorHAnsi"/>
          <w:sz w:val="22"/>
          <w:szCs w:val="22"/>
          <w:lang w:val="zh-CN"/>
        </w:rPr>
        <w:t>号决议</w:t>
      </w:r>
      <w:r w:rsidRPr="00865A10">
        <w:rPr>
          <w:rFonts w:asciiTheme="minorHAnsi" w:hAnsiTheme="minorHAnsi" w:cstheme="minorHAnsi"/>
          <w:b/>
          <w:bCs/>
          <w:sz w:val="22"/>
          <w:szCs w:val="22"/>
          <w:lang w:val="zh-CN"/>
        </w:rPr>
        <w:t>（</w:t>
      </w:r>
      <w:r w:rsidRPr="00865A10">
        <w:rPr>
          <w:rFonts w:asciiTheme="minorHAnsi" w:hAnsiTheme="minorHAnsi" w:cstheme="minorHAnsi"/>
          <w:b/>
          <w:bCs/>
          <w:sz w:val="22"/>
          <w:szCs w:val="22"/>
          <w:lang w:val="zh-CN"/>
        </w:rPr>
        <w:t>WRC-23</w:t>
      </w:r>
      <w:r w:rsidRPr="00865A10">
        <w:rPr>
          <w:rFonts w:asciiTheme="minorHAnsi" w:hAnsiTheme="minorHAnsi" w:cstheme="minorHAnsi"/>
          <w:b/>
          <w:bCs/>
          <w:sz w:val="22"/>
          <w:szCs w:val="22"/>
          <w:lang w:val="zh-CN"/>
        </w:rPr>
        <w:t>）</w:t>
      </w:r>
      <w:r w:rsidRPr="00865A10">
        <w:rPr>
          <w:rFonts w:asciiTheme="minorHAnsi" w:hAnsiTheme="minorHAnsi" w:cstheme="minorHAnsi"/>
          <w:sz w:val="22"/>
          <w:szCs w:val="22"/>
          <w:lang w:val="zh-CN"/>
        </w:rPr>
        <w:t>，委员会决定，</w:t>
      </w:r>
      <w:r w:rsidRPr="00865A10">
        <w:rPr>
          <w:rFonts w:asciiTheme="minorHAnsi" w:eastAsia="STKaiti" w:hAnsiTheme="minorHAnsi" w:cstheme="minorHAnsi"/>
          <w:sz w:val="22"/>
          <w:szCs w:val="22"/>
          <w:lang w:val="zh-CN"/>
        </w:rPr>
        <w:t>进一步做出决议</w:t>
      </w:r>
      <w:r w:rsidRPr="00865A10">
        <w:rPr>
          <w:rFonts w:asciiTheme="minorHAnsi" w:eastAsia="STKaiti" w:hAnsiTheme="minorHAnsi" w:cstheme="minorHAnsi"/>
          <w:sz w:val="22"/>
          <w:szCs w:val="22"/>
          <w:lang w:val="zh-CN"/>
        </w:rPr>
        <w:t>5</w:t>
      </w:r>
      <w:r w:rsidRPr="00865A10">
        <w:rPr>
          <w:rFonts w:asciiTheme="minorHAnsi" w:hAnsiTheme="minorHAnsi" w:cstheme="minorHAnsi"/>
          <w:sz w:val="22"/>
          <w:szCs w:val="22"/>
          <w:lang w:val="zh-CN"/>
        </w:rPr>
        <w:t>规定的相同行动亦适用于为在</w:t>
      </w:r>
      <w:r w:rsidRPr="00865A10">
        <w:rPr>
          <w:rFonts w:asciiTheme="minorHAnsi" w:hAnsiTheme="minorHAnsi" w:cstheme="minorHAnsi"/>
          <w:sz w:val="22"/>
          <w:szCs w:val="22"/>
          <w:lang w:val="zh-CN"/>
        </w:rPr>
        <w:t>27.5-30 GHz</w:t>
      </w:r>
      <w:r w:rsidRPr="00865A10">
        <w:rPr>
          <w:rFonts w:asciiTheme="minorHAnsi" w:hAnsiTheme="minorHAnsi" w:cstheme="minorHAnsi"/>
          <w:sz w:val="22"/>
          <w:szCs w:val="22"/>
          <w:lang w:val="zh-CN"/>
        </w:rPr>
        <w:t>频段接收的对地静止卫星网络、或在</w:t>
      </w:r>
      <w:r w:rsidRPr="00865A10">
        <w:rPr>
          <w:rFonts w:asciiTheme="minorHAnsi" w:hAnsiTheme="minorHAnsi" w:cstheme="minorHAnsi"/>
          <w:sz w:val="22"/>
          <w:szCs w:val="22"/>
          <w:lang w:val="zh-CN"/>
        </w:rPr>
        <w:t>27.5-29.1 GHz</w:t>
      </w:r>
      <w:r w:rsidRPr="00865A10">
        <w:rPr>
          <w:rFonts w:asciiTheme="minorHAnsi" w:hAnsiTheme="minorHAnsi" w:cstheme="minorHAnsi"/>
          <w:sz w:val="22"/>
          <w:szCs w:val="22"/>
          <w:lang w:val="zh-CN"/>
        </w:rPr>
        <w:t>和</w:t>
      </w:r>
      <w:r w:rsidRPr="00865A10">
        <w:rPr>
          <w:rFonts w:asciiTheme="minorHAnsi" w:hAnsiTheme="minorHAnsi" w:cstheme="minorHAnsi"/>
          <w:sz w:val="22"/>
          <w:szCs w:val="22"/>
          <w:lang w:val="zh-CN"/>
        </w:rPr>
        <w:t>29.5-30 GHz</w:t>
      </w:r>
      <w:r w:rsidRPr="00865A10">
        <w:rPr>
          <w:rFonts w:asciiTheme="minorHAnsi" w:hAnsiTheme="minorHAnsi" w:cstheme="minorHAnsi"/>
          <w:sz w:val="22"/>
          <w:szCs w:val="22"/>
          <w:lang w:val="zh-CN"/>
        </w:rPr>
        <w:t>频段接收并在</w:t>
      </w:r>
      <w:r w:rsidRPr="00865A10">
        <w:rPr>
          <w:rFonts w:asciiTheme="minorHAnsi" w:hAnsiTheme="minorHAnsi" w:cstheme="minorHAnsi"/>
          <w:sz w:val="22"/>
          <w:szCs w:val="22"/>
          <w:lang w:val="zh-CN"/>
        </w:rPr>
        <w:t>18.1-18.6 GHz</w:t>
      </w:r>
      <w:r w:rsidRPr="00865A10">
        <w:rPr>
          <w:rFonts w:asciiTheme="minorHAnsi" w:hAnsiTheme="minorHAnsi" w:cstheme="minorHAnsi"/>
          <w:sz w:val="22"/>
          <w:szCs w:val="22"/>
          <w:lang w:val="zh-CN"/>
        </w:rPr>
        <w:t>和</w:t>
      </w:r>
      <w:r w:rsidRPr="00865A10">
        <w:rPr>
          <w:rFonts w:asciiTheme="minorHAnsi" w:hAnsiTheme="minorHAnsi" w:cstheme="minorHAnsi"/>
          <w:sz w:val="22"/>
          <w:szCs w:val="22"/>
          <w:lang w:val="zh-CN"/>
        </w:rPr>
        <w:t>18.8-20.2 GHz</w:t>
      </w:r>
      <w:r w:rsidRPr="00865A10">
        <w:rPr>
          <w:rFonts w:asciiTheme="minorHAnsi" w:hAnsiTheme="minorHAnsi" w:cstheme="minorHAnsi"/>
          <w:sz w:val="22"/>
          <w:szCs w:val="22"/>
          <w:lang w:val="zh-CN"/>
        </w:rPr>
        <w:t>频段发射的非对地静止卫星系统提交的提前公布资料。因此，如果无法在相关对地静止卫星网络或非对地静止卫星系统的相关频段中确定拥有典型地球站的卫星固定业务已登记频率指配，或未根据第</w:t>
      </w:r>
      <w:r w:rsidRPr="00865A10">
        <w:rPr>
          <w:rFonts w:asciiTheme="minorHAnsi" w:hAnsiTheme="minorHAnsi" w:cstheme="minorHAnsi"/>
          <w:b/>
          <w:bCs/>
          <w:sz w:val="22"/>
          <w:szCs w:val="22"/>
          <w:lang w:val="zh-CN"/>
        </w:rPr>
        <w:t>679</w:t>
      </w:r>
      <w:r w:rsidRPr="00865A10">
        <w:rPr>
          <w:rFonts w:asciiTheme="minorHAnsi" w:hAnsiTheme="minorHAnsi" w:cstheme="minorHAnsi"/>
          <w:sz w:val="22"/>
          <w:szCs w:val="22"/>
          <w:lang w:val="zh-CN"/>
        </w:rPr>
        <w:t>号决议</w:t>
      </w:r>
      <w:r w:rsidRPr="00865A10">
        <w:rPr>
          <w:rFonts w:asciiTheme="minorHAnsi" w:hAnsiTheme="minorHAnsi" w:cstheme="minorHAnsi"/>
          <w:b/>
          <w:bCs/>
          <w:sz w:val="22"/>
          <w:szCs w:val="22"/>
          <w:lang w:val="zh-CN"/>
        </w:rPr>
        <w:t>（</w:t>
      </w:r>
      <w:r w:rsidRPr="00865A10">
        <w:rPr>
          <w:rFonts w:asciiTheme="minorHAnsi" w:hAnsiTheme="minorHAnsi" w:cstheme="minorHAnsi"/>
          <w:b/>
          <w:bCs/>
          <w:sz w:val="22"/>
          <w:szCs w:val="22"/>
          <w:lang w:val="zh-CN"/>
        </w:rPr>
        <w:t>WRC-23</w:t>
      </w:r>
      <w:r w:rsidRPr="00865A10">
        <w:rPr>
          <w:rFonts w:asciiTheme="minorHAnsi" w:hAnsiTheme="minorHAnsi" w:cstheme="minorHAnsi"/>
          <w:b/>
          <w:bCs/>
          <w:sz w:val="22"/>
          <w:szCs w:val="22"/>
          <w:lang w:val="zh-CN"/>
        </w:rPr>
        <w:t>）</w:t>
      </w:r>
      <w:r w:rsidRPr="00865A10">
        <w:rPr>
          <w:rFonts w:asciiTheme="minorHAnsi" w:hAnsiTheme="minorHAnsi" w:cstheme="minorHAnsi"/>
          <w:sz w:val="22"/>
          <w:szCs w:val="22"/>
          <w:lang w:val="zh-CN"/>
        </w:rPr>
        <w:t>提交提前公布资料，则无线电通信局须将提前公布资料退回通知主管部门。</w:t>
      </w:r>
    </w:p>
    <w:p w14:paraId="698A0D23" w14:textId="77777777" w:rsidR="00F8784C" w:rsidRPr="00865A10" w:rsidRDefault="00F8784C" w:rsidP="00F8784C">
      <w:pPr>
        <w:rPr>
          <w:rFonts w:asciiTheme="minorHAnsi" w:eastAsia="STKaiti" w:hAnsiTheme="minorHAnsi" w:cstheme="minorHAnsi"/>
          <w:b/>
          <w:bCs/>
          <w:sz w:val="22"/>
          <w:szCs w:val="22"/>
        </w:rPr>
      </w:pPr>
      <w:r w:rsidRPr="00865A10">
        <w:rPr>
          <w:rFonts w:asciiTheme="minorHAnsi" w:eastAsia="STKaiti" w:hAnsiTheme="minorHAnsi" w:cstheme="minorHAnsi"/>
          <w:b/>
          <w:bCs/>
          <w:sz w:val="22"/>
          <w:szCs w:val="22"/>
          <w:lang w:val="zh-CN"/>
        </w:rPr>
        <w:t>理由</w:t>
      </w:r>
      <w:r w:rsidRPr="00865A10">
        <w:rPr>
          <w:rFonts w:asciiTheme="minorHAnsi" w:eastAsia="STKaiti" w:hAnsiTheme="minorHAnsi" w:cstheme="minorHAnsi"/>
          <w:sz w:val="22"/>
          <w:szCs w:val="22"/>
          <w:lang w:val="zh-CN"/>
        </w:rPr>
        <w:t>：与</w:t>
      </w:r>
      <w:r w:rsidRPr="00865A10">
        <w:rPr>
          <w:rFonts w:asciiTheme="minorHAnsi" w:eastAsia="STKaiti" w:hAnsiTheme="minorHAnsi" w:cstheme="minorHAnsi"/>
          <w:sz w:val="22"/>
          <w:szCs w:val="22"/>
          <w:lang w:val="zh-CN"/>
        </w:rPr>
        <w:t>18.1-18.6 GHz</w:t>
      </w:r>
      <w:r w:rsidRPr="00865A10">
        <w:rPr>
          <w:rFonts w:asciiTheme="minorHAnsi" w:eastAsia="STKaiti" w:hAnsiTheme="minorHAnsi" w:cstheme="minorHAnsi"/>
          <w:sz w:val="22"/>
          <w:szCs w:val="22"/>
          <w:lang w:val="zh-CN"/>
        </w:rPr>
        <w:t>、</w:t>
      </w:r>
      <w:r w:rsidRPr="00865A10">
        <w:rPr>
          <w:rFonts w:asciiTheme="minorHAnsi" w:eastAsia="STKaiti" w:hAnsiTheme="minorHAnsi" w:cstheme="minorHAnsi"/>
          <w:sz w:val="22"/>
          <w:szCs w:val="22"/>
          <w:lang w:val="zh-CN"/>
        </w:rPr>
        <w:t>18.8-20.2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27.5-30 GHz</w:t>
      </w:r>
      <w:r w:rsidRPr="00865A10">
        <w:rPr>
          <w:rFonts w:asciiTheme="minorHAnsi" w:eastAsia="STKaiti" w:hAnsiTheme="minorHAnsi" w:cstheme="minorHAnsi"/>
          <w:sz w:val="22"/>
          <w:szCs w:val="22"/>
          <w:lang w:val="zh-CN"/>
        </w:rPr>
        <w:t>频段的卫星间业务（</w:t>
      </w:r>
      <w:r w:rsidRPr="00865A10">
        <w:rPr>
          <w:rFonts w:asciiTheme="minorHAnsi" w:eastAsia="STKaiti" w:hAnsiTheme="minorHAnsi" w:cstheme="minorHAnsi"/>
          <w:sz w:val="22"/>
          <w:szCs w:val="22"/>
          <w:lang w:val="zh-CN"/>
        </w:rPr>
        <w:t>ISS</w:t>
      </w:r>
      <w:r w:rsidRPr="00865A10">
        <w:rPr>
          <w:rFonts w:asciiTheme="minorHAnsi" w:eastAsia="STKaiti" w:hAnsiTheme="minorHAnsi" w:cstheme="minorHAnsi"/>
          <w:sz w:val="22"/>
          <w:szCs w:val="22"/>
          <w:lang w:val="zh-CN"/>
        </w:rPr>
        <w:t>）主要业务划分相关的第</w:t>
      </w:r>
      <w:r w:rsidRPr="00865A10">
        <w:rPr>
          <w:rFonts w:asciiTheme="minorHAnsi" w:eastAsia="STKaiti" w:hAnsiTheme="minorHAnsi" w:cstheme="minorHAnsi"/>
          <w:b/>
          <w:bCs/>
          <w:sz w:val="22"/>
          <w:szCs w:val="22"/>
          <w:lang w:val="zh-CN"/>
        </w:rPr>
        <w:t>5.521A</w:t>
      </w:r>
      <w:r w:rsidRPr="00865A10">
        <w:rPr>
          <w:rFonts w:asciiTheme="minorHAnsi" w:eastAsia="STKaiti" w:hAnsiTheme="minorHAnsi" w:cstheme="minorHAnsi"/>
          <w:sz w:val="22"/>
          <w:szCs w:val="22"/>
          <w:lang w:val="zh-CN"/>
        </w:rPr>
        <w:t>款引证了第</w:t>
      </w:r>
      <w:r w:rsidRPr="00865A10">
        <w:rPr>
          <w:rFonts w:asciiTheme="minorHAnsi" w:eastAsia="STKaiti" w:hAnsiTheme="minorHAnsi" w:cstheme="minorHAnsi"/>
          <w:b/>
          <w:bCs/>
          <w:sz w:val="22"/>
          <w:szCs w:val="22"/>
          <w:lang w:val="zh-CN"/>
        </w:rPr>
        <w:t>679</w:t>
      </w:r>
      <w:r w:rsidRPr="00865A10">
        <w:rPr>
          <w:rFonts w:asciiTheme="minorHAnsi" w:eastAsia="STKaiti" w:hAnsiTheme="minorHAnsi" w:cstheme="minorHAnsi"/>
          <w:sz w:val="22"/>
          <w:szCs w:val="22"/>
          <w:lang w:val="zh-CN"/>
        </w:rPr>
        <w:t>号决议</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b/>
          <w:bCs/>
          <w:sz w:val="22"/>
          <w:szCs w:val="22"/>
          <w:lang w:val="zh-CN"/>
        </w:rPr>
        <w:t>WRC-23</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sz w:val="22"/>
          <w:szCs w:val="22"/>
          <w:lang w:val="zh-CN"/>
        </w:rPr>
        <w:t>。此决议在其做出决议</w:t>
      </w:r>
      <w:r w:rsidRPr="00865A10">
        <w:rPr>
          <w:rFonts w:asciiTheme="minorHAnsi" w:eastAsia="STKaiti" w:hAnsiTheme="minorHAnsi" w:cstheme="minorHAnsi"/>
          <w:sz w:val="22"/>
          <w:szCs w:val="22"/>
          <w:lang w:val="zh-CN"/>
        </w:rPr>
        <w:t>1</w:t>
      </w:r>
      <w:r w:rsidRPr="00865A10">
        <w:rPr>
          <w:rFonts w:asciiTheme="minorHAnsi" w:eastAsia="STKaiti" w:hAnsiTheme="minorHAnsi" w:cstheme="minorHAnsi"/>
          <w:sz w:val="22"/>
          <w:szCs w:val="22"/>
          <w:lang w:val="zh-CN"/>
        </w:rPr>
        <w:t>中列出了适用该决议的</w:t>
      </w:r>
      <w:r w:rsidRPr="00865A10">
        <w:rPr>
          <w:rFonts w:asciiTheme="minorHAnsi" w:eastAsia="STKaiti" w:hAnsiTheme="minorHAnsi" w:cstheme="minorHAnsi"/>
          <w:sz w:val="22"/>
          <w:szCs w:val="22"/>
          <w:lang w:val="zh-CN"/>
        </w:rPr>
        <w:t>non-GSO</w:t>
      </w:r>
      <w:r w:rsidRPr="00865A10">
        <w:rPr>
          <w:rFonts w:asciiTheme="minorHAnsi" w:eastAsia="STKaiti" w:hAnsiTheme="minorHAnsi" w:cstheme="minorHAnsi"/>
          <w:sz w:val="22"/>
          <w:szCs w:val="22"/>
          <w:lang w:val="zh-CN"/>
        </w:rPr>
        <w:t>空间电台在</w:t>
      </w:r>
      <w:r w:rsidRPr="00865A10">
        <w:rPr>
          <w:rFonts w:asciiTheme="minorHAnsi" w:eastAsia="STKaiti" w:hAnsiTheme="minorHAnsi" w:cstheme="minorHAnsi"/>
          <w:sz w:val="22"/>
          <w:szCs w:val="22"/>
          <w:lang w:val="zh-CN"/>
        </w:rPr>
        <w:t>18.1-18.6 GHz</w:t>
      </w:r>
      <w:r w:rsidRPr="00865A10">
        <w:rPr>
          <w:rFonts w:asciiTheme="minorHAnsi" w:eastAsia="STKaiti" w:hAnsiTheme="minorHAnsi" w:cstheme="minorHAnsi"/>
          <w:sz w:val="22"/>
          <w:szCs w:val="22"/>
          <w:lang w:val="zh-CN"/>
        </w:rPr>
        <w:t>、</w:t>
      </w:r>
      <w:r w:rsidRPr="00865A10">
        <w:rPr>
          <w:rFonts w:asciiTheme="minorHAnsi" w:eastAsia="STKaiti" w:hAnsiTheme="minorHAnsi" w:cstheme="minorHAnsi"/>
          <w:sz w:val="22"/>
          <w:szCs w:val="22"/>
          <w:lang w:val="zh-CN"/>
        </w:rPr>
        <w:t>18.8-20.2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27.5-30 GHz</w:t>
      </w:r>
      <w:r w:rsidRPr="00865A10">
        <w:rPr>
          <w:rFonts w:asciiTheme="minorHAnsi" w:eastAsia="STKaiti" w:hAnsiTheme="minorHAnsi" w:cstheme="minorHAnsi"/>
          <w:sz w:val="22"/>
          <w:szCs w:val="22"/>
          <w:lang w:val="zh-CN"/>
        </w:rPr>
        <w:t>频段内与对地静止或非对地静止</w:t>
      </w:r>
      <w:r w:rsidRPr="00865A10">
        <w:rPr>
          <w:rFonts w:asciiTheme="minorHAnsi" w:eastAsia="STKaiti" w:hAnsiTheme="minorHAnsi" w:cstheme="minorHAnsi"/>
          <w:sz w:val="22"/>
          <w:szCs w:val="22"/>
          <w:lang w:val="zh-CN"/>
        </w:rPr>
        <w:t>ISS</w:t>
      </w:r>
      <w:r w:rsidRPr="00865A10">
        <w:rPr>
          <w:rFonts w:asciiTheme="minorHAnsi" w:eastAsia="STKaiti" w:hAnsiTheme="minorHAnsi" w:cstheme="minorHAnsi"/>
          <w:sz w:val="22"/>
          <w:szCs w:val="22"/>
          <w:lang w:val="zh-CN"/>
        </w:rPr>
        <w:t>空间电台通信的一些条件。</w:t>
      </w:r>
    </w:p>
    <w:p w14:paraId="7026EBDA" w14:textId="77777777" w:rsidR="00F8784C" w:rsidRPr="00865A10" w:rsidRDefault="00F8784C" w:rsidP="00796A05">
      <w:pPr>
        <w:ind w:firstLineChars="200" w:firstLine="440"/>
        <w:rPr>
          <w:rFonts w:asciiTheme="minorHAnsi" w:eastAsia="STKaiti" w:hAnsiTheme="minorHAnsi" w:cstheme="minorHAnsi"/>
          <w:sz w:val="22"/>
          <w:szCs w:val="22"/>
        </w:rPr>
      </w:pPr>
      <w:r w:rsidRPr="00865A10">
        <w:rPr>
          <w:rFonts w:asciiTheme="minorHAnsi" w:eastAsia="STKaiti" w:hAnsiTheme="minorHAnsi" w:cstheme="minorHAnsi"/>
          <w:sz w:val="22"/>
          <w:szCs w:val="22"/>
          <w:lang w:val="zh-CN"/>
        </w:rPr>
        <w:t>此外，第</w:t>
      </w:r>
      <w:r w:rsidRPr="00865A10">
        <w:rPr>
          <w:rFonts w:asciiTheme="minorHAnsi" w:eastAsia="STKaiti" w:hAnsiTheme="minorHAnsi" w:cstheme="minorHAnsi"/>
          <w:b/>
          <w:bCs/>
          <w:sz w:val="22"/>
          <w:szCs w:val="22"/>
          <w:lang w:val="zh-CN"/>
        </w:rPr>
        <w:t>679</w:t>
      </w:r>
      <w:r w:rsidRPr="00865A10">
        <w:rPr>
          <w:rFonts w:asciiTheme="minorHAnsi" w:eastAsia="STKaiti" w:hAnsiTheme="minorHAnsi" w:cstheme="minorHAnsi"/>
          <w:sz w:val="22"/>
          <w:szCs w:val="22"/>
          <w:lang w:val="zh-CN"/>
        </w:rPr>
        <w:t>号决议</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b/>
          <w:bCs/>
          <w:sz w:val="22"/>
          <w:szCs w:val="22"/>
          <w:lang w:val="zh-CN"/>
        </w:rPr>
        <w:t>WRC-23</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sz w:val="22"/>
          <w:szCs w:val="22"/>
          <w:lang w:val="zh-CN"/>
        </w:rPr>
        <w:t>做出决议</w:t>
      </w:r>
      <w:r w:rsidRPr="00865A10">
        <w:rPr>
          <w:rFonts w:asciiTheme="minorHAnsi" w:eastAsia="STKaiti" w:hAnsiTheme="minorHAnsi" w:cstheme="minorHAnsi"/>
          <w:sz w:val="22"/>
          <w:szCs w:val="22"/>
          <w:lang w:val="zh-CN"/>
        </w:rPr>
        <w:t>1.3</w:t>
      </w:r>
      <w:r w:rsidRPr="00865A10">
        <w:rPr>
          <w:rFonts w:asciiTheme="minorHAnsi" w:eastAsia="STKaiti" w:hAnsiTheme="minorHAnsi" w:cstheme="minorHAnsi"/>
          <w:sz w:val="22"/>
          <w:szCs w:val="22"/>
          <w:lang w:val="zh-CN"/>
        </w:rPr>
        <w:t>将在</w:t>
      </w:r>
      <w:r w:rsidRPr="00865A10">
        <w:rPr>
          <w:rFonts w:asciiTheme="minorHAnsi" w:eastAsia="STKaiti" w:hAnsiTheme="minorHAnsi" w:cstheme="minorHAnsi"/>
          <w:sz w:val="22"/>
          <w:szCs w:val="22"/>
          <w:lang w:val="zh-CN"/>
        </w:rPr>
        <w:t>18.1-18.6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18.8-20.2 GHz</w:t>
      </w:r>
      <w:r w:rsidRPr="00865A10">
        <w:rPr>
          <w:rFonts w:asciiTheme="minorHAnsi" w:eastAsia="STKaiti" w:hAnsiTheme="minorHAnsi" w:cstheme="minorHAnsi"/>
          <w:sz w:val="22"/>
          <w:szCs w:val="22"/>
          <w:lang w:val="zh-CN"/>
        </w:rPr>
        <w:t>频段发射和在</w:t>
      </w:r>
      <w:r w:rsidRPr="00865A10">
        <w:rPr>
          <w:rFonts w:asciiTheme="minorHAnsi" w:eastAsia="STKaiti" w:hAnsiTheme="minorHAnsi" w:cstheme="minorHAnsi"/>
          <w:sz w:val="22"/>
          <w:szCs w:val="22"/>
          <w:lang w:val="zh-CN"/>
        </w:rPr>
        <w:t>27.5-30 GHz</w:t>
      </w:r>
      <w:r w:rsidRPr="00865A10">
        <w:rPr>
          <w:rFonts w:asciiTheme="minorHAnsi" w:eastAsia="STKaiti" w:hAnsiTheme="minorHAnsi" w:cstheme="minorHAnsi"/>
          <w:sz w:val="22"/>
          <w:szCs w:val="22"/>
          <w:lang w:val="zh-CN"/>
        </w:rPr>
        <w:t>频段接收的对地静止或非对地静止空间电台对卫星间链路的使用，限于在这些频段内</w:t>
      </w:r>
      <w:r w:rsidRPr="00865A10">
        <w:rPr>
          <w:rFonts w:asciiTheme="minorHAnsi" w:eastAsia="STKaiti" w:hAnsiTheme="minorHAnsi" w:cstheme="minorHAnsi"/>
          <w:sz w:val="22"/>
          <w:szCs w:val="22"/>
          <w:lang w:val="zh-CN"/>
        </w:rPr>
        <w:t>FSS</w:t>
      </w:r>
      <w:r w:rsidRPr="00865A10">
        <w:rPr>
          <w:rFonts w:asciiTheme="minorHAnsi" w:eastAsia="STKaiti" w:hAnsiTheme="minorHAnsi" w:cstheme="minorHAnsi"/>
          <w:sz w:val="22"/>
          <w:szCs w:val="22"/>
          <w:lang w:val="zh-CN"/>
        </w:rPr>
        <w:t>（空对地）或（地对空）相关划分中已登记指配的卫星网络或系统。此外，该决议通篇提及了</w:t>
      </w:r>
      <w:r w:rsidRPr="00865A10">
        <w:rPr>
          <w:rFonts w:asciiTheme="minorHAnsi" w:eastAsia="STKaiti" w:hAnsiTheme="minorHAnsi" w:cstheme="minorHAnsi"/>
          <w:sz w:val="22"/>
          <w:szCs w:val="22"/>
          <w:lang w:val="zh-CN"/>
        </w:rPr>
        <w:t>FSS</w:t>
      </w:r>
      <w:r w:rsidRPr="00865A10">
        <w:rPr>
          <w:rFonts w:asciiTheme="minorHAnsi" w:eastAsia="STKaiti" w:hAnsiTheme="minorHAnsi" w:cstheme="minorHAnsi"/>
          <w:sz w:val="22"/>
          <w:szCs w:val="22"/>
          <w:lang w:val="zh-CN"/>
        </w:rPr>
        <w:t>或</w:t>
      </w:r>
      <w:r w:rsidRPr="00865A10">
        <w:rPr>
          <w:rFonts w:asciiTheme="minorHAnsi" w:eastAsia="STKaiti" w:hAnsiTheme="minorHAnsi" w:cstheme="minorHAnsi"/>
          <w:sz w:val="22"/>
          <w:szCs w:val="22"/>
          <w:lang w:val="zh-CN"/>
        </w:rPr>
        <w:t>ISS</w:t>
      </w:r>
      <w:r w:rsidRPr="00865A10">
        <w:rPr>
          <w:rFonts w:asciiTheme="minorHAnsi" w:eastAsia="STKaiti" w:hAnsiTheme="minorHAnsi" w:cstheme="minorHAnsi"/>
          <w:sz w:val="22"/>
          <w:szCs w:val="22"/>
          <w:lang w:val="zh-CN"/>
        </w:rPr>
        <w:t>空间电台。</w:t>
      </w:r>
    </w:p>
    <w:p w14:paraId="2032F8DE" w14:textId="2339C81A" w:rsidR="00F8784C" w:rsidRPr="00865A10" w:rsidRDefault="00F8784C" w:rsidP="00796A05">
      <w:pPr>
        <w:ind w:firstLineChars="200" w:firstLine="440"/>
        <w:rPr>
          <w:rFonts w:asciiTheme="minorHAnsi" w:eastAsia="STKaiti" w:hAnsiTheme="minorHAnsi" w:cstheme="minorHAnsi"/>
          <w:sz w:val="22"/>
          <w:szCs w:val="22"/>
        </w:rPr>
      </w:pPr>
      <w:r w:rsidRPr="00865A10">
        <w:rPr>
          <w:rFonts w:asciiTheme="minorHAnsi" w:eastAsia="STKaiti" w:hAnsiTheme="minorHAnsi" w:cstheme="minorHAnsi"/>
          <w:sz w:val="22"/>
          <w:szCs w:val="22"/>
          <w:lang w:val="zh-CN"/>
        </w:rPr>
        <w:t>根据进一步做出决议</w:t>
      </w:r>
      <w:r w:rsidRPr="00865A10">
        <w:rPr>
          <w:rFonts w:asciiTheme="minorHAnsi" w:eastAsia="STKaiti" w:hAnsiTheme="minorHAnsi" w:cstheme="minorHAnsi"/>
          <w:sz w:val="22"/>
          <w:szCs w:val="22"/>
          <w:lang w:val="zh-CN"/>
        </w:rPr>
        <w:t>1b)</w:t>
      </w:r>
      <w:r w:rsidRPr="00865A10">
        <w:rPr>
          <w:rFonts w:asciiTheme="minorHAnsi" w:eastAsia="STKaiti" w:hAnsiTheme="minorHAnsi" w:cstheme="minorHAnsi"/>
          <w:sz w:val="22"/>
          <w:szCs w:val="22"/>
          <w:lang w:val="zh-CN"/>
        </w:rPr>
        <w:t>或</w:t>
      </w:r>
      <w:r w:rsidRPr="00865A10">
        <w:rPr>
          <w:rFonts w:asciiTheme="minorHAnsi" w:eastAsia="STKaiti" w:hAnsiTheme="minorHAnsi" w:cstheme="minorHAnsi"/>
          <w:sz w:val="22"/>
          <w:szCs w:val="22"/>
          <w:lang w:val="zh-CN"/>
        </w:rPr>
        <w:t>1c)</w:t>
      </w:r>
      <w:r w:rsidRPr="00865A10">
        <w:rPr>
          <w:rFonts w:asciiTheme="minorHAnsi" w:eastAsia="STKaiti" w:hAnsiTheme="minorHAnsi" w:cstheme="minorHAnsi"/>
          <w:sz w:val="22"/>
          <w:szCs w:val="22"/>
          <w:lang w:val="zh-CN"/>
        </w:rPr>
        <w:t>，在</w:t>
      </w:r>
      <w:r w:rsidRPr="00865A10">
        <w:rPr>
          <w:rFonts w:asciiTheme="minorHAnsi" w:eastAsia="STKaiti" w:hAnsiTheme="minorHAnsi" w:cstheme="minorHAnsi"/>
          <w:sz w:val="22"/>
          <w:szCs w:val="22"/>
          <w:lang w:val="zh-CN"/>
        </w:rPr>
        <w:t>27.5-30 GHz</w:t>
      </w:r>
      <w:r w:rsidRPr="00865A10">
        <w:rPr>
          <w:rFonts w:asciiTheme="minorHAnsi" w:eastAsia="STKaiti" w:hAnsiTheme="minorHAnsi" w:cstheme="minorHAnsi"/>
          <w:sz w:val="22"/>
          <w:szCs w:val="22"/>
          <w:lang w:val="zh-CN"/>
        </w:rPr>
        <w:t>频段向</w:t>
      </w:r>
      <w:r w:rsidRPr="00865A10">
        <w:rPr>
          <w:rFonts w:asciiTheme="minorHAnsi" w:eastAsia="STKaiti" w:hAnsiTheme="minorHAnsi" w:cstheme="minorHAnsi"/>
          <w:sz w:val="22"/>
          <w:szCs w:val="22"/>
          <w:lang w:val="zh-CN"/>
        </w:rPr>
        <w:t>GSO</w:t>
      </w:r>
      <w:r w:rsidRPr="00865A10">
        <w:rPr>
          <w:rFonts w:asciiTheme="minorHAnsi" w:eastAsia="STKaiti" w:hAnsiTheme="minorHAnsi" w:cstheme="minorHAnsi"/>
          <w:sz w:val="22"/>
          <w:szCs w:val="22"/>
          <w:lang w:val="zh-CN"/>
        </w:rPr>
        <w:t>网络发射或在</w:t>
      </w:r>
      <w:r w:rsidRPr="00865A10">
        <w:rPr>
          <w:rFonts w:asciiTheme="minorHAnsi" w:eastAsia="STKaiti" w:hAnsiTheme="minorHAnsi" w:cstheme="minorHAnsi"/>
          <w:sz w:val="22"/>
          <w:szCs w:val="22"/>
          <w:lang w:val="zh-CN"/>
        </w:rPr>
        <w:t>27.5-29.1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29.5-30 GHz</w:t>
      </w:r>
      <w:r w:rsidRPr="00865A10">
        <w:rPr>
          <w:rFonts w:asciiTheme="minorHAnsi" w:eastAsia="STKaiti" w:hAnsiTheme="minorHAnsi" w:cstheme="minorHAnsi"/>
          <w:sz w:val="22"/>
          <w:szCs w:val="22"/>
          <w:lang w:val="zh-CN"/>
        </w:rPr>
        <w:t>频段向</w:t>
      </w:r>
      <w:r w:rsidRPr="00865A10">
        <w:rPr>
          <w:rFonts w:asciiTheme="minorHAnsi" w:eastAsia="STKaiti" w:hAnsiTheme="minorHAnsi" w:cstheme="minorHAnsi"/>
          <w:sz w:val="22"/>
          <w:szCs w:val="22"/>
          <w:lang w:val="zh-CN"/>
        </w:rPr>
        <w:t>non-GSO</w:t>
      </w:r>
      <w:r w:rsidRPr="00865A10">
        <w:rPr>
          <w:rFonts w:asciiTheme="minorHAnsi" w:eastAsia="STKaiti" w:hAnsiTheme="minorHAnsi" w:cstheme="minorHAnsi"/>
          <w:sz w:val="22"/>
          <w:szCs w:val="22"/>
          <w:lang w:val="zh-CN"/>
        </w:rPr>
        <w:t>系统发射并在</w:t>
      </w:r>
      <w:r w:rsidRPr="00865A10">
        <w:rPr>
          <w:rFonts w:asciiTheme="minorHAnsi" w:eastAsia="STKaiti" w:hAnsiTheme="minorHAnsi" w:cstheme="minorHAnsi"/>
          <w:sz w:val="22"/>
          <w:szCs w:val="22"/>
          <w:lang w:val="zh-CN"/>
        </w:rPr>
        <w:t>18.1-18.6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18.8-20.2 GHz</w:t>
      </w:r>
      <w:r w:rsidRPr="00865A10">
        <w:rPr>
          <w:rFonts w:asciiTheme="minorHAnsi" w:eastAsia="STKaiti" w:hAnsiTheme="minorHAnsi" w:cstheme="minorHAnsi"/>
          <w:sz w:val="22"/>
          <w:szCs w:val="22"/>
          <w:lang w:val="zh-CN"/>
        </w:rPr>
        <w:t>频段接收的</w:t>
      </w:r>
      <w:r w:rsidRPr="00865A10">
        <w:rPr>
          <w:rFonts w:asciiTheme="minorHAnsi" w:eastAsia="STKaiti" w:hAnsiTheme="minorHAnsi" w:cstheme="minorHAnsi"/>
          <w:sz w:val="22"/>
          <w:szCs w:val="22"/>
          <w:lang w:val="zh-CN"/>
        </w:rPr>
        <w:t>non-GSO ISS</w:t>
      </w:r>
      <w:r w:rsidRPr="00865A10">
        <w:rPr>
          <w:rFonts w:asciiTheme="minorHAnsi" w:eastAsia="STKaiti" w:hAnsiTheme="minorHAnsi" w:cstheme="minorHAnsi"/>
          <w:sz w:val="22"/>
          <w:szCs w:val="22"/>
          <w:lang w:val="zh-CN"/>
        </w:rPr>
        <w:t>空间电台的通知主管部门，须向无线电通信局发送相关的附录</w:t>
      </w:r>
      <w:r w:rsidRPr="00865A10">
        <w:rPr>
          <w:rFonts w:asciiTheme="minorHAnsi" w:eastAsia="STKaiti" w:hAnsiTheme="minorHAnsi" w:cstheme="minorHAnsi"/>
          <w:b/>
          <w:bCs/>
          <w:sz w:val="22"/>
          <w:szCs w:val="22"/>
          <w:lang w:val="zh-CN"/>
        </w:rPr>
        <w:t>4</w:t>
      </w:r>
      <w:r w:rsidRPr="00865A10">
        <w:rPr>
          <w:rFonts w:asciiTheme="minorHAnsi" w:eastAsia="STKaiti" w:hAnsiTheme="minorHAnsi" w:cstheme="minorHAnsi"/>
          <w:sz w:val="22"/>
          <w:szCs w:val="22"/>
          <w:lang w:val="zh-CN"/>
        </w:rPr>
        <w:t>提前公布资料（</w:t>
      </w:r>
      <w:r w:rsidRPr="00865A10">
        <w:rPr>
          <w:rFonts w:asciiTheme="minorHAnsi" w:eastAsia="STKaiti" w:hAnsiTheme="minorHAnsi" w:cstheme="minorHAnsi"/>
          <w:sz w:val="22"/>
          <w:szCs w:val="22"/>
          <w:lang w:val="zh-CN"/>
        </w:rPr>
        <w:t>API</w:t>
      </w:r>
      <w:r w:rsidRPr="00865A10">
        <w:rPr>
          <w:rFonts w:asciiTheme="minorHAnsi" w:eastAsia="STKaiti" w:hAnsiTheme="minorHAnsi" w:cstheme="minorHAnsi"/>
          <w:sz w:val="22"/>
          <w:szCs w:val="22"/>
          <w:lang w:val="zh-CN"/>
        </w:rPr>
        <w:t>），其内容包含</w:t>
      </w:r>
      <w:r w:rsidRPr="00865A10">
        <w:rPr>
          <w:rFonts w:asciiTheme="minorHAnsi" w:eastAsia="STKaiti" w:hAnsiTheme="minorHAnsi" w:cstheme="minorHAnsi"/>
          <w:sz w:val="22"/>
          <w:szCs w:val="22"/>
          <w:lang w:val="zh-CN"/>
        </w:rPr>
        <w:t>non-GSO ISS</w:t>
      </w:r>
      <w:r w:rsidRPr="00865A10">
        <w:rPr>
          <w:rFonts w:asciiTheme="minorHAnsi" w:eastAsia="STKaiti" w:hAnsiTheme="minorHAnsi" w:cstheme="minorHAnsi"/>
          <w:sz w:val="22"/>
          <w:szCs w:val="22"/>
          <w:lang w:val="zh-CN"/>
        </w:rPr>
        <w:t>空间电台（</w:t>
      </w:r>
      <w:r w:rsidR="00865A10" w:rsidRPr="00865A10">
        <w:rPr>
          <w:rFonts w:ascii="SimSun" w:hAnsi="SimSun" w:cstheme="minorHAnsi"/>
          <w:sz w:val="22"/>
          <w:szCs w:val="22"/>
          <w:lang w:val="zh-CN"/>
        </w:rPr>
        <w:t>“</w:t>
      </w:r>
      <w:r w:rsidRPr="00865A10">
        <w:rPr>
          <w:rFonts w:asciiTheme="minorHAnsi" w:eastAsia="STKaiti" w:hAnsiTheme="minorHAnsi" w:cstheme="minorHAnsi"/>
          <w:sz w:val="22"/>
          <w:szCs w:val="22"/>
          <w:lang w:val="zh-CN"/>
        </w:rPr>
        <w:t>低轨道</w:t>
      </w:r>
      <w:r w:rsidR="00865A10" w:rsidRPr="00865A10">
        <w:rPr>
          <w:rFonts w:ascii="SimSun" w:hAnsi="SimSun" w:cstheme="minorHAnsi"/>
          <w:sz w:val="22"/>
          <w:szCs w:val="22"/>
          <w:lang w:val="zh-CN"/>
        </w:rPr>
        <w:t>”</w:t>
      </w:r>
      <w:r w:rsidRPr="00865A10">
        <w:rPr>
          <w:rFonts w:asciiTheme="minorHAnsi" w:eastAsia="STKaiti" w:hAnsiTheme="minorHAnsi" w:cstheme="minorHAnsi"/>
          <w:sz w:val="22"/>
          <w:szCs w:val="22"/>
          <w:lang w:val="zh-CN"/>
        </w:rPr>
        <w:t>）的特性以及拟与之通信的相关已通知</w:t>
      </w:r>
      <w:r w:rsidRPr="00865A10">
        <w:rPr>
          <w:rFonts w:asciiTheme="minorHAnsi" w:eastAsia="STKaiti" w:hAnsiTheme="minorHAnsi" w:cstheme="minorHAnsi"/>
          <w:sz w:val="22"/>
          <w:szCs w:val="22"/>
          <w:lang w:val="zh-CN"/>
        </w:rPr>
        <w:t>GSO FSS</w:t>
      </w:r>
      <w:r w:rsidRPr="00865A10">
        <w:rPr>
          <w:rFonts w:asciiTheme="minorHAnsi" w:eastAsia="STKaiti" w:hAnsiTheme="minorHAnsi" w:cstheme="minorHAnsi"/>
          <w:sz w:val="22"/>
          <w:szCs w:val="22"/>
          <w:lang w:val="zh-CN"/>
        </w:rPr>
        <w:t>网络或</w:t>
      </w:r>
      <w:r w:rsidRPr="00865A10">
        <w:rPr>
          <w:rFonts w:asciiTheme="minorHAnsi" w:eastAsia="STKaiti" w:hAnsiTheme="minorHAnsi" w:cstheme="minorHAnsi"/>
          <w:sz w:val="22"/>
          <w:szCs w:val="22"/>
          <w:lang w:val="zh-CN"/>
        </w:rPr>
        <w:t>non-GSO FSS</w:t>
      </w:r>
      <w:r w:rsidRPr="00865A10">
        <w:rPr>
          <w:rFonts w:asciiTheme="minorHAnsi" w:eastAsia="STKaiti" w:hAnsiTheme="minorHAnsi" w:cstheme="minorHAnsi"/>
          <w:sz w:val="22"/>
          <w:szCs w:val="22"/>
          <w:lang w:val="zh-CN"/>
        </w:rPr>
        <w:t>系统（</w:t>
      </w:r>
      <w:r w:rsidR="00865A10" w:rsidRPr="00865A10">
        <w:rPr>
          <w:rFonts w:ascii="SimSun" w:hAnsi="SimSun" w:cstheme="minorHAnsi"/>
          <w:sz w:val="22"/>
          <w:szCs w:val="22"/>
          <w:lang w:val="zh-CN"/>
        </w:rPr>
        <w:t>“</w:t>
      </w:r>
      <w:r w:rsidRPr="00865A10">
        <w:rPr>
          <w:rFonts w:asciiTheme="minorHAnsi" w:eastAsia="STKaiti" w:hAnsiTheme="minorHAnsi" w:cstheme="minorHAnsi"/>
          <w:sz w:val="22"/>
          <w:szCs w:val="22"/>
          <w:lang w:val="zh-CN"/>
        </w:rPr>
        <w:t>高轨道</w:t>
      </w:r>
      <w:r w:rsidR="00865A10" w:rsidRPr="00865A10">
        <w:rPr>
          <w:rFonts w:ascii="SimSun" w:hAnsi="SimSun" w:cstheme="minorHAnsi"/>
          <w:sz w:val="22"/>
          <w:szCs w:val="22"/>
          <w:lang w:val="zh-CN"/>
        </w:rPr>
        <w:t>”</w:t>
      </w:r>
      <w:r w:rsidRPr="00865A10">
        <w:rPr>
          <w:rFonts w:asciiTheme="minorHAnsi" w:eastAsia="STKaiti" w:hAnsiTheme="minorHAnsi" w:cstheme="minorHAnsi"/>
          <w:sz w:val="22"/>
          <w:szCs w:val="22"/>
          <w:lang w:val="zh-CN"/>
        </w:rPr>
        <w:t>）的名称。</w:t>
      </w:r>
    </w:p>
    <w:p w14:paraId="5E821B10" w14:textId="7251526F" w:rsidR="00F8784C" w:rsidRPr="00865A10" w:rsidRDefault="00F8784C" w:rsidP="00796A05">
      <w:pPr>
        <w:ind w:firstLineChars="200" w:firstLine="440"/>
        <w:rPr>
          <w:rFonts w:asciiTheme="minorHAnsi" w:eastAsia="STKaiti" w:hAnsiTheme="minorHAnsi" w:cstheme="minorHAnsi"/>
          <w:sz w:val="22"/>
          <w:szCs w:val="22"/>
        </w:rPr>
      </w:pPr>
      <w:r w:rsidRPr="00865A10">
        <w:rPr>
          <w:rFonts w:asciiTheme="minorHAnsi" w:eastAsia="STKaiti" w:hAnsiTheme="minorHAnsi" w:cstheme="minorHAnsi"/>
          <w:sz w:val="22"/>
          <w:szCs w:val="22"/>
          <w:lang w:val="zh-CN"/>
        </w:rPr>
        <w:t>然而，第</w:t>
      </w:r>
      <w:r w:rsidRPr="00865A10">
        <w:rPr>
          <w:rFonts w:asciiTheme="minorHAnsi" w:eastAsia="STKaiti" w:hAnsiTheme="minorHAnsi" w:cstheme="minorHAnsi"/>
          <w:b/>
          <w:bCs/>
          <w:sz w:val="22"/>
          <w:szCs w:val="22"/>
          <w:lang w:val="zh-CN"/>
        </w:rPr>
        <w:t>679</w:t>
      </w:r>
      <w:r w:rsidRPr="00865A10">
        <w:rPr>
          <w:rFonts w:asciiTheme="minorHAnsi" w:eastAsia="STKaiti" w:hAnsiTheme="minorHAnsi" w:cstheme="minorHAnsi"/>
          <w:sz w:val="22"/>
          <w:szCs w:val="22"/>
          <w:lang w:val="zh-CN"/>
        </w:rPr>
        <w:t>号决议</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b/>
          <w:bCs/>
          <w:sz w:val="22"/>
          <w:szCs w:val="22"/>
          <w:lang w:val="zh-CN"/>
        </w:rPr>
        <w:t>WRC-23</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sz w:val="22"/>
          <w:szCs w:val="22"/>
          <w:lang w:val="zh-CN"/>
        </w:rPr>
        <w:t>对相应的</w:t>
      </w:r>
      <w:r w:rsidRPr="00865A10">
        <w:rPr>
          <w:rFonts w:asciiTheme="minorHAnsi" w:eastAsia="STKaiti" w:hAnsiTheme="minorHAnsi" w:cstheme="minorHAnsi"/>
          <w:sz w:val="22"/>
          <w:szCs w:val="22"/>
          <w:lang w:val="zh-CN"/>
        </w:rPr>
        <w:t>GSO</w:t>
      </w:r>
      <w:r w:rsidRPr="00865A10">
        <w:rPr>
          <w:rFonts w:asciiTheme="minorHAnsi" w:eastAsia="STKaiti" w:hAnsiTheme="minorHAnsi" w:cstheme="minorHAnsi"/>
          <w:sz w:val="22"/>
          <w:szCs w:val="22"/>
          <w:lang w:val="zh-CN"/>
        </w:rPr>
        <w:t>卫星网络或</w:t>
      </w:r>
      <w:r w:rsidRPr="00865A10">
        <w:rPr>
          <w:rFonts w:asciiTheme="minorHAnsi" w:eastAsia="STKaiti" w:hAnsiTheme="minorHAnsi" w:cstheme="minorHAnsi"/>
          <w:sz w:val="22"/>
          <w:szCs w:val="22"/>
          <w:lang w:val="zh-CN"/>
        </w:rPr>
        <w:t>non-GSO</w:t>
      </w:r>
      <w:r w:rsidRPr="00865A10">
        <w:rPr>
          <w:rFonts w:asciiTheme="minorHAnsi" w:eastAsia="STKaiti" w:hAnsiTheme="minorHAnsi" w:cstheme="minorHAnsi"/>
          <w:sz w:val="22"/>
          <w:szCs w:val="22"/>
          <w:lang w:val="zh-CN"/>
        </w:rPr>
        <w:t>卫星系统没有类似规定。根据第</w:t>
      </w:r>
      <w:r w:rsidRPr="00865A10">
        <w:rPr>
          <w:rFonts w:asciiTheme="minorHAnsi" w:eastAsia="STKaiti" w:hAnsiTheme="minorHAnsi" w:cstheme="minorHAnsi"/>
          <w:b/>
          <w:bCs/>
          <w:sz w:val="22"/>
          <w:szCs w:val="22"/>
          <w:lang w:val="zh-CN"/>
        </w:rPr>
        <w:t>9.2</w:t>
      </w:r>
      <w:r w:rsidRPr="00865A10">
        <w:rPr>
          <w:rFonts w:asciiTheme="minorHAnsi" w:eastAsia="STKaiti" w:hAnsiTheme="minorHAnsi" w:cstheme="minorHAnsi"/>
          <w:sz w:val="22"/>
          <w:szCs w:val="22"/>
          <w:lang w:val="zh-CN"/>
        </w:rPr>
        <w:t>款（由第</w:t>
      </w:r>
      <w:r w:rsidRPr="00865A10">
        <w:rPr>
          <w:rFonts w:asciiTheme="minorHAnsi" w:eastAsia="STKaiti" w:hAnsiTheme="minorHAnsi" w:cstheme="minorHAnsi"/>
          <w:b/>
          <w:bCs/>
          <w:sz w:val="22"/>
          <w:szCs w:val="22"/>
          <w:lang w:val="zh-CN"/>
        </w:rPr>
        <w:t>9.2.1</w:t>
      </w:r>
      <w:r w:rsidRPr="00865A10">
        <w:rPr>
          <w:rFonts w:asciiTheme="minorHAnsi" w:eastAsia="STKaiti" w:hAnsiTheme="minorHAnsi" w:cstheme="minorHAnsi"/>
          <w:sz w:val="22"/>
          <w:szCs w:val="22"/>
          <w:lang w:val="zh-CN"/>
        </w:rPr>
        <w:t>款补充），在无需按照第</w:t>
      </w:r>
      <w:r w:rsidRPr="00865A10">
        <w:rPr>
          <w:rFonts w:asciiTheme="minorHAnsi" w:eastAsia="STKaiti" w:hAnsiTheme="minorHAnsi" w:cstheme="minorHAnsi"/>
          <w:b/>
          <w:bCs/>
          <w:sz w:val="22"/>
          <w:szCs w:val="22"/>
          <w:lang w:val="zh-CN"/>
        </w:rPr>
        <w:t>9</w:t>
      </w:r>
      <w:r w:rsidRPr="00865A10">
        <w:rPr>
          <w:rFonts w:asciiTheme="minorHAnsi" w:eastAsia="STKaiti" w:hAnsiTheme="minorHAnsi" w:cstheme="minorHAnsi"/>
          <w:sz w:val="22"/>
          <w:szCs w:val="22"/>
          <w:lang w:val="zh-CN"/>
        </w:rPr>
        <w:t>条第</w:t>
      </w:r>
      <w:r w:rsidRPr="00865A10">
        <w:rPr>
          <w:rFonts w:asciiTheme="minorHAnsi" w:eastAsia="STKaiti" w:hAnsiTheme="minorHAnsi" w:cstheme="minorHAnsi"/>
          <w:sz w:val="22"/>
          <w:szCs w:val="22"/>
          <w:lang w:val="zh-CN"/>
        </w:rPr>
        <w:t>II</w:t>
      </w:r>
      <w:r w:rsidRPr="00865A10">
        <w:rPr>
          <w:rFonts w:asciiTheme="minorHAnsi" w:eastAsia="STKaiti" w:hAnsiTheme="minorHAnsi" w:cstheme="minorHAnsi"/>
          <w:sz w:val="22"/>
          <w:szCs w:val="22"/>
          <w:lang w:val="zh-CN"/>
        </w:rPr>
        <w:t>节进行协调的对地静止空间电台和非对地静止空间电台之间使用卫星间链路，需要应用提前公布程序；因此，对于在</w:t>
      </w:r>
      <w:r w:rsidRPr="00865A10">
        <w:rPr>
          <w:rFonts w:asciiTheme="minorHAnsi" w:eastAsia="STKaiti" w:hAnsiTheme="minorHAnsi" w:cstheme="minorHAnsi"/>
          <w:sz w:val="22"/>
          <w:szCs w:val="22"/>
          <w:lang w:val="zh-CN"/>
        </w:rPr>
        <w:t>27.5-30 GHz</w:t>
      </w:r>
      <w:r w:rsidRPr="00865A10">
        <w:rPr>
          <w:rFonts w:asciiTheme="minorHAnsi" w:eastAsia="STKaiti" w:hAnsiTheme="minorHAnsi" w:cstheme="minorHAnsi"/>
          <w:sz w:val="22"/>
          <w:szCs w:val="22"/>
          <w:lang w:val="zh-CN"/>
        </w:rPr>
        <w:t>频段接收的</w:t>
      </w:r>
      <w:r w:rsidRPr="00865A10">
        <w:rPr>
          <w:rFonts w:asciiTheme="minorHAnsi" w:eastAsia="STKaiti" w:hAnsiTheme="minorHAnsi" w:cstheme="minorHAnsi"/>
          <w:sz w:val="22"/>
          <w:szCs w:val="22"/>
          <w:lang w:val="zh-CN"/>
        </w:rPr>
        <w:t>GSO</w:t>
      </w:r>
      <w:r w:rsidRPr="00865A10">
        <w:rPr>
          <w:rFonts w:asciiTheme="minorHAnsi" w:eastAsia="STKaiti" w:hAnsiTheme="minorHAnsi" w:cstheme="minorHAnsi"/>
          <w:sz w:val="22"/>
          <w:szCs w:val="22"/>
          <w:lang w:val="zh-CN"/>
        </w:rPr>
        <w:t>卫星网络或在</w:t>
      </w:r>
      <w:r w:rsidRPr="00865A10">
        <w:rPr>
          <w:rFonts w:asciiTheme="minorHAnsi" w:eastAsia="STKaiti" w:hAnsiTheme="minorHAnsi" w:cstheme="minorHAnsi"/>
          <w:sz w:val="22"/>
          <w:szCs w:val="22"/>
          <w:lang w:val="zh-CN"/>
        </w:rPr>
        <w:t>27.5-29.1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29.5-30 GHz</w:t>
      </w:r>
      <w:r w:rsidRPr="00865A10">
        <w:rPr>
          <w:rFonts w:asciiTheme="minorHAnsi" w:eastAsia="STKaiti" w:hAnsiTheme="minorHAnsi" w:cstheme="minorHAnsi"/>
          <w:sz w:val="22"/>
          <w:szCs w:val="22"/>
          <w:lang w:val="zh-CN"/>
        </w:rPr>
        <w:t>频段接收并在</w:t>
      </w:r>
      <w:r w:rsidRPr="00865A10">
        <w:rPr>
          <w:rFonts w:asciiTheme="minorHAnsi" w:eastAsia="STKaiti" w:hAnsiTheme="minorHAnsi" w:cstheme="minorHAnsi"/>
          <w:sz w:val="22"/>
          <w:szCs w:val="22"/>
          <w:lang w:val="zh-CN"/>
        </w:rPr>
        <w:t>18.1-18.6 GHz</w:t>
      </w:r>
      <w:r w:rsidRPr="00865A10">
        <w:rPr>
          <w:rFonts w:asciiTheme="minorHAnsi" w:eastAsia="STKaiti" w:hAnsiTheme="minorHAnsi" w:cstheme="minorHAnsi"/>
          <w:sz w:val="22"/>
          <w:szCs w:val="22"/>
          <w:lang w:val="zh-CN"/>
        </w:rPr>
        <w:t>和</w:t>
      </w:r>
      <w:r w:rsidRPr="00865A10">
        <w:rPr>
          <w:rFonts w:asciiTheme="minorHAnsi" w:eastAsia="STKaiti" w:hAnsiTheme="minorHAnsi" w:cstheme="minorHAnsi"/>
          <w:sz w:val="22"/>
          <w:szCs w:val="22"/>
          <w:lang w:val="zh-CN"/>
        </w:rPr>
        <w:t>18.8-20.2 GHz</w:t>
      </w:r>
      <w:r w:rsidRPr="00865A10">
        <w:rPr>
          <w:rFonts w:asciiTheme="minorHAnsi" w:eastAsia="STKaiti" w:hAnsiTheme="minorHAnsi" w:cstheme="minorHAnsi"/>
          <w:sz w:val="22"/>
          <w:szCs w:val="22"/>
          <w:lang w:val="zh-CN"/>
        </w:rPr>
        <w:t>频段发射的</w:t>
      </w:r>
      <w:r w:rsidRPr="00865A10">
        <w:rPr>
          <w:rFonts w:asciiTheme="minorHAnsi" w:eastAsia="STKaiti" w:hAnsiTheme="minorHAnsi" w:cstheme="minorHAnsi"/>
          <w:sz w:val="22"/>
          <w:szCs w:val="22"/>
          <w:lang w:val="zh-CN"/>
        </w:rPr>
        <w:t>non-GSO</w:t>
      </w:r>
      <w:r w:rsidRPr="00865A10">
        <w:rPr>
          <w:rFonts w:asciiTheme="minorHAnsi" w:eastAsia="STKaiti" w:hAnsiTheme="minorHAnsi" w:cstheme="minorHAnsi"/>
          <w:sz w:val="22"/>
          <w:szCs w:val="22"/>
          <w:lang w:val="zh-CN"/>
        </w:rPr>
        <w:t>卫星系统（</w:t>
      </w:r>
      <w:r w:rsidR="00865A10" w:rsidRPr="00865A10">
        <w:rPr>
          <w:rFonts w:ascii="SimSun" w:hAnsi="SimSun" w:cstheme="minorHAnsi"/>
          <w:sz w:val="22"/>
          <w:szCs w:val="22"/>
          <w:lang w:val="zh-CN"/>
        </w:rPr>
        <w:t>“</w:t>
      </w:r>
      <w:r w:rsidRPr="00865A10">
        <w:rPr>
          <w:rFonts w:asciiTheme="minorHAnsi" w:eastAsia="STKaiti" w:hAnsiTheme="minorHAnsi" w:cstheme="minorHAnsi"/>
          <w:sz w:val="22"/>
          <w:szCs w:val="22"/>
          <w:lang w:val="zh-CN"/>
        </w:rPr>
        <w:t>高轨道</w:t>
      </w:r>
      <w:r w:rsidR="00865A10" w:rsidRPr="00865A10">
        <w:rPr>
          <w:rFonts w:ascii="SimSun" w:hAnsi="SimSun" w:cstheme="minorHAnsi"/>
          <w:sz w:val="22"/>
          <w:szCs w:val="22"/>
          <w:lang w:val="zh-CN"/>
        </w:rPr>
        <w:t>”</w:t>
      </w:r>
      <w:r w:rsidRPr="00865A10">
        <w:rPr>
          <w:rFonts w:asciiTheme="minorHAnsi" w:eastAsia="STKaiti" w:hAnsiTheme="minorHAnsi" w:cstheme="minorHAnsi"/>
          <w:sz w:val="22"/>
          <w:szCs w:val="22"/>
          <w:lang w:val="zh-CN"/>
        </w:rPr>
        <w:t>），也必须提交与</w:t>
      </w:r>
      <w:r w:rsidRPr="00865A10">
        <w:rPr>
          <w:rFonts w:asciiTheme="minorHAnsi" w:eastAsia="STKaiti" w:hAnsiTheme="minorHAnsi" w:cstheme="minorHAnsi"/>
          <w:sz w:val="22"/>
          <w:szCs w:val="22"/>
          <w:lang w:val="zh-CN"/>
        </w:rPr>
        <w:t>API</w:t>
      </w:r>
      <w:r w:rsidRPr="00865A10">
        <w:rPr>
          <w:rFonts w:asciiTheme="minorHAnsi" w:eastAsia="STKaiti" w:hAnsiTheme="minorHAnsi" w:cstheme="minorHAnsi"/>
          <w:sz w:val="22"/>
          <w:szCs w:val="22"/>
          <w:lang w:val="zh-CN"/>
        </w:rPr>
        <w:t>相关的附录</w:t>
      </w:r>
      <w:r w:rsidRPr="00865A10">
        <w:rPr>
          <w:rFonts w:asciiTheme="minorHAnsi" w:eastAsia="STKaiti" w:hAnsiTheme="minorHAnsi" w:cstheme="minorHAnsi"/>
          <w:b/>
          <w:bCs/>
          <w:sz w:val="22"/>
          <w:szCs w:val="22"/>
          <w:lang w:val="zh-CN"/>
        </w:rPr>
        <w:t>4</w:t>
      </w:r>
      <w:r w:rsidRPr="00865A10">
        <w:rPr>
          <w:rFonts w:asciiTheme="minorHAnsi" w:eastAsia="STKaiti" w:hAnsiTheme="minorHAnsi" w:cstheme="minorHAnsi"/>
          <w:sz w:val="22"/>
          <w:szCs w:val="22"/>
          <w:lang w:val="zh-CN"/>
        </w:rPr>
        <w:t>数据项。</w:t>
      </w:r>
    </w:p>
    <w:p w14:paraId="40551A6A" w14:textId="77777777" w:rsidR="00F8784C" w:rsidRPr="00865A10" w:rsidRDefault="00F8784C" w:rsidP="00796A05">
      <w:pPr>
        <w:ind w:firstLineChars="200" w:firstLine="440"/>
        <w:rPr>
          <w:rFonts w:asciiTheme="minorHAnsi" w:eastAsia="STKaiti" w:hAnsiTheme="minorHAnsi" w:cstheme="minorHAnsi"/>
          <w:sz w:val="22"/>
          <w:szCs w:val="22"/>
        </w:rPr>
      </w:pPr>
      <w:r w:rsidRPr="00865A10">
        <w:rPr>
          <w:rFonts w:asciiTheme="minorHAnsi" w:eastAsia="STKaiti" w:hAnsiTheme="minorHAnsi" w:cstheme="minorHAnsi"/>
          <w:sz w:val="22"/>
          <w:szCs w:val="22"/>
          <w:lang w:val="zh-CN"/>
        </w:rPr>
        <w:t>第</w:t>
      </w:r>
      <w:r w:rsidRPr="00865A10">
        <w:rPr>
          <w:rFonts w:asciiTheme="minorHAnsi" w:eastAsia="STKaiti" w:hAnsiTheme="minorHAnsi" w:cstheme="minorHAnsi"/>
          <w:b/>
          <w:bCs/>
          <w:sz w:val="22"/>
          <w:szCs w:val="22"/>
          <w:lang w:val="zh-CN"/>
        </w:rPr>
        <w:t>679</w:t>
      </w:r>
      <w:r w:rsidRPr="00865A10">
        <w:rPr>
          <w:rFonts w:asciiTheme="minorHAnsi" w:eastAsia="STKaiti" w:hAnsiTheme="minorHAnsi" w:cstheme="minorHAnsi"/>
          <w:sz w:val="22"/>
          <w:szCs w:val="22"/>
          <w:lang w:val="zh-CN"/>
        </w:rPr>
        <w:t>号决议</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b/>
          <w:bCs/>
          <w:sz w:val="22"/>
          <w:szCs w:val="22"/>
          <w:lang w:val="zh-CN"/>
        </w:rPr>
        <w:t>WRC-23</w:t>
      </w:r>
      <w:r w:rsidRPr="00865A10">
        <w:rPr>
          <w:rFonts w:asciiTheme="minorHAnsi" w:eastAsia="STKaiti" w:hAnsiTheme="minorHAnsi" w:cstheme="minorHAnsi"/>
          <w:b/>
          <w:bCs/>
          <w:sz w:val="22"/>
          <w:szCs w:val="22"/>
          <w:lang w:val="zh-CN"/>
        </w:rPr>
        <w:t>）</w:t>
      </w:r>
      <w:r w:rsidRPr="00865A10">
        <w:rPr>
          <w:rFonts w:asciiTheme="minorHAnsi" w:eastAsia="STKaiti" w:hAnsiTheme="minorHAnsi" w:cstheme="minorHAnsi"/>
          <w:sz w:val="22"/>
          <w:szCs w:val="22"/>
          <w:lang w:val="zh-CN"/>
        </w:rPr>
        <w:t>的进一步做出决议</w:t>
      </w:r>
      <w:r w:rsidRPr="00865A10">
        <w:rPr>
          <w:rFonts w:asciiTheme="minorHAnsi" w:eastAsia="STKaiti" w:hAnsiTheme="minorHAnsi" w:cstheme="minorHAnsi"/>
          <w:sz w:val="22"/>
          <w:szCs w:val="22"/>
          <w:lang w:val="zh-CN"/>
        </w:rPr>
        <w:t>5</w:t>
      </w:r>
      <w:r w:rsidRPr="00865A10">
        <w:rPr>
          <w:rFonts w:asciiTheme="minorHAnsi" w:eastAsia="STKaiti" w:hAnsiTheme="minorHAnsi" w:cstheme="minorHAnsi"/>
          <w:sz w:val="22"/>
          <w:szCs w:val="22"/>
          <w:lang w:val="zh-CN"/>
        </w:rPr>
        <w:t>要求无线电通信局，在审查通知主管部门根据进一步做出决议</w:t>
      </w:r>
      <w:r w:rsidRPr="00865A10">
        <w:rPr>
          <w:rFonts w:asciiTheme="minorHAnsi" w:eastAsia="STKaiti" w:hAnsiTheme="minorHAnsi" w:cstheme="minorHAnsi"/>
          <w:sz w:val="22"/>
          <w:szCs w:val="22"/>
          <w:lang w:val="zh-CN"/>
        </w:rPr>
        <w:t>1b)</w:t>
      </w:r>
      <w:r w:rsidRPr="00865A10">
        <w:rPr>
          <w:rFonts w:asciiTheme="minorHAnsi" w:eastAsia="STKaiti" w:hAnsiTheme="minorHAnsi" w:cstheme="minorHAnsi"/>
          <w:sz w:val="22"/>
          <w:szCs w:val="22"/>
          <w:lang w:val="zh-CN"/>
        </w:rPr>
        <w:t>或</w:t>
      </w:r>
      <w:r w:rsidRPr="00865A10">
        <w:rPr>
          <w:rFonts w:asciiTheme="minorHAnsi" w:eastAsia="STKaiti" w:hAnsiTheme="minorHAnsi" w:cstheme="minorHAnsi"/>
          <w:sz w:val="22"/>
          <w:szCs w:val="22"/>
          <w:lang w:val="zh-CN"/>
        </w:rPr>
        <w:t>1c)</w:t>
      </w:r>
      <w:r w:rsidRPr="00865A10">
        <w:rPr>
          <w:rFonts w:asciiTheme="minorHAnsi" w:eastAsia="STKaiti" w:hAnsiTheme="minorHAnsi" w:cstheme="minorHAnsi"/>
          <w:sz w:val="22"/>
          <w:szCs w:val="22"/>
          <w:lang w:val="zh-CN"/>
        </w:rPr>
        <w:t>提交的</w:t>
      </w:r>
      <w:r w:rsidRPr="00865A10">
        <w:rPr>
          <w:rFonts w:asciiTheme="minorHAnsi" w:eastAsia="STKaiti" w:hAnsiTheme="minorHAnsi" w:cstheme="minorHAnsi"/>
          <w:sz w:val="22"/>
          <w:szCs w:val="22"/>
          <w:lang w:val="zh-CN"/>
        </w:rPr>
        <w:t>API</w:t>
      </w:r>
      <w:r w:rsidRPr="00865A10">
        <w:rPr>
          <w:rFonts w:asciiTheme="minorHAnsi" w:eastAsia="STKaiti" w:hAnsiTheme="minorHAnsi" w:cstheme="minorHAnsi"/>
          <w:sz w:val="22"/>
          <w:szCs w:val="22"/>
          <w:lang w:val="zh-CN"/>
        </w:rPr>
        <w:t>附录</w:t>
      </w:r>
      <w:r w:rsidRPr="00865A10">
        <w:rPr>
          <w:rFonts w:asciiTheme="minorHAnsi" w:eastAsia="STKaiti" w:hAnsiTheme="minorHAnsi" w:cstheme="minorHAnsi"/>
          <w:b/>
          <w:bCs/>
          <w:sz w:val="22"/>
          <w:szCs w:val="22"/>
          <w:lang w:val="zh-CN"/>
        </w:rPr>
        <w:t>4</w:t>
      </w:r>
      <w:r w:rsidRPr="00865A10">
        <w:rPr>
          <w:rFonts w:asciiTheme="minorHAnsi" w:eastAsia="STKaiti" w:hAnsiTheme="minorHAnsi" w:cstheme="minorHAnsi"/>
          <w:sz w:val="22"/>
          <w:szCs w:val="22"/>
          <w:lang w:val="zh-CN"/>
        </w:rPr>
        <w:t>数据项时，如果无法为卫星固定业务（</w:t>
      </w:r>
      <w:r w:rsidRPr="00865A10">
        <w:rPr>
          <w:rFonts w:asciiTheme="minorHAnsi" w:eastAsia="STKaiti" w:hAnsiTheme="minorHAnsi" w:cstheme="minorHAnsi"/>
          <w:sz w:val="22"/>
          <w:szCs w:val="22"/>
          <w:lang w:val="zh-CN"/>
        </w:rPr>
        <w:t>FSS</w:t>
      </w:r>
      <w:r w:rsidRPr="00865A10">
        <w:rPr>
          <w:rFonts w:asciiTheme="minorHAnsi" w:eastAsia="STKaiti" w:hAnsiTheme="minorHAnsi" w:cstheme="minorHAnsi"/>
          <w:sz w:val="22"/>
          <w:szCs w:val="22"/>
          <w:lang w:val="zh-CN"/>
        </w:rPr>
        <w:t>）中的相关对地静止卫星网络或非对地静止卫星系统确定相关频段典型地球站的已登记频率指配，则退回相关资料。因此，如果已收到拥有</w:t>
      </w:r>
      <w:r w:rsidRPr="00865A10">
        <w:rPr>
          <w:rFonts w:asciiTheme="minorHAnsi" w:eastAsia="STKaiti" w:hAnsiTheme="minorHAnsi" w:cstheme="minorHAnsi"/>
          <w:sz w:val="22"/>
          <w:szCs w:val="22"/>
          <w:lang w:val="zh-CN"/>
        </w:rPr>
        <w:t>FSS</w:t>
      </w:r>
      <w:r w:rsidRPr="00865A10">
        <w:rPr>
          <w:rFonts w:asciiTheme="minorHAnsi" w:eastAsia="STKaiti" w:hAnsiTheme="minorHAnsi" w:cstheme="minorHAnsi"/>
          <w:sz w:val="22"/>
          <w:szCs w:val="22"/>
          <w:lang w:val="zh-CN"/>
        </w:rPr>
        <w:t>典型地球站的相关对地静止卫星网络或非对地静止卫星系统的通知，但相应频率指配尚未在《国际频率登记总表》中登记，则无线电通信局需将通知主管部门根据进一步做出决议</w:t>
      </w:r>
      <w:r w:rsidRPr="00865A10">
        <w:rPr>
          <w:rFonts w:asciiTheme="minorHAnsi" w:eastAsia="STKaiti" w:hAnsiTheme="minorHAnsi" w:cstheme="minorHAnsi"/>
          <w:sz w:val="22"/>
          <w:szCs w:val="22"/>
          <w:lang w:val="zh-CN"/>
        </w:rPr>
        <w:t>1b)</w:t>
      </w:r>
      <w:r w:rsidRPr="00865A10">
        <w:rPr>
          <w:rFonts w:asciiTheme="minorHAnsi" w:eastAsia="STKaiti" w:hAnsiTheme="minorHAnsi" w:cstheme="minorHAnsi"/>
          <w:sz w:val="22"/>
          <w:szCs w:val="22"/>
          <w:lang w:val="zh-CN"/>
        </w:rPr>
        <w:t>或</w:t>
      </w:r>
      <w:r w:rsidRPr="00865A10">
        <w:rPr>
          <w:rFonts w:asciiTheme="minorHAnsi" w:eastAsia="STKaiti" w:hAnsiTheme="minorHAnsi" w:cstheme="minorHAnsi"/>
          <w:sz w:val="22"/>
          <w:szCs w:val="22"/>
          <w:lang w:val="zh-CN"/>
        </w:rPr>
        <w:t>1c)</w:t>
      </w:r>
      <w:r w:rsidRPr="00865A10">
        <w:rPr>
          <w:rFonts w:asciiTheme="minorHAnsi" w:eastAsia="STKaiti" w:hAnsiTheme="minorHAnsi" w:cstheme="minorHAnsi"/>
          <w:sz w:val="22"/>
          <w:szCs w:val="22"/>
          <w:lang w:val="zh-CN"/>
        </w:rPr>
        <w:t>提交的</w:t>
      </w:r>
      <w:r w:rsidRPr="00865A10">
        <w:rPr>
          <w:rFonts w:asciiTheme="minorHAnsi" w:eastAsia="STKaiti" w:hAnsiTheme="minorHAnsi" w:cstheme="minorHAnsi"/>
          <w:sz w:val="22"/>
          <w:szCs w:val="22"/>
          <w:lang w:val="zh-CN"/>
        </w:rPr>
        <w:t>API</w:t>
      </w:r>
      <w:r w:rsidRPr="00865A10">
        <w:rPr>
          <w:rFonts w:asciiTheme="minorHAnsi" w:eastAsia="STKaiti" w:hAnsiTheme="minorHAnsi" w:cstheme="minorHAnsi"/>
          <w:sz w:val="22"/>
          <w:szCs w:val="22"/>
          <w:lang w:val="zh-CN"/>
        </w:rPr>
        <w:t>退回该通知主管部门。</w:t>
      </w:r>
    </w:p>
    <w:p w14:paraId="773649D3" w14:textId="08C06D88" w:rsidR="00F8784C" w:rsidRDefault="00F8784C" w:rsidP="00AE5447">
      <w:pPr>
        <w:tabs>
          <w:tab w:val="left" w:pos="1134"/>
          <w:tab w:val="left" w:pos="1871"/>
          <w:tab w:val="left" w:pos="2268"/>
        </w:tabs>
        <w:rPr>
          <w:rFonts w:eastAsia="Times New Roman"/>
        </w:rPr>
      </w:pPr>
      <w:r w:rsidRPr="00865A10">
        <w:rPr>
          <w:rFonts w:asciiTheme="minorHAnsi" w:eastAsia="STKaiti" w:hAnsiTheme="minorHAnsi" w:cstheme="minorHAnsi"/>
          <w:b/>
          <w:bCs/>
          <w:sz w:val="22"/>
          <w:szCs w:val="22"/>
          <w:lang w:val="zh-CN"/>
        </w:rPr>
        <w:t>本规则的适用生效日期：</w:t>
      </w:r>
      <w:r w:rsidRPr="00865A10">
        <w:rPr>
          <w:rFonts w:asciiTheme="minorHAnsi" w:eastAsia="STKaiti" w:hAnsiTheme="minorHAnsi" w:cstheme="minorHAnsi"/>
          <w:sz w:val="22"/>
          <w:szCs w:val="22"/>
          <w:lang w:val="zh-CN"/>
        </w:rPr>
        <w:t>批准后立即生效。</w:t>
      </w:r>
      <w:r>
        <w:rPr>
          <w:rFonts w:eastAsia="Times New Roman"/>
        </w:rPr>
        <w:br w:type="page"/>
      </w:r>
    </w:p>
    <w:p w14:paraId="3FAE8B0C" w14:textId="456C9FCC" w:rsidR="00F8784C" w:rsidRPr="004635D0" w:rsidRDefault="00F8784C" w:rsidP="004635D0">
      <w:pPr>
        <w:pStyle w:val="AnnexNo"/>
      </w:pPr>
      <w:r w:rsidRPr="004635D0">
        <w:rPr>
          <w:b/>
          <w:bCs/>
        </w:rPr>
        <w:lastRenderedPageBreak/>
        <w:t>附件</w:t>
      </w:r>
      <w:r w:rsidRPr="004635D0">
        <w:rPr>
          <w:b/>
          <w:bCs/>
        </w:rPr>
        <w:t>4</w:t>
      </w:r>
      <w:r w:rsidR="004635D0" w:rsidRPr="004635D0">
        <w:rPr>
          <w:b/>
          <w:bCs/>
        </w:rPr>
        <w:br/>
      </w:r>
      <w:r w:rsidR="004635D0" w:rsidRPr="004635D0">
        <w:rPr>
          <w:b/>
          <w:bCs/>
        </w:rPr>
        <w:br/>
      </w:r>
      <w:r w:rsidRPr="004635D0">
        <w:rPr>
          <w:rFonts w:hint="eastAsia"/>
        </w:rPr>
        <w:t>新增关于第</w:t>
      </w:r>
      <w:r w:rsidRPr="000710A0">
        <w:rPr>
          <w:b/>
          <w:bCs/>
        </w:rPr>
        <w:t>5.564A</w:t>
      </w:r>
      <w:r w:rsidRPr="004635D0">
        <w:t>和</w:t>
      </w:r>
      <w:r w:rsidRPr="000710A0">
        <w:rPr>
          <w:b/>
          <w:bCs/>
        </w:rPr>
        <w:t>5.565</w:t>
      </w:r>
      <w:r w:rsidRPr="004635D0">
        <w:rPr>
          <w:rFonts w:hint="eastAsia"/>
        </w:rPr>
        <w:t>款</w:t>
      </w:r>
      <w:r w:rsidRPr="004635D0">
        <w:t>的程序规则</w:t>
      </w:r>
    </w:p>
    <w:p w14:paraId="2ACF4891" w14:textId="45DFA85E" w:rsidR="00F8784C" w:rsidRDefault="00F8784C" w:rsidP="004635D0">
      <w:pPr>
        <w:pStyle w:val="Arttitle"/>
        <w:rPr>
          <w:rFonts w:ascii="Calibri" w:hAnsi="Calibri" w:cs="Calibri"/>
        </w:rPr>
      </w:pPr>
      <w:r>
        <w:rPr>
          <w:rFonts w:ascii="SimSun" w:eastAsia="SimSun" w:hAnsi="SimSun" w:cs="SimSun" w:hint="eastAsia"/>
        </w:rPr>
        <w:t>关于《无线电规则》第</w:t>
      </w:r>
      <w:r>
        <w:t>5</w:t>
      </w:r>
      <w:r>
        <w:rPr>
          <w:rFonts w:ascii="SimSun" w:eastAsia="SimSun" w:hAnsi="SimSun" w:cs="SimSun" w:hint="eastAsia"/>
        </w:rPr>
        <w:t>条的</w:t>
      </w:r>
      <w:r w:rsidR="004635D0">
        <w:rPr>
          <w:rFonts w:eastAsiaTheme="minorEastAsia"/>
          <w:lang w:eastAsia="zh-CN"/>
        </w:rPr>
        <w:br/>
      </w:r>
      <w:r>
        <w:rPr>
          <w:rFonts w:ascii="SimSun" w:eastAsia="SimSun" w:hAnsi="SimSun" w:cs="SimSun" w:hint="eastAsia"/>
        </w:rPr>
        <w:t>程序规则</w:t>
      </w:r>
    </w:p>
    <w:p w14:paraId="6D1FB120" w14:textId="77777777" w:rsidR="00F8784C" w:rsidRPr="00865A10" w:rsidRDefault="00F8784C" w:rsidP="00F8784C">
      <w:pPr>
        <w:spacing w:before="160"/>
        <w:rPr>
          <w:rFonts w:asciiTheme="minorHAnsi" w:eastAsia="Times New Roman" w:hAnsiTheme="minorHAnsi" w:cstheme="minorHAnsi"/>
          <w:b/>
          <w:bCs/>
          <w:color w:val="000000"/>
        </w:rPr>
      </w:pPr>
      <w:r w:rsidRPr="00865A10">
        <w:rPr>
          <w:rFonts w:asciiTheme="minorHAnsi" w:hAnsiTheme="minorHAnsi" w:cstheme="minorHAnsi"/>
          <w:b/>
          <w:bCs/>
          <w:lang w:val="zh-CN"/>
        </w:rPr>
        <w:t>ADD</w:t>
      </w:r>
    </w:p>
    <w:p w14:paraId="329A2549" w14:textId="7E6FC1A7" w:rsidR="00F8784C" w:rsidRPr="00865A10" w:rsidRDefault="00F8784C" w:rsidP="004635D0">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ind w:left="85" w:right="7938"/>
        <w:outlineLvl w:val="7"/>
        <w:rPr>
          <w:rFonts w:asciiTheme="minorHAnsi" w:eastAsiaTheme="minorEastAsia" w:hAnsiTheme="minorHAnsi" w:cstheme="minorHAnsi"/>
          <w:b/>
          <w:color w:val="000000"/>
        </w:rPr>
      </w:pPr>
      <w:r w:rsidRPr="00865A10">
        <w:rPr>
          <w:rFonts w:asciiTheme="minorHAnsi" w:hAnsiTheme="minorHAnsi" w:cstheme="minorHAnsi"/>
          <w:b/>
          <w:bCs/>
          <w:lang w:val="zh-CN"/>
        </w:rPr>
        <w:t>5.564A</w:t>
      </w:r>
      <w:r w:rsidRPr="00865A10">
        <w:rPr>
          <w:rFonts w:asciiTheme="minorHAnsi" w:hAnsiTheme="minorHAnsi" w:cstheme="minorHAnsi"/>
          <w:b/>
          <w:bCs/>
          <w:lang w:val="zh-CN"/>
        </w:rPr>
        <w:t>和</w:t>
      </w:r>
      <w:r w:rsidRPr="00865A10">
        <w:rPr>
          <w:rFonts w:asciiTheme="minorHAnsi" w:hAnsiTheme="minorHAnsi" w:cstheme="minorHAnsi"/>
          <w:b/>
          <w:bCs/>
          <w:lang w:val="zh-CN"/>
        </w:rPr>
        <w:t>5.565</w:t>
      </w:r>
    </w:p>
    <w:p w14:paraId="5E952B2C" w14:textId="4A5938C5" w:rsidR="00F8784C" w:rsidRPr="00865A10" w:rsidRDefault="00F8784C" w:rsidP="00F8784C">
      <w:pPr>
        <w:spacing w:line="276" w:lineRule="auto"/>
        <w:rPr>
          <w:rFonts w:asciiTheme="minorHAnsi" w:hAnsiTheme="minorHAnsi" w:cstheme="minorHAnsi"/>
        </w:rPr>
      </w:pPr>
      <w:r w:rsidRPr="00865A10">
        <w:rPr>
          <w:rFonts w:asciiTheme="minorHAnsi" w:hAnsiTheme="minorHAnsi" w:cstheme="minorHAnsi"/>
          <w:lang w:val="zh-CN"/>
        </w:rPr>
        <w:t>1</w:t>
      </w:r>
      <w:r w:rsidRPr="00865A10">
        <w:rPr>
          <w:rFonts w:asciiTheme="minorHAnsi" w:hAnsiTheme="minorHAnsi" w:cstheme="minorHAnsi"/>
          <w:lang w:val="zh-CN"/>
        </w:rPr>
        <w:tab/>
      </w:r>
      <w:r w:rsidRPr="00865A10">
        <w:rPr>
          <w:rFonts w:asciiTheme="minorHAnsi" w:hAnsiTheme="minorHAnsi" w:cstheme="minorHAnsi"/>
          <w:lang w:val="zh-CN"/>
        </w:rPr>
        <w:t>由于</w:t>
      </w:r>
      <w:r w:rsidRPr="00865A10">
        <w:rPr>
          <w:rFonts w:asciiTheme="minorHAnsi" w:hAnsiTheme="minorHAnsi" w:cstheme="minorHAnsi"/>
          <w:lang w:val="zh-CN"/>
        </w:rPr>
        <w:t>275-3 000 GHz</w:t>
      </w:r>
      <w:r w:rsidRPr="00865A10">
        <w:rPr>
          <w:rFonts w:asciiTheme="minorHAnsi" w:hAnsiTheme="minorHAnsi" w:cstheme="minorHAnsi"/>
          <w:lang w:val="zh-CN"/>
        </w:rPr>
        <w:t>频率范围未划分给任何无线电通信业务，且第</w:t>
      </w:r>
      <w:r w:rsidRPr="00865A10">
        <w:rPr>
          <w:rFonts w:asciiTheme="minorHAnsi" w:hAnsiTheme="minorHAnsi" w:cstheme="minorHAnsi"/>
          <w:b/>
          <w:bCs/>
          <w:lang w:val="zh-CN"/>
        </w:rPr>
        <w:t>5.564A</w:t>
      </w:r>
      <w:r w:rsidRPr="00865A10">
        <w:rPr>
          <w:rFonts w:asciiTheme="minorHAnsi" w:hAnsiTheme="minorHAnsi" w:cstheme="minorHAnsi"/>
          <w:lang w:val="zh-CN"/>
        </w:rPr>
        <w:t>和</w:t>
      </w:r>
      <w:r w:rsidRPr="00865A10">
        <w:rPr>
          <w:rFonts w:asciiTheme="minorHAnsi" w:hAnsiTheme="minorHAnsi" w:cstheme="minorHAnsi"/>
          <w:b/>
          <w:bCs/>
          <w:lang w:val="zh-CN"/>
        </w:rPr>
        <w:t>5.565</w:t>
      </w:r>
      <w:r w:rsidRPr="00865A10">
        <w:rPr>
          <w:rFonts w:asciiTheme="minorHAnsi" w:hAnsiTheme="minorHAnsi" w:cstheme="minorHAnsi"/>
          <w:lang w:val="zh-CN"/>
        </w:rPr>
        <w:t>款并未设立频率划分，委员会决定，在登记该范围内的频率指配时，无论其是否符合第</w:t>
      </w:r>
      <w:r w:rsidRPr="00865A10">
        <w:rPr>
          <w:rFonts w:asciiTheme="minorHAnsi" w:hAnsiTheme="minorHAnsi" w:cstheme="minorHAnsi"/>
          <w:b/>
          <w:bCs/>
          <w:lang w:val="zh-CN"/>
        </w:rPr>
        <w:t>5.564A</w:t>
      </w:r>
      <w:r w:rsidRPr="00865A10">
        <w:rPr>
          <w:rFonts w:asciiTheme="minorHAnsi" w:hAnsiTheme="minorHAnsi" w:cstheme="minorHAnsi"/>
          <w:lang w:val="zh-CN"/>
        </w:rPr>
        <w:t>和</w:t>
      </w:r>
      <w:r w:rsidRPr="00865A10">
        <w:rPr>
          <w:rFonts w:asciiTheme="minorHAnsi" w:hAnsiTheme="minorHAnsi" w:cstheme="minorHAnsi"/>
          <w:b/>
          <w:bCs/>
          <w:lang w:val="zh-CN"/>
        </w:rPr>
        <w:t>5.565</w:t>
      </w:r>
      <w:r w:rsidRPr="00865A10">
        <w:rPr>
          <w:rFonts w:asciiTheme="minorHAnsi" w:hAnsiTheme="minorHAnsi" w:cstheme="minorHAnsi"/>
          <w:lang w:val="zh-CN"/>
        </w:rPr>
        <w:t>款，有关其是否符合《无线电规则》的审查结论，就第</w:t>
      </w:r>
      <w:r w:rsidRPr="00865A10">
        <w:rPr>
          <w:rFonts w:asciiTheme="minorHAnsi" w:hAnsiTheme="minorHAnsi" w:cstheme="minorHAnsi"/>
          <w:b/>
          <w:bCs/>
          <w:lang w:val="zh-CN"/>
        </w:rPr>
        <w:t>11.31</w:t>
      </w:r>
      <w:r w:rsidRPr="00865A10">
        <w:rPr>
          <w:rFonts w:asciiTheme="minorHAnsi" w:hAnsiTheme="minorHAnsi" w:cstheme="minorHAnsi"/>
          <w:lang w:val="zh-CN"/>
        </w:rPr>
        <w:t>款（符号</w:t>
      </w:r>
      <w:r w:rsidRPr="00865A10">
        <w:rPr>
          <w:rFonts w:asciiTheme="minorHAnsi" w:hAnsiTheme="minorHAnsi" w:cstheme="minorHAnsi"/>
          <w:lang w:val="zh-CN"/>
        </w:rPr>
        <w:t>13A1 = N</w:t>
      </w:r>
      <w:r w:rsidRPr="00865A10">
        <w:rPr>
          <w:rFonts w:asciiTheme="minorHAnsi" w:hAnsiTheme="minorHAnsi" w:cstheme="minorHAnsi"/>
          <w:lang w:val="zh-CN"/>
        </w:rPr>
        <w:t>）而言均应为不合格结论。不进行有关第</w:t>
      </w:r>
      <w:r w:rsidRPr="00865A10">
        <w:rPr>
          <w:rFonts w:asciiTheme="minorHAnsi" w:hAnsiTheme="minorHAnsi" w:cstheme="minorHAnsi"/>
          <w:b/>
          <w:bCs/>
          <w:lang w:val="zh-CN"/>
        </w:rPr>
        <w:t>11.32</w:t>
      </w:r>
      <w:r w:rsidRPr="00865A10">
        <w:rPr>
          <w:rFonts w:asciiTheme="minorHAnsi" w:hAnsiTheme="minorHAnsi" w:cstheme="minorHAnsi"/>
          <w:lang w:val="zh-CN"/>
        </w:rPr>
        <w:t>、</w:t>
      </w:r>
      <w:r w:rsidRPr="00865A10">
        <w:rPr>
          <w:rFonts w:asciiTheme="minorHAnsi" w:hAnsiTheme="minorHAnsi" w:cstheme="minorHAnsi"/>
          <w:b/>
          <w:bCs/>
          <w:lang w:val="zh-CN"/>
        </w:rPr>
        <w:t>11.32A</w:t>
      </w:r>
      <w:r w:rsidRPr="00865A10">
        <w:rPr>
          <w:rFonts w:asciiTheme="minorHAnsi" w:hAnsiTheme="minorHAnsi" w:cstheme="minorHAnsi"/>
          <w:lang w:val="zh-CN"/>
        </w:rPr>
        <w:t>和</w:t>
      </w:r>
      <w:r w:rsidRPr="00865A10">
        <w:rPr>
          <w:rFonts w:asciiTheme="minorHAnsi" w:hAnsiTheme="minorHAnsi" w:cstheme="minorHAnsi"/>
          <w:b/>
          <w:bCs/>
          <w:lang w:val="zh-CN"/>
        </w:rPr>
        <w:t>11.33</w:t>
      </w:r>
      <w:r w:rsidRPr="00865A10">
        <w:rPr>
          <w:rFonts w:asciiTheme="minorHAnsi" w:hAnsiTheme="minorHAnsi" w:cstheme="minorHAnsi"/>
          <w:lang w:val="zh-CN"/>
        </w:rPr>
        <w:t>款的审查，亦不形成审查结论（因此，该频率指配的符号</w:t>
      </w:r>
      <w:r w:rsidRPr="00865A10">
        <w:rPr>
          <w:rFonts w:asciiTheme="minorHAnsi" w:hAnsiTheme="minorHAnsi" w:cstheme="minorHAnsi"/>
          <w:lang w:val="zh-CN"/>
        </w:rPr>
        <w:t>13A</w:t>
      </w:r>
      <w:r w:rsidRPr="00865A10">
        <w:rPr>
          <w:rFonts w:asciiTheme="minorHAnsi" w:hAnsiTheme="minorHAnsi" w:cstheme="minorHAnsi"/>
          <w:lang w:val="zh-CN"/>
        </w:rPr>
        <w:t>为</w:t>
      </w:r>
      <w:r w:rsidRPr="00865A10">
        <w:rPr>
          <w:rFonts w:asciiTheme="minorHAnsi" w:hAnsiTheme="minorHAnsi" w:cstheme="minorHAnsi"/>
          <w:lang w:val="zh-CN"/>
        </w:rPr>
        <w:t>N--</w:t>
      </w:r>
      <w:r w:rsidRPr="00865A10">
        <w:rPr>
          <w:rFonts w:asciiTheme="minorHAnsi" w:hAnsiTheme="minorHAnsi" w:cstheme="minorHAnsi"/>
          <w:lang w:val="zh-CN"/>
        </w:rPr>
        <w:t>）。</w:t>
      </w:r>
    </w:p>
    <w:p w14:paraId="1BA62608" w14:textId="5BE3B262" w:rsidR="00F8784C" w:rsidRPr="00865A10" w:rsidRDefault="00F8784C" w:rsidP="00F8784C">
      <w:pPr>
        <w:spacing w:line="276" w:lineRule="auto"/>
        <w:rPr>
          <w:rFonts w:asciiTheme="minorHAnsi" w:hAnsiTheme="minorHAnsi" w:cstheme="minorHAnsi"/>
        </w:rPr>
      </w:pPr>
      <w:r w:rsidRPr="00865A10">
        <w:rPr>
          <w:rFonts w:asciiTheme="minorHAnsi" w:hAnsiTheme="minorHAnsi" w:cstheme="minorHAnsi"/>
          <w:lang w:val="zh-CN"/>
        </w:rPr>
        <w:t>2</w:t>
      </w:r>
      <w:r w:rsidRPr="00865A10">
        <w:rPr>
          <w:rFonts w:asciiTheme="minorHAnsi" w:hAnsiTheme="minorHAnsi" w:cstheme="minorHAnsi"/>
          <w:lang w:val="zh-CN"/>
        </w:rPr>
        <w:tab/>
      </w:r>
      <w:r w:rsidRPr="00865A10">
        <w:rPr>
          <w:rFonts w:asciiTheme="minorHAnsi" w:hAnsiTheme="minorHAnsi" w:cstheme="minorHAnsi"/>
          <w:lang w:val="zh-CN"/>
        </w:rPr>
        <w:t>如果频率指配符合第</w:t>
      </w:r>
      <w:r w:rsidRPr="00865A10">
        <w:rPr>
          <w:rFonts w:asciiTheme="minorHAnsi" w:hAnsiTheme="minorHAnsi" w:cstheme="minorHAnsi"/>
          <w:b/>
          <w:bCs/>
          <w:lang w:val="zh-CN"/>
        </w:rPr>
        <w:t>5.564A</w:t>
      </w:r>
      <w:r w:rsidRPr="00865A10">
        <w:rPr>
          <w:rFonts w:asciiTheme="minorHAnsi" w:hAnsiTheme="minorHAnsi" w:cstheme="minorHAnsi"/>
          <w:lang w:val="zh-CN"/>
        </w:rPr>
        <w:t>和</w:t>
      </w:r>
      <w:r w:rsidRPr="00865A10">
        <w:rPr>
          <w:rFonts w:asciiTheme="minorHAnsi" w:hAnsiTheme="minorHAnsi" w:cstheme="minorHAnsi"/>
          <w:b/>
          <w:bCs/>
          <w:lang w:val="zh-CN"/>
        </w:rPr>
        <w:t>5.565</w:t>
      </w:r>
      <w:r w:rsidRPr="00865A10">
        <w:rPr>
          <w:rFonts w:asciiTheme="minorHAnsi" w:hAnsiTheme="minorHAnsi" w:cstheme="minorHAnsi"/>
          <w:lang w:val="zh-CN"/>
        </w:rPr>
        <w:t>款，则将用以下符号记录：</w:t>
      </w:r>
    </w:p>
    <w:p w14:paraId="500DBBB9" w14:textId="680437A5" w:rsidR="00F8784C" w:rsidRPr="00865A10" w:rsidRDefault="00F8784C" w:rsidP="00F8784C">
      <w:pPr>
        <w:autoSpaceDE/>
        <w:autoSpaceDN/>
        <w:spacing w:line="276" w:lineRule="auto"/>
        <w:ind w:left="720"/>
        <w:contextualSpacing/>
        <w:rPr>
          <w:rFonts w:asciiTheme="minorHAnsi" w:hAnsiTheme="minorHAnsi" w:cstheme="minorHAnsi"/>
          <w:lang w:val="zh-CN"/>
        </w:rPr>
      </w:pPr>
      <w:r w:rsidRPr="00865A10">
        <w:rPr>
          <w:rFonts w:asciiTheme="minorHAnsi" w:hAnsiTheme="minorHAnsi" w:cstheme="minorHAnsi"/>
          <w:lang w:val="zh-CN"/>
        </w:rPr>
        <w:t>13B1</w:t>
      </w:r>
      <w:r w:rsidRPr="00865A10">
        <w:rPr>
          <w:rFonts w:asciiTheme="minorHAnsi" w:hAnsiTheme="minorHAnsi" w:cstheme="minorHAnsi"/>
          <w:lang w:val="zh-CN"/>
        </w:rPr>
        <w:t>栏（《无线电规则》条文引用）中所使用的符号分别为</w:t>
      </w:r>
      <w:r w:rsidR="00865A10" w:rsidRPr="00865A10">
        <w:rPr>
          <w:rFonts w:ascii="SimSun" w:hAnsi="SimSun" w:cstheme="minorHAnsi"/>
          <w:lang w:val="zh-CN"/>
        </w:rPr>
        <w:t>“</w:t>
      </w:r>
      <w:r w:rsidRPr="00865A10">
        <w:rPr>
          <w:rFonts w:asciiTheme="minorHAnsi" w:hAnsiTheme="minorHAnsi" w:cstheme="minorHAnsi"/>
          <w:lang w:val="zh-CN"/>
        </w:rPr>
        <w:t>5.564A</w:t>
      </w:r>
      <w:r w:rsidR="00865A10" w:rsidRPr="00865A10">
        <w:rPr>
          <w:rFonts w:ascii="SimSun" w:hAnsi="SimSun" w:cstheme="minorHAnsi"/>
          <w:lang w:val="zh-CN"/>
        </w:rPr>
        <w:t>”</w:t>
      </w:r>
      <w:r w:rsidRPr="00865A10">
        <w:rPr>
          <w:rFonts w:asciiTheme="minorHAnsi" w:hAnsiTheme="minorHAnsi" w:cstheme="minorHAnsi"/>
          <w:lang w:val="zh-CN"/>
        </w:rPr>
        <w:t>或</w:t>
      </w:r>
      <w:r w:rsidR="00865A10" w:rsidRPr="00865A10">
        <w:rPr>
          <w:rFonts w:ascii="SimSun" w:hAnsi="SimSun" w:cstheme="minorHAnsi"/>
          <w:lang w:val="zh-CN"/>
        </w:rPr>
        <w:t>“</w:t>
      </w:r>
      <w:r w:rsidRPr="00865A10">
        <w:rPr>
          <w:rFonts w:asciiTheme="minorHAnsi" w:hAnsiTheme="minorHAnsi" w:cstheme="minorHAnsi"/>
          <w:lang w:val="zh-CN"/>
        </w:rPr>
        <w:t>5.565</w:t>
      </w:r>
      <w:r w:rsidR="00865A10" w:rsidRPr="00865A10">
        <w:rPr>
          <w:rFonts w:ascii="SimSun" w:hAnsi="SimSun" w:cstheme="minorHAnsi"/>
          <w:lang w:val="zh-CN"/>
        </w:rPr>
        <w:t>”</w:t>
      </w:r>
      <w:r w:rsidRPr="00865A10">
        <w:rPr>
          <w:rFonts w:asciiTheme="minorHAnsi" w:hAnsiTheme="minorHAnsi" w:cstheme="minorHAnsi"/>
          <w:lang w:val="zh-CN"/>
        </w:rPr>
        <w:t>；</w:t>
      </w:r>
    </w:p>
    <w:p w14:paraId="39E7989A" w14:textId="5DE370F0" w:rsidR="00F8784C" w:rsidRPr="00865A10" w:rsidRDefault="00F8784C" w:rsidP="00F8784C">
      <w:pPr>
        <w:autoSpaceDE/>
        <w:autoSpaceDN/>
        <w:spacing w:line="276" w:lineRule="auto"/>
        <w:ind w:left="720"/>
        <w:contextualSpacing/>
        <w:rPr>
          <w:rFonts w:asciiTheme="minorHAnsi" w:hAnsiTheme="minorHAnsi" w:cstheme="minorHAnsi"/>
          <w:lang w:val="zh-CN"/>
        </w:rPr>
      </w:pPr>
      <w:r w:rsidRPr="00865A10">
        <w:rPr>
          <w:rFonts w:asciiTheme="minorHAnsi" w:hAnsiTheme="minorHAnsi" w:cstheme="minorHAnsi"/>
          <w:lang w:val="zh-CN"/>
        </w:rPr>
        <w:t>13B2</w:t>
      </w:r>
      <w:r w:rsidRPr="00865A10">
        <w:rPr>
          <w:rFonts w:asciiTheme="minorHAnsi" w:hAnsiTheme="minorHAnsi" w:cstheme="minorHAnsi"/>
          <w:lang w:val="zh-CN"/>
        </w:rPr>
        <w:t>栏（关于审查结论的说明）所使用的符号为</w:t>
      </w:r>
      <w:r w:rsidRPr="00865A10">
        <w:rPr>
          <w:rFonts w:asciiTheme="minorHAnsi" w:hAnsiTheme="minorHAnsi" w:cstheme="minorHAnsi"/>
          <w:lang w:val="zh-CN"/>
        </w:rPr>
        <w:t>U</w:t>
      </w:r>
      <w:r w:rsidRPr="00865A10">
        <w:rPr>
          <w:rFonts w:asciiTheme="minorHAnsi" w:hAnsiTheme="minorHAnsi" w:cstheme="minorHAnsi"/>
          <w:lang w:val="zh-CN"/>
        </w:rPr>
        <w:t>（专为此目的设立的一个符号，并在《前言》中说明如下：</w:t>
      </w:r>
      <w:r w:rsidR="00865A10" w:rsidRPr="00865A10">
        <w:rPr>
          <w:rFonts w:ascii="SimSun" w:hAnsi="SimSun" w:cstheme="minorHAnsi"/>
          <w:lang w:val="zh-CN"/>
        </w:rPr>
        <w:t>“</w:t>
      </w:r>
      <w:r w:rsidRPr="00865A10">
        <w:rPr>
          <w:rFonts w:asciiTheme="minorHAnsi" w:hAnsiTheme="minorHAnsi" w:cstheme="minorHAnsi"/>
          <w:lang w:val="zh-CN"/>
        </w:rPr>
        <w:t>该频率指配是在根据《无线电规则》第</w:t>
      </w:r>
      <w:r w:rsidRPr="00865A10">
        <w:rPr>
          <w:rFonts w:asciiTheme="minorHAnsi" w:hAnsiTheme="minorHAnsi" w:cstheme="minorHAnsi"/>
          <w:b/>
          <w:bCs/>
          <w:lang w:val="zh-CN"/>
        </w:rPr>
        <w:t>5</w:t>
      </w:r>
      <w:r w:rsidRPr="00865A10">
        <w:rPr>
          <w:rFonts w:asciiTheme="minorHAnsi" w:hAnsiTheme="minorHAnsi" w:cstheme="minorHAnsi"/>
          <w:lang w:val="zh-CN"/>
        </w:rPr>
        <w:t>条的规定未划分给任何无线电通信业务、但在《无线电规则》脚注第</w:t>
      </w:r>
      <w:r w:rsidRPr="00865A10">
        <w:rPr>
          <w:rFonts w:asciiTheme="minorHAnsi" w:hAnsiTheme="minorHAnsi" w:cstheme="minorHAnsi"/>
          <w:b/>
          <w:bCs/>
          <w:lang w:val="zh-CN"/>
        </w:rPr>
        <w:t>5.564A</w:t>
      </w:r>
      <w:r w:rsidRPr="00865A10">
        <w:rPr>
          <w:rFonts w:asciiTheme="minorHAnsi" w:hAnsiTheme="minorHAnsi" w:cstheme="minorHAnsi"/>
          <w:lang w:val="zh-CN"/>
        </w:rPr>
        <w:t>或</w:t>
      </w:r>
      <w:r w:rsidRPr="00865A10">
        <w:rPr>
          <w:rFonts w:asciiTheme="minorHAnsi" w:hAnsiTheme="minorHAnsi" w:cstheme="minorHAnsi"/>
          <w:b/>
          <w:bCs/>
          <w:lang w:val="zh-CN"/>
        </w:rPr>
        <w:t>5.565</w:t>
      </w:r>
      <w:r w:rsidRPr="00865A10">
        <w:rPr>
          <w:rFonts w:asciiTheme="minorHAnsi" w:hAnsiTheme="minorHAnsi" w:cstheme="minorHAnsi"/>
          <w:lang w:val="zh-CN"/>
        </w:rPr>
        <w:t>款中被确定用于某些业务应用的频段内完成通知后，仅供参考而记入《国际频率登记总表》（</w:t>
      </w:r>
      <w:r w:rsidRPr="00865A10">
        <w:rPr>
          <w:rFonts w:asciiTheme="minorHAnsi" w:hAnsiTheme="minorHAnsi" w:cstheme="minorHAnsi"/>
          <w:lang w:val="zh-CN"/>
        </w:rPr>
        <w:t>MIFR</w:t>
      </w:r>
      <w:r w:rsidRPr="00865A10">
        <w:rPr>
          <w:rFonts w:asciiTheme="minorHAnsi" w:hAnsiTheme="minorHAnsi" w:cstheme="minorHAnsi"/>
          <w:lang w:val="zh-CN"/>
        </w:rPr>
        <w:t>）。</w:t>
      </w:r>
      <w:r w:rsidR="00865A10" w:rsidRPr="00865A10">
        <w:rPr>
          <w:rFonts w:ascii="SimSun" w:hAnsi="SimSun" w:cstheme="minorHAnsi"/>
          <w:lang w:val="zh-CN"/>
        </w:rPr>
        <w:t>”</w:t>
      </w:r>
      <w:r w:rsidRPr="00865A10">
        <w:rPr>
          <w:rFonts w:asciiTheme="minorHAnsi" w:hAnsiTheme="minorHAnsi" w:cstheme="minorHAnsi"/>
          <w:lang w:val="zh-CN"/>
        </w:rPr>
        <w:t>）；</w:t>
      </w:r>
    </w:p>
    <w:p w14:paraId="04D6111C" w14:textId="77777777" w:rsidR="00F8784C" w:rsidRPr="00865A10" w:rsidRDefault="00F8784C" w:rsidP="00F8784C">
      <w:pPr>
        <w:autoSpaceDE/>
        <w:autoSpaceDN/>
        <w:spacing w:line="276" w:lineRule="auto"/>
        <w:ind w:left="720"/>
        <w:contextualSpacing/>
        <w:rPr>
          <w:rFonts w:asciiTheme="minorHAnsi" w:hAnsiTheme="minorHAnsi" w:cstheme="minorHAnsi"/>
        </w:rPr>
      </w:pPr>
      <w:r w:rsidRPr="00865A10">
        <w:rPr>
          <w:rFonts w:asciiTheme="minorHAnsi" w:hAnsiTheme="minorHAnsi" w:cstheme="minorHAnsi"/>
          <w:lang w:val="zh-CN"/>
        </w:rPr>
        <w:t>13B3</w:t>
      </w:r>
      <w:r w:rsidRPr="00865A10">
        <w:rPr>
          <w:rFonts w:asciiTheme="minorHAnsi" w:hAnsiTheme="minorHAnsi" w:cstheme="minorHAnsi"/>
          <w:lang w:val="zh-CN"/>
        </w:rPr>
        <w:t>栏（与拟进行审查有关的日期）留白，因为</w:t>
      </w:r>
      <w:r w:rsidRPr="00865A10">
        <w:rPr>
          <w:rFonts w:asciiTheme="minorHAnsi" w:hAnsiTheme="minorHAnsi" w:cstheme="minorHAnsi"/>
          <w:lang w:val="zh-CN"/>
        </w:rPr>
        <w:t>WRC</w:t>
      </w:r>
      <w:r w:rsidRPr="00865A10">
        <w:rPr>
          <w:rFonts w:asciiTheme="minorHAnsi" w:hAnsiTheme="minorHAnsi" w:cstheme="minorHAnsi"/>
          <w:lang w:val="zh-CN"/>
        </w:rPr>
        <w:t>尚未确定审查第</w:t>
      </w:r>
      <w:r w:rsidRPr="00865A10">
        <w:rPr>
          <w:rFonts w:asciiTheme="minorHAnsi" w:hAnsiTheme="minorHAnsi" w:cstheme="minorHAnsi"/>
          <w:b/>
          <w:bCs/>
          <w:lang w:val="zh-CN"/>
        </w:rPr>
        <w:t>5.564A</w:t>
      </w:r>
      <w:r w:rsidRPr="00865A10">
        <w:rPr>
          <w:rFonts w:asciiTheme="minorHAnsi" w:hAnsiTheme="minorHAnsi" w:cstheme="minorHAnsi"/>
          <w:lang w:val="zh-CN"/>
        </w:rPr>
        <w:t>或</w:t>
      </w:r>
      <w:r w:rsidRPr="00865A10">
        <w:rPr>
          <w:rFonts w:asciiTheme="minorHAnsi" w:hAnsiTheme="minorHAnsi" w:cstheme="minorHAnsi"/>
          <w:b/>
          <w:bCs/>
          <w:lang w:val="zh-CN"/>
        </w:rPr>
        <w:t>5.565</w:t>
      </w:r>
      <w:r w:rsidRPr="00865A10">
        <w:rPr>
          <w:rFonts w:asciiTheme="minorHAnsi" w:hAnsiTheme="minorHAnsi" w:cstheme="minorHAnsi"/>
          <w:lang w:val="zh-CN"/>
        </w:rPr>
        <w:t>款的日期。</w:t>
      </w:r>
    </w:p>
    <w:p w14:paraId="235B0563" w14:textId="1C319EDC" w:rsidR="00F8784C" w:rsidRPr="00865A10" w:rsidRDefault="00F8784C" w:rsidP="00F8784C">
      <w:pPr>
        <w:spacing w:line="276" w:lineRule="auto"/>
        <w:rPr>
          <w:rFonts w:asciiTheme="minorHAnsi" w:hAnsiTheme="minorHAnsi" w:cstheme="minorHAnsi"/>
        </w:rPr>
      </w:pPr>
      <w:r w:rsidRPr="00865A10">
        <w:rPr>
          <w:rFonts w:asciiTheme="minorHAnsi" w:hAnsiTheme="minorHAnsi" w:cstheme="minorHAnsi"/>
          <w:lang w:val="zh-CN"/>
        </w:rPr>
        <w:t>3</w:t>
      </w:r>
      <w:r w:rsidRPr="00865A10">
        <w:rPr>
          <w:rFonts w:asciiTheme="minorHAnsi" w:hAnsiTheme="minorHAnsi" w:cstheme="minorHAnsi"/>
          <w:lang w:val="zh-CN"/>
        </w:rPr>
        <w:tab/>
      </w:r>
      <w:r w:rsidRPr="00865A10">
        <w:rPr>
          <w:rFonts w:asciiTheme="minorHAnsi" w:hAnsiTheme="minorHAnsi" w:cstheme="minorHAnsi"/>
          <w:lang w:val="zh-CN"/>
        </w:rPr>
        <w:t>如该频率指配不符合上述两个脚注中任一脚注的标识规定，则该频率指配的审查结论表示式如下：</w:t>
      </w:r>
    </w:p>
    <w:p w14:paraId="75EA72DD" w14:textId="6D408DA2" w:rsidR="00F8784C" w:rsidRPr="00865A10" w:rsidRDefault="00F8784C" w:rsidP="00F8784C">
      <w:pPr>
        <w:spacing w:line="276" w:lineRule="auto"/>
        <w:ind w:left="720"/>
        <w:contextualSpacing/>
        <w:rPr>
          <w:rFonts w:asciiTheme="minorHAnsi" w:hAnsiTheme="minorHAnsi" w:cstheme="minorHAnsi"/>
        </w:rPr>
      </w:pPr>
      <w:r w:rsidRPr="00865A10">
        <w:rPr>
          <w:rFonts w:asciiTheme="minorHAnsi" w:hAnsiTheme="minorHAnsi" w:cstheme="minorHAnsi"/>
        </w:rPr>
        <w:t>13A1</w:t>
      </w:r>
      <w:r w:rsidRPr="00865A10">
        <w:rPr>
          <w:rFonts w:asciiTheme="minorHAnsi" w:hAnsiTheme="minorHAnsi" w:cstheme="minorHAnsi"/>
          <w:lang w:val="zh-CN"/>
        </w:rPr>
        <w:t>、</w:t>
      </w:r>
      <w:r w:rsidRPr="00865A10">
        <w:rPr>
          <w:rFonts w:asciiTheme="minorHAnsi" w:hAnsiTheme="minorHAnsi" w:cstheme="minorHAnsi"/>
        </w:rPr>
        <w:t>13A2</w:t>
      </w:r>
      <w:r w:rsidRPr="00865A10">
        <w:rPr>
          <w:rFonts w:asciiTheme="minorHAnsi" w:hAnsiTheme="minorHAnsi" w:cstheme="minorHAnsi"/>
          <w:lang w:val="zh-CN"/>
        </w:rPr>
        <w:t>和</w:t>
      </w:r>
      <w:r w:rsidRPr="00865A10">
        <w:rPr>
          <w:rFonts w:asciiTheme="minorHAnsi" w:hAnsiTheme="minorHAnsi" w:cstheme="minorHAnsi"/>
        </w:rPr>
        <w:t>13A3</w:t>
      </w:r>
      <w:r w:rsidRPr="00865A10">
        <w:rPr>
          <w:rFonts w:asciiTheme="minorHAnsi" w:hAnsiTheme="minorHAnsi" w:cstheme="minorHAnsi"/>
          <w:lang w:val="zh-CN"/>
        </w:rPr>
        <w:t>采用</w:t>
      </w:r>
      <w:r w:rsidR="00865A10" w:rsidRPr="00865A10">
        <w:rPr>
          <w:rFonts w:ascii="SimSun" w:hAnsi="SimSun" w:cstheme="minorHAnsi"/>
        </w:rPr>
        <w:t>“</w:t>
      </w:r>
      <w:r w:rsidRPr="00865A10">
        <w:rPr>
          <w:rFonts w:asciiTheme="minorHAnsi" w:hAnsiTheme="minorHAnsi" w:cstheme="minorHAnsi"/>
        </w:rPr>
        <w:t>N--</w:t>
      </w:r>
      <w:r w:rsidR="00865A10" w:rsidRPr="00865A10">
        <w:rPr>
          <w:rFonts w:ascii="SimSun" w:hAnsi="SimSun" w:cstheme="minorHAnsi"/>
        </w:rPr>
        <w:t>”</w:t>
      </w:r>
    </w:p>
    <w:p w14:paraId="3E458890" w14:textId="068AB7C2" w:rsidR="00F8784C" w:rsidRPr="00865A10" w:rsidRDefault="00F8784C" w:rsidP="00D821DC">
      <w:pPr>
        <w:spacing w:before="0" w:line="276" w:lineRule="auto"/>
        <w:ind w:firstLine="720"/>
        <w:rPr>
          <w:rFonts w:asciiTheme="minorHAnsi" w:hAnsiTheme="minorHAnsi" w:cstheme="minorHAnsi"/>
        </w:rPr>
      </w:pPr>
      <w:r w:rsidRPr="00865A10">
        <w:rPr>
          <w:rFonts w:asciiTheme="minorHAnsi" w:hAnsiTheme="minorHAnsi" w:cstheme="minorHAnsi"/>
        </w:rPr>
        <w:t>13B1</w:t>
      </w:r>
      <w:r w:rsidRPr="00865A10">
        <w:rPr>
          <w:rFonts w:asciiTheme="minorHAnsi" w:hAnsiTheme="minorHAnsi" w:cstheme="minorHAnsi"/>
          <w:lang w:val="zh-CN"/>
        </w:rPr>
        <w:t>栏采用</w:t>
      </w:r>
      <w:r w:rsidR="00865A10" w:rsidRPr="00865A10">
        <w:rPr>
          <w:rFonts w:ascii="SimSun" w:hAnsi="SimSun" w:cstheme="minorHAnsi"/>
        </w:rPr>
        <w:t>“</w:t>
      </w:r>
      <w:r w:rsidRPr="00865A10">
        <w:rPr>
          <w:rFonts w:asciiTheme="minorHAnsi" w:hAnsiTheme="minorHAnsi" w:cstheme="minorHAnsi"/>
        </w:rPr>
        <w:t>X/5.564A</w:t>
      </w:r>
      <w:r w:rsidR="00865A10" w:rsidRPr="00865A10">
        <w:rPr>
          <w:rFonts w:ascii="SimSun" w:hAnsi="SimSun" w:cstheme="minorHAnsi"/>
        </w:rPr>
        <w:t>”</w:t>
      </w:r>
      <w:r w:rsidRPr="00865A10">
        <w:rPr>
          <w:rFonts w:asciiTheme="minorHAnsi" w:hAnsiTheme="minorHAnsi" w:cstheme="minorHAnsi"/>
          <w:lang w:val="zh-CN"/>
        </w:rPr>
        <w:t>或</w:t>
      </w:r>
      <w:r w:rsidR="00865A10" w:rsidRPr="00865A10">
        <w:rPr>
          <w:rFonts w:ascii="SimSun" w:hAnsi="SimSun" w:cstheme="minorHAnsi"/>
        </w:rPr>
        <w:t>“</w:t>
      </w:r>
      <w:r w:rsidRPr="00865A10">
        <w:rPr>
          <w:rFonts w:asciiTheme="minorHAnsi" w:hAnsiTheme="minorHAnsi" w:cstheme="minorHAnsi"/>
        </w:rPr>
        <w:t>X/5.565</w:t>
      </w:r>
      <w:r w:rsidR="00865A10" w:rsidRPr="00865A10">
        <w:rPr>
          <w:rFonts w:ascii="SimSun" w:hAnsi="SimSun" w:cstheme="minorHAnsi"/>
        </w:rPr>
        <w:t>”</w:t>
      </w:r>
    </w:p>
    <w:p w14:paraId="0C94D4F5" w14:textId="42F3D30D" w:rsidR="00F8784C" w:rsidRPr="00865A10" w:rsidRDefault="00F8784C" w:rsidP="00D821DC">
      <w:pPr>
        <w:spacing w:before="0" w:line="276" w:lineRule="auto"/>
        <w:ind w:firstLine="720"/>
        <w:rPr>
          <w:rFonts w:asciiTheme="minorHAnsi" w:hAnsiTheme="minorHAnsi" w:cstheme="minorHAnsi"/>
        </w:rPr>
      </w:pPr>
      <w:r w:rsidRPr="00865A10">
        <w:rPr>
          <w:rFonts w:asciiTheme="minorHAnsi" w:hAnsiTheme="minorHAnsi" w:cstheme="minorHAnsi"/>
        </w:rPr>
        <w:t>13C</w:t>
      </w:r>
      <w:r w:rsidRPr="00865A10">
        <w:rPr>
          <w:rFonts w:asciiTheme="minorHAnsi" w:hAnsiTheme="minorHAnsi" w:cstheme="minorHAnsi"/>
          <w:lang w:val="zh-CN"/>
        </w:rPr>
        <w:t>栏中的审查结论备注为</w:t>
      </w:r>
      <w:r w:rsidR="00865A10" w:rsidRPr="00865A10">
        <w:rPr>
          <w:rFonts w:ascii="SimSun" w:hAnsi="SimSun" w:cstheme="minorHAnsi"/>
        </w:rPr>
        <w:t>“</w:t>
      </w:r>
      <w:r w:rsidRPr="00865A10">
        <w:rPr>
          <w:rFonts w:asciiTheme="minorHAnsi" w:hAnsiTheme="minorHAnsi" w:cstheme="minorHAnsi"/>
          <w:lang w:val="zh-CN"/>
        </w:rPr>
        <w:t>退回</w:t>
      </w:r>
      <w:r w:rsidRPr="00865A10">
        <w:rPr>
          <w:rFonts w:asciiTheme="minorHAnsi" w:hAnsiTheme="minorHAnsi" w:cstheme="minorHAnsi"/>
        </w:rPr>
        <w:t>主管部门</w:t>
      </w:r>
      <w:r w:rsidR="00865A10" w:rsidRPr="00865A10">
        <w:rPr>
          <w:rFonts w:ascii="SimSun" w:hAnsi="SimSun" w:cstheme="minorHAnsi"/>
        </w:rPr>
        <w:t>”</w:t>
      </w:r>
    </w:p>
    <w:p w14:paraId="44BA69E9" w14:textId="77777777" w:rsidR="00F8784C" w:rsidRPr="00865A10" w:rsidRDefault="00F8784C" w:rsidP="006D6106">
      <w:pPr>
        <w:spacing w:line="276" w:lineRule="auto"/>
        <w:ind w:firstLineChars="200" w:firstLine="480"/>
        <w:rPr>
          <w:rFonts w:asciiTheme="minorHAnsi" w:hAnsiTheme="minorHAnsi" w:cstheme="minorHAnsi"/>
        </w:rPr>
      </w:pPr>
      <w:r w:rsidRPr="00865A10">
        <w:rPr>
          <w:rFonts w:asciiTheme="minorHAnsi" w:hAnsiTheme="minorHAnsi" w:cstheme="minorHAnsi"/>
          <w:lang w:val="zh-CN"/>
        </w:rPr>
        <w:t>其将根据第</w:t>
      </w:r>
      <w:r w:rsidRPr="00865A10">
        <w:rPr>
          <w:rFonts w:asciiTheme="minorHAnsi" w:hAnsiTheme="minorHAnsi" w:cstheme="minorHAnsi"/>
          <w:b/>
          <w:bCs/>
          <w:lang w:val="zh-CN"/>
        </w:rPr>
        <w:t>11.36</w:t>
      </w:r>
      <w:r w:rsidRPr="00865A10">
        <w:rPr>
          <w:rFonts w:asciiTheme="minorHAnsi" w:hAnsiTheme="minorHAnsi" w:cstheme="minorHAnsi"/>
          <w:lang w:val="zh-CN"/>
        </w:rPr>
        <w:t>款退回通知主管部门。</w:t>
      </w:r>
    </w:p>
    <w:p w14:paraId="3E7DDE3F" w14:textId="36A8130C" w:rsidR="00F8784C" w:rsidRPr="00865A10" w:rsidRDefault="00F8784C" w:rsidP="00F8784C">
      <w:pPr>
        <w:spacing w:line="276" w:lineRule="auto"/>
        <w:rPr>
          <w:rFonts w:asciiTheme="minorHAnsi" w:hAnsiTheme="minorHAnsi" w:cstheme="minorHAnsi"/>
          <w:lang w:val="zh-CN"/>
        </w:rPr>
      </w:pPr>
      <w:r w:rsidRPr="00865A10">
        <w:rPr>
          <w:rFonts w:asciiTheme="minorHAnsi" w:hAnsiTheme="minorHAnsi" w:cstheme="minorHAnsi"/>
          <w:lang w:val="zh-CN"/>
        </w:rPr>
        <w:t>4</w:t>
      </w:r>
      <w:r w:rsidRPr="00865A10">
        <w:rPr>
          <w:rFonts w:asciiTheme="minorHAnsi" w:hAnsiTheme="minorHAnsi" w:cstheme="minorHAnsi"/>
          <w:lang w:val="zh-CN"/>
        </w:rPr>
        <w:tab/>
      </w:r>
      <w:r w:rsidRPr="00865A10">
        <w:rPr>
          <w:rFonts w:asciiTheme="minorHAnsi" w:hAnsiTheme="minorHAnsi" w:cstheme="minorHAnsi"/>
          <w:lang w:val="zh-CN"/>
        </w:rPr>
        <w:t>如通知主管部门坚持予以登记，则应按以下方式登记：</w:t>
      </w:r>
    </w:p>
    <w:p w14:paraId="7DC3DF1D" w14:textId="24CE184B" w:rsidR="00F8784C" w:rsidRPr="00865A10" w:rsidRDefault="00F8784C" w:rsidP="00F8784C">
      <w:pPr>
        <w:spacing w:line="276" w:lineRule="auto"/>
        <w:ind w:left="720"/>
        <w:contextualSpacing/>
        <w:rPr>
          <w:rFonts w:asciiTheme="minorHAnsi" w:hAnsiTheme="minorHAnsi" w:cstheme="minorHAnsi"/>
          <w:lang w:val="zh-CN"/>
        </w:rPr>
      </w:pPr>
      <w:r w:rsidRPr="00865A10">
        <w:rPr>
          <w:rFonts w:asciiTheme="minorHAnsi" w:hAnsiTheme="minorHAnsi" w:cstheme="minorHAnsi"/>
          <w:lang w:val="zh-CN"/>
        </w:rPr>
        <w:t>13A1</w:t>
      </w:r>
      <w:r w:rsidRPr="00865A10">
        <w:rPr>
          <w:rFonts w:asciiTheme="minorHAnsi" w:hAnsiTheme="minorHAnsi" w:cstheme="minorHAnsi"/>
          <w:lang w:val="zh-CN"/>
        </w:rPr>
        <w:t>、</w:t>
      </w:r>
      <w:r w:rsidRPr="00865A10">
        <w:rPr>
          <w:rFonts w:asciiTheme="minorHAnsi" w:hAnsiTheme="minorHAnsi" w:cstheme="minorHAnsi"/>
          <w:lang w:val="zh-CN"/>
        </w:rPr>
        <w:t>13A2</w:t>
      </w:r>
      <w:r w:rsidRPr="00865A10">
        <w:rPr>
          <w:rFonts w:asciiTheme="minorHAnsi" w:hAnsiTheme="minorHAnsi" w:cstheme="minorHAnsi"/>
          <w:lang w:val="zh-CN"/>
        </w:rPr>
        <w:t>和</w:t>
      </w:r>
      <w:r w:rsidRPr="00865A10">
        <w:rPr>
          <w:rFonts w:asciiTheme="minorHAnsi" w:hAnsiTheme="minorHAnsi" w:cstheme="minorHAnsi"/>
          <w:lang w:val="zh-CN"/>
        </w:rPr>
        <w:t>13A3</w:t>
      </w:r>
      <w:r w:rsidRPr="00865A10">
        <w:rPr>
          <w:rFonts w:asciiTheme="minorHAnsi" w:hAnsiTheme="minorHAnsi" w:cstheme="minorHAnsi"/>
          <w:lang w:val="zh-CN"/>
        </w:rPr>
        <w:t>采用</w:t>
      </w:r>
      <w:r w:rsidR="00865A10" w:rsidRPr="00865A10">
        <w:rPr>
          <w:rFonts w:ascii="SimSun" w:hAnsi="SimSun" w:cstheme="minorHAnsi"/>
          <w:lang w:val="zh-CN"/>
        </w:rPr>
        <w:t>“</w:t>
      </w:r>
      <w:r w:rsidRPr="00865A10">
        <w:rPr>
          <w:rFonts w:asciiTheme="minorHAnsi" w:hAnsiTheme="minorHAnsi" w:cstheme="minorHAnsi"/>
          <w:lang w:val="zh-CN"/>
        </w:rPr>
        <w:t>N--</w:t>
      </w:r>
      <w:r w:rsidR="00865A10" w:rsidRPr="00865A10">
        <w:rPr>
          <w:rFonts w:ascii="SimSun" w:hAnsi="SimSun" w:cstheme="minorHAnsi"/>
          <w:lang w:val="zh-CN"/>
        </w:rPr>
        <w:t>”</w:t>
      </w:r>
      <w:r w:rsidRPr="00865A10">
        <w:rPr>
          <w:rFonts w:asciiTheme="minorHAnsi" w:hAnsiTheme="minorHAnsi" w:cstheme="minorHAnsi"/>
          <w:lang w:val="zh-CN"/>
        </w:rPr>
        <w:t>；</w:t>
      </w:r>
    </w:p>
    <w:p w14:paraId="5E535FA2" w14:textId="6652826C" w:rsidR="00F8784C" w:rsidRPr="00865A10" w:rsidRDefault="00F8784C" w:rsidP="00F8784C">
      <w:pPr>
        <w:spacing w:line="276" w:lineRule="auto"/>
        <w:ind w:left="720"/>
        <w:contextualSpacing/>
        <w:rPr>
          <w:rFonts w:asciiTheme="minorHAnsi" w:hAnsiTheme="minorHAnsi" w:cstheme="minorHAnsi"/>
          <w:lang w:val="zh-CN"/>
        </w:rPr>
      </w:pPr>
      <w:r w:rsidRPr="00865A10">
        <w:rPr>
          <w:rFonts w:asciiTheme="minorHAnsi" w:hAnsiTheme="minorHAnsi" w:cstheme="minorHAnsi"/>
          <w:lang w:val="zh-CN"/>
        </w:rPr>
        <w:t>13B1</w:t>
      </w:r>
      <w:r w:rsidRPr="00865A10">
        <w:rPr>
          <w:rFonts w:asciiTheme="minorHAnsi" w:hAnsiTheme="minorHAnsi" w:cstheme="minorHAnsi"/>
          <w:lang w:val="zh-CN"/>
        </w:rPr>
        <w:t>栏采用</w:t>
      </w:r>
      <w:r w:rsidR="00865A10" w:rsidRPr="00865A10">
        <w:rPr>
          <w:rFonts w:ascii="SimSun" w:hAnsi="SimSun" w:cstheme="minorHAnsi"/>
          <w:lang w:val="zh-CN"/>
        </w:rPr>
        <w:t>“</w:t>
      </w:r>
      <w:r w:rsidRPr="00865A10">
        <w:rPr>
          <w:rFonts w:asciiTheme="minorHAnsi" w:hAnsiTheme="minorHAnsi" w:cstheme="minorHAnsi"/>
          <w:lang w:val="zh-CN"/>
        </w:rPr>
        <w:t>X/5.564A</w:t>
      </w:r>
      <w:r w:rsidR="00865A10" w:rsidRPr="00865A10">
        <w:rPr>
          <w:rFonts w:ascii="SimSun" w:hAnsi="SimSun" w:cstheme="minorHAnsi"/>
          <w:lang w:val="zh-CN"/>
        </w:rPr>
        <w:t>”</w:t>
      </w:r>
      <w:r w:rsidRPr="00865A10">
        <w:rPr>
          <w:rFonts w:asciiTheme="minorHAnsi" w:hAnsiTheme="minorHAnsi" w:cstheme="minorHAnsi"/>
          <w:lang w:val="zh-CN"/>
        </w:rPr>
        <w:t>或</w:t>
      </w:r>
      <w:r w:rsidR="00865A10" w:rsidRPr="00865A10">
        <w:rPr>
          <w:rFonts w:ascii="SimSun" w:hAnsi="SimSun" w:cstheme="minorHAnsi"/>
          <w:lang w:val="zh-CN"/>
        </w:rPr>
        <w:t>“</w:t>
      </w:r>
      <w:r w:rsidRPr="00865A10">
        <w:rPr>
          <w:rFonts w:asciiTheme="minorHAnsi" w:hAnsiTheme="minorHAnsi" w:cstheme="minorHAnsi"/>
          <w:lang w:val="zh-CN"/>
        </w:rPr>
        <w:t>X/5.565</w:t>
      </w:r>
      <w:r w:rsidR="00865A10" w:rsidRPr="00865A10">
        <w:rPr>
          <w:rFonts w:ascii="SimSun" w:hAnsi="SimSun" w:cstheme="minorHAnsi"/>
          <w:lang w:val="zh-CN"/>
        </w:rPr>
        <w:t>”</w:t>
      </w:r>
      <w:r w:rsidRPr="00865A10">
        <w:rPr>
          <w:rFonts w:asciiTheme="minorHAnsi" w:hAnsiTheme="minorHAnsi" w:cstheme="minorHAnsi"/>
          <w:lang w:val="zh-CN"/>
        </w:rPr>
        <w:t>；</w:t>
      </w:r>
    </w:p>
    <w:p w14:paraId="1348E56D" w14:textId="77777777" w:rsidR="00865A10" w:rsidRDefault="00F8784C" w:rsidP="00F8784C">
      <w:pPr>
        <w:spacing w:line="276" w:lineRule="auto"/>
        <w:ind w:left="720"/>
        <w:contextualSpacing/>
        <w:rPr>
          <w:rFonts w:asciiTheme="minorHAnsi" w:hAnsiTheme="minorHAnsi" w:cstheme="minorHAnsi"/>
          <w:lang w:val="zh-CN"/>
        </w:rPr>
      </w:pPr>
      <w:r w:rsidRPr="00865A10">
        <w:rPr>
          <w:rFonts w:asciiTheme="minorHAnsi" w:hAnsiTheme="minorHAnsi" w:cstheme="minorHAnsi"/>
          <w:lang w:val="zh-CN"/>
        </w:rPr>
        <w:t>13B2</w:t>
      </w:r>
      <w:r w:rsidRPr="00865A10">
        <w:rPr>
          <w:rFonts w:asciiTheme="minorHAnsi" w:hAnsiTheme="minorHAnsi" w:cstheme="minorHAnsi"/>
          <w:lang w:val="zh-CN"/>
        </w:rPr>
        <w:t>栏采用符号</w:t>
      </w:r>
      <w:r w:rsidRPr="00865A10">
        <w:rPr>
          <w:rFonts w:asciiTheme="minorHAnsi" w:hAnsiTheme="minorHAnsi" w:cstheme="minorHAnsi"/>
          <w:lang w:val="zh-CN"/>
        </w:rPr>
        <w:t>W</w:t>
      </w:r>
      <w:r w:rsidRPr="00865A10">
        <w:rPr>
          <w:rFonts w:asciiTheme="minorHAnsi" w:hAnsiTheme="minorHAnsi" w:cstheme="minorHAnsi"/>
          <w:lang w:val="zh-CN"/>
        </w:rPr>
        <w:t>（</w:t>
      </w:r>
      <w:r w:rsidRPr="00865A10">
        <w:rPr>
          <w:rFonts w:asciiTheme="minorHAnsi" w:hAnsiTheme="minorHAnsi" w:cstheme="minorHAnsi"/>
          <w:lang w:val="zh-CN"/>
        </w:rPr>
        <w:t>W</w:t>
      </w:r>
      <w:r w:rsidRPr="00865A10">
        <w:rPr>
          <w:rFonts w:asciiTheme="minorHAnsi" w:hAnsiTheme="minorHAnsi" w:cstheme="minorHAnsi"/>
          <w:lang w:val="zh-CN"/>
        </w:rPr>
        <w:t>为专为此目的设立的符号，并在《前言》中说明如下：</w:t>
      </w:r>
    </w:p>
    <w:p w14:paraId="3F88ACAF" w14:textId="01B4E1D9" w:rsidR="00F8784C" w:rsidRPr="00865A10" w:rsidRDefault="00865A10" w:rsidP="00865A10">
      <w:pPr>
        <w:spacing w:line="276" w:lineRule="auto"/>
        <w:ind w:firstLineChars="200" w:firstLine="480"/>
        <w:contextualSpacing/>
        <w:rPr>
          <w:rFonts w:asciiTheme="minorHAnsi" w:hAnsiTheme="minorHAnsi" w:cstheme="minorHAnsi"/>
          <w:lang w:val="zh-CN"/>
        </w:rPr>
      </w:pPr>
      <w:r w:rsidRPr="00865A10">
        <w:rPr>
          <w:rFonts w:ascii="SimSun" w:hAnsi="SimSun" w:cstheme="minorHAnsi"/>
          <w:lang w:val="zh-CN"/>
        </w:rPr>
        <w:t>“</w:t>
      </w:r>
      <w:r w:rsidR="00F8784C" w:rsidRPr="00865A10">
        <w:rPr>
          <w:rFonts w:asciiTheme="minorHAnsi" w:hAnsiTheme="minorHAnsi" w:cstheme="minorHAnsi"/>
          <w:lang w:val="zh-CN"/>
        </w:rPr>
        <w:t>该频率指配是在根据《无线电规则》第</w:t>
      </w:r>
      <w:r w:rsidR="00F8784C" w:rsidRPr="00865A10">
        <w:rPr>
          <w:rFonts w:asciiTheme="minorHAnsi" w:hAnsiTheme="minorHAnsi" w:cstheme="minorHAnsi"/>
          <w:b/>
          <w:bCs/>
          <w:lang w:val="zh-CN"/>
        </w:rPr>
        <w:t>5</w:t>
      </w:r>
      <w:r w:rsidR="00F8784C" w:rsidRPr="00865A10">
        <w:rPr>
          <w:rFonts w:asciiTheme="minorHAnsi" w:hAnsiTheme="minorHAnsi" w:cstheme="minorHAnsi"/>
          <w:lang w:val="zh-CN"/>
        </w:rPr>
        <w:t>条的规定既未划分给任何无线电通信业务，亦未在《无线电规则》脚注第</w:t>
      </w:r>
      <w:r w:rsidR="00F8784C" w:rsidRPr="00865A10">
        <w:rPr>
          <w:rFonts w:asciiTheme="minorHAnsi" w:hAnsiTheme="minorHAnsi" w:cstheme="minorHAnsi"/>
          <w:b/>
          <w:bCs/>
          <w:lang w:val="zh-CN"/>
        </w:rPr>
        <w:t>5.564A</w:t>
      </w:r>
      <w:r w:rsidR="00F8784C" w:rsidRPr="00865A10">
        <w:rPr>
          <w:rFonts w:asciiTheme="minorHAnsi" w:hAnsiTheme="minorHAnsi" w:cstheme="minorHAnsi"/>
          <w:lang w:val="zh-CN"/>
        </w:rPr>
        <w:t>或</w:t>
      </w:r>
      <w:r w:rsidR="00F8784C" w:rsidRPr="00865A10">
        <w:rPr>
          <w:rFonts w:asciiTheme="minorHAnsi" w:hAnsiTheme="minorHAnsi" w:cstheme="minorHAnsi"/>
          <w:b/>
          <w:bCs/>
          <w:lang w:val="zh-CN"/>
        </w:rPr>
        <w:t>5.565</w:t>
      </w:r>
      <w:r w:rsidR="00F8784C" w:rsidRPr="00865A10">
        <w:rPr>
          <w:rFonts w:asciiTheme="minorHAnsi" w:hAnsiTheme="minorHAnsi" w:cstheme="minorHAnsi"/>
          <w:lang w:val="zh-CN"/>
        </w:rPr>
        <w:t>款中被标识的频段内完成通知后，仅供参考而记入《国际频率登记总表》（</w:t>
      </w:r>
      <w:r w:rsidR="00F8784C" w:rsidRPr="00865A10">
        <w:rPr>
          <w:rFonts w:asciiTheme="minorHAnsi" w:hAnsiTheme="minorHAnsi" w:cstheme="minorHAnsi"/>
          <w:lang w:val="zh-CN"/>
        </w:rPr>
        <w:t>MIFR</w:t>
      </w:r>
      <w:r w:rsidR="00F8784C" w:rsidRPr="00865A10">
        <w:rPr>
          <w:rFonts w:asciiTheme="minorHAnsi" w:hAnsiTheme="minorHAnsi" w:cstheme="minorHAnsi"/>
          <w:lang w:val="zh-CN"/>
        </w:rPr>
        <w:t>）。</w:t>
      </w:r>
      <w:r w:rsidRPr="00865A10">
        <w:rPr>
          <w:rFonts w:ascii="SimSun" w:hAnsi="SimSun" w:cstheme="minorHAnsi"/>
          <w:lang w:val="zh-CN"/>
        </w:rPr>
        <w:t>”</w:t>
      </w:r>
      <w:r w:rsidR="00F8784C" w:rsidRPr="00865A10">
        <w:rPr>
          <w:rFonts w:asciiTheme="minorHAnsi" w:hAnsiTheme="minorHAnsi" w:cstheme="minorHAnsi"/>
          <w:lang w:val="zh-CN"/>
        </w:rPr>
        <w:t>）；</w:t>
      </w:r>
    </w:p>
    <w:p w14:paraId="79557F73" w14:textId="77777777" w:rsidR="00F8784C" w:rsidRPr="00865A10" w:rsidRDefault="00F8784C" w:rsidP="00F8784C">
      <w:pPr>
        <w:spacing w:line="276" w:lineRule="auto"/>
        <w:ind w:left="720"/>
        <w:contextualSpacing/>
        <w:rPr>
          <w:rFonts w:asciiTheme="minorHAnsi" w:hAnsiTheme="minorHAnsi" w:cstheme="minorHAnsi"/>
        </w:rPr>
      </w:pPr>
      <w:r w:rsidRPr="00865A10">
        <w:rPr>
          <w:rFonts w:asciiTheme="minorHAnsi" w:hAnsiTheme="minorHAnsi" w:cstheme="minorHAnsi"/>
          <w:lang w:val="zh-CN"/>
        </w:rPr>
        <w:lastRenderedPageBreak/>
        <w:t>13B3</w:t>
      </w:r>
      <w:r w:rsidRPr="00865A10">
        <w:rPr>
          <w:rFonts w:asciiTheme="minorHAnsi" w:hAnsiTheme="minorHAnsi" w:cstheme="minorHAnsi"/>
          <w:lang w:val="zh-CN"/>
        </w:rPr>
        <w:t>栏留白。</w:t>
      </w:r>
    </w:p>
    <w:p w14:paraId="600762B9" w14:textId="77777777" w:rsidR="00F8784C" w:rsidRPr="00865A10" w:rsidRDefault="00F8784C" w:rsidP="00F8784C">
      <w:pPr>
        <w:spacing w:line="276" w:lineRule="auto"/>
        <w:ind w:firstLine="720"/>
        <w:rPr>
          <w:rFonts w:asciiTheme="minorHAnsi" w:hAnsiTheme="minorHAnsi" w:cstheme="minorHAnsi"/>
          <w:b/>
          <w:bCs/>
          <w:u w:val="single"/>
        </w:rPr>
      </w:pPr>
      <w:r w:rsidRPr="00865A10">
        <w:rPr>
          <w:rFonts w:asciiTheme="minorHAnsi" w:hAnsiTheme="minorHAnsi" w:cstheme="minorHAnsi"/>
          <w:b/>
          <w:bCs/>
          <w:u w:val="single"/>
          <w:lang w:val="zh-CN"/>
        </w:rPr>
        <w:t>示例：</w:t>
      </w:r>
    </w:p>
    <w:p w14:paraId="16634E78" w14:textId="77777777" w:rsidR="00F8784C" w:rsidRPr="00865A10" w:rsidRDefault="00F8784C" w:rsidP="004635D0">
      <w:pPr>
        <w:spacing w:line="276" w:lineRule="auto"/>
        <w:ind w:firstLineChars="200" w:firstLine="480"/>
        <w:rPr>
          <w:rFonts w:asciiTheme="minorHAnsi" w:hAnsiTheme="minorHAnsi" w:cstheme="minorHAnsi"/>
        </w:rPr>
      </w:pPr>
      <w:r w:rsidRPr="00865A10">
        <w:rPr>
          <w:rFonts w:asciiTheme="minorHAnsi" w:hAnsiTheme="minorHAnsi" w:cstheme="minorHAnsi"/>
          <w:lang w:val="zh-CN"/>
        </w:rPr>
        <w:t>固定业务或陆地移动业务电台的频率指配，如其完全位于为这些业务标识的</w:t>
      </w:r>
      <w:r w:rsidRPr="00865A10">
        <w:rPr>
          <w:rFonts w:asciiTheme="minorHAnsi" w:hAnsiTheme="minorHAnsi" w:cstheme="minorHAnsi"/>
          <w:lang w:val="zh-CN"/>
        </w:rPr>
        <w:t>275–296 GHz</w:t>
      </w:r>
      <w:r w:rsidRPr="00865A10">
        <w:rPr>
          <w:rFonts w:asciiTheme="minorHAnsi" w:hAnsiTheme="minorHAnsi" w:cstheme="minorHAnsi"/>
          <w:lang w:val="zh-CN"/>
        </w:rPr>
        <w:t>、</w:t>
      </w:r>
      <w:r w:rsidRPr="00865A10">
        <w:rPr>
          <w:rFonts w:asciiTheme="minorHAnsi" w:hAnsiTheme="minorHAnsi" w:cstheme="minorHAnsi"/>
          <w:lang w:val="zh-CN"/>
        </w:rPr>
        <w:t>306–313 GHz</w:t>
      </w:r>
      <w:r w:rsidRPr="00865A10">
        <w:rPr>
          <w:rFonts w:asciiTheme="minorHAnsi" w:hAnsiTheme="minorHAnsi" w:cstheme="minorHAnsi"/>
          <w:lang w:val="zh-CN"/>
        </w:rPr>
        <w:t>、</w:t>
      </w:r>
      <w:r w:rsidRPr="00865A10">
        <w:rPr>
          <w:rFonts w:asciiTheme="minorHAnsi" w:hAnsiTheme="minorHAnsi" w:cstheme="minorHAnsi"/>
          <w:lang w:val="zh-CN"/>
        </w:rPr>
        <w:t>318–333 GHz</w:t>
      </w:r>
      <w:r w:rsidRPr="00865A10">
        <w:rPr>
          <w:rFonts w:asciiTheme="minorHAnsi" w:hAnsiTheme="minorHAnsi" w:cstheme="minorHAnsi"/>
          <w:lang w:val="zh-CN"/>
        </w:rPr>
        <w:t>和</w:t>
      </w:r>
      <w:r w:rsidRPr="00865A10">
        <w:rPr>
          <w:rFonts w:asciiTheme="minorHAnsi" w:hAnsiTheme="minorHAnsi" w:cstheme="minorHAnsi"/>
          <w:lang w:val="zh-CN"/>
        </w:rPr>
        <w:t>356–450 GHz</w:t>
      </w:r>
      <w:r w:rsidRPr="00865A10">
        <w:rPr>
          <w:rFonts w:asciiTheme="minorHAnsi" w:hAnsiTheme="minorHAnsi" w:cstheme="minorHAnsi"/>
          <w:lang w:val="zh-CN"/>
        </w:rPr>
        <w:t>频段内：</w:t>
      </w:r>
    </w:p>
    <w:p w14:paraId="7AC5FD59" w14:textId="77777777" w:rsidR="00F8784C" w:rsidRPr="00865A10" w:rsidRDefault="00F8784C" w:rsidP="00F8784C">
      <w:pPr>
        <w:spacing w:line="276" w:lineRule="auto"/>
        <w:ind w:firstLine="720"/>
        <w:rPr>
          <w:rFonts w:asciiTheme="minorHAnsi" w:hAnsiTheme="minorHAnsi" w:cstheme="minorHAnsi"/>
        </w:rPr>
      </w:pPr>
      <w:r w:rsidRPr="00865A10">
        <w:rPr>
          <w:rFonts w:asciiTheme="minorHAnsi" w:hAnsiTheme="minorHAnsi" w:cstheme="minorHAnsi"/>
          <w:lang w:val="zh-CN"/>
        </w:rPr>
        <w:t>按以下审查结论予以登记：</w:t>
      </w:r>
      <w:r w:rsidRPr="00865A10">
        <w:rPr>
          <w:rFonts w:asciiTheme="minorHAnsi" w:hAnsiTheme="minorHAnsi" w:cstheme="minorHAnsi"/>
          <w:b/>
          <w:bCs/>
          <w:lang w:val="zh-CN"/>
        </w:rPr>
        <w:t>13A</w:t>
      </w:r>
      <w:r w:rsidRPr="00865A10">
        <w:rPr>
          <w:rFonts w:asciiTheme="minorHAnsi" w:hAnsiTheme="minorHAnsi" w:cstheme="minorHAnsi"/>
          <w:lang w:val="zh-CN"/>
        </w:rPr>
        <w:t>：</w:t>
      </w:r>
      <w:r w:rsidRPr="00865A10">
        <w:rPr>
          <w:rFonts w:asciiTheme="minorHAnsi" w:hAnsiTheme="minorHAnsi" w:cstheme="minorHAnsi"/>
          <w:lang w:val="zh-CN"/>
        </w:rPr>
        <w:t>N--</w:t>
      </w:r>
      <w:r w:rsidRPr="00865A10">
        <w:rPr>
          <w:rFonts w:asciiTheme="minorHAnsi" w:hAnsiTheme="minorHAnsi" w:cstheme="minorHAnsi"/>
          <w:lang w:val="zh-CN"/>
        </w:rPr>
        <w:t>；</w:t>
      </w:r>
      <w:r w:rsidRPr="00865A10">
        <w:rPr>
          <w:rFonts w:asciiTheme="minorHAnsi" w:hAnsiTheme="minorHAnsi" w:cstheme="minorHAnsi"/>
          <w:b/>
          <w:bCs/>
          <w:lang w:val="zh-CN"/>
        </w:rPr>
        <w:t>13B1</w:t>
      </w:r>
      <w:r w:rsidRPr="00865A10">
        <w:rPr>
          <w:rFonts w:asciiTheme="minorHAnsi" w:hAnsiTheme="minorHAnsi" w:cstheme="minorHAnsi"/>
          <w:lang w:val="zh-CN"/>
        </w:rPr>
        <w:t>：</w:t>
      </w:r>
      <w:r w:rsidRPr="00865A10">
        <w:rPr>
          <w:rFonts w:asciiTheme="minorHAnsi" w:hAnsiTheme="minorHAnsi" w:cstheme="minorHAnsi"/>
          <w:lang w:val="zh-CN"/>
        </w:rPr>
        <w:t>5.564A</w:t>
      </w:r>
      <w:r w:rsidRPr="00865A10">
        <w:rPr>
          <w:rFonts w:asciiTheme="minorHAnsi" w:hAnsiTheme="minorHAnsi" w:cstheme="minorHAnsi"/>
          <w:lang w:val="zh-CN"/>
        </w:rPr>
        <w:t>；</w:t>
      </w:r>
      <w:r w:rsidRPr="00865A10">
        <w:rPr>
          <w:rFonts w:asciiTheme="minorHAnsi" w:hAnsiTheme="minorHAnsi" w:cstheme="minorHAnsi"/>
          <w:b/>
          <w:bCs/>
          <w:lang w:val="zh-CN"/>
        </w:rPr>
        <w:t>13B2</w:t>
      </w:r>
      <w:r w:rsidRPr="00865A10">
        <w:rPr>
          <w:rFonts w:asciiTheme="minorHAnsi" w:hAnsiTheme="minorHAnsi" w:cstheme="minorHAnsi"/>
          <w:lang w:val="zh-CN"/>
        </w:rPr>
        <w:t>：</w:t>
      </w:r>
      <w:r w:rsidRPr="00865A10">
        <w:rPr>
          <w:rFonts w:asciiTheme="minorHAnsi" w:hAnsiTheme="minorHAnsi" w:cstheme="minorHAnsi"/>
          <w:lang w:val="zh-CN"/>
        </w:rPr>
        <w:t>U</w:t>
      </w:r>
    </w:p>
    <w:p w14:paraId="18954289" w14:textId="77777777" w:rsidR="00F8784C" w:rsidRPr="00865A10" w:rsidRDefault="00F8784C" w:rsidP="004635D0">
      <w:pPr>
        <w:spacing w:line="276" w:lineRule="auto"/>
        <w:ind w:firstLineChars="200" w:firstLine="480"/>
        <w:rPr>
          <w:rFonts w:asciiTheme="minorHAnsi" w:hAnsiTheme="minorHAnsi" w:cstheme="minorHAnsi"/>
          <w:lang w:val="zh-CN"/>
        </w:rPr>
      </w:pPr>
      <w:r w:rsidRPr="00865A10">
        <w:rPr>
          <w:rFonts w:asciiTheme="minorHAnsi" w:hAnsiTheme="minorHAnsi" w:cstheme="minorHAnsi"/>
          <w:lang w:val="zh-CN"/>
        </w:rPr>
        <w:t>固定或陆地移动业务电台的频率指配，如其全部或部分位于未为这些业务标识的</w:t>
      </w:r>
      <w:r w:rsidRPr="00865A10">
        <w:rPr>
          <w:rFonts w:asciiTheme="minorHAnsi" w:hAnsiTheme="minorHAnsi" w:cstheme="minorHAnsi"/>
          <w:lang w:val="zh-CN"/>
        </w:rPr>
        <w:t>296–306 GHz</w:t>
      </w:r>
      <w:r w:rsidRPr="00865A10">
        <w:rPr>
          <w:rFonts w:asciiTheme="minorHAnsi" w:hAnsiTheme="minorHAnsi" w:cstheme="minorHAnsi"/>
          <w:lang w:val="zh-CN"/>
        </w:rPr>
        <w:t>、</w:t>
      </w:r>
      <w:r w:rsidRPr="00865A10">
        <w:rPr>
          <w:rFonts w:asciiTheme="minorHAnsi" w:hAnsiTheme="minorHAnsi" w:cstheme="minorHAnsi"/>
          <w:lang w:val="zh-CN"/>
        </w:rPr>
        <w:t>313–318 GHz</w:t>
      </w:r>
      <w:r w:rsidRPr="00865A10">
        <w:rPr>
          <w:rFonts w:asciiTheme="minorHAnsi" w:hAnsiTheme="minorHAnsi" w:cstheme="minorHAnsi"/>
          <w:lang w:val="zh-CN"/>
        </w:rPr>
        <w:t>和</w:t>
      </w:r>
      <w:r w:rsidRPr="00865A10">
        <w:rPr>
          <w:rFonts w:asciiTheme="minorHAnsi" w:hAnsiTheme="minorHAnsi" w:cstheme="minorHAnsi"/>
          <w:lang w:val="zh-CN"/>
        </w:rPr>
        <w:t>333–356 GHz</w:t>
      </w:r>
      <w:r w:rsidRPr="00865A10">
        <w:rPr>
          <w:rFonts w:asciiTheme="minorHAnsi" w:hAnsiTheme="minorHAnsi" w:cstheme="minorHAnsi"/>
          <w:lang w:val="zh-CN"/>
        </w:rPr>
        <w:t>频段内：</w:t>
      </w:r>
    </w:p>
    <w:p w14:paraId="31263758" w14:textId="77777777" w:rsidR="00F8784C" w:rsidRPr="00865A10" w:rsidRDefault="00F8784C" w:rsidP="00F8784C">
      <w:pPr>
        <w:spacing w:line="276" w:lineRule="auto"/>
        <w:ind w:left="720"/>
        <w:rPr>
          <w:rFonts w:asciiTheme="minorHAnsi" w:hAnsiTheme="minorHAnsi" w:cstheme="minorHAnsi"/>
        </w:rPr>
      </w:pPr>
      <w:r w:rsidRPr="00865A10">
        <w:rPr>
          <w:rFonts w:asciiTheme="minorHAnsi" w:hAnsiTheme="minorHAnsi" w:cstheme="minorHAnsi"/>
          <w:lang w:val="zh-CN"/>
        </w:rPr>
        <w:t>退回通知主管部门，并附以下审查结论：</w:t>
      </w:r>
      <w:r w:rsidRPr="00865A10">
        <w:rPr>
          <w:rFonts w:asciiTheme="minorHAnsi" w:hAnsiTheme="minorHAnsi" w:cstheme="minorHAnsi"/>
          <w:b/>
          <w:bCs/>
        </w:rPr>
        <w:t>13A</w:t>
      </w:r>
      <w:r w:rsidRPr="00865A10">
        <w:rPr>
          <w:rFonts w:asciiTheme="minorHAnsi" w:hAnsiTheme="minorHAnsi" w:cstheme="minorHAnsi"/>
        </w:rPr>
        <w:t>：</w:t>
      </w:r>
      <w:r w:rsidRPr="00865A10">
        <w:rPr>
          <w:rFonts w:asciiTheme="minorHAnsi" w:hAnsiTheme="minorHAnsi" w:cstheme="minorHAnsi"/>
        </w:rPr>
        <w:t xml:space="preserve">N - - </w:t>
      </w:r>
      <w:r w:rsidRPr="00865A10">
        <w:rPr>
          <w:rFonts w:asciiTheme="minorHAnsi" w:hAnsiTheme="minorHAnsi" w:cstheme="minorHAnsi"/>
        </w:rPr>
        <w:t>；</w:t>
      </w:r>
      <w:r w:rsidRPr="00865A10">
        <w:rPr>
          <w:rFonts w:asciiTheme="minorHAnsi" w:hAnsiTheme="minorHAnsi" w:cstheme="minorHAnsi"/>
          <w:b/>
          <w:bCs/>
        </w:rPr>
        <w:t>13B1</w:t>
      </w:r>
      <w:r w:rsidRPr="00865A10">
        <w:rPr>
          <w:rFonts w:asciiTheme="minorHAnsi" w:hAnsiTheme="minorHAnsi" w:cstheme="minorHAnsi"/>
        </w:rPr>
        <w:t>：</w:t>
      </w:r>
      <w:r w:rsidRPr="00865A10">
        <w:rPr>
          <w:rFonts w:asciiTheme="minorHAnsi" w:hAnsiTheme="minorHAnsi" w:cstheme="minorHAnsi"/>
        </w:rPr>
        <w:t>X/5.564A</w:t>
      </w:r>
      <w:r w:rsidRPr="00865A10">
        <w:rPr>
          <w:rFonts w:asciiTheme="minorHAnsi" w:hAnsiTheme="minorHAnsi" w:cstheme="minorHAnsi"/>
        </w:rPr>
        <w:t>；</w:t>
      </w:r>
      <w:r w:rsidRPr="00865A10">
        <w:rPr>
          <w:rFonts w:asciiTheme="minorHAnsi" w:hAnsiTheme="minorHAnsi" w:cstheme="minorHAnsi"/>
          <w:b/>
          <w:bCs/>
        </w:rPr>
        <w:t>13B2</w:t>
      </w:r>
      <w:r w:rsidRPr="00865A10">
        <w:rPr>
          <w:rFonts w:asciiTheme="minorHAnsi" w:hAnsiTheme="minorHAnsi" w:cstheme="minorHAnsi"/>
        </w:rPr>
        <w:t>：</w:t>
      </w:r>
      <w:r w:rsidRPr="00865A10">
        <w:rPr>
          <w:rFonts w:asciiTheme="minorHAnsi" w:hAnsiTheme="minorHAnsi" w:cstheme="minorHAnsi"/>
        </w:rPr>
        <w:t>-</w:t>
      </w:r>
      <w:r w:rsidRPr="00865A10">
        <w:rPr>
          <w:rFonts w:asciiTheme="minorHAnsi" w:hAnsiTheme="minorHAnsi" w:cstheme="minorHAnsi"/>
        </w:rPr>
        <w:t>：</w:t>
      </w:r>
      <w:r w:rsidRPr="00865A10">
        <w:rPr>
          <w:rFonts w:asciiTheme="minorHAnsi" w:hAnsiTheme="minorHAnsi" w:cstheme="minorHAnsi"/>
          <w:b/>
          <w:bCs/>
        </w:rPr>
        <w:t>13C</w:t>
      </w:r>
      <w:r w:rsidRPr="00865A10">
        <w:rPr>
          <w:rFonts w:asciiTheme="minorHAnsi" w:hAnsiTheme="minorHAnsi" w:cstheme="minorHAnsi"/>
        </w:rPr>
        <w:t>：</w:t>
      </w:r>
      <w:r w:rsidRPr="00865A10">
        <w:rPr>
          <w:rFonts w:asciiTheme="minorHAnsi" w:hAnsiTheme="minorHAnsi" w:cstheme="minorHAnsi"/>
          <w:lang w:val="zh-CN"/>
        </w:rPr>
        <w:t>退回</w:t>
      </w:r>
      <w:r w:rsidRPr="00865A10">
        <w:rPr>
          <w:rFonts w:asciiTheme="minorHAnsi" w:hAnsiTheme="minorHAnsi" w:cstheme="minorHAnsi"/>
        </w:rPr>
        <w:t>主管部门</w:t>
      </w:r>
    </w:p>
    <w:p w14:paraId="2225FFF1" w14:textId="77777777" w:rsidR="00F8784C" w:rsidRPr="00865A10" w:rsidRDefault="00F8784C" w:rsidP="004635D0">
      <w:pPr>
        <w:spacing w:line="276" w:lineRule="auto"/>
        <w:ind w:firstLineChars="200" w:firstLine="480"/>
        <w:rPr>
          <w:rFonts w:asciiTheme="minorHAnsi" w:hAnsiTheme="minorHAnsi" w:cstheme="minorHAnsi"/>
          <w:lang w:val="zh-CN"/>
        </w:rPr>
      </w:pPr>
      <w:r w:rsidRPr="00865A10">
        <w:rPr>
          <w:rFonts w:asciiTheme="minorHAnsi" w:hAnsiTheme="minorHAnsi" w:cstheme="minorHAnsi"/>
          <w:lang w:val="zh-CN"/>
        </w:rPr>
        <w:t>如通知主管部门重新提交该通知，以便仅供参考而记入《国际频率登记总表》（</w:t>
      </w:r>
      <w:r w:rsidRPr="00865A10">
        <w:rPr>
          <w:rFonts w:asciiTheme="minorHAnsi" w:hAnsiTheme="minorHAnsi" w:cstheme="minorHAnsi"/>
          <w:lang w:val="zh-CN"/>
        </w:rPr>
        <w:t>MIFR</w:t>
      </w:r>
      <w:r w:rsidRPr="00865A10">
        <w:rPr>
          <w:rFonts w:asciiTheme="minorHAnsi" w:hAnsiTheme="minorHAnsi" w:cstheme="minorHAnsi"/>
          <w:lang w:val="zh-CN"/>
        </w:rPr>
        <w:t>）：</w:t>
      </w:r>
    </w:p>
    <w:p w14:paraId="26D87347" w14:textId="77777777" w:rsidR="00F8784C" w:rsidRPr="00865A10" w:rsidRDefault="00F8784C" w:rsidP="00F8784C">
      <w:pPr>
        <w:spacing w:line="276" w:lineRule="auto"/>
        <w:ind w:left="720"/>
        <w:rPr>
          <w:rFonts w:asciiTheme="minorHAnsi" w:hAnsiTheme="minorHAnsi" w:cstheme="minorHAnsi"/>
        </w:rPr>
      </w:pPr>
      <w:r w:rsidRPr="00865A10">
        <w:rPr>
          <w:rFonts w:asciiTheme="minorHAnsi" w:hAnsiTheme="minorHAnsi" w:cstheme="minorHAnsi"/>
          <w:lang w:val="zh-CN"/>
        </w:rPr>
        <w:t>按以下审查结论予以登记：</w:t>
      </w:r>
      <w:r w:rsidRPr="00865A10">
        <w:rPr>
          <w:rFonts w:asciiTheme="minorHAnsi" w:hAnsiTheme="minorHAnsi" w:cstheme="minorHAnsi"/>
          <w:b/>
          <w:bCs/>
          <w:lang w:val="zh-CN"/>
        </w:rPr>
        <w:t>13A</w:t>
      </w:r>
      <w:r w:rsidRPr="00865A10">
        <w:rPr>
          <w:rFonts w:asciiTheme="minorHAnsi" w:hAnsiTheme="minorHAnsi" w:cstheme="minorHAnsi"/>
          <w:lang w:val="zh-CN"/>
        </w:rPr>
        <w:t>：</w:t>
      </w:r>
      <w:r w:rsidRPr="00865A10">
        <w:rPr>
          <w:rFonts w:asciiTheme="minorHAnsi" w:hAnsiTheme="minorHAnsi" w:cstheme="minorHAnsi"/>
          <w:lang w:val="zh-CN"/>
        </w:rPr>
        <w:t>N--</w:t>
      </w:r>
      <w:r w:rsidRPr="00865A10">
        <w:rPr>
          <w:rFonts w:asciiTheme="minorHAnsi" w:hAnsiTheme="minorHAnsi" w:cstheme="minorHAnsi"/>
          <w:lang w:val="zh-CN"/>
        </w:rPr>
        <w:t>；</w:t>
      </w:r>
      <w:r w:rsidRPr="00865A10">
        <w:rPr>
          <w:rFonts w:asciiTheme="minorHAnsi" w:hAnsiTheme="minorHAnsi" w:cstheme="minorHAnsi"/>
          <w:b/>
          <w:bCs/>
          <w:lang w:val="zh-CN"/>
        </w:rPr>
        <w:t>13B1</w:t>
      </w:r>
      <w:r w:rsidRPr="00865A10">
        <w:rPr>
          <w:rFonts w:asciiTheme="minorHAnsi" w:hAnsiTheme="minorHAnsi" w:cstheme="minorHAnsi"/>
          <w:lang w:val="zh-CN"/>
        </w:rPr>
        <w:t>：</w:t>
      </w:r>
      <w:r w:rsidRPr="00865A10">
        <w:rPr>
          <w:rFonts w:asciiTheme="minorHAnsi" w:hAnsiTheme="minorHAnsi" w:cstheme="minorHAnsi"/>
          <w:lang w:val="zh-CN"/>
        </w:rPr>
        <w:t>X/5.564A</w:t>
      </w:r>
      <w:r w:rsidRPr="00865A10">
        <w:rPr>
          <w:rFonts w:asciiTheme="minorHAnsi" w:hAnsiTheme="minorHAnsi" w:cstheme="minorHAnsi"/>
          <w:lang w:val="zh-CN"/>
        </w:rPr>
        <w:t>、</w:t>
      </w:r>
      <w:r w:rsidRPr="00865A10">
        <w:rPr>
          <w:rFonts w:asciiTheme="minorHAnsi" w:hAnsiTheme="minorHAnsi" w:cstheme="minorHAnsi"/>
          <w:b/>
          <w:bCs/>
          <w:lang w:val="zh-CN"/>
        </w:rPr>
        <w:t>13B2</w:t>
      </w:r>
      <w:r w:rsidRPr="00865A10">
        <w:rPr>
          <w:rFonts w:asciiTheme="minorHAnsi" w:hAnsiTheme="minorHAnsi" w:cstheme="minorHAnsi"/>
          <w:lang w:val="zh-CN"/>
        </w:rPr>
        <w:t>：</w:t>
      </w:r>
      <w:r w:rsidRPr="00865A10">
        <w:rPr>
          <w:rFonts w:asciiTheme="minorHAnsi" w:hAnsiTheme="minorHAnsi" w:cstheme="minorHAnsi"/>
          <w:lang w:val="zh-CN"/>
        </w:rPr>
        <w:t>W</w:t>
      </w:r>
    </w:p>
    <w:p w14:paraId="58CB4382" w14:textId="77777777" w:rsidR="00F8784C" w:rsidRPr="00865A10" w:rsidRDefault="00F8784C" w:rsidP="004635D0">
      <w:pPr>
        <w:spacing w:line="276" w:lineRule="auto"/>
        <w:ind w:firstLineChars="200" w:firstLine="480"/>
        <w:rPr>
          <w:rFonts w:asciiTheme="minorHAnsi" w:hAnsiTheme="minorHAnsi" w:cstheme="minorHAnsi"/>
        </w:rPr>
      </w:pPr>
      <w:r w:rsidRPr="00865A10">
        <w:rPr>
          <w:rFonts w:asciiTheme="minorHAnsi" w:hAnsiTheme="minorHAnsi" w:cstheme="minorHAnsi"/>
          <w:lang w:val="zh-CN"/>
        </w:rPr>
        <w:t>射电天文业务电台的频率指配，如其完全位于为该业务标识的</w:t>
      </w:r>
      <w:r w:rsidRPr="00865A10">
        <w:rPr>
          <w:rFonts w:asciiTheme="minorHAnsi" w:hAnsiTheme="minorHAnsi" w:cstheme="minorHAnsi"/>
          <w:lang w:val="zh-CN"/>
        </w:rPr>
        <w:t>275–323 GHz</w:t>
      </w:r>
      <w:r w:rsidRPr="00865A10">
        <w:rPr>
          <w:rFonts w:asciiTheme="minorHAnsi" w:hAnsiTheme="minorHAnsi" w:cstheme="minorHAnsi"/>
          <w:lang w:val="zh-CN"/>
        </w:rPr>
        <w:t>、</w:t>
      </w:r>
      <w:r w:rsidRPr="00865A10">
        <w:rPr>
          <w:rFonts w:asciiTheme="minorHAnsi" w:hAnsiTheme="minorHAnsi" w:cstheme="minorHAnsi"/>
          <w:lang w:val="zh-CN"/>
        </w:rPr>
        <w:t>327–371 GHz</w:t>
      </w:r>
      <w:r w:rsidRPr="00865A10">
        <w:rPr>
          <w:rFonts w:asciiTheme="minorHAnsi" w:hAnsiTheme="minorHAnsi" w:cstheme="minorHAnsi"/>
          <w:lang w:val="zh-CN"/>
        </w:rPr>
        <w:t>、</w:t>
      </w:r>
      <w:r w:rsidRPr="00865A10">
        <w:rPr>
          <w:rFonts w:asciiTheme="minorHAnsi" w:hAnsiTheme="minorHAnsi" w:cstheme="minorHAnsi"/>
          <w:lang w:val="zh-CN"/>
        </w:rPr>
        <w:t>388–424 GHz</w:t>
      </w:r>
      <w:r w:rsidRPr="00865A10">
        <w:rPr>
          <w:rFonts w:asciiTheme="minorHAnsi" w:hAnsiTheme="minorHAnsi" w:cstheme="minorHAnsi"/>
          <w:lang w:val="zh-CN"/>
        </w:rPr>
        <w:t>、</w:t>
      </w:r>
      <w:r w:rsidRPr="00865A10">
        <w:rPr>
          <w:rFonts w:asciiTheme="minorHAnsi" w:hAnsiTheme="minorHAnsi" w:cstheme="minorHAnsi"/>
          <w:lang w:val="zh-CN"/>
        </w:rPr>
        <w:t>426–442 GHz</w:t>
      </w:r>
      <w:r w:rsidRPr="00865A10">
        <w:rPr>
          <w:rFonts w:asciiTheme="minorHAnsi" w:hAnsiTheme="minorHAnsi" w:cstheme="minorHAnsi"/>
          <w:lang w:val="zh-CN"/>
        </w:rPr>
        <w:t>、</w:t>
      </w:r>
      <w:r w:rsidRPr="00865A10">
        <w:rPr>
          <w:rFonts w:asciiTheme="minorHAnsi" w:hAnsiTheme="minorHAnsi" w:cstheme="minorHAnsi"/>
          <w:lang w:val="zh-CN"/>
        </w:rPr>
        <w:t>453–510 GHz</w:t>
      </w:r>
      <w:r w:rsidRPr="00865A10">
        <w:rPr>
          <w:rFonts w:asciiTheme="minorHAnsi" w:hAnsiTheme="minorHAnsi" w:cstheme="minorHAnsi"/>
          <w:lang w:val="zh-CN"/>
        </w:rPr>
        <w:t>、</w:t>
      </w:r>
      <w:r w:rsidRPr="00865A10">
        <w:rPr>
          <w:rFonts w:asciiTheme="minorHAnsi" w:hAnsiTheme="minorHAnsi" w:cstheme="minorHAnsi"/>
          <w:lang w:val="zh-CN"/>
        </w:rPr>
        <w:t>623–711 GHz</w:t>
      </w:r>
      <w:r w:rsidRPr="00865A10">
        <w:rPr>
          <w:rFonts w:asciiTheme="minorHAnsi" w:hAnsiTheme="minorHAnsi" w:cstheme="minorHAnsi"/>
          <w:lang w:val="zh-CN"/>
        </w:rPr>
        <w:t>、</w:t>
      </w:r>
      <w:r w:rsidRPr="00865A10">
        <w:rPr>
          <w:rFonts w:asciiTheme="minorHAnsi" w:hAnsiTheme="minorHAnsi" w:cstheme="minorHAnsi"/>
          <w:lang w:val="zh-CN"/>
        </w:rPr>
        <w:t>795–909 GHz</w:t>
      </w:r>
      <w:r w:rsidRPr="00865A10">
        <w:rPr>
          <w:rFonts w:asciiTheme="minorHAnsi" w:hAnsiTheme="minorHAnsi" w:cstheme="minorHAnsi"/>
          <w:lang w:val="zh-CN"/>
        </w:rPr>
        <w:t>和</w:t>
      </w:r>
      <w:r w:rsidRPr="00865A10">
        <w:rPr>
          <w:rFonts w:asciiTheme="minorHAnsi" w:hAnsiTheme="minorHAnsi" w:cstheme="minorHAnsi"/>
          <w:lang w:val="zh-CN"/>
        </w:rPr>
        <w:t>926–945 GHz</w:t>
      </w:r>
      <w:r w:rsidRPr="00865A10">
        <w:rPr>
          <w:rFonts w:asciiTheme="minorHAnsi" w:hAnsiTheme="minorHAnsi" w:cstheme="minorHAnsi"/>
          <w:lang w:val="zh-CN"/>
        </w:rPr>
        <w:t>频段内：</w:t>
      </w:r>
    </w:p>
    <w:p w14:paraId="08E9AE78" w14:textId="77777777" w:rsidR="00F8784C" w:rsidRPr="00865A10" w:rsidRDefault="00F8784C" w:rsidP="00F8784C">
      <w:pPr>
        <w:spacing w:line="276" w:lineRule="auto"/>
        <w:ind w:firstLine="720"/>
        <w:rPr>
          <w:rFonts w:asciiTheme="minorHAnsi" w:hAnsiTheme="minorHAnsi" w:cstheme="minorHAnsi"/>
          <w:i/>
          <w:iCs/>
        </w:rPr>
      </w:pPr>
      <w:r w:rsidRPr="00865A10">
        <w:rPr>
          <w:rFonts w:asciiTheme="minorHAnsi" w:hAnsiTheme="minorHAnsi" w:cstheme="minorHAnsi"/>
          <w:lang w:val="zh-CN"/>
        </w:rPr>
        <w:t>按以下审查结论予以登记：</w:t>
      </w:r>
      <w:r w:rsidRPr="00865A10">
        <w:rPr>
          <w:rFonts w:asciiTheme="minorHAnsi" w:hAnsiTheme="minorHAnsi" w:cstheme="minorHAnsi"/>
          <w:b/>
          <w:bCs/>
          <w:lang w:val="zh-CN"/>
        </w:rPr>
        <w:t>13A</w:t>
      </w:r>
      <w:r w:rsidRPr="00865A10">
        <w:rPr>
          <w:rFonts w:asciiTheme="minorHAnsi" w:hAnsiTheme="minorHAnsi" w:cstheme="minorHAnsi"/>
          <w:lang w:val="zh-CN"/>
        </w:rPr>
        <w:t>：</w:t>
      </w:r>
      <w:r w:rsidRPr="00865A10">
        <w:rPr>
          <w:rFonts w:asciiTheme="minorHAnsi" w:hAnsiTheme="minorHAnsi" w:cstheme="minorHAnsi"/>
          <w:lang w:val="zh-CN"/>
        </w:rPr>
        <w:t>N--</w:t>
      </w:r>
      <w:r w:rsidRPr="00865A10">
        <w:rPr>
          <w:rFonts w:asciiTheme="minorHAnsi" w:hAnsiTheme="minorHAnsi" w:cstheme="minorHAnsi"/>
          <w:lang w:val="zh-CN"/>
        </w:rPr>
        <w:t>；</w:t>
      </w:r>
      <w:r w:rsidRPr="00865A10">
        <w:rPr>
          <w:rFonts w:asciiTheme="minorHAnsi" w:hAnsiTheme="minorHAnsi" w:cstheme="minorHAnsi"/>
          <w:b/>
          <w:bCs/>
          <w:lang w:val="zh-CN"/>
        </w:rPr>
        <w:t>13B1</w:t>
      </w:r>
      <w:r w:rsidRPr="00865A10">
        <w:rPr>
          <w:rFonts w:asciiTheme="minorHAnsi" w:hAnsiTheme="minorHAnsi" w:cstheme="minorHAnsi"/>
          <w:lang w:val="zh-CN"/>
        </w:rPr>
        <w:t>：</w:t>
      </w:r>
      <w:r w:rsidRPr="00865A10">
        <w:rPr>
          <w:rFonts w:asciiTheme="minorHAnsi" w:hAnsiTheme="minorHAnsi" w:cstheme="minorHAnsi"/>
          <w:lang w:val="zh-CN"/>
        </w:rPr>
        <w:t>5.565</w:t>
      </w:r>
      <w:r w:rsidRPr="00865A10">
        <w:rPr>
          <w:rFonts w:asciiTheme="minorHAnsi" w:hAnsiTheme="minorHAnsi" w:cstheme="minorHAnsi"/>
          <w:lang w:val="zh-CN"/>
        </w:rPr>
        <w:t>；</w:t>
      </w:r>
      <w:r w:rsidRPr="00865A10">
        <w:rPr>
          <w:rFonts w:asciiTheme="minorHAnsi" w:hAnsiTheme="minorHAnsi" w:cstheme="minorHAnsi"/>
          <w:b/>
          <w:bCs/>
          <w:lang w:val="zh-CN"/>
        </w:rPr>
        <w:t>13B2</w:t>
      </w:r>
      <w:r w:rsidRPr="00865A10">
        <w:rPr>
          <w:rFonts w:asciiTheme="minorHAnsi" w:hAnsiTheme="minorHAnsi" w:cstheme="minorHAnsi"/>
          <w:lang w:val="zh-CN"/>
        </w:rPr>
        <w:t>：</w:t>
      </w:r>
      <w:r w:rsidRPr="00865A10">
        <w:rPr>
          <w:rFonts w:asciiTheme="minorHAnsi" w:hAnsiTheme="minorHAnsi" w:cstheme="minorHAnsi"/>
          <w:lang w:val="zh-CN"/>
        </w:rPr>
        <w:t>U</w:t>
      </w:r>
    </w:p>
    <w:p w14:paraId="07D6D5B7" w14:textId="77777777" w:rsidR="00F8784C" w:rsidRPr="00865A10" w:rsidRDefault="00F8784C" w:rsidP="004635D0">
      <w:pPr>
        <w:spacing w:line="276" w:lineRule="auto"/>
        <w:ind w:firstLineChars="200" w:firstLine="480"/>
        <w:rPr>
          <w:rFonts w:asciiTheme="minorHAnsi" w:hAnsiTheme="minorHAnsi" w:cstheme="minorHAnsi"/>
        </w:rPr>
      </w:pPr>
      <w:r w:rsidRPr="00865A10">
        <w:rPr>
          <w:rFonts w:asciiTheme="minorHAnsi" w:hAnsiTheme="minorHAnsi" w:cstheme="minorHAnsi"/>
          <w:lang w:val="zh-CN"/>
        </w:rPr>
        <w:t>卫星地球探测业务</w:t>
      </w:r>
      <w:r w:rsidRPr="00865A10">
        <w:rPr>
          <w:rFonts w:asciiTheme="minorHAnsi" w:hAnsiTheme="minorHAnsi" w:cstheme="minorHAnsi"/>
        </w:rPr>
        <w:t>（</w:t>
      </w:r>
      <w:r w:rsidRPr="00865A10">
        <w:rPr>
          <w:rFonts w:asciiTheme="minorHAnsi" w:hAnsiTheme="minorHAnsi" w:cstheme="minorHAnsi"/>
          <w:lang w:val="zh-CN"/>
        </w:rPr>
        <w:t>无源</w:t>
      </w:r>
      <w:r w:rsidRPr="00865A10">
        <w:rPr>
          <w:rFonts w:asciiTheme="minorHAnsi" w:hAnsiTheme="minorHAnsi" w:cstheme="minorHAnsi"/>
        </w:rPr>
        <w:t>）</w:t>
      </w:r>
      <w:r w:rsidRPr="00865A10">
        <w:rPr>
          <w:rFonts w:asciiTheme="minorHAnsi" w:hAnsiTheme="minorHAnsi" w:cstheme="minorHAnsi"/>
          <w:lang w:val="zh-CN"/>
        </w:rPr>
        <w:t>或空间研究业务</w:t>
      </w:r>
      <w:r w:rsidRPr="00865A10">
        <w:rPr>
          <w:rFonts w:asciiTheme="minorHAnsi" w:hAnsiTheme="minorHAnsi" w:cstheme="minorHAnsi"/>
        </w:rPr>
        <w:t>（</w:t>
      </w:r>
      <w:r w:rsidRPr="00865A10">
        <w:rPr>
          <w:rFonts w:asciiTheme="minorHAnsi" w:hAnsiTheme="minorHAnsi" w:cstheme="minorHAnsi"/>
          <w:lang w:val="zh-CN"/>
        </w:rPr>
        <w:t>无源</w:t>
      </w:r>
      <w:r w:rsidRPr="00865A10">
        <w:rPr>
          <w:rFonts w:asciiTheme="minorHAnsi" w:hAnsiTheme="minorHAnsi" w:cstheme="minorHAnsi"/>
        </w:rPr>
        <w:t>）</w:t>
      </w:r>
      <w:r w:rsidRPr="00865A10">
        <w:rPr>
          <w:rFonts w:asciiTheme="minorHAnsi" w:hAnsiTheme="minorHAnsi" w:cstheme="minorHAnsi"/>
          <w:lang w:val="zh-CN"/>
        </w:rPr>
        <w:t>电台的频率指配</w:t>
      </w:r>
      <w:r w:rsidRPr="00865A10">
        <w:rPr>
          <w:rFonts w:asciiTheme="minorHAnsi" w:hAnsiTheme="minorHAnsi" w:cstheme="minorHAnsi"/>
        </w:rPr>
        <w:t>，</w:t>
      </w:r>
      <w:r w:rsidRPr="00865A10">
        <w:rPr>
          <w:rFonts w:asciiTheme="minorHAnsi" w:hAnsiTheme="minorHAnsi" w:cstheme="minorHAnsi"/>
          <w:lang w:val="zh-CN"/>
        </w:rPr>
        <w:t>如其完全位于为这些业务标识的</w:t>
      </w:r>
      <w:r w:rsidRPr="00865A10">
        <w:rPr>
          <w:rFonts w:asciiTheme="minorHAnsi" w:hAnsiTheme="minorHAnsi" w:cstheme="minorHAnsi"/>
        </w:rPr>
        <w:t>275–286 GHz</w:t>
      </w:r>
      <w:r w:rsidRPr="00865A10">
        <w:rPr>
          <w:rFonts w:asciiTheme="minorHAnsi" w:hAnsiTheme="minorHAnsi" w:cstheme="minorHAnsi"/>
          <w:lang w:val="zh-CN"/>
        </w:rPr>
        <w:t>、</w:t>
      </w:r>
      <w:r w:rsidRPr="00865A10">
        <w:rPr>
          <w:rFonts w:asciiTheme="minorHAnsi" w:hAnsiTheme="minorHAnsi" w:cstheme="minorHAnsi"/>
        </w:rPr>
        <w:t>296–306 GHz</w:t>
      </w:r>
      <w:r w:rsidRPr="00865A10">
        <w:rPr>
          <w:rFonts w:asciiTheme="minorHAnsi" w:hAnsiTheme="minorHAnsi" w:cstheme="minorHAnsi"/>
          <w:lang w:val="zh-CN"/>
        </w:rPr>
        <w:t>、</w:t>
      </w:r>
      <w:r w:rsidRPr="00865A10">
        <w:rPr>
          <w:rFonts w:asciiTheme="minorHAnsi" w:hAnsiTheme="minorHAnsi" w:cstheme="minorHAnsi"/>
        </w:rPr>
        <w:t>313–356 GHz</w:t>
      </w:r>
      <w:r w:rsidRPr="00865A10">
        <w:rPr>
          <w:rFonts w:asciiTheme="minorHAnsi" w:hAnsiTheme="minorHAnsi" w:cstheme="minorHAnsi"/>
          <w:lang w:val="zh-CN"/>
        </w:rPr>
        <w:t>、</w:t>
      </w:r>
      <w:r w:rsidRPr="00865A10">
        <w:rPr>
          <w:rFonts w:asciiTheme="minorHAnsi" w:hAnsiTheme="minorHAnsi" w:cstheme="minorHAnsi"/>
        </w:rPr>
        <w:t>361–365 GHz</w:t>
      </w:r>
      <w:r w:rsidRPr="00865A10">
        <w:rPr>
          <w:rFonts w:asciiTheme="minorHAnsi" w:hAnsiTheme="minorHAnsi" w:cstheme="minorHAnsi"/>
          <w:lang w:val="zh-CN"/>
        </w:rPr>
        <w:t>、</w:t>
      </w:r>
      <w:r w:rsidRPr="00865A10">
        <w:rPr>
          <w:rFonts w:asciiTheme="minorHAnsi" w:hAnsiTheme="minorHAnsi" w:cstheme="minorHAnsi"/>
        </w:rPr>
        <w:t>369–392 GHz</w:t>
      </w:r>
      <w:r w:rsidRPr="00865A10">
        <w:rPr>
          <w:rFonts w:asciiTheme="minorHAnsi" w:hAnsiTheme="minorHAnsi" w:cstheme="minorHAnsi"/>
          <w:lang w:val="zh-CN"/>
        </w:rPr>
        <w:t>、</w:t>
      </w:r>
      <w:r w:rsidRPr="00865A10">
        <w:rPr>
          <w:rFonts w:asciiTheme="minorHAnsi" w:hAnsiTheme="minorHAnsi" w:cstheme="minorHAnsi"/>
        </w:rPr>
        <w:t>397–399 GHz</w:t>
      </w:r>
      <w:r w:rsidRPr="00865A10">
        <w:rPr>
          <w:rFonts w:asciiTheme="minorHAnsi" w:hAnsiTheme="minorHAnsi" w:cstheme="minorHAnsi"/>
          <w:lang w:val="zh-CN"/>
        </w:rPr>
        <w:t>、</w:t>
      </w:r>
      <w:r w:rsidRPr="00865A10">
        <w:rPr>
          <w:rFonts w:asciiTheme="minorHAnsi" w:hAnsiTheme="minorHAnsi" w:cstheme="minorHAnsi"/>
        </w:rPr>
        <w:t>409–411 GHz</w:t>
      </w:r>
      <w:r w:rsidRPr="00865A10">
        <w:rPr>
          <w:rFonts w:asciiTheme="minorHAnsi" w:hAnsiTheme="minorHAnsi" w:cstheme="minorHAnsi"/>
          <w:lang w:val="zh-CN"/>
        </w:rPr>
        <w:t>、</w:t>
      </w:r>
      <w:r w:rsidRPr="00865A10">
        <w:rPr>
          <w:rFonts w:asciiTheme="minorHAnsi" w:hAnsiTheme="minorHAnsi" w:cstheme="minorHAnsi"/>
        </w:rPr>
        <w:t>416–434 GHz</w:t>
      </w:r>
      <w:r w:rsidRPr="00865A10">
        <w:rPr>
          <w:rFonts w:asciiTheme="minorHAnsi" w:hAnsiTheme="minorHAnsi" w:cstheme="minorHAnsi"/>
          <w:lang w:val="zh-CN"/>
        </w:rPr>
        <w:t>、</w:t>
      </w:r>
      <w:r w:rsidRPr="00865A10">
        <w:rPr>
          <w:rFonts w:asciiTheme="minorHAnsi" w:hAnsiTheme="minorHAnsi" w:cstheme="minorHAnsi"/>
        </w:rPr>
        <w:t>439–467 GHz</w:t>
      </w:r>
      <w:r w:rsidRPr="00865A10">
        <w:rPr>
          <w:rFonts w:asciiTheme="minorHAnsi" w:hAnsiTheme="minorHAnsi" w:cstheme="minorHAnsi"/>
          <w:lang w:val="zh-CN"/>
        </w:rPr>
        <w:t>、</w:t>
      </w:r>
      <w:r w:rsidRPr="00865A10">
        <w:rPr>
          <w:rFonts w:asciiTheme="minorHAnsi" w:hAnsiTheme="minorHAnsi" w:cstheme="minorHAnsi"/>
        </w:rPr>
        <w:t>477–502 GHz</w:t>
      </w:r>
      <w:r w:rsidRPr="00865A10">
        <w:rPr>
          <w:rFonts w:asciiTheme="minorHAnsi" w:hAnsiTheme="minorHAnsi" w:cstheme="minorHAnsi"/>
          <w:lang w:val="zh-CN"/>
        </w:rPr>
        <w:t>、</w:t>
      </w:r>
      <w:r w:rsidRPr="00865A10">
        <w:rPr>
          <w:rFonts w:asciiTheme="minorHAnsi" w:hAnsiTheme="minorHAnsi" w:cstheme="minorHAnsi"/>
        </w:rPr>
        <w:t>523–527 GHz</w:t>
      </w:r>
      <w:r w:rsidRPr="00865A10">
        <w:rPr>
          <w:rFonts w:asciiTheme="minorHAnsi" w:hAnsiTheme="minorHAnsi" w:cstheme="minorHAnsi"/>
          <w:lang w:val="zh-CN"/>
        </w:rPr>
        <w:t>、</w:t>
      </w:r>
      <w:r w:rsidRPr="00865A10">
        <w:rPr>
          <w:rFonts w:asciiTheme="minorHAnsi" w:hAnsiTheme="minorHAnsi" w:cstheme="minorHAnsi"/>
        </w:rPr>
        <w:t>538–581 GHz</w:t>
      </w:r>
      <w:r w:rsidRPr="00865A10">
        <w:rPr>
          <w:rFonts w:asciiTheme="minorHAnsi" w:hAnsiTheme="minorHAnsi" w:cstheme="minorHAnsi"/>
          <w:lang w:val="zh-CN"/>
        </w:rPr>
        <w:t>、</w:t>
      </w:r>
      <w:r w:rsidRPr="00865A10">
        <w:rPr>
          <w:rFonts w:asciiTheme="minorHAnsi" w:hAnsiTheme="minorHAnsi" w:cstheme="minorHAnsi"/>
        </w:rPr>
        <w:t>611–630 GHz</w:t>
      </w:r>
      <w:r w:rsidRPr="00865A10">
        <w:rPr>
          <w:rFonts w:asciiTheme="minorHAnsi" w:hAnsiTheme="minorHAnsi" w:cstheme="minorHAnsi"/>
          <w:lang w:val="zh-CN"/>
        </w:rPr>
        <w:t>、</w:t>
      </w:r>
      <w:r w:rsidRPr="00865A10">
        <w:rPr>
          <w:rFonts w:asciiTheme="minorHAnsi" w:hAnsiTheme="minorHAnsi" w:cstheme="minorHAnsi"/>
        </w:rPr>
        <w:t>634–654 GHz</w:t>
      </w:r>
      <w:r w:rsidRPr="00865A10">
        <w:rPr>
          <w:rFonts w:asciiTheme="minorHAnsi" w:hAnsiTheme="minorHAnsi" w:cstheme="minorHAnsi"/>
          <w:lang w:val="zh-CN"/>
        </w:rPr>
        <w:t>、</w:t>
      </w:r>
      <w:r w:rsidRPr="00865A10">
        <w:rPr>
          <w:rFonts w:asciiTheme="minorHAnsi" w:hAnsiTheme="minorHAnsi" w:cstheme="minorHAnsi"/>
        </w:rPr>
        <w:t>657–692 GHz</w:t>
      </w:r>
      <w:r w:rsidRPr="00865A10">
        <w:rPr>
          <w:rFonts w:asciiTheme="minorHAnsi" w:hAnsiTheme="minorHAnsi" w:cstheme="minorHAnsi"/>
          <w:lang w:val="zh-CN"/>
        </w:rPr>
        <w:t>、</w:t>
      </w:r>
      <w:r w:rsidRPr="00865A10">
        <w:rPr>
          <w:rFonts w:asciiTheme="minorHAnsi" w:hAnsiTheme="minorHAnsi" w:cstheme="minorHAnsi"/>
        </w:rPr>
        <w:t>713–718 GHz</w:t>
      </w:r>
      <w:r w:rsidRPr="00865A10">
        <w:rPr>
          <w:rFonts w:asciiTheme="minorHAnsi" w:hAnsiTheme="minorHAnsi" w:cstheme="minorHAnsi"/>
          <w:lang w:val="zh-CN"/>
        </w:rPr>
        <w:t>、</w:t>
      </w:r>
      <w:r w:rsidRPr="00865A10">
        <w:rPr>
          <w:rFonts w:asciiTheme="minorHAnsi" w:hAnsiTheme="minorHAnsi" w:cstheme="minorHAnsi"/>
        </w:rPr>
        <w:t>729–733 GHz</w:t>
      </w:r>
      <w:r w:rsidRPr="00865A10">
        <w:rPr>
          <w:rFonts w:asciiTheme="minorHAnsi" w:hAnsiTheme="minorHAnsi" w:cstheme="minorHAnsi"/>
          <w:lang w:val="zh-CN"/>
        </w:rPr>
        <w:t>、</w:t>
      </w:r>
      <w:r w:rsidRPr="00865A10">
        <w:rPr>
          <w:rFonts w:asciiTheme="minorHAnsi" w:hAnsiTheme="minorHAnsi" w:cstheme="minorHAnsi"/>
        </w:rPr>
        <w:t>750–754 GHz</w:t>
      </w:r>
      <w:r w:rsidRPr="00865A10">
        <w:rPr>
          <w:rFonts w:asciiTheme="minorHAnsi" w:hAnsiTheme="minorHAnsi" w:cstheme="minorHAnsi"/>
          <w:lang w:val="zh-CN"/>
        </w:rPr>
        <w:t>、</w:t>
      </w:r>
      <w:r w:rsidRPr="00865A10">
        <w:rPr>
          <w:rFonts w:asciiTheme="minorHAnsi" w:hAnsiTheme="minorHAnsi" w:cstheme="minorHAnsi"/>
        </w:rPr>
        <w:t>771–776 GHz</w:t>
      </w:r>
      <w:r w:rsidRPr="00865A10">
        <w:rPr>
          <w:rFonts w:asciiTheme="minorHAnsi" w:hAnsiTheme="minorHAnsi" w:cstheme="minorHAnsi"/>
          <w:lang w:val="zh-CN"/>
        </w:rPr>
        <w:t>、</w:t>
      </w:r>
      <w:r w:rsidRPr="00865A10">
        <w:rPr>
          <w:rFonts w:asciiTheme="minorHAnsi" w:hAnsiTheme="minorHAnsi" w:cstheme="minorHAnsi"/>
        </w:rPr>
        <w:t>823–846 GHz</w:t>
      </w:r>
      <w:r w:rsidRPr="00865A10">
        <w:rPr>
          <w:rFonts w:asciiTheme="minorHAnsi" w:hAnsiTheme="minorHAnsi" w:cstheme="minorHAnsi"/>
          <w:lang w:val="zh-CN"/>
        </w:rPr>
        <w:t>、</w:t>
      </w:r>
      <w:r w:rsidRPr="00865A10">
        <w:rPr>
          <w:rFonts w:asciiTheme="minorHAnsi" w:hAnsiTheme="minorHAnsi" w:cstheme="minorHAnsi"/>
        </w:rPr>
        <w:t>850–854 GHz</w:t>
      </w:r>
      <w:r w:rsidRPr="00865A10">
        <w:rPr>
          <w:rFonts w:asciiTheme="minorHAnsi" w:hAnsiTheme="minorHAnsi" w:cstheme="minorHAnsi"/>
          <w:lang w:val="zh-CN"/>
        </w:rPr>
        <w:t>、</w:t>
      </w:r>
      <w:r w:rsidRPr="00865A10">
        <w:rPr>
          <w:rFonts w:asciiTheme="minorHAnsi" w:hAnsiTheme="minorHAnsi" w:cstheme="minorHAnsi"/>
        </w:rPr>
        <w:t>857–862 GHz</w:t>
      </w:r>
      <w:r w:rsidRPr="00865A10">
        <w:rPr>
          <w:rFonts w:asciiTheme="minorHAnsi" w:hAnsiTheme="minorHAnsi" w:cstheme="minorHAnsi"/>
          <w:lang w:val="zh-CN"/>
        </w:rPr>
        <w:t>、</w:t>
      </w:r>
      <w:r w:rsidRPr="00865A10">
        <w:rPr>
          <w:rFonts w:asciiTheme="minorHAnsi" w:hAnsiTheme="minorHAnsi" w:cstheme="minorHAnsi"/>
        </w:rPr>
        <w:t>866–882 GHz</w:t>
      </w:r>
      <w:r w:rsidRPr="00865A10">
        <w:rPr>
          <w:rFonts w:asciiTheme="minorHAnsi" w:hAnsiTheme="minorHAnsi" w:cstheme="minorHAnsi"/>
          <w:lang w:val="zh-CN"/>
        </w:rPr>
        <w:t>、</w:t>
      </w:r>
      <w:r w:rsidRPr="00865A10">
        <w:rPr>
          <w:rFonts w:asciiTheme="minorHAnsi" w:hAnsiTheme="minorHAnsi" w:cstheme="minorHAnsi"/>
        </w:rPr>
        <w:t>905–928 GHz</w:t>
      </w:r>
      <w:r w:rsidRPr="00865A10">
        <w:rPr>
          <w:rFonts w:asciiTheme="minorHAnsi" w:hAnsiTheme="minorHAnsi" w:cstheme="minorHAnsi"/>
          <w:lang w:val="zh-CN"/>
        </w:rPr>
        <w:t>、</w:t>
      </w:r>
      <w:r w:rsidRPr="00865A10">
        <w:rPr>
          <w:rFonts w:asciiTheme="minorHAnsi" w:hAnsiTheme="minorHAnsi" w:cstheme="minorHAnsi"/>
        </w:rPr>
        <w:t>951–956 GHz</w:t>
      </w:r>
      <w:r w:rsidRPr="00865A10">
        <w:rPr>
          <w:rFonts w:asciiTheme="minorHAnsi" w:hAnsiTheme="minorHAnsi" w:cstheme="minorHAnsi"/>
          <w:lang w:val="zh-CN"/>
        </w:rPr>
        <w:t>、</w:t>
      </w:r>
      <w:r w:rsidRPr="00865A10">
        <w:rPr>
          <w:rFonts w:asciiTheme="minorHAnsi" w:hAnsiTheme="minorHAnsi" w:cstheme="minorHAnsi"/>
        </w:rPr>
        <w:t>968–973 GHz</w:t>
      </w:r>
      <w:r w:rsidRPr="00865A10">
        <w:rPr>
          <w:rFonts w:asciiTheme="minorHAnsi" w:hAnsiTheme="minorHAnsi" w:cstheme="minorHAnsi"/>
          <w:lang w:val="zh-CN"/>
        </w:rPr>
        <w:t>和</w:t>
      </w:r>
      <w:r w:rsidRPr="00865A10">
        <w:rPr>
          <w:rFonts w:asciiTheme="minorHAnsi" w:hAnsiTheme="minorHAnsi" w:cstheme="minorHAnsi"/>
        </w:rPr>
        <w:t>985–990 GHz</w:t>
      </w:r>
      <w:r w:rsidRPr="00865A10">
        <w:rPr>
          <w:rFonts w:asciiTheme="minorHAnsi" w:hAnsiTheme="minorHAnsi" w:cstheme="minorHAnsi"/>
          <w:lang w:val="zh-CN"/>
        </w:rPr>
        <w:t>频段内</w:t>
      </w:r>
      <w:r w:rsidRPr="00865A10">
        <w:rPr>
          <w:rFonts w:asciiTheme="minorHAnsi" w:hAnsiTheme="minorHAnsi" w:cstheme="minorHAnsi"/>
        </w:rPr>
        <w:t>：</w:t>
      </w:r>
    </w:p>
    <w:p w14:paraId="57D16FB9" w14:textId="77777777" w:rsidR="00F8784C" w:rsidRPr="00865A10" w:rsidRDefault="00F8784C" w:rsidP="00F8784C">
      <w:pPr>
        <w:spacing w:line="276" w:lineRule="auto"/>
        <w:ind w:firstLine="720"/>
        <w:rPr>
          <w:rFonts w:asciiTheme="minorHAnsi" w:hAnsiTheme="minorHAnsi" w:cstheme="minorHAnsi"/>
          <w:i/>
          <w:iCs/>
        </w:rPr>
      </w:pPr>
      <w:r w:rsidRPr="00865A10">
        <w:rPr>
          <w:rFonts w:asciiTheme="minorHAnsi" w:hAnsiTheme="minorHAnsi" w:cstheme="minorHAnsi"/>
          <w:lang w:val="zh-CN"/>
        </w:rPr>
        <w:t>按以下审查结论予以登记：</w:t>
      </w:r>
      <w:r w:rsidRPr="00865A10">
        <w:rPr>
          <w:rFonts w:asciiTheme="minorHAnsi" w:hAnsiTheme="minorHAnsi" w:cstheme="minorHAnsi"/>
          <w:b/>
          <w:bCs/>
          <w:lang w:val="zh-CN"/>
        </w:rPr>
        <w:t>13A</w:t>
      </w:r>
      <w:r w:rsidRPr="00865A10">
        <w:rPr>
          <w:rFonts w:asciiTheme="minorHAnsi" w:hAnsiTheme="minorHAnsi" w:cstheme="minorHAnsi"/>
          <w:lang w:val="zh-CN"/>
        </w:rPr>
        <w:t>：</w:t>
      </w:r>
      <w:r w:rsidRPr="00865A10">
        <w:rPr>
          <w:rFonts w:asciiTheme="minorHAnsi" w:hAnsiTheme="minorHAnsi" w:cstheme="minorHAnsi"/>
          <w:lang w:val="zh-CN"/>
        </w:rPr>
        <w:t>N--</w:t>
      </w:r>
      <w:r w:rsidRPr="00865A10">
        <w:rPr>
          <w:rFonts w:asciiTheme="minorHAnsi" w:hAnsiTheme="minorHAnsi" w:cstheme="minorHAnsi"/>
          <w:lang w:val="zh-CN"/>
        </w:rPr>
        <w:t>；</w:t>
      </w:r>
      <w:r w:rsidRPr="00865A10">
        <w:rPr>
          <w:rFonts w:asciiTheme="minorHAnsi" w:hAnsiTheme="minorHAnsi" w:cstheme="minorHAnsi"/>
          <w:b/>
          <w:bCs/>
          <w:lang w:val="zh-CN"/>
        </w:rPr>
        <w:t>13B1</w:t>
      </w:r>
      <w:r w:rsidRPr="00865A10">
        <w:rPr>
          <w:rFonts w:asciiTheme="minorHAnsi" w:hAnsiTheme="minorHAnsi" w:cstheme="minorHAnsi"/>
          <w:lang w:val="zh-CN"/>
        </w:rPr>
        <w:t>：</w:t>
      </w:r>
      <w:r w:rsidRPr="00865A10">
        <w:rPr>
          <w:rFonts w:asciiTheme="minorHAnsi" w:hAnsiTheme="minorHAnsi" w:cstheme="minorHAnsi"/>
          <w:lang w:val="zh-CN"/>
        </w:rPr>
        <w:t>5.565</w:t>
      </w:r>
      <w:r w:rsidRPr="00865A10">
        <w:rPr>
          <w:rFonts w:asciiTheme="minorHAnsi" w:hAnsiTheme="minorHAnsi" w:cstheme="minorHAnsi"/>
          <w:lang w:val="zh-CN"/>
        </w:rPr>
        <w:t>；</w:t>
      </w:r>
      <w:r w:rsidRPr="00865A10">
        <w:rPr>
          <w:rFonts w:asciiTheme="minorHAnsi" w:hAnsiTheme="minorHAnsi" w:cstheme="minorHAnsi"/>
          <w:b/>
          <w:bCs/>
          <w:lang w:val="zh-CN"/>
        </w:rPr>
        <w:t>13B2</w:t>
      </w:r>
      <w:r w:rsidRPr="00865A10">
        <w:rPr>
          <w:rFonts w:asciiTheme="minorHAnsi" w:hAnsiTheme="minorHAnsi" w:cstheme="minorHAnsi"/>
          <w:lang w:val="zh-CN"/>
        </w:rPr>
        <w:t>：</w:t>
      </w:r>
      <w:r w:rsidRPr="00865A10">
        <w:rPr>
          <w:rFonts w:asciiTheme="minorHAnsi" w:hAnsiTheme="minorHAnsi" w:cstheme="minorHAnsi"/>
          <w:lang w:val="zh-CN"/>
        </w:rPr>
        <w:t>U</w:t>
      </w:r>
    </w:p>
    <w:p w14:paraId="18B7E66C" w14:textId="77777777" w:rsidR="00F8784C" w:rsidRPr="00865A10" w:rsidRDefault="00F8784C" w:rsidP="00C60BE6">
      <w:pPr>
        <w:spacing w:line="276" w:lineRule="auto"/>
        <w:ind w:firstLineChars="200" w:firstLine="480"/>
        <w:rPr>
          <w:rFonts w:asciiTheme="minorHAnsi" w:hAnsiTheme="minorHAnsi" w:cstheme="minorHAnsi"/>
        </w:rPr>
      </w:pPr>
      <w:r w:rsidRPr="00865A10">
        <w:rPr>
          <w:rFonts w:asciiTheme="minorHAnsi" w:hAnsiTheme="minorHAnsi" w:cstheme="minorHAnsi"/>
          <w:lang w:val="zh-CN"/>
        </w:rPr>
        <w:t>所有其他情况：</w:t>
      </w:r>
    </w:p>
    <w:p w14:paraId="620F8B62" w14:textId="77777777" w:rsidR="00F8784C" w:rsidRPr="00865A10" w:rsidRDefault="00F8784C" w:rsidP="00F8784C">
      <w:pPr>
        <w:spacing w:line="276" w:lineRule="auto"/>
        <w:ind w:firstLine="720"/>
        <w:rPr>
          <w:rFonts w:asciiTheme="minorHAnsi" w:hAnsiTheme="minorHAnsi" w:cstheme="minorHAnsi"/>
        </w:rPr>
      </w:pPr>
      <w:r w:rsidRPr="00865A10">
        <w:rPr>
          <w:rFonts w:asciiTheme="minorHAnsi" w:hAnsiTheme="minorHAnsi" w:cstheme="minorHAnsi"/>
          <w:lang w:val="zh-CN"/>
        </w:rPr>
        <w:t>退回通知主管部门并附上以下审查结论：</w:t>
      </w:r>
      <w:r w:rsidRPr="00865A10">
        <w:rPr>
          <w:rFonts w:asciiTheme="minorHAnsi" w:hAnsiTheme="minorHAnsi" w:cstheme="minorHAnsi"/>
          <w:b/>
          <w:bCs/>
          <w:lang w:val="zh-CN"/>
        </w:rPr>
        <w:t>13A</w:t>
      </w:r>
      <w:r w:rsidRPr="00865A10">
        <w:rPr>
          <w:rFonts w:asciiTheme="minorHAnsi" w:hAnsiTheme="minorHAnsi" w:cstheme="minorHAnsi"/>
          <w:lang w:val="zh-CN"/>
        </w:rPr>
        <w:t>：</w:t>
      </w:r>
      <w:r w:rsidRPr="00865A10">
        <w:rPr>
          <w:rFonts w:asciiTheme="minorHAnsi" w:hAnsiTheme="minorHAnsi" w:cstheme="minorHAnsi"/>
          <w:lang w:val="zh-CN"/>
        </w:rPr>
        <w:t xml:space="preserve">N - - </w:t>
      </w:r>
      <w:r w:rsidRPr="00865A10">
        <w:rPr>
          <w:rFonts w:asciiTheme="minorHAnsi" w:hAnsiTheme="minorHAnsi" w:cstheme="minorHAnsi"/>
          <w:lang w:val="zh-CN"/>
        </w:rPr>
        <w:t>；</w:t>
      </w:r>
      <w:r w:rsidRPr="00865A10">
        <w:rPr>
          <w:rFonts w:asciiTheme="minorHAnsi" w:hAnsiTheme="minorHAnsi" w:cstheme="minorHAnsi"/>
          <w:b/>
          <w:bCs/>
          <w:lang w:val="zh-CN"/>
        </w:rPr>
        <w:t>13B1</w:t>
      </w:r>
      <w:r w:rsidRPr="00865A10">
        <w:rPr>
          <w:rFonts w:asciiTheme="minorHAnsi" w:hAnsiTheme="minorHAnsi" w:cstheme="minorHAnsi"/>
          <w:lang w:val="zh-CN"/>
        </w:rPr>
        <w:t>：</w:t>
      </w:r>
      <w:r w:rsidRPr="00865A10">
        <w:rPr>
          <w:rFonts w:asciiTheme="minorHAnsi" w:hAnsiTheme="minorHAnsi" w:cstheme="minorHAnsi"/>
          <w:lang w:val="zh-CN"/>
        </w:rPr>
        <w:t>X/5.565</w:t>
      </w:r>
      <w:r w:rsidRPr="00865A10">
        <w:rPr>
          <w:rFonts w:asciiTheme="minorHAnsi" w:hAnsiTheme="minorHAnsi" w:cstheme="minorHAnsi"/>
          <w:lang w:val="zh-CN"/>
        </w:rPr>
        <w:t>；</w:t>
      </w:r>
      <w:r w:rsidRPr="00865A10">
        <w:rPr>
          <w:rFonts w:asciiTheme="minorHAnsi" w:hAnsiTheme="minorHAnsi" w:cstheme="minorHAnsi"/>
          <w:b/>
          <w:bCs/>
          <w:lang w:val="zh-CN"/>
        </w:rPr>
        <w:t>13B2</w:t>
      </w:r>
      <w:r w:rsidRPr="00865A10">
        <w:rPr>
          <w:rFonts w:asciiTheme="minorHAnsi" w:hAnsiTheme="minorHAnsi" w:cstheme="minorHAnsi"/>
          <w:lang w:val="zh-CN"/>
        </w:rPr>
        <w:t>：</w:t>
      </w:r>
      <w:r w:rsidRPr="00865A10">
        <w:rPr>
          <w:rFonts w:asciiTheme="minorHAnsi" w:hAnsiTheme="minorHAnsi" w:cstheme="minorHAnsi"/>
          <w:lang w:val="zh-CN"/>
        </w:rPr>
        <w:t>-</w:t>
      </w:r>
      <w:r w:rsidRPr="00865A10">
        <w:rPr>
          <w:rFonts w:asciiTheme="minorHAnsi" w:hAnsiTheme="minorHAnsi" w:cstheme="minorHAnsi"/>
          <w:lang w:val="zh-CN"/>
        </w:rPr>
        <w:t>：</w:t>
      </w:r>
      <w:r w:rsidRPr="00865A10">
        <w:rPr>
          <w:rFonts w:asciiTheme="minorHAnsi" w:hAnsiTheme="minorHAnsi" w:cstheme="minorHAnsi"/>
          <w:b/>
          <w:bCs/>
          <w:lang w:val="zh-CN"/>
        </w:rPr>
        <w:t>13C</w:t>
      </w:r>
      <w:r w:rsidRPr="00865A10">
        <w:rPr>
          <w:rFonts w:asciiTheme="minorHAnsi" w:hAnsiTheme="minorHAnsi" w:cstheme="minorHAnsi"/>
          <w:lang w:val="zh-CN"/>
        </w:rPr>
        <w:t>：</w:t>
      </w:r>
      <w:r w:rsidRPr="00865A10">
        <w:rPr>
          <w:rFonts w:ascii="STKaiti" w:eastAsia="STKaiti" w:hAnsi="STKaiti" w:cstheme="minorHAnsi"/>
          <w:lang w:val="zh-CN"/>
        </w:rPr>
        <w:t>退回主管部门</w:t>
      </w:r>
      <w:r w:rsidRPr="00865A10">
        <w:rPr>
          <w:rFonts w:asciiTheme="minorHAnsi" w:hAnsiTheme="minorHAnsi" w:cstheme="minorHAnsi"/>
          <w:lang w:val="zh-CN"/>
        </w:rPr>
        <w:t>。</w:t>
      </w:r>
    </w:p>
    <w:p w14:paraId="096319C1" w14:textId="77777777" w:rsidR="00F8784C" w:rsidRPr="00865A10" w:rsidRDefault="00F8784C" w:rsidP="00F8784C">
      <w:pPr>
        <w:tabs>
          <w:tab w:val="left" w:pos="1134"/>
          <w:tab w:val="left" w:pos="1871"/>
          <w:tab w:val="left" w:pos="2268"/>
        </w:tabs>
        <w:rPr>
          <w:rFonts w:asciiTheme="minorHAnsi" w:eastAsia="STKaiti" w:hAnsiTheme="minorHAnsi" w:cstheme="minorHAnsi"/>
          <w:b/>
          <w:bCs/>
        </w:rPr>
      </w:pPr>
      <w:r w:rsidRPr="00865A10">
        <w:rPr>
          <w:rFonts w:asciiTheme="minorHAnsi" w:eastAsia="STKaiti" w:hAnsiTheme="minorHAnsi" w:cstheme="minorHAnsi"/>
          <w:b/>
          <w:bCs/>
          <w:lang w:val="zh-CN"/>
        </w:rPr>
        <w:t>理由</w:t>
      </w:r>
      <w:r w:rsidRPr="00865A10">
        <w:rPr>
          <w:rFonts w:asciiTheme="minorHAnsi" w:eastAsia="STKaiti" w:hAnsiTheme="minorHAnsi" w:cstheme="minorHAnsi"/>
          <w:lang w:val="zh-CN"/>
        </w:rPr>
        <w:t>：</w:t>
      </w:r>
      <w:r w:rsidRPr="00865A10">
        <w:rPr>
          <w:rFonts w:asciiTheme="minorHAnsi" w:eastAsia="STKaiti" w:hAnsiTheme="minorHAnsi" w:cstheme="minorHAnsi"/>
          <w:lang w:val="zh-CN"/>
        </w:rPr>
        <w:t>275-3 000 GHz</w:t>
      </w:r>
      <w:r w:rsidRPr="00865A10">
        <w:rPr>
          <w:rFonts w:asciiTheme="minorHAnsi" w:eastAsia="STKaiti" w:hAnsiTheme="minorHAnsi" w:cstheme="minorHAnsi"/>
          <w:lang w:val="zh-CN"/>
        </w:rPr>
        <w:t>频率范围未划分给任何无线电通信业务，且第</w:t>
      </w:r>
      <w:r w:rsidRPr="00865A10">
        <w:rPr>
          <w:rFonts w:asciiTheme="minorHAnsi" w:eastAsia="STKaiti" w:hAnsiTheme="minorHAnsi" w:cstheme="minorHAnsi"/>
          <w:b/>
          <w:bCs/>
          <w:lang w:val="zh-CN"/>
        </w:rPr>
        <w:t>5.564A</w:t>
      </w:r>
      <w:r w:rsidRPr="00865A10">
        <w:rPr>
          <w:rFonts w:asciiTheme="minorHAnsi" w:eastAsia="STKaiti" w:hAnsiTheme="minorHAnsi" w:cstheme="minorHAnsi"/>
          <w:lang w:val="zh-CN"/>
        </w:rPr>
        <w:t>和</w:t>
      </w:r>
      <w:r w:rsidRPr="00865A10">
        <w:rPr>
          <w:rFonts w:asciiTheme="minorHAnsi" w:eastAsia="STKaiti" w:hAnsiTheme="minorHAnsi" w:cstheme="minorHAnsi"/>
          <w:b/>
          <w:bCs/>
          <w:lang w:val="zh-CN"/>
        </w:rPr>
        <w:t>5.565</w:t>
      </w:r>
      <w:r w:rsidRPr="00865A10">
        <w:rPr>
          <w:rFonts w:asciiTheme="minorHAnsi" w:eastAsia="STKaiti" w:hAnsiTheme="minorHAnsi" w:cstheme="minorHAnsi"/>
          <w:lang w:val="zh-CN"/>
        </w:rPr>
        <w:t>款并未设立频率划分。因此，拟议的程序规则说明了无线电通信局在处理</w:t>
      </w:r>
      <w:r w:rsidRPr="00865A10">
        <w:rPr>
          <w:rFonts w:asciiTheme="minorHAnsi" w:eastAsia="STKaiti" w:hAnsiTheme="minorHAnsi" w:cstheme="minorHAnsi"/>
          <w:lang w:val="zh-CN"/>
        </w:rPr>
        <w:t>275 GHz</w:t>
      </w:r>
      <w:r w:rsidRPr="00865A10">
        <w:rPr>
          <w:rFonts w:asciiTheme="minorHAnsi" w:eastAsia="STKaiti" w:hAnsiTheme="minorHAnsi" w:cstheme="minorHAnsi"/>
          <w:lang w:val="zh-CN"/>
        </w:rPr>
        <w:t>以上频率指配时采取的行动。</w:t>
      </w:r>
    </w:p>
    <w:p w14:paraId="39DFAAD9" w14:textId="77777777" w:rsidR="00F8784C" w:rsidRPr="00865A10" w:rsidRDefault="00F8784C" w:rsidP="00F8784C">
      <w:pPr>
        <w:tabs>
          <w:tab w:val="left" w:pos="1134"/>
          <w:tab w:val="left" w:pos="1871"/>
          <w:tab w:val="left" w:pos="2268"/>
        </w:tabs>
        <w:rPr>
          <w:rFonts w:asciiTheme="minorHAnsi" w:eastAsia="Times New Roman" w:hAnsiTheme="minorHAnsi" w:cstheme="minorHAnsi"/>
        </w:rPr>
      </w:pPr>
      <w:r w:rsidRPr="00865A10">
        <w:rPr>
          <w:rFonts w:asciiTheme="minorHAnsi" w:eastAsia="STKaiti" w:hAnsiTheme="minorHAnsi" w:cstheme="minorHAnsi"/>
          <w:b/>
          <w:bCs/>
          <w:lang w:val="zh-CN"/>
        </w:rPr>
        <w:t>本规则的适用生效日期</w:t>
      </w:r>
      <w:r w:rsidRPr="00865A10">
        <w:rPr>
          <w:rFonts w:asciiTheme="minorHAnsi" w:eastAsia="STKaiti" w:hAnsiTheme="minorHAnsi" w:cstheme="minorHAnsi"/>
          <w:lang w:val="zh-CN"/>
        </w:rPr>
        <w:t>：批准后立即生效。</w:t>
      </w:r>
    </w:p>
    <w:p w14:paraId="0201A594" w14:textId="77777777" w:rsidR="00F8784C" w:rsidRDefault="00F8784C" w:rsidP="00411C49">
      <w:pPr>
        <w:pStyle w:val="Reasons"/>
      </w:pPr>
    </w:p>
    <w:p w14:paraId="007DE4BF" w14:textId="6AA1CF5D" w:rsidR="00390886" w:rsidRDefault="00F8784C" w:rsidP="00F8784C">
      <w:pPr>
        <w:jc w:val="center"/>
      </w:pPr>
      <w:r>
        <w:t>______________</w:t>
      </w:r>
    </w:p>
    <w:sectPr w:rsidR="00390886" w:rsidSect="00F8784C">
      <w:footnotePr>
        <w:numRestart w:val="eachPage"/>
      </w:footnotePr>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88B30" w14:textId="77777777" w:rsidR="00A63304" w:rsidRDefault="00A63304">
      <w:r>
        <w:separator/>
      </w:r>
    </w:p>
  </w:endnote>
  <w:endnote w:type="continuationSeparator" w:id="0">
    <w:p w14:paraId="7F503311" w14:textId="77777777" w:rsidR="00A63304" w:rsidRDefault="00A6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default"/>
    <w:sig w:usb0="00000000" w:usb1="00000000" w:usb2="00000000" w:usb3="00000000" w:csb0="0000001B" w:csb1="00000000"/>
  </w:font>
  <w:font w:name="Constantia">
    <w:panose1 w:val="02030602050306030303"/>
    <w:charset w:val="00"/>
    <w:family w:val="roman"/>
    <w:pitch w:val="variable"/>
    <w:sig w:usb0="A00002EF" w:usb1="400020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Italic">
    <w:altName w:val="Times New Roman"/>
    <w:panose1 w:val="00000000000000000000"/>
    <w:charset w:val="00"/>
    <w:family w:val="roman"/>
    <w:notTrueType/>
    <w:pitch w:val="default"/>
  </w:font>
  <w:font w:name="Calibri-BoldItalic">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plified Arabic">
    <w:charset w:val="B2"/>
    <w:family w:val="roman"/>
    <w:pitch w:val="variable"/>
    <w:sig w:usb0="00002003" w:usb1="80000000" w:usb2="00000008" w:usb3="00000000" w:csb0="00000041" w:csb1="00000000"/>
  </w:font>
  <w:font w:name="STKaiti">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6A77B" w14:textId="77777777" w:rsidR="00A63304" w:rsidRDefault="00A63304">
      <w:r>
        <w:separator/>
      </w:r>
    </w:p>
  </w:footnote>
  <w:footnote w:type="continuationSeparator" w:id="0">
    <w:p w14:paraId="24E56EA6" w14:textId="77777777" w:rsidR="00A63304" w:rsidRDefault="00A63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7E7E" w14:textId="77777777" w:rsidR="00BF6C31" w:rsidRPr="00EE2457" w:rsidRDefault="00BF6C31" w:rsidP="00E1349F">
    <w:pPr>
      <w:widowControl/>
      <w:overflowPunct w:val="0"/>
      <w:adjustRightInd w:val="0"/>
      <w:spacing w:before="0"/>
      <w:jc w:val="center"/>
      <w:textAlignment w:val="baseline"/>
      <w:rPr>
        <w:rFonts w:eastAsia="Times New Roman"/>
        <w:sz w:val="18"/>
        <w:szCs w:val="18"/>
        <w:lang w:val="en-GB" w:eastAsia="en-US"/>
      </w:rPr>
    </w:pPr>
    <w:r w:rsidRPr="00EE2457">
      <w:rPr>
        <w:rFonts w:eastAsia="Times New Roman"/>
        <w:sz w:val="18"/>
        <w:szCs w:val="18"/>
        <w:lang w:val="en-GB" w:eastAsia="en-US"/>
      </w:rPr>
      <w:fldChar w:fldCharType="begin"/>
    </w:r>
    <w:r w:rsidRPr="00EE2457">
      <w:rPr>
        <w:rFonts w:eastAsia="Times New Roman"/>
        <w:sz w:val="18"/>
        <w:szCs w:val="18"/>
        <w:lang w:val="en-GB" w:eastAsia="en-US"/>
      </w:rPr>
      <w:instrText xml:space="preserve"> PAGE </w:instrText>
    </w:r>
    <w:r w:rsidRPr="00EE2457">
      <w:rPr>
        <w:rFonts w:eastAsia="Times New Roman"/>
        <w:sz w:val="18"/>
        <w:szCs w:val="18"/>
        <w:lang w:val="en-GB" w:eastAsia="en-US"/>
      </w:rPr>
      <w:fldChar w:fldCharType="separate"/>
    </w:r>
    <w:r w:rsidR="00390886">
      <w:rPr>
        <w:rFonts w:eastAsia="Times New Roman"/>
        <w:noProof/>
        <w:sz w:val="18"/>
        <w:szCs w:val="18"/>
        <w:lang w:val="en-GB" w:eastAsia="en-US"/>
      </w:rPr>
      <w:t>2</w:t>
    </w:r>
    <w:r w:rsidRPr="00EE2457">
      <w:rPr>
        <w:rFonts w:eastAsia="Times New Roman"/>
        <w:sz w:val="18"/>
        <w:szCs w:val="18"/>
        <w:lang w:val="en-GB" w:eastAsia="en-US"/>
      </w:rPr>
      <w:fldChar w:fldCharType="end"/>
    </w:r>
  </w:p>
  <w:p w14:paraId="4B079684" w14:textId="6C11168A" w:rsidR="00BF6C31" w:rsidRPr="00EE2457" w:rsidRDefault="00BF6C31" w:rsidP="00F8784C">
    <w:pPr>
      <w:spacing w:before="0" w:after="120" w:line="0" w:lineRule="atLeast"/>
      <w:jc w:val="center"/>
      <w:rPr>
        <w:sz w:val="18"/>
        <w:szCs w:val="18"/>
      </w:rPr>
    </w:pPr>
    <w:r w:rsidRPr="00EE2457">
      <w:rPr>
        <w:sz w:val="18"/>
        <w:szCs w:val="18"/>
      </w:rPr>
      <w:t>RRB</w:t>
    </w:r>
    <w:r w:rsidR="00874C71">
      <w:rPr>
        <w:sz w:val="18"/>
        <w:szCs w:val="18"/>
      </w:rPr>
      <w:t>2</w:t>
    </w:r>
    <w:r w:rsidR="00F8784C">
      <w:rPr>
        <w:rFonts w:hint="eastAsia"/>
        <w:sz w:val="18"/>
        <w:szCs w:val="18"/>
      </w:rPr>
      <w:t>6</w:t>
    </w:r>
    <w:r w:rsidRPr="00EE2457">
      <w:rPr>
        <w:sz w:val="18"/>
        <w:szCs w:val="18"/>
      </w:rPr>
      <w:t>-</w:t>
    </w:r>
    <w:r w:rsidR="00F8784C">
      <w:rPr>
        <w:rFonts w:hint="eastAsia"/>
        <w:sz w:val="18"/>
        <w:szCs w:val="18"/>
      </w:rPr>
      <w:t>2</w:t>
    </w:r>
    <w:r w:rsidRPr="00EE2457">
      <w:rPr>
        <w:sz w:val="18"/>
        <w:szCs w:val="18"/>
      </w:rPr>
      <w:t>/</w:t>
    </w:r>
    <w:r w:rsidR="00F8784C">
      <w:rPr>
        <w:rFonts w:hint="eastAsia"/>
        <w:sz w:val="18"/>
        <w:szCs w:val="18"/>
      </w:rPr>
      <w:t>17</w:t>
    </w:r>
    <w:r w:rsidRPr="00EE2457">
      <w:rPr>
        <w:rFonts w:eastAsia="Times New Roman"/>
        <w:sz w:val="18"/>
        <w:szCs w:val="18"/>
        <w:lang w:val="en-GB" w:eastAsia="en-US"/>
      </w:rPr>
      <w:t>-C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4C34" w14:textId="77777777" w:rsidR="00F8784C" w:rsidRPr="00EE2457" w:rsidRDefault="00F8784C" w:rsidP="00F8784C">
    <w:pPr>
      <w:widowControl/>
      <w:overflowPunct w:val="0"/>
      <w:adjustRightInd w:val="0"/>
      <w:spacing w:before="0"/>
      <w:jc w:val="center"/>
      <w:textAlignment w:val="baseline"/>
      <w:rPr>
        <w:rFonts w:eastAsia="Times New Roman"/>
        <w:sz w:val="18"/>
        <w:szCs w:val="18"/>
        <w:lang w:val="en-GB" w:eastAsia="en-US"/>
      </w:rPr>
    </w:pPr>
    <w:r w:rsidRPr="00EE2457">
      <w:rPr>
        <w:rFonts w:eastAsia="Times New Roman"/>
        <w:sz w:val="18"/>
        <w:szCs w:val="18"/>
        <w:lang w:val="en-GB" w:eastAsia="en-US"/>
      </w:rPr>
      <w:fldChar w:fldCharType="begin"/>
    </w:r>
    <w:r w:rsidRPr="00EE2457">
      <w:rPr>
        <w:rFonts w:eastAsia="Times New Roman"/>
        <w:sz w:val="18"/>
        <w:szCs w:val="18"/>
        <w:lang w:val="en-GB" w:eastAsia="en-US"/>
      </w:rPr>
      <w:instrText xml:space="preserve"> PAGE </w:instrText>
    </w:r>
    <w:r w:rsidRPr="00EE2457">
      <w:rPr>
        <w:rFonts w:eastAsia="Times New Roman"/>
        <w:sz w:val="18"/>
        <w:szCs w:val="18"/>
        <w:lang w:val="en-GB" w:eastAsia="en-US"/>
      </w:rPr>
      <w:fldChar w:fldCharType="separate"/>
    </w:r>
    <w:r>
      <w:rPr>
        <w:rFonts w:eastAsia="Times New Roman"/>
        <w:sz w:val="18"/>
        <w:szCs w:val="18"/>
        <w:lang w:val="en-GB" w:eastAsia="en-US"/>
      </w:rPr>
      <w:t>4</w:t>
    </w:r>
    <w:r w:rsidRPr="00EE2457">
      <w:rPr>
        <w:rFonts w:eastAsia="Times New Roman"/>
        <w:sz w:val="18"/>
        <w:szCs w:val="18"/>
        <w:lang w:val="en-GB" w:eastAsia="en-US"/>
      </w:rPr>
      <w:fldChar w:fldCharType="end"/>
    </w:r>
  </w:p>
  <w:p w14:paraId="78A4D870" w14:textId="2B2A091F" w:rsidR="00F8784C" w:rsidRPr="00F8784C" w:rsidRDefault="00F8784C" w:rsidP="00F8784C">
    <w:pPr>
      <w:spacing w:before="0" w:after="120" w:line="0" w:lineRule="atLeast"/>
      <w:jc w:val="center"/>
      <w:rPr>
        <w:rFonts w:eastAsiaTheme="minorEastAsia"/>
        <w:sz w:val="18"/>
        <w:szCs w:val="18"/>
      </w:rPr>
    </w:pPr>
    <w:r w:rsidRPr="00EE2457">
      <w:rPr>
        <w:sz w:val="18"/>
        <w:szCs w:val="18"/>
      </w:rPr>
      <w:t>RRB</w:t>
    </w:r>
    <w:r>
      <w:rPr>
        <w:sz w:val="18"/>
        <w:szCs w:val="18"/>
      </w:rPr>
      <w:t>2</w:t>
    </w:r>
    <w:r>
      <w:rPr>
        <w:rFonts w:hint="eastAsia"/>
        <w:sz w:val="18"/>
        <w:szCs w:val="18"/>
      </w:rPr>
      <w:t>6</w:t>
    </w:r>
    <w:r w:rsidRPr="00EE2457">
      <w:rPr>
        <w:sz w:val="18"/>
        <w:szCs w:val="18"/>
      </w:rPr>
      <w:t>-</w:t>
    </w:r>
    <w:r>
      <w:rPr>
        <w:rFonts w:hint="eastAsia"/>
        <w:sz w:val="18"/>
        <w:szCs w:val="18"/>
      </w:rPr>
      <w:t>2</w:t>
    </w:r>
    <w:r w:rsidRPr="00EE2457">
      <w:rPr>
        <w:sz w:val="18"/>
        <w:szCs w:val="18"/>
      </w:rPr>
      <w:t>/</w:t>
    </w:r>
    <w:r>
      <w:rPr>
        <w:rFonts w:hint="eastAsia"/>
        <w:sz w:val="18"/>
        <w:szCs w:val="18"/>
      </w:rPr>
      <w:t>17</w:t>
    </w:r>
    <w:r w:rsidRPr="00EE2457">
      <w:rPr>
        <w:rFonts w:eastAsia="Times New Roman"/>
        <w:sz w:val="18"/>
        <w:szCs w:val="18"/>
        <w:lang w:val="en-GB" w:eastAsia="en-US"/>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2C4D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936FE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B8232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962E4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5DA44A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6E27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4C04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786B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066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A619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93253"/>
    <w:multiLevelType w:val="multilevel"/>
    <w:tmpl w:val="D41232D6"/>
    <w:styleLink w:val="Elenco21"/>
    <w:lvl w:ilvl="0">
      <w:numFmt w:val="bullet"/>
      <w:lvlText w:val="•"/>
      <w:lvlJc w:val="left"/>
      <w:pPr>
        <w:tabs>
          <w:tab w:val="num" w:pos="720"/>
        </w:tabs>
        <w:ind w:left="720" w:hanging="360"/>
      </w:pPr>
      <w:rPr>
        <w:rFonts w:ascii="Times New Roman" w:eastAsia="Times New Roman" w:hAnsi="Times New Roman" w:cs="Times New Roman"/>
        <w:position w:val="0"/>
        <w:sz w:val="22"/>
        <w:szCs w:val="22"/>
      </w:rPr>
    </w:lvl>
    <w:lvl w:ilvl="1">
      <w:start w:val="1"/>
      <w:numFmt w:val="bullet"/>
      <w:lvlText w:val="o"/>
      <w:lvlJc w:val="left"/>
      <w:pPr>
        <w:tabs>
          <w:tab w:val="num" w:pos="1440"/>
        </w:tabs>
        <w:ind w:left="1440" w:hanging="360"/>
      </w:pPr>
      <w:rPr>
        <w:rFonts w:ascii="Cambria" w:eastAsia="Cambria" w:hAnsi="Cambria" w:cs="Cambria"/>
        <w:position w:val="0"/>
        <w:sz w:val="24"/>
        <w:szCs w:val="24"/>
      </w:rPr>
    </w:lvl>
    <w:lvl w:ilvl="2">
      <w:start w:val="1"/>
      <w:numFmt w:val="bullet"/>
      <w:lvlText w:val="▪"/>
      <w:lvlJc w:val="left"/>
      <w:pPr>
        <w:tabs>
          <w:tab w:val="num" w:pos="2160"/>
        </w:tabs>
        <w:ind w:left="2160" w:hanging="360"/>
      </w:pPr>
      <w:rPr>
        <w:rFonts w:ascii="Cambria" w:eastAsia="Cambria" w:hAnsi="Cambria" w:cs="Cambria"/>
        <w:position w:val="0"/>
        <w:sz w:val="24"/>
        <w:szCs w:val="24"/>
      </w:rPr>
    </w:lvl>
    <w:lvl w:ilvl="3">
      <w:start w:val="1"/>
      <w:numFmt w:val="bullet"/>
      <w:lvlText w:val="•"/>
      <w:lvlJc w:val="left"/>
      <w:pPr>
        <w:tabs>
          <w:tab w:val="num" w:pos="2880"/>
        </w:tabs>
        <w:ind w:left="2880" w:hanging="360"/>
      </w:pPr>
      <w:rPr>
        <w:rFonts w:ascii="Cambria" w:eastAsia="Cambria" w:hAnsi="Cambria" w:cs="Cambria"/>
        <w:position w:val="0"/>
        <w:sz w:val="24"/>
        <w:szCs w:val="24"/>
      </w:rPr>
    </w:lvl>
    <w:lvl w:ilvl="4">
      <w:start w:val="1"/>
      <w:numFmt w:val="bullet"/>
      <w:lvlText w:val="o"/>
      <w:lvlJc w:val="left"/>
      <w:pPr>
        <w:tabs>
          <w:tab w:val="num" w:pos="3600"/>
        </w:tabs>
        <w:ind w:left="3600" w:hanging="360"/>
      </w:pPr>
      <w:rPr>
        <w:rFonts w:ascii="Cambria" w:eastAsia="Cambria" w:hAnsi="Cambria" w:cs="Cambria"/>
        <w:position w:val="0"/>
        <w:sz w:val="24"/>
        <w:szCs w:val="24"/>
      </w:rPr>
    </w:lvl>
    <w:lvl w:ilvl="5">
      <w:start w:val="1"/>
      <w:numFmt w:val="bullet"/>
      <w:lvlText w:val="▪"/>
      <w:lvlJc w:val="left"/>
      <w:pPr>
        <w:tabs>
          <w:tab w:val="num" w:pos="4320"/>
        </w:tabs>
        <w:ind w:left="4320" w:hanging="360"/>
      </w:pPr>
      <w:rPr>
        <w:rFonts w:ascii="Cambria" w:eastAsia="Cambria" w:hAnsi="Cambria" w:cs="Cambria"/>
        <w:position w:val="0"/>
        <w:sz w:val="24"/>
        <w:szCs w:val="24"/>
      </w:rPr>
    </w:lvl>
    <w:lvl w:ilvl="6">
      <w:start w:val="1"/>
      <w:numFmt w:val="bullet"/>
      <w:lvlText w:val="•"/>
      <w:lvlJc w:val="left"/>
      <w:pPr>
        <w:tabs>
          <w:tab w:val="num" w:pos="5040"/>
        </w:tabs>
        <w:ind w:left="5040" w:hanging="360"/>
      </w:pPr>
      <w:rPr>
        <w:rFonts w:ascii="Cambria" w:eastAsia="Cambria" w:hAnsi="Cambria" w:cs="Cambria"/>
        <w:position w:val="0"/>
        <w:sz w:val="24"/>
        <w:szCs w:val="24"/>
      </w:rPr>
    </w:lvl>
    <w:lvl w:ilvl="7">
      <w:start w:val="1"/>
      <w:numFmt w:val="bullet"/>
      <w:lvlText w:val="o"/>
      <w:lvlJc w:val="left"/>
      <w:pPr>
        <w:tabs>
          <w:tab w:val="num" w:pos="5760"/>
        </w:tabs>
        <w:ind w:left="5760" w:hanging="360"/>
      </w:pPr>
      <w:rPr>
        <w:rFonts w:ascii="Cambria" w:eastAsia="Cambria" w:hAnsi="Cambria" w:cs="Cambria"/>
        <w:position w:val="0"/>
        <w:sz w:val="24"/>
        <w:szCs w:val="24"/>
      </w:rPr>
    </w:lvl>
    <w:lvl w:ilvl="8">
      <w:start w:val="1"/>
      <w:numFmt w:val="bullet"/>
      <w:lvlText w:val="▪"/>
      <w:lvlJc w:val="left"/>
      <w:pPr>
        <w:tabs>
          <w:tab w:val="num" w:pos="6480"/>
        </w:tabs>
        <w:ind w:left="6480" w:hanging="360"/>
      </w:pPr>
      <w:rPr>
        <w:rFonts w:ascii="Cambria" w:eastAsia="Cambria" w:hAnsi="Cambria" w:cs="Cambria"/>
        <w:position w:val="0"/>
        <w:sz w:val="24"/>
        <w:szCs w:val="24"/>
      </w:rPr>
    </w:lvl>
  </w:abstractNum>
  <w:abstractNum w:abstractNumId="11" w15:restartNumberingAfterBreak="0">
    <w:nsid w:val="275B0283"/>
    <w:multiLevelType w:val="multilevel"/>
    <w:tmpl w:val="2724E5EA"/>
    <w:styleLink w:val="List0"/>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2" w15:restartNumberingAfterBreak="0">
    <w:nsid w:val="52BC4EFA"/>
    <w:multiLevelType w:val="multilevel"/>
    <w:tmpl w:val="09B276DC"/>
    <w:styleLink w:val="List1"/>
    <w:lvl w:ilvl="0">
      <w:numFmt w:val="bullet"/>
      <w:lvlText w:val="•"/>
      <w:lvlJc w:val="left"/>
      <w:pPr>
        <w:tabs>
          <w:tab w:val="num" w:pos="753"/>
        </w:tabs>
        <w:ind w:left="753" w:hanging="393"/>
      </w:pPr>
      <w:rPr>
        <w:rFonts w:ascii="Times New Roman" w:eastAsia="Times New Roman" w:hAnsi="Times New Roman" w:cs="Times New Roman"/>
        <w:position w:val="0"/>
        <w:sz w:val="22"/>
        <w:szCs w:val="22"/>
      </w:rPr>
    </w:lvl>
    <w:lvl w:ilvl="1">
      <w:start w:val="1"/>
      <w:numFmt w:val="bullet"/>
      <w:lvlText w:val="o"/>
      <w:lvlJc w:val="left"/>
      <w:pPr>
        <w:tabs>
          <w:tab w:val="num" w:pos="1440"/>
        </w:tabs>
        <w:ind w:left="1440" w:hanging="360"/>
      </w:pPr>
      <w:rPr>
        <w:rFonts w:ascii="Cambria" w:eastAsia="Cambria" w:hAnsi="Cambria" w:cs="Cambria"/>
        <w:position w:val="0"/>
        <w:sz w:val="24"/>
        <w:szCs w:val="24"/>
      </w:rPr>
    </w:lvl>
    <w:lvl w:ilvl="2">
      <w:start w:val="1"/>
      <w:numFmt w:val="bullet"/>
      <w:lvlText w:val="▪"/>
      <w:lvlJc w:val="left"/>
      <w:pPr>
        <w:tabs>
          <w:tab w:val="num" w:pos="2160"/>
        </w:tabs>
        <w:ind w:left="2160" w:hanging="360"/>
      </w:pPr>
      <w:rPr>
        <w:rFonts w:ascii="Cambria" w:eastAsia="Cambria" w:hAnsi="Cambria" w:cs="Cambria"/>
        <w:position w:val="0"/>
        <w:sz w:val="24"/>
        <w:szCs w:val="24"/>
      </w:rPr>
    </w:lvl>
    <w:lvl w:ilvl="3">
      <w:start w:val="1"/>
      <w:numFmt w:val="bullet"/>
      <w:lvlText w:val="•"/>
      <w:lvlJc w:val="left"/>
      <w:pPr>
        <w:tabs>
          <w:tab w:val="num" w:pos="2880"/>
        </w:tabs>
        <w:ind w:left="2880" w:hanging="360"/>
      </w:pPr>
      <w:rPr>
        <w:rFonts w:ascii="Cambria" w:eastAsia="Cambria" w:hAnsi="Cambria" w:cs="Cambria"/>
        <w:position w:val="0"/>
        <w:sz w:val="24"/>
        <w:szCs w:val="24"/>
      </w:rPr>
    </w:lvl>
    <w:lvl w:ilvl="4">
      <w:start w:val="1"/>
      <w:numFmt w:val="bullet"/>
      <w:lvlText w:val="o"/>
      <w:lvlJc w:val="left"/>
      <w:pPr>
        <w:tabs>
          <w:tab w:val="num" w:pos="3600"/>
        </w:tabs>
        <w:ind w:left="3600" w:hanging="360"/>
      </w:pPr>
      <w:rPr>
        <w:rFonts w:ascii="Cambria" w:eastAsia="Cambria" w:hAnsi="Cambria" w:cs="Cambria"/>
        <w:position w:val="0"/>
        <w:sz w:val="24"/>
        <w:szCs w:val="24"/>
      </w:rPr>
    </w:lvl>
    <w:lvl w:ilvl="5">
      <w:start w:val="1"/>
      <w:numFmt w:val="bullet"/>
      <w:lvlText w:val="▪"/>
      <w:lvlJc w:val="left"/>
      <w:pPr>
        <w:tabs>
          <w:tab w:val="num" w:pos="4320"/>
        </w:tabs>
        <w:ind w:left="4320" w:hanging="360"/>
      </w:pPr>
      <w:rPr>
        <w:rFonts w:ascii="Cambria" w:eastAsia="Cambria" w:hAnsi="Cambria" w:cs="Cambria"/>
        <w:position w:val="0"/>
        <w:sz w:val="24"/>
        <w:szCs w:val="24"/>
      </w:rPr>
    </w:lvl>
    <w:lvl w:ilvl="6">
      <w:start w:val="1"/>
      <w:numFmt w:val="bullet"/>
      <w:lvlText w:val="•"/>
      <w:lvlJc w:val="left"/>
      <w:pPr>
        <w:tabs>
          <w:tab w:val="num" w:pos="5040"/>
        </w:tabs>
        <w:ind w:left="5040" w:hanging="360"/>
      </w:pPr>
      <w:rPr>
        <w:rFonts w:ascii="Cambria" w:eastAsia="Cambria" w:hAnsi="Cambria" w:cs="Cambria"/>
        <w:position w:val="0"/>
        <w:sz w:val="24"/>
        <w:szCs w:val="24"/>
      </w:rPr>
    </w:lvl>
    <w:lvl w:ilvl="7">
      <w:start w:val="1"/>
      <w:numFmt w:val="bullet"/>
      <w:lvlText w:val="o"/>
      <w:lvlJc w:val="left"/>
      <w:pPr>
        <w:tabs>
          <w:tab w:val="num" w:pos="5760"/>
        </w:tabs>
        <w:ind w:left="5760" w:hanging="360"/>
      </w:pPr>
      <w:rPr>
        <w:rFonts w:ascii="Cambria" w:eastAsia="Cambria" w:hAnsi="Cambria" w:cs="Cambria"/>
        <w:position w:val="0"/>
        <w:sz w:val="24"/>
        <w:szCs w:val="24"/>
      </w:rPr>
    </w:lvl>
    <w:lvl w:ilvl="8">
      <w:start w:val="1"/>
      <w:numFmt w:val="bullet"/>
      <w:lvlText w:val="▪"/>
      <w:lvlJc w:val="left"/>
      <w:pPr>
        <w:tabs>
          <w:tab w:val="num" w:pos="6480"/>
        </w:tabs>
        <w:ind w:left="6480" w:hanging="360"/>
      </w:pPr>
      <w:rPr>
        <w:rFonts w:ascii="Cambria" w:eastAsia="Cambria" w:hAnsi="Cambria" w:cs="Cambria"/>
        <w:position w:val="0"/>
        <w:sz w:val="24"/>
        <w:szCs w:val="24"/>
      </w:rPr>
    </w:lvl>
  </w:abstractNum>
  <w:num w:numId="1" w16cid:durableId="1856529114">
    <w:abstractNumId w:val="9"/>
  </w:num>
  <w:num w:numId="2" w16cid:durableId="1203052874">
    <w:abstractNumId w:val="7"/>
  </w:num>
  <w:num w:numId="3" w16cid:durableId="1073815060">
    <w:abstractNumId w:val="6"/>
  </w:num>
  <w:num w:numId="4" w16cid:durableId="1597131698">
    <w:abstractNumId w:val="5"/>
  </w:num>
  <w:num w:numId="5" w16cid:durableId="1850219628">
    <w:abstractNumId w:val="4"/>
  </w:num>
  <w:num w:numId="6" w16cid:durableId="459959744">
    <w:abstractNumId w:val="8"/>
  </w:num>
  <w:num w:numId="7" w16cid:durableId="273175108">
    <w:abstractNumId w:val="3"/>
  </w:num>
  <w:num w:numId="8" w16cid:durableId="692264048">
    <w:abstractNumId w:val="2"/>
  </w:num>
  <w:num w:numId="9" w16cid:durableId="399788239">
    <w:abstractNumId w:val="1"/>
  </w:num>
  <w:num w:numId="10" w16cid:durableId="778599193">
    <w:abstractNumId w:val="0"/>
  </w:num>
  <w:num w:numId="11" w16cid:durableId="1912231852">
    <w:abstractNumId w:val="11"/>
  </w:num>
  <w:num w:numId="12" w16cid:durableId="1718971654">
    <w:abstractNumId w:val="12"/>
  </w:num>
  <w:num w:numId="13" w16cid:durableId="460658712">
    <w:abstractNumId w:val="1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G-C">
    <w15:presenceInfo w15:providerId="None" w15:userId="LING-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3E"/>
    <w:rsid w:val="00000DC4"/>
    <w:rsid w:val="00000E3E"/>
    <w:rsid w:val="000038FE"/>
    <w:rsid w:val="000058EB"/>
    <w:rsid w:val="000109EB"/>
    <w:rsid w:val="000162DF"/>
    <w:rsid w:val="00022919"/>
    <w:rsid w:val="000233C6"/>
    <w:rsid w:val="00023C46"/>
    <w:rsid w:val="0002441E"/>
    <w:rsid w:val="00024F89"/>
    <w:rsid w:val="000272CF"/>
    <w:rsid w:val="000306DE"/>
    <w:rsid w:val="00030AF9"/>
    <w:rsid w:val="000345C0"/>
    <w:rsid w:val="00036BA3"/>
    <w:rsid w:val="00040533"/>
    <w:rsid w:val="00044E3A"/>
    <w:rsid w:val="000461AB"/>
    <w:rsid w:val="00052E04"/>
    <w:rsid w:val="0005537D"/>
    <w:rsid w:val="00055A19"/>
    <w:rsid w:val="00056AC9"/>
    <w:rsid w:val="0006213C"/>
    <w:rsid w:val="0006601E"/>
    <w:rsid w:val="000710A0"/>
    <w:rsid w:val="00071649"/>
    <w:rsid w:val="0007238C"/>
    <w:rsid w:val="000743A4"/>
    <w:rsid w:val="00074E01"/>
    <w:rsid w:val="00077202"/>
    <w:rsid w:val="00077A81"/>
    <w:rsid w:val="000812B3"/>
    <w:rsid w:val="0008190A"/>
    <w:rsid w:val="00083CE8"/>
    <w:rsid w:val="00084A73"/>
    <w:rsid w:val="00084B89"/>
    <w:rsid w:val="00084DBE"/>
    <w:rsid w:val="00087145"/>
    <w:rsid w:val="000905E6"/>
    <w:rsid w:val="00095594"/>
    <w:rsid w:val="00095C85"/>
    <w:rsid w:val="000961E6"/>
    <w:rsid w:val="00096C1E"/>
    <w:rsid w:val="000A3D5B"/>
    <w:rsid w:val="000A55F8"/>
    <w:rsid w:val="000A6B94"/>
    <w:rsid w:val="000B2055"/>
    <w:rsid w:val="000B3FF3"/>
    <w:rsid w:val="000B5084"/>
    <w:rsid w:val="000B5C23"/>
    <w:rsid w:val="000B7237"/>
    <w:rsid w:val="000C10D5"/>
    <w:rsid w:val="000C2BB7"/>
    <w:rsid w:val="000C366F"/>
    <w:rsid w:val="000C49B7"/>
    <w:rsid w:val="000C4D80"/>
    <w:rsid w:val="000D2EA3"/>
    <w:rsid w:val="000D67C4"/>
    <w:rsid w:val="000E0885"/>
    <w:rsid w:val="000E12A9"/>
    <w:rsid w:val="000E1678"/>
    <w:rsid w:val="000E4B8E"/>
    <w:rsid w:val="000E5AEF"/>
    <w:rsid w:val="000F316D"/>
    <w:rsid w:val="000F435F"/>
    <w:rsid w:val="000F5967"/>
    <w:rsid w:val="001001D5"/>
    <w:rsid w:val="001017B7"/>
    <w:rsid w:val="0010348C"/>
    <w:rsid w:val="00103FDC"/>
    <w:rsid w:val="00104B96"/>
    <w:rsid w:val="00105DB1"/>
    <w:rsid w:val="00106178"/>
    <w:rsid w:val="001067D4"/>
    <w:rsid w:val="00107C6F"/>
    <w:rsid w:val="00114511"/>
    <w:rsid w:val="00115064"/>
    <w:rsid w:val="00117242"/>
    <w:rsid w:val="0012300F"/>
    <w:rsid w:val="001302C0"/>
    <w:rsid w:val="00130497"/>
    <w:rsid w:val="00136396"/>
    <w:rsid w:val="00136C67"/>
    <w:rsid w:val="00140B3F"/>
    <w:rsid w:val="00142299"/>
    <w:rsid w:val="00142C3C"/>
    <w:rsid w:val="001464B7"/>
    <w:rsid w:val="0015097B"/>
    <w:rsid w:val="00150B1E"/>
    <w:rsid w:val="00151BB9"/>
    <w:rsid w:val="00152689"/>
    <w:rsid w:val="0015694F"/>
    <w:rsid w:val="0015791F"/>
    <w:rsid w:val="00161D08"/>
    <w:rsid w:val="0016278C"/>
    <w:rsid w:val="0016344F"/>
    <w:rsid w:val="00163670"/>
    <w:rsid w:val="00163C2E"/>
    <w:rsid w:val="001670E6"/>
    <w:rsid w:val="00182D60"/>
    <w:rsid w:val="001832BD"/>
    <w:rsid w:val="001908CD"/>
    <w:rsid w:val="001915A5"/>
    <w:rsid w:val="001926BB"/>
    <w:rsid w:val="0019334F"/>
    <w:rsid w:val="00194BBD"/>
    <w:rsid w:val="00194F9E"/>
    <w:rsid w:val="00196578"/>
    <w:rsid w:val="00197569"/>
    <w:rsid w:val="001A0A64"/>
    <w:rsid w:val="001A2A40"/>
    <w:rsid w:val="001A2DBC"/>
    <w:rsid w:val="001A3085"/>
    <w:rsid w:val="001A3BC8"/>
    <w:rsid w:val="001A5481"/>
    <w:rsid w:val="001A6A82"/>
    <w:rsid w:val="001A6CD0"/>
    <w:rsid w:val="001B0A97"/>
    <w:rsid w:val="001B0AEB"/>
    <w:rsid w:val="001B3DF9"/>
    <w:rsid w:val="001B6A63"/>
    <w:rsid w:val="001B7326"/>
    <w:rsid w:val="001B73F5"/>
    <w:rsid w:val="001C20E5"/>
    <w:rsid w:val="001C2383"/>
    <w:rsid w:val="001C2C22"/>
    <w:rsid w:val="001C6742"/>
    <w:rsid w:val="001C7B53"/>
    <w:rsid w:val="001D1211"/>
    <w:rsid w:val="001D1894"/>
    <w:rsid w:val="001D3457"/>
    <w:rsid w:val="001D375F"/>
    <w:rsid w:val="001D42CE"/>
    <w:rsid w:val="001D5316"/>
    <w:rsid w:val="001E1A01"/>
    <w:rsid w:val="001E2BCF"/>
    <w:rsid w:val="001E4AFE"/>
    <w:rsid w:val="001E57DF"/>
    <w:rsid w:val="001E6A2D"/>
    <w:rsid w:val="001E7EB0"/>
    <w:rsid w:val="001F092C"/>
    <w:rsid w:val="001F0B02"/>
    <w:rsid w:val="001F20BB"/>
    <w:rsid w:val="001F2329"/>
    <w:rsid w:val="001F79E4"/>
    <w:rsid w:val="002005FB"/>
    <w:rsid w:val="00200A42"/>
    <w:rsid w:val="00204221"/>
    <w:rsid w:val="002076D7"/>
    <w:rsid w:val="0021014A"/>
    <w:rsid w:val="00212575"/>
    <w:rsid w:val="00217D7A"/>
    <w:rsid w:val="002204FB"/>
    <w:rsid w:val="00221E9C"/>
    <w:rsid w:val="00222030"/>
    <w:rsid w:val="002235EE"/>
    <w:rsid w:val="00223CDB"/>
    <w:rsid w:val="00225F65"/>
    <w:rsid w:val="00231F18"/>
    <w:rsid w:val="00232EFC"/>
    <w:rsid w:val="002336A1"/>
    <w:rsid w:val="0023475A"/>
    <w:rsid w:val="00237C6B"/>
    <w:rsid w:val="00240832"/>
    <w:rsid w:val="00242482"/>
    <w:rsid w:val="00242845"/>
    <w:rsid w:val="002438E5"/>
    <w:rsid w:val="002440EA"/>
    <w:rsid w:val="00245DCA"/>
    <w:rsid w:val="00250F10"/>
    <w:rsid w:val="002518B6"/>
    <w:rsid w:val="002543AD"/>
    <w:rsid w:val="00257391"/>
    <w:rsid w:val="002575FD"/>
    <w:rsid w:val="0025782D"/>
    <w:rsid w:val="002613F3"/>
    <w:rsid w:val="00263493"/>
    <w:rsid w:val="002635B0"/>
    <w:rsid w:val="002642AB"/>
    <w:rsid w:val="0026486C"/>
    <w:rsid w:val="0027073D"/>
    <w:rsid w:val="00272B61"/>
    <w:rsid w:val="00273197"/>
    <w:rsid w:val="00273A10"/>
    <w:rsid w:val="00275E90"/>
    <w:rsid w:val="00276063"/>
    <w:rsid w:val="0027780B"/>
    <w:rsid w:val="00277D15"/>
    <w:rsid w:val="0028038E"/>
    <w:rsid w:val="00293CA0"/>
    <w:rsid w:val="002966F3"/>
    <w:rsid w:val="00296755"/>
    <w:rsid w:val="002A2F2A"/>
    <w:rsid w:val="002A3F8B"/>
    <w:rsid w:val="002A6D84"/>
    <w:rsid w:val="002B293C"/>
    <w:rsid w:val="002B2CFA"/>
    <w:rsid w:val="002B5FAB"/>
    <w:rsid w:val="002B6C44"/>
    <w:rsid w:val="002B7842"/>
    <w:rsid w:val="002C3FBD"/>
    <w:rsid w:val="002C726D"/>
    <w:rsid w:val="002D0639"/>
    <w:rsid w:val="002D0AB7"/>
    <w:rsid w:val="002D18AB"/>
    <w:rsid w:val="002D493E"/>
    <w:rsid w:val="002D4F87"/>
    <w:rsid w:val="002D7571"/>
    <w:rsid w:val="002E14FA"/>
    <w:rsid w:val="002F03E6"/>
    <w:rsid w:val="002F1A3D"/>
    <w:rsid w:val="0030250B"/>
    <w:rsid w:val="00307CC0"/>
    <w:rsid w:val="00310660"/>
    <w:rsid w:val="00310B1B"/>
    <w:rsid w:val="00312F15"/>
    <w:rsid w:val="0031349F"/>
    <w:rsid w:val="00314EED"/>
    <w:rsid w:val="0031510B"/>
    <w:rsid w:val="003154A4"/>
    <w:rsid w:val="0031609C"/>
    <w:rsid w:val="00316ADE"/>
    <w:rsid w:val="003174EC"/>
    <w:rsid w:val="00320A66"/>
    <w:rsid w:val="00323214"/>
    <w:rsid w:val="00324924"/>
    <w:rsid w:val="00324C49"/>
    <w:rsid w:val="00332919"/>
    <w:rsid w:val="00332D11"/>
    <w:rsid w:val="0033751D"/>
    <w:rsid w:val="00337736"/>
    <w:rsid w:val="00340DBC"/>
    <w:rsid w:val="0034330E"/>
    <w:rsid w:val="00351153"/>
    <w:rsid w:val="00351AE6"/>
    <w:rsid w:val="00352DE6"/>
    <w:rsid w:val="00362B3A"/>
    <w:rsid w:val="003632C5"/>
    <w:rsid w:val="00373A69"/>
    <w:rsid w:val="00374735"/>
    <w:rsid w:val="00375741"/>
    <w:rsid w:val="00375780"/>
    <w:rsid w:val="003774AB"/>
    <w:rsid w:val="003801E8"/>
    <w:rsid w:val="00380C10"/>
    <w:rsid w:val="0038101F"/>
    <w:rsid w:val="0038214B"/>
    <w:rsid w:val="0038219D"/>
    <w:rsid w:val="00382924"/>
    <w:rsid w:val="00382B7D"/>
    <w:rsid w:val="00384028"/>
    <w:rsid w:val="00387DC5"/>
    <w:rsid w:val="00390055"/>
    <w:rsid w:val="00390886"/>
    <w:rsid w:val="00397FCF"/>
    <w:rsid w:val="003A0EF9"/>
    <w:rsid w:val="003A13B1"/>
    <w:rsid w:val="003A4DA2"/>
    <w:rsid w:val="003A5206"/>
    <w:rsid w:val="003B0E68"/>
    <w:rsid w:val="003B1F08"/>
    <w:rsid w:val="003B46D5"/>
    <w:rsid w:val="003B5DDF"/>
    <w:rsid w:val="003B62A4"/>
    <w:rsid w:val="003B7189"/>
    <w:rsid w:val="003C3188"/>
    <w:rsid w:val="003D17F7"/>
    <w:rsid w:val="003D1BA9"/>
    <w:rsid w:val="003D3148"/>
    <w:rsid w:val="003D51CE"/>
    <w:rsid w:val="003D6F00"/>
    <w:rsid w:val="003E459F"/>
    <w:rsid w:val="003E6C05"/>
    <w:rsid w:val="003E7B96"/>
    <w:rsid w:val="003E7D63"/>
    <w:rsid w:val="003F1B15"/>
    <w:rsid w:val="003F2B0F"/>
    <w:rsid w:val="003F33F9"/>
    <w:rsid w:val="003F4C4F"/>
    <w:rsid w:val="003F4F40"/>
    <w:rsid w:val="00402750"/>
    <w:rsid w:val="00402E4A"/>
    <w:rsid w:val="00402F3A"/>
    <w:rsid w:val="004055E0"/>
    <w:rsid w:val="00414317"/>
    <w:rsid w:val="00414EB8"/>
    <w:rsid w:val="00416646"/>
    <w:rsid w:val="004216DB"/>
    <w:rsid w:val="00424D8C"/>
    <w:rsid w:val="00425BC3"/>
    <w:rsid w:val="00425DA7"/>
    <w:rsid w:val="00426F4D"/>
    <w:rsid w:val="00430C76"/>
    <w:rsid w:val="00436229"/>
    <w:rsid w:val="004362A5"/>
    <w:rsid w:val="0044426E"/>
    <w:rsid w:val="00446052"/>
    <w:rsid w:val="004466C6"/>
    <w:rsid w:val="00447B10"/>
    <w:rsid w:val="00452C12"/>
    <w:rsid w:val="00453D9D"/>
    <w:rsid w:val="004540E3"/>
    <w:rsid w:val="004554CD"/>
    <w:rsid w:val="00456653"/>
    <w:rsid w:val="0045743A"/>
    <w:rsid w:val="00462385"/>
    <w:rsid w:val="004635D0"/>
    <w:rsid w:val="00464141"/>
    <w:rsid w:val="0047106E"/>
    <w:rsid w:val="00472953"/>
    <w:rsid w:val="00474496"/>
    <w:rsid w:val="00475AAC"/>
    <w:rsid w:val="00475C6A"/>
    <w:rsid w:val="00475C7A"/>
    <w:rsid w:val="00476CDA"/>
    <w:rsid w:val="00484CEB"/>
    <w:rsid w:val="00485465"/>
    <w:rsid w:val="004974E0"/>
    <w:rsid w:val="004A221D"/>
    <w:rsid w:val="004A6AF9"/>
    <w:rsid w:val="004A6CF0"/>
    <w:rsid w:val="004B0164"/>
    <w:rsid w:val="004B1555"/>
    <w:rsid w:val="004B22A2"/>
    <w:rsid w:val="004B6E32"/>
    <w:rsid w:val="004B7776"/>
    <w:rsid w:val="004C0488"/>
    <w:rsid w:val="004C0A5A"/>
    <w:rsid w:val="004C4202"/>
    <w:rsid w:val="004C5DDD"/>
    <w:rsid w:val="004D3B22"/>
    <w:rsid w:val="004D4F22"/>
    <w:rsid w:val="004E094E"/>
    <w:rsid w:val="004E2CD1"/>
    <w:rsid w:val="004E2E16"/>
    <w:rsid w:val="004E3AF6"/>
    <w:rsid w:val="004E7C83"/>
    <w:rsid w:val="004F1EC4"/>
    <w:rsid w:val="004F2351"/>
    <w:rsid w:val="004F4FA8"/>
    <w:rsid w:val="004F6538"/>
    <w:rsid w:val="004F692D"/>
    <w:rsid w:val="004F7453"/>
    <w:rsid w:val="004F7C8F"/>
    <w:rsid w:val="0050151E"/>
    <w:rsid w:val="00501C2B"/>
    <w:rsid w:val="005026CC"/>
    <w:rsid w:val="00502B10"/>
    <w:rsid w:val="005045D5"/>
    <w:rsid w:val="00507AAC"/>
    <w:rsid w:val="00510D57"/>
    <w:rsid w:val="00513E9B"/>
    <w:rsid w:val="00522F1A"/>
    <w:rsid w:val="005239D6"/>
    <w:rsid w:val="0052409F"/>
    <w:rsid w:val="00530CE6"/>
    <w:rsid w:val="005351BC"/>
    <w:rsid w:val="005374A4"/>
    <w:rsid w:val="00540EE5"/>
    <w:rsid w:val="005434D5"/>
    <w:rsid w:val="005464EC"/>
    <w:rsid w:val="005468F7"/>
    <w:rsid w:val="0055041F"/>
    <w:rsid w:val="00551C5B"/>
    <w:rsid w:val="00552C54"/>
    <w:rsid w:val="00553276"/>
    <w:rsid w:val="005533A9"/>
    <w:rsid w:val="00555C6A"/>
    <w:rsid w:val="00561F4E"/>
    <w:rsid w:val="00564085"/>
    <w:rsid w:val="00566BAE"/>
    <w:rsid w:val="0057087B"/>
    <w:rsid w:val="005723E4"/>
    <w:rsid w:val="00573426"/>
    <w:rsid w:val="00573841"/>
    <w:rsid w:val="0057512D"/>
    <w:rsid w:val="0057538B"/>
    <w:rsid w:val="00576517"/>
    <w:rsid w:val="005801FB"/>
    <w:rsid w:val="00580A3A"/>
    <w:rsid w:val="00580A41"/>
    <w:rsid w:val="0058214C"/>
    <w:rsid w:val="00585F30"/>
    <w:rsid w:val="00586EB4"/>
    <w:rsid w:val="005910C2"/>
    <w:rsid w:val="00591CB2"/>
    <w:rsid w:val="005952E9"/>
    <w:rsid w:val="005A013B"/>
    <w:rsid w:val="005A03C2"/>
    <w:rsid w:val="005A0649"/>
    <w:rsid w:val="005A07D4"/>
    <w:rsid w:val="005A084A"/>
    <w:rsid w:val="005A243A"/>
    <w:rsid w:val="005A3F8E"/>
    <w:rsid w:val="005A7D89"/>
    <w:rsid w:val="005B1676"/>
    <w:rsid w:val="005B3C37"/>
    <w:rsid w:val="005B5B8F"/>
    <w:rsid w:val="005B5C4C"/>
    <w:rsid w:val="005B6322"/>
    <w:rsid w:val="005B75D2"/>
    <w:rsid w:val="005C3050"/>
    <w:rsid w:val="005C43FD"/>
    <w:rsid w:val="005C6206"/>
    <w:rsid w:val="005C66EC"/>
    <w:rsid w:val="005D059E"/>
    <w:rsid w:val="005D3415"/>
    <w:rsid w:val="005D367C"/>
    <w:rsid w:val="005D39A0"/>
    <w:rsid w:val="005D4A05"/>
    <w:rsid w:val="005D5F32"/>
    <w:rsid w:val="005D6D36"/>
    <w:rsid w:val="005E0A6C"/>
    <w:rsid w:val="005E25AB"/>
    <w:rsid w:val="005E6C8B"/>
    <w:rsid w:val="005F030C"/>
    <w:rsid w:val="005F53F5"/>
    <w:rsid w:val="005F5795"/>
    <w:rsid w:val="005F763A"/>
    <w:rsid w:val="006007C9"/>
    <w:rsid w:val="006017B0"/>
    <w:rsid w:val="00604400"/>
    <w:rsid w:val="0060442A"/>
    <w:rsid w:val="00605F48"/>
    <w:rsid w:val="00605FC8"/>
    <w:rsid w:val="006076DB"/>
    <w:rsid w:val="00614530"/>
    <w:rsid w:val="006155EB"/>
    <w:rsid w:val="00616752"/>
    <w:rsid w:val="00617BC6"/>
    <w:rsid w:val="00620EFB"/>
    <w:rsid w:val="006232A6"/>
    <w:rsid w:val="00625F56"/>
    <w:rsid w:val="00627BFF"/>
    <w:rsid w:val="00636363"/>
    <w:rsid w:val="00636783"/>
    <w:rsid w:val="006374A4"/>
    <w:rsid w:val="00645933"/>
    <w:rsid w:val="006467CD"/>
    <w:rsid w:val="006474D7"/>
    <w:rsid w:val="00650334"/>
    <w:rsid w:val="0065136F"/>
    <w:rsid w:val="00657370"/>
    <w:rsid w:val="0066016A"/>
    <w:rsid w:val="00665E53"/>
    <w:rsid w:val="006666C3"/>
    <w:rsid w:val="00666948"/>
    <w:rsid w:val="006675DC"/>
    <w:rsid w:val="00670186"/>
    <w:rsid w:val="0067078B"/>
    <w:rsid w:val="00670CE3"/>
    <w:rsid w:val="006732DB"/>
    <w:rsid w:val="00673820"/>
    <w:rsid w:val="00676C9E"/>
    <w:rsid w:val="0068037F"/>
    <w:rsid w:val="0068115E"/>
    <w:rsid w:val="00681729"/>
    <w:rsid w:val="0068430D"/>
    <w:rsid w:val="0069129F"/>
    <w:rsid w:val="0069273F"/>
    <w:rsid w:val="00694796"/>
    <w:rsid w:val="00694C9E"/>
    <w:rsid w:val="006955CE"/>
    <w:rsid w:val="006A2FCC"/>
    <w:rsid w:val="006A300F"/>
    <w:rsid w:val="006A3553"/>
    <w:rsid w:val="006A5E80"/>
    <w:rsid w:val="006A6DFA"/>
    <w:rsid w:val="006B319B"/>
    <w:rsid w:val="006B321E"/>
    <w:rsid w:val="006B4553"/>
    <w:rsid w:val="006C0605"/>
    <w:rsid w:val="006C2E8A"/>
    <w:rsid w:val="006C341C"/>
    <w:rsid w:val="006C3827"/>
    <w:rsid w:val="006D14B7"/>
    <w:rsid w:val="006D4861"/>
    <w:rsid w:val="006D6106"/>
    <w:rsid w:val="006D6D80"/>
    <w:rsid w:val="006E2671"/>
    <w:rsid w:val="006E2D80"/>
    <w:rsid w:val="006E3242"/>
    <w:rsid w:val="006E3A0C"/>
    <w:rsid w:val="006E5864"/>
    <w:rsid w:val="006F0F30"/>
    <w:rsid w:val="006F2CA2"/>
    <w:rsid w:val="00705430"/>
    <w:rsid w:val="0070584C"/>
    <w:rsid w:val="00707EC3"/>
    <w:rsid w:val="00710DD9"/>
    <w:rsid w:val="007116D3"/>
    <w:rsid w:val="00713389"/>
    <w:rsid w:val="00713C27"/>
    <w:rsid w:val="00714C93"/>
    <w:rsid w:val="00716A62"/>
    <w:rsid w:val="007241EA"/>
    <w:rsid w:val="0072786F"/>
    <w:rsid w:val="0073174C"/>
    <w:rsid w:val="00732592"/>
    <w:rsid w:val="007336FA"/>
    <w:rsid w:val="007367D6"/>
    <w:rsid w:val="0075084D"/>
    <w:rsid w:val="0075234D"/>
    <w:rsid w:val="00752457"/>
    <w:rsid w:val="007554C1"/>
    <w:rsid w:val="0076395F"/>
    <w:rsid w:val="00766269"/>
    <w:rsid w:val="00766888"/>
    <w:rsid w:val="0077040A"/>
    <w:rsid w:val="0077090A"/>
    <w:rsid w:val="00771DC4"/>
    <w:rsid w:val="007721C0"/>
    <w:rsid w:val="00772E20"/>
    <w:rsid w:val="007747AE"/>
    <w:rsid w:val="007772DC"/>
    <w:rsid w:val="0077788E"/>
    <w:rsid w:val="00777C14"/>
    <w:rsid w:val="00780F6B"/>
    <w:rsid w:val="00782B00"/>
    <w:rsid w:val="00783079"/>
    <w:rsid w:val="00783743"/>
    <w:rsid w:val="00783A51"/>
    <w:rsid w:val="00785620"/>
    <w:rsid w:val="00785D76"/>
    <w:rsid w:val="00790311"/>
    <w:rsid w:val="00792571"/>
    <w:rsid w:val="00792C83"/>
    <w:rsid w:val="00794379"/>
    <w:rsid w:val="00794475"/>
    <w:rsid w:val="00796107"/>
    <w:rsid w:val="00796A05"/>
    <w:rsid w:val="007978E3"/>
    <w:rsid w:val="007A2AB5"/>
    <w:rsid w:val="007A39D9"/>
    <w:rsid w:val="007A5684"/>
    <w:rsid w:val="007A76F7"/>
    <w:rsid w:val="007B0775"/>
    <w:rsid w:val="007B40CC"/>
    <w:rsid w:val="007B6B27"/>
    <w:rsid w:val="007C0909"/>
    <w:rsid w:val="007C76DC"/>
    <w:rsid w:val="007D03F5"/>
    <w:rsid w:val="007D22EA"/>
    <w:rsid w:val="007D423F"/>
    <w:rsid w:val="007D451E"/>
    <w:rsid w:val="007D5165"/>
    <w:rsid w:val="007E2858"/>
    <w:rsid w:val="007E2957"/>
    <w:rsid w:val="007E3FBE"/>
    <w:rsid w:val="007E7C7B"/>
    <w:rsid w:val="007F147B"/>
    <w:rsid w:val="007F17F8"/>
    <w:rsid w:val="007F192C"/>
    <w:rsid w:val="007F29D1"/>
    <w:rsid w:val="007F40EA"/>
    <w:rsid w:val="007F74FD"/>
    <w:rsid w:val="007F7FD2"/>
    <w:rsid w:val="00801B81"/>
    <w:rsid w:val="0080401C"/>
    <w:rsid w:val="00810D1D"/>
    <w:rsid w:val="00810E64"/>
    <w:rsid w:val="008110D4"/>
    <w:rsid w:val="00811B86"/>
    <w:rsid w:val="008133D4"/>
    <w:rsid w:val="00813A08"/>
    <w:rsid w:val="00813B06"/>
    <w:rsid w:val="00814E61"/>
    <w:rsid w:val="00816DEF"/>
    <w:rsid w:val="00824024"/>
    <w:rsid w:val="00824503"/>
    <w:rsid w:val="00825CA7"/>
    <w:rsid w:val="00826C99"/>
    <w:rsid w:val="00826DDF"/>
    <w:rsid w:val="00831E40"/>
    <w:rsid w:val="00832CD3"/>
    <w:rsid w:val="00834460"/>
    <w:rsid w:val="008356DE"/>
    <w:rsid w:val="008410BE"/>
    <w:rsid w:val="00843B75"/>
    <w:rsid w:val="00850A01"/>
    <w:rsid w:val="00850DDE"/>
    <w:rsid w:val="00852358"/>
    <w:rsid w:val="00852E7E"/>
    <w:rsid w:val="00853A8C"/>
    <w:rsid w:val="00854911"/>
    <w:rsid w:val="0085795D"/>
    <w:rsid w:val="00861288"/>
    <w:rsid w:val="00861AB0"/>
    <w:rsid w:val="008646FB"/>
    <w:rsid w:val="00865A10"/>
    <w:rsid w:val="008701E6"/>
    <w:rsid w:val="008724AD"/>
    <w:rsid w:val="008727ED"/>
    <w:rsid w:val="00873B64"/>
    <w:rsid w:val="00874C71"/>
    <w:rsid w:val="00874CCB"/>
    <w:rsid w:val="00876CC0"/>
    <w:rsid w:val="0087728E"/>
    <w:rsid w:val="0088483C"/>
    <w:rsid w:val="008A3008"/>
    <w:rsid w:val="008A3378"/>
    <w:rsid w:val="008A558F"/>
    <w:rsid w:val="008A6689"/>
    <w:rsid w:val="008A6E07"/>
    <w:rsid w:val="008A717D"/>
    <w:rsid w:val="008B2EB8"/>
    <w:rsid w:val="008B392E"/>
    <w:rsid w:val="008B5F4C"/>
    <w:rsid w:val="008B6FC9"/>
    <w:rsid w:val="008C13E0"/>
    <w:rsid w:val="008D0325"/>
    <w:rsid w:val="008D2020"/>
    <w:rsid w:val="008D2620"/>
    <w:rsid w:val="008D42C5"/>
    <w:rsid w:val="008E0236"/>
    <w:rsid w:val="008E496D"/>
    <w:rsid w:val="008E6A15"/>
    <w:rsid w:val="00901A43"/>
    <w:rsid w:val="00901D5C"/>
    <w:rsid w:val="00905A51"/>
    <w:rsid w:val="00906AC5"/>
    <w:rsid w:val="00913AA5"/>
    <w:rsid w:val="00913EB9"/>
    <w:rsid w:val="00914283"/>
    <w:rsid w:val="00915604"/>
    <w:rsid w:val="00915C1E"/>
    <w:rsid w:val="009170AF"/>
    <w:rsid w:val="00924241"/>
    <w:rsid w:val="0093195C"/>
    <w:rsid w:val="00934C56"/>
    <w:rsid w:val="00942BBC"/>
    <w:rsid w:val="00944590"/>
    <w:rsid w:val="009448CC"/>
    <w:rsid w:val="0095397D"/>
    <w:rsid w:val="00954611"/>
    <w:rsid w:val="009563B3"/>
    <w:rsid w:val="00956E90"/>
    <w:rsid w:val="0096014A"/>
    <w:rsid w:val="009614B0"/>
    <w:rsid w:val="00961596"/>
    <w:rsid w:val="00963014"/>
    <w:rsid w:val="009666F6"/>
    <w:rsid w:val="00975814"/>
    <w:rsid w:val="00975C3C"/>
    <w:rsid w:val="009763CD"/>
    <w:rsid w:val="00976A71"/>
    <w:rsid w:val="00980AB7"/>
    <w:rsid w:val="00983629"/>
    <w:rsid w:val="00986AB1"/>
    <w:rsid w:val="009900A5"/>
    <w:rsid w:val="00990F9C"/>
    <w:rsid w:val="00992E13"/>
    <w:rsid w:val="009A5C6A"/>
    <w:rsid w:val="009A6F4E"/>
    <w:rsid w:val="009B5D66"/>
    <w:rsid w:val="009C0E92"/>
    <w:rsid w:val="009C4560"/>
    <w:rsid w:val="009C7FD8"/>
    <w:rsid w:val="009D1EAC"/>
    <w:rsid w:val="009D5927"/>
    <w:rsid w:val="009D6A92"/>
    <w:rsid w:val="009E478C"/>
    <w:rsid w:val="009E583A"/>
    <w:rsid w:val="009E62F4"/>
    <w:rsid w:val="009E72A6"/>
    <w:rsid w:val="009F01A1"/>
    <w:rsid w:val="009F0737"/>
    <w:rsid w:val="009F6098"/>
    <w:rsid w:val="00A01058"/>
    <w:rsid w:val="00A03607"/>
    <w:rsid w:val="00A041F5"/>
    <w:rsid w:val="00A07A4B"/>
    <w:rsid w:val="00A1029B"/>
    <w:rsid w:val="00A11E94"/>
    <w:rsid w:val="00A12918"/>
    <w:rsid w:val="00A1377E"/>
    <w:rsid w:val="00A168C5"/>
    <w:rsid w:val="00A16F12"/>
    <w:rsid w:val="00A200F8"/>
    <w:rsid w:val="00A20209"/>
    <w:rsid w:val="00A20CFF"/>
    <w:rsid w:val="00A21C6C"/>
    <w:rsid w:val="00A23886"/>
    <w:rsid w:val="00A250E5"/>
    <w:rsid w:val="00A27AE4"/>
    <w:rsid w:val="00A27F9A"/>
    <w:rsid w:val="00A312FF"/>
    <w:rsid w:val="00A32D1D"/>
    <w:rsid w:val="00A3309F"/>
    <w:rsid w:val="00A33588"/>
    <w:rsid w:val="00A3541E"/>
    <w:rsid w:val="00A365D0"/>
    <w:rsid w:val="00A369E1"/>
    <w:rsid w:val="00A377D2"/>
    <w:rsid w:val="00A40B45"/>
    <w:rsid w:val="00A45558"/>
    <w:rsid w:val="00A47633"/>
    <w:rsid w:val="00A5095C"/>
    <w:rsid w:val="00A51EDF"/>
    <w:rsid w:val="00A54106"/>
    <w:rsid w:val="00A550EC"/>
    <w:rsid w:val="00A551BB"/>
    <w:rsid w:val="00A55BD0"/>
    <w:rsid w:val="00A56690"/>
    <w:rsid w:val="00A56897"/>
    <w:rsid w:val="00A60597"/>
    <w:rsid w:val="00A61E20"/>
    <w:rsid w:val="00A61F3D"/>
    <w:rsid w:val="00A62F8D"/>
    <w:rsid w:val="00A63304"/>
    <w:rsid w:val="00A634B7"/>
    <w:rsid w:val="00A653AB"/>
    <w:rsid w:val="00A6589E"/>
    <w:rsid w:val="00A67F55"/>
    <w:rsid w:val="00A70E25"/>
    <w:rsid w:val="00A71789"/>
    <w:rsid w:val="00A71EA2"/>
    <w:rsid w:val="00A74334"/>
    <w:rsid w:val="00A74746"/>
    <w:rsid w:val="00A758BF"/>
    <w:rsid w:val="00A76362"/>
    <w:rsid w:val="00A774F0"/>
    <w:rsid w:val="00A84198"/>
    <w:rsid w:val="00A864A9"/>
    <w:rsid w:val="00A9035D"/>
    <w:rsid w:val="00A97002"/>
    <w:rsid w:val="00AA0546"/>
    <w:rsid w:val="00AB0561"/>
    <w:rsid w:val="00AB5ACE"/>
    <w:rsid w:val="00AB622C"/>
    <w:rsid w:val="00AB6604"/>
    <w:rsid w:val="00AC0754"/>
    <w:rsid w:val="00AC2F70"/>
    <w:rsid w:val="00AC36DE"/>
    <w:rsid w:val="00AC4280"/>
    <w:rsid w:val="00AC709F"/>
    <w:rsid w:val="00AD0090"/>
    <w:rsid w:val="00AD5A96"/>
    <w:rsid w:val="00AD67A7"/>
    <w:rsid w:val="00AE098E"/>
    <w:rsid w:val="00AE2766"/>
    <w:rsid w:val="00AE4B28"/>
    <w:rsid w:val="00AE5447"/>
    <w:rsid w:val="00AE71A3"/>
    <w:rsid w:val="00AE73F9"/>
    <w:rsid w:val="00AF4393"/>
    <w:rsid w:val="00AF76A2"/>
    <w:rsid w:val="00AF7B99"/>
    <w:rsid w:val="00B02502"/>
    <w:rsid w:val="00B05B59"/>
    <w:rsid w:val="00B05B69"/>
    <w:rsid w:val="00B06098"/>
    <w:rsid w:val="00B063CE"/>
    <w:rsid w:val="00B12212"/>
    <w:rsid w:val="00B125EE"/>
    <w:rsid w:val="00B13F84"/>
    <w:rsid w:val="00B200B1"/>
    <w:rsid w:val="00B20CC3"/>
    <w:rsid w:val="00B2163D"/>
    <w:rsid w:val="00B21B33"/>
    <w:rsid w:val="00B21D82"/>
    <w:rsid w:val="00B23709"/>
    <w:rsid w:val="00B24BE9"/>
    <w:rsid w:val="00B3021A"/>
    <w:rsid w:val="00B306D9"/>
    <w:rsid w:val="00B31D24"/>
    <w:rsid w:val="00B33128"/>
    <w:rsid w:val="00B37E5E"/>
    <w:rsid w:val="00B4377B"/>
    <w:rsid w:val="00B44439"/>
    <w:rsid w:val="00B44C78"/>
    <w:rsid w:val="00B45C47"/>
    <w:rsid w:val="00B47DF5"/>
    <w:rsid w:val="00B5162F"/>
    <w:rsid w:val="00B55BE6"/>
    <w:rsid w:val="00B55F08"/>
    <w:rsid w:val="00B56F38"/>
    <w:rsid w:val="00B6055A"/>
    <w:rsid w:val="00B60947"/>
    <w:rsid w:val="00B648D2"/>
    <w:rsid w:val="00B6504E"/>
    <w:rsid w:val="00B6590A"/>
    <w:rsid w:val="00B668F2"/>
    <w:rsid w:val="00B66B1D"/>
    <w:rsid w:val="00B66F3B"/>
    <w:rsid w:val="00B67688"/>
    <w:rsid w:val="00B6779C"/>
    <w:rsid w:val="00B6789B"/>
    <w:rsid w:val="00B715E8"/>
    <w:rsid w:val="00B719FD"/>
    <w:rsid w:val="00B71E6F"/>
    <w:rsid w:val="00B777D8"/>
    <w:rsid w:val="00B77E9B"/>
    <w:rsid w:val="00B8002C"/>
    <w:rsid w:val="00B864F2"/>
    <w:rsid w:val="00B90CB2"/>
    <w:rsid w:val="00B94E10"/>
    <w:rsid w:val="00BA1DB2"/>
    <w:rsid w:val="00BA38FC"/>
    <w:rsid w:val="00BA5B3E"/>
    <w:rsid w:val="00BA793A"/>
    <w:rsid w:val="00BA79EB"/>
    <w:rsid w:val="00BB4BC1"/>
    <w:rsid w:val="00BB4D48"/>
    <w:rsid w:val="00BB563E"/>
    <w:rsid w:val="00BB60FA"/>
    <w:rsid w:val="00BC2739"/>
    <w:rsid w:val="00BC438E"/>
    <w:rsid w:val="00BD060C"/>
    <w:rsid w:val="00BD0F8E"/>
    <w:rsid w:val="00BD1014"/>
    <w:rsid w:val="00BD21D4"/>
    <w:rsid w:val="00BD252D"/>
    <w:rsid w:val="00BD32C7"/>
    <w:rsid w:val="00BD5010"/>
    <w:rsid w:val="00BD64AF"/>
    <w:rsid w:val="00BD79D8"/>
    <w:rsid w:val="00BE1352"/>
    <w:rsid w:val="00BE16F0"/>
    <w:rsid w:val="00BE20E8"/>
    <w:rsid w:val="00BE3432"/>
    <w:rsid w:val="00BE4E18"/>
    <w:rsid w:val="00BE7F75"/>
    <w:rsid w:val="00BF2360"/>
    <w:rsid w:val="00BF4A42"/>
    <w:rsid w:val="00BF5E17"/>
    <w:rsid w:val="00BF5E8F"/>
    <w:rsid w:val="00BF6C31"/>
    <w:rsid w:val="00BF7A7B"/>
    <w:rsid w:val="00C00594"/>
    <w:rsid w:val="00C02009"/>
    <w:rsid w:val="00C02B94"/>
    <w:rsid w:val="00C0329C"/>
    <w:rsid w:val="00C0343D"/>
    <w:rsid w:val="00C03501"/>
    <w:rsid w:val="00C05D85"/>
    <w:rsid w:val="00C062EF"/>
    <w:rsid w:val="00C06A5E"/>
    <w:rsid w:val="00C11833"/>
    <w:rsid w:val="00C1354D"/>
    <w:rsid w:val="00C1452D"/>
    <w:rsid w:val="00C1553E"/>
    <w:rsid w:val="00C21449"/>
    <w:rsid w:val="00C30EC9"/>
    <w:rsid w:val="00C356A3"/>
    <w:rsid w:val="00C35872"/>
    <w:rsid w:val="00C41218"/>
    <w:rsid w:val="00C449C1"/>
    <w:rsid w:val="00C45CD0"/>
    <w:rsid w:val="00C466F9"/>
    <w:rsid w:val="00C469A9"/>
    <w:rsid w:val="00C47383"/>
    <w:rsid w:val="00C50EC9"/>
    <w:rsid w:val="00C519C0"/>
    <w:rsid w:val="00C519F3"/>
    <w:rsid w:val="00C51D94"/>
    <w:rsid w:val="00C56D53"/>
    <w:rsid w:val="00C57D1D"/>
    <w:rsid w:val="00C60BE6"/>
    <w:rsid w:val="00C62CCE"/>
    <w:rsid w:val="00C632C7"/>
    <w:rsid w:val="00C63A03"/>
    <w:rsid w:val="00C67D0B"/>
    <w:rsid w:val="00C70698"/>
    <w:rsid w:val="00C70E17"/>
    <w:rsid w:val="00C72654"/>
    <w:rsid w:val="00C74919"/>
    <w:rsid w:val="00C74B02"/>
    <w:rsid w:val="00C7512A"/>
    <w:rsid w:val="00C76F31"/>
    <w:rsid w:val="00C77375"/>
    <w:rsid w:val="00C778BE"/>
    <w:rsid w:val="00C82923"/>
    <w:rsid w:val="00C82E7E"/>
    <w:rsid w:val="00C832D9"/>
    <w:rsid w:val="00C86DD7"/>
    <w:rsid w:val="00C86DFA"/>
    <w:rsid w:val="00C908FF"/>
    <w:rsid w:val="00C90EE0"/>
    <w:rsid w:val="00C93EAA"/>
    <w:rsid w:val="00CA3005"/>
    <w:rsid w:val="00CB14BF"/>
    <w:rsid w:val="00CB3A86"/>
    <w:rsid w:val="00CB6D57"/>
    <w:rsid w:val="00CB7D8C"/>
    <w:rsid w:val="00CB7DD2"/>
    <w:rsid w:val="00CC076B"/>
    <w:rsid w:val="00CC22D7"/>
    <w:rsid w:val="00CC24D6"/>
    <w:rsid w:val="00CC2674"/>
    <w:rsid w:val="00CC5784"/>
    <w:rsid w:val="00CC7FCA"/>
    <w:rsid w:val="00CD26DA"/>
    <w:rsid w:val="00CD2CE8"/>
    <w:rsid w:val="00CD54B4"/>
    <w:rsid w:val="00CE0381"/>
    <w:rsid w:val="00CE2657"/>
    <w:rsid w:val="00CE3F70"/>
    <w:rsid w:val="00CE41B6"/>
    <w:rsid w:val="00CE609A"/>
    <w:rsid w:val="00CE6CAD"/>
    <w:rsid w:val="00CF0A12"/>
    <w:rsid w:val="00CF21C1"/>
    <w:rsid w:val="00CF5ACD"/>
    <w:rsid w:val="00CF5E94"/>
    <w:rsid w:val="00CF6911"/>
    <w:rsid w:val="00CF696C"/>
    <w:rsid w:val="00D1188F"/>
    <w:rsid w:val="00D139C0"/>
    <w:rsid w:val="00D150B8"/>
    <w:rsid w:val="00D20260"/>
    <w:rsid w:val="00D25583"/>
    <w:rsid w:val="00D31A48"/>
    <w:rsid w:val="00D36174"/>
    <w:rsid w:val="00D405E5"/>
    <w:rsid w:val="00D40C0A"/>
    <w:rsid w:val="00D5154C"/>
    <w:rsid w:val="00D51BDA"/>
    <w:rsid w:val="00D5232C"/>
    <w:rsid w:val="00D5287A"/>
    <w:rsid w:val="00D52A45"/>
    <w:rsid w:val="00D54DE1"/>
    <w:rsid w:val="00D56C1F"/>
    <w:rsid w:val="00D57C35"/>
    <w:rsid w:val="00D63620"/>
    <w:rsid w:val="00D6422D"/>
    <w:rsid w:val="00D64E7C"/>
    <w:rsid w:val="00D6584D"/>
    <w:rsid w:val="00D70972"/>
    <w:rsid w:val="00D7238D"/>
    <w:rsid w:val="00D7513A"/>
    <w:rsid w:val="00D7531A"/>
    <w:rsid w:val="00D77B18"/>
    <w:rsid w:val="00D8019D"/>
    <w:rsid w:val="00D801B6"/>
    <w:rsid w:val="00D80BE1"/>
    <w:rsid w:val="00D81850"/>
    <w:rsid w:val="00D821DC"/>
    <w:rsid w:val="00D85258"/>
    <w:rsid w:val="00D8535C"/>
    <w:rsid w:val="00D85B4B"/>
    <w:rsid w:val="00D91F0E"/>
    <w:rsid w:val="00D969F2"/>
    <w:rsid w:val="00D97527"/>
    <w:rsid w:val="00D975CF"/>
    <w:rsid w:val="00D97EEA"/>
    <w:rsid w:val="00DA05CE"/>
    <w:rsid w:val="00DA08D8"/>
    <w:rsid w:val="00DA229B"/>
    <w:rsid w:val="00DA788F"/>
    <w:rsid w:val="00DA7FBC"/>
    <w:rsid w:val="00DB2C4B"/>
    <w:rsid w:val="00DB2DDE"/>
    <w:rsid w:val="00DB4892"/>
    <w:rsid w:val="00DB7648"/>
    <w:rsid w:val="00DC48E2"/>
    <w:rsid w:val="00DC4909"/>
    <w:rsid w:val="00DC57FD"/>
    <w:rsid w:val="00DD0857"/>
    <w:rsid w:val="00DD23A1"/>
    <w:rsid w:val="00DD31A2"/>
    <w:rsid w:val="00DD3ECF"/>
    <w:rsid w:val="00DD5C5F"/>
    <w:rsid w:val="00DD78ED"/>
    <w:rsid w:val="00DD7D84"/>
    <w:rsid w:val="00DE31E5"/>
    <w:rsid w:val="00DE4709"/>
    <w:rsid w:val="00DE652F"/>
    <w:rsid w:val="00DE7BEF"/>
    <w:rsid w:val="00DF3CA1"/>
    <w:rsid w:val="00DF74A1"/>
    <w:rsid w:val="00E0603F"/>
    <w:rsid w:val="00E06390"/>
    <w:rsid w:val="00E072D9"/>
    <w:rsid w:val="00E101F0"/>
    <w:rsid w:val="00E1257F"/>
    <w:rsid w:val="00E1334F"/>
    <w:rsid w:val="00E1349F"/>
    <w:rsid w:val="00E1464D"/>
    <w:rsid w:val="00E14AFA"/>
    <w:rsid w:val="00E14EAF"/>
    <w:rsid w:val="00E17EFA"/>
    <w:rsid w:val="00E24979"/>
    <w:rsid w:val="00E34436"/>
    <w:rsid w:val="00E366C4"/>
    <w:rsid w:val="00E43F71"/>
    <w:rsid w:val="00E5113A"/>
    <w:rsid w:val="00E52B72"/>
    <w:rsid w:val="00E553F0"/>
    <w:rsid w:val="00E5596D"/>
    <w:rsid w:val="00E626B6"/>
    <w:rsid w:val="00E6293A"/>
    <w:rsid w:val="00E71912"/>
    <w:rsid w:val="00E71FAF"/>
    <w:rsid w:val="00E72604"/>
    <w:rsid w:val="00E84F97"/>
    <w:rsid w:val="00E86CC9"/>
    <w:rsid w:val="00E90193"/>
    <w:rsid w:val="00E916DD"/>
    <w:rsid w:val="00E91B3C"/>
    <w:rsid w:val="00E91DCF"/>
    <w:rsid w:val="00E92BF8"/>
    <w:rsid w:val="00E92CA1"/>
    <w:rsid w:val="00E93AF1"/>
    <w:rsid w:val="00E94DE2"/>
    <w:rsid w:val="00EA0ED4"/>
    <w:rsid w:val="00EA133B"/>
    <w:rsid w:val="00EA1740"/>
    <w:rsid w:val="00EA1946"/>
    <w:rsid w:val="00EA431B"/>
    <w:rsid w:val="00EA649B"/>
    <w:rsid w:val="00EA6CBF"/>
    <w:rsid w:val="00EB534A"/>
    <w:rsid w:val="00EB664A"/>
    <w:rsid w:val="00EC0C41"/>
    <w:rsid w:val="00EC20FB"/>
    <w:rsid w:val="00ED0E73"/>
    <w:rsid w:val="00ED26BF"/>
    <w:rsid w:val="00EE0766"/>
    <w:rsid w:val="00EE0BC8"/>
    <w:rsid w:val="00EE0F8B"/>
    <w:rsid w:val="00EE1AD8"/>
    <w:rsid w:val="00EE1BBE"/>
    <w:rsid w:val="00EE2457"/>
    <w:rsid w:val="00EE5EE6"/>
    <w:rsid w:val="00EE6D06"/>
    <w:rsid w:val="00EE79F7"/>
    <w:rsid w:val="00EF182E"/>
    <w:rsid w:val="00EF1E44"/>
    <w:rsid w:val="00EF3CD2"/>
    <w:rsid w:val="00EF48C4"/>
    <w:rsid w:val="00EF4DDB"/>
    <w:rsid w:val="00EF6BE4"/>
    <w:rsid w:val="00F038F7"/>
    <w:rsid w:val="00F04FB1"/>
    <w:rsid w:val="00F06B85"/>
    <w:rsid w:val="00F1049F"/>
    <w:rsid w:val="00F11D50"/>
    <w:rsid w:val="00F1335B"/>
    <w:rsid w:val="00F135E7"/>
    <w:rsid w:val="00F13B24"/>
    <w:rsid w:val="00F14EE9"/>
    <w:rsid w:val="00F15DDD"/>
    <w:rsid w:val="00F17AE9"/>
    <w:rsid w:val="00F17EC3"/>
    <w:rsid w:val="00F2048C"/>
    <w:rsid w:val="00F217CE"/>
    <w:rsid w:val="00F2318C"/>
    <w:rsid w:val="00F26D0D"/>
    <w:rsid w:val="00F3006A"/>
    <w:rsid w:val="00F30F99"/>
    <w:rsid w:val="00F33089"/>
    <w:rsid w:val="00F332F2"/>
    <w:rsid w:val="00F36AE5"/>
    <w:rsid w:val="00F374C6"/>
    <w:rsid w:val="00F41DAF"/>
    <w:rsid w:val="00F41DF0"/>
    <w:rsid w:val="00F43722"/>
    <w:rsid w:val="00F440B8"/>
    <w:rsid w:val="00F44AAD"/>
    <w:rsid w:val="00F45B66"/>
    <w:rsid w:val="00F47341"/>
    <w:rsid w:val="00F47B3F"/>
    <w:rsid w:val="00F51ED9"/>
    <w:rsid w:val="00F52B66"/>
    <w:rsid w:val="00F54CE8"/>
    <w:rsid w:val="00F604CF"/>
    <w:rsid w:val="00F61E38"/>
    <w:rsid w:val="00F70C60"/>
    <w:rsid w:val="00F7177A"/>
    <w:rsid w:val="00F7476A"/>
    <w:rsid w:val="00F74F6F"/>
    <w:rsid w:val="00F76B25"/>
    <w:rsid w:val="00F85C49"/>
    <w:rsid w:val="00F85D94"/>
    <w:rsid w:val="00F8784C"/>
    <w:rsid w:val="00F91DAD"/>
    <w:rsid w:val="00F9319A"/>
    <w:rsid w:val="00F94345"/>
    <w:rsid w:val="00F95070"/>
    <w:rsid w:val="00F95F06"/>
    <w:rsid w:val="00F97348"/>
    <w:rsid w:val="00FA0FB5"/>
    <w:rsid w:val="00FA24D4"/>
    <w:rsid w:val="00FA68BA"/>
    <w:rsid w:val="00FA7BEA"/>
    <w:rsid w:val="00FB0142"/>
    <w:rsid w:val="00FB1D3F"/>
    <w:rsid w:val="00FB2BD8"/>
    <w:rsid w:val="00FB3547"/>
    <w:rsid w:val="00FB60FF"/>
    <w:rsid w:val="00FB6D02"/>
    <w:rsid w:val="00FC0E24"/>
    <w:rsid w:val="00FC16CE"/>
    <w:rsid w:val="00FC34B6"/>
    <w:rsid w:val="00FC4CB4"/>
    <w:rsid w:val="00FC5E89"/>
    <w:rsid w:val="00FD4106"/>
    <w:rsid w:val="00FE7F88"/>
    <w:rsid w:val="00FF4E46"/>
    <w:rsid w:val="00FF6E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F2A1C9"/>
  <w15:docId w15:val="{88D544FB-797A-47B4-B1D1-41DC58A0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E5E"/>
    <w:pPr>
      <w:widowControl w:val="0"/>
      <w:autoSpaceDE w:val="0"/>
      <w:autoSpaceDN w:val="0"/>
      <w:spacing w:before="120"/>
    </w:pPr>
    <w:rPr>
      <w:sz w:val="24"/>
      <w:szCs w:val="24"/>
    </w:rPr>
  </w:style>
  <w:style w:type="paragraph" w:styleId="Heading1">
    <w:name w:val="heading 1"/>
    <w:aliases w:val="h1,título 1,1,l1"/>
    <w:basedOn w:val="Normal"/>
    <w:next w:val="Normal"/>
    <w:link w:val="Heading1Char"/>
    <w:qFormat/>
    <w:rsid w:val="002D0639"/>
    <w:pPr>
      <w:keepNext/>
      <w:keepLines/>
      <w:widowControl/>
      <w:tabs>
        <w:tab w:val="left" w:pos="794"/>
        <w:tab w:val="left" w:pos="1191"/>
        <w:tab w:val="left" w:pos="1588"/>
        <w:tab w:val="left" w:pos="1985"/>
      </w:tabs>
      <w:overflowPunct w:val="0"/>
      <w:adjustRightInd w:val="0"/>
      <w:spacing w:before="360"/>
      <w:ind w:left="794" w:hanging="794"/>
      <w:textAlignment w:val="baseline"/>
      <w:outlineLvl w:val="0"/>
    </w:pPr>
    <w:rPr>
      <w:rFonts w:eastAsia="Times New Roman"/>
      <w:b/>
      <w:szCs w:val="20"/>
      <w:lang w:val="en-GB" w:eastAsia="en-US"/>
    </w:rPr>
  </w:style>
  <w:style w:type="paragraph" w:styleId="Heading2">
    <w:name w:val="heading 2"/>
    <w:basedOn w:val="Heading1"/>
    <w:next w:val="Normal"/>
    <w:link w:val="Heading2Char"/>
    <w:qFormat/>
    <w:rsid w:val="002D0639"/>
    <w:pPr>
      <w:spacing w:before="240"/>
      <w:outlineLvl w:val="1"/>
    </w:pPr>
  </w:style>
  <w:style w:type="paragraph" w:styleId="Heading3">
    <w:name w:val="heading 3"/>
    <w:basedOn w:val="Normal"/>
    <w:next w:val="Normal"/>
    <w:link w:val="Heading3Char"/>
    <w:qFormat/>
    <w:rsid w:val="00A250E5"/>
    <w:pPr>
      <w:keepNext/>
      <w:spacing w:before="240" w:after="60"/>
      <w:outlineLvl w:val="2"/>
    </w:pPr>
    <w:rPr>
      <w:rFonts w:ascii="Arial" w:hAnsi="Arial" w:cs="Arial"/>
      <w:b/>
      <w:bCs/>
      <w:sz w:val="26"/>
      <w:szCs w:val="26"/>
    </w:rPr>
  </w:style>
  <w:style w:type="paragraph" w:styleId="Heading4">
    <w:name w:val="heading 4"/>
    <w:basedOn w:val="Heading3"/>
    <w:next w:val="Normal"/>
    <w:link w:val="Heading4Char"/>
    <w:qFormat/>
    <w:rsid w:val="002D0639"/>
    <w:pPr>
      <w:keepLines/>
      <w:widowControl/>
      <w:tabs>
        <w:tab w:val="left" w:pos="1021"/>
        <w:tab w:val="left" w:pos="1191"/>
        <w:tab w:val="left" w:pos="1588"/>
        <w:tab w:val="left" w:pos="1985"/>
      </w:tabs>
      <w:overflowPunct w:val="0"/>
      <w:adjustRightInd w:val="0"/>
      <w:spacing w:before="160" w:after="0"/>
      <w:ind w:left="1021" w:hanging="1021"/>
      <w:textAlignment w:val="baseline"/>
      <w:outlineLvl w:val="3"/>
    </w:pPr>
    <w:rPr>
      <w:rFonts w:ascii="Times New Roman" w:eastAsia="Times New Roman" w:hAnsi="Times New Roman" w:cs="Times New Roman"/>
      <w:bCs w:val="0"/>
      <w:sz w:val="24"/>
      <w:szCs w:val="20"/>
      <w:lang w:val="en-GB" w:eastAsia="en-US"/>
    </w:rPr>
  </w:style>
  <w:style w:type="paragraph" w:styleId="Heading5">
    <w:name w:val="heading 5"/>
    <w:basedOn w:val="Heading4"/>
    <w:next w:val="Normal"/>
    <w:link w:val="Heading5Char"/>
    <w:qFormat/>
    <w:rsid w:val="002D0639"/>
    <w:pPr>
      <w:outlineLvl w:val="4"/>
    </w:pPr>
  </w:style>
  <w:style w:type="paragraph" w:styleId="Heading6">
    <w:name w:val="heading 6"/>
    <w:basedOn w:val="Heading4"/>
    <w:next w:val="Normal"/>
    <w:link w:val="Heading6Char"/>
    <w:qFormat/>
    <w:rsid w:val="002D0639"/>
    <w:pPr>
      <w:tabs>
        <w:tab w:val="clear" w:pos="1021"/>
        <w:tab w:val="clear" w:pos="1191"/>
      </w:tabs>
      <w:ind w:left="1588" w:hanging="1588"/>
      <w:outlineLvl w:val="5"/>
    </w:pPr>
  </w:style>
  <w:style w:type="paragraph" w:styleId="Heading7">
    <w:name w:val="heading 7"/>
    <w:basedOn w:val="Heading6"/>
    <w:next w:val="Normal"/>
    <w:link w:val="Heading7Char"/>
    <w:qFormat/>
    <w:rsid w:val="002D0639"/>
    <w:pPr>
      <w:outlineLvl w:val="6"/>
    </w:pPr>
  </w:style>
  <w:style w:type="paragraph" w:styleId="Heading8">
    <w:name w:val="heading 8"/>
    <w:basedOn w:val="Heading6"/>
    <w:next w:val="Normal"/>
    <w:link w:val="Heading8Char"/>
    <w:qFormat/>
    <w:rsid w:val="002D0639"/>
    <w:pPr>
      <w:outlineLvl w:val="7"/>
    </w:pPr>
  </w:style>
  <w:style w:type="paragraph" w:styleId="Heading9">
    <w:name w:val="heading 9"/>
    <w:basedOn w:val="Heading6"/>
    <w:next w:val="Normal"/>
    <w:link w:val="Heading9Char"/>
    <w:qFormat/>
    <w:rsid w:val="002D06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8B5F4C"/>
    <w:pPr>
      <w:widowControl/>
      <w:tabs>
        <w:tab w:val="left" w:pos="794"/>
        <w:tab w:val="left" w:pos="1191"/>
        <w:tab w:val="left" w:pos="1588"/>
        <w:tab w:val="left" w:pos="1985"/>
      </w:tabs>
      <w:overflowPunct w:val="0"/>
      <w:adjustRightInd w:val="0"/>
      <w:spacing w:before="360"/>
      <w:textAlignment w:val="baseline"/>
    </w:pPr>
    <w:rPr>
      <w:rFonts w:eastAsia="Times New Roman"/>
      <w:szCs w:val="20"/>
      <w:lang w:val="en-GB" w:eastAsia="en-US"/>
    </w:rPr>
  </w:style>
  <w:style w:type="paragraph" w:customStyle="1" w:styleId="AnnexNotitle">
    <w:name w:val="Annex_No &amp; title"/>
    <w:basedOn w:val="Normal"/>
    <w:next w:val="Normalaftertitle"/>
    <w:link w:val="AnnexNotitleChar"/>
    <w:rsid w:val="008B5F4C"/>
    <w:pPr>
      <w:keepNext/>
      <w:keepLines/>
      <w:widowControl/>
      <w:tabs>
        <w:tab w:val="left" w:pos="794"/>
        <w:tab w:val="left" w:pos="1191"/>
        <w:tab w:val="left" w:pos="1588"/>
        <w:tab w:val="left" w:pos="1985"/>
      </w:tabs>
      <w:overflowPunct w:val="0"/>
      <w:adjustRightInd w:val="0"/>
      <w:spacing w:before="480"/>
      <w:jc w:val="center"/>
      <w:textAlignment w:val="baseline"/>
    </w:pPr>
    <w:rPr>
      <w:rFonts w:eastAsia="Times New Roman"/>
      <w:b/>
      <w:sz w:val="28"/>
      <w:szCs w:val="20"/>
      <w:lang w:val="en-GB" w:eastAsia="en-US"/>
    </w:rPr>
  </w:style>
  <w:style w:type="paragraph" w:styleId="Header">
    <w:name w:val="header"/>
    <w:aliases w:val="encabezado,Page No,header odd,header odd1,header odd2,header,he"/>
    <w:basedOn w:val="Normal"/>
    <w:link w:val="HeaderChar"/>
    <w:uiPriority w:val="99"/>
    <w:rsid w:val="00694796"/>
    <w:pPr>
      <w:tabs>
        <w:tab w:val="center" w:pos="4320"/>
        <w:tab w:val="right" w:pos="8640"/>
      </w:tabs>
    </w:pPr>
  </w:style>
  <w:style w:type="paragraph" w:styleId="Footer">
    <w:name w:val="footer"/>
    <w:aliases w:val="pie de página"/>
    <w:basedOn w:val="Normal"/>
    <w:link w:val="FooterChar"/>
    <w:rsid w:val="00694796"/>
    <w:pPr>
      <w:tabs>
        <w:tab w:val="center" w:pos="4320"/>
        <w:tab w:val="right" w:pos="8640"/>
      </w:tabs>
    </w:pPr>
  </w:style>
  <w:style w:type="character" w:styleId="PageNumber">
    <w:name w:val="page number"/>
    <w:basedOn w:val="DefaultParagraphFont"/>
    <w:rsid w:val="00694796"/>
  </w:style>
  <w:style w:type="paragraph" w:styleId="Closing">
    <w:name w:val="Closing"/>
    <w:basedOn w:val="Normal"/>
    <w:link w:val="ClosingChar"/>
    <w:rsid w:val="004D3B22"/>
    <w:pPr>
      <w:widowControl/>
      <w:tabs>
        <w:tab w:val="left" w:pos="794"/>
        <w:tab w:val="left" w:pos="1191"/>
        <w:tab w:val="left" w:pos="1588"/>
        <w:tab w:val="left" w:pos="1985"/>
      </w:tabs>
      <w:overflowPunct w:val="0"/>
      <w:adjustRightInd w:val="0"/>
      <w:ind w:left="4320"/>
      <w:textAlignment w:val="baseline"/>
    </w:pPr>
    <w:rPr>
      <w:szCs w:val="20"/>
      <w:lang w:val="fr-FR"/>
    </w:rPr>
  </w:style>
  <w:style w:type="character" w:styleId="Hyperlink">
    <w:name w:val="Hyperlink"/>
    <w:aliases w:val="CEO_Hyperlink,超级链接"/>
    <w:basedOn w:val="DefaultParagraphFont"/>
    <w:rsid w:val="004D3B22"/>
    <w:rPr>
      <w:color w:val="0000FF"/>
      <w:u w:val="single"/>
    </w:rPr>
  </w:style>
  <w:style w:type="paragraph" w:styleId="Salutation">
    <w:name w:val="Salutation"/>
    <w:basedOn w:val="Normal"/>
    <w:next w:val="Normal"/>
    <w:link w:val="SalutationChar"/>
    <w:rsid w:val="00464141"/>
    <w:pPr>
      <w:widowControl/>
      <w:autoSpaceDE/>
      <w:autoSpaceDN/>
    </w:pPr>
  </w:style>
  <w:style w:type="paragraph" w:customStyle="1" w:styleId="enumlev1">
    <w:name w:val="enumlev1"/>
    <w:basedOn w:val="Normal"/>
    <w:link w:val="enumlev1Char"/>
    <w:qFormat/>
    <w:rsid w:val="00BE4E18"/>
    <w:pPr>
      <w:widowControl/>
      <w:tabs>
        <w:tab w:val="left" w:pos="794"/>
        <w:tab w:val="left" w:pos="1191"/>
        <w:tab w:val="left" w:pos="1588"/>
        <w:tab w:val="left" w:pos="1985"/>
        <w:tab w:val="left" w:pos="2608"/>
        <w:tab w:val="left" w:pos="3345"/>
      </w:tabs>
      <w:overflowPunct w:val="0"/>
      <w:adjustRightInd w:val="0"/>
      <w:spacing w:before="80"/>
      <w:ind w:left="794" w:hanging="794"/>
      <w:textAlignment w:val="baseline"/>
    </w:pPr>
    <w:rPr>
      <w:lang w:val="en-GB" w:eastAsia="en-US"/>
    </w:rPr>
  </w:style>
  <w:style w:type="paragraph" w:customStyle="1" w:styleId="Headingb">
    <w:name w:val="Heading_b"/>
    <w:basedOn w:val="Heading3"/>
    <w:next w:val="Normal"/>
    <w:link w:val="HeadingbChar"/>
    <w:rsid w:val="00A250E5"/>
    <w:pPr>
      <w:keepLines/>
      <w:widowControl/>
      <w:tabs>
        <w:tab w:val="left" w:pos="794"/>
        <w:tab w:val="left" w:pos="2127"/>
        <w:tab w:val="left" w:pos="2410"/>
        <w:tab w:val="left" w:pos="2921"/>
        <w:tab w:val="left" w:pos="3261"/>
      </w:tabs>
      <w:autoSpaceDE/>
      <w:autoSpaceDN/>
      <w:spacing w:before="160" w:after="0"/>
      <w:outlineLvl w:val="9"/>
    </w:pPr>
    <w:rPr>
      <w:rFonts w:ascii="Times New Roman Bold" w:eastAsia="Times New Roman" w:hAnsi="Times New Roman Bold" w:cs="Times New Roman"/>
      <w:bCs w:val="0"/>
      <w:sz w:val="22"/>
      <w:szCs w:val="20"/>
      <w:lang w:val="en-GB" w:eastAsia="en-US"/>
    </w:rPr>
  </w:style>
  <w:style w:type="table" w:styleId="TableGrid">
    <w:name w:val="Table Grid"/>
    <w:basedOn w:val="TableNormal"/>
    <w:rsid w:val="00A250E5"/>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otitle">
    <w:name w:val="Figure_No &amp; title"/>
    <w:basedOn w:val="Normal"/>
    <w:next w:val="Normalaftertitle"/>
    <w:rsid w:val="002D0639"/>
    <w:pPr>
      <w:keepLines/>
      <w:widowControl/>
      <w:tabs>
        <w:tab w:val="left" w:pos="794"/>
        <w:tab w:val="left" w:pos="1191"/>
        <w:tab w:val="left" w:pos="1588"/>
        <w:tab w:val="left" w:pos="1985"/>
      </w:tabs>
      <w:overflowPunct w:val="0"/>
      <w:adjustRightInd w:val="0"/>
      <w:spacing w:before="240" w:after="120"/>
      <w:jc w:val="center"/>
      <w:textAlignment w:val="baseline"/>
    </w:pPr>
    <w:rPr>
      <w:rFonts w:eastAsia="Times New Roman"/>
      <w:b/>
      <w:szCs w:val="20"/>
      <w:lang w:val="en-GB" w:eastAsia="en-US"/>
    </w:rPr>
  </w:style>
  <w:style w:type="paragraph" w:customStyle="1" w:styleId="TabletitleBR">
    <w:name w:val="Table_title_BR"/>
    <w:basedOn w:val="Normal"/>
    <w:next w:val="Tablehead"/>
    <w:link w:val="TabletitleBRChar"/>
    <w:rsid w:val="002D0639"/>
    <w:pPr>
      <w:keepNext/>
      <w:keepLines/>
      <w:widowControl/>
      <w:tabs>
        <w:tab w:val="left" w:pos="794"/>
        <w:tab w:val="left" w:pos="1191"/>
        <w:tab w:val="left" w:pos="1588"/>
        <w:tab w:val="left" w:pos="1985"/>
      </w:tabs>
      <w:overflowPunct w:val="0"/>
      <w:adjustRightInd w:val="0"/>
      <w:spacing w:after="120"/>
      <w:jc w:val="center"/>
      <w:textAlignment w:val="baseline"/>
    </w:pPr>
    <w:rPr>
      <w:rFonts w:eastAsia="Times New Roman"/>
      <w:b/>
      <w:szCs w:val="20"/>
      <w:lang w:val="en-GB" w:eastAsia="en-US"/>
    </w:rPr>
  </w:style>
  <w:style w:type="paragraph" w:customStyle="1" w:styleId="Tablehead">
    <w:name w:val="Table_head"/>
    <w:basedOn w:val="Normal"/>
    <w:next w:val="Tabletext"/>
    <w:link w:val="TableheadChar"/>
    <w:rsid w:val="002D0639"/>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djustRightInd w:val="0"/>
      <w:spacing w:before="80" w:after="80"/>
      <w:jc w:val="center"/>
      <w:textAlignment w:val="baseline"/>
    </w:pPr>
    <w:rPr>
      <w:rFonts w:eastAsia="Times New Roman"/>
      <w:b/>
      <w:sz w:val="22"/>
      <w:szCs w:val="20"/>
      <w:lang w:val="en-GB" w:eastAsia="en-US"/>
    </w:rPr>
  </w:style>
  <w:style w:type="paragraph" w:customStyle="1" w:styleId="Tabletext">
    <w:name w:val="Table_text"/>
    <w:basedOn w:val="Normal"/>
    <w:link w:val="TabletextChar"/>
    <w:rsid w:val="002D0639"/>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djustRightInd w:val="0"/>
      <w:spacing w:before="40" w:after="40"/>
      <w:textAlignment w:val="baseline"/>
    </w:pPr>
    <w:rPr>
      <w:rFonts w:eastAsia="Times New Roman"/>
      <w:sz w:val="22"/>
      <w:szCs w:val="20"/>
      <w:lang w:val="en-GB" w:eastAsia="en-US"/>
    </w:rPr>
  </w:style>
  <w:style w:type="character" w:customStyle="1" w:styleId="Appdef">
    <w:name w:val="App_def"/>
    <w:basedOn w:val="DefaultParagraphFont"/>
    <w:rsid w:val="002D0639"/>
    <w:rPr>
      <w:rFonts w:ascii="Times New Roman" w:hAnsi="Times New Roman"/>
      <w:b/>
    </w:rPr>
  </w:style>
  <w:style w:type="character" w:customStyle="1" w:styleId="Appref">
    <w:name w:val="App_ref"/>
    <w:basedOn w:val="DefaultParagraphFont"/>
    <w:rsid w:val="002D0639"/>
  </w:style>
  <w:style w:type="paragraph" w:customStyle="1" w:styleId="AppendixNotitle">
    <w:name w:val="Appendix_No &amp; title"/>
    <w:basedOn w:val="AnnexNotitle"/>
    <w:next w:val="Normalaftertitle"/>
    <w:rsid w:val="002D0639"/>
  </w:style>
  <w:style w:type="paragraph" w:customStyle="1" w:styleId="Figure">
    <w:name w:val="Figure"/>
    <w:basedOn w:val="Normal"/>
    <w:next w:val="FigureNotitle"/>
    <w:rsid w:val="002D0639"/>
    <w:pPr>
      <w:keepNext/>
      <w:keepLines/>
      <w:widowControl/>
      <w:tabs>
        <w:tab w:val="left" w:pos="794"/>
        <w:tab w:val="left" w:pos="1191"/>
        <w:tab w:val="left" w:pos="1588"/>
        <w:tab w:val="left" w:pos="1985"/>
      </w:tabs>
      <w:overflowPunct w:val="0"/>
      <w:adjustRightInd w:val="0"/>
      <w:spacing w:before="240" w:after="120"/>
      <w:jc w:val="center"/>
      <w:textAlignment w:val="baseline"/>
    </w:pPr>
    <w:rPr>
      <w:rFonts w:eastAsia="Times New Roman"/>
      <w:szCs w:val="20"/>
      <w:lang w:val="en-GB" w:eastAsia="en-US"/>
    </w:rPr>
  </w:style>
  <w:style w:type="paragraph" w:customStyle="1" w:styleId="FooterQP">
    <w:name w:val="Footer_QP"/>
    <w:basedOn w:val="Normal"/>
    <w:rsid w:val="002D0639"/>
    <w:pPr>
      <w:widowControl/>
      <w:tabs>
        <w:tab w:val="left" w:pos="907"/>
        <w:tab w:val="right" w:pos="8789"/>
        <w:tab w:val="right" w:pos="9639"/>
      </w:tabs>
      <w:overflowPunct w:val="0"/>
      <w:adjustRightInd w:val="0"/>
      <w:textAlignment w:val="baseline"/>
    </w:pPr>
    <w:rPr>
      <w:rFonts w:eastAsia="Times New Roman"/>
      <w:b/>
      <w:sz w:val="22"/>
      <w:szCs w:val="20"/>
      <w:lang w:val="en-GB" w:eastAsia="en-US"/>
    </w:rPr>
  </w:style>
  <w:style w:type="character" w:customStyle="1" w:styleId="Artdef">
    <w:name w:val="Art_def"/>
    <w:basedOn w:val="DefaultParagraphFont"/>
    <w:rsid w:val="002D0639"/>
    <w:rPr>
      <w:rFonts w:ascii="Times New Roman" w:hAnsi="Times New Roman"/>
      <w:b/>
    </w:rPr>
  </w:style>
  <w:style w:type="paragraph" w:customStyle="1" w:styleId="Artheading">
    <w:name w:val="Art_heading"/>
    <w:basedOn w:val="Normal"/>
    <w:next w:val="Normalaftertitle"/>
    <w:rsid w:val="002D0639"/>
    <w:pPr>
      <w:widowControl/>
      <w:tabs>
        <w:tab w:val="left" w:pos="794"/>
        <w:tab w:val="left" w:pos="1191"/>
        <w:tab w:val="left" w:pos="1588"/>
        <w:tab w:val="left" w:pos="1985"/>
      </w:tabs>
      <w:overflowPunct w:val="0"/>
      <w:adjustRightInd w:val="0"/>
      <w:spacing w:before="480"/>
      <w:jc w:val="center"/>
      <w:textAlignment w:val="baseline"/>
    </w:pPr>
    <w:rPr>
      <w:rFonts w:eastAsia="Times New Roman"/>
      <w:b/>
      <w:sz w:val="28"/>
      <w:szCs w:val="20"/>
      <w:lang w:val="en-GB" w:eastAsia="en-US"/>
    </w:rPr>
  </w:style>
  <w:style w:type="paragraph" w:customStyle="1" w:styleId="ArtNo">
    <w:name w:val="Art_No"/>
    <w:basedOn w:val="Normal"/>
    <w:next w:val="Arttitle"/>
    <w:rsid w:val="002D0639"/>
    <w:pPr>
      <w:keepNext/>
      <w:keepLines/>
      <w:widowControl/>
      <w:tabs>
        <w:tab w:val="left" w:pos="794"/>
        <w:tab w:val="left" w:pos="1191"/>
        <w:tab w:val="left" w:pos="1588"/>
        <w:tab w:val="left" w:pos="1985"/>
      </w:tabs>
      <w:overflowPunct w:val="0"/>
      <w:adjustRightInd w:val="0"/>
      <w:spacing w:before="480"/>
      <w:jc w:val="center"/>
      <w:textAlignment w:val="baseline"/>
    </w:pPr>
    <w:rPr>
      <w:rFonts w:eastAsia="Times New Roman"/>
      <w:caps/>
      <w:sz w:val="28"/>
      <w:szCs w:val="20"/>
      <w:lang w:val="en-GB" w:eastAsia="en-US"/>
    </w:rPr>
  </w:style>
  <w:style w:type="paragraph" w:customStyle="1" w:styleId="Arttitle">
    <w:name w:val="Art_title"/>
    <w:basedOn w:val="Normal"/>
    <w:next w:val="Normalaftertitle"/>
    <w:rsid w:val="002D0639"/>
    <w:pPr>
      <w:keepNext/>
      <w:keepLines/>
      <w:widowControl/>
      <w:tabs>
        <w:tab w:val="left" w:pos="794"/>
        <w:tab w:val="left" w:pos="1191"/>
        <w:tab w:val="left" w:pos="1588"/>
        <w:tab w:val="left" w:pos="1985"/>
      </w:tabs>
      <w:overflowPunct w:val="0"/>
      <w:adjustRightInd w:val="0"/>
      <w:spacing w:before="240"/>
      <w:jc w:val="center"/>
      <w:textAlignment w:val="baseline"/>
    </w:pPr>
    <w:rPr>
      <w:rFonts w:eastAsia="Times New Roman"/>
      <w:b/>
      <w:sz w:val="28"/>
      <w:szCs w:val="20"/>
      <w:lang w:val="en-GB" w:eastAsia="en-US"/>
    </w:rPr>
  </w:style>
  <w:style w:type="character" w:customStyle="1" w:styleId="Artref">
    <w:name w:val="Art_ref"/>
    <w:basedOn w:val="DefaultParagraphFont"/>
    <w:rsid w:val="002D0639"/>
  </w:style>
  <w:style w:type="paragraph" w:customStyle="1" w:styleId="ASN1">
    <w:name w:val="ASN.1"/>
    <w:basedOn w:val="Normal"/>
    <w:rsid w:val="002D0639"/>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adjustRightInd w:val="0"/>
      <w:textAlignment w:val="baseline"/>
    </w:pPr>
    <w:rPr>
      <w:rFonts w:ascii="Courier New" w:eastAsia="Times New Roman" w:hAnsi="Courier New"/>
      <w:b/>
      <w:noProof/>
      <w:sz w:val="20"/>
      <w:szCs w:val="20"/>
      <w:lang w:val="en-GB" w:eastAsia="en-US"/>
    </w:rPr>
  </w:style>
  <w:style w:type="paragraph" w:customStyle="1" w:styleId="Call">
    <w:name w:val="Call"/>
    <w:basedOn w:val="Normal"/>
    <w:next w:val="Normal"/>
    <w:rsid w:val="002D0639"/>
    <w:pPr>
      <w:keepNext/>
      <w:keepLines/>
      <w:widowControl/>
      <w:tabs>
        <w:tab w:val="left" w:pos="794"/>
        <w:tab w:val="left" w:pos="1191"/>
        <w:tab w:val="left" w:pos="1588"/>
        <w:tab w:val="left" w:pos="1985"/>
      </w:tabs>
      <w:overflowPunct w:val="0"/>
      <w:adjustRightInd w:val="0"/>
      <w:spacing w:before="160"/>
      <w:ind w:left="794"/>
      <w:textAlignment w:val="baseline"/>
    </w:pPr>
    <w:rPr>
      <w:rFonts w:eastAsia="Times New Roman"/>
      <w:i/>
      <w:szCs w:val="20"/>
      <w:lang w:val="en-GB" w:eastAsia="en-US"/>
    </w:rPr>
  </w:style>
  <w:style w:type="paragraph" w:customStyle="1" w:styleId="ChapNo">
    <w:name w:val="Chap_No"/>
    <w:basedOn w:val="Normal"/>
    <w:next w:val="Chaptitle"/>
    <w:rsid w:val="002D0639"/>
    <w:pPr>
      <w:keepNext/>
      <w:keepLines/>
      <w:widowControl/>
      <w:tabs>
        <w:tab w:val="left" w:pos="794"/>
        <w:tab w:val="left" w:pos="1191"/>
        <w:tab w:val="left" w:pos="1588"/>
        <w:tab w:val="left" w:pos="1985"/>
      </w:tabs>
      <w:overflowPunct w:val="0"/>
      <w:adjustRightInd w:val="0"/>
      <w:spacing w:before="480"/>
      <w:jc w:val="center"/>
      <w:textAlignment w:val="baseline"/>
    </w:pPr>
    <w:rPr>
      <w:rFonts w:eastAsia="Times New Roman"/>
      <w:b/>
      <w:caps/>
      <w:sz w:val="28"/>
      <w:szCs w:val="20"/>
      <w:lang w:val="en-GB" w:eastAsia="en-US"/>
    </w:rPr>
  </w:style>
  <w:style w:type="paragraph" w:customStyle="1" w:styleId="Chaptitle">
    <w:name w:val="Chap_title"/>
    <w:basedOn w:val="Normal"/>
    <w:next w:val="Normalaftertitle"/>
    <w:rsid w:val="002D0639"/>
    <w:pPr>
      <w:keepNext/>
      <w:keepLines/>
      <w:widowControl/>
      <w:tabs>
        <w:tab w:val="left" w:pos="794"/>
        <w:tab w:val="left" w:pos="1191"/>
        <w:tab w:val="left" w:pos="1588"/>
        <w:tab w:val="left" w:pos="1985"/>
      </w:tabs>
      <w:overflowPunct w:val="0"/>
      <w:adjustRightInd w:val="0"/>
      <w:spacing w:before="240"/>
      <w:jc w:val="center"/>
      <w:textAlignment w:val="baseline"/>
    </w:pPr>
    <w:rPr>
      <w:rFonts w:eastAsia="Times New Roman"/>
      <w:b/>
      <w:sz w:val="28"/>
      <w:szCs w:val="20"/>
      <w:lang w:val="en-GB" w:eastAsia="en-US"/>
    </w:rPr>
  </w:style>
  <w:style w:type="paragraph" w:customStyle="1" w:styleId="Formal">
    <w:name w:val="Formal"/>
    <w:basedOn w:val="ASN1"/>
    <w:rsid w:val="002D0639"/>
    <w:rPr>
      <w:b w:val="0"/>
    </w:rPr>
  </w:style>
  <w:style w:type="paragraph" w:customStyle="1" w:styleId="RecNoBR">
    <w:name w:val="Rec_No_BR"/>
    <w:basedOn w:val="Normal"/>
    <w:next w:val="Rectitle"/>
    <w:rsid w:val="002D0639"/>
    <w:pPr>
      <w:keepNext/>
      <w:keepLines/>
      <w:widowControl/>
      <w:tabs>
        <w:tab w:val="left" w:pos="794"/>
        <w:tab w:val="left" w:pos="1191"/>
        <w:tab w:val="left" w:pos="1588"/>
        <w:tab w:val="left" w:pos="1985"/>
      </w:tabs>
      <w:overflowPunct w:val="0"/>
      <w:adjustRightInd w:val="0"/>
      <w:spacing w:before="480"/>
      <w:jc w:val="center"/>
      <w:textAlignment w:val="baseline"/>
    </w:pPr>
    <w:rPr>
      <w:rFonts w:eastAsia="Times New Roman"/>
      <w:caps/>
      <w:sz w:val="28"/>
      <w:szCs w:val="20"/>
      <w:lang w:val="en-GB" w:eastAsia="en-US"/>
    </w:rPr>
  </w:style>
  <w:style w:type="paragraph" w:customStyle="1" w:styleId="Rectitle">
    <w:name w:val="Rec_title"/>
    <w:basedOn w:val="Normal"/>
    <w:next w:val="Normalaftertitle"/>
    <w:rsid w:val="002D0639"/>
    <w:pPr>
      <w:keepNext/>
      <w:keepLines/>
      <w:widowControl/>
      <w:tabs>
        <w:tab w:val="left" w:pos="794"/>
        <w:tab w:val="left" w:pos="1191"/>
        <w:tab w:val="left" w:pos="1588"/>
        <w:tab w:val="left" w:pos="1985"/>
      </w:tabs>
      <w:overflowPunct w:val="0"/>
      <w:adjustRightInd w:val="0"/>
      <w:spacing w:before="360"/>
      <w:jc w:val="center"/>
      <w:textAlignment w:val="baseline"/>
    </w:pPr>
    <w:rPr>
      <w:rFonts w:eastAsia="Times New Roman"/>
      <w:b/>
      <w:sz w:val="28"/>
      <w:szCs w:val="20"/>
      <w:lang w:val="en-GB" w:eastAsia="en-US"/>
    </w:rPr>
  </w:style>
  <w:style w:type="character" w:styleId="EndnoteReference">
    <w:name w:val="endnote reference"/>
    <w:basedOn w:val="DefaultParagraphFont"/>
    <w:rsid w:val="002D0639"/>
    <w:rPr>
      <w:vertAlign w:val="superscript"/>
    </w:rPr>
  </w:style>
  <w:style w:type="paragraph" w:customStyle="1" w:styleId="enumlev2">
    <w:name w:val="enumlev2"/>
    <w:basedOn w:val="enumlev1"/>
    <w:rsid w:val="002D0639"/>
    <w:pPr>
      <w:tabs>
        <w:tab w:val="clear" w:pos="2608"/>
        <w:tab w:val="clear" w:pos="3345"/>
      </w:tabs>
      <w:ind w:left="1191" w:hanging="397"/>
    </w:pPr>
  </w:style>
  <w:style w:type="paragraph" w:customStyle="1" w:styleId="enumlev3">
    <w:name w:val="enumlev3"/>
    <w:basedOn w:val="enumlev2"/>
    <w:rsid w:val="002D0639"/>
    <w:pPr>
      <w:ind w:left="1588"/>
    </w:pPr>
  </w:style>
  <w:style w:type="paragraph" w:customStyle="1" w:styleId="Equation">
    <w:name w:val="Equation"/>
    <w:basedOn w:val="Normal"/>
    <w:rsid w:val="002D0639"/>
    <w:pPr>
      <w:widowControl/>
      <w:tabs>
        <w:tab w:val="left" w:pos="794"/>
        <w:tab w:val="center" w:pos="4820"/>
        <w:tab w:val="right" w:pos="9639"/>
      </w:tabs>
      <w:overflowPunct w:val="0"/>
      <w:adjustRightInd w:val="0"/>
      <w:textAlignment w:val="baseline"/>
    </w:pPr>
    <w:rPr>
      <w:rFonts w:eastAsia="Times New Roman"/>
      <w:szCs w:val="20"/>
      <w:lang w:val="en-GB" w:eastAsia="en-US"/>
    </w:rPr>
  </w:style>
  <w:style w:type="paragraph" w:customStyle="1" w:styleId="Equationlegend">
    <w:name w:val="Equation_legend"/>
    <w:basedOn w:val="Normal"/>
    <w:rsid w:val="002D0639"/>
    <w:pPr>
      <w:widowControl/>
      <w:tabs>
        <w:tab w:val="right" w:pos="1814"/>
        <w:tab w:val="left" w:pos="1985"/>
      </w:tabs>
      <w:overflowPunct w:val="0"/>
      <w:adjustRightInd w:val="0"/>
      <w:spacing w:before="80"/>
      <w:ind w:left="1985" w:hanging="1985"/>
      <w:textAlignment w:val="baseline"/>
    </w:pPr>
    <w:rPr>
      <w:rFonts w:eastAsia="Times New Roman"/>
      <w:szCs w:val="20"/>
      <w:lang w:val="en-GB" w:eastAsia="en-US"/>
    </w:rPr>
  </w:style>
  <w:style w:type="paragraph" w:customStyle="1" w:styleId="Figurelegend">
    <w:name w:val="Figure_legend"/>
    <w:basedOn w:val="Normal"/>
    <w:rsid w:val="002D0639"/>
    <w:pPr>
      <w:keepNext/>
      <w:keepLines/>
      <w:widowControl/>
      <w:overflowPunct w:val="0"/>
      <w:adjustRightInd w:val="0"/>
      <w:spacing w:before="20" w:after="20"/>
      <w:textAlignment w:val="baseline"/>
    </w:pPr>
    <w:rPr>
      <w:rFonts w:eastAsia="Times New Roman"/>
      <w:sz w:val="18"/>
      <w:szCs w:val="20"/>
      <w:lang w:val="en-GB" w:eastAsia="en-US"/>
    </w:rPr>
  </w:style>
  <w:style w:type="paragraph" w:customStyle="1" w:styleId="QuestionNoBR">
    <w:name w:val="Question_No_BR"/>
    <w:basedOn w:val="RecNoBR"/>
    <w:next w:val="Questiontitle"/>
    <w:rsid w:val="002D0639"/>
  </w:style>
  <w:style w:type="paragraph" w:customStyle="1" w:styleId="Questiontitle">
    <w:name w:val="Question_title"/>
    <w:basedOn w:val="Rectitle"/>
    <w:next w:val="Questionref"/>
    <w:rsid w:val="002D0639"/>
  </w:style>
  <w:style w:type="paragraph" w:customStyle="1" w:styleId="Questionref">
    <w:name w:val="Question_ref"/>
    <w:basedOn w:val="Recref"/>
    <w:next w:val="Questiondate"/>
    <w:rsid w:val="002D0639"/>
  </w:style>
  <w:style w:type="paragraph" w:customStyle="1" w:styleId="Recref">
    <w:name w:val="Rec_ref"/>
    <w:basedOn w:val="Normal"/>
    <w:next w:val="Recdate"/>
    <w:rsid w:val="002D0639"/>
    <w:pPr>
      <w:keepNext/>
      <w:keepLines/>
      <w:widowControl/>
      <w:overflowPunct w:val="0"/>
      <w:adjustRightInd w:val="0"/>
      <w:jc w:val="center"/>
      <w:textAlignment w:val="baseline"/>
    </w:pPr>
    <w:rPr>
      <w:rFonts w:eastAsia="Times New Roman"/>
      <w:szCs w:val="20"/>
      <w:lang w:val="en-GB" w:eastAsia="en-US"/>
    </w:rPr>
  </w:style>
  <w:style w:type="paragraph" w:customStyle="1" w:styleId="Recdate">
    <w:name w:val="Rec_date"/>
    <w:basedOn w:val="Normal"/>
    <w:next w:val="Normalaftertitle"/>
    <w:rsid w:val="002D0639"/>
    <w:pPr>
      <w:keepNext/>
      <w:keepLines/>
      <w:widowControl/>
      <w:overflowPunct w:val="0"/>
      <w:adjustRightInd w:val="0"/>
      <w:jc w:val="right"/>
      <w:textAlignment w:val="baseline"/>
    </w:pPr>
    <w:rPr>
      <w:rFonts w:eastAsia="Times New Roman"/>
      <w:i/>
      <w:sz w:val="22"/>
      <w:szCs w:val="20"/>
      <w:lang w:val="en-GB" w:eastAsia="en-US"/>
    </w:rPr>
  </w:style>
  <w:style w:type="paragraph" w:customStyle="1" w:styleId="Questiondate">
    <w:name w:val="Question_date"/>
    <w:basedOn w:val="Recdate"/>
    <w:next w:val="Normalaftertitle"/>
    <w:rsid w:val="002D0639"/>
  </w:style>
  <w:style w:type="paragraph" w:customStyle="1" w:styleId="RepNoBR">
    <w:name w:val="Rep_No_BR"/>
    <w:basedOn w:val="RecNoBR"/>
    <w:next w:val="Reptitle"/>
    <w:rsid w:val="002D0639"/>
  </w:style>
  <w:style w:type="paragraph" w:customStyle="1" w:styleId="Reptitle">
    <w:name w:val="Rep_title"/>
    <w:basedOn w:val="Rectitle"/>
    <w:next w:val="Repref"/>
    <w:rsid w:val="002D0639"/>
  </w:style>
  <w:style w:type="paragraph" w:customStyle="1" w:styleId="Repref">
    <w:name w:val="Rep_ref"/>
    <w:basedOn w:val="Recref"/>
    <w:next w:val="Repdate"/>
    <w:rsid w:val="002D0639"/>
  </w:style>
  <w:style w:type="paragraph" w:customStyle="1" w:styleId="Repdate">
    <w:name w:val="Rep_date"/>
    <w:basedOn w:val="Recdate"/>
    <w:next w:val="Normalaftertitle"/>
    <w:rsid w:val="002D0639"/>
  </w:style>
  <w:style w:type="paragraph" w:customStyle="1" w:styleId="ResNoBR">
    <w:name w:val="Res_No_BR"/>
    <w:basedOn w:val="RecNoBR"/>
    <w:next w:val="Restitle"/>
    <w:rsid w:val="002D0639"/>
  </w:style>
  <w:style w:type="paragraph" w:customStyle="1" w:styleId="Restitle">
    <w:name w:val="Res_title"/>
    <w:basedOn w:val="Rectitle"/>
    <w:next w:val="Resref"/>
    <w:rsid w:val="002D0639"/>
  </w:style>
  <w:style w:type="paragraph" w:customStyle="1" w:styleId="Resref">
    <w:name w:val="Res_ref"/>
    <w:basedOn w:val="Recref"/>
    <w:next w:val="Resdate"/>
    <w:rsid w:val="002D0639"/>
  </w:style>
  <w:style w:type="paragraph" w:customStyle="1" w:styleId="Resdate">
    <w:name w:val="Res_date"/>
    <w:basedOn w:val="Recdate"/>
    <w:next w:val="Normalaftertitle"/>
    <w:rsid w:val="002D0639"/>
  </w:style>
  <w:style w:type="paragraph" w:customStyle="1" w:styleId="Figurewithouttitle">
    <w:name w:val="Figure_without_title"/>
    <w:basedOn w:val="Normal"/>
    <w:next w:val="Normalaftertitle"/>
    <w:rsid w:val="002D0639"/>
    <w:pPr>
      <w:keepLines/>
      <w:widowControl/>
      <w:tabs>
        <w:tab w:val="left" w:pos="794"/>
        <w:tab w:val="left" w:pos="1191"/>
        <w:tab w:val="left" w:pos="1588"/>
        <w:tab w:val="left" w:pos="1985"/>
      </w:tabs>
      <w:overflowPunct w:val="0"/>
      <w:adjustRightInd w:val="0"/>
      <w:spacing w:before="240" w:after="120"/>
      <w:jc w:val="center"/>
      <w:textAlignment w:val="baseline"/>
    </w:pPr>
    <w:rPr>
      <w:rFonts w:eastAsia="Times New Roman"/>
      <w:szCs w:val="20"/>
      <w:lang w:val="en-GB" w:eastAsia="en-US"/>
    </w:rPr>
  </w:style>
  <w:style w:type="paragraph" w:customStyle="1" w:styleId="FirstFooter">
    <w:name w:val="FirstFooter"/>
    <w:basedOn w:val="Footer"/>
    <w:rsid w:val="002D0639"/>
    <w:pPr>
      <w:widowControl/>
      <w:tabs>
        <w:tab w:val="clear" w:pos="4320"/>
        <w:tab w:val="clear" w:pos="8640"/>
      </w:tabs>
      <w:autoSpaceDE/>
      <w:autoSpaceDN/>
      <w:spacing w:before="40"/>
    </w:pPr>
    <w:rPr>
      <w:rFonts w:eastAsia="Times New Roman"/>
      <w:sz w:val="16"/>
      <w:szCs w:val="20"/>
      <w:lang w:val="en-GB" w:eastAsia="en-US"/>
    </w:rPr>
  </w:style>
  <w:style w:type="character" w:styleId="FootnoteReference">
    <w:name w:val="footnote reference"/>
    <w:aliases w:val="Appel note de bas de p,Footnote Reference/,Appel note de bas de p +"/>
    <w:basedOn w:val="DefaultParagraphFont"/>
    <w:rsid w:val="002D0639"/>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FT,DNV"/>
    <w:basedOn w:val="Note"/>
    <w:link w:val="FootnoteTextChar1"/>
    <w:qFormat/>
    <w:rsid w:val="002D0639"/>
    <w:pPr>
      <w:keepLines/>
      <w:tabs>
        <w:tab w:val="left" w:pos="255"/>
      </w:tabs>
      <w:ind w:left="255" w:hanging="255"/>
    </w:pPr>
  </w:style>
  <w:style w:type="paragraph" w:customStyle="1" w:styleId="Note">
    <w:name w:val="Note"/>
    <w:basedOn w:val="Normal"/>
    <w:link w:val="NoteChar"/>
    <w:rsid w:val="002D0639"/>
    <w:pPr>
      <w:widowControl/>
      <w:tabs>
        <w:tab w:val="left" w:pos="794"/>
        <w:tab w:val="left" w:pos="1191"/>
        <w:tab w:val="left" w:pos="1588"/>
        <w:tab w:val="left" w:pos="1985"/>
      </w:tabs>
      <w:overflowPunct w:val="0"/>
      <w:adjustRightInd w:val="0"/>
      <w:spacing w:before="80"/>
      <w:textAlignment w:val="baseline"/>
    </w:pPr>
    <w:rPr>
      <w:rFonts w:eastAsia="Times New Roman"/>
      <w:szCs w:val="20"/>
      <w:lang w:val="en-GB" w:eastAsia="en-US"/>
    </w:rPr>
  </w:style>
  <w:style w:type="paragraph" w:customStyle="1" w:styleId="Headingi">
    <w:name w:val="Heading_i"/>
    <w:basedOn w:val="Normal"/>
    <w:next w:val="Normal"/>
    <w:rsid w:val="002D0639"/>
    <w:pPr>
      <w:keepNext/>
      <w:widowControl/>
      <w:tabs>
        <w:tab w:val="left" w:pos="794"/>
        <w:tab w:val="left" w:pos="1191"/>
        <w:tab w:val="left" w:pos="1588"/>
        <w:tab w:val="left" w:pos="1985"/>
      </w:tabs>
      <w:overflowPunct w:val="0"/>
      <w:adjustRightInd w:val="0"/>
      <w:spacing w:before="160"/>
      <w:textAlignment w:val="baseline"/>
    </w:pPr>
    <w:rPr>
      <w:rFonts w:eastAsia="Times New Roman"/>
      <w:i/>
      <w:szCs w:val="20"/>
      <w:lang w:val="en-GB" w:eastAsia="en-US"/>
    </w:rPr>
  </w:style>
  <w:style w:type="paragraph" w:styleId="Index1">
    <w:name w:val="index 1"/>
    <w:basedOn w:val="Normal"/>
    <w:next w:val="Normal"/>
    <w:rsid w:val="002D0639"/>
    <w:pPr>
      <w:widowControl/>
      <w:tabs>
        <w:tab w:val="left" w:pos="794"/>
        <w:tab w:val="left" w:pos="1191"/>
        <w:tab w:val="left" w:pos="1588"/>
        <w:tab w:val="left" w:pos="1985"/>
      </w:tabs>
      <w:overflowPunct w:val="0"/>
      <w:adjustRightInd w:val="0"/>
      <w:textAlignment w:val="baseline"/>
    </w:pPr>
    <w:rPr>
      <w:rFonts w:eastAsia="Times New Roman"/>
      <w:szCs w:val="20"/>
      <w:lang w:val="en-GB" w:eastAsia="en-US"/>
    </w:rPr>
  </w:style>
  <w:style w:type="paragraph" w:styleId="Index2">
    <w:name w:val="index 2"/>
    <w:basedOn w:val="Normal"/>
    <w:next w:val="Normal"/>
    <w:rsid w:val="002D0639"/>
    <w:pPr>
      <w:widowControl/>
      <w:tabs>
        <w:tab w:val="left" w:pos="794"/>
        <w:tab w:val="left" w:pos="1191"/>
        <w:tab w:val="left" w:pos="1588"/>
        <w:tab w:val="left" w:pos="1985"/>
      </w:tabs>
      <w:overflowPunct w:val="0"/>
      <w:adjustRightInd w:val="0"/>
      <w:ind w:left="283"/>
      <w:textAlignment w:val="baseline"/>
    </w:pPr>
    <w:rPr>
      <w:rFonts w:eastAsia="Times New Roman"/>
      <w:szCs w:val="20"/>
      <w:lang w:val="en-GB" w:eastAsia="en-US"/>
    </w:rPr>
  </w:style>
  <w:style w:type="paragraph" w:styleId="Index3">
    <w:name w:val="index 3"/>
    <w:basedOn w:val="Normal"/>
    <w:next w:val="Normal"/>
    <w:rsid w:val="002D0639"/>
    <w:pPr>
      <w:widowControl/>
      <w:tabs>
        <w:tab w:val="left" w:pos="794"/>
        <w:tab w:val="left" w:pos="1191"/>
        <w:tab w:val="left" w:pos="1588"/>
        <w:tab w:val="left" w:pos="1985"/>
      </w:tabs>
      <w:overflowPunct w:val="0"/>
      <w:adjustRightInd w:val="0"/>
      <w:ind w:left="566"/>
      <w:textAlignment w:val="baseline"/>
    </w:pPr>
    <w:rPr>
      <w:rFonts w:eastAsia="Times New Roman"/>
      <w:szCs w:val="20"/>
      <w:lang w:val="en-GB" w:eastAsia="en-US"/>
    </w:rPr>
  </w:style>
  <w:style w:type="paragraph" w:customStyle="1" w:styleId="Section1">
    <w:name w:val="Section_1"/>
    <w:basedOn w:val="Normal"/>
    <w:next w:val="Normal"/>
    <w:rsid w:val="002D0639"/>
    <w:pPr>
      <w:widowControl/>
      <w:overflowPunct w:val="0"/>
      <w:adjustRightInd w:val="0"/>
      <w:spacing w:before="624"/>
      <w:jc w:val="center"/>
      <w:textAlignment w:val="baseline"/>
    </w:pPr>
    <w:rPr>
      <w:rFonts w:eastAsia="Times New Roman"/>
      <w:b/>
      <w:szCs w:val="20"/>
      <w:lang w:val="en-GB" w:eastAsia="en-US"/>
    </w:rPr>
  </w:style>
  <w:style w:type="paragraph" w:customStyle="1" w:styleId="Section2">
    <w:name w:val="Section_2"/>
    <w:basedOn w:val="Normal"/>
    <w:next w:val="Normal"/>
    <w:rsid w:val="002D0639"/>
    <w:pPr>
      <w:widowControl/>
      <w:overflowPunct w:val="0"/>
      <w:adjustRightInd w:val="0"/>
      <w:spacing w:before="240"/>
      <w:jc w:val="center"/>
      <w:textAlignment w:val="baseline"/>
    </w:pPr>
    <w:rPr>
      <w:rFonts w:eastAsia="Times New Roman"/>
      <w:i/>
      <w:szCs w:val="20"/>
      <w:lang w:val="en-GB" w:eastAsia="en-US"/>
    </w:rPr>
  </w:style>
  <w:style w:type="paragraph" w:customStyle="1" w:styleId="TableNotitle">
    <w:name w:val="Table_No &amp; title"/>
    <w:basedOn w:val="Normal"/>
    <w:next w:val="Tablehead"/>
    <w:rsid w:val="002D0639"/>
    <w:pPr>
      <w:keepNext/>
      <w:keepLines/>
      <w:widowControl/>
      <w:tabs>
        <w:tab w:val="left" w:pos="794"/>
        <w:tab w:val="left" w:pos="1191"/>
        <w:tab w:val="left" w:pos="1588"/>
        <w:tab w:val="left" w:pos="1985"/>
      </w:tabs>
      <w:overflowPunct w:val="0"/>
      <w:adjustRightInd w:val="0"/>
      <w:spacing w:before="360" w:after="120"/>
      <w:jc w:val="center"/>
      <w:textAlignment w:val="baseline"/>
    </w:pPr>
    <w:rPr>
      <w:rFonts w:eastAsia="Times New Roman"/>
      <w:b/>
      <w:szCs w:val="20"/>
      <w:lang w:val="en-GB" w:eastAsia="en-US"/>
    </w:rPr>
  </w:style>
  <w:style w:type="paragraph" w:customStyle="1" w:styleId="TableNoBR">
    <w:name w:val="Table_No_BR"/>
    <w:basedOn w:val="Normal"/>
    <w:next w:val="TabletitleBR"/>
    <w:link w:val="TableNoBRChar"/>
    <w:rsid w:val="002D0639"/>
    <w:pPr>
      <w:keepNext/>
      <w:widowControl/>
      <w:tabs>
        <w:tab w:val="left" w:pos="794"/>
        <w:tab w:val="left" w:pos="1191"/>
        <w:tab w:val="left" w:pos="1588"/>
        <w:tab w:val="left" w:pos="1985"/>
      </w:tabs>
      <w:overflowPunct w:val="0"/>
      <w:adjustRightInd w:val="0"/>
      <w:spacing w:before="560" w:after="120"/>
      <w:jc w:val="center"/>
      <w:textAlignment w:val="baseline"/>
    </w:pPr>
    <w:rPr>
      <w:rFonts w:eastAsia="Times New Roman"/>
      <w:caps/>
      <w:szCs w:val="20"/>
      <w:lang w:val="en-GB" w:eastAsia="en-US"/>
    </w:rPr>
  </w:style>
  <w:style w:type="paragraph" w:customStyle="1" w:styleId="PartNo">
    <w:name w:val="Part_No"/>
    <w:basedOn w:val="Normal"/>
    <w:next w:val="Partref"/>
    <w:rsid w:val="002D0639"/>
    <w:pPr>
      <w:keepNext/>
      <w:keepLines/>
      <w:widowControl/>
      <w:tabs>
        <w:tab w:val="left" w:pos="794"/>
        <w:tab w:val="left" w:pos="1191"/>
        <w:tab w:val="left" w:pos="1588"/>
        <w:tab w:val="left" w:pos="1985"/>
      </w:tabs>
      <w:overflowPunct w:val="0"/>
      <w:adjustRightInd w:val="0"/>
      <w:spacing w:before="480" w:after="80"/>
      <w:jc w:val="center"/>
      <w:textAlignment w:val="baseline"/>
    </w:pPr>
    <w:rPr>
      <w:rFonts w:eastAsia="Times New Roman"/>
      <w:caps/>
      <w:sz w:val="28"/>
      <w:szCs w:val="20"/>
      <w:lang w:val="en-GB" w:eastAsia="en-US"/>
    </w:rPr>
  </w:style>
  <w:style w:type="paragraph" w:customStyle="1" w:styleId="Partref">
    <w:name w:val="Part_ref"/>
    <w:basedOn w:val="Normal"/>
    <w:next w:val="Parttitle"/>
    <w:rsid w:val="002D0639"/>
    <w:pPr>
      <w:keepNext/>
      <w:keepLines/>
      <w:widowControl/>
      <w:tabs>
        <w:tab w:val="left" w:pos="794"/>
        <w:tab w:val="left" w:pos="1191"/>
        <w:tab w:val="left" w:pos="1588"/>
        <w:tab w:val="left" w:pos="1985"/>
      </w:tabs>
      <w:overflowPunct w:val="0"/>
      <w:adjustRightInd w:val="0"/>
      <w:spacing w:before="280"/>
      <w:jc w:val="center"/>
      <w:textAlignment w:val="baseline"/>
    </w:pPr>
    <w:rPr>
      <w:rFonts w:eastAsia="Times New Roman"/>
      <w:szCs w:val="20"/>
      <w:lang w:val="en-GB" w:eastAsia="en-US"/>
    </w:rPr>
  </w:style>
  <w:style w:type="paragraph" w:customStyle="1" w:styleId="Parttitle">
    <w:name w:val="Part_title"/>
    <w:basedOn w:val="Normal"/>
    <w:next w:val="Normalaftertitle"/>
    <w:rsid w:val="002D0639"/>
    <w:pPr>
      <w:keepNext/>
      <w:keepLines/>
      <w:widowControl/>
      <w:tabs>
        <w:tab w:val="left" w:pos="794"/>
        <w:tab w:val="left" w:pos="1191"/>
        <w:tab w:val="left" w:pos="1588"/>
        <w:tab w:val="left" w:pos="1985"/>
      </w:tabs>
      <w:overflowPunct w:val="0"/>
      <w:adjustRightInd w:val="0"/>
      <w:spacing w:before="240" w:after="280"/>
      <w:jc w:val="center"/>
      <w:textAlignment w:val="baseline"/>
    </w:pPr>
    <w:rPr>
      <w:rFonts w:eastAsia="Times New Roman"/>
      <w:b/>
      <w:sz w:val="28"/>
      <w:szCs w:val="20"/>
      <w:lang w:val="en-GB" w:eastAsia="en-US"/>
    </w:rPr>
  </w:style>
  <w:style w:type="paragraph" w:customStyle="1" w:styleId="RecNo">
    <w:name w:val="Rec_No"/>
    <w:basedOn w:val="Normal"/>
    <w:next w:val="Rectitle"/>
    <w:rsid w:val="002D0639"/>
    <w:pPr>
      <w:keepNext/>
      <w:keepLines/>
      <w:widowControl/>
      <w:tabs>
        <w:tab w:val="left" w:pos="794"/>
        <w:tab w:val="left" w:pos="1191"/>
        <w:tab w:val="left" w:pos="1588"/>
        <w:tab w:val="left" w:pos="1985"/>
      </w:tabs>
      <w:overflowPunct w:val="0"/>
      <w:adjustRightInd w:val="0"/>
      <w:textAlignment w:val="baseline"/>
    </w:pPr>
    <w:rPr>
      <w:rFonts w:eastAsia="Times New Roman"/>
      <w:b/>
      <w:sz w:val="28"/>
      <w:szCs w:val="20"/>
      <w:lang w:val="en-GB" w:eastAsia="en-US"/>
    </w:rPr>
  </w:style>
  <w:style w:type="paragraph" w:customStyle="1" w:styleId="QuestionNo">
    <w:name w:val="Question_No"/>
    <w:basedOn w:val="RecNo"/>
    <w:next w:val="Questiontitle"/>
    <w:rsid w:val="002D0639"/>
  </w:style>
  <w:style w:type="character" w:customStyle="1" w:styleId="Recdef">
    <w:name w:val="Rec_def"/>
    <w:basedOn w:val="DefaultParagraphFont"/>
    <w:rsid w:val="002D0639"/>
    <w:rPr>
      <w:b/>
    </w:rPr>
  </w:style>
  <w:style w:type="paragraph" w:customStyle="1" w:styleId="Reftext">
    <w:name w:val="Ref_text"/>
    <w:basedOn w:val="Normal"/>
    <w:rsid w:val="002D0639"/>
    <w:pPr>
      <w:widowControl/>
      <w:tabs>
        <w:tab w:val="left" w:pos="794"/>
        <w:tab w:val="left" w:pos="1191"/>
        <w:tab w:val="left" w:pos="1588"/>
        <w:tab w:val="left" w:pos="1985"/>
      </w:tabs>
      <w:overflowPunct w:val="0"/>
      <w:adjustRightInd w:val="0"/>
      <w:ind w:left="794" w:hanging="794"/>
      <w:textAlignment w:val="baseline"/>
    </w:pPr>
    <w:rPr>
      <w:rFonts w:eastAsia="Times New Roman"/>
      <w:szCs w:val="20"/>
      <w:lang w:val="en-GB" w:eastAsia="en-US"/>
    </w:rPr>
  </w:style>
  <w:style w:type="paragraph" w:customStyle="1" w:styleId="Reftitle">
    <w:name w:val="Ref_title"/>
    <w:basedOn w:val="Normal"/>
    <w:next w:val="Reftext"/>
    <w:rsid w:val="002D0639"/>
    <w:pPr>
      <w:widowControl/>
      <w:tabs>
        <w:tab w:val="left" w:pos="794"/>
        <w:tab w:val="left" w:pos="1191"/>
        <w:tab w:val="left" w:pos="1588"/>
        <w:tab w:val="left" w:pos="1985"/>
      </w:tabs>
      <w:overflowPunct w:val="0"/>
      <w:adjustRightInd w:val="0"/>
      <w:spacing w:before="480"/>
      <w:jc w:val="center"/>
      <w:textAlignment w:val="baseline"/>
    </w:pPr>
    <w:rPr>
      <w:rFonts w:eastAsia="Times New Roman"/>
      <w:b/>
      <w:szCs w:val="20"/>
      <w:lang w:val="en-GB" w:eastAsia="en-US"/>
    </w:rPr>
  </w:style>
  <w:style w:type="paragraph" w:customStyle="1" w:styleId="RepNo">
    <w:name w:val="Rep_No"/>
    <w:basedOn w:val="RecNo"/>
    <w:next w:val="Reptitle"/>
    <w:rsid w:val="002D0639"/>
  </w:style>
  <w:style w:type="character" w:customStyle="1" w:styleId="Resdef">
    <w:name w:val="Res_def"/>
    <w:basedOn w:val="DefaultParagraphFont"/>
    <w:rsid w:val="002D0639"/>
    <w:rPr>
      <w:rFonts w:ascii="Times New Roman" w:hAnsi="Times New Roman"/>
      <w:b/>
    </w:rPr>
  </w:style>
  <w:style w:type="paragraph" w:customStyle="1" w:styleId="ResNo">
    <w:name w:val="Res_No"/>
    <w:basedOn w:val="RecNo"/>
    <w:next w:val="Restitle"/>
    <w:rsid w:val="002D0639"/>
  </w:style>
  <w:style w:type="paragraph" w:customStyle="1" w:styleId="SectionNo">
    <w:name w:val="Section_No"/>
    <w:basedOn w:val="Normal"/>
    <w:next w:val="Sectiontitle"/>
    <w:rsid w:val="002D0639"/>
    <w:pPr>
      <w:keepNext/>
      <w:keepLines/>
      <w:widowControl/>
      <w:tabs>
        <w:tab w:val="left" w:pos="794"/>
        <w:tab w:val="left" w:pos="1191"/>
        <w:tab w:val="left" w:pos="1588"/>
        <w:tab w:val="left" w:pos="1985"/>
      </w:tabs>
      <w:overflowPunct w:val="0"/>
      <w:adjustRightInd w:val="0"/>
      <w:spacing w:before="480" w:after="80"/>
      <w:jc w:val="center"/>
      <w:textAlignment w:val="baseline"/>
    </w:pPr>
    <w:rPr>
      <w:rFonts w:eastAsia="Times New Roman"/>
      <w:caps/>
      <w:sz w:val="28"/>
      <w:szCs w:val="20"/>
      <w:lang w:val="en-GB" w:eastAsia="en-US"/>
    </w:rPr>
  </w:style>
  <w:style w:type="paragraph" w:customStyle="1" w:styleId="Sectiontitle">
    <w:name w:val="Section_title"/>
    <w:basedOn w:val="Normal"/>
    <w:next w:val="Normalaftertitle"/>
    <w:rsid w:val="002D0639"/>
    <w:pPr>
      <w:keepNext/>
      <w:keepLines/>
      <w:widowControl/>
      <w:tabs>
        <w:tab w:val="left" w:pos="794"/>
        <w:tab w:val="left" w:pos="1191"/>
        <w:tab w:val="left" w:pos="1588"/>
        <w:tab w:val="left" w:pos="1985"/>
      </w:tabs>
      <w:overflowPunct w:val="0"/>
      <w:adjustRightInd w:val="0"/>
      <w:spacing w:before="480" w:after="280"/>
      <w:jc w:val="center"/>
      <w:textAlignment w:val="baseline"/>
    </w:pPr>
    <w:rPr>
      <w:rFonts w:eastAsia="Times New Roman"/>
      <w:b/>
      <w:sz w:val="28"/>
      <w:szCs w:val="20"/>
      <w:lang w:val="en-GB" w:eastAsia="en-US"/>
    </w:rPr>
  </w:style>
  <w:style w:type="paragraph" w:customStyle="1" w:styleId="SpecialFooter">
    <w:name w:val="Special Footer"/>
    <w:basedOn w:val="Footer"/>
    <w:rsid w:val="002D0639"/>
    <w:pPr>
      <w:widowControl/>
      <w:tabs>
        <w:tab w:val="clear" w:pos="4320"/>
        <w:tab w:val="clear" w:pos="8640"/>
        <w:tab w:val="left" w:pos="567"/>
        <w:tab w:val="left" w:pos="1134"/>
        <w:tab w:val="left" w:pos="1701"/>
        <w:tab w:val="left" w:pos="2268"/>
        <w:tab w:val="left" w:pos="2835"/>
        <w:tab w:val="left" w:pos="5954"/>
        <w:tab w:val="right" w:pos="9639"/>
      </w:tabs>
      <w:overflowPunct w:val="0"/>
      <w:adjustRightInd w:val="0"/>
      <w:jc w:val="both"/>
      <w:textAlignment w:val="baseline"/>
    </w:pPr>
    <w:rPr>
      <w:rFonts w:eastAsia="Times New Roman"/>
      <w:sz w:val="16"/>
      <w:szCs w:val="20"/>
      <w:lang w:val="en-GB" w:eastAsia="en-US"/>
    </w:rPr>
  </w:style>
  <w:style w:type="character" w:customStyle="1" w:styleId="Tablefreq">
    <w:name w:val="Table_freq"/>
    <w:basedOn w:val="DefaultParagraphFont"/>
    <w:rsid w:val="002D0639"/>
    <w:rPr>
      <w:b/>
      <w:color w:val="auto"/>
    </w:rPr>
  </w:style>
  <w:style w:type="paragraph" w:customStyle="1" w:styleId="Tablelegend">
    <w:name w:val="Table_legend"/>
    <w:basedOn w:val="Normal"/>
    <w:rsid w:val="002D0639"/>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djustRightInd w:val="0"/>
      <w:spacing w:after="40"/>
      <w:textAlignment w:val="baseline"/>
    </w:pPr>
    <w:rPr>
      <w:rFonts w:eastAsia="Times New Roman"/>
      <w:sz w:val="22"/>
      <w:szCs w:val="20"/>
      <w:lang w:val="en-GB" w:eastAsia="en-US"/>
    </w:rPr>
  </w:style>
  <w:style w:type="paragraph" w:customStyle="1" w:styleId="Tableref">
    <w:name w:val="Table_ref"/>
    <w:basedOn w:val="Normal"/>
    <w:next w:val="TabletitleBR"/>
    <w:rsid w:val="002D0639"/>
    <w:pPr>
      <w:keepNext/>
      <w:widowControl/>
      <w:tabs>
        <w:tab w:val="left" w:pos="794"/>
        <w:tab w:val="left" w:pos="1191"/>
        <w:tab w:val="left" w:pos="1588"/>
        <w:tab w:val="left" w:pos="1985"/>
      </w:tabs>
      <w:overflowPunct w:val="0"/>
      <w:adjustRightInd w:val="0"/>
      <w:spacing w:after="120"/>
      <w:jc w:val="center"/>
      <w:textAlignment w:val="baseline"/>
    </w:pPr>
    <w:rPr>
      <w:rFonts w:eastAsia="Times New Roman"/>
      <w:szCs w:val="20"/>
      <w:lang w:val="en-GB" w:eastAsia="en-US"/>
    </w:rPr>
  </w:style>
  <w:style w:type="paragraph" w:customStyle="1" w:styleId="Title1">
    <w:name w:val="Title 1"/>
    <w:basedOn w:val="Normal"/>
    <w:next w:val="Title2"/>
    <w:rsid w:val="007A39D9"/>
    <w:pPr>
      <w:widowControl/>
      <w:tabs>
        <w:tab w:val="left" w:pos="567"/>
        <w:tab w:val="left" w:pos="1134"/>
        <w:tab w:val="left" w:pos="1701"/>
        <w:tab w:val="left" w:pos="2268"/>
        <w:tab w:val="left" w:pos="2835"/>
      </w:tabs>
      <w:overflowPunct w:val="0"/>
      <w:adjustRightInd w:val="0"/>
      <w:spacing w:before="240"/>
      <w:jc w:val="center"/>
      <w:textAlignment w:val="baseline"/>
    </w:pPr>
    <w:rPr>
      <w:rFonts w:eastAsia="Times New Roman"/>
      <w:caps/>
      <w:sz w:val="28"/>
      <w:szCs w:val="20"/>
      <w:lang w:val="en-GB" w:eastAsia="en-US"/>
    </w:rPr>
  </w:style>
  <w:style w:type="paragraph" w:customStyle="1" w:styleId="Title2">
    <w:name w:val="Title 2"/>
    <w:basedOn w:val="Title1"/>
    <w:next w:val="Title3"/>
    <w:rsid w:val="002D0639"/>
  </w:style>
  <w:style w:type="paragraph" w:customStyle="1" w:styleId="Title3">
    <w:name w:val="Title 3"/>
    <w:basedOn w:val="Title2"/>
    <w:next w:val="Title4"/>
    <w:rsid w:val="002D0639"/>
    <w:rPr>
      <w:caps w:val="0"/>
    </w:rPr>
  </w:style>
  <w:style w:type="paragraph" w:customStyle="1" w:styleId="Title4">
    <w:name w:val="Title 4"/>
    <w:basedOn w:val="Title3"/>
    <w:next w:val="Heading1"/>
    <w:rsid w:val="002D0639"/>
    <w:rPr>
      <w:b/>
    </w:rPr>
  </w:style>
  <w:style w:type="paragraph" w:customStyle="1" w:styleId="toc0">
    <w:name w:val="toc 0"/>
    <w:basedOn w:val="Normal"/>
    <w:next w:val="TOC1"/>
    <w:rsid w:val="002D0639"/>
    <w:pPr>
      <w:widowControl/>
      <w:tabs>
        <w:tab w:val="right" w:pos="9639"/>
      </w:tabs>
      <w:overflowPunct w:val="0"/>
      <w:adjustRightInd w:val="0"/>
      <w:textAlignment w:val="baseline"/>
    </w:pPr>
    <w:rPr>
      <w:rFonts w:eastAsia="Times New Roman"/>
      <w:b/>
      <w:szCs w:val="20"/>
      <w:lang w:val="en-GB" w:eastAsia="en-US"/>
    </w:rPr>
  </w:style>
  <w:style w:type="paragraph" w:styleId="TOC1">
    <w:name w:val="toc 1"/>
    <w:basedOn w:val="Normal"/>
    <w:rsid w:val="002D0639"/>
    <w:pPr>
      <w:keepLines/>
      <w:widowControl/>
      <w:tabs>
        <w:tab w:val="left" w:pos="964"/>
        <w:tab w:val="left" w:leader="dot" w:pos="8789"/>
        <w:tab w:val="right" w:pos="9639"/>
      </w:tabs>
      <w:overflowPunct w:val="0"/>
      <w:adjustRightInd w:val="0"/>
      <w:spacing w:before="240"/>
      <w:ind w:left="680" w:right="851" w:hanging="680"/>
      <w:textAlignment w:val="baseline"/>
    </w:pPr>
    <w:rPr>
      <w:rFonts w:eastAsia="Times New Roman"/>
      <w:szCs w:val="20"/>
      <w:lang w:val="en-GB" w:eastAsia="en-US"/>
    </w:rPr>
  </w:style>
  <w:style w:type="paragraph" w:styleId="TOC2">
    <w:name w:val="toc 2"/>
    <w:basedOn w:val="TOC1"/>
    <w:rsid w:val="002D0639"/>
    <w:pPr>
      <w:spacing w:before="80"/>
      <w:ind w:left="1531" w:hanging="851"/>
    </w:pPr>
  </w:style>
  <w:style w:type="paragraph" w:styleId="TOC3">
    <w:name w:val="toc 3"/>
    <w:basedOn w:val="TOC2"/>
    <w:rsid w:val="002D0639"/>
  </w:style>
  <w:style w:type="paragraph" w:styleId="TOC4">
    <w:name w:val="toc 4"/>
    <w:basedOn w:val="TOC3"/>
    <w:rsid w:val="002D0639"/>
  </w:style>
  <w:style w:type="paragraph" w:styleId="TOC5">
    <w:name w:val="toc 5"/>
    <w:basedOn w:val="TOC4"/>
    <w:rsid w:val="002D0639"/>
  </w:style>
  <w:style w:type="paragraph" w:styleId="TOC6">
    <w:name w:val="toc 6"/>
    <w:basedOn w:val="TOC4"/>
    <w:rsid w:val="002D0639"/>
  </w:style>
  <w:style w:type="paragraph" w:styleId="TOC7">
    <w:name w:val="toc 7"/>
    <w:basedOn w:val="TOC4"/>
    <w:rsid w:val="002D0639"/>
  </w:style>
  <w:style w:type="paragraph" w:styleId="TOC8">
    <w:name w:val="toc 8"/>
    <w:basedOn w:val="TOC4"/>
    <w:rsid w:val="002D0639"/>
  </w:style>
  <w:style w:type="paragraph" w:customStyle="1" w:styleId="FiguretitleBR">
    <w:name w:val="Figure_title_BR"/>
    <w:basedOn w:val="TabletitleBR"/>
    <w:next w:val="Figurewithouttitle"/>
    <w:rsid w:val="002D0639"/>
    <w:pPr>
      <w:keepNext w:val="0"/>
      <w:spacing w:after="480"/>
    </w:pPr>
  </w:style>
  <w:style w:type="paragraph" w:customStyle="1" w:styleId="FigureNoBR">
    <w:name w:val="Figure_No_BR"/>
    <w:basedOn w:val="Normal"/>
    <w:next w:val="FiguretitleBR"/>
    <w:rsid w:val="002D0639"/>
    <w:pPr>
      <w:keepNext/>
      <w:keepLines/>
      <w:widowControl/>
      <w:tabs>
        <w:tab w:val="left" w:pos="794"/>
        <w:tab w:val="left" w:pos="1191"/>
        <w:tab w:val="left" w:pos="1588"/>
        <w:tab w:val="left" w:pos="1985"/>
      </w:tabs>
      <w:overflowPunct w:val="0"/>
      <w:adjustRightInd w:val="0"/>
      <w:spacing w:before="480" w:after="120"/>
      <w:jc w:val="center"/>
      <w:textAlignment w:val="baseline"/>
    </w:pPr>
    <w:rPr>
      <w:rFonts w:eastAsia="Times New Roman"/>
      <w:caps/>
      <w:szCs w:val="20"/>
      <w:lang w:val="en-GB" w:eastAsia="en-US"/>
    </w:rPr>
  </w:style>
  <w:style w:type="paragraph" w:customStyle="1" w:styleId="TableText0">
    <w:name w:val="Table_Text"/>
    <w:basedOn w:val="Normal"/>
    <w:rsid w:val="002D0639"/>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autoSpaceDN/>
      <w:spacing w:before="40" w:after="40"/>
    </w:pPr>
    <w:rPr>
      <w:rFonts w:eastAsia="Times New Roman"/>
      <w:sz w:val="22"/>
      <w:szCs w:val="20"/>
      <w:lang w:eastAsia="en-US"/>
    </w:rPr>
  </w:style>
  <w:style w:type="character" w:customStyle="1" w:styleId="TabletextChar">
    <w:name w:val="Table_text Char"/>
    <w:basedOn w:val="DefaultParagraphFont"/>
    <w:link w:val="Tabletext"/>
    <w:rsid w:val="002D0639"/>
    <w:rPr>
      <w:sz w:val="22"/>
      <w:lang w:val="en-GB" w:eastAsia="en-US" w:bidi="ar-SA"/>
    </w:rPr>
  </w:style>
  <w:style w:type="character" w:customStyle="1" w:styleId="TabletitleBRChar">
    <w:name w:val="Table_title_BR Char"/>
    <w:basedOn w:val="DefaultParagraphFont"/>
    <w:link w:val="TabletitleBR"/>
    <w:rsid w:val="002D0639"/>
    <w:rPr>
      <w:b/>
      <w:sz w:val="24"/>
      <w:lang w:val="en-GB" w:eastAsia="en-US" w:bidi="ar-SA"/>
    </w:rPr>
  </w:style>
  <w:style w:type="character" w:customStyle="1" w:styleId="TableNoBRChar">
    <w:name w:val="Table_No_BR Char"/>
    <w:basedOn w:val="DefaultParagraphFont"/>
    <w:link w:val="TableNoBR"/>
    <w:rsid w:val="002D0639"/>
    <w:rPr>
      <w:caps/>
      <w:sz w:val="24"/>
      <w:lang w:val="en-GB" w:eastAsia="en-US" w:bidi="ar-SA"/>
    </w:rPr>
  </w:style>
  <w:style w:type="character" w:customStyle="1" w:styleId="AnnexNotitleChar">
    <w:name w:val="Annex_No &amp; title Char"/>
    <w:basedOn w:val="DefaultParagraphFont"/>
    <w:link w:val="AnnexNotitle"/>
    <w:rsid w:val="002D0639"/>
    <w:rPr>
      <w:b/>
      <w:sz w:val="28"/>
      <w:lang w:val="en-GB" w:eastAsia="en-US" w:bidi="ar-SA"/>
    </w:rPr>
  </w:style>
  <w:style w:type="paragraph" w:customStyle="1" w:styleId="Style1">
    <w:name w:val="Style1"/>
    <w:basedOn w:val="Normal"/>
    <w:rsid w:val="002D0639"/>
    <w:pPr>
      <w:widowControl/>
      <w:tabs>
        <w:tab w:val="left" w:pos="794"/>
        <w:tab w:val="left" w:pos="1191"/>
        <w:tab w:val="left" w:pos="1588"/>
        <w:tab w:val="left" w:pos="1985"/>
      </w:tabs>
      <w:overflowPunct w:val="0"/>
      <w:adjustRightInd w:val="0"/>
      <w:ind w:left="720"/>
      <w:textAlignment w:val="baseline"/>
    </w:pPr>
    <w:rPr>
      <w:rFonts w:eastAsia="Times New Roman"/>
      <w:sz w:val="20"/>
      <w:szCs w:val="20"/>
      <w:lang w:val="en-GB" w:eastAsia="en-US"/>
    </w:rPr>
  </w:style>
  <w:style w:type="character" w:customStyle="1" w:styleId="enumlev1Char">
    <w:name w:val="enumlev1 Char"/>
    <w:basedOn w:val="DefaultParagraphFont"/>
    <w:link w:val="enumlev1"/>
    <w:rsid w:val="00BE4E18"/>
    <w:rPr>
      <w:sz w:val="24"/>
      <w:szCs w:val="24"/>
      <w:lang w:val="en-GB" w:eastAsia="en-US"/>
    </w:rPr>
  </w:style>
  <w:style w:type="character" w:styleId="Strong">
    <w:name w:val="Strong"/>
    <w:basedOn w:val="DefaultParagraphFont"/>
    <w:uiPriority w:val="22"/>
    <w:qFormat/>
    <w:rsid w:val="002D0639"/>
    <w:rPr>
      <w:b/>
      <w:bCs/>
    </w:rPr>
  </w:style>
  <w:style w:type="paragraph" w:customStyle="1" w:styleId="TableNo">
    <w:name w:val="Table_No"/>
    <w:basedOn w:val="Normal"/>
    <w:next w:val="Normal"/>
    <w:link w:val="TableNoChar"/>
    <w:rsid w:val="002D0639"/>
    <w:pPr>
      <w:keepNext/>
      <w:widowControl/>
      <w:tabs>
        <w:tab w:val="left" w:pos="794"/>
        <w:tab w:val="left" w:pos="1191"/>
        <w:tab w:val="left" w:pos="1588"/>
        <w:tab w:val="left" w:pos="1985"/>
      </w:tabs>
      <w:overflowPunct w:val="0"/>
      <w:adjustRightInd w:val="0"/>
      <w:spacing w:before="560" w:after="120"/>
      <w:jc w:val="center"/>
      <w:textAlignment w:val="baseline"/>
    </w:pPr>
    <w:rPr>
      <w:rFonts w:eastAsia="Times New Roman"/>
      <w:caps/>
      <w:szCs w:val="20"/>
      <w:lang w:eastAsia="en-US"/>
    </w:rPr>
  </w:style>
  <w:style w:type="character" w:customStyle="1" w:styleId="TableNoChar">
    <w:name w:val="Table_No Char"/>
    <w:basedOn w:val="DefaultParagraphFont"/>
    <w:link w:val="TableNo"/>
    <w:rsid w:val="002D0639"/>
    <w:rPr>
      <w:caps/>
      <w:sz w:val="24"/>
      <w:lang w:val="en-US" w:eastAsia="en-US" w:bidi="ar-SA"/>
    </w:rPr>
  </w:style>
  <w:style w:type="character" w:customStyle="1" w:styleId="HeadingbChar">
    <w:name w:val="Heading_b Char"/>
    <w:basedOn w:val="DefaultParagraphFont"/>
    <w:link w:val="Headingb"/>
    <w:rsid w:val="002D0639"/>
    <w:rPr>
      <w:rFonts w:ascii="Times New Roman Bold" w:hAnsi="Times New Roman Bold"/>
      <w:b/>
      <w:sz w:val="22"/>
      <w:lang w:val="en-GB" w:eastAsia="en-US" w:bidi="ar-SA"/>
    </w:rPr>
  </w:style>
  <w:style w:type="paragraph" w:customStyle="1" w:styleId="TableTitle">
    <w:name w:val="Table_Title"/>
    <w:basedOn w:val="Normal"/>
    <w:next w:val="TableText0"/>
    <w:rsid w:val="002D0639"/>
    <w:pPr>
      <w:keepNext/>
      <w:keepLines/>
      <w:widowControl/>
      <w:tabs>
        <w:tab w:val="left" w:pos="794"/>
        <w:tab w:val="left" w:pos="1191"/>
        <w:tab w:val="left" w:pos="1588"/>
        <w:tab w:val="left" w:pos="1985"/>
      </w:tabs>
      <w:autoSpaceDE/>
      <w:autoSpaceDN/>
      <w:spacing w:after="120"/>
      <w:jc w:val="center"/>
    </w:pPr>
    <w:rPr>
      <w:rFonts w:eastAsia="Times New Roman"/>
      <w:b/>
      <w:szCs w:val="20"/>
      <w:lang w:eastAsia="en-US"/>
    </w:rPr>
  </w:style>
  <w:style w:type="paragraph" w:customStyle="1" w:styleId="Tabletitle0">
    <w:name w:val="Table_title"/>
    <w:basedOn w:val="Normal"/>
    <w:next w:val="Tabletext"/>
    <w:rsid w:val="002D0639"/>
    <w:pPr>
      <w:keepNext/>
      <w:keepLines/>
      <w:widowControl/>
      <w:tabs>
        <w:tab w:val="left" w:pos="794"/>
        <w:tab w:val="left" w:pos="1191"/>
        <w:tab w:val="left" w:pos="1588"/>
        <w:tab w:val="left" w:pos="1985"/>
      </w:tabs>
      <w:overflowPunct w:val="0"/>
      <w:adjustRightInd w:val="0"/>
      <w:spacing w:after="120"/>
      <w:jc w:val="center"/>
      <w:textAlignment w:val="baseline"/>
    </w:pPr>
    <w:rPr>
      <w:rFonts w:ascii="Times New Roman Bold" w:eastAsia="Times New Roman" w:hAnsi="Times New Roman Bold"/>
      <w:b/>
      <w:szCs w:val="20"/>
      <w:lang w:eastAsia="en-US"/>
    </w:rPr>
  </w:style>
  <w:style w:type="paragraph" w:customStyle="1" w:styleId="Annextitle">
    <w:name w:val="Annex_title"/>
    <w:basedOn w:val="Normal"/>
    <w:next w:val="Normal"/>
    <w:link w:val="AnnextitleChar"/>
    <w:rsid w:val="002D0639"/>
    <w:pPr>
      <w:keepNext/>
      <w:keepLines/>
      <w:widowControl/>
      <w:tabs>
        <w:tab w:val="left" w:pos="794"/>
        <w:tab w:val="left" w:pos="1191"/>
        <w:tab w:val="left" w:pos="1588"/>
        <w:tab w:val="left" w:pos="1985"/>
      </w:tabs>
      <w:overflowPunct w:val="0"/>
      <w:adjustRightInd w:val="0"/>
      <w:spacing w:before="240" w:after="280"/>
      <w:jc w:val="center"/>
      <w:textAlignment w:val="baseline"/>
    </w:pPr>
    <w:rPr>
      <w:rFonts w:ascii="Times New Roman Bold" w:eastAsia="Times New Roman" w:hAnsi="Times New Roman Bold"/>
      <w:b/>
      <w:sz w:val="28"/>
      <w:szCs w:val="20"/>
      <w:lang w:eastAsia="en-US"/>
    </w:rPr>
  </w:style>
  <w:style w:type="character" w:customStyle="1" w:styleId="AnnextitleChar">
    <w:name w:val="Annex_title Char"/>
    <w:basedOn w:val="DefaultParagraphFont"/>
    <w:link w:val="Annextitle"/>
    <w:rsid w:val="002D0639"/>
    <w:rPr>
      <w:rFonts w:ascii="Times New Roman Bold" w:hAnsi="Times New Roman Bold"/>
      <w:b/>
      <w:sz w:val="28"/>
      <w:lang w:val="en-US" w:eastAsia="en-US" w:bidi="ar-SA"/>
    </w:rPr>
  </w:style>
  <w:style w:type="paragraph" w:customStyle="1" w:styleId="Table">
    <w:name w:val="Table_#"/>
    <w:basedOn w:val="Normal"/>
    <w:next w:val="TableTitle"/>
    <w:rsid w:val="002D0639"/>
    <w:pPr>
      <w:keepNext/>
      <w:widowControl/>
      <w:tabs>
        <w:tab w:val="left" w:pos="794"/>
        <w:tab w:val="left" w:pos="1191"/>
        <w:tab w:val="left" w:pos="1588"/>
        <w:tab w:val="left" w:pos="1985"/>
      </w:tabs>
      <w:autoSpaceDE/>
      <w:autoSpaceDN/>
      <w:spacing w:before="560" w:after="120"/>
      <w:jc w:val="center"/>
    </w:pPr>
    <w:rPr>
      <w:rFonts w:eastAsia="Times New Roman"/>
      <w:caps/>
      <w:szCs w:val="20"/>
      <w:lang w:val="en-GB" w:eastAsia="en-US"/>
    </w:rPr>
  </w:style>
  <w:style w:type="paragraph" w:customStyle="1" w:styleId="Char">
    <w:name w:val="Char"/>
    <w:basedOn w:val="Normal"/>
    <w:rsid w:val="002D0639"/>
    <w:pPr>
      <w:widowControl/>
      <w:autoSpaceDE/>
      <w:autoSpaceDN/>
      <w:spacing w:after="160" w:line="240" w:lineRule="exact"/>
    </w:pPr>
    <w:rPr>
      <w:rFonts w:ascii="Arial" w:eastAsia="Times New Roman" w:hAnsi="Arial"/>
      <w:sz w:val="20"/>
      <w:szCs w:val="20"/>
      <w:lang w:val="fr-FR"/>
    </w:rPr>
  </w:style>
  <w:style w:type="paragraph" w:styleId="BalloonText">
    <w:name w:val="Balloon Text"/>
    <w:basedOn w:val="Normal"/>
    <w:link w:val="BalloonTextChar"/>
    <w:rsid w:val="007747AE"/>
    <w:rPr>
      <w:rFonts w:ascii="Tahoma" w:hAnsi="Tahoma" w:cs="Tahoma"/>
      <w:sz w:val="16"/>
      <w:szCs w:val="16"/>
    </w:rPr>
  </w:style>
  <w:style w:type="character" w:customStyle="1" w:styleId="BalloonTextChar">
    <w:name w:val="Balloon Text Char"/>
    <w:basedOn w:val="DefaultParagraphFont"/>
    <w:link w:val="BalloonText"/>
    <w:rsid w:val="007747AE"/>
    <w:rPr>
      <w:rFonts w:ascii="Tahoma" w:hAnsi="Tahoma" w:cs="Tahoma"/>
      <w:sz w:val="16"/>
      <w:szCs w:val="16"/>
    </w:rPr>
  </w:style>
  <w:style w:type="paragraph" w:styleId="ListParagraph">
    <w:name w:val="List Paragraph"/>
    <w:basedOn w:val="Normal"/>
    <w:link w:val="ListParagraphChar"/>
    <w:uiPriority w:val="34"/>
    <w:qFormat/>
    <w:rsid w:val="005B5B8F"/>
    <w:pPr>
      <w:widowControl/>
      <w:tabs>
        <w:tab w:val="left" w:pos="794"/>
        <w:tab w:val="left" w:pos="1191"/>
        <w:tab w:val="left" w:pos="1588"/>
        <w:tab w:val="left" w:pos="1985"/>
      </w:tabs>
      <w:overflowPunct w:val="0"/>
      <w:adjustRightInd w:val="0"/>
      <w:ind w:left="720"/>
      <w:contextualSpacing/>
      <w:textAlignment w:val="baseline"/>
    </w:pPr>
    <w:rPr>
      <w:rFonts w:eastAsia="Times New Roman"/>
      <w:szCs w:val="20"/>
      <w:lang w:val="en-GB" w:eastAsia="en-US"/>
    </w:rPr>
  </w:style>
  <w:style w:type="paragraph" w:customStyle="1" w:styleId="Default">
    <w:name w:val="Default"/>
    <w:qFormat/>
    <w:rsid w:val="005B5B8F"/>
    <w:pPr>
      <w:autoSpaceDE w:val="0"/>
      <w:autoSpaceDN w:val="0"/>
      <w:adjustRightInd w:val="0"/>
    </w:pPr>
    <w:rPr>
      <w:rFonts w:eastAsiaTheme="minorEastAsia"/>
      <w:color w:val="000000"/>
      <w:sz w:val="24"/>
      <w:szCs w:val="24"/>
    </w:rPr>
  </w:style>
  <w:style w:type="paragraph" w:styleId="Title">
    <w:name w:val="Title"/>
    <w:basedOn w:val="Normal"/>
    <w:link w:val="TitleChar"/>
    <w:qFormat/>
    <w:rsid w:val="005B5B8F"/>
    <w:pPr>
      <w:widowControl/>
      <w:overflowPunct w:val="0"/>
      <w:adjustRightInd w:val="0"/>
      <w:jc w:val="center"/>
      <w:textAlignment w:val="baseline"/>
    </w:pPr>
    <w:rPr>
      <w:rFonts w:ascii="Arial" w:hAnsi="Arial"/>
      <w:sz w:val="28"/>
      <w:szCs w:val="20"/>
    </w:rPr>
  </w:style>
  <w:style w:type="character" w:customStyle="1" w:styleId="TitleChar">
    <w:name w:val="Title Char"/>
    <w:basedOn w:val="DefaultParagraphFont"/>
    <w:link w:val="Title"/>
    <w:rsid w:val="005B5B8F"/>
    <w:rPr>
      <w:rFonts w:ascii="Arial" w:hAnsi="Arial"/>
      <w:sz w:val="28"/>
    </w:rPr>
  </w:style>
  <w:style w:type="paragraph" w:customStyle="1" w:styleId="Object">
    <w:name w:val="Object"/>
    <w:basedOn w:val="Normal"/>
    <w:uiPriority w:val="99"/>
    <w:rsid w:val="00425DA7"/>
    <w:pPr>
      <w:widowControl/>
      <w:autoSpaceDE/>
      <w:autoSpaceDN/>
      <w:spacing w:before="270"/>
    </w:pPr>
    <w:rPr>
      <w:rFonts w:ascii="Arial" w:eastAsiaTheme="minorEastAsia" w:hAnsi="Arial"/>
      <w:sz w:val="20"/>
      <w:szCs w:val="20"/>
      <w:lang w:eastAsia="en-US" w:bidi="he-IL"/>
    </w:rPr>
  </w:style>
  <w:style w:type="paragraph" w:customStyle="1" w:styleId="FromRef">
    <w:name w:val="FromRef"/>
    <w:basedOn w:val="Normal"/>
    <w:uiPriority w:val="99"/>
    <w:rsid w:val="00316ADE"/>
    <w:pPr>
      <w:widowControl/>
      <w:autoSpaceDE/>
      <w:autoSpaceDN/>
      <w:spacing w:before="30"/>
    </w:pPr>
    <w:rPr>
      <w:rFonts w:ascii="Arial" w:eastAsiaTheme="minorEastAsia" w:hAnsi="Arial"/>
      <w:sz w:val="20"/>
      <w:szCs w:val="20"/>
      <w:lang w:eastAsia="en-US" w:bidi="he-IL"/>
    </w:rPr>
  </w:style>
  <w:style w:type="paragraph" w:customStyle="1" w:styleId="LetterHead">
    <w:name w:val="LetterHead"/>
    <w:basedOn w:val="Normal"/>
    <w:rsid w:val="00825CA7"/>
    <w:pPr>
      <w:pageBreakBefore/>
      <w:widowControl/>
      <w:tabs>
        <w:tab w:val="right" w:pos="8647"/>
      </w:tabs>
      <w:autoSpaceDE/>
      <w:autoSpaceDN/>
      <w:spacing w:before="660"/>
    </w:pPr>
    <w:rPr>
      <w:rFonts w:ascii="Futura Lt BT" w:eastAsiaTheme="minorEastAsia" w:hAnsi="Futura Lt BT"/>
      <w:spacing w:val="25"/>
      <w:sz w:val="44"/>
      <w:szCs w:val="20"/>
      <w:lang w:eastAsia="en-US" w:bidi="he-IL"/>
    </w:rPr>
  </w:style>
  <w:style w:type="paragraph" w:customStyle="1" w:styleId="Bureau">
    <w:name w:val="Bureau"/>
    <w:basedOn w:val="Normal"/>
    <w:rsid w:val="00825CA7"/>
    <w:pPr>
      <w:widowControl/>
      <w:tabs>
        <w:tab w:val="right" w:pos="8732"/>
      </w:tabs>
      <w:autoSpaceDE/>
      <w:autoSpaceDN/>
    </w:pPr>
    <w:rPr>
      <w:rFonts w:ascii="Futura Lt BT" w:eastAsiaTheme="minorEastAsia" w:hAnsi="Futura Lt BT"/>
      <w:i/>
      <w:sz w:val="28"/>
      <w:szCs w:val="20"/>
      <w:lang w:eastAsia="en-US" w:bidi="he-IL"/>
    </w:rPr>
  </w:style>
  <w:style w:type="paragraph" w:customStyle="1" w:styleId="Logo">
    <w:name w:val="Logo"/>
    <w:basedOn w:val="Normal"/>
    <w:rsid w:val="00825CA7"/>
    <w:pPr>
      <w:widowControl/>
      <w:autoSpaceDE/>
      <w:autoSpaceDN/>
      <w:spacing w:before="100"/>
      <w:jc w:val="right"/>
    </w:pPr>
    <w:rPr>
      <w:rFonts w:ascii="Futura Lt BT" w:eastAsiaTheme="minorEastAsia" w:hAnsi="Futura Lt BT"/>
      <w:color w:val="FFFFFF"/>
      <w:sz w:val="20"/>
      <w:szCs w:val="20"/>
      <w:lang w:eastAsia="en-US" w:bidi="he-IL"/>
    </w:rPr>
  </w:style>
  <w:style w:type="paragraph" w:customStyle="1" w:styleId="ITURef">
    <w:name w:val="ITURef"/>
    <w:basedOn w:val="Normal"/>
    <w:rsid w:val="00825CA7"/>
    <w:pPr>
      <w:widowControl/>
      <w:tabs>
        <w:tab w:val="left" w:pos="7711"/>
        <w:tab w:val="left" w:pos="8448"/>
        <w:tab w:val="right" w:pos="10603"/>
      </w:tabs>
      <w:autoSpaceDE/>
      <w:autoSpaceDN/>
    </w:pPr>
    <w:rPr>
      <w:rFonts w:ascii="Futura Lt BT" w:eastAsiaTheme="minorEastAsia" w:hAnsi="Futura Lt BT"/>
      <w:b/>
      <w:sz w:val="20"/>
      <w:szCs w:val="20"/>
      <w:lang w:eastAsia="en-US" w:bidi="he-IL"/>
    </w:rPr>
  </w:style>
  <w:style w:type="paragraph" w:customStyle="1" w:styleId="Item">
    <w:name w:val="Item"/>
    <w:basedOn w:val="Normal"/>
    <w:rsid w:val="00A62F8D"/>
    <w:pPr>
      <w:widowControl/>
      <w:autoSpaceDE/>
      <w:autoSpaceDN/>
    </w:pPr>
    <w:rPr>
      <w:rFonts w:ascii="Futura Lt BT" w:eastAsiaTheme="minorEastAsia" w:hAnsi="Futura Lt BT"/>
      <w:b/>
      <w:sz w:val="22"/>
      <w:szCs w:val="20"/>
      <w:lang w:eastAsia="en-US" w:bidi="he-IL"/>
    </w:rPr>
  </w:style>
  <w:style w:type="paragraph" w:customStyle="1" w:styleId="Reasons">
    <w:name w:val="Reasons"/>
    <w:basedOn w:val="Normal"/>
    <w:qFormat/>
    <w:rsid w:val="005A03C2"/>
    <w:pPr>
      <w:widowControl/>
      <w:autoSpaceDE/>
      <w:autoSpaceDN/>
    </w:pPr>
    <w:rPr>
      <w:rFonts w:eastAsia="Times New Roman" w:cstheme="minorBidi"/>
      <w:szCs w:val="20"/>
      <w:lang w:eastAsia="en-US"/>
    </w:rPr>
  </w:style>
  <w:style w:type="character" w:customStyle="1" w:styleId="Heading1Char">
    <w:name w:val="Heading 1 Char"/>
    <w:aliases w:val="h1 Char,título 1 Char,1 Char,l1 Char"/>
    <w:basedOn w:val="DefaultParagraphFont"/>
    <w:link w:val="Heading1"/>
    <w:rsid w:val="005A03C2"/>
    <w:rPr>
      <w:rFonts w:eastAsia="Times New Roman"/>
      <w:b/>
      <w:sz w:val="24"/>
      <w:lang w:val="en-GB" w:eastAsia="en-US"/>
    </w:rPr>
  </w:style>
  <w:style w:type="numbering" w:customStyle="1" w:styleId="NoList1">
    <w:name w:val="No List1"/>
    <w:next w:val="NoList"/>
    <w:uiPriority w:val="99"/>
    <w:semiHidden/>
    <w:unhideWhenUsed/>
    <w:rsid w:val="005A03C2"/>
  </w:style>
  <w:style w:type="paragraph" w:customStyle="1" w:styleId="Normalaftertitle0">
    <w:name w:val="Normal after title"/>
    <w:basedOn w:val="Normal"/>
    <w:next w:val="Normal"/>
    <w:link w:val="NormalaftertitleChar0"/>
    <w:rsid w:val="005A03C2"/>
    <w:pPr>
      <w:widowControl/>
      <w:tabs>
        <w:tab w:val="left" w:pos="794"/>
        <w:tab w:val="left" w:pos="1191"/>
        <w:tab w:val="left" w:pos="1588"/>
        <w:tab w:val="left" w:pos="1985"/>
      </w:tabs>
      <w:overflowPunct w:val="0"/>
      <w:adjustRightInd w:val="0"/>
      <w:snapToGrid w:val="0"/>
      <w:spacing w:before="360"/>
      <w:textAlignment w:val="baseline"/>
    </w:pPr>
    <w:rPr>
      <w:rFonts w:eastAsiaTheme="minorEastAsia"/>
      <w:sz w:val="22"/>
      <w:szCs w:val="20"/>
      <w:lang w:val="en-GB" w:eastAsia="en-US"/>
    </w:rPr>
  </w:style>
  <w:style w:type="paragraph" w:customStyle="1" w:styleId="Message">
    <w:name w:val="Message"/>
    <w:rsid w:val="005A03C2"/>
    <w:pPr>
      <w:spacing w:before="240" w:line="300" w:lineRule="exact"/>
      <w:ind w:left="794" w:right="794"/>
    </w:pPr>
    <w:rPr>
      <w:rFonts w:ascii="Arial" w:hAnsi="Arial"/>
      <w:sz w:val="22"/>
      <w:lang w:eastAsia="en-US" w:bidi="he-IL"/>
    </w:rPr>
  </w:style>
  <w:style w:type="paragraph" w:customStyle="1" w:styleId="AnnexNo">
    <w:name w:val="Annex_No"/>
    <w:basedOn w:val="Normal"/>
    <w:next w:val="Normal"/>
    <w:rsid w:val="00D81850"/>
    <w:pPr>
      <w:keepNext/>
      <w:keepLines/>
      <w:widowControl/>
      <w:tabs>
        <w:tab w:val="left" w:pos="794"/>
        <w:tab w:val="left" w:pos="1191"/>
        <w:tab w:val="left" w:pos="1588"/>
        <w:tab w:val="left" w:pos="1985"/>
      </w:tabs>
      <w:overflowPunct w:val="0"/>
      <w:adjustRightInd w:val="0"/>
      <w:snapToGrid w:val="0"/>
      <w:spacing w:before="480" w:after="80"/>
      <w:jc w:val="center"/>
      <w:textAlignment w:val="baseline"/>
    </w:pPr>
    <w:rPr>
      <w:rFonts w:eastAsiaTheme="minorEastAsia"/>
      <w:caps/>
      <w:sz w:val="28"/>
      <w:szCs w:val="20"/>
      <w:lang w:val="en-GB" w:eastAsia="en-US"/>
    </w:rPr>
  </w:style>
  <w:style w:type="character" w:customStyle="1" w:styleId="Bodytext15">
    <w:name w:val="Body text (15)_"/>
    <w:basedOn w:val="DefaultParagraphFont"/>
    <w:link w:val="Bodytext150"/>
    <w:rsid w:val="005A03C2"/>
    <w:rPr>
      <w:b/>
      <w:bCs/>
      <w:sz w:val="18"/>
      <w:szCs w:val="18"/>
      <w:shd w:val="clear" w:color="auto" w:fill="FFFFFF"/>
    </w:rPr>
  </w:style>
  <w:style w:type="character" w:customStyle="1" w:styleId="Bodytext15105pt">
    <w:name w:val="Body text (15) + 10.5 pt"/>
    <w:aliases w:val="Not Bold"/>
    <w:basedOn w:val="Bodytext15"/>
    <w:rsid w:val="005A03C2"/>
    <w:rPr>
      <w:b/>
      <w:bCs/>
      <w:color w:val="000000"/>
      <w:spacing w:val="0"/>
      <w:w w:val="100"/>
      <w:position w:val="0"/>
      <w:sz w:val="21"/>
      <w:szCs w:val="21"/>
      <w:shd w:val="clear" w:color="auto" w:fill="FFFFFF"/>
      <w:lang w:val="en-US"/>
    </w:rPr>
  </w:style>
  <w:style w:type="character" w:customStyle="1" w:styleId="Bodytext33">
    <w:name w:val="Body text (33)_"/>
    <w:basedOn w:val="DefaultParagraphFont"/>
    <w:link w:val="Bodytext330"/>
    <w:rsid w:val="005A03C2"/>
    <w:rPr>
      <w:rFonts w:ascii="Arial" w:eastAsia="Arial" w:hAnsi="Arial" w:cs="Arial"/>
      <w:spacing w:val="-10"/>
      <w:sz w:val="13"/>
      <w:szCs w:val="13"/>
      <w:shd w:val="clear" w:color="auto" w:fill="FFFFFF"/>
    </w:rPr>
  </w:style>
  <w:style w:type="character" w:customStyle="1" w:styleId="Bodytext33Constantia">
    <w:name w:val="Body text (33) + Constantia"/>
    <w:aliases w:val="9 pt,Spacing 0 pt,Scale 66%"/>
    <w:basedOn w:val="Bodytext33"/>
    <w:rsid w:val="005A03C2"/>
    <w:rPr>
      <w:rFonts w:ascii="Constantia" w:eastAsia="Constantia" w:hAnsi="Constantia" w:cs="Constantia"/>
      <w:color w:val="000000"/>
      <w:spacing w:val="0"/>
      <w:w w:val="66"/>
      <w:position w:val="0"/>
      <w:sz w:val="18"/>
      <w:szCs w:val="18"/>
      <w:shd w:val="clear" w:color="auto" w:fill="FFFFFF"/>
      <w:lang w:val="en-US"/>
    </w:rPr>
  </w:style>
  <w:style w:type="character" w:customStyle="1" w:styleId="Bodytext18">
    <w:name w:val="Body text (18)_"/>
    <w:basedOn w:val="DefaultParagraphFont"/>
    <w:link w:val="Bodytext180"/>
    <w:rsid w:val="005A03C2"/>
    <w:rPr>
      <w:rFonts w:ascii="Arial" w:eastAsia="Arial" w:hAnsi="Arial" w:cs="Arial"/>
      <w:spacing w:val="-10"/>
      <w:sz w:val="13"/>
      <w:szCs w:val="13"/>
      <w:shd w:val="clear" w:color="auto" w:fill="FFFFFF"/>
    </w:rPr>
  </w:style>
  <w:style w:type="character" w:customStyle="1" w:styleId="Bodytext18Spacing9pt">
    <w:name w:val="Body text (18) + Spacing 9 pt"/>
    <w:basedOn w:val="Bodytext18"/>
    <w:rsid w:val="005A03C2"/>
    <w:rPr>
      <w:rFonts w:ascii="Arial" w:eastAsia="Arial" w:hAnsi="Arial" w:cs="Arial"/>
      <w:color w:val="000000"/>
      <w:spacing w:val="190"/>
      <w:w w:val="100"/>
      <w:position w:val="0"/>
      <w:sz w:val="13"/>
      <w:szCs w:val="13"/>
      <w:shd w:val="clear" w:color="auto" w:fill="FFFFFF"/>
      <w:lang w:val="en-US"/>
    </w:rPr>
  </w:style>
  <w:style w:type="character" w:customStyle="1" w:styleId="Bodytext18Spacing2pt">
    <w:name w:val="Body text (18) + Spacing 2 pt"/>
    <w:basedOn w:val="Bodytext18"/>
    <w:rsid w:val="005A03C2"/>
    <w:rPr>
      <w:rFonts w:ascii="Arial" w:eastAsia="Arial" w:hAnsi="Arial" w:cs="Arial"/>
      <w:color w:val="000000"/>
      <w:spacing w:val="50"/>
      <w:w w:val="100"/>
      <w:position w:val="0"/>
      <w:sz w:val="13"/>
      <w:szCs w:val="13"/>
      <w:shd w:val="clear" w:color="auto" w:fill="FFFFFF"/>
      <w:lang w:val="en-US"/>
    </w:rPr>
  </w:style>
  <w:style w:type="paragraph" w:customStyle="1" w:styleId="Bodytext150">
    <w:name w:val="Body text (15)"/>
    <w:basedOn w:val="Normal"/>
    <w:link w:val="Bodytext15"/>
    <w:rsid w:val="005A03C2"/>
    <w:pPr>
      <w:shd w:val="clear" w:color="auto" w:fill="FFFFFF"/>
      <w:autoSpaceDE/>
      <w:autoSpaceDN/>
      <w:spacing w:before="240" w:line="216" w:lineRule="exact"/>
      <w:ind w:hanging="1140"/>
      <w:jc w:val="both"/>
    </w:pPr>
    <w:rPr>
      <w:b/>
      <w:bCs/>
      <w:sz w:val="18"/>
      <w:szCs w:val="18"/>
    </w:rPr>
  </w:style>
  <w:style w:type="paragraph" w:customStyle="1" w:styleId="Bodytext180">
    <w:name w:val="Body text (18)"/>
    <w:basedOn w:val="Normal"/>
    <w:link w:val="Bodytext18"/>
    <w:rsid w:val="005A03C2"/>
    <w:pPr>
      <w:shd w:val="clear" w:color="auto" w:fill="FFFFFF"/>
      <w:autoSpaceDE/>
      <w:autoSpaceDN/>
      <w:spacing w:line="0" w:lineRule="atLeast"/>
    </w:pPr>
    <w:rPr>
      <w:rFonts w:ascii="Arial" w:eastAsia="Arial" w:hAnsi="Arial" w:cs="Arial"/>
      <w:spacing w:val="-10"/>
      <w:sz w:val="13"/>
      <w:szCs w:val="13"/>
    </w:rPr>
  </w:style>
  <w:style w:type="paragraph" w:customStyle="1" w:styleId="Bodytext330">
    <w:name w:val="Body text (33)"/>
    <w:basedOn w:val="Normal"/>
    <w:link w:val="Bodytext33"/>
    <w:rsid w:val="005A03C2"/>
    <w:pPr>
      <w:shd w:val="clear" w:color="auto" w:fill="FFFFFF"/>
      <w:autoSpaceDE/>
      <w:autoSpaceDN/>
      <w:bidi/>
      <w:spacing w:before="960" w:line="252" w:lineRule="exact"/>
      <w:ind w:hanging="1040"/>
    </w:pPr>
    <w:rPr>
      <w:rFonts w:ascii="Arial" w:eastAsia="Arial" w:hAnsi="Arial" w:cs="Arial"/>
      <w:spacing w:val="-10"/>
      <w:sz w:val="13"/>
      <w:szCs w:val="13"/>
    </w:rPr>
  </w:style>
  <w:style w:type="character" w:customStyle="1" w:styleId="BodytextExact">
    <w:name w:val="Body text Exact"/>
    <w:basedOn w:val="DefaultParagraphFont"/>
    <w:rsid w:val="005A03C2"/>
    <w:rPr>
      <w:rFonts w:ascii="Arial" w:eastAsia="Arial" w:hAnsi="Arial" w:cs="Arial"/>
      <w:b w:val="0"/>
      <w:bCs w:val="0"/>
      <w:i w:val="0"/>
      <w:iCs w:val="0"/>
      <w:smallCaps w:val="0"/>
      <w:strike w:val="0"/>
      <w:spacing w:val="-1"/>
      <w:sz w:val="14"/>
      <w:szCs w:val="14"/>
      <w:u w:val="none"/>
    </w:rPr>
  </w:style>
  <w:style w:type="character" w:customStyle="1" w:styleId="Bodytext">
    <w:name w:val="Body text_"/>
    <w:basedOn w:val="DefaultParagraphFont"/>
    <w:link w:val="BodyText2"/>
    <w:rsid w:val="005A03C2"/>
    <w:rPr>
      <w:rFonts w:ascii="Arial" w:eastAsia="Arial" w:hAnsi="Arial" w:cs="Arial"/>
      <w:sz w:val="17"/>
      <w:szCs w:val="17"/>
      <w:shd w:val="clear" w:color="auto" w:fill="FFFFFF"/>
    </w:rPr>
  </w:style>
  <w:style w:type="paragraph" w:customStyle="1" w:styleId="BodyText2">
    <w:name w:val="Body Text2"/>
    <w:basedOn w:val="Normal"/>
    <w:link w:val="Bodytext"/>
    <w:rsid w:val="005A03C2"/>
    <w:pPr>
      <w:shd w:val="clear" w:color="auto" w:fill="FFFFFF"/>
      <w:autoSpaceDE/>
      <w:autoSpaceDN/>
      <w:spacing w:line="0" w:lineRule="atLeast"/>
      <w:ind w:hanging="820"/>
    </w:pPr>
    <w:rPr>
      <w:rFonts w:ascii="Arial" w:eastAsia="Arial" w:hAnsi="Arial" w:cs="Arial"/>
      <w:sz w:val="17"/>
      <w:szCs w:val="17"/>
    </w:rPr>
  </w:style>
  <w:style w:type="character" w:customStyle="1" w:styleId="Bodytext7">
    <w:name w:val="Body text (7)_"/>
    <w:basedOn w:val="DefaultParagraphFont"/>
    <w:link w:val="Bodytext70"/>
    <w:rsid w:val="005A03C2"/>
    <w:rPr>
      <w:b/>
      <w:bCs/>
      <w:sz w:val="23"/>
      <w:szCs w:val="23"/>
      <w:shd w:val="clear" w:color="auto" w:fill="FFFFFF"/>
    </w:rPr>
  </w:style>
  <w:style w:type="character" w:customStyle="1" w:styleId="Bodytext12">
    <w:name w:val="Body text (12)_"/>
    <w:basedOn w:val="DefaultParagraphFont"/>
    <w:link w:val="Bodytext120"/>
    <w:rsid w:val="005A03C2"/>
    <w:rPr>
      <w:sz w:val="21"/>
      <w:szCs w:val="21"/>
      <w:shd w:val="clear" w:color="auto" w:fill="FFFFFF"/>
    </w:rPr>
  </w:style>
  <w:style w:type="character" w:customStyle="1" w:styleId="Heading70">
    <w:name w:val="Heading #7_"/>
    <w:basedOn w:val="DefaultParagraphFont"/>
    <w:link w:val="Heading71"/>
    <w:rsid w:val="005A03C2"/>
    <w:rPr>
      <w:b/>
      <w:bCs/>
      <w:sz w:val="23"/>
      <w:szCs w:val="23"/>
      <w:shd w:val="clear" w:color="auto" w:fill="FFFFFF"/>
    </w:rPr>
  </w:style>
  <w:style w:type="paragraph" w:customStyle="1" w:styleId="Bodytext70">
    <w:name w:val="Body text (7)"/>
    <w:basedOn w:val="Normal"/>
    <w:link w:val="Bodytext7"/>
    <w:rsid w:val="005A03C2"/>
    <w:pPr>
      <w:shd w:val="clear" w:color="auto" w:fill="FFFFFF"/>
      <w:autoSpaceDE/>
      <w:autoSpaceDN/>
      <w:spacing w:before="360" w:after="60" w:line="0" w:lineRule="atLeast"/>
      <w:jc w:val="center"/>
    </w:pPr>
    <w:rPr>
      <w:b/>
      <w:bCs/>
      <w:sz w:val="23"/>
      <w:szCs w:val="23"/>
    </w:rPr>
  </w:style>
  <w:style w:type="paragraph" w:customStyle="1" w:styleId="Bodytext120">
    <w:name w:val="Body text (12)"/>
    <w:basedOn w:val="Normal"/>
    <w:link w:val="Bodytext12"/>
    <w:rsid w:val="005A03C2"/>
    <w:pPr>
      <w:shd w:val="clear" w:color="auto" w:fill="FFFFFF"/>
      <w:autoSpaceDE/>
      <w:autoSpaceDN/>
      <w:spacing w:after="180" w:line="0" w:lineRule="atLeast"/>
      <w:ind w:hanging="280"/>
      <w:jc w:val="center"/>
    </w:pPr>
    <w:rPr>
      <w:sz w:val="21"/>
      <w:szCs w:val="21"/>
    </w:rPr>
  </w:style>
  <w:style w:type="paragraph" w:customStyle="1" w:styleId="Heading71">
    <w:name w:val="Heading #7"/>
    <w:basedOn w:val="Normal"/>
    <w:link w:val="Heading70"/>
    <w:rsid w:val="005A03C2"/>
    <w:pPr>
      <w:shd w:val="clear" w:color="auto" w:fill="FFFFFF"/>
      <w:autoSpaceDE/>
      <w:autoSpaceDN/>
      <w:spacing w:before="660" w:after="1320" w:line="0" w:lineRule="atLeast"/>
      <w:outlineLvl w:val="6"/>
    </w:pPr>
    <w:rPr>
      <w:b/>
      <w:bCs/>
      <w:sz w:val="23"/>
      <w:szCs w:val="23"/>
    </w:rPr>
  </w:style>
  <w:style w:type="character" w:customStyle="1" w:styleId="NormalaftertitleChar0">
    <w:name w:val="Normal after title Char"/>
    <w:basedOn w:val="DefaultParagraphFont"/>
    <w:link w:val="Normalaftertitle0"/>
    <w:locked/>
    <w:rsid w:val="005A03C2"/>
    <w:rPr>
      <w:rFonts w:eastAsiaTheme="minorEastAsia"/>
      <w:sz w:val="22"/>
      <w:lang w:val="en-GB" w:eastAsia="en-US"/>
    </w:rPr>
  </w:style>
  <w:style w:type="character" w:customStyle="1" w:styleId="Heading5Char">
    <w:name w:val="Heading 5 Char"/>
    <w:basedOn w:val="DefaultParagraphFont"/>
    <w:link w:val="Heading5"/>
    <w:uiPriority w:val="99"/>
    <w:rsid w:val="005A03C2"/>
    <w:rPr>
      <w:rFonts w:eastAsia="Times New Roman"/>
      <w:b/>
      <w:sz w:val="24"/>
      <w:lang w:val="en-GB" w:eastAsia="en-US"/>
    </w:rPr>
  </w:style>
  <w:style w:type="table" w:customStyle="1" w:styleId="TableGrid1">
    <w:name w:val="Table Grid1"/>
    <w:basedOn w:val="TableNormal"/>
    <w:next w:val="TableGrid"/>
    <w:rsid w:val="005A03C2"/>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A03C2"/>
    <w:rPr>
      <w:rFonts w:eastAsia="Times New Roman"/>
      <w:b/>
      <w:sz w:val="24"/>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footnote text Char1"/>
    <w:basedOn w:val="DefaultParagraphFont"/>
    <w:rsid w:val="005A03C2"/>
    <w:rPr>
      <w:rFonts w:ascii="Times New Roman" w:eastAsia="Times New Roman" w:hAnsi="Times New Roman" w:cs="Times New Roman"/>
      <w:sz w:val="20"/>
      <w:szCs w:val="20"/>
      <w:lang w:val="en-GB" w:eastAsia="en-US"/>
    </w:rPr>
  </w:style>
  <w:style w:type="character" w:customStyle="1" w:styleId="FootnoteTextChar1">
    <w:name w:val="Footnote Text Char1"/>
    <w:aliases w:val="footnote text Char,ALTS FOOTNOTE Char1,Footnote Text Char Char1 Char1,Footnote Text Char4 Char Char Char1,Footnote Text Char1 Char1 Char1 Char Char1,Footnote Text Char Char1 Char1 Char Char Char1,DNV-FT Char1,DNV Char"/>
    <w:link w:val="FootnoteText"/>
    <w:locked/>
    <w:rsid w:val="005A03C2"/>
    <w:rPr>
      <w:rFonts w:eastAsia="Times New Roman"/>
      <w:sz w:val="24"/>
      <w:lang w:val="en-GB" w:eastAsia="en-US"/>
    </w:rPr>
  </w:style>
  <w:style w:type="character" w:customStyle="1" w:styleId="HeaderChar">
    <w:name w:val="Header Char"/>
    <w:aliases w:val="encabezado Char,Page No Char,header odd Char,header odd1 Char,header odd2 Char,header Char,he Char"/>
    <w:basedOn w:val="DefaultParagraphFont"/>
    <w:link w:val="Header"/>
    <w:uiPriority w:val="99"/>
    <w:rsid w:val="005A03C2"/>
    <w:rPr>
      <w:sz w:val="24"/>
      <w:szCs w:val="24"/>
    </w:rPr>
  </w:style>
  <w:style w:type="character" w:customStyle="1" w:styleId="FooterChar">
    <w:name w:val="Footer Char"/>
    <w:aliases w:val="pie de página Char"/>
    <w:basedOn w:val="DefaultParagraphFont"/>
    <w:link w:val="Footer"/>
    <w:rsid w:val="005A03C2"/>
    <w:rPr>
      <w:sz w:val="24"/>
      <w:szCs w:val="24"/>
    </w:rPr>
  </w:style>
  <w:style w:type="character" w:customStyle="1" w:styleId="Heading3Char">
    <w:name w:val="Heading 3 Char"/>
    <w:basedOn w:val="DefaultParagraphFont"/>
    <w:link w:val="Heading3"/>
    <w:rsid w:val="005A03C2"/>
    <w:rPr>
      <w:rFonts w:ascii="Arial" w:hAnsi="Arial" w:cs="Arial"/>
      <w:b/>
      <w:bCs/>
      <w:sz w:val="26"/>
      <w:szCs w:val="26"/>
    </w:rPr>
  </w:style>
  <w:style w:type="character" w:customStyle="1" w:styleId="Heading4Char">
    <w:name w:val="Heading 4 Char"/>
    <w:basedOn w:val="DefaultParagraphFont"/>
    <w:link w:val="Heading4"/>
    <w:rsid w:val="005A03C2"/>
    <w:rPr>
      <w:rFonts w:eastAsia="Times New Roman"/>
      <w:b/>
      <w:sz w:val="24"/>
      <w:lang w:val="en-GB" w:eastAsia="en-US"/>
    </w:rPr>
  </w:style>
  <w:style w:type="character" w:customStyle="1" w:styleId="Heading6Char">
    <w:name w:val="Heading 6 Char"/>
    <w:basedOn w:val="DefaultParagraphFont"/>
    <w:link w:val="Heading6"/>
    <w:rsid w:val="005A03C2"/>
    <w:rPr>
      <w:rFonts w:eastAsia="Times New Roman"/>
      <w:b/>
      <w:sz w:val="24"/>
      <w:lang w:val="en-GB" w:eastAsia="en-US"/>
    </w:rPr>
  </w:style>
  <w:style w:type="character" w:customStyle="1" w:styleId="Heading7Char">
    <w:name w:val="Heading 7 Char"/>
    <w:basedOn w:val="DefaultParagraphFont"/>
    <w:link w:val="Heading7"/>
    <w:rsid w:val="005A03C2"/>
    <w:rPr>
      <w:rFonts w:eastAsia="Times New Roman"/>
      <w:b/>
      <w:sz w:val="24"/>
      <w:lang w:val="en-GB" w:eastAsia="en-US"/>
    </w:rPr>
  </w:style>
  <w:style w:type="character" w:customStyle="1" w:styleId="Heading8Char">
    <w:name w:val="Heading 8 Char"/>
    <w:basedOn w:val="DefaultParagraphFont"/>
    <w:link w:val="Heading8"/>
    <w:rsid w:val="005A03C2"/>
    <w:rPr>
      <w:rFonts w:eastAsia="Times New Roman"/>
      <w:b/>
      <w:sz w:val="24"/>
      <w:lang w:val="en-GB" w:eastAsia="en-US"/>
    </w:rPr>
  </w:style>
  <w:style w:type="character" w:customStyle="1" w:styleId="Heading9Char">
    <w:name w:val="Heading 9 Char"/>
    <w:basedOn w:val="DefaultParagraphFont"/>
    <w:link w:val="Heading9"/>
    <w:rsid w:val="005A03C2"/>
    <w:rPr>
      <w:rFonts w:eastAsia="Times New Roman"/>
      <w:b/>
      <w:sz w:val="24"/>
      <w:lang w:val="en-GB" w:eastAsia="en-US"/>
    </w:rPr>
  </w:style>
  <w:style w:type="numbering" w:customStyle="1" w:styleId="NoList11">
    <w:name w:val="No List11"/>
    <w:next w:val="NoList"/>
    <w:uiPriority w:val="99"/>
    <w:semiHidden/>
    <w:unhideWhenUsed/>
    <w:rsid w:val="005A03C2"/>
  </w:style>
  <w:style w:type="paragraph" w:customStyle="1" w:styleId="H2">
    <w:name w:val="H2"/>
    <w:basedOn w:val="Normal"/>
    <w:next w:val="Normal"/>
    <w:rsid w:val="005A03C2"/>
    <w:pPr>
      <w:keepNext/>
      <w:autoSpaceDE/>
      <w:autoSpaceDN/>
      <w:spacing w:before="100" w:after="100"/>
      <w:outlineLvl w:val="2"/>
    </w:pPr>
    <w:rPr>
      <w:rFonts w:eastAsia="Times New Roman"/>
      <w:b/>
      <w:snapToGrid w:val="0"/>
      <w:sz w:val="36"/>
      <w:szCs w:val="20"/>
      <w:lang w:eastAsia="en-US"/>
    </w:rPr>
  </w:style>
  <w:style w:type="paragraph" w:styleId="BodyText0">
    <w:name w:val="Body Text"/>
    <w:basedOn w:val="Normal"/>
    <w:link w:val="BodyTextChar"/>
    <w:rsid w:val="005A03C2"/>
    <w:pPr>
      <w:keepNext/>
      <w:widowControl/>
      <w:numPr>
        <w:ilvl w:val="12"/>
      </w:numPr>
      <w:autoSpaceDE/>
      <w:autoSpaceDN/>
    </w:pPr>
    <w:rPr>
      <w:rFonts w:ascii="Arial" w:eastAsia="Times New Roman" w:hAnsi="Arial"/>
      <w:b/>
      <w:color w:val="000000"/>
      <w:sz w:val="22"/>
      <w:szCs w:val="20"/>
      <w:lang w:eastAsia="en-US"/>
    </w:rPr>
  </w:style>
  <w:style w:type="character" w:customStyle="1" w:styleId="BodyTextChar">
    <w:name w:val="Body Text Char"/>
    <w:basedOn w:val="DefaultParagraphFont"/>
    <w:link w:val="BodyText0"/>
    <w:rsid w:val="005A03C2"/>
    <w:rPr>
      <w:rFonts w:ascii="Arial" w:eastAsia="Times New Roman" w:hAnsi="Arial"/>
      <w:b/>
      <w:color w:val="000000"/>
      <w:sz w:val="22"/>
      <w:lang w:eastAsia="en-US"/>
    </w:rPr>
  </w:style>
  <w:style w:type="paragraph" w:styleId="ListBullet">
    <w:name w:val="List Bullet"/>
    <w:basedOn w:val="Normal"/>
    <w:autoRedefine/>
    <w:rsid w:val="005A03C2"/>
    <w:pPr>
      <w:numPr>
        <w:numId w:val="1"/>
      </w:numPr>
      <w:autoSpaceDE/>
      <w:autoSpaceDN/>
      <w:spacing w:before="100" w:after="100"/>
    </w:pPr>
    <w:rPr>
      <w:rFonts w:eastAsia="Times New Roman"/>
      <w:snapToGrid w:val="0"/>
      <w:szCs w:val="20"/>
      <w:lang w:eastAsia="en-US"/>
    </w:rPr>
  </w:style>
  <w:style w:type="paragraph" w:styleId="ListBullet2">
    <w:name w:val="List Bullet 2"/>
    <w:basedOn w:val="Normal"/>
    <w:autoRedefine/>
    <w:rsid w:val="005A03C2"/>
    <w:pPr>
      <w:numPr>
        <w:numId w:val="2"/>
      </w:numPr>
      <w:autoSpaceDE/>
      <w:autoSpaceDN/>
      <w:spacing w:before="100" w:after="100"/>
    </w:pPr>
    <w:rPr>
      <w:rFonts w:eastAsia="Times New Roman"/>
      <w:snapToGrid w:val="0"/>
      <w:szCs w:val="20"/>
      <w:lang w:eastAsia="en-US"/>
    </w:rPr>
  </w:style>
  <w:style w:type="paragraph" w:styleId="ListBullet3">
    <w:name w:val="List Bullet 3"/>
    <w:basedOn w:val="Normal"/>
    <w:autoRedefine/>
    <w:rsid w:val="005A03C2"/>
    <w:pPr>
      <w:numPr>
        <w:numId w:val="3"/>
      </w:numPr>
      <w:autoSpaceDE/>
      <w:autoSpaceDN/>
      <w:spacing w:before="100" w:after="100"/>
    </w:pPr>
    <w:rPr>
      <w:rFonts w:eastAsia="Times New Roman"/>
      <w:snapToGrid w:val="0"/>
      <w:szCs w:val="20"/>
      <w:lang w:eastAsia="en-US"/>
    </w:rPr>
  </w:style>
  <w:style w:type="paragraph" w:styleId="ListBullet4">
    <w:name w:val="List Bullet 4"/>
    <w:basedOn w:val="Normal"/>
    <w:autoRedefine/>
    <w:rsid w:val="005A03C2"/>
    <w:pPr>
      <w:numPr>
        <w:numId w:val="4"/>
      </w:numPr>
      <w:autoSpaceDE/>
      <w:autoSpaceDN/>
      <w:spacing w:before="100" w:after="100"/>
    </w:pPr>
    <w:rPr>
      <w:rFonts w:eastAsia="Times New Roman"/>
      <w:snapToGrid w:val="0"/>
      <w:szCs w:val="20"/>
      <w:lang w:eastAsia="en-US"/>
    </w:rPr>
  </w:style>
  <w:style w:type="paragraph" w:styleId="ListBullet5">
    <w:name w:val="List Bullet 5"/>
    <w:basedOn w:val="Normal"/>
    <w:autoRedefine/>
    <w:rsid w:val="005A03C2"/>
    <w:pPr>
      <w:numPr>
        <w:numId w:val="5"/>
      </w:numPr>
      <w:autoSpaceDE/>
      <w:autoSpaceDN/>
      <w:spacing w:before="100" w:after="100"/>
    </w:pPr>
    <w:rPr>
      <w:rFonts w:eastAsia="Times New Roman"/>
      <w:snapToGrid w:val="0"/>
      <w:szCs w:val="20"/>
      <w:lang w:eastAsia="en-US"/>
    </w:rPr>
  </w:style>
  <w:style w:type="paragraph" w:styleId="ListNumber">
    <w:name w:val="List Number"/>
    <w:basedOn w:val="Normal"/>
    <w:rsid w:val="005A03C2"/>
    <w:pPr>
      <w:numPr>
        <w:numId w:val="6"/>
      </w:numPr>
      <w:autoSpaceDE/>
      <w:autoSpaceDN/>
      <w:spacing w:before="100" w:after="100"/>
    </w:pPr>
    <w:rPr>
      <w:rFonts w:eastAsia="Times New Roman"/>
      <w:snapToGrid w:val="0"/>
      <w:szCs w:val="20"/>
      <w:lang w:eastAsia="en-US"/>
    </w:rPr>
  </w:style>
  <w:style w:type="paragraph" w:styleId="ListNumber2">
    <w:name w:val="List Number 2"/>
    <w:basedOn w:val="Normal"/>
    <w:rsid w:val="005A03C2"/>
    <w:pPr>
      <w:numPr>
        <w:numId w:val="7"/>
      </w:numPr>
      <w:autoSpaceDE/>
      <w:autoSpaceDN/>
      <w:spacing w:before="100" w:after="100"/>
    </w:pPr>
    <w:rPr>
      <w:rFonts w:eastAsia="Times New Roman"/>
      <w:snapToGrid w:val="0"/>
      <w:szCs w:val="20"/>
      <w:lang w:eastAsia="en-US"/>
    </w:rPr>
  </w:style>
  <w:style w:type="paragraph" w:styleId="ListNumber3">
    <w:name w:val="List Number 3"/>
    <w:basedOn w:val="Normal"/>
    <w:rsid w:val="005A03C2"/>
    <w:pPr>
      <w:numPr>
        <w:numId w:val="8"/>
      </w:numPr>
      <w:autoSpaceDE/>
      <w:autoSpaceDN/>
      <w:spacing w:before="100" w:after="100"/>
    </w:pPr>
    <w:rPr>
      <w:rFonts w:eastAsia="Times New Roman"/>
      <w:snapToGrid w:val="0"/>
      <w:szCs w:val="20"/>
      <w:lang w:eastAsia="en-US"/>
    </w:rPr>
  </w:style>
  <w:style w:type="paragraph" w:styleId="ListNumber4">
    <w:name w:val="List Number 4"/>
    <w:basedOn w:val="Normal"/>
    <w:rsid w:val="005A03C2"/>
    <w:pPr>
      <w:numPr>
        <w:numId w:val="9"/>
      </w:numPr>
      <w:autoSpaceDE/>
      <w:autoSpaceDN/>
      <w:spacing w:before="100" w:after="100"/>
    </w:pPr>
    <w:rPr>
      <w:rFonts w:eastAsia="Times New Roman"/>
      <w:snapToGrid w:val="0"/>
      <w:szCs w:val="20"/>
      <w:lang w:eastAsia="en-US"/>
    </w:rPr>
  </w:style>
  <w:style w:type="paragraph" w:styleId="ListNumber5">
    <w:name w:val="List Number 5"/>
    <w:basedOn w:val="Normal"/>
    <w:rsid w:val="005A03C2"/>
    <w:pPr>
      <w:numPr>
        <w:numId w:val="10"/>
      </w:numPr>
      <w:autoSpaceDE/>
      <w:autoSpaceDN/>
      <w:spacing w:before="100" w:after="100"/>
    </w:pPr>
    <w:rPr>
      <w:rFonts w:eastAsia="Times New Roman"/>
      <w:snapToGrid w:val="0"/>
      <w:szCs w:val="20"/>
      <w:lang w:eastAsia="en-US"/>
    </w:rPr>
  </w:style>
  <w:style w:type="paragraph" w:customStyle="1" w:styleId="Blockquote">
    <w:name w:val="Blockquote"/>
    <w:basedOn w:val="Normal"/>
    <w:rsid w:val="005A03C2"/>
    <w:pPr>
      <w:autoSpaceDE/>
      <w:autoSpaceDN/>
      <w:spacing w:before="100" w:after="100"/>
      <w:ind w:left="360" w:right="360"/>
    </w:pPr>
    <w:rPr>
      <w:rFonts w:eastAsia="Times New Roman"/>
      <w:snapToGrid w:val="0"/>
      <w:szCs w:val="20"/>
      <w:lang w:eastAsia="en-US"/>
    </w:rPr>
  </w:style>
  <w:style w:type="paragraph" w:customStyle="1" w:styleId="H4">
    <w:name w:val="H4"/>
    <w:basedOn w:val="Normal"/>
    <w:next w:val="Normal"/>
    <w:rsid w:val="005A03C2"/>
    <w:pPr>
      <w:keepNext/>
      <w:autoSpaceDE/>
      <w:autoSpaceDN/>
      <w:spacing w:before="100" w:after="100"/>
      <w:outlineLvl w:val="4"/>
    </w:pPr>
    <w:rPr>
      <w:rFonts w:eastAsia="Times New Roman"/>
      <w:b/>
      <w:snapToGrid w:val="0"/>
      <w:szCs w:val="20"/>
      <w:lang w:eastAsia="en-US"/>
    </w:rPr>
  </w:style>
  <w:style w:type="paragraph" w:customStyle="1" w:styleId="H3">
    <w:name w:val="H3"/>
    <w:basedOn w:val="Normal"/>
    <w:next w:val="Normal"/>
    <w:rsid w:val="005A03C2"/>
    <w:pPr>
      <w:keepNext/>
      <w:autoSpaceDE/>
      <w:autoSpaceDN/>
      <w:spacing w:before="100" w:after="100"/>
      <w:outlineLvl w:val="3"/>
    </w:pPr>
    <w:rPr>
      <w:rFonts w:eastAsia="Times New Roman"/>
      <w:b/>
      <w:snapToGrid w:val="0"/>
      <w:sz w:val="28"/>
      <w:szCs w:val="20"/>
      <w:lang w:eastAsia="en-US"/>
    </w:rPr>
  </w:style>
  <w:style w:type="paragraph" w:customStyle="1" w:styleId="DefinitionTerm">
    <w:name w:val="Definition Term"/>
    <w:basedOn w:val="Normal"/>
    <w:next w:val="DefinitionList"/>
    <w:rsid w:val="005A03C2"/>
    <w:pPr>
      <w:autoSpaceDE/>
      <w:autoSpaceDN/>
    </w:pPr>
    <w:rPr>
      <w:rFonts w:eastAsia="Times New Roman"/>
      <w:snapToGrid w:val="0"/>
      <w:szCs w:val="20"/>
      <w:lang w:eastAsia="en-US"/>
    </w:rPr>
  </w:style>
  <w:style w:type="paragraph" w:customStyle="1" w:styleId="DefinitionList">
    <w:name w:val="Definition List"/>
    <w:basedOn w:val="Normal"/>
    <w:next w:val="DefinitionTerm"/>
    <w:rsid w:val="005A03C2"/>
    <w:pPr>
      <w:autoSpaceDE/>
      <w:autoSpaceDN/>
      <w:ind w:left="360"/>
    </w:pPr>
    <w:rPr>
      <w:rFonts w:eastAsia="Times New Roman"/>
      <w:snapToGrid w:val="0"/>
      <w:szCs w:val="20"/>
      <w:lang w:eastAsia="en-US"/>
    </w:rPr>
  </w:style>
  <w:style w:type="character" w:customStyle="1" w:styleId="HTMLMarkup">
    <w:name w:val="HTML Markup"/>
    <w:rsid w:val="005A03C2"/>
    <w:rPr>
      <w:vanish/>
      <w:color w:val="FF0000"/>
    </w:rPr>
  </w:style>
  <w:style w:type="character" w:styleId="Emphasis">
    <w:name w:val="Emphasis"/>
    <w:basedOn w:val="DefaultParagraphFont"/>
    <w:uiPriority w:val="20"/>
    <w:qFormat/>
    <w:rsid w:val="005A03C2"/>
    <w:rPr>
      <w:i/>
      <w:iCs/>
    </w:rPr>
  </w:style>
  <w:style w:type="paragraph" w:styleId="NormalWeb">
    <w:name w:val="Normal (Web)"/>
    <w:basedOn w:val="Normal"/>
    <w:uiPriority w:val="99"/>
    <w:rsid w:val="005A03C2"/>
    <w:pPr>
      <w:widowControl/>
      <w:autoSpaceDE/>
      <w:autoSpaceDN/>
      <w:spacing w:before="100" w:beforeAutospacing="1" w:after="100" w:afterAutospacing="1"/>
    </w:pPr>
    <w:rPr>
      <w:rFonts w:ascii="Arial Unicode MS" w:eastAsia="Arial Unicode MS" w:hAnsi="Arial Unicode MS" w:cs="Arial Unicode MS"/>
      <w:lang w:eastAsia="en-US"/>
    </w:rPr>
  </w:style>
  <w:style w:type="character" w:styleId="FollowedHyperlink">
    <w:name w:val="FollowedHyperlink"/>
    <w:basedOn w:val="DefaultParagraphFont"/>
    <w:rsid w:val="005A03C2"/>
    <w:rPr>
      <w:color w:val="800080"/>
      <w:u w:val="single"/>
    </w:rPr>
  </w:style>
  <w:style w:type="paragraph" w:styleId="DocumentMap">
    <w:name w:val="Document Map"/>
    <w:basedOn w:val="Normal"/>
    <w:link w:val="DocumentMapChar"/>
    <w:rsid w:val="005A03C2"/>
    <w:pPr>
      <w:widowControl/>
      <w:shd w:val="clear" w:color="auto" w:fill="000080"/>
      <w:tabs>
        <w:tab w:val="left" w:pos="794"/>
        <w:tab w:val="left" w:pos="1191"/>
        <w:tab w:val="left" w:pos="1588"/>
        <w:tab w:val="left" w:pos="1985"/>
      </w:tabs>
      <w:overflowPunct w:val="0"/>
      <w:adjustRightInd w:val="0"/>
      <w:textAlignment w:val="baseline"/>
    </w:pPr>
    <w:rPr>
      <w:rFonts w:ascii="Tahoma" w:eastAsia="Times New Roman" w:hAnsi="Tahoma" w:cs="Tahoma"/>
      <w:szCs w:val="20"/>
      <w:lang w:val="en-GB" w:eastAsia="en-US"/>
    </w:rPr>
  </w:style>
  <w:style w:type="character" w:customStyle="1" w:styleId="DocumentMapChar">
    <w:name w:val="Document Map Char"/>
    <w:basedOn w:val="DefaultParagraphFont"/>
    <w:link w:val="DocumentMap"/>
    <w:rsid w:val="005A03C2"/>
    <w:rPr>
      <w:rFonts w:ascii="Tahoma" w:eastAsia="Times New Roman" w:hAnsi="Tahoma" w:cs="Tahoma"/>
      <w:sz w:val="24"/>
      <w:shd w:val="clear" w:color="auto" w:fill="000080"/>
      <w:lang w:val="en-GB" w:eastAsia="en-US"/>
    </w:rPr>
  </w:style>
  <w:style w:type="character" w:customStyle="1" w:styleId="Definition">
    <w:name w:val="Definition"/>
    <w:rsid w:val="005A03C2"/>
    <w:rPr>
      <w:i/>
    </w:rPr>
  </w:style>
  <w:style w:type="paragraph" w:customStyle="1" w:styleId="H1">
    <w:name w:val="H1"/>
    <w:basedOn w:val="Normal"/>
    <w:next w:val="Normal"/>
    <w:rsid w:val="005A03C2"/>
    <w:pPr>
      <w:keepNext/>
      <w:autoSpaceDE/>
      <w:autoSpaceDN/>
      <w:spacing w:before="100" w:after="100"/>
      <w:outlineLvl w:val="1"/>
    </w:pPr>
    <w:rPr>
      <w:rFonts w:eastAsia="Times New Roman"/>
      <w:b/>
      <w:snapToGrid w:val="0"/>
      <w:kern w:val="36"/>
      <w:sz w:val="48"/>
      <w:szCs w:val="20"/>
      <w:lang w:eastAsia="en-US"/>
    </w:rPr>
  </w:style>
  <w:style w:type="paragraph" w:customStyle="1" w:styleId="H5">
    <w:name w:val="H5"/>
    <w:basedOn w:val="Normal"/>
    <w:next w:val="Normal"/>
    <w:rsid w:val="005A03C2"/>
    <w:pPr>
      <w:keepNext/>
      <w:autoSpaceDE/>
      <w:autoSpaceDN/>
      <w:spacing w:before="100" w:after="100"/>
      <w:outlineLvl w:val="5"/>
    </w:pPr>
    <w:rPr>
      <w:rFonts w:eastAsia="Times New Roman"/>
      <w:b/>
      <w:snapToGrid w:val="0"/>
      <w:sz w:val="20"/>
      <w:szCs w:val="20"/>
      <w:lang w:eastAsia="en-US"/>
    </w:rPr>
  </w:style>
  <w:style w:type="paragraph" w:customStyle="1" w:styleId="H6">
    <w:name w:val="H6"/>
    <w:basedOn w:val="Normal"/>
    <w:next w:val="Normal"/>
    <w:rsid w:val="005A03C2"/>
    <w:pPr>
      <w:keepNext/>
      <w:autoSpaceDE/>
      <w:autoSpaceDN/>
      <w:spacing w:before="100" w:after="100"/>
      <w:outlineLvl w:val="6"/>
    </w:pPr>
    <w:rPr>
      <w:rFonts w:eastAsia="Times New Roman"/>
      <w:b/>
      <w:snapToGrid w:val="0"/>
      <w:sz w:val="16"/>
      <w:szCs w:val="20"/>
      <w:lang w:eastAsia="en-US"/>
    </w:rPr>
  </w:style>
  <w:style w:type="paragraph" w:customStyle="1" w:styleId="Address">
    <w:name w:val="Address"/>
    <w:basedOn w:val="Normal"/>
    <w:next w:val="Normal"/>
    <w:rsid w:val="005A03C2"/>
    <w:pPr>
      <w:autoSpaceDE/>
      <w:autoSpaceDN/>
    </w:pPr>
    <w:rPr>
      <w:rFonts w:eastAsia="Times New Roman"/>
      <w:i/>
      <w:snapToGrid w:val="0"/>
      <w:szCs w:val="20"/>
      <w:lang w:eastAsia="en-US"/>
    </w:rPr>
  </w:style>
  <w:style w:type="character" w:customStyle="1" w:styleId="CITE">
    <w:name w:val="CITE"/>
    <w:rsid w:val="005A03C2"/>
    <w:rPr>
      <w:i/>
    </w:rPr>
  </w:style>
  <w:style w:type="character" w:customStyle="1" w:styleId="CODE">
    <w:name w:val="CODE"/>
    <w:rsid w:val="005A03C2"/>
    <w:rPr>
      <w:rFonts w:ascii="Courier New" w:hAnsi="Courier New"/>
      <w:sz w:val="20"/>
    </w:rPr>
  </w:style>
  <w:style w:type="character" w:customStyle="1" w:styleId="Keyboard">
    <w:name w:val="Keyboard"/>
    <w:rsid w:val="005A03C2"/>
    <w:rPr>
      <w:rFonts w:ascii="Courier New" w:hAnsi="Courier New"/>
      <w:b/>
      <w:sz w:val="20"/>
    </w:rPr>
  </w:style>
  <w:style w:type="paragraph" w:customStyle="1" w:styleId="Preformatted">
    <w:name w:val="Preformatted"/>
    <w:basedOn w:val="Normal"/>
    <w:rsid w:val="005A03C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eastAsia="Times New Roman" w:hAnsi="Courier New"/>
      <w:snapToGrid w:val="0"/>
      <w:sz w:val="20"/>
      <w:szCs w:val="20"/>
      <w:lang w:eastAsia="en-US"/>
    </w:rPr>
  </w:style>
  <w:style w:type="character" w:customStyle="1" w:styleId="Sample">
    <w:name w:val="Sample"/>
    <w:rsid w:val="005A03C2"/>
    <w:rPr>
      <w:rFonts w:ascii="Courier New" w:hAnsi="Courier New"/>
    </w:rPr>
  </w:style>
  <w:style w:type="character" w:customStyle="1" w:styleId="Typewriter">
    <w:name w:val="Typewriter"/>
    <w:rsid w:val="005A03C2"/>
    <w:rPr>
      <w:rFonts w:ascii="Courier New" w:hAnsi="Courier New"/>
      <w:sz w:val="20"/>
    </w:rPr>
  </w:style>
  <w:style w:type="character" w:customStyle="1" w:styleId="Variable">
    <w:name w:val="Variable"/>
    <w:rsid w:val="005A03C2"/>
    <w:rPr>
      <w:i/>
    </w:rPr>
  </w:style>
  <w:style w:type="character" w:customStyle="1" w:styleId="Comment">
    <w:name w:val="Comment"/>
    <w:rsid w:val="005A03C2"/>
    <w:rPr>
      <w:vanish/>
    </w:rPr>
  </w:style>
  <w:style w:type="paragraph" w:styleId="BodyText20">
    <w:name w:val="Body Text 2"/>
    <w:basedOn w:val="Normal"/>
    <w:link w:val="BodyText2Char"/>
    <w:rsid w:val="005A03C2"/>
    <w:pPr>
      <w:widowControl/>
      <w:tabs>
        <w:tab w:val="left" w:pos="794"/>
        <w:tab w:val="left" w:pos="1191"/>
        <w:tab w:val="left" w:pos="1588"/>
        <w:tab w:val="left" w:pos="1985"/>
      </w:tabs>
      <w:overflowPunct w:val="0"/>
      <w:adjustRightInd w:val="0"/>
      <w:jc w:val="both"/>
      <w:textAlignment w:val="baseline"/>
    </w:pPr>
    <w:rPr>
      <w:rFonts w:eastAsia="Times New Roman"/>
      <w:sz w:val="22"/>
      <w:szCs w:val="20"/>
      <w:lang w:val="en-GB" w:eastAsia="en-US"/>
    </w:rPr>
  </w:style>
  <w:style w:type="character" w:customStyle="1" w:styleId="BodyText2Char">
    <w:name w:val="Body Text 2 Char"/>
    <w:basedOn w:val="DefaultParagraphFont"/>
    <w:link w:val="BodyText20"/>
    <w:rsid w:val="005A03C2"/>
    <w:rPr>
      <w:rFonts w:eastAsia="Times New Roman"/>
      <w:sz w:val="22"/>
      <w:lang w:val="en-GB" w:eastAsia="en-US"/>
    </w:rPr>
  </w:style>
  <w:style w:type="paragraph" w:styleId="Date">
    <w:name w:val="Date"/>
    <w:basedOn w:val="Normal"/>
    <w:next w:val="Normal"/>
    <w:link w:val="DateChar"/>
    <w:rsid w:val="005A03C2"/>
    <w:pPr>
      <w:autoSpaceDE/>
      <w:autoSpaceDN/>
      <w:spacing w:before="100" w:after="100"/>
    </w:pPr>
    <w:rPr>
      <w:rFonts w:eastAsia="Times New Roman"/>
      <w:snapToGrid w:val="0"/>
      <w:szCs w:val="20"/>
      <w:lang w:eastAsia="en-US"/>
    </w:rPr>
  </w:style>
  <w:style w:type="character" w:customStyle="1" w:styleId="DateChar">
    <w:name w:val="Date Char"/>
    <w:basedOn w:val="DefaultParagraphFont"/>
    <w:link w:val="Date"/>
    <w:rsid w:val="005A03C2"/>
    <w:rPr>
      <w:rFonts w:eastAsia="Times New Roman"/>
      <w:snapToGrid w:val="0"/>
      <w:sz w:val="24"/>
      <w:lang w:eastAsia="en-US"/>
    </w:rPr>
  </w:style>
  <w:style w:type="table" w:customStyle="1" w:styleId="TableGrid11">
    <w:name w:val="Table Grid11"/>
    <w:basedOn w:val="TableNormal"/>
    <w:next w:val="TableGrid"/>
    <w:rsid w:val="005A03C2"/>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A03C2"/>
  </w:style>
  <w:style w:type="table" w:customStyle="1" w:styleId="TableGrid2">
    <w:name w:val="Table Grid2"/>
    <w:basedOn w:val="TableNormal"/>
    <w:next w:val="TableGrid"/>
    <w:rsid w:val="005A03C2"/>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A03C2"/>
  </w:style>
  <w:style w:type="table" w:customStyle="1" w:styleId="TableGrid3">
    <w:name w:val="Table Grid3"/>
    <w:basedOn w:val="TableNormal"/>
    <w:next w:val="TableGrid"/>
    <w:rsid w:val="005A03C2"/>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A03C2"/>
  </w:style>
  <w:style w:type="table" w:customStyle="1" w:styleId="TableGrid4">
    <w:name w:val="Table Grid4"/>
    <w:basedOn w:val="TableNormal"/>
    <w:next w:val="TableGrid"/>
    <w:uiPriority w:val="39"/>
    <w:rsid w:val="005A03C2"/>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A03C2"/>
  </w:style>
  <w:style w:type="table" w:customStyle="1" w:styleId="TableGrid5">
    <w:name w:val="Table Grid5"/>
    <w:basedOn w:val="TableNormal"/>
    <w:next w:val="TableGrid"/>
    <w:uiPriority w:val="39"/>
    <w:rsid w:val="005A03C2"/>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rsid w:val="005A03C2"/>
    <w:rPr>
      <w:rFonts w:eastAsia="Times New Roman"/>
      <w:b/>
      <w:sz w:val="22"/>
      <w:lang w:val="en-GB" w:eastAsia="en-US"/>
    </w:rPr>
  </w:style>
  <w:style w:type="paragraph" w:customStyle="1" w:styleId="Source">
    <w:name w:val="Source"/>
    <w:basedOn w:val="Normal"/>
    <w:next w:val="Normalaftertitle0"/>
    <w:rsid w:val="007A39D9"/>
    <w:pPr>
      <w:widowControl/>
      <w:tabs>
        <w:tab w:val="left" w:pos="794"/>
        <w:tab w:val="left" w:pos="1191"/>
        <w:tab w:val="left" w:pos="1588"/>
        <w:tab w:val="left" w:pos="1985"/>
      </w:tabs>
      <w:overflowPunct w:val="0"/>
      <w:adjustRightInd w:val="0"/>
      <w:spacing w:before="840" w:after="200"/>
      <w:jc w:val="center"/>
      <w:textAlignment w:val="baseline"/>
    </w:pPr>
    <w:rPr>
      <w:b/>
      <w:sz w:val="28"/>
      <w:szCs w:val="20"/>
      <w:lang w:val="en-GB" w:eastAsia="en-US"/>
    </w:rPr>
  </w:style>
  <w:style w:type="character" w:styleId="PlaceholderText">
    <w:name w:val="Placeholder Text"/>
    <w:basedOn w:val="DefaultParagraphFont"/>
    <w:uiPriority w:val="99"/>
    <w:semiHidden/>
    <w:rsid w:val="001F0B02"/>
    <w:rPr>
      <w:color w:val="808080"/>
    </w:rPr>
  </w:style>
  <w:style w:type="character" w:customStyle="1" w:styleId="SalutationChar">
    <w:name w:val="Salutation Char"/>
    <w:basedOn w:val="DefaultParagraphFont"/>
    <w:link w:val="Salutation"/>
    <w:rsid w:val="00FC34B6"/>
    <w:rPr>
      <w:sz w:val="24"/>
      <w:szCs w:val="24"/>
    </w:rPr>
  </w:style>
  <w:style w:type="character" w:customStyle="1" w:styleId="ClosingChar">
    <w:name w:val="Closing Char"/>
    <w:basedOn w:val="DefaultParagraphFont"/>
    <w:link w:val="Closing"/>
    <w:rsid w:val="00FC34B6"/>
    <w:rPr>
      <w:sz w:val="24"/>
      <w:lang w:val="fr-FR"/>
    </w:rPr>
  </w:style>
  <w:style w:type="paragraph" w:styleId="BodyTextIndent2">
    <w:name w:val="Body Text Indent 2"/>
    <w:basedOn w:val="Normal"/>
    <w:link w:val="BodyTextIndent2Char"/>
    <w:unhideWhenUsed/>
    <w:rsid w:val="00FC34B6"/>
    <w:pPr>
      <w:spacing w:after="120" w:line="480" w:lineRule="auto"/>
      <w:ind w:left="283"/>
    </w:pPr>
  </w:style>
  <w:style w:type="character" w:customStyle="1" w:styleId="BodyTextIndent2Char">
    <w:name w:val="Body Text Indent 2 Char"/>
    <w:basedOn w:val="DefaultParagraphFont"/>
    <w:link w:val="BodyTextIndent2"/>
    <w:rsid w:val="00FC34B6"/>
    <w:rPr>
      <w:sz w:val="24"/>
      <w:szCs w:val="24"/>
    </w:rPr>
  </w:style>
  <w:style w:type="paragraph" w:styleId="PlainText">
    <w:name w:val="Plain Text"/>
    <w:basedOn w:val="Normal"/>
    <w:link w:val="PlainTextChar"/>
    <w:uiPriority w:val="99"/>
    <w:rsid w:val="00FC34B6"/>
    <w:pPr>
      <w:widowControl/>
      <w:autoSpaceDE/>
      <w:autoSpaceDN/>
      <w:spacing w:before="0"/>
    </w:pPr>
    <w:rPr>
      <w:rFonts w:ascii="Courier New" w:eastAsia="Times New Roman" w:hAnsi="Courier New"/>
      <w:sz w:val="20"/>
      <w:szCs w:val="20"/>
      <w:lang w:eastAsia="en-US"/>
    </w:rPr>
  </w:style>
  <w:style w:type="character" w:customStyle="1" w:styleId="PlainTextChar">
    <w:name w:val="Plain Text Char"/>
    <w:basedOn w:val="DefaultParagraphFont"/>
    <w:link w:val="PlainText"/>
    <w:uiPriority w:val="99"/>
    <w:rsid w:val="00FC34B6"/>
    <w:rPr>
      <w:rFonts w:ascii="Courier New" w:eastAsia="Times New Roman" w:hAnsi="Courier New"/>
      <w:lang w:eastAsia="en-US"/>
    </w:rPr>
  </w:style>
  <w:style w:type="paragraph" w:customStyle="1" w:styleId="Proposal">
    <w:name w:val="Proposal"/>
    <w:basedOn w:val="Normal"/>
    <w:next w:val="Normal"/>
    <w:link w:val="ProposalChar"/>
    <w:rsid w:val="00FC34B6"/>
    <w:pPr>
      <w:keepNext/>
      <w:widowControl/>
      <w:tabs>
        <w:tab w:val="left" w:pos="1134"/>
        <w:tab w:val="left" w:pos="1871"/>
        <w:tab w:val="left" w:pos="2268"/>
      </w:tabs>
      <w:overflowPunct w:val="0"/>
      <w:adjustRightInd w:val="0"/>
      <w:spacing w:before="240"/>
      <w:textAlignment w:val="baseline"/>
    </w:pPr>
    <w:rPr>
      <w:rFonts w:eastAsia="Times New Roman" w:hAnsi="Times New Roman Bold"/>
      <w:b/>
      <w:szCs w:val="20"/>
      <w:lang w:val="en-GB" w:eastAsia="en-US"/>
    </w:rPr>
  </w:style>
  <w:style w:type="paragraph" w:customStyle="1" w:styleId="Body">
    <w:name w:val="Body"/>
    <w:autoRedefine/>
    <w:rsid w:val="00FC34B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pPr>
    <w:rPr>
      <w:rFonts w:ascii="Cambria" w:eastAsia="ヒラギノ角ゴ Pro W3" w:hAnsi="Cambria"/>
      <w:bCs/>
      <w:color w:val="000000"/>
      <w:sz w:val="24"/>
      <w:szCs w:val="24"/>
    </w:rPr>
  </w:style>
  <w:style w:type="character" w:styleId="CommentReference">
    <w:name w:val="annotation reference"/>
    <w:basedOn w:val="DefaultParagraphFont"/>
    <w:uiPriority w:val="99"/>
    <w:semiHidden/>
    <w:unhideWhenUsed/>
    <w:rsid w:val="00FC34B6"/>
    <w:rPr>
      <w:sz w:val="16"/>
      <w:szCs w:val="16"/>
    </w:rPr>
  </w:style>
  <w:style w:type="paragraph" w:styleId="CommentText">
    <w:name w:val="annotation text"/>
    <w:basedOn w:val="Normal"/>
    <w:link w:val="CommentTextChar"/>
    <w:uiPriority w:val="99"/>
    <w:unhideWhenUsed/>
    <w:rsid w:val="00FC34B6"/>
    <w:pPr>
      <w:widowControl/>
      <w:tabs>
        <w:tab w:val="left" w:pos="794"/>
        <w:tab w:val="left" w:pos="1191"/>
        <w:tab w:val="left" w:pos="1588"/>
        <w:tab w:val="left" w:pos="1985"/>
      </w:tabs>
      <w:overflowPunct w:val="0"/>
      <w:adjustRightInd w:val="0"/>
      <w:textAlignment w:val="baseline"/>
    </w:pPr>
    <w:rPr>
      <w:rFonts w:eastAsia="Times New Roman"/>
      <w:sz w:val="20"/>
      <w:szCs w:val="20"/>
      <w:lang w:val="en-GB" w:eastAsia="en-US"/>
    </w:rPr>
  </w:style>
  <w:style w:type="character" w:customStyle="1" w:styleId="CommentTextChar">
    <w:name w:val="Comment Text Char"/>
    <w:basedOn w:val="DefaultParagraphFont"/>
    <w:link w:val="CommentText"/>
    <w:uiPriority w:val="99"/>
    <w:rsid w:val="00FC34B6"/>
    <w:rPr>
      <w:rFonts w:eastAsia="Times New Roman"/>
      <w:lang w:val="en-GB" w:eastAsia="en-US"/>
    </w:rPr>
  </w:style>
  <w:style w:type="paragraph" w:styleId="CommentSubject">
    <w:name w:val="annotation subject"/>
    <w:basedOn w:val="CommentText"/>
    <w:next w:val="CommentText"/>
    <w:link w:val="CommentSubjectChar"/>
    <w:semiHidden/>
    <w:unhideWhenUsed/>
    <w:rsid w:val="00FC34B6"/>
    <w:rPr>
      <w:b/>
      <w:bCs/>
    </w:rPr>
  </w:style>
  <w:style w:type="character" w:customStyle="1" w:styleId="CommentSubjectChar">
    <w:name w:val="Comment Subject Char"/>
    <w:basedOn w:val="CommentTextChar"/>
    <w:link w:val="CommentSubject"/>
    <w:semiHidden/>
    <w:rsid w:val="00FC34B6"/>
    <w:rPr>
      <w:rFonts w:eastAsia="Times New Roman"/>
      <w:b/>
      <w:bCs/>
      <w:lang w:val="en-GB" w:eastAsia="en-US"/>
    </w:rPr>
  </w:style>
  <w:style w:type="paragraph" w:styleId="Revision">
    <w:name w:val="Revision"/>
    <w:hidden/>
    <w:uiPriority w:val="99"/>
    <w:semiHidden/>
    <w:rsid w:val="00FC34B6"/>
    <w:rPr>
      <w:rFonts w:eastAsia="Times New Roman"/>
      <w:sz w:val="24"/>
      <w:lang w:val="en-GB" w:eastAsia="en-US"/>
    </w:rPr>
  </w:style>
  <w:style w:type="character" w:customStyle="1" w:styleId="hps">
    <w:name w:val="hps"/>
    <w:basedOn w:val="DefaultParagraphFont"/>
    <w:rsid w:val="00FC34B6"/>
  </w:style>
  <w:style w:type="numbering" w:customStyle="1" w:styleId="List0">
    <w:name w:val="List 0"/>
    <w:basedOn w:val="NoList"/>
    <w:rsid w:val="00FC34B6"/>
    <w:pPr>
      <w:numPr>
        <w:numId w:val="11"/>
      </w:numPr>
    </w:pPr>
  </w:style>
  <w:style w:type="numbering" w:customStyle="1" w:styleId="List1">
    <w:name w:val="List 1"/>
    <w:basedOn w:val="NoList"/>
    <w:rsid w:val="00FC34B6"/>
    <w:pPr>
      <w:numPr>
        <w:numId w:val="12"/>
      </w:numPr>
    </w:pPr>
  </w:style>
  <w:style w:type="numbering" w:customStyle="1" w:styleId="Elenco21">
    <w:name w:val="Elenco 21"/>
    <w:basedOn w:val="NoList"/>
    <w:rsid w:val="00FC34B6"/>
    <w:pPr>
      <w:numPr>
        <w:numId w:val="13"/>
      </w:numPr>
    </w:pPr>
  </w:style>
  <w:style w:type="paragraph" w:styleId="HTMLPreformatted">
    <w:name w:val="HTML Preformatted"/>
    <w:basedOn w:val="Normal"/>
    <w:link w:val="HTMLPreformattedChar"/>
    <w:uiPriority w:val="99"/>
    <w:unhideWhenUsed/>
    <w:rsid w:val="00FC34B6"/>
    <w:pPr>
      <w:widowControl/>
      <w:pBdr>
        <w:top w:val="nil"/>
        <w:left w:val="nil"/>
        <w:bottom w:val="nil"/>
        <w:right w:val="nil"/>
        <w:between w:val="nil"/>
        <w:bar w:val="nil"/>
      </w:pBdr>
      <w:tabs>
        <w:tab w:val="left" w:pos="794"/>
        <w:tab w:val="left" w:pos="1191"/>
        <w:tab w:val="left" w:pos="1588"/>
        <w:tab w:val="left" w:pos="1985"/>
      </w:tabs>
      <w:autoSpaceDE/>
      <w:autoSpaceDN/>
      <w:spacing w:before="0"/>
    </w:pPr>
    <w:rPr>
      <w:rFonts w:ascii="Consolas" w:eastAsia="Times New Roman" w:hAnsi="Consolas" w:cs="Consolas"/>
      <w:color w:val="000000"/>
      <w:sz w:val="20"/>
      <w:szCs w:val="20"/>
      <w:u w:color="000000"/>
      <w:bdr w:val="nil"/>
      <w:lang w:eastAsia="en-US"/>
    </w:rPr>
  </w:style>
  <w:style w:type="character" w:customStyle="1" w:styleId="HTMLPreformattedChar">
    <w:name w:val="HTML Preformatted Char"/>
    <w:basedOn w:val="DefaultParagraphFont"/>
    <w:link w:val="HTMLPreformatted"/>
    <w:uiPriority w:val="99"/>
    <w:rsid w:val="00FC34B6"/>
    <w:rPr>
      <w:rFonts w:ascii="Consolas" w:eastAsia="Times New Roman" w:hAnsi="Consolas" w:cs="Consolas"/>
      <w:color w:val="000000"/>
      <w:u w:color="000000"/>
      <w:bdr w:val="nil"/>
      <w:lang w:eastAsia="en-US"/>
    </w:rPr>
  </w:style>
  <w:style w:type="character" w:customStyle="1" w:styleId="hpsalt-edited">
    <w:name w:val="hps alt-edited"/>
    <w:basedOn w:val="DefaultParagraphFont"/>
    <w:rsid w:val="00FC34B6"/>
  </w:style>
  <w:style w:type="character" w:customStyle="1" w:styleId="shorttext">
    <w:name w:val="short_text"/>
    <w:basedOn w:val="DefaultParagraphFont"/>
    <w:rsid w:val="00FC34B6"/>
  </w:style>
  <w:style w:type="character" w:customStyle="1" w:styleId="hpsatn">
    <w:name w:val="hps atn"/>
    <w:basedOn w:val="DefaultParagraphFont"/>
    <w:rsid w:val="00FC34B6"/>
  </w:style>
  <w:style w:type="character" w:customStyle="1" w:styleId="longtext">
    <w:name w:val="long_text"/>
    <w:rsid w:val="00351153"/>
    <w:rPr>
      <w:rFonts w:cs="Times New Roman"/>
    </w:rPr>
  </w:style>
  <w:style w:type="paragraph" w:customStyle="1" w:styleId="ListParagraph1">
    <w:name w:val="List Paragraph1"/>
    <w:basedOn w:val="Normal"/>
    <w:rsid w:val="00351153"/>
    <w:pPr>
      <w:widowControl/>
      <w:autoSpaceDE/>
      <w:autoSpaceDN/>
      <w:spacing w:before="0" w:after="200" w:line="276" w:lineRule="auto"/>
      <w:ind w:left="720"/>
      <w:contextualSpacing/>
    </w:pPr>
    <w:rPr>
      <w:rFonts w:ascii="Calibri" w:eastAsia="Times New Roman" w:hAnsi="Calibri"/>
      <w:sz w:val="22"/>
      <w:szCs w:val="22"/>
      <w:lang w:val="it-IT" w:eastAsia="en-US"/>
    </w:rPr>
  </w:style>
  <w:style w:type="character" w:customStyle="1" w:styleId="BalloonTextChar1">
    <w:name w:val="Balloon Text Char1"/>
    <w:basedOn w:val="DefaultParagraphFont"/>
    <w:semiHidden/>
    <w:rsid w:val="00351153"/>
    <w:rPr>
      <w:rFonts w:ascii="Segoe UI" w:hAnsi="Segoe UI" w:cs="Segoe UI"/>
      <w:sz w:val="18"/>
      <w:szCs w:val="18"/>
      <w:lang w:val="en-GB" w:eastAsia="en-US"/>
    </w:rPr>
  </w:style>
  <w:style w:type="character" w:styleId="IntenseReference">
    <w:name w:val="Intense Reference"/>
    <w:basedOn w:val="DefaultParagraphFont"/>
    <w:uiPriority w:val="32"/>
    <w:qFormat/>
    <w:rsid w:val="00351153"/>
    <w:rPr>
      <w:b/>
      <w:bCs/>
      <w:smallCaps/>
      <w:color w:val="4F81BD" w:themeColor="accent1"/>
      <w:spacing w:val="5"/>
    </w:rPr>
  </w:style>
  <w:style w:type="paragraph" w:styleId="IntenseQuote">
    <w:name w:val="Intense Quote"/>
    <w:basedOn w:val="Normal"/>
    <w:next w:val="Normal"/>
    <w:link w:val="IntenseQuoteChar"/>
    <w:uiPriority w:val="30"/>
    <w:qFormat/>
    <w:rsid w:val="00351153"/>
    <w:pPr>
      <w:widowControl/>
      <w:pBdr>
        <w:top w:val="single" w:sz="4" w:space="10" w:color="4F81BD" w:themeColor="accent1"/>
        <w:bottom w:val="single" w:sz="4" w:space="10" w:color="4F81BD" w:themeColor="accent1"/>
      </w:pBdr>
      <w:tabs>
        <w:tab w:val="left" w:pos="794"/>
        <w:tab w:val="left" w:pos="1191"/>
        <w:tab w:val="left" w:pos="1588"/>
        <w:tab w:val="left" w:pos="1985"/>
      </w:tabs>
      <w:overflowPunct w:val="0"/>
      <w:adjustRightInd w:val="0"/>
      <w:spacing w:before="360" w:after="360"/>
      <w:ind w:left="864" w:right="864"/>
      <w:jc w:val="center"/>
      <w:textAlignment w:val="baseline"/>
    </w:pPr>
    <w:rPr>
      <w:rFonts w:eastAsia="Times New Roman"/>
      <w:i/>
      <w:iCs/>
      <w:color w:val="4F81BD" w:themeColor="accent1"/>
      <w:szCs w:val="20"/>
      <w:lang w:val="en-GB" w:eastAsia="en-US"/>
    </w:rPr>
  </w:style>
  <w:style w:type="character" w:customStyle="1" w:styleId="IntenseQuoteChar">
    <w:name w:val="Intense Quote Char"/>
    <w:basedOn w:val="DefaultParagraphFont"/>
    <w:link w:val="IntenseQuote"/>
    <w:uiPriority w:val="30"/>
    <w:rsid w:val="00351153"/>
    <w:rPr>
      <w:rFonts w:eastAsia="Times New Roman"/>
      <w:i/>
      <w:iCs/>
      <w:color w:val="4F81BD" w:themeColor="accent1"/>
      <w:sz w:val="24"/>
      <w:lang w:val="en-GB" w:eastAsia="en-US"/>
    </w:rPr>
  </w:style>
  <w:style w:type="table" w:customStyle="1" w:styleId="GridTable4-Accent11">
    <w:name w:val="Grid Table 4 - Accent 11"/>
    <w:basedOn w:val="TableNormal"/>
    <w:uiPriority w:val="49"/>
    <w:rsid w:val="00351153"/>
    <w:rPr>
      <w:rFonts w:ascii="CG Times" w:eastAsia="Times New Roman" w:hAnsi="CG Tim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4Tabletext3">
    <w:name w:val="AP4_Table_text3"/>
    <w:basedOn w:val="Normal"/>
    <w:qFormat/>
    <w:rsid w:val="000A3D5B"/>
    <w:pPr>
      <w:widowControl/>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autoSpaceDE/>
      <w:autoSpaceDN/>
      <w:adjustRightInd w:val="0"/>
      <w:spacing w:before="40" w:after="40"/>
      <w:ind w:left="312"/>
    </w:pPr>
    <w:rPr>
      <w:rFonts w:cs="Arial"/>
      <w:sz w:val="18"/>
      <w:szCs w:val="18"/>
      <w:lang w:val="en-GB"/>
    </w:rPr>
  </w:style>
  <w:style w:type="numbering" w:customStyle="1" w:styleId="NoList6">
    <w:name w:val="No List6"/>
    <w:next w:val="NoList"/>
    <w:uiPriority w:val="99"/>
    <w:semiHidden/>
    <w:unhideWhenUsed/>
    <w:rsid w:val="001E57DF"/>
  </w:style>
  <w:style w:type="table" w:customStyle="1" w:styleId="TableGrid6">
    <w:name w:val="Table Grid6"/>
    <w:basedOn w:val="TableNormal"/>
    <w:next w:val="TableGrid"/>
    <w:uiPriority w:val="59"/>
    <w:rsid w:val="001E57D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E57DF"/>
  </w:style>
  <w:style w:type="table" w:customStyle="1" w:styleId="TableGrid21">
    <w:name w:val="Table Grid2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E57DF"/>
  </w:style>
  <w:style w:type="table" w:customStyle="1" w:styleId="TableGrid31">
    <w:name w:val="Table Grid3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E57DF"/>
  </w:style>
  <w:style w:type="table" w:customStyle="1" w:styleId="TableGrid41">
    <w:name w:val="Table Grid4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E57DF"/>
  </w:style>
  <w:style w:type="table" w:customStyle="1" w:styleId="TableGrid51">
    <w:name w:val="Table Grid5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1E57DF"/>
  </w:style>
  <w:style w:type="table" w:customStyle="1" w:styleId="TableGrid61">
    <w:name w:val="Table Grid6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E57DF"/>
  </w:style>
  <w:style w:type="table" w:customStyle="1" w:styleId="TableGrid7">
    <w:name w:val="Table Grid7"/>
    <w:basedOn w:val="TableNormal"/>
    <w:next w:val="TableGrid"/>
    <w:uiPriority w:val="59"/>
    <w:rsid w:val="001E57D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E57DF"/>
  </w:style>
  <w:style w:type="table" w:customStyle="1" w:styleId="TableGrid12">
    <w:name w:val="Table Grid12"/>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E57DF"/>
  </w:style>
  <w:style w:type="table" w:customStyle="1" w:styleId="TableGrid22">
    <w:name w:val="Table Grid22"/>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1E57DF"/>
  </w:style>
  <w:style w:type="table" w:customStyle="1" w:styleId="TableGrid32">
    <w:name w:val="Table Grid32"/>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1E57DF"/>
  </w:style>
  <w:style w:type="table" w:customStyle="1" w:styleId="TableGrid42">
    <w:name w:val="Table Grid42"/>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1E57DF"/>
  </w:style>
  <w:style w:type="table" w:customStyle="1" w:styleId="TableGrid52">
    <w:name w:val="Table Grid52"/>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1E57DF"/>
  </w:style>
  <w:style w:type="table" w:customStyle="1" w:styleId="TableGrid62">
    <w:name w:val="Table Grid62"/>
    <w:basedOn w:val="TableNormal"/>
    <w:next w:val="TableGrid"/>
    <w:uiPriority w:val="59"/>
    <w:rsid w:val="001E57D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1E57DF"/>
  </w:style>
  <w:style w:type="table" w:customStyle="1" w:styleId="TableGrid111">
    <w:name w:val="Table Grid11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E57DF"/>
  </w:style>
  <w:style w:type="table" w:customStyle="1" w:styleId="TableGrid211">
    <w:name w:val="Table Grid21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1E57DF"/>
  </w:style>
  <w:style w:type="table" w:customStyle="1" w:styleId="TableGrid311">
    <w:name w:val="Table Grid31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1E57DF"/>
  </w:style>
  <w:style w:type="table" w:customStyle="1" w:styleId="TableGrid411">
    <w:name w:val="Table Grid41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1E57DF"/>
  </w:style>
  <w:style w:type="table" w:customStyle="1" w:styleId="TableGrid511">
    <w:name w:val="Table Grid51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1E57DF"/>
  </w:style>
  <w:style w:type="table" w:customStyle="1" w:styleId="TableGrid611">
    <w:name w:val="Table Grid61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1E57DF"/>
  </w:style>
  <w:style w:type="table" w:customStyle="1" w:styleId="TableGrid71">
    <w:name w:val="Table Grid71"/>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1E57DF"/>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8">
    <w:name w:val="No List8"/>
    <w:next w:val="NoList"/>
    <w:uiPriority w:val="99"/>
    <w:semiHidden/>
    <w:unhideWhenUsed/>
    <w:rsid w:val="001E57DF"/>
  </w:style>
  <w:style w:type="table" w:customStyle="1" w:styleId="TableGrid8">
    <w:name w:val="Table Grid8"/>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1E57DF"/>
    <w:rPr>
      <w:i/>
      <w:iCs/>
      <w:color w:val="4F81BD" w:themeColor="accent1"/>
    </w:rPr>
  </w:style>
  <w:style w:type="numbering" w:customStyle="1" w:styleId="NoList9">
    <w:name w:val="No List9"/>
    <w:next w:val="NoList"/>
    <w:uiPriority w:val="99"/>
    <w:semiHidden/>
    <w:unhideWhenUsed/>
    <w:rsid w:val="001E57DF"/>
  </w:style>
  <w:style w:type="table" w:customStyle="1" w:styleId="TableGrid9">
    <w:name w:val="Table Grid9"/>
    <w:basedOn w:val="TableNormal"/>
    <w:next w:val="TableGrid"/>
    <w:rsid w:val="001E57DF"/>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E57DF"/>
    <w:rPr>
      <w:rFonts w:ascii="Calibri-Italic" w:hAnsi="Calibri-Italic" w:hint="default"/>
      <w:b w:val="0"/>
      <w:bCs w:val="0"/>
      <w:i/>
      <w:iCs/>
      <w:color w:val="000000"/>
      <w:sz w:val="24"/>
      <w:szCs w:val="24"/>
    </w:rPr>
  </w:style>
  <w:style w:type="character" w:customStyle="1" w:styleId="fontstyle31">
    <w:name w:val="fontstyle31"/>
    <w:basedOn w:val="DefaultParagraphFont"/>
    <w:rsid w:val="001E57DF"/>
    <w:rPr>
      <w:rFonts w:ascii="Calibri-BoldItalic" w:hAnsi="Calibri-BoldItalic" w:hint="default"/>
      <w:b/>
      <w:bCs/>
      <w:i/>
      <w:iCs/>
      <w:color w:val="000000"/>
      <w:sz w:val="24"/>
      <w:szCs w:val="24"/>
    </w:rPr>
  </w:style>
  <w:style w:type="character" w:styleId="BookTitle">
    <w:name w:val="Book Title"/>
    <w:basedOn w:val="DefaultParagraphFont"/>
    <w:uiPriority w:val="33"/>
    <w:qFormat/>
    <w:rsid w:val="001E57DF"/>
    <w:rPr>
      <w:b/>
      <w:bCs/>
      <w:i/>
      <w:iCs/>
      <w:spacing w:val="5"/>
    </w:rPr>
  </w:style>
  <w:style w:type="character" w:customStyle="1" w:styleId="ListParagraphChar">
    <w:name w:val="List Paragraph Char"/>
    <w:basedOn w:val="DefaultParagraphFont"/>
    <w:link w:val="ListParagraph"/>
    <w:uiPriority w:val="34"/>
    <w:qFormat/>
    <w:locked/>
    <w:rsid w:val="001E57DF"/>
    <w:rPr>
      <w:rFonts w:eastAsia="Times New Roman"/>
      <w:sz w:val="24"/>
      <w:lang w:val="en-GB" w:eastAsia="en-US"/>
    </w:rPr>
  </w:style>
  <w:style w:type="table" w:customStyle="1" w:styleId="GridTable5Dark-Accent11">
    <w:name w:val="Grid Table 5 Dark - Accent 11"/>
    <w:basedOn w:val="TableNormal"/>
    <w:uiPriority w:val="50"/>
    <w:rsid w:val="001E57DF"/>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7Colorful-Accent11">
    <w:name w:val="Grid Table 7 Colorful - Accent 11"/>
    <w:basedOn w:val="TableNormal"/>
    <w:uiPriority w:val="52"/>
    <w:rsid w:val="001E57DF"/>
    <w:rPr>
      <w:rFonts w:asciiTheme="minorHAnsi" w:eastAsiaTheme="minorEastAsia" w:hAnsiTheme="minorHAnsi" w:cstheme="minorBid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21">
    <w:name w:val="Grid Table 5 Dark - Accent 21"/>
    <w:basedOn w:val="TableNormal"/>
    <w:uiPriority w:val="50"/>
    <w:rsid w:val="001E57DF"/>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1Light-Accent11">
    <w:name w:val="Grid Table 1 Light - Accent 11"/>
    <w:basedOn w:val="TableNormal"/>
    <w:uiPriority w:val="46"/>
    <w:rsid w:val="001E57DF"/>
    <w:rPr>
      <w:rFonts w:asciiTheme="minorHAnsi" w:eastAsiaTheme="minorEastAsia"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ListTable5Dark-Accent11">
    <w:name w:val="List Table 5 Dark - Accent 11"/>
    <w:basedOn w:val="TableNormal"/>
    <w:uiPriority w:val="50"/>
    <w:rsid w:val="001E57DF"/>
    <w:rPr>
      <w:rFonts w:asciiTheme="minorHAnsi" w:eastAsiaTheme="minorEastAsia" w:hAnsiTheme="minorHAnsi" w:cstheme="minorBidi"/>
      <w:color w:val="FFFFFF" w:themeColor="background1"/>
      <w:sz w:val="22"/>
      <w:szCs w:val="22"/>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ormalaftertitleChar">
    <w:name w:val="Normal_after_title Char"/>
    <w:basedOn w:val="DefaultParagraphFont"/>
    <w:link w:val="Normalaftertitle"/>
    <w:uiPriority w:val="99"/>
    <w:locked/>
    <w:rsid w:val="001E57DF"/>
    <w:rPr>
      <w:rFonts w:eastAsia="Times New Roman"/>
      <w:sz w:val="24"/>
      <w:lang w:val="en-GB" w:eastAsia="en-US"/>
    </w:rPr>
  </w:style>
  <w:style w:type="paragraph" w:styleId="BlockText">
    <w:name w:val="Block Text"/>
    <w:basedOn w:val="Normal"/>
    <w:rsid w:val="0038219D"/>
    <w:pPr>
      <w:widowControl/>
      <w:tabs>
        <w:tab w:val="left" w:pos="1430"/>
      </w:tabs>
      <w:autoSpaceDE/>
      <w:autoSpaceDN/>
      <w:spacing w:before="0"/>
      <w:ind w:left="550" w:right="474"/>
      <w:jc w:val="both"/>
    </w:pPr>
    <w:rPr>
      <w:rFonts w:ascii="Arial" w:eastAsia="Times New Roman" w:hAnsi="Arial"/>
      <w:sz w:val="22"/>
      <w:lang w:eastAsia="en-US"/>
    </w:rPr>
  </w:style>
  <w:style w:type="character" w:customStyle="1" w:styleId="bumpedfont15">
    <w:name w:val="bumpedfont15"/>
    <w:basedOn w:val="DefaultParagraphFont"/>
    <w:rsid w:val="00D969F2"/>
  </w:style>
  <w:style w:type="table" w:customStyle="1" w:styleId="GridTable1Light-Accent12">
    <w:name w:val="Grid Table 1 Light - Accent 12"/>
    <w:basedOn w:val="TableNormal"/>
    <w:uiPriority w:val="46"/>
    <w:rsid w:val="003E7B96"/>
    <w:rPr>
      <w:rFonts w:ascii="CG Times" w:eastAsia="Times New Roman" w:hAnsi="CG Time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igh-light-bg4">
    <w:name w:val="high-light-bg4"/>
    <w:basedOn w:val="DefaultParagraphFont"/>
    <w:rsid w:val="000D2EA3"/>
  </w:style>
  <w:style w:type="character" w:customStyle="1" w:styleId="newtimefactorbeforeabsm">
    <w:name w:val="newtimefactor_before_abs m"/>
    <w:basedOn w:val="DefaultParagraphFont"/>
    <w:uiPriority w:val="99"/>
    <w:rsid w:val="009F6098"/>
    <w:rPr>
      <w:rFonts w:cs="Times New Roman"/>
    </w:rPr>
  </w:style>
  <w:style w:type="numbering" w:customStyle="1" w:styleId="NoList10">
    <w:name w:val="No List10"/>
    <w:next w:val="NoList"/>
    <w:uiPriority w:val="99"/>
    <w:semiHidden/>
    <w:unhideWhenUsed/>
    <w:rsid w:val="00852358"/>
  </w:style>
  <w:style w:type="table" w:customStyle="1" w:styleId="TableGrid10">
    <w:name w:val="Table Grid10"/>
    <w:basedOn w:val="TableNormal"/>
    <w:next w:val="TableGrid"/>
    <w:rsid w:val="008523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852358"/>
  </w:style>
  <w:style w:type="table" w:customStyle="1" w:styleId="TableGrid13">
    <w:name w:val="Table Grid13"/>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852358"/>
  </w:style>
  <w:style w:type="table" w:customStyle="1" w:styleId="TableGrid23">
    <w:name w:val="Table Grid23"/>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852358"/>
  </w:style>
  <w:style w:type="table" w:customStyle="1" w:styleId="TableGrid33">
    <w:name w:val="Table Grid33"/>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52358"/>
  </w:style>
  <w:style w:type="table" w:customStyle="1" w:styleId="TableGrid43">
    <w:name w:val="Table Grid43"/>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852358"/>
  </w:style>
  <w:style w:type="table" w:customStyle="1" w:styleId="TableGrid53">
    <w:name w:val="Table Grid53"/>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852358"/>
  </w:style>
  <w:style w:type="table" w:customStyle="1" w:styleId="TableGrid63">
    <w:name w:val="Table Grid63"/>
    <w:basedOn w:val="TableNormal"/>
    <w:next w:val="TableGrid"/>
    <w:uiPriority w:val="59"/>
    <w:rsid w:val="008523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852358"/>
  </w:style>
  <w:style w:type="table" w:customStyle="1" w:styleId="TableGrid112">
    <w:name w:val="Table Grid112"/>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852358"/>
  </w:style>
  <w:style w:type="table" w:customStyle="1" w:styleId="TableGrid212">
    <w:name w:val="Table Grid212"/>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852358"/>
  </w:style>
  <w:style w:type="table" w:customStyle="1" w:styleId="TableGrid312">
    <w:name w:val="Table Grid312"/>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852358"/>
  </w:style>
  <w:style w:type="table" w:customStyle="1" w:styleId="TableGrid412">
    <w:name w:val="Table Grid412"/>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852358"/>
  </w:style>
  <w:style w:type="table" w:customStyle="1" w:styleId="TableGrid512">
    <w:name w:val="Table Grid512"/>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852358"/>
  </w:style>
  <w:style w:type="table" w:customStyle="1" w:styleId="TableGrid612">
    <w:name w:val="Table Grid612"/>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852358"/>
  </w:style>
  <w:style w:type="table" w:customStyle="1" w:styleId="TableGrid72">
    <w:name w:val="Table Grid72"/>
    <w:basedOn w:val="TableNormal"/>
    <w:next w:val="TableGrid"/>
    <w:uiPriority w:val="59"/>
    <w:rsid w:val="008523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852358"/>
  </w:style>
  <w:style w:type="table" w:customStyle="1" w:styleId="TableGrid121">
    <w:name w:val="Table Grid12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852358"/>
  </w:style>
  <w:style w:type="table" w:customStyle="1" w:styleId="TableGrid221">
    <w:name w:val="Table Grid22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852358"/>
  </w:style>
  <w:style w:type="table" w:customStyle="1" w:styleId="TableGrid321">
    <w:name w:val="Table Grid32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852358"/>
  </w:style>
  <w:style w:type="table" w:customStyle="1" w:styleId="TableGrid421">
    <w:name w:val="Table Grid42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852358"/>
  </w:style>
  <w:style w:type="table" w:customStyle="1" w:styleId="TableGrid521">
    <w:name w:val="Table Grid52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852358"/>
  </w:style>
  <w:style w:type="table" w:customStyle="1" w:styleId="TableGrid621">
    <w:name w:val="Table Grid621"/>
    <w:basedOn w:val="TableNormal"/>
    <w:next w:val="TableGrid"/>
    <w:uiPriority w:val="59"/>
    <w:rsid w:val="008523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52358"/>
  </w:style>
  <w:style w:type="table" w:customStyle="1" w:styleId="TableGrid1111">
    <w:name w:val="Table Grid11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852358"/>
  </w:style>
  <w:style w:type="table" w:customStyle="1" w:styleId="TableGrid2111">
    <w:name w:val="Table Grid21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852358"/>
  </w:style>
  <w:style w:type="table" w:customStyle="1" w:styleId="TableGrid3111">
    <w:name w:val="Table Grid31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852358"/>
  </w:style>
  <w:style w:type="table" w:customStyle="1" w:styleId="TableGrid4111">
    <w:name w:val="Table Grid41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852358"/>
  </w:style>
  <w:style w:type="table" w:customStyle="1" w:styleId="TableGrid5111">
    <w:name w:val="Table Grid51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852358"/>
  </w:style>
  <w:style w:type="table" w:customStyle="1" w:styleId="TableGrid6111">
    <w:name w:val="Table Grid61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852358"/>
  </w:style>
  <w:style w:type="table" w:customStyle="1" w:styleId="TableGrid711">
    <w:name w:val="Table Grid71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85235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81">
    <w:name w:val="No List81"/>
    <w:next w:val="NoList"/>
    <w:uiPriority w:val="99"/>
    <w:semiHidden/>
    <w:unhideWhenUsed/>
    <w:rsid w:val="00852358"/>
  </w:style>
  <w:style w:type="table" w:customStyle="1" w:styleId="TableGrid81">
    <w:name w:val="Table Grid81"/>
    <w:basedOn w:val="TableNormal"/>
    <w:next w:val="TableGrid"/>
    <w:rsid w:val="00852358"/>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852358"/>
    <w:rPr>
      <w:rFonts w:asciiTheme="minorHAnsi" w:eastAsiaTheme="minorEastAsia"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13">
    <w:name w:val="Grid Table 1 Light - Accent 13"/>
    <w:basedOn w:val="TableNormal"/>
    <w:uiPriority w:val="46"/>
    <w:rsid w:val="00852358"/>
    <w:rPr>
      <w:rFonts w:asciiTheme="minorHAnsi" w:eastAsiaTheme="minorEastAsia"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0">
    <w:name w:val="Normal +"/>
    <w:basedOn w:val="Normal"/>
    <w:rsid w:val="00CC2674"/>
    <w:pPr>
      <w:widowControl/>
      <w:tabs>
        <w:tab w:val="left" w:pos="794"/>
        <w:tab w:val="left" w:pos="1191"/>
        <w:tab w:val="left" w:pos="1588"/>
        <w:tab w:val="left" w:pos="1985"/>
      </w:tabs>
      <w:overflowPunct w:val="0"/>
      <w:adjustRightInd w:val="0"/>
      <w:jc w:val="center"/>
      <w:textAlignment w:val="baseline"/>
    </w:pPr>
    <w:rPr>
      <w:b/>
      <w:bCs/>
      <w:color w:val="3F3D3D"/>
      <w:w w:val="71"/>
      <w:position w:val="-4"/>
      <w:sz w:val="102"/>
      <w:szCs w:val="102"/>
    </w:rPr>
  </w:style>
  <w:style w:type="paragraph" w:styleId="BodyTextIndent">
    <w:name w:val="Body Text Indent"/>
    <w:basedOn w:val="Normal"/>
    <w:link w:val="BodyTextIndentChar"/>
    <w:unhideWhenUsed/>
    <w:rsid w:val="00C63A03"/>
    <w:pPr>
      <w:widowControl/>
      <w:overflowPunct w:val="0"/>
      <w:adjustRightInd w:val="0"/>
      <w:spacing w:before="0"/>
      <w:ind w:firstLine="5245"/>
    </w:pPr>
    <w:rPr>
      <w:rFonts w:ascii="Arial" w:hAnsi="Arial"/>
      <w:sz w:val="28"/>
      <w:szCs w:val="20"/>
    </w:rPr>
  </w:style>
  <w:style w:type="character" w:customStyle="1" w:styleId="BodyTextIndentChar">
    <w:name w:val="Body Text Indent Char"/>
    <w:basedOn w:val="DefaultParagraphFont"/>
    <w:link w:val="BodyTextIndent"/>
    <w:rsid w:val="00C63A03"/>
    <w:rPr>
      <w:rFonts w:ascii="Arial" w:hAnsi="Arial"/>
      <w:sz w:val="28"/>
    </w:rPr>
  </w:style>
  <w:style w:type="paragraph" w:styleId="EndnoteText">
    <w:name w:val="endnote text"/>
    <w:basedOn w:val="Normal"/>
    <w:link w:val="EndnoteTextChar"/>
    <w:semiHidden/>
    <w:unhideWhenUsed/>
    <w:rsid w:val="00C63A03"/>
    <w:pPr>
      <w:widowControl/>
      <w:tabs>
        <w:tab w:val="left" w:pos="794"/>
        <w:tab w:val="left" w:pos="1191"/>
        <w:tab w:val="left" w:pos="1588"/>
        <w:tab w:val="left" w:pos="1985"/>
      </w:tabs>
      <w:overflowPunct w:val="0"/>
      <w:adjustRightInd w:val="0"/>
      <w:spacing w:before="0"/>
      <w:textAlignment w:val="baseline"/>
    </w:pPr>
    <w:rPr>
      <w:rFonts w:eastAsia="Times New Roman"/>
      <w:sz w:val="20"/>
      <w:szCs w:val="20"/>
      <w:lang w:val="en-GB" w:eastAsia="en-US"/>
    </w:rPr>
  </w:style>
  <w:style w:type="character" w:customStyle="1" w:styleId="EndnoteTextChar">
    <w:name w:val="Endnote Text Char"/>
    <w:basedOn w:val="DefaultParagraphFont"/>
    <w:link w:val="EndnoteText"/>
    <w:semiHidden/>
    <w:rsid w:val="00C63A03"/>
    <w:rPr>
      <w:rFonts w:eastAsia="Times New Roman"/>
      <w:lang w:val="en-GB" w:eastAsia="en-US"/>
    </w:rPr>
  </w:style>
  <w:style w:type="table" w:customStyle="1" w:styleId="GridTable1Light-Accent14">
    <w:name w:val="Grid Table 1 Light - Accent 14"/>
    <w:basedOn w:val="TableNormal"/>
    <w:uiPriority w:val="46"/>
    <w:rsid w:val="00C63A03"/>
    <w:rPr>
      <w:rFonts w:ascii="CG Times" w:eastAsia="Times New Roman" w:hAnsi="CG Time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Bodytext8pt">
    <w:name w:val="Body text + 8 pt"/>
    <w:aliases w:val="Bold,Spacing 0 pt_1"/>
    <w:basedOn w:val="Bodytext"/>
    <w:rsid w:val="00576517"/>
    <w:rPr>
      <w:rFonts w:ascii="Tahoma" w:eastAsia="Tahoma" w:hAnsi="Tahoma" w:cs="Tahoma"/>
      <w:b/>
      <w:bCs/>
      <w:i w:val="0"/>
      <w:iCs w:val="0"/>
      <w:smallCaps w:val="0"/>
      <w:strike w:val="0"/>
      <w:color w:val="000000"/>
      <w:spacing w:val="3"/>
      <w:w w:val="100"/>
      <w:position w:val="0"/>
      <w:sz w:val="16"/>
      <w:szCs w:val="16"/>
      <w:u w:val="none"/>
      <w:shd w:val="clear" w:color="auto" w:fill="FFFFFF"/>
      <w:lang w:val="en-GB" w:eastAsia="en-GB" w:bidi="en-GB"/>
    </w:rPr>
  </w:style>
  <w:style w:type="character" w:customStyle="1" w:styleId="Bodytext8pt0">
    <w:name w:val="Body text + 8 pt_0"/>
    <w:aliases w:val="Bold_0,Spacing 0 pt_2"/>
    <w:basedOn w:val="Bodytext"/>
    <w:rsid w:val="00576517"/>
    <w:rPr>
      <w:rFonts w:ascii="Tahoma" w:eastAsia="Tahoma" w:hAnsi="Tahoma" w:cs="Tahoma"/>
      <w:b/>
      <w:bCs/>
      <w:i w:val="0"/>
      <w:iCs w:val="0"/>
      <w:smallCaps w:val="0"/>
      <w:strike w:val="0"/>
      <w:color w:val="000000"/>
      <w:spacing w:val="3"/>
      <w:w w:val="100"/>
      <w:position w:val="0"/>
      <w:sz w:val="16"/>
      <w:szCs w:val="16"/>
      <w:u w:val="single"/>
      <w:shd w:val="clear" w:color="auto" w:fill="FFFFFF"/>
      <w:lang w:val="en-GB" w:eastAsia="en-GB" w:bidi="en-GB"/>
    </w:rPr>
  </w:style>
  <w:style w:type="character" w:customStyle="1" w:styleId="Heading10">
    <w:name w:val="Heading #1_"/>
    <w:basedOn w:val="DefaultParagraphFont"/>
    <w:link w:val="Heading11"/>
    <w:rsid w:val="00772E20"/>
    <w:rPr>
      <w:rFonts w:ascii="Tahoma" w:eastAsia="Tahoma" w:hAnsi="Tahoma" w:cs="Tahoma"/>
      <w:b/>
      <w:bCs/>
      <w:spacing w:val="-6"/>
      <w:sz w:val="30"/>
      <w:szCs w:val="30"/>
      <w:shd w:val="clear" w:color="auto" w:fill="FFFFFF"/>
    </w:rPr>
  </w:style>
  <w:style w:type="paragraph" w:customStyle="1" w:styleId="Heading11">
    <w:name w:val="Heading #1"/>
    <w:basedOn w:val="Normal"/>
    <w:link w:val="Heading10"/>
    <w:rsid w:val="00772E20"/>
    <w:pPr>
      <w:shd w:val="clear" w:color="auto" w:fill="FFFFFF"/>
      <w:autoSpaceDE/>
      <w:autoSpaceDN/>
      <w:spacing w:before="0" w:line="0" w:lineRule="atLeast"/>
      <w:outlineLvl w:val="0"/>
    </w:pPr>
    <w:rPr>
      <w:rFonts w:ascii="Tahoma" w:eastAsia="Tahoma" w:hAnsi="Tahoma" w:cs="Tahoma"/>
      <w:b/>
      <w:bCs/>
      <w:spacing w:val="-6"/>
      <w:sz w:val="30"/>
      <w:szCs w:val="30"/>
    </w:rPr>
  </w:style>
  <w:style w:type="character" w:customStyle="1" w:styleId="Bodytext8">
    <w:name w:val="Body text (8)_"/>
    <w:basedOn w:val="DefaultParagraphFont"/>
    <w:link w:val="Bodytext80"/>
    <w:rsid w:val="00772E20"/>
    <w:rPr>
      <w:rFonts w:ascii="Tahoma" w:eastAsia="Tahoma" w:hAnsi="Tahoma" w:cs="Tahoma"/>
      <w:spacing w:val="-3"/>
      <w:sz w:val="14"/>
      <w:szCs w:val="14"/>
      <w:shd w:val="clear" w:color="auto" w:fill="FFFFFF"/>
    </w:rPr>
  </w:style>
  <w:style w:type="paragraph" w:customStyle="1" w:styleId="Bodytext80">
    <w:name w:val="Body text (8)_0"/>
    <w:basedOn w:val="Normal"/>
    <w:link w:val="Bodytext8"/>
    <w:rsid w:val="00772E20"/>
    <w:pPr>
      <w:shd w:val="clear" w:color="auto" w:fill="FFFFFF"/>
      <w:autoSpaceDE/>
      <w:autoSpaceDN/>
      <w:spacing w:before="240" w:after="240" w:line="0" w:lineRule="atLeast"/>
      <w:ind w:hanging="420"/>
      <w:jc w:val="both"/>
    </w:pPr>
    <w:rPr>
      <w:rFonts w:ascii="Tahoma" w:eastAsia="Tahoma" w:hAnsi="Tahoma" w:cs="Tahoma"/>
      <w:spacing w:val="-3"/>
      <w:sz w:val="14"/>
      <w:szCs w:val="14"/>
    </w:rPr>
  </w:style>
  <w:style w:type="character" w:customStyle="1" w:styleId="NoteChar">
    <w:name w:val="Note Char"/>
    <w:link w:val="Note"/>
    <w:rsid w:val="00F8784C"/>
    <w:rPr>
      <w:rFonts w:eastAsia="Times New Roman"/>
      <w:sz w:val="24"/>
      <w:lang w:val="en-GB" w:eastAsia="en-US"/>
    </w:rPr>
  </w:style>
  <w:style w:type="paragraph" w:customStyle="1" w:styleId="tabletext00">
    <w:name w:val="tabletext0"/>
    <w:basedOn w:val="Normal"/>
    <w:uiPriority w:val="99"/>
    <w:rsid w:val="00F8784C"/>
    <w:pPr>
      <w:widowControl/>
      <w:overflowPunct w:val="0"/>
      <w:spacing w:before="40" w:after="40" w:line="280" w:lineRule="exact"/>
      <w:jc w:val="both"/>
    </w:pPr>
    <w:rPr>
      <w:sz w:val="22"/>
      <w:szCs w:val="22"/>
    </w:rPr>
  </w:style>
  <w:style w:type="character" w:customStyle="1" w:styleId="apple-style-span">
    <w:name w:val="apple-style-span"/>
    <w:basedOn w:val="DefaultParagraphFont"/>
    <w:rsid w:val="00F8784C"/>
  </w:style>
  <w:style w:type="paragraph" w:customStyle="1" w:styleId="tabletext1">
    <w:name w:val="tabletext"/>
    <w:basedOn w:val="Normal"/>
    <w:rsid w:val="00F8784C"/>
    <w:pPr>
      <w:widowControl/>
      <w:autoSpaceDE/>
      <w:autoSpaceDN/>
      <w:spacing w:before="0" w:after="120" w:line="280" w:lineRule="exact"/>
      <w:jc w:val="both"/>
    </w:pPr>
    <w:rPr>
      <w:rFonts w:eastAsiaTheme="minorEastAsia"/>
      <w:sz w:val="21"/>
    </w:rPr>
  </w:style>
  <w:style w:type="character" w:customStyle="1" w:styleId="href">
    <w:name w:val="href"/>
    <w:basedOn w:val="DefaultParagraphFont"/>
    <w:rsid w:val="00F8784C"/>
  </w:style>
  <w:style w:type="paragraph" w:customStyle="1" w:styleId="ecxmsonormal">
    <w:name w:val="ecxmsonormal"/>
    <w:basedOn w:val="Normal"/>
    <w:rsid w:val="00F8784C"/>
    <w:pPr>
      <w:widowControl/>
      <w:autoSpaceDE/>
      <w:autoSpaceDN/>
      <w:spacing w:before="100" w:beforeAutospacing="1" w:after="100" w:afterAutospacing="1" w:line="280" w:lineRule="exact"/>
      <w:jc w:val="both"/>
    </w:pPr>
    <w:rPr>
      <w:rFonts w:eastAsiaTheme="minorEastAsia"/>
      <w:sz w:val="21"/>
    </w:rPr>
  </w:style>
  <w:style w:type="character" w:customStyle="1" w:styleId="href2">
    <w:name w:val="href2"/>
    <w:basedOn w:val="href"/>
    <w:rsid w:val="00F8784C"/>
    <w:rPr>
      <w:rFonts w:cs="Times New Roman"/>
    </w:rPr>
  </w:style>
  <w:style w:type="paragraph" w:customStyle="1" w:styleId="Headingi0">
    <w:name w:val="Heading i"/>
    <w:basedOn w:val="Headingb0"/>
    <w:rsid w:val="00F8784C"/>
    <w:rPr>
      <w:b w:val="0"/>
      <w:i/>
    </w:rPr>
  </w:style>
  <w:style w:type="paragraph" w:customStyle="1" w:styleId="Headingb0">
    <w:name w:val="Heading b"/>
    <w:basedOn w:val="Heading3"/>
    <w:rsid w:val="00F8784C"/>
    <w:pPr>
      <w:keepLines/>
      <w:widowControl/>
      <w:tabs>
        <w:tab w:val="left" w:pos="1134"/>
        <w:tab w:val="left" w:pos="1871"/>
      </w:tabs>
      <w:overflowPunct w:val="0"/>
      <w:adjustRightInd w:val="0"/>
      <w:spacing w:before="400" w:after="120" w:line="280" w:lineRule="exact"/>
      <w:jc w:val="both"/>
      <w:textAlignment w:val="baseline"/>
      <w:outlineLvl w:val="9"/>
    </w:pPr>
    <w:rPr>
      <w:rFonts w:ascii="Times New Roman" w:eastAsiaTheme="minorEastAsia" w:hAnsi="Times New Roman" w:cs="Times New Roman"/>
      <w:bCs w:val="0"/>
      <w:sz w:val="21"/>
      <w:szCs w:val="10"/>
    </w:rPr>
  </w:style>
  <w:style w:type="paragraph" w:customStyle="1" w:styleId="Infodoc">
    <w:name w:val="Infodoc"/>
    <w:basedOn w:val="Normal"/>
    <w:rsid w:val="00F8784C"/>
    <w:pPr>
      <w:widowControl/>
      <w:tabs>
        <w:tab w:val="left" w:pos="1418"/>
      </w:tabs>
      <w:overflowPunct w:val="0"/>
      <w:adjustRightInd w:val="0"/>
      <w:spacing w:before="0" w:after="120" w:line="280" w:lineRule="exact"/>
      <w:ind w:left="1418" w:hanging="1418"/>
      <w:jc w:val="both"/>
      <w:textAlignment w:val="baseline"/>
    </w:pPr>
    <w:rPr>
      <w:rFonts w:eastAsiaTheme="minorEastAsia"/>
      <w:sz w:val="21"/>
      <w:szCs w:val="10"/>
    </w:rPr>
  </w:style>
  <w:style w:type="paragraph" w:customStyle="1" w:styleId="itu">
    <w:name w:val="itu"/>
    <w:basedOn w:val="Normal"/>
    <w:rsid w:val="00F8784C"/>
    <w:pPr>
      <w:widowControl/>
      <w:tabs>
        <w:tab w:val="left" w:pos="709"/>
        <w:tab w:val="left" w:pos="1134"/>
      </w:tabs>
      <w:overflowPunct w:val="0"/>
      <w:adjustRightInd w:val="0"/>
      <w:spacing w:before="0" w:after="120" w:line="280" w:lineRule="exact"/>
      <w:jc w:val="both"/>
      <w:textAlignment w:val="baseline"/>
    </w:pPr>
    <w:rPr>
      <w:rFonts w:ascii="Futura Lt BT" w:eastAsiaTheme="minorEastAsia" w:hAnsi="Futura Lt BT"/>
      <w:sz w:val="18"/>
      <w:szCs w:val="10"/>
    </w:rPr>
  </w:style>
  <w:style w:type="paragraph" w:customStyle="1" w:styleId="Annexref">
    <w:name w:val="Annex_ref"/>
    <w:basedOn w:val="Normal"/>
    <w:next w:val="Annextitle"/>
    <w:rsid w:val="00F8784C"/>
    <w:pPr>
      <w:keepNext/>
      <w:keepLines/>
      <w:widowControl/>
      <w:tabs>
        <w:tab w:val="left" w:pos="1134"/>
        <w:tab w:val="left" w:pos="1871"/>
        <w:tab w:val="left" w:pos="2268"/>
      </w:tabs>
      <w:overflowPunct w:val="0"/>
      <w:adjustRightInd w:val="0"/>
      <w:spacing w:after="280" w:line="280" w:lineRule="exact"/>
      <w:jc w:val="center"/>
      <w:textAlignment w:val="baseline"/>
    </w:pPr>
    <w:rPr>
      <w:rFonts w:eastAsiaTheme="minorEastAsia"/>
      <w:sz w:val="21"/>
      <w:szCs w:val="10"/>
    </w:rPr>
  </w:style>
  <w:style w:type="paragraph" w:customStyle="1" w:styleId="AppendixNo">
    <w:name w:val="Appendix_No"/>
    <w:basedOn w:val="AnnexNo"/>
    <w:next w:val="Annexref"/>
    <w:rsid w:val="00F8784C"/>
    <w:pPr>
      <w:tabs>
        <w:tab w:val="clear" w:pos="794"/>
        <w:tab w:val="clear" w:pos="1191"/>
        <w:tab w:val="clear" w:pos="1588"/>
        <w:tab w:val="clear" w:pos="1985"/>
        <w:tab w:val="left" w:pos="1134"/>
        <w:tab w:val="left" w:pos="1871"/>
        <w:tab w:val="left" w:pos="2268"/>
      </w:tabs>
      <w:snapToGrid/>
      <w:spacing w:line="280" w:lineRule="exact"/>
    </w:pPr>
    <w:rPr>
      <w:caps w:val="0"/>
      <w:szCs w:val="10"/>
      <w:lang w:val="en-US" w:eastAsia="zh-CN"/>
    </w:rPr>
  </w:style>
  <w:style w:type="paragraph" w:customStyle="1" w:styleId="Appendixref">
    <w:name w:val="Appendix_ref"/>
    <w:basedOn w:val="Annexref"/>
    <w:next w:val="Annextitle"/>
    <w:rsid w:val="00F8784C"/>
  </w:style>
  <w:style w:type="paragraph" w:customStyle="1" w:styleId="Appendixtitle">
    <w:name w:val="Appendix_title"/>
    <w:basedOn w:val="Annextitle"/>
    <w:next w:val="Normalaftertitle0"/>
    <w:rsid w:val="00F8784C"/>
    <w:pPr>
      <w:tabs>
        <w:tab w:val="clear" w:pos="794"/>
        <w:tab w:val="clear" w:pos="1191"/>
        <w:tab w:val="clear" w:pos="1588"/>
        <w:tab w:val="clear" w:pos="1985"/>
        <w:tab w:val="left" w:pos="1134"/>
        <w:tab w:val="left" w:pos="1871"/>
        <w:tab w:val="left" w:pos="2268"/>
      </w:tabs>
      <w:spacing w:line="280" w:lineRule="exact"/>
    </w:pPr>
    <w:rPr>
      <w:rFonts w:eastAsiaTheme="minorEastAsia"/>
      <w:szCs w:val="10"/>
      <w:lang w:eastAsia="zh-CN"/>
    </w:rPr>
  </w:style>
  <w:style w:type="paragraph" w:customStyle="1" w:styleId="Border">
    <w:name w:val="Border"/>
    <w:basedOn w:val="Tabletext"/>
    <w:rsid w:val="00F878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Theme="minorEastAsia"/>
      <w:b/>
      <w:noProof/>
      <w:sz w:val="20"/>
      <w:szCs w:val="10"/>
      <w:lang w:val="en-US" w:eastAsia="zh-CN"/>
    </w:rPr>
  </w:style>
  <w:style w:type="paragraph" w:customStyle="1" w:styleId="TableTextS5">
    <w:name w:val="Table_TextS5"/>
    <w:basedOn w:val="Normal"/>
    <w:rsid w:val="00F8784C"/>
    <w:pPr>
      <w:widowControl/>
      <w:tabs>
        <w:tab w:val="left" w:pos="170"/>
        <w:tab w:val="left" w:pos="567"/>
        <w:tab w:val="left" w:pos="737"/>
        <w:tab w:val="left" w:pos="2977"/>
        <w:tab w:val="left" w:pos="3266"/>
      </w:tabs>
      <w:overflowPunct w:val="0"/>
      <w:adjustRightInd w:val="0"/>
      <w:spacing w:before="40" w:after="40" w:line="280" w:lineRule="exact"/>
      <w:jc w:val="both"/>
      <w:textAlignment w:val="baseline"/>
    </w:pPr>
    <w:rPr>
      <w:rFonts w:eastAsiaTheme="minorEastAsia"/>
      <w:sz w:val="20"/>
      <w:szCs w:val="10"/>
    </w:rPr>
  </w:style>
  <w:style w:type="paragraph" w:styleId="NormalIndent">
    <w:name w:val="Normal Indent"/>
    <w:basedOn w:val="Normal"/>
    <w:rsid w:val="00F8784C"/>
    <w:pPr>
      <w:widowControl/>
      <w:tabs>
        <w:tab w:val="left" w:pos="1134"/>
        <w:tab w:val="left" w:pos="1871"/>
        <w:tab w:val="left" w:pos="2268"/>
      </w:tabs>
      <w:overflowPunct w:val="0"/>
      <w:adjustRightInd w:val="0"/>
      <w:spacing w:after="120" w:line="280" w:lineRule="exact"/>
      <w:ind w:left="1134"/>
      <w:jc w:val="both"/>
      <w:textAlignment w:val="baseline"/>
    </w:pPr>
    <w:rPr>
      <w:rFonts w:eastAsiaTheme="minorEastAsia"/>
      <w:sz w:val="21"/>
      <w:szCs w:val="10"/>
    </w:rPr>
  </w:style>
  <w:style w:type="paragraph" w:customStyle="1" w:styleId="FigureNo">
    <w:name w:val="Figure_No"/>
    <w:basedOn w:val="Normal"/>
    <w:next w:val="Figuretitle"/>
    <w:rsid w:val="00F8784C"/>
    <w:pPr>
      <w:keepNext/>
      <w:keepLines/>
      <w:widowControl/>
      <w:tabs>
        <w:tab w:val="left" w:pos="1134"/>
        <w:tab w:val="left" w:pos="1871"/>
        <w:tab w:val="left" w:pos="2268"/>
      </w:tabs>
      <w:overflowPunct w:val="0"/>
      <w:adjustRightInd w:val="0"/>
      <w:spacing w:before="480" w:after="120" w:line="280" w:lineRule="exact"/>
      <w:jc w:val="center"/>
      <w:textAlignment w:val="baseline"/>
    </w:pPr>
    <w:rPr>
      <w:rFonts w:eastAsiaTheme="minorEastAsia"/>
      <w:sz w:val="20"/>
      <w:szCs w:val="10"/>
    </w:rPr>
  </w:style>
  <w:style w:type="paragraph" w:customStyle="1" w:styleId="Figuretitle">
    <w:name w:val="Figure_title"/>
    <w:basedOn w:val="Tabletitle0"/>
    <w:next w:val="Normal"/>
    <w:rsid w:val="00F8784C"/>
    <w:pPr>
      <w:tabs>
        <w:tab w:val="clear" w:pos="794"/>
        <w:tab w:val="clear" w:pos="1191"/>
        <w:tab w:val="clear" w:pos="1588"/>
        <w:tab w:val="clear" w:pos="1985"/>
        <w:tab w:val="left" w:pos="1134"/>
        <w:tab w:val="left" w:pos="1871"/>
        <w:tab w:val="left" w:pos="2268"/>
      </w:tabs>
      <w:spacing w:before="0" w:after="480" w:line="280" w:lineRule="exact"/>
    </w:pPr>
    <w:rPr>
      <w:rFonts w:eastAsiaTheme="minorEastAsia"/>
      <w:sz w:val="20"/>
      <w:szCs w:val="10"/>
      <w:lang w:val="en-GB" w:eastAsia="zh-CN"/>
    </w:rPr>
  </w:style>
  <w:style w:type="character" w:styleId="LineNumber">
    <w:name w:val="line number"/>
    <w:basedOn w:val="DefaultParagraphFont"/>
    <w:rsid w:val="00F8784C"/>
    <w:rPr>
      <w:sz w:val="14"/>
    </w:rPr>
  </w:style>
  <w:style w:type="paragraph" w:customStyle="1" w:styleId="Section3">
    <w:name w:val="Section_3"/>
    <w:basedOn w:val="Section1"/>
    <w:rsid w:val="00F8784C"/>
    <w:pPr>
      <w:tabs>
        <w:tab w:val="center" w:pos="4820"/>
      </w:tabs>
      <w:spacing w:before="360" w:after="120" w:line="280" w:lineRule="exact"/>
    </w:pPr>
    <w:rPr>
      <w:rFonts w:eastAsiaTheme="minorEastAsia"/>
      <w:b w:val="0"/>
      <w:sz w:val="21"/>
      <w:szCs w:val="10"/>
      <w:lang w:val="en-US" w:eastAsia="zh-CN"/>
    </w:rPr>
  </w:style>
  <w:style w:type="paragraph" w:customStyle="1" w:styleId="Annex">
    <w:name w:val="Annex_#"/>
    <w:basedOn w:val="Normal"/>
    <w:next w:val="AnnexRef0"/>
    <w:rsid w:val="00F8784C"/>
    <w:pPr>
      <w:keepNext/>
      <w:keepLines/>
      <w:widowControl/>
      <w:tabs>
        <w:tab w:val="left" w:pos="794"/>
        <w:tab w:val="left" w:pos="1191"/>
        <w:tab w:val="left" w:pos="1588"/>
        <w:tab w:val="left" w:pos="1985"/>
      </w:tabs>
      <w:overflowPunct w:val="0"/>
      <w:adjustRightInd w:val="0"/>
      <w:spacing w:before="480" w:after="80" w:line="280" w:lineRule="exact"/>
      <w:jc w:val="center"/>
      <w:textAlignment w:val="baseline"/>
    </w:pPr>
    <w:rPr>
      <w:rFonts w:eastAsiaTheme="minorEastAsia"/>
      <w:sz w:val="21"/>
      <w:szCs w:val="10"/>
    </w:rPr>
  </w:style>
  <w:style w:type="paragraph" w:customStyle="1" w:styleId="AnnexRef0">
    <w:name w:val="Annex_Ref"/>
    <w:basedOn w:val="Normal"/>
    <w:next w:val="AnnexTitle0"/>
    <w:rsid w:val="00F8784C"/>
    <w:pPr>
      <w:keepNext/>
      <w:keepLines/>
      <w:widowControl/>
      <w:tabs>
        <w:tab w:val="left" w:pos="794"/>
        <w:tab w:val="left" w:pos="1191"/>
        <w:tab w:val="left" w:pos="1588"/>
        <w:tab w:val="left" w:pos="1985"/>
      </w:tabs>
      <w:overflowPunct w:val="0"/>
      <w:adjustRightInd w:val="0"/>
      <w:spacing w:after="120" w:line="280" w:lineRule="exact"/>
      <w:jc w:val="center"/>
      <w:textAlignment w:val="baseline"/>
    </w:pPr>
    <w:rPr>
      <w:rFonts w:eastAsiaTheme="minorEastAsia"/>
      <w:sz w:val="21"/>
      <w:szCs w:val="10"/>
    </w:rPr>
  </w:style>
  <w:style w:type="paragraph" w:customStyle="1" w:styleId="AnnexTitle0">
    <w:name w:val="Annex_Title"/>
    <w:basedOn w:val="Normal"/>
    <w:next w:val="Normalaftertitle0"/>
    <w:rsid w:val="00F8784C"/>
    <w:pPr>
      <w:keepNext/>
      <w:keepLines/>
      <w:widowControl/>
      <w:tabs>
        <w:tab w:val="left" w:pos="794"/>
        <w:tab w:val="left" w:pos="1191"/>
        <w:tab w:val="left" w:pos="1588"/>
        <w:tab w:val="left" w:pos="1985"/>
      </w:tabs>
      <w:overflowPunct w:val="0"/>
      <w:adjustRightInd w:val="0"/>
      <w:spacing w:before="240" w:after="280" w:line="280" w:lineRule="exact"/>
      <w:jc w:val="center"/>
      <w:textAlignment w:val="baseline"/>
    </w:pPr>
    <w:rPr>
      <w:rFonts w:eastAsiaTheme="minorEastAsia"/>
      <w:b/>
      <w:sz w:val="21"/>
      <w:szCs w:val="10"/>
    </w:rPr>
  </w:style>
  <w:style w:type="character" w:customStyle="1" w:styleId="Artref0">
    <w:name w:val="Art#_ref"/>
    <w:rsid w:val="00F8784C"/>
    <w:rPr>
      <w:rFonts w:cs="Times New Roman"/>
      <w:sz w:val="20"/>
    </w:rPr>
  </w:style>
  <w:style w:type="character" w:customStyle="1" w:styleId="Appref0">
    <w:name w:val="App#_ref"/>
    <w:rsid w:val="00F8784C"/>
    <w:rPr>
      <w:rFonts w:cs="Times New Roman"/>
    </w:rPr>
  </w:style>
  <w:style w:type="paragraph" w:customStyle="1" w:styleId="headingi1">
    <w:name w:val="heading_i"/>
    <w:basedOn w:val="Heading3"/>
    <w:next w:val="Normal"/>
    <w:rsid w:val="00F8784C"/>
    <w:pPr>
      <w:keepLines/>
      <w:widowControl/>
      <w:tabs>
        <w:tab w:val="left" w:pos="794"/>
        <w:tab w:val="left" w:pos="2127"/>
        <w:tab w:val="left" w:pos="2410"/>
        <w:tab w:val="left" w:pos="2921"/>
        <w:tab w:val="left" w:pos="3261"/>
      </w:tabs>
      <w:overflowPunct w:val="0"/>
      <w:adjustRightInd w:val="0"/>
      <w:spacing w:before="160" w:after="120" w:line="280" w:lineRule="exact"/>
      <w:jc w:val="both"/>
      <w:textAlignment w:val="baseline"/>
      <w:outlineLvl w:val="9"/>
    </w:pPr>
    <w:rPr>
      <w:rFonts w:ascii="CG Times" w:eastAsiaTheme="minorEastAsia" w:hAnsi="CG Times" w:cs="Times New Roman"/>
      <w:b w:val="0"/>
      <w:bCs w:val="0"/>
      <w:i/>
      <w:sz w:val="21"/>
      <w:szCs w:val="10"/>
    </w:rPr>
  </w:style>
  <w:style w:type="paragraph" w:customStyle="1" w:styleId="TableHead0">
    <w:name w:val="Table_Head"/>
    <w:basedOn w:val="TableText0"/>
    <w:rsid w:val="00F8784C"/>
    <w:pPr>
      <w:keepNext/>
      <w:overflowPunct w:val="0"/>
      <w:autoSpaceDE w:val="0"/>
      <w:autoSpaceDN w:val="0"/>
      <w:adjustRightInd w:val="0"/>
      <w:spacing w:before="80" w:after="80" w:line="280" w:lineRule="exact"/>
      <w:jc w:val="center"/>
      <w:textAlignment w:val="baseline"/>
    </w:pPr>
    <w:rPr>
      <w:rFonts w:eastAsiaTheme="minorEastAsia"/>
      <w:b/>
      <w:szCs w:val="10"/>
      <w:lang w:eastAsia="zh-CN"/>
    </w:rPr>
  </w:style>
  <w:style w:type="paragraph" w:customStyle="1" w:styleId="TableFin">
    <w:name w:val="Table_Fin"/>
    <w:basedOn w:val="Normal"/>
    <w:rsid w:val="00F8784C"/>
    <w:pPr>
      <w:widowControl/>
      <w:tabs>
        <w:tab w:val="left" w:pos="1871"/>
        <w:tab w:val="left" w:pos="2268"/>
      </w:tabs>
      <w:overflowPunct w:val="0"/>
      <w:adjustRightInd w:val="0"/>
      <w:spacing w:before="0" w:after="120" w:line="280" w:lineRule="exact"/>
      <w:jc w:val="both"/>
      <w:textAlignment w:val="baseline"/>
    </w:pPr>
    <w:rPr>
      <w:rFonts w:eastAsiaTheme="minorEastAsia"/>
      <w:sz w:val="12"/>
      <w:szCs w:val="10"/>
    </w:rPr>
  </w:style>
  <w:style w:type="paragraph" w:styleId="BodyText3">
    <w:name w:val="Body Text 3"/>
    <w:basedOn w:val="Normal"/>
    <w:link w:val="BodyText3Char"/>
    <w:rsid w:val="00F8784C"/>
    <w:pPr>
      <w:widowControl/>
      <w:overflowPunct w:val="0"/>
      <w:adjustRightInd w:val="0"/>
      <w:spacing w:before="0" w:after="120" w:line="280" w:lineRule="exact"/>
      <w:jc w:val="both"/>
      <w:textAlignment w:val="baseline"/>
    </w:pPr>
    <w:rPr>
      <w:rFonts w:ascii="Arial" w:eastAsia="Batang" w:hAnsi="Arial"/>
      <w:b/>
      <w:bCs/>
      <w:color w:val="0000FF"/>
      <w:sz w:val="22"/>
      <w:szCs w:val="22"/>
    </w:rPr>
  </w:style>
  <w:style w:type="character" w:customStyle="1" w:styleId="BodyText3Char">
    <w:name w:val="Body Text 3 Char"/>
    <w:basedOn w:val="DefaultParagraphFont"/>
    <w:link w:val="BodyText3"/>
    <w:rsid w:val="00F8784C"/>
    <w:rPr>
      <w:rFonts w:ascii="Arial" w:eastAsia="Batang" w:hAnsi="Arial"/>
      <w:b/>
      <w:bCs/>
      <w:color w:val="0000FF"/>
      <w:sz w:val="22"/>
      <w:szCs w:val="22"/>
    </w:rPr>
  </w:style>
  <w:style w:type="character" w:customStyle="1" w:styleId="Artdef0">
    <w:name w:val="Art#_def"/>
    <w:rsid w:val="00F8784C"/>
    <w:rPr>
      <w:rFonts w:ascii="Times New Roman" w:hAnsi="Times New Roman" w:cs="Times New Roman"/>
      <w:b/>
    </w:rPr>
  </w:style>
  <w:style w:type="character" w:customStyle="1" w:styleId="Resref0">
    <w:name w:val="Res#_ref"/>
    <w:rsid w:val="00F8784C"/>
    <w:rPr>
      <w:rFonts w:cs="Times New Roman"/>
    </w:rPr>
  </w:style>
  <w:style w:type="paragraph" w:styleId="BodyTextIndent3">
    <w:name w:val="Body Text Indent 3"/>
    <w:basedOn w:val="Normal"/>
    <w:link w:val="BodyTextIndent3Char"/>
    <w:rsid w:val="00F8784C"/>
    <w:pPr>
      <w:widowControl/>
      <w:tabs>
        <w:tab w:val="left" w:pos="794"/>
        <w:tab w:val="left" w:pos="1191"/>
        <w:tab w:val="left" w:pos="1588"/>
        <w:tab w:val="left" w:pos="1985"/>
      </w:tabs>
      <w:overflowPunct w:val="0"/>
      <w:adjustRightInd w:val="0"/>
      <w:spacing w:after="120" w:line="280" w:lineRule="exact"/>
      <w:ind w:left="283"/>
      <w:jc w:val="both"/>
      <w:textAlignment w:val="baseline"/>
    </w:pPr>
    <w:rPr>
      <w:rFonts w:ascii="CG Times" w:eastAsiaTheme="minorEastAsia" w:hAnsi="CG Times"/>
      <w:sz w:val="16"/>
      <w:szCs w:val="16"/>
    </w:rPr>
  </w:style>
  <w:style w:type="character" w:customStyle="1" w:styleId="BodyTextIndent3Char">
    <w:name w:val="Body Text Indent 3 Char"/>
    <w:basedOn w:val="DefaultParagraphFont"/>
    <w:link w:val="BodyTextIndent3"/>
    <w:rsid w:val="00F8784C"/>
    <w:rPr>
      <w:rFonts w:ascii="CG Times" w:eastAsiaTheme="minorEastAsia" w:hAnsi="CG Times"/>
      <w:sz w:val="16"/>
      <w:szCs w:val="16"/>
    </w:rPr>
  </w:style>
  <w:style w:type="paragraph" w:styleId="TableofFigures">
    <w:name w:val="table of figures"/>
    <w:basedOn w:val="Normal"/>
    <w:next w:val="Normal"/>
    <w:rsid w:val="00F8784C"/>
    <w:pPr>
      <w:widowControl/>
      <w:tabs>
        <w:tab w:val="right" w:leader="dot" w:pos="10773"/>
      </w:tabs>
      <w:overflowPunct w:val="0"/>
      <w:adjustRightInd w:val="0"/>
      <w:spacing w:before="0" w:after="120" w:line="280" w:lineRule="exact"/>
      <w:jc w:val="both"/>
      <w:textAlignment w:val="baseline"/>
    </w:pPr>
    <w:rPr>
      <w:rFonts w:ascii="Arial" w:eastAsiaTheme="minorEastAsia" w:hAnsi="Arial"/>
      <w:sz w:val="16"/>
      <w:szCs w:val="10"/>
    </w:rPr>
  </w:style>
  <w:style w:type="paragraph" w:customStyle="1" w:styleId="MEP">
    <w:name w:val="MEP"/>
    <w:basedOn w:val="Normal"/>
    <w:rsid w:val="00F8784C"/>
    <w:pPr>
      <w:widowControl/>
      <w:tabs>
        <w:tab w:val="left" w:pos="1134"/>
        <w:tab w:val="left" w:pos="1871"/>
        <w:tab w:val="left" w:pos="2268"/>
      </w:tabs>
      <w:overflowPunct w:val="0"/>
      <w:adjustRightInd w:val="0"/>
      <w:spacing w:before="200" w:after="120" w:line="280" w:lineRule="exact"/>
      <w:jc w:val="both"/>
      <w:textAlignment w:val="baseline"/>
    </w:pPr>
    <w:rPr>
      <w:rFonts w:eastAsiaTheme="minorEastAsia"/>
      <w:sz w:val="21"/>
      <w:szCs w:val="10"/>
    </w:rPr>
  </w:style>
  <w:style w:type="paragraph" w:customStyle="1" w:styleId="HeaderRegProc">
    <w:name w:val="Header_RegProc"/>
    <w:basedOn w:val="Normal"/>
    <w:rsid w:val="00F8784C"/>
    <w:pPr>
      <w:widowControl/>
      <w:tabs>
        <w:tab w:val="center" w:pos="4678"/>
        <w:tab w:val="right" w:pos="9356"/>
      </w:tabs>
      <w:overflowPunct w:val="0"/>
      <w:adjustRightInd w:val="0"/>
      <w:spacing w:before="4" w:after="120" w:line="280" w:lineRule="exact"/>
      <w:ind w:left="142"/>
      <w:jc w:val="both"/>
      <w:textAlignment w:val="baseline"/>
    </w:pPr>
    <w:rPr>
      <w:rFonts w:ascii="Arial" w:eastAsiaTheme="minorEastAsia" w:hAnsi="Arial" w:cs="Arial"/>
      <w:bCs/>
      <w:sz w:val="20"/>
      <w:szCs w:val="10"/>
      <w:lang w:val="es-ES"/>
    </w:rPr>
  </w:style>
  <w:style w:type="paragraph" w:customStyle="1" w:styleId="CharChar">
    <w:name w:val="Char Char"/>
    <w:basedOn w:val="Normal"/>
    <w:rsid w:val="00F8784C"/>
    <w:pPr>
      <w:widowControl/>
      <w:autoSpaceDE/>
      <w:autoSpaceDN/>
      <w:spacing w:before="0" w:after="160" w:line="240" w:lineRule="exact"/>
      <w:jc w:val="both"/>
    </w:pPr>
    <w:rPr>
      <w:rFonts w:ascii="Arial" w:eastAsiaTheme="minorEastAsia" w:hAnsi="Arial"/>
      <w:kern w:val="16"/>
      <w:sz w:val="20"/>
      <w:szCs w:val="10"/>
      <w:lang w:val="tr-TR"/>
    </w:rPr>
  </w:style>
  <w:style w:type="paragraph" w:customStyle="1" w:styleId="headfoot">
    <w:name w:val="head_foot"/>
    <w:basedOn w:val="Normal"/>
    <w:next w:val="Normalaftertitle0"/>
    <w:rsid w:val="00F8784C"/>
    <w:pPr>
      <w:widowControl/>
      <w:tabs>
        <w:tab w:val="left" w:pos="1134"/>
        <w:tab w:val="left" w:pos="1871"/>
        <w:tab w:val="left" w:pos="2268"/>
      </w:tabs>
      <w:overflowPunct w:val="0"/>
      <w:adjustRightInd w:val="0"/>
      <w:spacing w:before="0" w:after="120" w:line="280" w:lineRule="exact"/>
      <w:jc w:val="both"/>
      <w:textAlignment w:val="baseline"/>
    </w:pPr>
    <w:rPr>
      <w:rFonts w:eastAsiaTheme="minorEastAsia"/>
      <w:color w:val="0000FF"/>
      <w:sz w:val="20"/>
      <w:szCs w:val="10"/>
    </w:rPr>
  </w:style>
  <w:style w:type="paragraph" w:customStyle="1" w:styleId="TableLegend0">
    <w:name w:val="Table_Legend"/>
    <w:basedOn w:val="TableText0"/>
    <w:next w:val="Normal"/>
    <w:rsid w:val="00F8784C"/>
    <w:pPr>
      <w:keepNext/>
      <w:tabs>
        <w:tab w:val="clear" w:pos="1418"/>
        <w:tab w:val="clear" w:pos="1701"/>
        <w:tab w:val="clear" w:pos="1985"/>
        <w:tab w:val="clear" w:pos="2268"/>
        <w:tab w:val="clear" w:pos="2552"/>
        <w:tab w:val="clear" w:pos="2835"/>
        <w:tab w:val="clear" w:pos="3119"/>
        <w:tab w:val="clear" w:pos="3402"/>
        <w:tab w:val="clear" w:pos="3686"/>
        <w:tab w:val="clear" w:pos="3969"/>
      </w:tabs>
      <w:overflowPunct w:val="0"/>
      <w:autoSpaceDE w:val="0"/>
      <w:autoSpaceDN w:val="0"/>
      <w:adjustRightInd w:val="0"/>
      <w:spacing w:before="120" w:after="0" w:line="280" w:lineRule="exact"/>
      <w:jc w:val="both"/>
      <w:textAlignment w:val="baseline"/>
    </w:pPr>
    <w:rPr>
      <w:rFonts w:eastAsiaTheme="minorEastAsia"/>
      <w:sz w:val="20"/>
      <w:szCs w:val="10"/>
      <w:lang w:eastAsia="zh-CN"/>
    </w:rPr>
  </w:style>
  <w:style w:type="paragraph" w:customStyle="1" w:styleId="CharCharCharCharCharChar">
    <w:name w:val="Char Char Char Char Char Char"/>
    <w:basedOn w:val="Normal"/>
    <w:rsid w:val="00F8784C"/>
    <w:pPr>
      <w:widowControl/>
      <w:tabs>
        <w:tab w:val="left" w:pos="540"/>
        <w:tab w:val="left" w:pos="1260"/>
        <w:tab w:val="left" w:pos="1800"/>
      </w:tabs>
      <w:autoSpaceDE/>
      <w:autoSpaceDN/>
      <w:spacing w:before="240" w:after="160" w:line="240" w:lineRule="exact"/>
      <w:jc w:val="both"/>
    </w:pPr>
    <w:rPr>
      <w:rFonts w:ascii="Verdana" w:eastAsiaTheme="minorEastAsia" w:hAnsi="Verdana"/>
      <w:sz w:val="21"/>
      <w:szCs w:val="10"/>
    </w:rPr>
  </w:style>
  <w:style w:type="character" w:customStyle="1" w:styleId="atn">
    <w:name w:val="atn"/>
    <w:basedOn w:val="DefaultParagraphFont"/>
    <w:rsid w:val="00F8784C"/>
  </w:style>
  <w:style w:type="character" w:customStyle="1" w:styleId="apple-converted-space">
    <w:name w:val="apple-converted-space"/>
    <w:basedOn w:val="DefaultParagraphFont"/>
    <w:rsid w:val="00F8784C"/>
  </w:style>
  <w:style w:type="table" w:customStyle="1" w:styleId="PlainTable51">
    <w:name w:val="Plain Table 51"/>
    <w:basedOn w:val="TableNormal"/>
    <w:uiPriority w:val="45"/>
    <w:rsid w:val="00F8784C"/>
    <w:rPr>
      <w:rFonts w:eastAsiaTheme="minorEastAsia"/>
      <w:lang w:val="en-GB" w:eastAsia="en-GB"/>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
    <w:name w:val="Grid Table 5 Dark - Accent 51"/>
    <w:basedOn w:val="TableNormal"/>
    <w:uiPriority w:val="50"/>
    <w:rsid w:val="00F8784C"/>
    <w:rPr>
      <w:rFonts w:eastAsiaTheme="minorEastAsia"/>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4-Accent11">
    <w:name w:val="List Table 4 - Accent 11"/>
    <w:basedOn w:val="TableNormal"/>
    <w:uiPriority w:val="49"/>
    <w:rsid w:val="00F8784C"/>
    <w:rPr>
      <w:rFonts w:eastAsiaTheme="minorEastAsia"/>
      <w:lang w:val="en-GB"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NoTitle0">
    <w:name w:val="Annex_NoTitle"/>
    <w:basedOn w:val="Normal"/>
    <w:next w:val="Normalaftertitle"/>
    <w:rsid w:val="00F8784C"/>
    <w:pPr>
      <w:keepNext/>
      <w:keepLines/>
      <w:widowControl/>
      <w:tabs>
        <w:tab w:val="left" w:pos="794"/>
        <w:tab w:val="left" w:pos="1191"/>
        <w:tab w:val="left" w:pos="1588"/>
        <w:tab w:val="left" w:pos="1985"/>
      </w:tabs>
      <w:overflowPunct w:val="0"/>
      <w:adjustRightInd w:val="0"/>
      <w:spacing w:before="720" w:after="120" w:line="280" w:lineRule="exact"/>
      <w:jc w:val="center"/>
      <w:textAlignment w:val="baseline"/>
    </w:pPr>
    <w:rPr>
      <w:rFonts w:ascii="Calibri" w:hAnsi="Calibri" w:cs="Calibri"/>
      <w:b/>
      <w:sz w:val="21"/>
      <w:szCs w:val="22"/>
    </w:rPr>
  </w:style>
  <w:style w:type="paragraph" w:customStyle="1" w:styleId="AppendixNoTitle0">
    <w:name w:val="Appendix_NoTitle"/>
    <w:basedOn w:val="AnnexNoTitle0"/>
    <w:next w:val="Normalaftertitle"/>
    <w:rsid w:val="00F8784C"/>
  </w:style>
  <w:style w:type="paragraph" w:customStyle="1" w:styleId="FigureNoTitle0">
    <w:name w:val="Figure_NoTitle"/>
    <w:basedOn w:val="Normal"/>
    <w:next w:val="Normalaftertitle"/>
    <w:rsid w:val="00F8784C"/>
    <w:pPr>
      <w:keepLines/>
      <w:widowControl/>
      <w:tabs>
        <w:tab w:val="left" w:pos="794"/>
        <w:tab w:val="left" w:pos="1191"/>
        <w:tab w:val="left" w:pos="1588"/>
        <w:tab w:val="left" w:pos="1985"/>
      </w:tabs>
      <w:overflowPunct w:val="0"/>
      <w:adjustRightInd w:val="0"/>
      <w:spacing w:before="240" w:after="120" w:line="280" w:lineRule="exact"/>
      <w:jc w:val="center"/>
      <w:textAlignment w:val="baseline"/>
    </w:pPr>
    <w:rPr>
      <w:rFonts w:ascii="Calibri" w:hAnsi="Calibri" w:cs="Calibri"/>
      <w:b/>
      <w:sz w:val="22"/>
      <w:szCs w:val="22"/>
    </w:rPr>
  </w:style>
  <w:style w:type="paragraph" w:customStyle="1" w:styleId="TableNoTitle0">
    <w:name w:val="Table_NoTitle"/>
    <w:basedOn w:val="Normal"/>
    <w:next w:val="Tablehead"/>
    <w:rsid w:val="00F8784C"/>
    <w:pPr>
      <w:keepNext/>
      <w:keepLines/>
      <w:widowControl/>
      <w:tabs>
        <w:tab w:val="left" w:pos="794"/>
        <w:tab w:val="left" w:pos="1191"/>
        <w:tab w:val="left" w:pos="1588"/>
        <w:tab w:val="left" w:pos="1985"/>
      </w:tabs>
      <w:overflowPunct w:val="0"/>
      <w:adjustRightInd w:val="0"/>
      <w:spacing w:before="360" w:after="120" w:line="240" w:lineRule="exact"/>
      <w:jc w:val="center"/>
      <w:textAlignment w:val="baseline"/>
    </w:pPr>
    <w:rPr>
      <w:rFonts w:ascii="Calibri" w:hAnsi="Calibri" w:cs="Calibri"/>
      <w:b/>
      <w:sz w:val="20"/>
      <w:szCs w:val="22"/>
    </w:rPr>
  </w:style>
  <w:style w:type="character" w:customStyle="1" w:styleId="CommentTextChar1">
    <w:name w:val="Comment Text Char1"/>
    <w:basedOn w:val="DefaultParagraphFont"/>
    <w:semiHidden/>
    <w:rsid w:val="00F8784C"/>
    <w:rPr>
      <w:rFonts w:ascii="Times New Roman" w:hAnsi="Times New Roman"/>
      <w:lang w:val="en-GB" w:eastAsia="en-US"/>
    </w:rPr>
  </w:style>
  <w:style w:type="paragraph" w:customStyle="1" w:styleId="NormalIndent0">
    <w:name w:val="Normal_Indent"/>
    <w:basedOn w:val="Normal"/>
    <w:rsid w:val="00F8784C"/>
    <w:pPr>
      <w:widowControl/>
      <w:tabs>
        <w:tab w:val="left" w:pos="794"/>
        <w:tab w:val="left" w:pos="2693"/>
        <w:tab w:val="left" w:pos="7655"/>
      </w:tabs>
      <w:overflowPunct w:val="0"/>
      <w:adjustRightInd w:val="0"/>
      <w:spacing w:after="120" w:line="280" w:lineRule="exact"/>
      <w:ind w:left="794"/>
      <w:jc w:val="both"/>
      <w:textAlignment w:val="baseline"/>
    </w:pPr>
    <w:rPr>
      <w:rFonts w:ascii="Calibri" w:hAnsi="Calibri" w:cs="Calibri"/>
      <w:sz w:val="22"/>
      <w:szCs w:val="22"/>
    </w:rPr>
  </w:style>
  <w:style w:type="paragraph" w:customStyle="1" w:styleId="Origin">
    <w:name w:val="Origin"/>
    <w:basedOn w:val="Normal"/>
    <w:rsid w:val="00F8784C"/>
    <w:pPr>
      <w:widowControl/>
      <w:tabs>
        <w:tab w:val="left" w:pos="794"/>
        <w:tab w:val="left" w:pos="1191"/>
        <w:tab w:val="left" w:pos="1588"/>
        <w:tab w:val="left" w:pos="1985"/>
      </w:tabs>
      <w:overflowPunct w:val="0"/>
      <w:adjustRightInd w:val="0"/>
      <w:spacing w:before="600" w:after="120" w:line="312" w:lineRule="auto"/>
      <w:jc w:val="both"/>
      <w:textAlignment w:val="baseline"/>
    </w:pPr>
    <w:rPr>
      <w:rFonts w:ascii="Arial" w:hAnsi="Arial" w:cs="Simplified Arabic"/>
      <w:b/>
      <w:color w:val="808080"/>
      <w:sz w:val="26"/>
      <w:szCs w:val="22"/>
    </w:rPr>
  </w:style>
  <w:style w:type="table" w:customStyle="1" w:styleId="GridTable1Light-Accent111">
    <w:name w:val="Grid Table 1 Light - Accent 111"/>
    <w:basedOn w:val="TableNormal"/>
    <w:uiPriority w:val="46"/>
    <w:rsid w:val="00F8784C"/>
    <w:rPr>
      <w:rFonts w:eastAsiaTheme="minorEastAsia"/>
      <w:lang w:val="en-GB" w:eastAsia="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1">
    <w:name w:val="Plain Table 511"/>
    <w:basedOn w:val="TableNormal"/>
    <w:uiPriority w:val="45"/>
    <w:rsid w:val="00F8784C"/>
    <w:rPr>
      <w:rFonts w:eastAsiaTheme="minorEastAsia"/>
      <w:lang w:val="en-GB" w:eastAsia="en-GB"/>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1">
    <w:name w:val="Grid Table 5 Dark - Accent 511"/>
    <w:basedOn w:val="TableNormal"/>
    <w:uiPriority w:val="50"/>
    <w:rsid w:val="00F8784C"/>
    <w:rPr>
      <w:rFonts w:eastAsiaTheme="minorEastAsia"/>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1">
    <w:name w:val="Grid Table 7 Colorful - Accent 111"/>
    <w:basedOn w:val="TableNormal"/>
    <w:uiPriority w:val="52"/>
    <w:rsid w:val="00F8784C"/>
    <w:rPr>
      <w:rFonts w:eastAsiaTheme="minorEastAsia"/>
      <w:color w:val="365F91" w:themeColor="accent1" w:themeShade="BF"/>
      <w:lang w:val="en-GB"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1">
    <w:name w:val="Grid Table 4 - Accent 511"/>
    <w:basedOn w:val="TableNormal"/>
    <w:uiPriority w:val="49"/>
    <w:rsid w:val="00F8784C"/>
    <w:rPr>
      <w:rFonts w:eastAsiaTheme="minorEastAsia"/>
      <w:lang w:val="en-GB" w:eastAsia="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1">
    <w:name w:val="List Table 4 - Accent 111"/>
    <w:basedOn w:val="TableNormal"/>
    <w:uiPriority w:val="49"/>
    <w:rsid w:val="00F8784C"/>
    <w:rPr>
      <w:rFonts w:eastAsiaTheme="minorEastAsia"/>
      <w:lang w:val="en-GB"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9">
    <w:name w:val="toc 9"/>
    <w:basedOn w:val="TOC3"/>
    <w:semiHidden/>
    <w:rsid w:val="00F8784C"/>
    <w:pPr>
      <w:keepLines w:val="0"/>
      <w:spacing w:after="120" w:line="280" w:lineRule="exact"/>
      <w:jc w:val="both"/>
    </w:pPr>
    <w:rPr>
      <w:rFonts w:ascii="Calibri" w:eastAsia="SimSun" w:hAnsi="Calibri" w:cs="Calibri"/>
      <w:sz w:val="22"/>
      <w:szCs w:val="22"/>
      <w:lang w:val="en-US" w:eastAsia="zh-CN"/>
    </w:rPr>
  </w:style>
  <w:style w:type="character" w:customStyle="1" w:styleId="UnresolvedMention1">
    <w:name w:val="Unresolved Mention1"/>
    <w:basedOn w:val="DefaultParagraphFont"/>
    <w:uiPriority w:val="99"/>
    <w:semiHidden/>
    <w:unhideWhenUsed/>
    <w:rsid w:val="00F8784C"/>
    <w:rPr>
      <w:color w:val="605E5C"/>
      <w:shd w:val="clear" w:color="auto" w:fill="E1DFDD"/>
    </w:rPr>
  </w:style>
  <w:style w:type="character" w:customStyle="1" w:styleId="UnresolvedMention2">
    <w:name w:val="Unresolved Mention2"/>
    <w:basedOn w:val="DefaultParagraphFont"/>
    <w:uiPriority w:val="99"/>
    <w:semiHidden/>
    <w:unhideWhenUsed/>
    <w:rsid w:val="00F8784C"/>
    <w:rPr>
      <w:color w:val="605E5C"/>
      <w:shd w:val="clear" w:color="auto" w:fill="E1DFDD"/>
    </w:rPr>
  </w:style>
  <w:style w:type="character" w:customStyle="1" w:styleId="UnresolvedMention3">
    <w:name w:val="Unresolved Mention3"/>
    <w:basedOn w:val="DefaultParagraphFont"/>
    <w:uiPriority w:val="99"/>
    <w:semiHidden/>
    <w:unhideWhenUsed/>
    <w:rsid w:val="00F8784C"/>
    <w:rPr>
      <w:color w:val="605E5C"/>
      <w:shd w:val="clear" w:color="auto" w:fill="E1DFDD"/>
    </w:rPr>
  </w:style>
  <w:style w:type="character" w:customStyle="1" w:styleId="UnresolvedMention4">
    <w:name w:val="Unresolved Mention4"/>
    <w:basedOn w:val="DefaultParagraphFont"/>
    <w:uiPriority w:val="99"/>
    <w:semiHidden/>
    <w:unhideWhenUsed/>
    <w:rsid w:val="00F8784C"/>
    <w:rPr>
      <w:color w:val="605E5C"/>
      <w:shd w:val="clear" w:color="auto" w:fill="E1DFDD"/>
    </w:rPr>
  </w:style>
  <w:style w:type="character" w:customStyle="1" w:styleId="hgkelc">
    <w:name w:val="hgkelc"/>
    <w:basedOn w:val="DefaultParagraphFont"/>
    <w:rsid w:val="00F8784C"/>
  </w:style>
  <w:style w:type="character" w:customStyle="1" w:styleId="UnresolvedMention5">
    <w:name w:val="Unresolved Mention5"/>
    <w:basedOn w:val="DefaultParagraphFont"/>
    <w:uiPriority w:val="99"/>
    <w:semiHidden/>
    <w:unhideWhenUsed/>
    <w:rsid w:val="00F8784C"/>
    <w:rPr>
      <w:color w:val="605E5C"/>
      <w:shd w:val="clear" w:color="auto" w:fill="E1DFDD"/>
    </w:rPr>
  </w:style>
  <w:style w:type="paragraph" w:customStyle="1" w:styleId="xmsonormal">
    <w:name w:val="x_msonormal"/>
    <w:basedOn w:val="Normal"/>
    <w:rsid w:val="00F8784C"/>
    <w:pPr>
      <w:widowControl/>
      <w:autoSpaceDE/>
      <w:autoSpaceDN/>
      <w:spacing w:before="100" w:beforeAutospacing="1" w:after="100" w:afterAutospacing="1" w:line="280" w:lineRule="exact"/>
      <w:jc w:val="both"/>
    </w:pPr>
    <w:rPr>
      <w:rFonts w:eastAsia="Times New Roman"/>
      <w:sz w:val="21"/>
      <w:lang w:eastAsia="en-GB"/>
    </w:rPr>
  </w:style>
  <w:style w:type="paragraph" w:customStyle="1" w:styleId="xmsolistparagraph">
    <w:name w:val="x_msolistparagraph"/>
    <w:basedOn w:val="Normal"/>
    <w:rsid w:val="00F8784C"/>
    <w:pPr>
      <w:widowControl/>
      <w:autoSpaceDE/>
      <w:autoSpaceDN/>
      <w:spacing w:before="100" w:beforeAutospacing="1" w:after="100" w:afterAutospacing="1" w:line="280" w:lineRule="exact"/>
      <w:jc w:val="both"/>
    </w:pPr>
    <w:rPr>
      <w:rFonts w:eastAsia="Times New Roman"/>
      <w:sz w:val="21"/>
      <w:lang w:eastAsia="en-GB"/>
    </w:rPr>
  </w:style>
  <w:style w:type="character" w:customStyle="1" w:styleId="UnresolvedMention6">
    <w:name w:val="Unresolved Mention6"/>
    <w:basedOn w:val="DefaultParagraphFont"/>
    <w:uiPriority w:val="99"/>
    <w:semiHidden/>
    <w:unhideWhenUsed/>
    <w:rsid w:val="00F8784C"/>
    <w:rPr>
      <w:color w:val="605E5C"/>
      <w:shd w:val="clear" w:color="auto" w:fill="E1DFDD"/>
    </w:rPr>
  </w:style>
  <w:style w:type="paragraph" w:customStyle="1" w:styleId="xdefault">
    <w:name w:val="x_default"/>
    <w:basedOn w:val="Normal"/>
    <w:rsid w:val="00F8784C"/>
    <w:pPr>
      <w:widowControl/>
      <w:autoSpaceDE/>
      <w:autoSpaceDN/>
      <w:spacing w:before="100" w:beforeAutospacing="1" w:after="100" w:afterAutospacing="1" w:line="280" w:lineRule="exact"/>
      <w:jc w:val="both"/>
    </w:pPr>
    <w:rPr>
      <w:rFonts w:eastAsia="Times New Roman"/>
      <w:sz w:val="21"/>
      <w:lang w:eastAsia="en-GB"/>
    </w:rPr>
  </w:style>
  <w:style w:type="character" w:customStyle="1" w:styleId="normaltextrun">
    <w:name w:val="normaltextrun"/>
    <w:basedOn w:val="DefaultParagraphFont"/>
    <w:rsid w:val="00F8784C"/>
  </w:style>
  <w:style w:type="paragraph" w:customStyle="1" w:styleId="paragraph">
    <w:name w:val="paragraph"/>
    <w:basedOn w:val="Normal"/>
    <w:rsid w:val="00F8784C"/>
    <w:pPr>
      <w:widowControl/>
      <w:autoSpaceDE/>
      <w:autoSpaceDN/>
      <w:spacing w:before="100" w:beforeAutospacing="1" w:after="100" w:afterAutospacing="1" w:line="280" w:lineRule="exact"/>
      <w:jc w:val="both"/>
    </w:pPr>
    <w:rPr>
      <w:rFonts w:eastAsia="Times New Roman"/>
      <w:sz w:val="21"/>
      <w:lang w:eastAsia="en-GB"/>
    </w:rPr>
  </w:style>
  <w:style w:type="character" w:customStyle="1" w:styleId="ProposalChar">
    <w:name w:val="Proposal Char"/>
    <w:basedOn w:val="DefaultParagraphFont"/>
    <w:link w:val="Proposal"/>
    <w:locked/>
    <w:rsid w:val="00F8784C"/>
    <w:rPr>
      <w:rFonts w:eastAsia="Times New Roman" w:hAnsi="Times New Roman Bold"/>
      <w:b/>
      <w:sz w:val="24"/>
      <w:lang w:val="en-GB" w:eastAsia="en-US"/>
    </w:rPr>
  </w:style>
  <w:style w:type="character" w:customStyle="1" w:styleId="ArtrefBold">
    <w:name w:val="Art_ref + Bold"/>
    <w:basedOn w:val="Artref"/>
    <w:rsid w:val="00F8784C"/>
    <w:rPr>
      <w:b/>
      <w:bCs/>
      <w:color w:val="auto"/>
    </w:rPr>
  </w:style>
  <w:style w:type="character" w:styleId="UnresolvedMention">
    <w:name w:val="Unresolved Mention"/>
    <w:basedOn w:val="DefaultParagraphFont"/>
    <w:uiPriority w:val="99"/>
    <w:semiHidden/>
    <w:unhideWhenUsed/>
    <w:rsid w:val="00F8784C"/>
    <w:rPr>
      <w:color w:val="605E5C"/>
      <w:shd w:val="clear" w:color="auto" w:fill="E1DFDD"/>
    </w:rPr>
  </w:style>
  <w:style w:type="paragraph" w:customStyle="1" w:styleId="Pa19">
    <w:name w:val="Pa19"/>
    <w:basedOn w:val="Default"/>
    <w:next w:val="Default"/>
    <w:uiPriority w:val="99"/>
    <w:rsid w:val="00F8784C"/>
    <w:pPr>
      <w:spacing w:line="201" w:lineRule="atLeast"/>
    </w:pPr>
    <w:rPr>
      <w:rFonts w:eastAsia="SimSu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7579">
      <w:bodyDiv w:val="1"/>
      <w:marLeft w:val="0"/>
      <w:marRight w:val="0"/>
      <w:marTop w:val="0"/>
      <w:marBottom w:val="0"/>
      <w:divBdr>
        <w:top w:val="none" w:sz="0" w:space="0" w:color="auto"/>
        <w:left w:val="none" w:sz="0" w:space="0" w:color="auto"/>
        <w:bottom w:val="none" w:sz="0" w:space="0" w:color="auto"/>
        <w:right w:val="none" w:sz="0" w:space="0" w:color="auto"/>
      </w:divBdr>
    </w:div>
    <w:div w:id="120462298">
      <w:bodyDiv w:val="1"/>
      <w:marLeft w:val="0"/>
      <w:marRight w:val="0"/>
      <w:marTop w:val="0"/>
      <w:marBottom w:val="0"/>
      <w:divBdr>
        <w:top w:val="none" w:sz="0" w:space="0" w:color="auto"/>
        <w:left w:val="none" w:sz="0" w:space="0" w:color="auto"/>
        <w:bottom w:val="none" w:sz="0" w:space="0" w:color="auto"/>
        <w:right w:val="none" w:sz="0" w:space="0" w:color="auto"/>
      </w:divBdr>
    </w:div>
    <w:div w:id="430274580">
      <w:bodyDiv w:val="1"/>
      <w:marLeft w:val="0"/>
      <w:marRight w:val="0"/>
      <w:marTop w:val="0"/>
      <w:marBottom w:val="0"/>
      <w:divBdr>
        <w:top w:val="none" w:sz="0" w:space="0" w:color="auto"/>
        <w:left w:val="none" w:sz="0" w:space="0" w:color="auto"/>
        <w:bottom w:val="none" w:sz="0" w:space="0" w:color="auto"/>
        <w:right w:val="none" w:sz="0" w:space="0" w:color="auto"/>
      </w:divBdr>
    </w:div>
    <w:div w:id="489830245">
      <w:bodyDiv w:val="1"/>
      <w:marLeft w:val="0"/>
      <w:marRight w:val="0"/>
      <w:marTop w:val="0"/>
      <w:marBottom w:val="0"/>
      <w:divBdr>
        <w:top w:val="none" w:sz="0" w:space="0" w:color="auto"/>
        <w:left w:val="none" w:sz="0" w:space="0" w:color="auto"/>
        <w:bottom w:val="none" w:sz="0" w:space="0" w:color="auto"/>
        <w:right w:val="none" w:sz="0" w:space="0" w:color="auto"/>
      </w:divBdr>
    </w:div>
    <w:div w:id="533084638">
      <w:bodyDiv w:val="1"/>
      <w:marLeft w:val="0"/>
      <w:marRight w:val="0"/>
      <w:marTop w:val="0"/>
      <w:marBottom w:val="0"/>
      <w:divBdr>
        <w:top w:val="none" w:sz="0" w:space="0" w:color="auto"/>
        <w:left w:val="none" w:sz="0" w:space="0" w:color="auto"/>
        <w:bottom w:val="none" w:sz="0" w:space="0" w:color="auto"/>
        <w:right w:val="none" w:sz="0" w:space="0" w:color="auto"/>
      </w:divBdr>
    </w:div>
    <w:div w:id="618949259">
      <w:bodyDiv w:val="1"/>
      <w:marLeft w:val="0"/>
      <w:marRight w:val="0"/>
      <w:marTop w:val="0"/>
      <w:marBottom w:val="0"/>
      <w:divBdr>
        <w:top w:val="none" w:sz="0" w:space="0" w:color="auto"/>
        <w:left w:val="none" w:sz="0" w:space="0" w:color="auto"/>
        <w:bottom w:val="none" w:sz="0" w:space="0" w:color="auto"/>
        <w:right w:val="none" w:sz="0" w:space="0" w:color="auto"/>
      </w:divBdr>
    </w:div>
    <w:div w:id="638262123">
      <w:bodyDiv w:val="1"/>
      <w:marLeft w:val="0"/>
      <w:marRight w:val="0"/>
      <w:marTop w:val="0"/>
      <w:marBottom w:val="0"/>
      <w:divBdr>
        <w:top w:val="none" w:sz="0" w:space="0" w:color="auto"/>
        <w:left w:val="none" w:sz="0" w:space="0" w:color="auto"/>
        <w:bottom w:val="none" w:sz="0" w:space="0" w:color="auto"/>
        <w:right w:val="none" w:sz="0" w:space="0" w:color="auto"/>
      </w:divBdr>
    </w:div>
    <w:div w:id="699093336">
      <w:bodyDiv w:val="1"/>
      <w:marLeft w:val="0"/>
      <w:marRight w:val="0"/>
      <w:marTop w:val="0"/>
      <w:marBottom w:val="0"/>
      <w:divBdr>
        <w:top w:val="none" w:sz="0" w:space="0" w:color="auto"/>
        <w:left w:val="none" w:sz="0" w:space="0" w:color="auto"/>
        <w:bottom w:val="none" w:sz="0" w:space="0" w:color="auto"/>
        <w:right w:val="none" w:sz="0" w:space="0" w:color="auto"/>
      </w:divBdr>
    </w:div>
    <w:div w:id="1154835550">
      <w:bodyDiv w:val="1"/>
      <w:marLeft w:val="0"/>
      <w:marRight w:val="0"/>
      <w:marTop w:val="0"/>
      <w:marBottom w:val="0"/>
      <w:divBdr>
        <w:top w:val="none" w:sz="0" w:space="0" w:color="auto"/>
        <w:left w:val="none" w:sz="0" w:space="0" w:color="auto"/>
        <w:bottom w:val="none" w:sz="0" w:space="0" w:color="auto"/>
        <w:right w:val="none" w:sz="0" w:space="0" w:color="auto"/>
      </w:divBdr>
    </w:div>
    <w:div w:id="13645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R26-RRB26.2-C-0005/en" TargetMode="External"/><Relationship Id="rId18" Type="http://schemas.openxmlformats.org/officeDocument/2006/relationships/hyperlink" Target="https://www.itu.int/md/R26-RRB26.2-C-0005/en" TargetMode="External"/><Relationship Id="rId26" Type="http://schemas.openxmlformats.org/officeDocument/2006/relationships/hyperlink" Target="https://www.itu.int/md/R26-RRB26.2-C-0006/en" TargetMode="External"/><Relationship Id="rId39" Type="http://schemas.openxmlformats.org/officeDocument/2006/relationships/hyperlink" Target="https://www.itu.int/md/R26-RRB26.2-C-0013/en" TargetMode="External"/><Relationship Id="rId21" Type="http://schemas.openxmlformats.org/officeDocument/2006/relationships/hyperlink" Target="https://www.itu.int/md/R26-RRB26.2-C-0001/en" TargetMode="External"/><Relationship Id="rId34" Type="http://schemas.openxmlformats.org/officeDocument/2006/relationships/hyperlink" Target="https://www.itu.int/md/R26-RRB26.2-C-0012/en" TargetMode="External"/><Relationship Id="rId42" Type="http://schemas.openxmlformats.org/officeDocument/2006/relationships/hyperlink" Target="https://www.itu.int/md/R26-RRB26.2-SP-0001/en" TargetMode="External"/><Relationship Id="rId47" Type="http://schemas.openxmlformats.org/officeDocument/2006/relationships/hyperlink" Target="https://www.itu.int/md/R26-RRB26.2-C-0005/en" TargetMode="External"/><Relationship Id="rId50" Type="http://schemas.openxmlformats.org/officeDocument/2006/relationships/hyperlink" Target="https://www.itu.int/md/R26-RRB26.2-C-0014/en" TargetMode="External"/><Relationship Id="rId55" Type="http://schemas.openxmlformats.org/officeDocument/2006/relationships/hyperlink" Target="https://www.itu.int/md/R26-RRB26.2-C-0004/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d/R26-RRB26.2-C-0005/en" TargetMode="External"/><Relationship Id="rId29" Type="http://schemas.openxmlformats.org/officeDocument/2006/relationships/hyperlink" Target="https://www.itu.int/md/R26-RRB26.2-C-0008/en" TargetMode="External"/><Relationship Id="rId11" Type="http://schemas.openxmlformats.org/officeDocument/2006/relationships/header" Target="header1.xml"/><Relationship Id="rId24" Type="http://schemas.openxmlformats.org/officeDocument/2006/relationships/hyperlink" Target="https://www.itu.int/md/R26-RRB26.2-C-0007/en" TargetMode="External"/><Relationship Id="rId32" Type="http://schemas.openxmlformats.org/officeDocument/2006/relationships/hyperlink" Target="https://www.itu.int/md/R26-RRB26.2-C-0009/en" TargetMode="External"/><Relationship Id="rId37" Type="http://schemas.openxmlformats.org/officeDocument/2006/relationships/hyperlink" Target="https://www.itu.int/md/R26-RRB26.1-C-0015/en" TargetMode="External"/><Relationship Id="rId40" Type="http://schemas.openxmlformats.org/officeDocument/2006/relationships/hyperlink" Target="https://www.itu.int/md/R26-RRB26.2-SP-0001/en" TargetMode="External"/><Relationship Id="rId45" Type="http://schemas.openxmlformats.org/officeDocument/2006/relationships/hyperlink" Target="https://www.itu.int/md/R26-RRB26.2-C-0002/en" TargetMode="External"/><Relationship Id="rId53" Type="http://schemas.openxmlformats.org/officeDocument/2006/relationships/hyperlink" Target="https://www.itu.int/md/R26-RRB26.2-C-0005/en" TargetMode="External"/><Relationship Id="rId58" Type="http://schemas.openxmlformats.org/officeDocument/2006/relationships/hyperlink" Target="https://www.itu.int/md/R26-RRB26.2-C-0016/en" TargetMode="External"/><Relationship Id="rId5" Type="http://schemas.openxmlformats.org/officeDocument/2006/relationships/webSettings" Target="webSettings.xml"/><Relationship Id="rId61" Type="http://schemas.microsoft.com/office/2011/relationships/people" Target="people.xml"/><Relationship Id="rId19" Type="http://schemas.openxmlformats.org/officeDocument/2006/relationships/hyperlink" Target="https://www.itu.int/md/R26-RRB26.2-C-0001/en" TargetMode="External"/><Relationship Id="rId14" Type="http://schemas.openxmlformats.org/officeDocument/2006/relationships/hyperlink" Target="https://www.itu.int/md/R26-RRB26.2-C-0005/en" TargetMode="External"/><Relationship Id="rId22" Type="http://schemas.openxmlformats.org/officeDocument/2006/relationships/hyperlink" Target="https://www.itu.int/md/R00-CCRR-CIR-0081/en" TargetMode="External"/><Relationship Id="rId27" Type="http://schemas.openxmlformats.org/officeDocument/2006/relationships/hyperlink" Target="https://www.itu.int/md/R26-RRB26.2-C-0006/en" TargetMode="External"/><Relationship Id="rId30" Type="http://schemas.openxmlformats.org/officeDocument/2006/relationships/hyperlink" Target="https://www.itu.int/md/R26-RRB26.2-C-0009/en" TargetMode="External"/><Relationship Id="rId35" Type="http://schemas.openxmlformats.org/officeDocument/2006/relationships/hyperlink" Target="https://www.itu.int/md/R26-RRB26.2-C-0012/en" TargetMode="External"/><Relationship Id="rId43" Type="http://schemas.openxmlformats.org/officeDocument/2006/relationships/hyperlink" Target="https://www.itu.int/md/R26-RRB26.2-C-0010/en" TargetMode="External"/><Relationship Id="rId48" Type="http://schemas.openxmlformats.org/officeDocument/2006/relationships/hyperlink" Target="https://www.itu.int/md/R26-RRB26.2-C-0011/en" TargetMode="External"/><Relationship Id="rId56" Type="http://schemas.openxmlformats.org/officeDocument/2006/relationships/hyperlink" Target="https://www.itu.int/md/R26-RRB26.2-C-0004/en" TargetMode="External"/><Relationship Id="rId8" Type="http://schemas.openxmlformats.org/officeDocument/2006/relationships/image" Target="media/image1.jpeg"/><Relationship Id="rId51" Type="http://schemas.openxmlformats.org/officeDocument/2006/relationships/hyperlink" Target="https://www.itu.int/md/R26-RRB26.2-C-0005/en" TargetMode="External"/><Relationship Id="rId3" Type="http://schemas.openxmlformats.org/officeDocument/2006/relationships/styles" Target="styles.xml"/><Relationship Id="rId12" Type="http://schemas.openxmlformats.org/officeDocument/2006/relationships/hyperlink" Target="https://www.itu.int/md/R26-RRB26.2-OJ-0001/en" TargetMode="External"/><Relationship Id="rId17" Type="http://schemas.openxmlformats.org/officeDocument/2006/relationships/hyperlink" Target="https://www.itu.int/md/R26-RRB26.2-C-0005/en" TargetMode="External"/><Relationship Id="rId25" Type="http://schemas.openxmlformats.org/officeDocument/2006/relationships/hyperlink" Target="https://www.itu.int/md/R26-RRB26.2-C-0007/en" TargetMode="External"/><Relationship Id="rId33" Type="http://schemas.openxmlformats.org/officeDocument/2006/relationships/hyperlink" Target="https://www.itu.int/md/R26-RRB26.2-SP-0002/en" TargetMode="External"/><Relationship Id="rId38" Type="http://schemas.openxmlformats.org/officeDocument/2006/relationships/hyperlink" Target="https://www.itu.int/md/R26-RRB26.2-C-0015/en" TargetMode="External"/><Relationship Id="rId46" Type="http://schemas.openxmlformats.org/officeDocument/2006/relationships/hyperlink" Target="https://www.itu.int/md/R26-RRB26.2-C-0011/en" TargetMode="External"/><Relationship Id="rId59" Type="http://schemas.openxmlformats.org/officeDocument/2006/relationships/header" Target="header2.xml"/><Relationship Id="rId20" Type="http://schemas.openxmlformats.org/officeDocument/2006/relationships/hyperlink" Target="https://www.itu.int/md/R26-RRB26.2-C-0001/en" TargetMode="External"/><Relationship Id="rId41" Type="http://schemas.openxmlformats.org/officeDocument/2006/relationships/hyperlink" Target="https://www.itu.int/md/R26-RRB26.2-C-0013/en" TargetMode="External"/><Relationship Id="rId54" Type="http://schemas.openxmlformats.org/officeDocument/2006/relationships/hyperlink" Target="https://www.itu.int/md/R26-RRB26.2-C-0003/e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md/R26-RRB26.2-C-0005/en" TargetMode="External"/><Relationship Id="rId23" Type="http://schemas.openxmlformats.org/officeDocument/2006/relationships/hyperlink" Target="https://www.itu.int/md/R00-CCRR-CIR-0081/en" TargetMode="External"/><Relationship Id="rId28" Type="http://schemas.openxmlformats.org/officeDocument/2006/relationships/hyperlink" Target="https://www.itu.int/md/R26-RRB26.2-C-0008/en" TargetMode="External"/><Relationship Id="rId36" Type="http://schemas.openxmlformats.org/officeDocument/2006/relationships/hyperlink" Target="https://www.itu.int/md/R26-RRB26.2-C-0012/en" TargetMode="External"/><Relationship Id="rId49" Type="http://schemas.openxmlformats.org/officeDocument/2006/relationships/hyperlink" Target="https://www.itu.int/md/R26-RRB26.2-C-0005/en" TargetMode="External"/><Relationship Id="rId57" Type="http://schemas.openxmlformats.org/officeDocument/2006/relationships/hyperlink" Target="https://www.itu.int/md/R26-RRB26.2-C-0016/en" TargetMode="External"/><Relationship Id="rId10" Type="http://schemas.openxmlformats.org/officeDocument/2006/relationships/image" Target="media/image2.png"/><Relationship Id="rId31" Type="http://schemas.openxmlformats.org/officeDocument/2006/relationships/hyperlink" Target="https://www.itu.int/md/R26-RRB26.2-SP-0002/en" TargetMode="External"/><Relationship Id="rId44" Type="http://schemas.openxmlformats.org/officeDocument/2006/relationships/hyperlink" Target="https://www.itu.int/md/R26-RRB26.2-C-0002/en" TargetMode="External"/><Relationship Id="rId52" Type="http://schemas.openxmlformats.org/officeDocument/2006/relationships/hyperlink" Target="https://www.itu.int/md/R26-RRB26.2-C-0014/en"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ustomXml" Target="ink/ink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BR\PC_RRB.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4T22:15:26.047"/>
    </inkml:context>
    <inkml:brush xml:id="br0">
      <inkml:brushProperty name="width" value="0.05" units="cm"/>
      <inkml:brushProperty name="height" value="0.05" units="cm"/>
    </inkml:brush>
  </inkml:definitions>
  <inkml:trace contextRef="#ctx0" brushRef="#br0">113 0 3968,'0'13'1472,"0"-13"-1120,-13 13-128,-3-3 448,5 4-416,-4-1-160,4 0-96,-9-4 0,9 2 0,-4-6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0A7C9-6895-4952-A970-EB927A734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PC_RRB.dotx</Template>
  <TotalTime>0</TotalTime>
  <Pages>22</Pages>
  <Words>15142</Words>
  <Characters>18783</Characters>
  <Application>Microsoft Office Word</Application>
  <DocSecurity>0</DocSecurity>
  <Lines>891</Lines>
  <Paragraphs>423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Hongli</dc:creator>
  <cp:lastModifiedBy>Gozal, Karine</cp:lastModifiedBy>
  <cp:revision>2</cp:revision>
  <cp:lastPrinted>2019-07-08T09:52:00Z</cp:lastPrinted>
  <dcterms:created xsi:type="dcterms:W3CDTF">2026-07-14T08:02:00Z</dcterms:created>
  <dcterms:modified xsi:type="dcterms:W3CDTF">2026-07-14T08:02:00Z</dcterms:modified>
</cp:coreProperties>
</file>